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37F11" w14:textId="77777777" w:rsidR="00DF4B00" w:rsidRPr="00046B3A" w:rsidRDefault="00DF4B00" w:rsidP="00EA432A">
      <w:pPr>
        <w:ind w:left="-1134" w:right="471"/>
        <w:rPr>
          <w:rFonts w:ascii="Arial" w:hAnsi="Arial" w:cs="Arial"/>
          <w:b/>
          <w:color w:val="003876"/>
          <w:sz w:val="72"/>
          <w:szCs w:val="160"/>
          <w:lang w:val="en-GB" w:eastAsia="en-GB"/>
        </w:rPr>
      </w:pPr>
    </w:p>
    <w:p w14:paraId="49C7646E" w14:textId="76D159A2" w:rsidR="00180419" w:rsidRPr="00046B3A" w:rsidRDefault="0042672C" w:rsidP="004973A7">
      <w:pPr>
        <w:tabs>
          <w:tab w:val="left" w:pos="720"/>
          <w:tab w:val="left" w:pos="1440"/>
          <w:tab w:val="left" w:pos="2410"/>
          <w:tab w:val="left" w:pos="2977"/>
          <w:tab w:val="right" w:pos="8335"/>
          <w:tab w:val="right" w:pos="8505"/>
        </w:tabs>
        <w:ind w:left="-1134" w:right="-238"/>
        <w:rPr>
          <w:rFonts w:ascii="Arial" w:hAnsi="Arial" w:cs="Arial"/>
          <w:b/>
          <w:color w:val="003876"/>
          <w:sz w:val="72"/>
          <w:szCs w:val="160"/>
          <w:lang w:val="en-GB" w:eastAsia="en-GB"/>
        </w:rPr>
      </w:pPr>
      <w:r>
        <w:rPr>
          <w:rFonts w:ascii="Arial" w:hAnsi="Arial" w:cs="Arial"/>
          <w:b/>
          <w:color w:val="003876"/>
          <w:sz w:val="72"/>
          <w:szCs w:val="160"/>
          <w:lang w:val="en-GB" w:eastAsia="en-GB"/>
        </w:rPr>
        <w:t>AGENDA</w:t>
      </w:r>
    </w:p>
    <w:p w14:paraId="6A6F1FC2"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color w:val="003876"/>
          <w:sz w:val="36"/>
          <w:szCs w:val="52"/>
          <w:lang w:val="en-GB" w:eastAsia="en-GB"/>
        </w:rPr>
      </w:pPr>
    </w:p>
    <w:p w14:paraId="70D10D53"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color w:val="003876"/>
          <w:sz w:val="36"/>
          <w:szCs w:val="52"/>
          <w:lang w:val="en-GB" w:eastAsia="en-GB"/>
        </w:rPr>
      </w:pPr>
    </w:p>
    <w:p w14:paraId="49C7646F" w14:textId="43A7D560" w:rsidR="00180419" w:rsidRDefault="00180419" w:rsidP="004973A7">
      <w:pPr>
        <w:tabs>
          <w:tab w:val="left" w:pos="720"/>
          <w:tab w:val="left" w:pos="1440"/>
          <w:tab w:val="left" w:pos="2410"/>
          <w:tab w:val="left" w:pos="2977"/>
          <w:tab w:val="right" w:pos="8335"/>
          <w:tab w:val="right" w:pos="8505"/>
        </w:tabs>
        <w:ind w:left="-1134" w:right="-238"/>
        <w:rPr>
          <w:rFonts w:ascii="Arial" w:hAnsi="Arial" w:cs="Arial"/>
          <w:b/>
          <w:color w:val="003876"/>
          <w:sz w:val="40"/>
          <w:szCs w:val="56"/>
          <w:lang w:val="en-GB" w:eastAsia="en-GB"/>
        </w:rPr>
      </w:pPr>
      <w:r w:rsidRPr="00046B3A">
        <w:rPr>
          <w:rFonts w:ascii="Arial" w:hAnsi="Arial" w:cs="Arial"/>
          <w:b/>
          <w:color w:val="003876"/>
          <w:sz w:val="40"/>
          <w:szCs w:val="56"/>
          <w:lang w:val="en-GB" w:eastAsia="en-GB"/>
        </w:rPr>
        <w:t>Council Meeting</w:t>
      </w:r>
      <w:r w:rsidR="00E3642A">
        <w:rPr>
          <w:rFonts w:ascii="Arial" w:hAnsi="Arial" w:cs="Arial"/>
          <w:b/>
          <w:color w:val="003876"/>
          <w:sz w:val="40"/>
          <w:szCs w:val="56"/>
          <w:lang w:val="en-GB" w:eastAsia="en-GB"/>
        </w:rPr>
        <w:t xml:space="preserve"> </w:t>
      </w:r>
    </w:p>
    <w:p w14:paraId="2525B1B8" w14:textId="77777777" w:rsidR="00E3642A" w:rsidRPr="00046B3A" w:rsidRDefault="00E3642A" w:rsidP="004973A7">
      <w:pPr>
        <w:tabs>
          <w:tab w:val="left" w:pos="720"/>
          <w:tab w:val="left" w:pos="1440"/>
          <w:tab w:val="left" w:pos="2410"/>
          <w:tab w:val="left" w:pos="2977"/>
          <w:tab w:val="right" w:pos="8335"/>
          <w:tab w:val="right" w:pos="8505"/>
        </w:tabs>
        <w:ind w:left="-1134" w:right="-238"/>
        <w:rPr>
          <w:rFonts w:ascii="Arial" w:hAnsi="Arial" w:cs="Arial"/>
          <w:b/>
          <w:color w:val="003876"/>
          <w:sz w:val="40"/>
          <w:szCs w:val="56"/>
          <w:lang w:val="en-GB" w:eastAsia="en-GB"/>
        </w:rPr>
      </w:pPr>
    </w:p>
    <w:p w14:paraId="49C76471" w14:textId="09A73874" w:rsidR="00180419" w:rsidRPr="00046B3A" w:rsidRDefault="008B55A9" w:rsidP="004973A7">
      <w:pPr>
        <w:tabs>
          <w:tab w:val="left" w:pos="720"/>
          <w:tab w:val="left" w:pos="1440"/>
          <w:tab w:val="left" w:pos="2410"/>
          <w:tab w:val="left" w:pos="2977"/>
          <w:tab w:val="right" w:pos="8335"/>
          <w:tab w:val="right" w:pos="8505"/>
        </w:tabs>
        <w:ind w:left="-1134" w:right="-238"/>
        <w:rPr>
          <w:rFonts w:ascii="Arial" w:hAnsi="Arial" w:cs="Arial"/>
          <w:b/>
          <w:color w:val="003876"/>
          <w:sz w:val="40"/>
          <w:szCs w:val="56"/>
          <w:lang w:val="en-GB" w:eastAsia="en-GB"/>
        </w:rPr>
      </w:pPr>
      <w:r>
        <w:rPr>
          <w:rFonts w:ascii="Arial" w:hAnsi="Arial" w:cs="Arial"/>
          <w:b/>
          <w:color w:val="003876"/>
          <w:sz w:val="40"/>
          <w:szCs w:val="56"/>
          <w:lang w:val="en-GB" w:eastAsia="en-GB"/>
        </w:rPr>
        <w:t>25</w:t>
      </w:r>
      <w:r w:rsidR="004973A7">
        <w:rPr>
          <w:rFonts w:ascii="Arial" w:hAnsi="Arial" w:cs="Arial"/>
          <w:b/>
          <w:color w:val="003876"/>
          <w:sz w:val="40"/>
          <w:szCs w:val="56"/>
          <w:lang w:val="en-GB" w:eastAsia="en-GB"/>
        </w:rPr>
        <w:t xml:space="preserve"> October 2022</w:t>
      </w:r>
    </w:p>
    <w:p w14:paraId="49C76472" w14:textId="77777777" w:rsidR="00180419" w:rsidRPr="00046B3A" w:rsidRDefault="00180419" w:rsidP="004973A7">
      <w:pPr>
        <w:tabs>
          <w:tab w:val="left" w:pos="720"/>
          <w:tab w:val="left" w:pos="1440"/>
          <w:tab w:val="left" w:pos="2410"/>
          <w:tab w:val="left" w:pos="2977"/>
          <w:tab w:val="right" w:pos="8335"/>
          <w:tab w:val="right" w:pos="8505"/>
        </w:tabs>
        <w:ind w:left="-1134" w:right="-238"/>
        <w:jc w:val="center"/>
        <w:rPr>
          <w:rFonts w:ascii="Arial" w:hAnsi="Arial" w:cs="Arial"/>
          <w:b/>
          <w:u w:val="single"/>
        </w:rPr>
      </w:pPr>
    </w:p>
    <w:p w14:paraId="49C76473" w14:textId="77777777" w:rsidR="00180419" w:rsidRPr="00046B3A" w:rsidRDefault="00180419" w:rsidP="004973A7">
      <w:pPr>
        <w:tabs>
          <w:tab w:val="left" w:pos="720"/>
          <w:tab w:val="left" w:pos="1440"/>
          <w:tab w:val="left" w:pos="2410"/>
          <w:tab w:val="left" w:pos="2977"/>
          <w:tab w:val="right" w:pos="8335"/>
          <w:tab w:val="right" w:pos="8505"/>
        </w:tabs>
        <w:ind w:left="-1134" w:right="-238"/>
        <w:rPr>
          <w:rFonts w:ascii="Arial" w:hAnsi="Arial" w:cs="Arial"/>
        </w:rPr>
      </w:pPr>
    </w:p>
    <w:p w14:paraId="49C76474" w14:textId="77777777" w:rsidR="00180419" w:rsidRPr="00046B3A" w:rsidRDefault="00180419" w:rsidP="004973A7">
      <w:pPr>
        <w:tabs>
          <w:tab w:val="left" w:pos="720"/>
          <w:tab w:val="left" w:pos="1440"/>
          <w:tab w:val="left" w:pos="2410"/>
          <w:tab w:val="left" w:pos="2977"/>
          <w:tab w:val="right" w:pos="8335"/>
          <w:tab w:val="right" w:pos="8505"/>
        </w:tabs>
        <w:ind w:left="-1134" w:right="-238"/>
        <w:rPr>
          <w:rFonts w:ascii="Arial" w:hAnsi="Arial" w:cs="Arial"/>
        </w:rPr>
      </w:pPr>
    </w:p>
    <w:p w14:paraId="56474A27"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rPr>
      </w:pPr>
    </w:p>
    <w:p w14:paraId="4BDCDDA3"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rPr>
      </w:pPr>
    </w:p>
    <w:p w14:paraId="02741DBD"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rPr>
      </w:pPr>
    </w:p>
    <w:p w14:paraId="5657A715"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rPr>
      </w:pPr>
    </w:p>
    <w:p w14:paraId="6B415F9D" w14:textId="77777777" w:rsidR="00E413BC" w:rsidRPr="00046B3A" w:rsidRDefault="00E413BC" w:rsidP="004973A7">
      <w:pPr>
        <w:tabs>
          <w:tab w:val="left" w:pos="720"/>
          <w:tab w:val="left" w:pos="1440"/>
          <w:tab w:val="left" w:pos="2410"/>
          <w:tab w:val="left" w:pos="2977"/>
          <w:tab w:val="right" w:pos="8335"/>
          <w:tab w:val="right" w:pos="8505"/>
        </w:tabs>
        <w:ind w:left="-1134" w:right="-238"/>
        <w:rPr>
          <w:rFonts w:ascii="Arial" w:hAnsi="Arial" w:cs="Arial"/>
          <w:b/>
          <w:bCs/>
          <w:color w:val="17365D"/>
        </w:rPr>
      </w:pPr>
    </w:p>
    <w:p w14:paraId="7A410293" w14:textId="77777777" w:rsidR="00F61F60" w:rsidRDefault="00F61F60"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21B45CEB" w14:textId="77777777" w:rsidR="00F61F60" w:rsidRDefault="00F61F60"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5F600062" w14:textId="77777777" w:rsidR="00F61F60" w:rsidRDefault="00F61F60"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0C0616AA" w14:textId="77777777" w:rsidR="00F61F60" w:rsidRDefault="00F61F60"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0B81120A" w14:textId="77777777" w:rsidR="00B2484F" w:rsidRDefault="00B2484F" w:rsidP="004973A7">
      <w:pPr>
        <w:tabs>
          <w:tab w:val="left" w:pos="720"/>
          <w:tab w:val="left" w:pos="1440"/>
          <w:tab w:val="left" w:pos="2410"/>
          <w:tab w:val="left" w:pos="2977"/>
          <w:tab w:val="right" w:pos="8335"/>
          <w:tab w:val="right" w:pos="8505"/>
        </w:tabs>
        <w:ind w:left="-1134" w:right="-238"/>
        <w:rPr>
          <w:rFonts w:ascii="Arial" w:hAnsi="Arial" w:cs="Arial"/>
          <w:b/>
          <w:bCs/>
          <w:color w:val="17365D"/>
          <w:sz w:val="28"/>
          <w:szCs w:val="22"/>
        </w:rPr>
      </w:pPr>
    </w:p>
    <w:p w14:paraId="49C76476" w14:textId="60A01DE5" w:rsidR="00180419" w:rsidRPr="00046B3A" w:rsidRDefault="006D3A2F" w:rsidP="00F61F60">
      <w:pPr>
        <w:tabs>
          <w:tab w:val="left" w:pos="720"/>
          <w:tab w:val="left" w:pos="1440"/>
          <w:tab w:val="left" w:pos="2410"/>
          <w:tab w:val="left" w:pos="2977"/>
          <w:tab w:val="right" w:pos="8335"/>
          <w:tab w:val="right" w:pos="8505"/>
        </w:tabs>
        <w:ind w:left="-1134" w:right="45"/>
        <w:rPr>
          <w:rFonts w:ascii="Arial" w:hAnsi="Arial" w:cs="Arial"/>
          <w:b/>
          <w:bCs/>
          <w:color w:val="17365D"/>
          <w:sz w:val="28"/>
          <w:szCs w:val="22"/>
        </w:rPr>
      </w:pPr>
      <w:r w:rsidRPr="00046B3A">
        <w:rPr>
          <w:rFonts w:ascii="Arial" w:hAnsi="Arial" w:cs="Arial"/>
          <w:b/>
          <w:bCs/>
          <w:color w:val="17365D"/>
          <w:sz w:val="28"/>
          <w:szCs w:val="22"/>
        </w:rPr>
        <w:t>Notice of Meeting</w:t>
      </w:r>
    </w:p>
    <w:p w14:paraId="08458E58" w14:textId="6F727CAA" w:rsidR="006D3A2F" w:rsidRPr="00046B3A" w:rsidRDefault="006D3A2F" w:rsidP="00F61F60">
      <w:pPr>
        <w:tabs>
          <w:tab w:val="left" w:pos="720"/>
          <w:tab w:val="left" w:pos="1440"/>
          <w:tab w:val="left" w:pos="2410"/>
          <w:tab w:val="left" w:pos="2977"/>
          <w:tab w:val="right" w:pos="8335"/>
          <w:tab w:val="right" w:pos="8505"/>
        </w:tabs>
        <w:ind w:left="-1134" w:right="45"/>
        <w:rPr>
          <w:rFonts w:ascii="Arial" w:hAnsi="Arial" w:cs="Arial"/>
          <w:color w:val="17365D"/>
          <w:sz w:val="28"/>
          <w:szCs w:val="22"/>
        </w:rPr>
      </w:pPr>
    </w:p>
    <w:p w14:paraId="16258207" w14:textId="5CFE2ABC" w:rsidR="006D3A2F" w:rsidRPr="00046B3A" w:rsidRDefault="006D3A2F" w:rsidP="00F61F60">
      <w:pPr>
        <w:tabs>
          <w:tab w:val="left" w:pos="720"/>
          <w:tab w:val="left" w:pos="1440"/>
          <w:tab w:val="left" w:pos="2410"/>
          <w:tab w:val="left" w:pos="2977"/>
          <w:tab w:val="right" w:pos="8335"/>
          <w:tab w:val="right" w:pos="8505"/>
        </w:tabs>
        <w:ind w:left="-1134" w:right="45"/>
        <w:rPr>
          <w:rFonts w:ascii="Arial" w:hAnsi="Arial" w:cs="Arial"/>
          <w:b/>
          <w:bCs/>
          <w:color w:val="17365D"/>
          <w:sz w:val="28"/>
          <w:szCs w:val="22"/>
        </w:rPr>
      </w:pPr>
      <w:r w:rsidRPr="00046B3A">
        <w:rPr>
          <w:rFonts w:ascii="Arial" w:hAnsi="Arial" w:cs="Arial"/>
          <w:b/>
          <w:bCs/>
          <w:color w:val="17365D"/>
          <w:sz w:val="28"/>
          <w:szCs w:val="22"/>
        </w:rPr>
        <w:t>To Mayor &amp; Councillors</w:t>
      </w:r>
    </w:p>
    <w:p w14:paraId="49C76477" w14:textId="77777777" w:rsidR="00180419" w:rsidRPr="00046B3A" w:rsidRDefault="00180419" w:rsidP="00F61F60">
      <w:pPr>
        <w:tabs>
          <w:tab w:val="left" w:pos="720"/>
          <w:tab w:val="left" w:pos="1440"/>
          <w:tab w:val="left" w:pos="2410"/>
          <w:tab w:val="left" w:pos="2977"/>
          <w:tab w:val="right" w:pos="8335"/>
          <w:tab w:val="right" w:pos="8505"/>
        </w:tabs>
        <w:ind w:left="-1134" w:right="45"/>
        <w:rPr>
          <w:rFonts w:ascii="Arial" w:hAnsi="Arial" w:cs="Arial"/>
          <w:color w:val="17365D"/>
          <w:sz w:val="28"/>
          <w:szCs w:val="22"/>
        </w:rPr>
      </w:pPr>
    </w:p>
    <w:p w14:paraId="49C76478" w14:textId="164A6887" w:rsidR="003E516E" w:rsidRPr="00046B3A" w:rsidRDefault="003D10A2" w:rsidP="00F61F60">
      <w:pPr>
        <w:tabs>
          <w:tab w:val="left" w:pos="720"/>
          <w:tab w:val="left" w:pos="1440"/>
          <w:tab w:val="left" w:pos="2410"/>
          <w:tab w:val="left" w:pos="2977"/>
          <w:tab w:val="right" w:pos="8335"/>
          <w:tab w:val="right" w:pos="8505"/>
        </w:tabs>
        <w:ind w:left="-1134" w:right="45"/>
        <w:jc w:val="both"/>
        <w:rPr>
          <w:rFonts w:ascii="Arial" w:hAnsi="Arial" w:cs="Arial"/>
          <w:color w:val="17365D"/>
          <w:sz w:val="28"/>
          <w:szCs w:val="22"/>
        </w:rPr>
      </w:pPr>
      <w:r w:rsidRPr="00046B3A">
        <w:rPr>
          <w:rFonts w:ascii="Arial" w:hAnsi="Arial" w:cs="Arial"/>
          <w:color w:val="17365D"/>
          <w:sz w:val="28"/>
          <w:szCs w:val="22"/>
        </w:rPr>
        <w:t xml:space="preserve">A </w:t>
      </w:r>
      <w:r w:rsidR="00E3642A">
        <w:rPr>
          <w:rFonts w:ascii="Arial" w:hAnsi="Arial" w:cs="Arial"/>
          <w:color w:val="17365D"/>
          <w:sz w:val="28"/>
          <w:szCs w:val="22"/>
        </w:rPr>
        <w:t xml:space="preserve">Council Meeting </w:t>
      </w:r>
      <w:r w:rsidRPr="00046B3A">
        <w:rPr>
          <w:rFonts w:ascii="Arial" w:hAnsi="Arial" w:cs="Arial"/>
          <w:color w:val="17365D"/>
          <w:sz w:val="28"/>
          <w:szCs w:val="22"/>
        </w:rPr>
        <w:t xml:space="preserve">of the City of Nedlands is to be held </w:t>
      </w:r>
      <w:r w:rsidR="003E516E" w:rsidRPr="00046B3A">
        <w:rPr>
          <w:rFonts w:ascii="Arial" w:hAnsi="Arial" w:cs="Arial"/>
          <w:color w:val="17365D"/>
          <w:sz w:val="28"/>
          <w:szCs w:val="22"/>
        </w:rPr>
        <w:t xml:space="preserve">on </w:t>
      </w:r>
      <w:r w:rsidR="00E3642A">
        <w:rPr>
          <w:rFonts w:ascii="Arial" w:hAnsi="Arial" w:cs="Arial"/>
          <w:color w:val="17365D"/>
          <w:sz w:val="28"/>
          <w:szCs w:val="22"/>
        </w:rPr>
        <w:t xml:space="preserve">Tuesday </w:t>
      </w:r>
      <w:r w:rsidR="008B55A9">
        <w:rPr>
          <w:rFonts w:ascii="Arial" w:hAnsi="Arial" w:cs="Arial"/>
          <w:color w:val="17365D"/>
          <w:sz w:val="28"/>
          <w:szCs w:val="22"/>
        </w:rPr>
        <w:t>25</w:t>
      </w:r>
      <w:r w:rsidR="004973A7">
        <w:rPr>
          <w:rFonts w:ascii="Arial" w:hAnsi="Arial" w:cs="Arial"/>
          <w:color w:val="17365D"/>
          <w:sz w:val="28"/>
          <w:szCs w:val="22"/>
        </w:rPr>
        <w:t xml:space="preserve"> October</w:t>
      </w:r>
      <w:r w:rsidR="00E3642A">
        <w:rPr>
          <w:rFonts w:ascii="Arial" w:hAnsi="Arial" w:cs="Arial"/>
          <w:color w:val="17365D"/>
          <w:sz w:val="28"/>
          <w:szCs w:val="22"/>
        </w:rPr>
        <w:t xml:space="preserve"> 2022</w:t>
      </w:r>
      <w:r w:rsidR="003E516E" w:rsidRPr="00046B3A">
        <w:rPr>
          <w:rFonts w:ascii="Arial" w:hAnsi="Arial" w:cs="Arial"/>
          <w:color w:val="17365D"/>
          <w:sz w:val="28"/>
          <w:szCs w:val="22"/>
        </w:rPr>
        <w:t xml:space="preserve"> in the Council chambers at 71 Stirling Highway Nedlands commencing at </w:t>
      </w:r>
      <w:r w:rsidR="00E3642A">
        <w:rPr>
          <w:rFonts w:ascii="Arial" w:hAnsi="Arial" w:cs="Arial"/>
          <w:color w:val="17365D"/>
          <w:sz w:val="28"/>
          <w:szCs w:val="22"/>
        </w:rPr>
        <w:t>6pm</w:t>
      </w:r>
      <w:r w:rsidR="00922C64">
        <w:rPr>
          <w:rFonts w:ascii="Arial" w:hAnsi="Arial" w:cs="Arial"/>
          <w:color w:val="17365D"/>
          <w:sz w:val="28"/>
          <w:szCs w:val="22"/>
        </w:rPr>
        <w:t>.</w:t>
      </w:r>
    </w:p>
    <w:p w14:paraId="49C76479" w14:textId="77777777" w:rsidR="003E516E" w:rsidRPr="00046B3A" w:rsidRDefault="003E516E" w:rsidP="00F61F60">
      <w:pPr>
        <w:tabs>
          <w:tab w:val="left" w:pos="720"/>
          <w:tab w:val="left" w:pos="1440"/>
          <w:tab w:val="left" w:pos="2410"/>
          <w:tab w:val="left" w:pos="2977"/>
          <w:tab w:val="right" w:pos="8335"/>
          <w:tab w:val="right" w:pos="8505"/>
        </w:tabs>
        <w:ind w:left="-1134" w:right="45"/>
        <w:rPr>
          <w:rFonts w:ascii="Arial" w:hAnsi="Arial" w:cs="Arial"/>
          <w:color w:val="17365D"/>
          <w:sz w:val="28"/>
          <w:szCs w:val="22"/>
        </w:rPr>
      </w:pPr>
    </w:p>
    <w:p w14:paraId="49C7647B" w14:textId="77777777" w:rsidR="00765E9D" w:rsidRPr="00046B3A" w:rsidRDefault="00765E9D" w:rsidP="00F61F60">
      <w:pPr>
        <w:tabs>
          <w:tab w:val="left" w:pos="720"/>
          <w:tab w:val="left" w:pos="1440"/>
          <w:tab w:val="left" w:pos="2410"/>
          <w:tab w:val="left" w:pos="2977"/>
          <w:tab w:val="right" w:pos="8335"/>
          <w:tab w:val="right" w:pos="8505"/>
        </w:tabs>
        <w:ind w:left="-1134" w:right="45"/>
        <w:jc w:val="both"/>
        <w:rPr>
          <w:rFonts w:ascii="Arial" w:hAnsi="Arial" w:cs="Arial"/>
          <w:color w:val="17365D"/>
          <w:sz w:val="28"/>
          <w:szCs w:val="22"/>
        </w:rPr>
      </w:pPr>
    </w:p>
    <w:p w14:paraId="5E0DB1E3" w14:textId="77777777" w:rsidR="00F61F60" w:rsidRDefault="00F61F60" w:rsidP="00F61F60">
      <w:pPr>
        <w:tabs>
          <w:tab w:val="left" w:pos="720"/>
          <w:tab w:val="left" w:pos="1440"/>
          <w:tab w:val="left" w:pos="2410"/>
          <w:tab w:val="left" w:pos="2977"/>
          <w:tab w:val="right" w:pos="8335"/>
          <w:tab w:val="right" w:pos="8505"/>
        </w:tabs>
        <w:ind w:left="-1134" w:right="45"/>
        <w:jc w:val="both"/>
        <w:rPr>
          <w:rFonts w:ascii="Arial" w:hAnsi="Arial" w:cs="Arial"/>
          <w:color w:val="17365D"/>
          <w:sz w:val="28"/>
          <w:szCs w:val="28"/>
        </w:rPr>
      </w:pPr>
      <w:r>
        <w:rPr>
          <w:noProof/>
        </w:rPr>
        <w:drawing>
          <wp:inline distT="0" distB="0" distL="0" distR="0" wp14:anchorId="5842D183" wp14:editId="166C8355">
            <wp:extent cx="1574298" cy="723669"/>
            <wp:effectExtent l="0" t="0" r="6985" b="635"/>
            <wp:docPr id="7" name="Picture 7" descr="P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28#yIS1"/>
                    <pic:cNvPicPr/>
                  </pic:nvPicPr>
                  <pic:blipFill>
                    <a:blip r:embed="rId12"/>
                    <a:stretch>
                      <a:fillRect/>
                    </a:stretch>
                  </pic:blipFill>
                  <pic:spPr>
                    <a:xfrm>
                      <a:off x="0" y="0"/>
                      <a:ext cx="1586781" cy="729407"/>
                    </a:xfrm>
                    <a:prstGeom prst="rect">
                      <a:avLst/>
                    </a:prstGeom>
                  </pic:spPr>
                </pic:pic>
              </a:graphicData>
            </a:graphic>
          </wp:inline>
        </w:drawing>
      </w:r>
    </w:p>
    <w:p w14:paraId="49C7647D" w14:textId="19A15A30" w:rsidR="00180419" w:rsidRPr="00046B3A" w:rsidRDefault="0042672C" w:rsidP="00F61F60">
      <w:pPr>
        <w:tabs>
          <w:tab w:val="left" w:pos="720"/>
          <w:tab w:val="left" w:pos="1440"/>
          <w:tab w:val="left" w:pos="2410"/>
          <w:tab w:val="left" w:pos="2977"/>
          <w:tab w:val="right" w:pos="8335"/>
          <w:tab w:val="right" w:pos="8505"/>
        </w:tabs>
        <w:ind w:left="-1134" w:right="45"/>
        <w:jc w:val="both"/>
        <w:rPr>
          <w:rFonts w:ascii="Arial" w:hAnsi="Arial" w:cs="Arial"/>
          <w:color w:val="17365D"/>
          <w:sz w:val="28"/>
          <w:szCs w:val="22"/>
        </w:rPr>
      </w:pPr>
      <w:r>
        <w:rPr>
          <w:rFonts w:ascii="Arial" w:hAnsi="Arial" w:cs="Arial"/>
          <w:color w:val="17365D"/>
          <w:sz w:val="28"/>
          <w:szCs w:val="28"/>
        </w:rPr>
        <w:t>Bill Parker</w:t>
      </w:r>
    </w:p>
    <w:p w14:paraId="49C7647E" w14:textId="77777777" w:rsidR="00180419" w:rsidRPr="00046B3A" w:rsidRDefault="00180419" w:rsidP="00F61F60">
      <w:pPr>
        <w:tabs>
          <w:tab w:val="left" w:pos="720"/>
          <w:tab w:val="left" w:pos="1440"/>
          <w:tab w:val="left" w:pos="2410"/>
          <w:tab w:val="left" w:pos="2977"/>
          <w:tab w:val="right" w:pos="8335"/>
          <w:tab w:val="right" w:pos="8505"/>
        </w:tabs>
        <w:ind w:left="-1134" w:right="45"/>
        <w:jc w:val="both"/>
        <w:rPr>
          <w:rFonts w:ascii="Arial" w:hAnsi="Arial" w:cs="Arial"/>
          <w:color w:val="17365D"/>
          <w:sz w:val="28"/>
          <w:szCs w:val="22"/>
        </w:rPr>
      </w:pPr>
      <w:r w:rsidRPr="00046B3A">
        <w:rPr>
          <w:rFonts w:ascii="Arial" w:hAnsi="Arial" w:cs="Arial"/>
          <w:color w:val="17365D"/>
          <w:sz w:val="28"/>
          <w:szCs w:val="22"/>
        </w:rPr>
        <w:t>Chief Executive Officer</w:t>
      </w:r>
    </w:p>
    <w:p w14:paraId="49C7647F" w14:textId="684783A7" w:rsidR="00180419" w:rsidRPr="00046B3A" w:rsidRDefault="008B55A9" w:rsidP="00F61F60">
      <w:pPr>
        <w:tabs>
          <w:tab w:val="left" w:pos="720"/>
          <w:tab w:val="left" w:pos="1440"/>
          <w:tab w:val="left" w:pos="2410"/>
          <w:tab w:val="left" w:pos="2977"/>
          <w:tab w:val="right" w:pos="8335"/>
          <w:tab w:val="right" w:pos="8505"/>
        </w:tabs>
        <w:ind w:left="-1134" w:right="45"/>
        <w:jc w:val="both"/>
        <w:rPr>
          <w:rFonts w:ascii="Arial" w:hAnsi="Arial" w:cs="Arial"/>
          <w:color w:val="17365D"/>
          <w:sz w:val="28"/>
          <w:szCs w:val="22"/>
        </w:rPr>
      </w:pPr>
      <w:r>
        <w:rPr>
          <w:rFonts w:ascii="Arial" w:hAnsi="Arial" w:cs="Arial"/>
          <w:color w:val="17365D"/>
          <w:sz w:val="28"/>
          <w:szCs w:val="22"/>
        </w:rPr>
        <w:t>20</w:t>
      </w:r>
      <w:r w:rsidR="004973A7">
        <w:rPr>
          <w:rFonts w:ascii="Arial" w:hAnsi="Arial" w:cs="Arial"/>
          <w:color w:val="17365D"/>
          <w:sz w:val="28"/>
          <w:szCs w:val="22"/>
        </w:rPr>
        <w:t xml:space="preserve"> October 2022</w:t>
      </w:r>
    </w:p>
    <w:p w14:paraId="415EDCED" w14:textId="4FB06B4A" w:rsidR="00680373" w:rsidRPr="00046B3A" w:rsidRDefault="00180419" w:rsidP="00680373">
      <w:pPr>
        <w:tabs>
          <w:tab w:val="left" w:pos="9356"/>
        </w:tabs>
        <w:ind w:left="-1134" w:right="187"/>
        <w:jc w:val="both"/>
        <w:rPr>
          <w:rFonts w:ascii="Arial" w:hAnsi="Arial" w:cs="Arial"/>
          <w:b/>
          <w:color w:val="17365D" w:themeColor="text2" w:themeShade="BF"/>
          <w:sz w:val="32"/>
          <w:szCs w:val="24"/>
        </w:rPr>
      </w:pPr>
      <w:r w:rsidRPr="00046B3A">
        <w:rPr>
          <w:rFonts w:ascii="Arial" w:hAnsi="Arial" w:cs="Arial"/>
          <w:b/>
          <w:u w:val="single"/>
        </w:rPr>
        <w:br w:type="page"/>
      </w:r>
      <w:r w:rsidR="00680373" w:rsidRPr="00046B3A">
        <w:rPr>
          <w:rFonts w:ascii="Arial" w:hAnsi="Arial" w:cs="Arial"/>
          <w:b/>
          <w:color w:val="17365D" w:themeColor="text2" w:themeShade="BF"/>
          <w:sz w:val="32"/>
          <w:szCs w:val="24"/>
        </w:rPr>
        <w:lastRenderedPageBreak/>
        <w:t>Information</w:t>
      </w:r>
    </w:p>
    <w:p w14:paraId="3E10E6A6" w14:textId="2E7C4F8E" w:rsidR="00680373" w:rsidRPr="00046B3A" w:rsidRDefault="00680373" w:rsidP="00680373">
      <w:pPr>
        <w:tabs>
          <w:tab w:val="left" w:pos="9356"/>
        </w:tabs>
        <w:ind w:left="-1134" w:right="187"/>
        <w:jc w:val="both"/>
        <w:rPr>
          <w:rFonts w:ascii="Arial" w:hAnsi="Arial" w:cs="Arial"/>
          <w:b/>
          <w:color w:val="17365D" w:themeColor="text2" w:themeShade="BF"/>
        </w:rPr>
      </w:pPr>
    </w:p>
    <w:p w14:paraId="0788EA73" w14:textId="3187F736" w:rsidR="00680373" w:rsidRPr="00046B3A" w:rsidRDefault="00680373" w:rsidP="00680373">
      <w:pPr>
        <w:tabs>
          <w:tab w:val="left" w:pos="9356"/>
        </w:tabs>
        <w:ind w:left="-1134"/>
        <w:jc w:val="both"/>
        <w:rPr>
          <w:rFonts w:ascii="Arial" w:hAnsi="Arial" w:cs="Arial"/>
          <w:bCs/>
        </w:rPr>
      </w:pPr>
      <w:r w:rsidRPr="00046B3A">
        <w:rPr>
          <w:rFonts w:ascii="Arial" w:hAnsi="Arial" w:cs="Arial"/>
          <w:bCs/>
        </w:rPr>
        <w:t xml:space="preserve">Council Meetings are run in accordance with the City of Nedlands Standing Orders Local Law. If you have any questions in relation to items on the agenda, procedural matters, public question time, addressing Council or attending meetings please contact the Executive Officer on 9273 3500 or </w:t>
      </w:r>
      <w:hyperlink r:id="rId13" w:history="1">
        <w:r w:rsidRPr="00046B3A">
          <w:rPr>
            <w:rStyle w:val="Hyperlink"/>
            <w:rFonts w:ascii="Arial" w:hAnsi="Arial" w:cs="Arial"/>
            <w:bCs/>
            <w:color w:val="548DD4" w:themeColor="text2" w:themeTint="99"/>
          </w:rPr>
          <w:t>council@nedlands.wa.gov.au</w:t>
        </w:r>
      </w:hyperlink>
      <w:r w:rsidRPr="00046B3A">
        <w:rPr>
          <w:rFonts w:ascii="Arial" w:hAnsi="Arial" w:cs="Arial"/>
          <w:bCs/>
        </w:rPr>
        <w:t xml:space="preserve"> </w:t>
      </w:r>
    </w:p>
    <w:p w14:paraId="3B2D401E" w14:textId="77777777" w:rsidR="00680373" w:rsidRDefault="00680373" w:rsidP="00680373">
      <w:pPr>
        <w:tabs>
          <w:tab w:val="left" w:pos="9356"/>
        </w:tabs>
        <w:ind w:left="-1134" w:right="187"/>
        <w:jc w:val="both"/>
        <w:rPr>
          <w:rFonts w:ascii="Arial" w:hAnsi="Arial" w:cs="Arial"/>
          <w:bCs/>
          <w:color w:val="17365D" w:themeColor="text2" w:themeShade="BF"/>
        </w:rPr>
      </w:pPr>
    </w:p>
    <w:p w14:paraId="498518FD" w14:textId="2E64D699" w:rsidR="00680373" w:rsidRPr="00046B3A" w:rsidRDefault="00680373" w:rsidP="00680373">
      <w:pPr>
        <w:tabs>
          <w:tab w:val="left" w:pos="9356"/>
        </w:tabs>
        <w:ind w:left="-1134" w:right="187"/>
        <w:jc w:val="both"/>
        <w:rPr>
          <w:rFonts w:ascii="Arial" w:hAnsi="Arial" w:cs="Arial"/>
          <w:bCs/>
          <w:color w:val="17365D" w:themeColor="text2" w:themeShade="BF"/>
        </w:rPr>
      </w:pPr>
    </w:p>
    <w:p w14:paraId="68967400" w14:textId="1DC9E515" w:rsidR="00680373" w:rsidRPr="00046B3A" w:rsidRDefault="00680373" w:rsidP="00680373">
      <w:pPr>
        <w:tabs>
          <w:tab w:val="left" w:pos="9356"/>
        </w:tabs>
        <w:ind w:left="-1134"/>
        <w:jc w:val="both"/>
        <w:rPr>
          <w:rFonts w:ascii="Arial" w:hAnsi="Arial" w:cs="Arial"/>
          <w:b/>
          <w:color w:val="17365D" w:themeColor="text2" w:themeShade="BF"/>
        </w:rPr>
      </w:pPr>
      <w:r w:rsidRPr="00046B3A">
        <w:rPr>
          <w:rFonts w:ascii="Arial" w:hAnsi="Arial" w:cs="Arial"/>
          <w:b/>
          <w:color w:val="17365D" w:themeColor="text2" w:themeShade="BF"/>
          <w:sz w:val="28"/>
          <w:szCs w:val="22"/>
        </w:rPr>
        <w:t>Public Question Time</w:t>
      </w:r>
    </w:p>
    <w:p w14:paraId="6566200F" w14:textId="19E8B997" w:rsidR="00680373" w:rsidRPr="00046B3A" w:rsidRDefault="00680373" w:rsidP="00680373">
      <w:pPr>
        <w:tabs>
          <w:tab w:val="left" w:pos="9356"/>
        </w:tabs>
        <w:ind w:left="-1134"/>
        <w:jc w:val="both"/>
        <w:rPr>
          <w:rFonts w:ascii="Arial" w:hAnsi="Arial" w:cs="Arial"/>
          <w:bCs/>
          <w:color w:val="17365D" w:themeColor="text2" w:themeShade="BF"/>
        </w:rPr>
      </w:pPr>
    </w:p>
    <w:p w14:paraId="0E959243" w14:textId="77777777" w:rsidR="00680373" w:rsidRPr="00046B3A" w:rsidRDefault="00680373" w:rsidP="00680373">
      <w:pPr>
        <w:tabs>
          <w:tab w:val="left" w:pos="9356"/>
        </w:tabs>
        <w:ind w:left="-1134"/>
        <w:jc w:val="both"/>
        <w:rPr>
          <w:rFonts w:ascii="Arial" w:hAnsi="Arial" w:cs="Arial"/>
          <w:bCs/>
        </w:rPr>
      </w:pPr>
      <w:r w:rsidRPr="00046B3A">
        <w:rPr>
          <w:rFonts w:ascii="Arial" w:hAnsi="Arial" w:cs="Arial"/>
          <w:bCs/>
        </w:rPr>
        <w:t>Public question time at a Council Meeting is available for members of the public to ask a question about items on the agenda. Questions asked by members of the public are not to be accompanied by any statement reflecting adversely upon any Council Member or Employee.</w:t>
      </w:r>
    </w:p>
    <w:p w14:paraId="1B18D1EF" w14:textId="77777777" w:rsidR="00680373" w:rsidRPr="00046B3A" w:rsidRDefault="00680373" w:rsidP="00680373">
      <w:pPr>
        <w:tabs>
          <w:tab w:val="left" w:pos="9356"/>
        </w:tabs>
        <w:ind w:left="-1134"/>
        <w:jc w:val="both"/>
        <w:rPr>
          <w:rFonts w:ascii="Arial" w:hAnsi="Arial" w:cs="Arial"/>
          <w:bCs/>
        </w:rPr>
      </w:pPr>
    </w:p>
    <w:p w14:paraId="223A7D24" w14:textId="77777777" w:rsidR="00680373" w:rsidRPr="00046B3A" w:rsidRDefault="00680373" w:rsidP="00680373">
      <w:pPr>
        <w:tabs>
          <w:tab w:val="left" w:pos="9356"/>
        </w:tabs>
        <w:ind w:left="-1134"/>
        <w:jc w:val="both"/>
        <w:rPr>
          <w:rFonts w:ascii="Arial" w:hAnsi="Arial" w:cs="Arial"/>
          <w:bCs/>
          <w:color w:val="1F497D"/>
        </w:rPr>
      </w:pPr>
      <w:r w:rsidRPr="00046B3A">
        <w:rPr>
          <w:rFonts w:ascii="Arial" w:hAnsi="Arial" w:cs="Arial"/>
          <w:bCs/>
        </w:rPr>
        <w:t xml:space="preserve">Questions should be submitted as early as possible via the online form available on the City’s website: </w:t>
      </w:r>
      <w:hyperlink r:id="rId14" w:history="1">
        <w:r w:rsidRPr="00046B3A">
          <w:rPr>
            <w:rStyle w:val="Hyperlink"/>
            <w:rFonts w:ascii="Arial" w:hAnsi="Arial" w:cs="Arial"/>
            <w:color w:val="1F497D"/>
          </w:rPr>
          <w:t>Public question time | City of Nedlands</w:t>
        </w:r>
      </w:hyperlink>
    </w:p>
    <w:p w14:paraId="38DF9436" w14:textId="77777777" w:rsidR="00680373" w:rsidRPr="00046B3A" w:rsidRDefault="00680373" w:rsidP="00680373">
      <w:pPr>
        <w:tabs>
          <w:tab w:val="left" w:pos="9356"/>
        </w:tabs>
        <w:ind w:left="-1134"/>
        <w:jc w:val="both"/>
        <w:rPr>
          <w:rFonts w:ascii="Arial" w:hAnsi="Arial" w:cs="Arial"/>
          <w:bCs/>
        </w:rPr>
      </w:pPr>
    </w:p>
    <w:p w14:paraId="7445B60E" w14:textId="77777777" w:rsidR="00680373" w:rsidRPr="00046B3A" w:rsidRDefault="00680373" w:rsidP="00680373">
      <w:pPr>
        <w:tabs>
          <w:tab w:val="left" w:pos="9356"/>
        </w:tabs>
        <w:ind w:left="-1134"/>
        <w:jc w:val="both"/>
        <w:rPr>
          <w:rFonts w:ascii="Arial" w:hAnsi="Arial" w:cs="Arial"/>
          <w:bCs/>
        </w:rPr>
      </w:pPr>
      <w:r w:rsidRPr="00046B3A">
        <w:rPr>
          <w:rFonts w:ascii="Arial" w:hAnsi="Arial" w:cs="Arial"/>
          <w:bCs/>
        </w:rPr>
        <w:t>Questions may be taken on notice to allow adequate time to prepare a response and all answers will be published in the minutes of the meeting.</w:t>
      </w:r>
    </w:p>
    <w:p w14:paraId="31661A24" w14:textId="77777777" w:rsidR="00680373" w:rsidRDefault="00680373" w:rsidP="00680373">
      <w:pPr>
        <w:tabs>
          <w:tab w:val="left" w:pos="9356"/>
        </w:tabs>
        <w:ind w:left="-1134"/>
        <w:jc w:val="both"/>
        <w:rPr>
          <w:rFonts w:ascii="Arial" w:hAnsi="Arial" w:cs="Arial"/>
          <w:bCs/>
        </w:rPr>
      </w:pPr>
    </w:p>
    <w:p w14:paraId="3505B603" w14:textId="77777777" w:rsidR="00680373" w:rsidRPr="00046B3A" w:rsidRDefault="00680373" w:rsidP="00680373">
      <w:pPr>
        <w:tabs>
          <w:tab w:val="left" w:pos="9356"/>
        </w:tabs>
        <w:ind w:left="-1134"/>
        <w:jc w:val="both"/>
        <w:rPr>
          <w:rFonts w:ascii="Arial" w:hAnsi="Arial" w:cs="Arial"/>
          <w:bCs/>
        </w:rPr>
      </w:pPr>
    </w:p>
    <w:p w14:paraId="37247040" w14:textId="77777777" w:rsidR="00680373" w:rsidRPr="00046B3A" w:rsidRDefault="00680373" w:rsidP="00680373">
      <w:pPr>
        <w:tabs>
          <w:tab w:val="left" w:pos="9356"/>
        </w:tabs>
        <w:ind w:left="-1134"/>
        <w:jc w:val="both"/>
        <w:rPr>
          <w:rFonts w:ascii="Arial" w:hAnsi="Arial" w:cs="Arial"/>
          <w:b/>
          <w:color w:val="17365D" w:themeColor="text2" w:themeShade="BF"/>
          <w:sz w:val="28"/>
          <w:szCs w:val="22"/>
        </w:rPr>
      </w:pPr>
      <w:r w:rsidRPr="00046B3A">
        <w:rPr>
          <w:rFonts w:ascii="Arial" w:hAnsi="Arial" w:cs="Arial"/>
          <w:b/>
          <w:color w:val="17365D" w:themeColor="text2" w:themeShade="BF"/>
          <w:sz w:val="28"/>
          <w:szCs w:val="22"/>
        </w:rPr>
        <w:t>Addresses by Members of the Public</w:t>
      </w:r>
    </w:p>
    <w:p w14:paraId="0BF314F4" w14:textId="77777777" w:rsidR="00680373" w:rsidRPr="00046B3A" w:rsidRDefault="00680373" w:rsidP="00680373">
      <w:pPr>
        <w:tabs>
          <w:tab w:val="left" w:pos="9356"/>
        </w:tabs>
        <w:ind w:left="-1134"/>
        <w:jc w:val="both"/>
        <w:rPr>
          <w:rFonts w:ascii="Arial" w:hAnsi="Arial" w:cs="Arial"/>
          <w:b/>
          <w:color w:val="17365D" w:themeColor="text2" w:themeShade="BF"/>
          <w:sz w:val="28"/>
          <w:szCs w:val="22"/>
        </w:rPr>
      </w:pPr>
    </w:p>
    <w:p w14:paraId="077795FB" w14:textId="77777777" w:rsidR="00680373" w:rsidRPr="00046B3A" w:rsidRDefault="00680373" w:rsidP="00680373">
      <w:pPr>
        <w:tabs>
          <w:tab w:val="left" w:pos="9356"/>
        </w:tabs>
        <w:ind w:left="-1134"/>
        <w:jc w:val="both"/>
        <w:rPr>
          <w:rFonts w:ascii="Arial" w:hAnsi="Arial" w:cs="Arial"/>
          <w:b/>
          <w:color w:val="1F497D" w:themeColor="text2"/>
          <w:sz w:val="28"/>
          <w:szCs w:val="22"/>
        </w:rPr>
      </w:pPr>
      <w:r w:rsidRPr="00046B3A">
        <w:rPr>
          <w:rFonts w:ascii="Arial" w:hAnsi="Arial" w:cs="Arial"/>
          <w:bCs/>
        </w:rPr>
        <w:t xml:space="preserve">Members of the public wishing to address Council in relation to an item on the agenda must complete the online registration form available on the City’s website: </w:t>
      </w:r>
      <w:hyperlink r:id="rId15" w:history="1">
        <w:r w:rsidRPr="00046B3A">
          <w:rPr>
            <w:rStyle w:val="Hyperlink"/>
            <w:rFonts w:ascii="Arial" w:hAnsi="Arial" w:cs="Arial"/>
            <w:color w:val="1F497D" w:themeColor="text2"/>
          </w:rPr>
          <w:t>Public Address Registration Form | City of Nedlands</w:t>
        </w:r>
      </w:hyperlink>
    </w:p>
    <w:p w14:paraId="11C180A6" w14:textId="77777777" w:rsidR="00680373" w:rsidRPr="00046B3A" w:rsidRDefault="00680373" w:rsidP="00680373">
      <w:pPr>
        <w:tabs>
          <w:tab w:val="left" w:pos="9356"/>
        </w:tabs>
        <w:ind w:left="-1134"/>
        <w:jc w:val="both"/>
        <w:rPr>
          <w:rFonts w:ascii="Arial" w:hAnsi="Arial" w:cs="Arial"/>
          <w:b/>
          <w:color w:val="17365D" w:themeColor="text2" w:themeShade="BF"/>
          <w:sz w:val="28"/>
          <w:szCs w:val="22"/>
        </w:rPr>
      </w:pPr>
    </w:p>
    <w:p w14:paraId="47711833" w14:textId="77777777" w:rsidR="00680373" w:rsidRPr="00046B3A" w:rsidRDefault="00680373" w:rsidP="00680373">
      <w:pPr>
        <w:tabs>
          <w:tab w:val="left" w:pos="9356"/>
        </w:tabs>
        <w:ind w:left="-1134"/>
        <w:jc w:val="both"/>
        <w:rPr>
          <w:rFonts w:ascii="Arial" w:hAnsi="Arial" w:cs="Arial"/>
          <w:bCs/>
        </w:rPr>
      </w:pPr>
      <w:r w:rsidRPr="00046B3A">
        <w:rPr>
          <w:rFonts w:ascii="Arial" w:hAnsi="Arial" w:cs="Arial"/>
          <w:bCs/>
        </w:rPr>
        <w:t xml:space="preserve">The Presiding Member will determine the order of speakers to address the Council and the number of speakers is to be limited to 2 in support and 2 against any </w:t>
      </w:r>
      <w:proofErr w:type="gramStart"/>
      <w:r w:rsidRPr="00046B3A">
        <w:rPr>
          <w:rFonts w:ascii="Arial" w:hAnsi="Arial" w:cs="Arial"/>
          <w:bCs/>
        </w:rPr>
        <w:t>particular item</w:t>
      </w:r>
      <w:proofErr w:type="gramEnd"/>
      <w:r w:rsidRPr="00046B3A">
        <w:rPr>
          <w:rFonts w:ascii="Arial" w:hAnsi="Arial" w:cs="Arial"/>
          <w:bCs/>
        </w:rPr>
        <w:t xml:space="preserve"> on a Special Council Meeting Agenda. The Public address session will be restricted to 15 minutes unless the Council, by resolution decides otherwise.</w:t>
      </w:r>
    </w:p>
    <w:p w14:paraId="19422599" w14:textId="17D4883C" w:rsidR="00680373" w:rsidRPr="00046B3A" w:rsidRDefault="00680373" w:rsidP="00680373">
      <w:pPr>
        <w:tabs>
          <w:tab w:val="left" w:pos="9356"/>
        </w:tabs>
        <w:ind w:left="-1134"/>
        <w:jc w:val="both"/>
        <w:rPr>
          <w:rFonts w:ascii="Arial" w:hAnsi="Arial" w:cs="Arial"/>
        </w:rPr>
      </w:pPr>
    </w:p>
    <w:p w14:paraId="13D74CD8" w14:textId="77777777" w:rsidR="00680373" w:rsidRPr="00046B3A" w:rsidRDefault="00680373" w:rsidP="00680373">
      <w:pPr>
        <w:tabs>
          <w:tab w:val="left" w:pos="9356"/>
        </w:tabs>
        <w:ind w:left="-1134"/>
        <w:jc w:val="both"/>
        <w:rPr>
          <w:rFonts w:ascii="Arial" w:hAnsi="Arial" w:cs="Arial"/>
          <w:bCs/>
        </w:rPr>
      </w:pPr>
    </w:p>
    <w:p w14:paraId="259B2AB8" w14:textId="77777777" w:rsidR="00680373" w:rsidRPr="00046B3A" w:rsidRDefault="00680373" w:rsidP="00680373">
      <w:pPr>
        <w:numPr>
          <w:ilvl w:val="12"/>
          <w:numId w:val="0"/>
        </w:numPr>
        <w:tabs>
          <w:tab w:val="left" w:pos="720"/>
          <w:tab w:val="left" w:pos="1440"/>
          <w:tab w:val="left" w:pos="2410"/>
          <w:tab w:val="left" w:pos="2977"/>
          <w:tab w:val="right" w:pos="8335"/>
          <w:tab w:val="right" w:pos="8505"/>
          <w:tab w:val="left" w:pos="9356"/>
        </w:tabs>
        <w:ind w:left="-1134"/>
        <w:jc w:val="both"/>
        <w:rPr>
          <w:rFonts w:ascii="Arial" w:hAnsi="Arial" w:cs="Arial"/>
          <w:b/>
          <w:color w:val="17365D" w:themeColor="text2" w:themeShade="BF"/>
          <w:sz w:val="28"/>
          <w:szCs w:val="28"/>
        </w:rPr>
      </w:pPr>
      <w:r w:rsidRPr="00046B3A">
        <w:rPr>
          <w:rFonts w:ascii="Arial" w:hAnsi="Arial" w:cs="Arial"/>
          <w:b/>
          <w:color w:val="17365D" w:themeColor="text2" w:themeShade="BF"/>
          <w:sz w:val="28"/>
          <w:szCs w:val="28"/>
        </w:rPr>
        <w:t>Disclaimer</w:t>
      </w:r>
    </w:p>
    <w:p w14:paraId="4CC2A22B" w14:textId="77777777" w:rsidR="00680373" w:rsidRPr="00046B3A" w:rsidRDefault="00680373" w:rsidP="00680373">
      <w:pPr>
        <w:pStyle w:val="BodyText"/>
        <w:tabs>
          <w:tab w:val="left" w:pos="9356"/>
        </w:tabs>
        <w:ind w:left="-1134"/>
        <w:rPr>
          <w:rFonts w:ascii="Arial" w:hAnsi="Arial" w:cs="Arial"/>
          <w:sz w:val="22"/>
          <w:szCs w:val="24"/>
        </w:rPr>
      </w:pPr>
    </w:p>
    <w:p w14:paraId="61D436D7" w14:textId="4823B200" w:rsidR="00680373" w:rsidRPr="00046B3A" w:rsidRDefault="00680373" w:rsidP="00680373">
      <w:pPr>
        <w:pStyle w:val="BodyText2"/>
        <w:tabs>
          <w:tab w:val="left" w:pos="9356"/>
        </w:tabs>
        <w:ind w:left="-1134"/>
        <w:rPr>
          <w:rFonts w:ascii="Arial" w:hAnsi="Arial" w:cs="Arial"/>
          <w:i w:val="0"/>
          <w:szCs w:val="28"/>
        </w:rPr>
      </w:pPr>
      <w:r w:rsidRPr="00046B3A">
        <w:rPr>
          <w:rFonts w:ascii="Arial" w:hAnsi="Arial" w:cs="Arial"/>
          <w:i w:val="0"/>
          <w:szCs w:val="28"/>
        </w:rPr>
        <w:t xml:space="preserve">Members of the public who attend Council meetings should not act immediately on anything they hear at the meetings, without first seeking clarification of Council’s position. For example, by reference to the confirmed Minutes of Council meeting. Members of the public are also advised to wait for written advice from the Council prior to </w:t>
      </w:r>
      <w:proofErr w:type="gramStart"/>
      <w:r w:rsidRPr="00046B3A">
        <w:rPr>
          <w:rFonts w:ascii="Arial" w:hAnsi="Arial" w:cs="Arial"/>
          <w:i w:val="0"/>
          <w:szCs w:val="28"/>
        </w:rPr>
        <w:t>taking action</w:t>
      </w:r>
      <w:proofErr w:type="gramEnd"/>
      <w:r w:rsidRPr="00046B3A">
        <w:rPr>
          <w:rFonts w:ascii="Arial" w:hAnsi="Arial" w:cs="Arial"/>
          <w:i w:val="0"/>
          <w:szCs w:val="28"/>
        </w:rPr>
        <w:t xml:space="preserve"> on any matter that they may have before Council.</w:t>
      </w:r>
    </w:p>
    <w:p w14:paraId="2548D38A" w14:textId="77777777" w:rsidR="00680373" w:rsidRPr="00046B3A" w:rsidRDefault="00680373" w:rsidP="00680373">
      <w:pPr>
        <w:pStyle w:val="BodyText2"/>
        <w:tabs>
          <w:tab w:val="left" w:pos="9356"/>
        </w:tabs>
        <w:ind w:left="-1134"/>
        <w:rPr>
          <w:rFonts w:ascii="Arial" w:hAnsi="Arial" w:cs="Arial"/>
          <w:i w:val="0"/>
          <w:szCs w:val="28"/>
        </w:rPr>
      </w:pPr>
    </w:p>
    <w:p w14:paraId="75E80B27" w14:textId="77777777" w:rsidR="00680373" w:rsidRPr="00046B3A" w:rsidRDefault="00680373" w:rsidP="00680373">
      <w:pPr>
        <w:pStyle w:val="BodyText2"/>
        <w:tabs>
          <w:tab w:val="left" w:pos="9356"/>
        </w:tabs>
        <w:ind w:left="-1134"/>
        <w:rPr>
          <w:rFonts w:ascii="Arial" w:hAnsi="Arial" w:cs="Arial"/>
          <w:i w:val="0"/>
          <w:szCs w:val="28"/>
        </w:rPr>
      </w:pPr>
      <w:r w:rsidRPr="00046B3A">
        <w:rPr>
          <w:rFonts w:ascii="Arial" w:hAnsi="Arial" w:cs="Arial"/>
          <w:i w:val="0"/>
          <w:szCs w:val="28"/>
        </w:rPr>
        <w:t>Any plans or documents in agendas and minutes may be subject to copyright. The express permission of the copyright owner must be obtained before copying any copyright material.</w:t>
      </w:r>
    </w:p>
    <w:p w14:paraId="49C76481" w14:textId="4D795C6F" w:rsidR="00180419" w:rsidRDefault="00AA39E3" w:rsidP="00680373">
      <w:pPr>
        <w:ind w:left="-1134" w:right="-238"/>
        <w:jc w:val="both"/>
        <w:rPr>
          <w:rFonts w:ascii="Arial" w:hAnsi="Arial" w:cs="Arial"/>
          <w:b/>
          <w:color w:val="17365D" w:themeColor="text2" w:themeShade="BF"/>
          <w:sz w:val="28"/>
          <w:szCs w:val="22"/>
        </w:rPr>
      </w:pPr>
      <w:r w:rsidRPr="00046B3A">
        <w:rPr>
          <w:rFonts w:ascii="Arial" w:hAnsi="Arial" w:cs="Arial"/>
          <w:b/>
          <w:color w:val="1F497D"/>
        </w:rPr>
        <w:br w:type="page"/>
      </w:r>
      <w:r w:rsidR="00180419" w:rsidRPr="00046B3A">
        <w:rPr>
          <w:rFonts w:ascii="Arial" w:hAnsi="Arial" w:cs="Arial"/>
          <w:b/>
          <w:color w:val="17365D" w:themeColor="text2" w:themeShade="BF"/>
          <w:sz w:val="28"/>
          <w:szCs w:val="22"/>
        </w:rPr>
        <w:t>Table of Contents</w:t>
      </w:r>
    </w:p>
    <w:sdt>
      <w:sdtPr>
        <w:id w:val="1533142498"/>
        <w:docPartObj>
          <w:docPartGallery w:val="Table of Contents"/>
          <w:docPartUnique/>
        </w:docPartObj>
      </w:sdtPr>
      <w:sdtEndPr>
        <w:rPr>
          <w:b/>
          <w:bCs/>
          <w:noProof/>
        </w:rPr>
      </w:sdtEndPr>
      <w:sdtContent>
        <w:p w14:paraId="27B4A888" w14:textId="1B04A7B5" w:rsidR="00360F69" w:rsidRPr="00360F69" w:rsidRDefault="00360F69" w:rsidP="00C95E5A">
          <w:pPr>
            <w:rPr>
              <w:rFonts w:ascii="Arial" w:hAnsi="Arial" w:cs="Arial"/>
              <w:b/>
              <w:bCs/>
              <w:sz w:val="28"/>
              <w:szCs w:val="28"/>
            </w:rPr>
          </w:pPr>
        </w:p>
        <w:p w14:paraId="427A5F23" w14:textId="1E5DAA04" w:rsidR="00360F69" w:rsidRPr="00360F69" w:rsidRDefault="00360F69" w:rsidP="001D492D">
          <w:pPr>
            <w:pStyle w:val="TOC1"/>
            <w:tabs>
              <w:tab w:val="clear" w:pos="9214"/>
              <w:tab w:val="right" w:leader="dot" w:pos="9356"/>
            </w:tabs>
            <w:rPr>
              <w:rFonts w:ascii="Arial" w:eastAsiaTheme="minorEastAsia" w:hAnsi="Arial" w:cs="Arial"/>
              <w:noProof/>
              <w:szCs w:val="24"/>
              <w:lang w:eastAsia="en-AU"/>
            </w:rPr>
          </w:pPr>
          <w:r>
            <w:fldChar w:fldCharType="begin"/>
          </w:r>
          <w:r>
            <w:instrText xml:space="preserve"> TOC \o "1-3" \h \z \u </w:instrText>
          </w:r>
          <w:r>
            <w:fldChar w:fldCharType="separate"/>
          </w:r>
          <w:hyperlink w:anchor="_Toc117169755" w:history="1">
            <w:r w:rsidRPr="00360F69">
              <w:rPr>
                <w:rStyle w:val="Hyperlink"/>
                <w:rFonts w:ascii="Arial" w:hAnsi="Arial" w:cs="Arial"/>
                <w:noProof/>
                <w:szCs w:val="24"/>
              </w:rPr>
              <w:t>1.</w:t>
            </w:r>
            <w:r w:rsidRPr="00360F69">
              <w:rPr>
                <w:rFonts w:ascii="Arial" w:eastAsiaTheme="minorEastAsia" w:hAnsi="Arial" w:cs="Arial"/>
                <w:noProof/>
                <w:szCs w:val="24"/>
                <w:lang w:eastAsia="en-AU"/>
              </w:rPr>
              <w:tab/>
            </w:r>
            <w:r w:rsidRPr="00360F69">
              <w:rPr>
                <w:rStyle w:val="Hyperlink"/>
                <w:rFonts w:ascii="Arial" w:hAnsi="Arial" w:cs="Arial"/>
                <w:noProof/>
                <w:szCs w:val="24"/>
              </w:rPr>
              <w:t>Declaration of Opening</w:t>
            </w:r>
            <w:r w:rsidRPr="00360F69">
              <w:rPr>
                <w:rFonts w:ascii="Arial" w:hAnsi="Arial" w:cs="Arial"/>
                <w:noProof/>
                <w:webHidden/>
                <w:szCs w:val="24"/>
              </w:rPr>
              <w:tab/>
            </w:r>
            <w:r w:rsidRPr="00360F69">
              <w:rPr>
                <w:rFonts w:ascii="Arial" w:hAnsi="Arial" w:cs="Arial"/>
                <w:noProof/>
                <w:webHidden/>
                <w:szCs w:val="24"/>
              </w:rPr>
              <w:fldChar w:fldCharType="begin"/>
            </w:r>
            <w:r w:rsidRPr="00360F69">
              <w:rPr>
                <w:rFonts w:ascii="Arial" w:hAnsi="Arial" w:cs="Arial"/>
                <w:noProof/>
                <w:webHidden/>
                <w:szCs w:val="24"/>
              </w:rPr>
              <w:instrText xml:space="preserve"> PAGEREF _Toc117169755 \h </w:instrText>
            </w:r>
            <w:r w:rsidRPr="00360F69">
              <w:rPr>
                <w:rFonts w:ascii="Arial" w:hAnsi="Arial" w:cs="Arial"/>
                <w:noProof/>
                <w:webHidden/>
                <w:szCs w:val="24"/>
              </w:rPr>
            </w:r>
            <w:r w:rsidRPr="00360F69">
              <w:rPr>
                <w:rFonts w:ascii="Arial" w:hAnsi="Arial" w:cs="Arial"/>
                <w:noProof/>
                <w:webHidden/>
                <w:szCs w:val="24"/>
              </w:rPr>
              <w:fldChar w:fldCharType="separate"/>
            </w:r>
            <w:r w:rsidR="00C445A6">
              <w:rPr>
                <w:rFonts w:ascii="Arial" w:hAnsi="Arial" w:cs="Arial"/>
                <w:noProof/>
                <w:webHidden/>
                <w:szCs w:val="24"/>
              </w:rPr>
              <w:t>4</w:t>
            </w:r>
            <w:r w:rsidRPr="00360F69">
              <w:rPr>
                <w:rFonts w:ascii="Arial" w:hAnsi="Arial" w:cs="Arial"/>
                <w:noProof/>
                <w:webHidden/>
                <w:szCs w:val="24"/>
              </w:rPr>
              <w:fldChar w:fldCharType="end"/>
            </w:r>
          </w:hyperlink>
        </w:p>
        <w:p w14:paraId="6BA09E06" w14:textId="7C50B70B"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56" w:history="1">
            <w:r w:rsidR="00360F69" w:rsidRPr="00360F69">
              <w:rPr>
                <w:rStyle w:val="Hyperlink"/>
                <w:rFonts w:ascii="Arial" w:hAnsi="Arial" w:cs="Arial"/>
                <w:noProof/>
                <w:szCs w:val="24"/>
              </w:rPr>
              <w:t>2.</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Present and Apologies and Leave of Absence (Previously Approved)</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_Toc117169756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4</w:t>
            </w:r>
            <w:r w:rsidR="00360F69" w:rsidRPr="00360F69">
              <w:rPr>
                <w:rFonts w:ascii="Arial" w:hAnsi="Arial" w:cs="Arial"/>
                <w:noProof/>
                <w:webHidden/>
                <w:szCs w:val="24"/>
              </w:rPr>
              <w:fldChar w:fldCharType="end"/>
            </w:r>
          </w:hyperlink>
        </w:p>
        <w:p w14:paraId="0BDB43FE" w14:textId="24862037"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57" w:history="1">
            <w:r w:rsidR="00360F69" w:rsidRPr="00360F69">
              <w:rPr>
                <w:rStyle w:val="Hyperlink"/>
                <w:rFonts w:ascii="Arial" w:hAnsi="Arial" w:cs="Arial"/>
                <w:noProof/>
                <w:szCs w:val="24"/>
              </w:rPr>
              <w:t>3.</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Public Question Time</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_Toc117169757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4</w:t>
            </w:r>
            <w:r w:rsidR="00360F69" w:rsidRPr="00360F69">
              <w:rPr>
                <w:rFonts w:ascii="Arial" w:hAnsi="Arial" w:cs="Arial"/>
                <w:noProof/>
                <w:webHidden/>
                <w:szCs w:val="24"/>
              </w:rPr>
              <w:fldChar w:fldCharType="end"/>
            </w:r>
          </w:hyperlink>
        </w:p>
        <w:p w14:paraId="75CC2BD4" w14:textId="46694EE7"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58" w:history="1">
            <w:r w:rsidR="00360F69" w:rsidRPr="00360F69">
              <w:rPr>
                <w:rStyle w:val="Hyperlink"/>
                <w:rFonts w:ascii="Arial" w:hAnsi="Arial" w:cs="Arial"/>
                <w:noProof/>
                <w:szCs w:val="24"/>
              </w:rPr>
              <w:t>4.</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Addresses by Members of the Public</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_Toc117169758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4</w:t>
            </w:r>
            <w:r w:rsidR="00360F69" w:rsidRPr="00360F69">
              <w:rPr>
                <w:rFonts w:ascii="Arial" w:hAnsi="Arial" w:cs="Arial"/>
                <w:noProof/>
                <w:webHidden/>
                <w:szCs w:val="24"/>
              </w:rPr>
              <w:fldChar w:fldCharType="end"/>
            </w:r>
          </w:hyperlink>
        </w:p>
        <w:p w14:paraId="34BA6BF0" w14:textId="75C583EC"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59" w:history="1">
            <w:r w:rsidR="00360F69" w:rsidRPr="00360F69">
              <w:rPr>
                <w:rStyle w:val="Hyperlink"/>
                <w:rFonts w:ascii="Arial" w:hAnsi="Arial" w:cs="Arial"/>
                <w:noProof/>
                <w:szCs w:val="24"/>
              </w:rPr>
              <w:t>5.</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Requests for Leave of Absence</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_Toc117169759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4</w:t>
            </w:r>
            <w:r w:rsidR="00360F69" w:rsidRPr="00360F69">
              <w:rPr>
                <w:rFonts w:ascii="Arial" w:hAnsi="Arial" w:cs="Arial"/>
                <w:noProof/>
                <w:webHidden/>
                <w:szCs w:val="24"/>
              </w:rPr>
              <w:fldChar w:fldCharType="end"/>
            </w:r>
          </w:hyperlink>
        </w:p>
        <w:p w14:paraId="6ECB9CD8" w14:textId="563A86CD"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0" w:history="1">
            <w:r w:rsidR="00360F69" w:rsidRPr="00360F69">
              <w:rPr>
                <w:rStyle w:val="Hyperlink"/>
                <w:rFonts w:ascii="Arial" w:hAnsi="Arial" w:cs="Arial"/>
                <w:noProof/>
                <w:szCs w:val="24"/>
              </w:rPr>
              <w:t>6.</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Petitions</w:t>
            </w:r>
            <w:r w:rsidR="00360F69" w:rsidRPr="00360F69">
              <w:rPr>
                <w:rFonts w:ascii="Arial" w:hAnsi="Arial" w:cs="Arial"/>
                <w:noProof/>
                <w:webHidden/>
                <w:szCs w:val="24"/>
              </w:rPr>
              <w:tab/>
            </w:r>
            <w:r w:rsid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_Toc117169760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4</w:t>
            </w:r>
            <w:r w:rsidR="00360F69" w:rsidRPr="00360F69">
              <w:rPr>
                <w:rFonts w:ascii="Arial" w:hAnsi="Arial" w:cs="Arial"/>
                <w:noProof/>
                <w:webHidden/>
                <w:szCs w:val="24"/>
              </w:rPr>
              <w:fldChar w:fldCharType="end"/>
            </w:r>
          </w:hyperlink>
        </w:p>
        <w:p w14:paraId="144CEF53" w14:textId="0472CECC"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1" w:history="1">
            <w:r w:rsidR="00360F69" w:rsidRPr="00360F69">
              <w:rPr>
                <w:rStyle w:val="Hyperlink"/>
                <w:rFonts w:ascii="Arial" w:hAnsi="Arial" w:cs="Arial"/>
                <w:noProof/>
                <w:szCs w:val="24"/>
              </w:rPr>
              <w:t>7.</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Disclosures of Financial Interest</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_Toc117169761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4</w:t>
            </w:r>
            <w:r w:rsidR="00360F69" w:rsidRPr="00360F69">
              <w:rPr>
                <w:rFonts w:ascii="Arial" w:hAnsi="Arial" w:cs="Arial"/>
                <w:noProof/>
                <w:webHidden/>
                <w:szCs w:val="24"/>
              </w:rPr>
              <w:fldChar w:fldCharType="end"/>
            </w:r>
          </w:hyperlink>
        </w:p>
        <w:p w14:paraId="66860982" w14:textId="2281FE14"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2" w:history="1">
            <w:r w:rsidR="00360F69" w:rsidRPr="00360F69">
              <w:rPr>
                <w:rStyle w:val="Hyperlink"/>
                <w:rFonts w:ascii="Arial" w:hAnsi="Arial" w:cs="Arial"/>
                <w:noProof/>
                <w:szCs w:val="24"/>
              </w:rPr>
              <w:t>8.</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Disclosures of Interests Affecting Impartiality</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_Toc117169762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5</w:t>
            </w:r>
            <w:r w:rsidR="00360F69" w:rsidRPr="00360F69">
              <w:rPr>
                <w:rFonts w:ascii="Arial" w:hAnsi="Arial" w:cs="Arial"/>
                <w:noProof/>
                <w:webHidden/>
                <w:szCs w:val="24"/>
              </w:rPr>
              <w:fldChar w:fldCharType="end"/>
            </w:r>
          </w:hyperlink>
        </w:p>
        <w:p w14:paraId="3F27AF92" w14:textId="09906F47"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3" w:history="1">
            <w:r w:rsidR="00360F69" w:rsidRPr="00360F69">
              <w:rPr>
                <w:rStyle w:val="Hyperlink"/>
                <w:rFonts w:ascii="Arial" w:hAnsi="Arial" w:cs="Arial"/>
                <w:noProof/>
                <w:szCs w:val="24"/>
              </w:rPr>
              <w:t>9.</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Declarations by Members That They Have Not Given Due Consideration to Papers</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_Toc117169763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5</w:t>
            </w:r>
            <w:r w:rsidR="00360F69" w:rsidRPr="00360F69">
              <w:rPr>
                <w:rFonts w:ascii="Arial" w:hAnsi="Arial" w:cs="Arial"/>
                <w:noProof/>
                <w:webHidden/>
                <w:szCs w:val="24"/>
              </w:rPr>
              <w:fldChar w:fldCharType="end"/>
            </w:r>
          </w:hyperlink>
        </w:p>
        <w:p w14:paraId="70874ABA" w14:textId="2209FBFB"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4" w:history="1">
            <w:r w:rsidR="00360F69" w:rsidRPr="00360F69">
              <w:rPr>
                <w:rStyle w:val="Hyperlink"/>
                <w:rFonts w:ascii="Arial" w:hAnsi="Arial" w:cs="Arial"/>
                <w:noProof/>
                <w:szCs w:val="24"/>
              </w:rPr>
              <w:t>10.</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Confirmation of Minutes</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_Toc117169764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5</w:t>
            </w:r>
            <w:r w:rsidR="00360F69" w:rsidRPr="00360F69">
              <w:rPr>
                <w:rFonts w:ascii="Arial" w:hAnsi="Arial" w:cs="Arial"/>
                <w:noProof/>
                <w:webHidden/>
                <w:szCs w:val="24"/>
              </w:rPr>
              <w:fldChar w:fldCharType="end"/>
            </w:r>
          </w:hyperlink>
        </w:p>
        <w:p w14:paraId="114AC7D8" w14:textId="72F7AE47"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5" w:history="1">
            <w:r w:rsidR="00360F69" w:rsidRPr="00360F69">
              <w:rPr>
                <w:rStyle w:val="Hyperlink"/>
                <w:rFonts w:ascii="Arial" w:hAnsi="Arial" w:cs="Arial"/>
                <w:noProof/>
                <w:szCs w:val="24"/>
              </w:rPr>
              <w:t>11.</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Announcements of the Presiding Member without discussion.</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_Toc117169765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5</w:t>
            </w:r>
            <w:r w:rsidR="00360F69" w:rsidRPr="00360F69">
              <w:rPr>
                <w:rFonts w:ascii="Arial" w:hAnsi="Arial" w:cs="Arial"/>
                <w:noProof/>
                <w:webHidden/>
                <w:szCs w:val="24"/>
              </w:rPr>
              <w:fldChar w:fldCharType="end"/>
            </w:r>
          </w:hyperlink>
        </w:p>
        <w:p w14:paraId="7CE1701F" w14:textId="51BC663F"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6" w:history="1">
            <w:r w:rsidR="00360F69" w:rsidRPr="00360F69">
              <w:rPr>
                <w:rStyle w:val="Hyperlink"/>
                <w:rFonts w:ascii="Arial" w:hAnsi="Arial" w:cs="Arial"/>
                <w:noProof/>
                <w:szCs w:val="24"/>
              </w:rPr>
              <w:t>12.</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Members Announcements without discussion.</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_Toc117169766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6</w:t>
            </w:r>
            <w:r w:rsidR="00360F69" w:rsidRPr="00360F69">
              <w:rPr>
                <w:rFonts w:ascii="Arial" w:hAnsi="Arial" w:cs="Arial"/>
                <w:noProof/>
                <w:webHidden/>
                <w:szCs w:val="24"/>
              </w:rPr>
              <w:fldChar w:fldCharType="end"/>
            </w:r>
          </w:hyperlink>
        </w:p>
        <w:p w14:paraId="6F97607A" w14:textId="0F7EDF03"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7" w:history="1">
            <w:r w:rsidR="00360F69" w:rsidRPr="00360F69">
              <w:rPr>
                <w:rStyle w:val="Hyperlink"/>
                <w:rFonts w:ascii="Arial" w:hAnsi="Arial" w:cs="Arial"/>
                <w:noProof/>
                <w:szCs w:val="24"/>
              </w:rPr>
              <w:t>13.</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Matters for Which the Meeting May Be Closed</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_Toc117169767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6</w:t>
            </w:r>
            <w:r w:rsidR="00360F69" w:rsidRPr="00360F69">
              <w:rPr>
                <w:rFonts w:ascii="Arial" w:hAnsi="Arial" w:cs="Arial"/>
                <w:noProof/>
                <w:webHidden/>
                <w:szCs w:val="24"/>
              </w:rPr>
              <w:fldChar w:fldCharType="end"/>
            </w:r>
          </w:hyperlink>
        </w:p>
        <w:p w14:paraId="1D5D150B" w14:textId="2623CE26"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8" w:history="1">
            <w:r w:rsidR="00360F69" w:rsidRPr="00360F69">
              <w:rPr>
                <w:rStyle w:val="Hyperlink"/>
                <w:rFonts w:ascii="Arial" w:hAnsi="Arial" w:cs="Arial"/>
                <w:noProof/>
                <w:szCs w:val="24"/>
              </w:rPr>
              <w:t>14.</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En Bloc Items</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_Toc117169768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6</w:t>
            </w:r>
            <w:r w:rsidR="00360F69" w:rsidRPr="00360F69">
              <w:rPr>
                <w:rFonts w:ascii="Arial" w:hAnsi="Arial" w:cs="Arial"/>
                <w:noProof/>
                <w:webHidden/>
                <w:szCs w:val="24"/>
              </w:rPr>
              <w:fldChar w:fldCharType="end"/>
            </w:r>
          </w:hyperlink>
        </w:p>
        <w:p w14:paraId="16FD100E" w14:textId="11ECFA7D"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69" w:history="1">
            <w:r w:rsidR="00360F69" w:rsidRPr="00360F69">
              <w:rPr>
                <w:rStyle w:val="Hyperlink"/>
                <w:rFonts w:ascii="Arial" w:hAnsi="Arial" w:cs="Arial"/>
                <w:noProof/>
                <w:szCs w:val="24"/>
              </w:rPr>
              <w:t>15.</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Minutes of Council Committees and Administrative Liaison Working Groups</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_Toc117169769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6</w:t>
            </w:r>
            <w:r w:rsidR="00360F69" w:rsidRPr="00360F69">
              <w:rPr>
                <w:rFonts w:ascii="Arial" w:hAnsi="Arial" w:cs="Arial"/>
                <w:noProof/>
                <w:webHidden/>
                <w:szCs w:val="24"/>
              </w:rPr>
              <w:fldChar w:fldCharType="end"/>
            </w:r>
          </w:hyperlink>
        </w:p>
        <w:p w14:paraId="055DA063" w14:textId="2D597B5E"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0" w:history="1">
            <w:r w:rsidR="00360F69" w:rsidRPr="00360F69">
              <w:rPr>
                <w:rStyle w:val="Hyperlink"/>
                <w:rFonts w:ascii="Arial" w:hAnsi="Arial" w:cs="Arial"/>
                <w:noProof/>
                <w:szCs w:val="24"/>
              </w:rPr>
              <w:t>15.1</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Minutes of the following Committee Meetings (in date order) are to be received:</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_Toc117169770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6</w:t>
            </w:r>
            <w:r w:rsidR="00360F69" w:rsidRPr="00360F69">
              <w:rPr>
                <w:rFonts w:ascii="Arial" w:hAnsi="Arial" w:cs="Arial"/>
                <w:noProof/>
                <w:webHidden/>
                <w:szCs w:val="24"/>
              </w:rPr>
              <w:fldChar w:fldCharType="end"/>
            </w:r>
          </w:hyperlink>
        </w:p>
        <w:p w14:paraId="73DEAB63" w14:textId="1C4DCFCC"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1" w:history="1">
            <w:r w:rsidR="00360F69" w:rsidRPr="00360F69">
              <w:rPr>
                <w:rStyle w:val="Hyperlink"/>
                <w:rFonts w:ascii="Arial" w:hAnsi="Arial" w:cs="Arial"/>
                <w:noProof/>
                <w:szCs w:val="24"/>
              </w:rPr>
              <w:t>16.</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Divisional Reports - Planning &amp; Development Report No’s PD66.10.22 to PD71.10.22</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_Toc117169771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7</w:t>
            </w:r>
            <w:r w:rsidR="00360F69" w:rsidRPr="00360F69">
              <w:rPr>
                <w:rFonts w:ascii="Arial" w:hAnsi="Arial" w:cs="Arial"/>
                <w:noProof/>
                <w:webHidden/>
                <w:szCs w:val="24"/>
              </w:rPr>
              <w:fldChar w:fldCharType="end"/>
            </w:r>
          </w:hyperlink>
        </w:p>
        <w:p w14:paraId="4061E25C" w14:textId="720FA615"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2" w:history="1">
            <w:r w:rsidR="00360F69" w:rsidRPr="00360F69">
              <w:rPr>
                <w:rStyle w:val="Hyperlink"/>
                <w:rFonts w:ascii="Arial" w:hAnsi="Arial" w:cs="Arial"/>
                <w:noProof/>
                <w:szCs w:val="24"/>
              </w:rPr>
              <w:t>16.1</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PD66.10.22 Consideration of Development Application – Signage at 47 Aberdare Road, Nedlands</w:t>
            </w:r>
            <w:r w:rsidR="00360F69" w:rsidRPr="00360F69">
              <w:rPr>
                <w:rFonts w:ascii="Arial" w:hAnsi="Arial" w:cs="Arial"/>
                <w:noProof/>
                <w:webHidden/>
                <w:szCs w:val="24"/>
              </w:rPr>
              <w:tab/>
            </w:r>
            <w:r w:rsid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_Toc117169772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7</w:t>
            </w:r>
            <w:r w:rsidR="00360F69" w:rsidRPr="00360F69">
              <w:rPr>
                <w:rFonts w:ascii="Arial" w:hAnsi="Arial" w:cs="Arial"/>
                <w:noProof/>
                <w:webHidden/>
                <w:szCs w:val="24"/>
              </w:rPr>
              <w:fldChar w:fldCharType="end"/>
            </w:r>
          </w:hyperlink>
        </w:p>
        <w:p w14:paraId="0635C4C2" w14:textId="12930DDB"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3" w:history="1">
            <w:r w:rsidR="00360F69" w:rsidRPr="00360F69">
              <w:rPr>
                <w:rStyle w:val="Hyperlink"/>
                <w:rFonts w:ascii="Arial" w:hAnsi="Arial" w:cs="Arial"/>
                <w:noProof/>
                <w:szCs w:val="24"/>
              </w:rPr>
              <w:t>16.2</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PD67.10.22 Consideration of Development Application –Single House at 24 Rockton Road, Nedlands</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_Toc117169773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12</w:t>
            </w:r>
            <w:r w:rsidR="00360F69" w:rsidRPr="00360F69">
              <w:rPr>
                <w:rFonts w:ascii="Arial" w:hAnsi="Arial" w:cs="Arial"/>
                <w:noProof/>
                <w:webHidden/>
                <w:szCs w:val="24"/>
              </w:rPr>
              <w:fldChar w:fldCharType="end"/>
            </w:r>
          </w:hyperlink>
        </w:p>
        <w:p w14:paraId="57C9F814" w14:textId="0546F299"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4" w:history="1">
            <w:r w:rsidR="00360F69" w:rsidRPr="00360F69">
              <w:rPr>
                <w:rStyle w:val="Hyperlink"/>
                <w:rFonts w:ascii="Arial" w:hAnsi="Arial" w:cs="Arial"/>
                <w:noProof/>
                <w:szCs w:val="24"/>
              </w:rPr>
              <w:t>16.3</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PD68.10.22 Amendments to Local Planning Policy – Residential Development</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_Toc117169774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23</w:t>
            </w:r>
            <w:r w:rsidR="00360F69" w:rsidRPr="00360F69">
              <w:rPr>
                <w:rFonts w:ascii="Arial" w:hAnsi="Arial" w:cs="Arial"/>
                <w:noProof/>
                <w:webHidden/>
                <w:szCs w:val="24"/>
              </w:rPr>
              <w:fldChar w:fldCharType="end"/>
            </w:r>
          </w:hyperlink>
        </w:p>
        <w:p w14:paraId="7A3EFA8B" w14:textId="6946B3E2"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5" w:history="1">
            <w:r w:rsidR="00360F69" w:rsidRPr="00360F69">
              <w:rPr>
                <w:rStyle w:val="Hyperlink"/>
                <w:rFonts w:ascii="Arial" w:hAnsi="Arial" w:cs="Arial"/>
                <w:noProof/>
                <w:szCs w:val="24"/>
              </w:rPr>
              <w:t>16.4</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PD69.10.22 Statutory Planning Controls for the Conservation of Heritage and Character</w:t>
            </w:r>
            <w:r w:rsidR="00360F69" w:rsidRPr="00360F69">
              <w:rPr>
                <w:rFonts w:ascii="Arial" w:hAnsi="Arial" w:cs="Arial"/>
                <w:noProof/>
                <w:webHidden/>
                <w:szCs w:val="24"/>
              </w:rPr>
              <w:tab/>
            </w:r>
            <w:r w:rsid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_Toc117169775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32</w:t>
            </w:r>
            <w:r w:rsidR="00360F69" w:rsidRPr="00360F69">
              <w:rPr>
                <w:rFonts w:ascii="Arial" w:hAnsi="Arial" w:cs="Arial"/>
                <w:noProof/>
                <w:webHidden/>
                <w:szCs w:val="24"/>
              </w:rPr>
              <w:fldChar w:fldCharType="end"/>
            </w:r>
          </w:hyperlink>
        </w:p>
        <w:p w14:paraId="5D1E9A2F" w14:textId="4C2A8A3C"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6" w:history="1">
            <w:r w:rsidR="00360F69" w:rsidRPr="00360F69">
              <w:rPr>
                <w:rStyle w:val="Hyperlink"/>
                <w:rFonts w:ascii="Arial" w:hAnsi="Arial" w:cs="Arial"/>
                <w:noProof/>
                <w:szCs w:val="24"/>
              </w:rPr>
              <w:t>16.5</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PD70.10.22 Adoption for Advertising of Local Planning Policy – Signage and Advertisements</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_Toc117169776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38</w:t>
            </w:r>
            <w:r w:rsidR="00360F69" w:rsidRPr="00360F69">
              <w:rPr>
                <w:rFonts w:ascii="Arial" w:hAnsi="Arial" w:cs="Arial"/>
                <w:noProof/>
                <w:webHidden/>
                <w:szCs w:val="24"/>
              </w:rPr>
              <w:fldChar w:fldCharType="end"/>
            </w:r>
          </w:hyperlink>
        </w:p>
        <w:p w14:paraId="7A0DE84B" w14:textId="226D2972"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7" w:history="1">
            <w:r w:rsidR="00360F69" w:rsidRPr="00360F69">
              <w:rPr>
                <w:rStyle w:val="Hyperlink"/>
                <w:rFonts w:ascii="Arial" w:hAnsi="Arial" w:cs="Arial"/>
                <w:noProof/>
                <w:szCs w:val="24"/>
              </w:rPr>
              <w:t>16.6</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PD71.10.22 Adoption of the Election Signs Council Policy</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_Toc117169777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43</w:t>
            </w:r>
            <w:r w:rsidR="00360F69" w:rsidRPr="00360F69">
              <w:rPr>
                <w:rFonts w:ascii="Arial" w:hAnsi="Arial" w:cs="Arial"/>
                <w:noProof/>
                <w:webHidden/>
                <w:szCs w:val="24"/>
              </w:rPr>
              <w:fldChar w:fldCharType="end"/>
            </w:r>
          </w:hyperlink>
        </w:p>
        <w:p w14:paraId="029582AE" w14:textId="347612BE"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8" w:history="1">
            <w:r w:rsidR="00360F69" w:rsidRPr="00360F69">
              <w:rPr>
                <w:rStyle w:val="Hyperlink"/>
                <w:rFonts w:ascii="Arial" w:hAnsi="Arial" w:cs="Arial"/>
                <w:noProof/>
                <w:szCs w:val="24"/>
              </w:rPr>
              <w:t>17.</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Divisional Reports - Technical Services Report No’s TS21.10.22</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_Toc117169778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49</w:t>
            </w:r>
            <w:r w:rsidR="00360F69" w:rsidRPr="00360F69">
              <w:rPr>
                <w:rFonts w:ascii="Arial" w:hAnsi="Arial" w:cs="Arial"/>
                <w:noProof/>
                <w:webHidden/>
                <w:szCs w:val="24"/>
              </w:rPr>
              <w:fldChar w:fldCharType="end"/>
            </w:r>
          </w:hyperlink>
        </w:p>
        <w:p w14:paraId="3CC30362" w14:textId="13B6C38E"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79" w:history="1">
            <w:r w:rsidR="00360F69" w:rsidRPr="00360F69">
              <w:rPr>
                <w:rStyle w:val="Hyperlink"/>
                <w:rFonts w:ascii="Arial" w:hAnsi="Arial" w:cs="Arial"/>
                <w:noProof/>
                <w:szCs w:val="24"/>
              </w:rPr>
              <w:t>17.1</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TS21.10.22 Repurposing of Former Tennis Courts at David Cruickshank Reserve, Dalkeith</w:t>
            </w:r>
            <w:r w:rsidR="00360F69" w:rsidRPr="00360F69">
              <w:rPr>
                <w:rFonts w:ascii="Arial" w:hAnsi="Arial" w:cs="Arial"/>
                <w:noProof/>
                <w:webHidden/>
                <w:szCs w:val="24"/>
              </w:rPr>
              <w:tab/>
            </w:r>
            <w:r w:rsid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_Toc117169779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49</w:t>
            </w:r>
            <w:r w:rsidR="00360F69" w:rsidRPr="00360F69">
              <w:rPr>
                <w:rFonts w:ascii="Arial" w:hAnsi="Arial" w:cs="Arial"/>
                <w:noProof/>
                <w:webHidden/>
                <w:szCs w:val="24"/>
              </w:rPr>
              <w:fldChar w:fldCharType="end"/>
            </w:r>
          </w:hyperlink>
        </w:p>
        <w:p w14:paraId="2065ACF5" w14:textId="7F6C8340"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0" w:history="1">
            <w:r w:rsidR="00360F69" w:rsidRPr="00360F69">
              <w:rPr>
                <w:rStyle w:val="Hyperlink"/>
                <w:rFonts w:ascii="Arial" w:hAnsi="Arial" w:cs="Arial"/>
                <w:noProof/>
                <w:szCs w:val="24"/>
              </w:rPr>
              <w:t>18.</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Divisional Reports - Corporate &amp; Strategy Report No’s CPS46.10.22 to CPS49.10.22</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_Toc117169780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55</w:t>
            </w:r>
            <w:r w:rsidR="00360F69" w:rsidRPr="00360F69">
              <w:rPr>
                <w:rFonts w:ascii="Arial" w:hAnsi="Arial" w:cs="Arial"/>
                <w:noProof/>
                <w:webHidden/>
                <w:szCs w:val="24"/>
              </w:rPr>
              <w:fldChar w:fldCharType="end"/>
            </w:r>
          </w:hyperlink>
        </w:p>
        <w:p w14:paraId="77A90220" w14:textId="3A78DBF9"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1" w:history="1">
            <w:r w:rsidR="00360F69" w:rsidRPr="00360F69">
              <w:rPr>
                <w:rStyle w:val="Hyperlink"/>
                <w:rFonts w:ascii="Arial" w:hAnsi="Arial" w:cs="Arial"/>
                <w:noProof/>
                <w:szCs w:val="24"/>
              </w:rPr>
              <w:t>18.1</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CPS46.10.22 New Lease to Dalkeith Nedlands Bowling Club</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_Toc117169781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55</w:t>
            </w:r>
            <w:r w:rsidR="00360F69" w:rsidRPr="00360F69">
              <w:rPr>
                <w:rFonts w:ascii="Arial" w:hAnsi="Arial" w:cs="Arial"/>
                <w:noProof/>
                <w:webHidden/>
                <w:szCs w:val="24"/>
              </w:rPr>
              <w:fldChar w:fldCharType="end"/>
            </w:r>
          </w:hyperlink>
        </w:p>
        <w:p w14:paraId="29C37EA3" w14:textId="5CC328B7"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2" w:history="1">
            <w:r w:rsidR="00360F69" w:rsidRPr="00360F69">
              <w:rPr>
                <w:rStyle w:val="Hyperlink"/>
                <w:rFonts w:ascii="Arial" w:hAnsi="Arial" w:cs="Arial"/>
                <w:noProof/>
                <w:szCs w:val="24"/>
              </w:rPr>
              <w:t>18.2</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CPS47.10.22 Monthly Financial Report – September 2022</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_Toc117169782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63</w:t>
            </w:r>
            <w:r w:rsidR="00360F69" w:rsidRPr="00360F69">
              <w:rPr>
                <w:rFonts w:ascii="Arial" w:hAnsi="Arial" w:cs="Arial"/>
                <w:noProof/>
                <w:webHidden/>
                <w:szCs w:val="24"/>
              </w:rPr>
              <w:fldChar w:fldCharType="end"/>
            </w:r>
          </w:hyperlink>
        </w:p>
        <w:p w14:paraId="4BDDF42D" w14:textId="0E875656"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3" w:history="1">
            <w:r w:rsidR="00360F69" w:rsidRPr="00360F69">
              <w:rPr>
                <w:rStyle w:val="Hyperlink"/>
                <w:rFonts w:ascii="Arial" w:hAnsi="Arial" w:cs="Arial"/>
                <w:noProof/>
                <w:szCs w:val="24"/>
              </w:rPr>
              <w:t>18.3</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CPS48.10.22 Monthly Investment Report – September 2022</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_Toc117169783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69</w:t>
            </w:r>
            <w:r w:rsidR="00360F69" w:rsidRPr="00360F69">
              <w:rPr>
                <w:rFonts w:ascii="Arial" w:hAnsi="Arial" w:cs="Arial"/>
                <w:noProof/>
                <w:webHidden/>
                <w:szCs w:val="24"/>
              </w:rPr>
              <w:fldChar w:fldCharType="end"/>
            </w:r>
          </w:hyperlink>
        </w:p>
        <w:p w14:paraId="1CED4EB2" w14:textId="48C939B0"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4" w:history="1">
            <w:r w:rsidR="00360F69" w:rsidRPr="00360F69">
              <w:rPr>
                <w:rStyle w:val="Hyperlink"/>
                <w:rFonts w:ascii="Arial" w:hAnsi="Arial" w:cs="Arial"/>
                <w:noProof/>
                <w:szCs w:val="24"/>
              </w:rPr>
              <w:t>18.4</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CPS49.10.22 List of Accounts Paid – September 2022</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_Toc117169784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72</w:t>
            </w:r>
            <w:r w:rsidR="00360F69" w:rsidRPr="00360F69">
              <w:rPr>
                <w:rFonts w:ascii="Arial" w:hAnsi="Arial" w:cs="Arial"/>
                <w:noProof/>
                <w:webHidden/>
                <w:szCs w:val="24"/>
              </w:rPr>
              <w:fldChar w:fldCharType="end"/>
            </w:r>
          </w:hyperlink>
        </w:p>
        <w:p w14:paraId="56F0CF2A" w14:textId="25BC963A"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5" w:history="1">
            <w:r w:rsidR="00360F69" w:rsidRPr="00360F69">
              <w:rPr>
                <w:rStyle w:val="Hyperlink"/>
                <w:rFonts w:ascii="Arial" w:hAnsi="Arial" w:cs="Arial"/>
                <w:noProof/>
                <w:szCs w:val="24"/>
              </w:rPr>
              <w:t>19.</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Council Members Notice of Motions of Which Previous Notice Has Been Given</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_Toc117169785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74</w:t>
            </w:r>
            <w:r w:rsidR="00360F69" w:rsidRPr="00360F69">
              <w:rPr>
                <w:rFonts w:ascii="Arial" w:hAnsi="Arial" w:cs="Arial"/>
                <w:noProof/>
                <w:webHidden/>
                <w:szCs w:val="24"/>
              </w:rPr>
              <w:fldChar w:fldCharType="end"/>
            </w:r>
          </w:hyperlink>
        </w:p>
        <w:p w14:paraId="6F48698D" w14:textId="56CB704E"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6" w:history="1">
            <w:r w:rsidR="00360F69" w:rsidRPr="00360F69">
              <w:rPr>
                <w:rStyle w:val="Hyperlink"/>
                <w:rFonts w:ascii="Arial" w:hAnsi="Arial" w:cs="Arial"/>
                <w:noProof/>
                <w:szCs w:val="24"/>
              </w:rPr>
              <w:t>19.1</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Councillor Smyth – Allen Park Master Plan and the Whadjuk (Norn Bidi) Trail</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_Toc117169786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74</w:t>
            </w:r>
            <w:r w:rsidR="00360F69" w:rsidRPr="00360F69">
              <w:rPr>
                <w:rFonts w:ascii="Arial" w:hAnsi="Arial" w:cs="Arial"/>
                <w:noProof/>
                <w:webHidden/>
                <w:szCs w:val="24"/>
              </w:rPr>
              <w:fldChar w:fldCharType="end"/>
            </w:r>
          </w:hyperlink>
        </w:p>
        <w:p w14:paraId="48064A9F" w14:textId="39EE0BA8"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7" w:history="1">
            <w:r w:rsidR="00360F69" w:rsidRPr="00360F69">
              <w:rPr>
                <w:rStyle w:val="Hyperlink"/>
                <w:rFonts w:ascii="Arial" w:hAnsi="Arial" w:cs="Arial"/>
                <w:noProof/>
                <w:szCs w:val="24"/>
              </w:rPr>
              <w:t>19.2</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Councillor Smyth – New Public Road – Mt Claremont Depot Access Driveway – Reserve 45632 – Progress Actions</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_Toc117169787 \h </w:instrText>
            </w:r>
            <w:r w:rsidR="00360F69" w:rsidRPr="00360F69">
              <w:rPr>
                <w:rFonts w:ascii="Arial" w:hAnsi="Arial" w:cs="Arial"/>
                <w:noProof/>
                <w:webHidden/>
                <w:szCs w:val="24"/>
              </w:rPr>
            </w:r>
            <w:r w:rsidR="00360F69" w:rsidRPr="00360F69">
              <w:rPr>
                <w:rFonts w:ascii="Arial" w:hAnsi="Arial" w:cs="Arial"/>
                <w:noProof/>
                <w:webHidden/>
                <w:szCs w:val="24"/>
              </w:rPr>
              <w:fldChar w:fldCharType="separate"/>
            </w:r>
            <w:r w:rsidR="00C445A6">
              <w:rPr>
                <w:rFonts w:ascii="Arial" w:hAnsi="Arial" w:cs="Arial"/>
                <w:noProof/>
                <w:webHidden/>
                <w:szCs w:val="24"/>
              </w:rPr>
              <w:t>82</w:t>
            </w:r>
            <w:r w:rsidR="00360F69" w:rsidRPr="00360F69">
              <w:rPr>
                <w:rFonts w:ascii="Arial" w:hAnsi="Arial" w:cs="Arial"/>
                <w:noProof/>
                <w:webHidden/>
                <w:szCs w:val="24"/>
              </w:rPr>
              <w:fldChar w:fldCharType="end"/>
            </w:r>
          </w:hyperlink>
        </w:p>
        <w:p w14:paraId="34698E1A" w14:textId="76C47BEE"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8" w:history="1">
            <w:r w:rsidR="00360F69" w:rsidRPr="00360F69">
              <w:rPr>
                <w:rStyle w:val="Hyperlink"/>
                <w:rFonts w:ascii="Arial" w:hAnsi="Arial" w:cs="Arial"/>
                <w:noProof/>
                <w:szCs w:val="24"/>
              </w:rPr>
              <w:t>20.</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Urgent Business Approved By the Presiding Member or By Decision</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_Toc117169788 \h </w:instrText>
            </w:r>
            <w:r w:rsidR="00360F69" w:rsidRPr="00360F69">
              <w:rPr>
                <w:rFonts w:ascii="Arial" w:hAnsi="Arial" w:cs="Arial"/>
                <w:noProof/>
                <w:webHidden/>
                <w:szCs w:val="24"/>
              </w:rPr>
            </w:r>
            <w:r>
              <w:rPr>
                <w:rFonts w:ascii="Arial" w:hAnsi="Arial" w:cs="Arial"/>
                <w:noProof/>
                <w:webHidden/>
                <w:szCs w:val="24"/>
              </w:rPr>
              <w:fldChar w:fldCharType="separate"/>
            </w:r>
            <w:r w:rsidR="00360F69" w:rsidRPr="00360F69">
              <w:rPr>
                <w:rFonts w:ascii="Arial" w:hAnsi="Arial" w:cs="Arial"/>
                <w:noProof/>
                <w:webHidden/>
                <w:szCs w:val="24"/>
              </w:rPr>
              <w:fldChar w:fldCharType="end"/>
            </w:r>
          </w:hyperlink>
        </w:p>
        <w:p w14:paraId="507D5B34" w14:textId="6AD350BF"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89" w:history="1">
            <w:r w:rsidR="00360F69" w:rsidRPr="00360F69">
              <w:rPr>
                <w:rStyle w:val="Hyperlink"/>
                <w:rFonts w:ascii="Arial" w:hAnsi="Arial" w:cs="Arial"/>
                <w:noProof/>
                <w:szCs w:val="24"/>
              </w:rPr>
              <w:t>20.1</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PD72.10.22 Consideration of response to State Development Assessment Unit Referral for Extension of Time of Approval for Residential Aged Care Facility at 16-18 Betty Street and 73-75 Doonan Road, Nedlands</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_Toc117169789 \h </w:instrText>
            </w:r>
            <w:r w:rsidR="00360F69" w:rsidRPr="00360F69">
              <w:rPr>
                <w:rFonts w:ascii="Arial" w:hAnsi="Arial" w:cs="Arial"/>
                <w:noProof/>
                <w:webHidden/>
                <w:szCs w:val="24"/>
              </w:rPr>
            </w:r>
            <w:r>
              <w:rPr>
                <w:rFonts w:ascii="Arial" w:hAnsi="Arial" w:cs="Arial"/>
                <w:noProof/>
                <w:webHidden/>
                <w:szCs w:val="24"/>
              </w:rPr>
              <w:fldChar w:fldCharType="separate"/>
            </w:r>
            <w:r w:rsidR="00360F69" w:rsidRPr="00360F69">
              <w:rPr>
                <w:rFonts w:ascii="Arial" w:hAnsi="Arial" w:cs="Arial"/>
                <w:noProof/>
                <w:webHidden/>
                <w:szCs w:val="24"/>
              </w:rPr>
              <w:fldChar w:fldCharType="end"/>
            </w:r>
          </w:hyperlink>
        </w:p>
        <w:p w14:paraId="7420B8F9" w14:textId="47CD8FD2"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90" w:history="1">
            <w:r w:rsidR="00360F69" w:rsidRPr="00360F69">
              <w:rPr>
                <w:rStyle w:val="Hyperlink"/>
                <w:rFonts w:ascii="Arial" w:hAnsi="Arial" w:cs="Arial"/>
                <w:noProof/>
                <w:szCs w:val="24"/>
              </w:rPr>
              <w:t>20.2</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TS22.10.22 Drainage Construction Upgrade Works – RFT 2022-23.020</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_Toc117169790 \h </w:instrText>
            </w:r>
            <w:r w:rsidR="00360F69" w:rsidRPr="00360F69">
              <w:rPr>
                <w:rFonts w:ascii="Arial" w:hAnsi="Arial" w:cs="Arial"/>
                <w:noProof/>
                <w:webHidden/>
                <w:szCs w:val="24"/>
              </w:rPr>
            </w:r>
            <w:r>
              <w:rPr>
                <w:rFonts w:ascii="Arial" w:hAnsi="Arial" w:cs="Arial"/>
                <w:noProof/>
                <w:webHidden/>
                <w:szCs w:val="24"/>
              </w:rPr>
              <w:fldChar w:fldCharType="separate"/>
            </w:r>
            <w:r w:rsidR="00360F69" w:rsidRPr="00360F69">
              <w:rPr>
                <w:rFonts w:ascii="Arial" w:hAnsi="Arial" w:cs="Arial"/>
                <w:noProof/>
                <w:webHidden/>
                <w:szCs w:val="24"/>
              </w:rPr>
              <w:fldChar w:fldCharType="end"/>
            </w:r>
          </w:hyperlink>
        </w:p>
        <w:p w14:paraId="2665158E" w14:textId="34133C70"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91" w:history="1">
            <w:r w:rsidR="00360F69" w:rsidRPr="00360F69">
              <w:rPr>
                <w:rStyle w:val="Hyperlink"/>
                <w:rFonts w:ascii="Arial" w:hAnsi="Arial" w:cs="Arial"/>
                <w:noProof/>
                <w:szCs w:val="24"/>
              </w:rPr>
              <w:t>20.3</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CEO13.10.22 Review of Wards and Representation</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_Toc117169791 \h </w:instrText>
            </w:r>
            <w:r w:rsidR="00360F69" w:rsidRPr="00360F69">
              <w:rPr>
                <w:rFonts w:ascii="Arial" w:hAnsi="Arial" w:cs="Arial"/>
                <w:noProof/>
                <w:webHidden/>
                <w:szCs w:val="24"/>
              </w:rPr>
            </w:r>
            <w:r>
              <w:rPr>
                <w:rFonts w:ascii="Arial" w:hAnsi="Arial" w:cs="Arial"/>
                <w:noProof/>
                <w:webHidden/>
                <w:szCs w:val="24"/>
              </w:rPr>
              <w:fldChar w:fldCharType="separate"/>
            </w:r>
            <w:r w:rsidR="00360F69" w:rsidRPr="00360F69">
              <w:rPr>
                <w:rFonts w:ascii="Arial" w:hAnsi="Arial" w:cs="Arial"/>
                <w:noProof/>
                <w:webHidden/>
                <w:szCs w:val="24"/>
              </w:rPr>
              <w:fldChar w:fldCharType="end"/>
            </w:r>
          </w:hyperlink>
        </w:p>
        <w:p w14:paraId="0EF8AE0C" w14:textId="610263A9"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92" w:history="1">
            <w:r w:rsidR="00360F69" w:rsidRPr="00360F69">
              <w:rPr>
                <w:rStyle w:val="Hyperlink"/>
                <w:rFonts w:ascii="Arial" w:hAnsi="Arial" w:cs="Arial"/>
                <w:noProof/>
                <w:szCs w:val="24"/>
              </w:rPr>
              <w:t>21.</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Confidential Items</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_Toc117169792 \h </w:instrText>
            </w:r>
            <w:r w:rsidR="00360F69" w:rsidRPr="00360F69">
              <w:rPr>
                <w:rFonts w:ascii="Arial" w:hAnsi="Arial" w:cs="Arial"/>
                <w:noProof/>
                <w:webHidden/>
                <w:szCs w:val="24"/>
              </w:rPr>
            </w:r>
            <w:r>
              <w:rPr>
                <w:rFonts w:ascii="Arial" w:hAnsi="Arial" w:cs="Arial"/>
                <w:noProof/>
                <w:webHidden/>
                <w:szCs w:val="24"/>
              </w:rPr>
              <w:fldChar w:fldCharType="separate"/>
            </w:r>
            <w:r w:rsidR="00360F69" w:rsidRPr="00360F69">
              <w:rPr>
                <w:rFonts w:ascii="Arial" w:hAnsi="Arial" w:cs="Arial"/>
                <w:noProof/>
                <w:webHidden/>
                <w:szCs w:val="24"/>
              </w:rPr>
              <w:fldChar w:fldCharType="end"/>
            </w:r>
          </w:hyperlink>
        </w:p>
        <w:p w14:paraId="7539C471" w14:textId="33B63578" w:rsidR="00360F69" w:rsidRPr="00360F69" w:rsidRDefault="0082006B" w:rsidP="001D492D">
          <w:pPr>
            <w:pStyle w:val="TOC1"/>
            <w:tabs>
              <w:tab w:val="clear" w:pos="9214"/>
              <w:tab w:val="right" w:leader="dot" w:pos="9356"/>
            </w:tabs>
            <w:rPr>
              <w:rFonts w:ascii="Arial" w:eastAsiaTheme="minorEastAsia" w:hAnsi="Arial" w:cs="Arial"/>
              <w:noProof/>
              <w:szCs w:val="24"/>
              <w:lang w:eastAsia="en-AU"/>
            </w:rPr>
          </w:pPr>
          <w:hyperlink w:anchor="_Toc117169793" w:history="1">
            <w:r w:rsidR="00360F69" w:rsidRPr="00360F69">
              <w:rPr>
                <w:rStyle w:val="Hyperlink"/>
                <w:rFonts w:ascii="Arial" w:hAnsi="Arial" w:cs="Arial"/>
                <w:noProof/>
                <w:szCs w:val="24"/>
              </w:rPr>
              <w:t>22.</w:t>
            </w:r>
            <w:r w:rsidR="00360F69" w:rsidRPr="00360F69">
              <w:rPr>
                <w:rFonts w:ascii="Arial" w:eastAsiaTheme="minorEastAsia" w:hAnsi="Arial" w:cs="Arial"/>
                <w:noProof/>
                <w:szCs w:val="24"/>
                <w:lang w:eastAsia="en-AU"/>
              </w:rPr>
              <w:tab/>
            </w:r>
            <w:r w:rsidR="00360F69" w:rsidRPr="00360F69">
              <w:rPr>
                <w:rStyle w:val="Hyperlink"/>
                <w:rFonts w:ascii="Arial" w:hAnsi="Arial" w:cs="Arial"/>
                <w:noProof/>
                <w:szCs w:val="24"/>
              </w:rPr>
              <w:t>Declaration of Closure</w:t>
            </w:r>
            <w:r w:rsidR="00360F69" w:rsidRPr="00360F69">
              <w:rPr>
                <w:rFonts w:ascii="Arial" w:hAnsi="Arial" w:cs="Arial"/>
                <w:noProof/>
                <w:webHidden/>
                <w:szCs w:val="24"/>
              </w:rPr>
              <w:tab/>
            </w:r>
            <w:r w:rsidR="00360F69" w:rsidRPr="00360F69">
              <w:rPr>
                <w:rFonts w:ascii="Arial" w:hAnsi="Arial" w:cs="Arial"/>
                <w:noProof/>
                <w:webHidden/>
                <w:szCs w:val="24"/>
              </w:rPr>
              <w:fldChar w:fldCharType="begin"/>
            </w:r>
            <w:r w:rsidR="00360F69" w:rsidRPr="00360F69">
              <w:rPr>
                <w:rFonts w:ascii="Arial" w:hAnsi="Arial" w:cs="Arial"/>
                <w:noProof/>
                <w:webHidden/>
                <w:szCs w:val="24"/>
              </w:rPr>
              <w:instrText xml:space="preserve"> PAGEREF _Toc117169793 \h </w:instrText>
            </w:r>
            <w:r w:rsidR="00360F69" w:rsidRPr="00360F69">
              <w:rPr>
                <w:rFonts w:ascii="Arial" w:hAnsi="Arial" w:cs="Arial"/>
                <w:noProof/>
                <w:webHidden/>
                <w:szCs w:val="24"/>
              </w:rPr>
            </w:r>
            <w:r>
              <w:rPr>
                <w:rFonts w:ascii="Arial" w:hAnsi="Arial" w:cs="Arial"/>
                <w:noProof/>
                <w:webHidden/>
                <w:szCs w:val="24"/>
              </w:rPr>
              <w:fldChar w:fldCharType="separate"/>
            </w:r>
            <w:r w:rsidR="00360F69" w:rsidRPr="00360F69">
              <w:rPr>
                <w:rFonts w:ascii="Arial" w:hAnsi="Arial" w:cs="Arial"/>
                <w:noProof/>
                <w:webHidden/>
                <w:szCs w:val="24"/>
              </w:rPr>
              <w:fldChar w:fldCharType="end"/>
            </w:r>
          </w:hyperlink>
        </w:p>
        <w:p w14:paraId="49C76484" w14:textId="25EEB8E4" w:rsidR="00360F69" w:rsidRDefault="00360F69">
          <w:pPr>
            <w:rPr>
              <w:b/>
            </w:rPr>
          </w:pPr>
          <w:r>
            <w:rPr>
              <w:b/>
              <w:bCs/>
              <w:noProof/>
            </w:rPr>
            <w:fldChar w:fldCharType="end"/>
          </w:r>
        </w:p>
      </w:sdtContent>
    </w:sdt>
    <w:p w14:paraId="49C76492" w14:textId="04456B00" w:rsidR="00683A50" w:rsidRPr="00046B3A" w:rsidRDefault="00562866"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olor w:val="17365D" w:themeColor="text2" w:themeShade="BF"/>
          <w:sz w:val="24"/>
          <w:szCs w:val="24"/>
          <w:u w:val="none"/>
        </w:rPr>
      </w:pPr>
      <w:bookmarkStart w:id="0" w:name="_Toc117169755"/>
      <w:bookmarkStart w:id="1" w:name="_Toc117169371"/>
      <w:r w:rsidRPr="00164E62">
        <w:rPr>
          <w:rFonts w:ascii="Arial" w:hAnsi="Arial" w:cs="Arial"/>
          <w:caps w:val="0"/>
          <w:color w:val="17365D" w:themeColor="text2" w:themeShade="BF"/>
          <w:szCs w:val="28"/>
          <w:u w:val="none"/>
        </w:rPr>
        <w:t>Declaration o</w:t>
      </w:r>
      <w:r w:rsidR="00180419" w:rsidRPr="00164E62">
        <w:rPr>
          <w:rFonts w:ascii="Arial" w:hAnsi="Arial" w:cs="Arial"/>
          <w:caps w:val="0"/>
          <w:color w:val="17365D" w:themeColor="text2" w:themeShade="BF"/>
          <w:szCs w:val="28"/>
          <w:u w:val="none"/>
        </w:rPr>
        <w:t>f Opening</w:t>
      </w:r>
      <w:bookmarkEnd w:id="0"/>
      <w:bookmarkEnd w:id="1"/>
    </w:p>
    <w:p w14:paraId="49C76493" w14:textId="77777777" w:rsidR="00683A50" w:rsidRPr="00046B3A" w:rsidRDefault="00683A50" w:rsidP="00F66093">
      <w:pPr>
        <w:tabs>
          <w:tab w:val="left" w:pos="720"/>
          <w:tab w:val="left" w:pos="1440"/>
          <w:tab w:val="left" w:pos="2410"/>
          <w:tab w:val="left" w:pos="2977"/>
          <w:tab w:val="right" w:pos="8335"/>
          <w:tab w:val="right" w:pos="8505"/>
        </w:tabs>
        <w:ind w:left="-1134" w:right="-238"/>
        <w:jc w:val="both"/>
        <w:rPr>
          <w:rFonts w:ascii="Arial" w:hAnsi="Arial" w:cs="Arial"/>
          <w:b/>
          <w:szCs w:val="24"/>
        </w:rPr>
      </w:pPr>
    </w:p>
    <w:p w14:paraId="49C76494" w14:textId="71DDA00D" w:rsidR="00683A50" w:rsidRPr="00046B3A" w:rsidRDefault="00683A50" w:rsidP="00F66093">
      <w:pPr>
        <w:ind w:left="-284" w:right="-238"/>
        <w:jc w:val="both"/>
        <w:rPr>
          <w:rFonts w:ascii="Arial" w:hAnsi="Arial" w:cs="Arial"/>
          <w:szCs w:val="24"/>
        </w:rPr>
      </w:pPr>
      <w:r w:rsidRPr="00046B3A">
        <w:rPr>
          <w:rFonts w:ascii="Arial" w:hAnsi="Arial" w:cs="Arial"/>
          <w:szCs w:val="24"/>
        </w:rPr>
        <w:t>The Presiding Member will declare the meeting open</w:t>
      </w:r>
      <w:r w:rsidR="003F4684" w:rsidRPr="00046B3A">
        <w:rPr>
          <w:rFonts w:ascii="Arial" w:hAnsi="Arial" w:cs="Arial"/>
          <w:szCs w:val="24"/>
        </w:rPr>
        <w:t xml:space="preserve"> at </w:t>
      </w:r>
      <w:r w:rsidR="00F46E54">
        <w:rPr>
          <w:rFonts w:ascii="Arial" w:hAnsi="Arial" w:cs="Arial"/>
          <w:szCs w:val="24"/>
        </w:rPr>
        <w:t>6.00 pm</w:t>
      </w:r>
      <w:r w:rsidR="003F4684" w:rsidRPr="00046B3A">
        <w:rPr>
          <w:rFonts w:ascii="Arial" w:hAnsi="Arial" w:cs="Arial"/>
          <w:szCs w:val="24"/>
        </w:rPr>
        <w:t xml:space="preserve"> </w:t>
      </w:r>
      <w:r w:rsidRPr="00046B3A">
        <w:rPr>
          <w:rFonts w:ascii="Arial" w:hAnsi="Arial" w:cs="Arial"/>
          <w:szCs w:val="24"/>
        </w:rPr>
        <w:t xml:space="preserve">and will draw attention to the </w:t>
      </w:r>
      <w:r w:rsidR="00927A88" w:rsidRPr="00046B3A">
        <w:rPr>
          <w:rFonts w:ascii="Arial" w:hAnsi="Arial" w:cs="Arial"/>
          <w:szCs w:val="24"/>
        </w:rPr>
        <w:t xml:space="preserve">disclaimer </w:t>
      </w:r>
      <w:r w:rsidR="00870954">
        <w:rPr>
          <w:rFonts w:ascii="Arial" w:hAnsi="Arial" w:cs="Arial"/>
          <w:szCs w:val="24"/>
        </w:rPr>
        <w:t>on page 2.</w:t>
      </w:r>
    </w:p>
    <w:p w14:paraId="49C76495" w14:textId="04F2423E" w:rsidR="00562866" w:rsidRPr="00046B3A" w:rsidRDefault="00562866" w:rsidP="00F66093">
      <w:pPr>
        <w:tabs>
          <w:tab w:val="left" w:pos="720"/>
          <w:tab w:val="left" w:pos="1440"/>
          <w:tab w:val="left" w:pos="2410"/>
          <w:tab w:val="left" w:pos="2977"/>
          <w:tab w:val="right" w:pos="8335"/>
          <w:tab w:val="right" w:pos="8505"/>
        </w:tabs>
        <w:ind w:left="-1134" w:right="-238"/>
        <w:jc w:val="both"/>
        <w:rPr>
          <w:rFonts w:ascii="Arial" w:hAnsi="Arial" w:cs="Arial"/>
          <w:sz w:val="22"/>
        </w:rPr>
      </w:pPr>
    </w:p>
    <w:p w14:paraId="5CE3F108" w14:textId="77777777" w:rsidR="0020090F" w:rsidRPr="00046B3A" w:rsidRDefault="0020090F" w:rsidP="00F66093">
      <w:pPr>
        <w:tabs>
          <w:tab w:val="left" w:pos="720"/>
          <w:tab w:val="left" w:pos="1440"/>
          <w:tab w:val="left" w:pos="2410"/>
          <w:tab w:val="left" w:pos="2977"/>
          <w:tab w:val="right" w:pos="8335"/>
          <w:tab w:val="right" w:pos="8505"/>
        </w:tabs>
        <w:ind w:left="-1134" w:right="-238"/>
        <w:jc w:val="both"/>
        <w:rPr>
          <w:rFonts w:ascii="Arial" w:hAnsi="Arial" w:cs="Arial"/>
          <w:sz w:val="22"/>
        </w:rPr>
      </w:pPr>
    </w:p>
    <w:p w14:paraId="49C76498" w14:textId="2535DEC7" w:rsidR="00D05D60" w:rsidRPr="00164E62" w:rsidRDefault="00562866"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2" w:name="_Toc117169756"/>
      <w:bookmarkStart w:id="3" w:name="_Toc117169372"/>
      <w:r w:rsidRPr="00164E62">
        <w:rPr>
          <w:rFonts w:ascii="Arial" w:hAnsi="Arial" w:cs="Arial"/>
          <w:caps w:val="0"/>
          <w:color w:val="17365D" w:themeColor="text2" w:themeShade="BF"/>
          <w:szCs w:val="28"/>
          <w:u w:val="none"/>
        </w:rPr>
        <w:t>Present and Apologies a</w:t>
      </w:r>
      <w:r w:rsidR="00180419" w:rsidRPr="00164E62">
        <w:rPr>
          <w:rFonts w:ascii="Arial" w:hAnsi="Arial" w:cs="Arial"/>
          <w:caps w:val="0"/>
          <w:color w:val="17365D" w:themeColor="text2" w:themeShade="BF"/>
          <w:szCs w:val="28"/>
          <w:u w:val="none"/>
        </w:rPr>
        <w:t xml:space="preserve">nd Leave </w:t>
      </w:r>
      <w:r w:rsidR="00DA3A87" w:rsidRPr="00164E62">
        <w:rPr>
          <w:rFonts w:ascii="Arial" w:hAnsi="Arial" w:cs="Arial"/>
          <w:caps w:val="0"/>
          <w:color w:val="17365D" w:themeColor="text2" w:themeShade="BF"/>
          <w:szCs w:val="28"/>
          <w:u w:val="none"/>
        </w:rPr>
        <w:t>o</w:t>
      </w:r>
      <w:r w:rsidR="00180419" w:rsidRPr="00164E62">
        <w:rPr>
          <w:rFonts w:ascii="Arial" w:hAnsi="Arial" w:cs="Arial"/>
          <w:caps w:val="0"/>
          <w:color w:val="17365D" w:themeColor="text2" w:themeShade="BF"/>
          <w:szCs w:val="28"/>
          <w:u w:val="none"/>
        </w:rPr>
        <w:t>f Absence (Previously Approved)</w:t>
      </w:r>
      <w:bookmarkEnd w:id="2"/>
      <w:bookmarkEnd w:id="3"/>
    </w:p>
    <w:p w14:paraId="49C76499" w14:textId="77777777" w:rsidR="00D05D60" w:rsidRPr="00046B3A" w:rsidRDefault="00D05D60" w:rsidP="00F66093">
      <w:pPr>
        <w:numPr>
          <w:ilvl w:val="12"/>
          <w:numId w:val="0"/>
        </w:numPr>
        <w:tabs>
          <w:tab w:val="left" w:pos="720"/>
          <w:tab w:val="left" w:pos="1440"/>
          <w:tab w:val="left" w:pos="2410"/>
          <w:tab w:val="left" w:pos="2977"/>
          <w:tab w:val="right" w:pos="8335"/>
          <w:tab w:val="right" w:pos="8505"/>
        </w:tabs>
        <w:ind w:left="-1134" w:right="-238"/>
        <w:jc w:val="both"/>
        <w:rPr>
          <w:rFonts w:ascii="Arial" w:hAnsi="Arial" w:cs="Arial"/>
          <w:szCs w:val="24"/>
        </w:rPr>
      </w:pPr>
    </w:p>
    <w:p w14:paraId="4E3827AD" w14:textId="4451A1CE" w:rsidR="009346C2" w:rsidRPr="00046B3A" w:rsidRDefault="00180419" w:rsidP="00F66093">
      <w:pPr>
        <w:numPr>
          <w:ilvl w:val="12"/>
          <w:numId w:val="0"/>
        </w:numPr>
        <w:tabs>
          <w:tab w:val="left" w:pos="720"/>
          <w:tab w:val="left" w:pos="1440"/>
          <w:tab w:val="left" w:pos="1985"/>
          <w:tab w:val="left" w:pos="2410"/>
          <w:tab w:val="left" w:pos="2977"/>
          <w:tab w:val="right" w:pos="8335"/>
          <w:tab w:val="right" w:pos="8505"/>
        </w:tabs>
        <w:ind w:left="-284" w:right="-238"/>
        <w:jc w:val="both"/>
        <w:rPr>
          <w:rFonts w:ascii="Arial" w:hAnsi="Arial" w:cs="Arial"/>
        </w:rPr>
      </w:pPr>
      <w:r w:rsidRPr="00046B3A">
        <w:rPr>
          <w:rFonts w:ascii="Arial" w:hAnsi="Arial" w:cs="Arial"/>
          <w:b/>
        </w:rPr>
        <w:t>Leave of Absence</w:t>
      </w:r>
      <w:r w:rsidR="00307CFE">
        <w:rPr>
          <w:rFonts w:ascii="Arial" w:hAnsi="Arial" w:cs="Arial"/>
        </w:rPr>
        <w:t xml:space="preserve"> </w:t>
      </w:r>
      <w:r w:rsidR="009346C2">
        <w:rPr>
          <w:rFonts w:ascii="Arial" w:hAnsi="Arial" w:cs="Arial"/>
        </w:rPr>
        <w:tab/>
      </w:r>
      <w:r w:rsidR="009346C2">
        <w:rPr>
          <w:rFonts w:ascii="Arial" w:hAnsi="Arial" w:cs="Arial"/>
        </w:rPr>
        <w:tab/>
      </w:r>
      <w:r w:rsidR="00F61F60">
        <w:rPr>
          <w:rFonts w:ascii="Arial" w:hAnsi="Arial" w:cs="Arial"/>
          <w:szCs w:val="24"/>
        </w:rPr>
        <w:tab/>
      </w:r>
      <w:r w:rsidR="00FA6C7A" w:rsidRPr="00FA6C7A">
        <w:rPr>
          <w:rFonts w:ascii="Arial" w:hAnsi="Arial" w:cs="Arial"/>
          <w:szCs w:val="24"/>
        </w:rPr>
        <w:t>Councillor N R Youngman</w:t>
      </w:r>
      <w:r w:rsidR="00FA6C7A" w:rsidRPr="00FA6C7A">
        <w:rPr>
          <w:rFonts w:ascii="Arial" w:hAnsi="Arial" w:cs="Arial"/>
          <w:szCs w:val="24"/>
        </w:rPr>
        <w:tab/>
        <w:t>Dalkeith Ward</w:t>
      </w:r>
    </w:p>
    <w:p w14:paraId="5CAE52DB" w14:textId="26AD9252" w:rsidR="009346C2" w:rsidRDefault="00307CFE" w:rsidP="00F66093">
      <w:pPr>
        <w:numPr>
          <w:ilvl w:val="12"/>
          <w:numId w:val="0"/>
        </w:numPr>
        <w:tabs>
          <w:tab w:val="left" w:pos="720"/>
          <w:tab w:val="left" w:pos="1440"/>
          <w:tab w:val="left" w:pos="1985"/>
          <w:tab w:val="left" w:pos="2410"/>
          <w:tab w:val="left" w:pos="2977"/>
          <w:tab w:val="right" w:pos="8335"/>
          <w:tab w:val="right" w:pos="8505"/>
        </w:tabs>
        <w:ind w:left="-284" w:right="-238"/>
        <w:jc w:val="both"/>
        <w:rPr>
          <w:rFonts w:ascii="Arial" w:hAnsi="Arial" w:cs="Arial"/>
        </w:rPr>
      </w:pPr>
      <w:r w:rsidRPr="00307CFE">
        <w:rPr>
          <w:rFonts w:ascii="Arial" w:hAnsi="Arial" w:cs="Arial"/>
          <w:b/>
          <w:bCs/>
        </w:rPr>
        <w:t>(Previously Approved)</w:t>
      </w:r>
      <w:r>
        <w:rPr>
          <w:rFonts w:ascii="Arial" w:hAnsi="Arial" w:cs="Arial"/>
        </w:rPr>
        <w:tab/>
      </w:r>
    </w:p>
    <w:p w14:paraId="76A7112A" w14:textId="644571C0" w:rsidR="009346C2" w:rsidRDefault="009346C2" w:rsidP="00F66093">
      <w:pPr>
        <w:numPr>
          <w:ilvl w:val="12"/>
          <w:numId w:val="0"/>
        </w:numPr>
        <w:tabs>
          <w:tab w:val="left" w:pos="720"/>
          <w:tab w:val="left" w:pos="1440"/>
          <w:tab w:val="left" w:pos="1985"/>
          <w:tab w:val="left" w:pos="2410"/>
          <w:tab w:val="left" w:pos="2977"/>
          <w:tab w:val="right" w:pos="8335"/>
          <w:tab w:val="right" w:pos="8505"/>
        </w:tabs>
        <w:ind w:left="-284" w:right="-238"/>
        <w:jc w:val="both"/>
        <w:rPr>
          <w:rFonts w:ascii="Arial" w:hAnsi="Arial" w:cs="Arial"/>
          <w:b/>
        </w:rPr>
      </w:pPr>
    </w:p>
    <w:p w14:paraId="49C7649D" w14:textId="633ADD37" w:rsidR="00180419" w:rsidRPr="00046B3A" w:rsidRDefault="00180419" w:rsidP="00F66093">
      <w:pPr>
        <w:numPr>
          <w:ilvl w:val="12"/>
          <w:numId w:val="0"/>
        </w:numPr>
        <w:tabs>
          <w:tab w:val="left" w:pos="720"/>
          <w:tab w:val="left" w:pos="1440"/>
          <w:tab w:val="left" w:pos="1985"/>
          <w:tab w:val="left" w:pos="2410"/>
          <w:tab w:val="left" w:pos="2977"/>
          <w:tab w:val="right" w:pos="8335"/>
          <w:tab w:val="right" w:pos="8505"/>
        </w:tabs>
        <w:ind w:left="-284" w:right="-238"/>
        <w:jc w:val="both"/>
        <w:rPr>
          <w:rFonts w:ascii="Arial" w:hAnsi="Arial" w:cs="Arial"/>
        </w:rPr>
      </w:pPr>
      <w:r w:rsidRPr="00046B3A">
        <w:rPr>
          <w:rFonts w:ascii="Arial" w:hAnsi="Arial" w:cs="Arial"/>
          <w:b/>
        </w:rPr>
        <w:t>Apologies</w:t>
      </w:r>
      <w:r w:rsidRPr="00046B3A">
        <w:rPr>
          <w:rFonts w:ascii="Arial" w:hAnsi="Arial" w:cs="Arial"/>
        </w:rPr>
        <w:tab/>
      </w:r>
      <w:r w:rsidRPr="00046B3A">
        <w:rPr>
          <w:rFonts w:ascii="Arial" w:hAnsi="Arial" w:cs="Arial"/>
        </w:rPr>
        <w:tab/>
      </w:r>
      <w:r w:rsidR="00307CFE">
        <w:rPr>
          <w:rFonts w:ascii="Arial" w:hAnsi="Arial" w:cs="Arial"/>
        </w:rPr>
        <w:tab/>
      </w:r>
      <w:r w:rsidR="00307CFE">
        <w:rPr>
          <w:rFonts w:ascii="Arial" w:hAnsi="Arial" w:cs="Arial"/>
        </w:rPr>
        <w:tab/>
      </w:r>
      <w:r w:rsidRPr="00046B3A">
        <w:rPr>
          <w:rFonts w:ascii="Arial" w:hAnsi="Arial" w:cs="Arial"/>
        </w:rPr>
        <w:t>None as at distribution of this agenda</w:t>
      </w:r>
      <w:r w:rsidR="00960418">
        <w:rPr>
          <w:rFonts w:ascii="Arial" w:hAnsi="Arial" w:cs="Arial"/>
          <w:noProof/>
        </w:rPr>
        <w:t>.</w:t>
      </w:r>
    </w:p>
    <w:p w14:paraId="49C7649E" w14:textId="77777777" w:rsidR="00180419" w:rsidRPr="00046B3A" w:rsidRDefault="00180419" w:rsidP="00F66093">
      <w:pPr>
        <w:tabs>
          <w:tab w:val="left" w:pos="720"/>
          <w:tab w:val="left" w:pos="1440"/>
          <w:tab w:val="left" w:pos="1985"/>
          <w:tab w:val="left" w:pos="2410"/>
          <w:tab w:val="left" w:pos="2977"/>
          <w:tab w:val="right" w:pos="8335"/>
          <w:tab w:val="right" w:pos="8505"/>
        </w:tabs>
        <w:ind w:left="-567" w:right="-238"/>
        <w:jc w:val="both"/>
        <w:rPr>
          <w:rFonts w:ascii="Arial" w:hAnsi="Arial" w:cs="Arial"/>
          <w:i/>
        </w:rPr>
      </w:pPr>
    </w:p>
    <w:p w14:paraId="49C764A6" w14:textId="77777777" w:rsidR="00D05D60" w:rsidRPr="00046B3A" w:rsidRDefault="00D05D60" w:rsidP="00F66093">
      <w:pPr>
        <w:tabs>
          <w:tab w:val="left" w:pos="720"/>
          <w:tab w:val="left" w:pos="1440"/>
          <w:tab w:val="left" w:pos="2410"/>
          <w:tab w:val="left" w:pos="2977"/>
          <w:tab w:val="right" w:pos="8335"/>
          <w:tab w:val="right" w:pos="8505"/>
        </w:tabs>
        <w:ind w:left="-567" w:right="-238"/>
        <w:jc w:val="both"/>
        <w:rPr>
          <w:rFonts w:ascii="Arial" w:hAnsi="Arial" w:cs="Arial"/>
          <w:szCs w:val="24"/>
        </w:rPr>
      </w:pPr>
    </w:p>
    <w:p w14:paraId="49C764A7" w14:textId="77777777" w:rsidR="00683A50" w:rsidRPr="00046B3A" w:rsidRDefault="00562866"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olor w:val="17365D" w:themeColor="text2" w:themeShade="BF"/>
          <w:sz w:val="24"/>
          <w:szCs w:val="24"/>
          <w:u w:val="none"/>
        </w:rPr>
      </w:pPr>
      <w:bookmarkStart w:id="4" w:name="_Toc117169757"/>
      <w:bookmarkStart w:id="5" w:name="_Toc117169373"/>
      <w:r w:rsidRPr="00164E62">
        <w:rPr>
          <w:rFonts w:ascii="Arial" w:hAnsi="Arial" w:cs="Arial"/>
          <w:caps w:val="0"/>
          <w:color w:val="17365D" w:themeColor="text2" w:themeShade="BF"/>
          <w:szCs w:val="28"/>
          <w:u w:val="none"/>
        </w:rPr>
        <w:t>Public Question Time</w:t>
      </w:r>
      <w:bookmarkEnd w:id="4"/>
      <w:bookmarkEnd w:id="5"/>
    </w:p>
    <w:p w14:paraId="49C764A8" w14:textId="0AF6E939" w:rsidR="00683A50" w:rsidRPr="00046B3A" w:rsidRDefault="00683A50" w:rsidP="00F66093">
      <w:pPr>
        <w:tabs>
          <w:tab w:val="left" w:pos="1440"/>
          <w:tab w:val="left" w:pos="2410"/>
          <w:tab w:val="left" w:pos="2977"/>
          <w:tab w:val="right" w:pos="8505"/>
        </w:tabs>
        <w:ind w:left="-1134" w:right="-238"/>
        <w:jc w:val="both"/>
        <w:rPr>
          <w:rFonts w:ascii="Arial" w:hAnsi="Arial" w:cs="Arial"/>
          <w:szCs w:val="24"/>
        </w:rPr>
      </w:pPr>
    </w:p>
    <w:p w14:paraId="78FC3E67" w14:textId="77777777" w:rsidR="00C444D3" w:rsidRPr="009141E0" w:rsidRDefault="00C444D3" w:rsidP="00F66093">
      <w:pPr>
        <w:numPr>
          <w:ilvl w:val="12"/>
          <w:numId w:val="0"/>
        </w:numPr>
        <w:tabs>
          <w:tab w:val="left" w:pos="1440"/>
          <w:tab w:val="left" w:pos="2410"/>
          <w:tab w:val="left" w:pos="2977"/>
          <w:tab w:val="right" w:pos="9356"/>
        </w:tabs>
        <w:ind w:left="-284" w:right="-238"/>
        <w:jc w:val="both"/>
        <w:rPr>
          <w:rFonts w:ascii="Arial" w:hAnsi="Arial" w:cs="Arial"/>
          <w:szCs w:val="24"/>
        </w:rPr>
      </w:pPr>
      <w:r w:rsidRPr="009141E0">
        <w:rPr>
          <w:rFonts w:ascii="Arial" w:hAnsi="Arial" w:cs="Arial"/>
          <w:szCs w:val="24"/>
        </w:rPr>
        <w:t xml:space="preserve">Questions received from members of the public will be read at this point. </w:t>
      </w:r>
    </w:p>
    <w:p w14:paraId="7FF2DCE4" w14:textId="77777777" w:rsidR="00C444D3" w:rsidRPr="009141E0" w:rsidRDefault="00C444D3" w:rsidP="00F66093">
      <w:pPr>
        <w:numPr>
          <w:ilvl w:val="12"/>
          <w:numId w:val="0"/>
        </w:numPr>
        <w:tabs>
          <w:tab w:val="left" w:pos="1440"/>
          <w:tab w:val="left" w:pos="2410"/>
          <w:tab w:val="left" w:pos="2977"/>
          <w:tab w:val="right" w:pos="9356"/>
        </w:tabs>
        <w:ind w:right="-238"/>
        <w:jc w:val="both"/>
        <w:rPr>
          <w:rFonts w:ascii="Arial" w:hAnsi="Arial" w:cs="Arial"/>
          <w:szCs w:val="24"/>
        </w:rPr>
      </w:pPr>
    </w:p>
    <w:p w14:paraId="23111130" w14:textId="77777777" w:rsidR="00C444D3" w:rsidRPr="00765E9D" w:rsidRDefault="00C444D3" w:rsidP="00F66093">
      <w:pPr>
        <w:numPr>
          <w:ilvl w:val="12"/>
          <w:numId w:val="0"/>
        </w:numPr>
        <w:tabs>
          <w:tab w:val="left" w:pos="1440"/>
          <w:tab w:val="left" w:pos="2410"/>
          <w:tab w:val="left" w:pos="2977"/>
          <w:tab w:val="right" w:pos="9356"/>
        </w:tabs>
        <w:ind w:left="-284" w:right="-238"/>
        <w:jc w:val="both"/>
        <w:rPr>
          <w:rFonts w:ascii="Arial" w:hAnsi="Arial" w:cs="Arial"/>
          <w:szCs w:val="24"/>
        </w:rPr>
      </w:pPr>
      <w:r w:rsidRPr="009141E0">
        <w:rPr>
          <w:rFonts w:ascii="Arial" w:hAnsi="Arial" w:cs="Arial"/>
          <w:szCs w:val="24"/>
        </w:rPr>
        <w:t xml:space="preserve">The order in which the CEO receives questions shall determine the order of questions unless the </w:t>
      </w:r>
      <w:proofErr w:type="gramStart"/>
      <w:r w:rsidRPr="009141E0">
        <w:rPr>
          <w:rFonts w:ascii="Arial" w:hAnsi="Arial" w:cs="Arial"/>
          <w:szCs w:val="24"/>
        </w:rPr>
        <w:t>Mayor</w:t>
      </w:r>
      <w:proofErr w:type="gramEnd"/>
      <w:r w:rsidRPr="009141E0">
        <w:rPr>
          <w:rFonts w:ascii="Arial" w:hAnsi="Arial" w:cs="Arial"/>
          <w:szCs w:val="24"/>
        </w:rPr>
        <w:t xml:space="preserve"> determines otherwise. Questions must relate to a matter affecting the City of Nedlands.</w:t>
      </w:r>
    </w:p>
    <w:p w14:paraId="21CFE1A7" w14:textId="3F108142" w:rsidR="00452F7E" w:rsidRPr="00046B3A" w:rsidRDefault="00452F7E" w:rsidP="00F66093">
      <w:pPr>
        <w:ind w:left="-709" w:right="-238"/>
        <w:jc w:val="both"/>
        <w:rPr>
          <w:rFonts w:ascii="Arial" w:hAnsi="Arial" w:cs="Arial"/>
          <w:szCs w:val="24"/>
        </w:rPr>
      </w:pPr>
    </w:p>
    <w:p w14:paraId="773BA6A7" w14:textId="77777777" w:rsidR="00452F7E" w:rsidRPr="00046B3A" w:rsidRDefault="00452F7E" w:rsidP="00F66093">
      <w:pPr>
        <w:ind w:left="-709" w:right="-238"/>
        <w:jc w:val="both"/>
        <w:rPr>
          <w:rFonts w:ascii="Arial" w:hAnsi="Arial" w:cs="Arial"/>
          <w:szCs w:val="24"/>
        </w:rPr>
      </w:pPr>
    </w:p>
    <w:p w14:paraId="4C1F65B7" w14:textId="77777777" w:rsidR="0058626C" w:rsidRPr="00164E62" w:rsidRDefault="0058626C" w:rsidP="00F66093">
      <w:pPr>
        <w:pStyle w:val="Heading1"/>
        <w:numPr>
          <w:ilvl w:val="0"/>
          <w:numId w:val="2"/>
        </w:numPr>
        <w:tabs>
          <w:tab w:val="clear" w:pos="720"/>
          <w:tab w:val="clear" w:pos="2410"/>
          <w:tab w:val="clear" w:pos="2977"/>
          <w:tab w:val="clear" w:pos="8335"/>
          <w:tab w:val="clear" w:pos="8505"/>
          <w:tab w:val="num" w:pos="360"/>
        </w:tabs>
        <w:spacing w:before="0" w:after="0"/>
        <w:ind w:left="-284" w:right="-238" w:hanging="850"/>
        <w:rPr>
          <w:rFonts w:ascii="Arial" w:hAnsi="Arial" w:cs="Arial"/>
          <w:caps w:val="0"/>
          <w:color w:val="17365D" w:themeColor="text2" w:themeShade="BF"/>
          <w:szCs w:val="28"/>
          <w:u w:val="none"/>
        </w:rPr>
      </w:pPr>
      <w:bookmarkStart w:id="6" w:name="_Toc109311676"/>
      <w:bookmarkStart w:id="7" w:name="_Toc111730412"/>
      <w:bookmarkStart w:id="8" w:name="_Toc114686824"/>
      <w:bookmarkStart w:id="9" w:name="_Toc117169758"/>
      <w:bookmarkStart w:id="10" w:name="_Toc117169374"/>
      <w:r>
        <w:rPr>
          <w:rFonts w:ascii="Arial" w:hAnsi="Arial" w:cs="Arial"/>
          <w:caps w:val="0"/>
          <w:color w:val="17365D" w:themeColor="text2" w:themeShade="BF"/>
          <w:szCs w:val="28"/>
          <w:u w:val="none"/>
        </w:rPr>
        <w:t>Addresses by Members of the Public</w:t>
      </w:r>
      <w:bookmarkEnd w:id="6"/>
      <w:bookmarkEnd w:id="7"/>
      <w:bookmarkEnd w:id="8"/>
      <w:bookmarkEnd w:id="9"/>
      <w:bookmarkEnd w:id="10"/>
    </w:p>
    <w:p w14:paraId="6B8DFDC3" w14:textId="77777777" w:rsidR="0058626C" w:rsidRPr="00046B3A" w:rsidRDefault="0058626C" w:rsidP="00F66093">
      <w:pPr>
        <w:tabs>
          <w:tab w:val="left" w:pos="720"/>
          <w:tab w:val="left" w:pos="1440"/>
          <w:tab w:val="left" w:pos="2410"/>
          <w:tab w:val="left" w:pos="2977"/>
          <w:tab w:val="right" w:pos="8505"/>
        </w:tabs>
        <w:ind w:left="-1134" w:right="-238"/>
        <w:jc w:val="both"/>
        <w:rPr>
          <w:rFonts w:ascii="Arial" w:hAnsi="Arial" w:cs="Arial"/>
          <w:szCs w:val="24"/>
        </w:rPr>
      </w:pPr>
    </w:p>
    <w:p w14:paraId="414D0B57" w14:textId="77777777" w:rsidR="0058626C" w:rsidRDefault="0058626C" w:rsidP="00F66093">
      <w:pPr>
        <w:numPr>
          <w:ilvl w:val="12"/>
          <w:numId w:val="0"/>
        </w:numPr>
        <w:tabs>
          <w:tab w:val="left" w:pos="720"/>
          <w:tab w:val="left" w:pos="1440"/>
          <w:tab w:val="left" w:pos="2410"/>
          <w:tab w:val="left" w:pos="2977"/>
          <w:tab w:val="right" w:pos="8335"/>
          <w:tab w:val="right" w:pos="8505"/>
        </w:tabs>
        <w:ind w:left="-284" w:right="-238"/>
        <w:jc w:val="both"/>
        <w:rPr>
          <w:rFonts w:ascii="Arial" w:hAnsi="Arial" w:cs="Arial"/>
          <w:szCs w:val="24"/>
        </w:rPr>
      </w:pPr>
      <w:r w:rsidRPr="00B41A18">
        <w:rPr>
          <w:rFonts w:ascii="Arial" w:hAnsi="Arial" w:cs="Arial"/>
        </w:rPr>
        <w:t>Addresses by members of the public who have completed Public Address Registration Forms to be made at this point.</w:t>
      </w:r>
    </w:p>
    <w:p w14:paraId="49C764B1" w14:textId="2F5A0CBD" w:rsidR="00562866" w:rsidRDefault="00562866" w:rsidP="00F66093">
      <w:pPr>
        <w:numPr>
          <w:ilvl w:val="12"/>
          <w:numId w:val="0"/>
        </w:numPr>
        <w:tabs>
          <w:tab w:val="left" w:pos="720"/>
          <w:tab w:val="left" w:pos="1440"/>
          <w:tab w:val="left" w:pos="2410"/>
          <w:tab w:val="left" w:pos="2977"/>
          <w:tab w:val="right" w:pos="8335"/>
          <w:tab w:val="right" w:pos="8505"/>
        </w:tabs>
        <w:ind w:left="-567" w:right="-238"/>
        <w:jc w:val="both"/>
        <w:rPr>
          <w:rFonts w:ascii="Arial" w:hAnsi="Arial" w:cs="Arial"/>
          <w:szCs w:val="24"/>
        </w:rPr>
      </w:pPr>
    </w:p>
    <w:p w14:paraId="2CA78AF9" w14:textId="77777777" w:rsidR="00F46E54" w:rsidRPr="00046B3A" w:rsidRDefault="00F46E54" w:rsidP="00F66093">
      <w:pPr>
        <w:numPr>
          <w:ilvl w:val="12"/>
          <w:numId w:val="0"/>
        </w:numPr>
        <w:tabs>
          <w:tab w:val="left" w:pos="720"/>
          <w:tab w:val="left" w:pos="1440"/>
          <w:tab w:val="left" w:pos="2410"/>
          <w:tab w:val="left" w:pos="2977"/>
          <w:tab w:val="right" w:pos="8335"/>
          <w:tab w:val="right" w:pos="8505"/>
        </w:tabs>
        <w:ind w:left="-567" w:right="-238"/>
        <w:jc w:val="both"/>
        <w:rPr>
          <w:rFonts w:ascii="Arial" w:hAnsi="Arial" w:cs="Arial"/>
          <w:szCs w:val="24"/>
        </w:rPr>
      </w:pPr>
    </w:p>
    <w:p w14:paraId="287C2729" w14:textId="41C6EE6D" w:rsidR="00F46E54" w:rsidRPr="00164E62" w:rsidRDefault="00F46E54"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11" w:name="_Toc117169759"/>
      <w:bookmarkStart w:id="12" w:name="_Toc117169375"/>
      <w:r w:rsidRPr="00164E62">
        <w:rPr>
          <w:rFonts w:ascii="Arial" w:hAnsi="Arial" w:cs="Arial"/>
          <w:caps w:val="0"/>
          <w:color w:val="17365D" w:themeColor="text2" w:themeShade="BF"/>
          <w:szCs w:val="28"/>
          <w:u w:val="none"/>
        </w:rPr>
        <w:t>Requests for Leave of Absence</w:t>
      </w:r>
      <w:bookmarkEnd w:id="11"/>
      <w:bookmarkEnd w:id="12"/>
    </w:p>
    <w:p w14:paraId="45E1CF1B" w14:textId="77777777" w:rsidR="00F46E54" w:rsidRPr="00F46E54" w:rsidRDefault="00F46E54" w:rsidP="00F66093">
      <w:pPr>
        <w:tabs>
          <w:tab w:val="left" w:pos="720"/>
          <w:tab w:val="left" w:pos="1440"/>
          <w:tab w:val="left" w:pos="2410"/>
          <w:tab w:val="left" w:pos="2977"/>
          <w:tab w:val="right" w:pos="8335"/>
          <w:tab w:val="right" w:pos="8505"/>
        </w:tabs>
        <w:ind w:left="-1134" w:right="-238"/>
        <w:jc w:val="both"/>
        <w:rPr>
          <w:rFonts w:ascii="Arial" w:hAnsi="Arial" w:cs="Arial"/>
          <w:szCs w:val="24"/>
        </w:rPr>
      </w:pPr>
    </w:p>
    <w:p w14:paraId="7FF59885" w14:textId="602CEBED" w:rsidR="00F46E54" w:rsidRDefault="00416C74" w:rsidP="00F66093">
      <w:pPr>
        <w:tabs>
          <w:tab w:val="left" w:pos="720"/>
          <w:tab w:val="left" w:pos="1440"/>
          <w:tab w:val="left" w:pos="2410"/>
          <w:tab w:val="left" w:pos="2977"/>
          <w:tab w:val="right" w:pos="8335"/>
          <w:tab w:val="right" w:pos="8505"/>
        </w:tabs>
        <w:ind w:left="-284" w:right="-238"/>
        <w:jc w:val="both"/>
        <w:rPr>
          <w:rFonts w:ascii="Arial" w:hAnsi="Arial" w:cs="Arial"/>
          <w:szCs w:val="24"/>
        </w:rPr>
      </w:pPr>
      <w:r w:rsidRPr="00F46E54">
        <w:rPr>
          <w:rFonts w:ascii="Arial" w:hAnsi="Arial" w:cs="Arial"/>
          <w:szCs w:val="24"/>
        </w:rPr>
        <w:t xml:space="preserve">Any requests from Council Members for leave of absence </w:t>
      </w:r>
      <w:r>
        <w:rPr>
          <w:rFonts w:ascii="Arial" w:hAnsi="Arial" w:cs="Arial"/>
          <w:szCs w:val="24"/>
        </w:rPr>
        <w:t>will be dealt with at this point.</w:t>
      </w:r>
    </w:p>
    <w:p w14:paraId="2BCCB7A6" w14:textId="1AD97AC2" w:rsidR="00F46E54" w:rsidRDefault="00F46E54" w:rsidP="00F66093">
      <w:pPr>
        <w:tabs>
          <w:tab w:val="left" w:pos="720"/>
          <w:tab w:val="left" w:pos="1440"/>
          <w:tab w:val="left" w:pos="2410"/>
          <w:tab w:val="left" w:pos="2977"/>
          <w:tab w:val="right" w:pos="8335"/>
          <w:tab w:val="right" w:pos="8505"/>
        </w:tabs>
        <w:ind w:left="-567" w:right="-238"/>
        <w:jc w:val="both"/>
        <w:rPr>
          <w:rFonts w:ascii="Arial" w:hAnsi="Arial" w:cs="Arial"/>
          <w:szCs w:val="24"/>
        </w:rPr>
      </w:pPr>
    </w:p>
    <w:p w14:paraId="244728BD" w14:textId="77777777" w:rsidR="00416C74" w:rsidRDefault="00416C74" w:rsidP="00F66093">
      <w:pPr>
        <w:tabs>
          <w:tab w:val="left" w:pos="720"/>
          <w:tab w:val="left" w:pos="1440"/>
          <w:tab w:val="left" w:pos="2410"/>
          <w:tab w:val="left" w:pos="2977"/>
          <w:tab w:val="right" w:pos="8335"/>
          <w:tab w:val="right" w:pos="8505"/>
        </w:tabs>
        <w:ind w:left="-567" w:right="-238"/>
        <w:jc w:val="both"/>
        <w:rPr>
          <w:rFonts w:ascii="Arial" w:hAnsi="Arial" w:cs="Arial"/>
          <w:szCs w:val="24"/>
        </w:rPr>
      </w:pPr>
    </w:p>
    <w:p w14:paraId="1BD6B113" w14:textId="0C384A8F" w:rsidR="00F46E54" w:rsidRPr="00164E62" w:rsidRDefault="00F46E54"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13" w:name="_Toc117169760"/>
      <w:bookmarkStart w:id="14" w:name="_Toc117169376"/>
      <w:r w:rsidRPr="00164E62">
        <w:rPr>
          <w:rFonts w:ascii="Arial" w:hAnsi="Arial" w:cs="Arial"/>
          <w:caps w:val="0"/>
          <w:color w:val="17365D" w:themeColor="text2" w:themeShade="BF"/>
          <w:szCs w:val="28"/>
          <w:u w:val="none"/>
        </w:rPr>
        <w:t>Petitions</w:t>
      </w:r>
      <w:bookmarkEnd w:id="13"/>
      <w:bookmarkEnd w:id="14"/>
    </w:p>
    <w:p w14:paraId="7DFE3225" w14:textId="77777777" w:rsidR="00F46E54" w:rsidRDefault="00F46E54" w:rsidP="00F66093">
      <w:pPr>
        <w:tabs>
          <w:tab w:val="left" w:pos="720"/>
          <w:tab w:val="left" w:pos="1440"/>
          <w:tab w:val="left" w:pos="2410"/>
          <w:tab w:val="left" w:pos="2977"/>
          <w:tab w:val="right" w:pos="8335"/>
          <w:tab w:val="right" w:pos="8505"/>
        </w:tabs>
        <w:ind w:left="-567" w:right="-238"/>
        <w:jc w:val="both"/>
        <w:rPr>
          <w:rFonts w:ascii="Arial" w:hAnsi="Arial" w:cs="Arial"/>
          <w:szCs w:val="24"/>
        </w:rPr>
      </w:pPr>
    </w:p>
    <w:p w14:paraId="4494BABD" w14:textId="77777777" w:rsidR="00AB5A97" w:rsidRPr="00046B3A" w:rsidRDefault="00AB5A97" w:rsidP="00F66093">
      <w:pPr>
        <w:tabs>
          <w:tab w:val="left" w:pos="720"/>
          <w:tab w:val="left" w:pos="1440"/>
          <w:tab w:val="left" w:pos="2410"/>
          <w:tab w:val="left" w:pos="2977"/>
          <w:tab w:val="right" w:pos="8335"/>
          <w:tab w:val="right" w:pos="8505"/>
        </w:tabs>
        <w:ind w:left="-284" w:right="-238"/>
        <w:jc w:val="both"/>
        <w:rPr>
          <w:rFonts w:ascii="Arial" w:hAnsi="Arial" w:cs="Arial"/>
          <w:szCs w:val="24"/>
        </w:rPr>
      </w:pPr>
      <w:r w:rsidRPr="000464B4">
        <w:rPr>
          <w:rFonts w:ascii="Arial" w:hAnsi="Arial" w:cs="Arial"/>
          <w:szCs w:val="24"/>
        </w:rPr>
        <w:t>Petitions to be tabled at this point.</w:t>
      </w:r>
    </w:p>
    <w:p w14:paraId="79BACF11" w14:textId="77777777" w:rsidR="00F46E54" w:rsidRDefault="00F46E54" w:rsidP="00F66093">
      <w:pPr>
        <w:tabs>
          <w:tab w:val="left" w:pos="720"/>
          <w:tab w:val="left" w:pos="1440"/>
          <w:tab w:val="left" w:pos="2410"/>
          <w:tab w:val="left" w:pos="2977"/>
          <w:tab w:val="right" w:pos="8335"/>
          <w:tab w:val="right" w:pos="8505"/>
        </w:tabs>
        <w:ind w:left="-567" w:right="-238"/>
        <w:jc w:val="both"/>
        <w:rPr>
          <w:rFonts w:ascii="Arial" w:hAnsi="Arial" w:cs="Arial"/>
          <w:szCs w:val="24"/>
        </w:rPr>
      </w:pPr>
    </w:p>
    <w:p w14:paraId="66332CD0" w14:textId="77777777" w:rsidR="00F46E54" w:rsidRPr="00046B3A" w:rsidRDefault="00F46E54" w:rsidP="00F66093">
      <w:pPr>
        <w:tabs>
          <w:tab w:val="left" w:pos="720"/>
          <w:tab w:val="left" w:pos="1440"/>
          <w:tab w:val="left" w:pos="2410"/>
          <w:tab w:val="left" w:pos="2977"/>
          <w:tab w:val="right" w:pos="8335"/>
          <w:tab w:val="right" w:pos="8505"/>
        </w:tabs>
        <w:ind w:left="-567" w:right="-238"/>
        <w:jc w:val="both"/>
        <w:rPr>
          <w:rFonts w:ascii="Arial" w:hAnsi="Arial" w:cs="Arial"/>
          <w:szCs w:val="24"/>
        </w:rPr>
      </w:pPr>
    </w:p>
    <w:p w14:paraId="49C764B3" w14:textId="77777777" w:rsidR="00D05D60" w:rsidRPr="00164E62" w:rsidRDefault="00562866"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15" w:name="_Toc117169761"/>
      <w:bookmarkStart w:id="16" w:name="_Toc117169377"/>
      <w:r w:rsidRPr="00164E62">
        <w:rPr>
          <w:rFonts w:ascii="Arial" w:hAnsi="Arial" w:cs="Arial"/>
          <w:caps w:val="0"/>
          <w:color w:val="17365D" w:themeColor="text2" w:themeShade="BF"/>
          <w:szCs w:val="28"/>
          <w:u w:val="none"/>
        </w:rPr>
        <w:t>Disclosures of Financial Interest</w:t>
      </w:r>
      <w:bookmarkEnd w:id="15"/>
      <w:bookmarkEnd w:id="16"/>
      <w:r w:rsidRPr="00164E62">
        <w:rPr>
          <w:rFonts w:ascii="Arial" w:hAnsi="Arial" w:cs="Arial"/>
          <w:caps w:val="0"/>
          <w:color w:val="17365D" w:themeColor="text2" w:themeShade="BF"/>
          <w:szCs w:val="28"/>
          <w:u w:val="none"/>
        </w:rPr>
        <w:t xml:space="preserve"> </w:t>
      </w:r>
    </w:p>
    <w:p w14:paraId="49C764B4" w14:textId="77777777" w:rsidR="00D05D60" w:rsidRPr="00046B3A" w:rsidRDefault="00D05D60" w:rsidP="00F66093">
      <w:pPr>
        <w:tabs>
          <w:tab w:val="left" w:pos="720"/>
          <w:tab w:val="left" w:pos="1440"/>
          <w:tab w:val="left" w:pos="2410"/>
          <w:tab w:val="left" w:pos="2977"/>
          <w:tab w:val="right" w:pos="8335"/>
          <w:tab w:val="right" w:pos="8505"/>
        </w:tabs>
        <w:ind w:left="-1134" w:right="-238"/>
        <w:jc w:val="both"/>
        <w:rPr>
          <w:rFonts w:ascii="Arial" w:hAnsi="Arial" w:cs="Arial"/>
          <w:b/>
          <w:szCs w:val="24"/>
        </w:rPr>
      </w:pPr>
    </w:p>
    <w:p w14:paraId="49C764B5" w14:textId="1534C845" w:rsidR="00D05D60" w:rsidRPr="00046B3A" w:rsidRDefault="00D05D60" w:rsidP="00F66093">
      <w:pPr>
        <w:ind w:left="-284" w:right="-238"/>
        <w:jc w:val="both"/>
        <w:rPr>
          <w:rFonts w:ascii="Arial" w:hAnsi="Arial" w:cs="Arial"/>
          <w:szCs w:val="24"/>
        </w:rPr>
      </w:pPr>
      <w:r w:rsidRPr="00046B3A">
        <w:rPr>
          <w:rFonts w:ascii="Arial" w:hAnsi="Arial" w:cs="Arial"/>
          <w:szCs w:val="24"/>
        </w:rPr>
        <w:t xml:space="preserve">The </w:t>
      </w:r>
      <w:r w:rsidRPr="009346C2">
        <w:rPr>
          <w:rFonts w:ascii="Arial" w:hAnsi="Arial" w:cs="Arial"/>
          <w:szCs w:val="24"/>
        </w:rPr>
        <w:t>Presiding</w:t>
      </w:r>
      <w:r w:rsidRPr="00046B3A">
        <w:rPr>
          <w:rFonts w:ascii="Arial" w:hAnsi="Arial" w:cs="Arial"/>
          <w:szCs w:val="24"/>
        </w:rPr>
        <w:t xml:space="preserve"> Member to remind Council</w:t>
      </w:r>
      <w:r w:rsidR="00E24F6A" w:rsidRPr="00046B3A">
        <w:rPr>
          <w:rFonts w:ascii="Arial" w:hAnsi="Arial" w:cs="Arial"/>
          <w:szCs w:val="24"/>
        </w:rPr>
        <w:t xml:space="preserve"> Members</w:t>
      </w:r>
      <w:r w:rsidR="00562866" w:rsidRPr="00046B3A">
        <w:rPr>
          <w:rFonts w:ascii="Arial" w:hAnsi="Arial" w:cs="Arial"/>
          <w:szCs w:val="24"/>
        </w:rPr>
        <w:t xml:space="preserve"> and </w:t>
      </w:r>
      <w:r w:rsidRPr="00046B3A">
        <w:rPr>
          <w:rFonts w:ascii="Arial" w:hAnsi="Arial" w:cs="Arial"/>
          <w:szCs w:val="24"/>
        </w:rPr>
        <w:t xml:space="preserve">Staff of the requirements of Section 5.65 of the </w:t>
      </w:r>
      <w:r w:rsidRPr="009346C2">
        <w:rPr>
          <w:rFonts w:ascii="Arial" w:hAnsi="Arial" w:cs="Arial"/>
          <w:szCs w:val="24"/>
        </w:rPr>
        <w:t>Local Government Act</w:t>
      </w:r>
      <w:r w:rsidRPr="00046B3A">
        <w:rPr>
          <w:rFonts w:ascii="Arial" w:hAnsi="Arial" w:cs="Arial"/>
          <w:szCs w:val="24"/>
        </w:rPr>
        <w:t xml:space="preserve"> to disclose any interest during the meeting when the matter is discussed.</w:t>
      </w:r>
    </w:p>
    <w:p w14:paraId="49C764B6" w14:textId="77777777" w:rsidR="00D05D60" w:rsidRPr="00046B3A" w:rsidRDefault="00D05D60" w:rsidP="00F66093">
      <w:pPr>
        <w:ind w:left="-284" w:right="-238"/>
        <w:jc w:val="both"/>
        <w:rPr>
          <w:rFonts w:ascii="Arial" w:hAnsi="Arial" w:cs="Arial"/>
          <w:szCs w:val="24"/>
        </w:rPr>
      </w:pPr>
    </w:p>
    <w:p w14:paraId="49C764B7" w14:textId="4C2F9936" w:rsidR="00AE4443" w:rsidRPr="00A46244" w:rsidRDefault="00AE4443" w:rsidP="00F66093">
      <w:pPr>
        <w:ind w:left="-284" w:right="-238"/>
        <w:jc w:val="both"/>
        <w:rPr>
          <w:rFonts w:ascii="Arial" w:hAnsi="Arial" w:cs="Arial"/>
          <w:szCs w:val="24"/>
        </w:rPr>
      </w:pPr>
      <w:r w:rsidRPr="00A46244">
        <w:rPr>
          <w:rFonts w:ascii="Arial" w:hAnsi="Arial" w:cs="Arial"/>
          <w:szCs w:val="24"/>
        </w:rPr>
        <w:t>A declaration under this section requires that the nature of the interest must be disclosed.  Consequently</w:t>
      </w:r>
      <w:r w:rsidR="00E24F6A" w:rsidRPr="00A46244">
        <w:rPr>
          <w:rFonts w:ascii="Arial" w:hAnsi="Arial" w:cs="Arial"/>
          <w:szCs w:val="24"/>
        </w:rPr>
        <w:t>,</w:t>
      </w:r>
      <w:r w:rsidRPr="00A46244">
        <w:rPr>
          <w:rFonts w:ascii="Arial" w:hAnsi="Arial" w:cs="Arial"/>
          <w:szCs w:val="24"/>
        </w:rPr>
        <w:t xml:space="preserve"> a member who has made a declaration must not preside, participate in, or be present during any discussion or </w:t>
      </w:r>
      <w:r w:rsidR="002F18C7" w:rsidRPr="00A46244">
        <w:rPr>
          <w:rFonts w:ascii="Arial" w:hAnsi="Arial" w:cs="Arial"/>
          <w:szCs w:val="24"/>
        </w:rPr>
        <w:t>decision-making</w:t>
      </w:r>
      <w:r w:rsidRPr="00A46244">
        <w:rPr>
          <w:rFonts w:ascii="Arial" w:hAnsi="Arial" w:cs="Arial"/>
          <w:szCs w:val="24"/>
        </w:rPr>
        <w:t xml:space="preserve"> procedure relating to the matter the subject of the declaration.</w:t>
      </w:r>
    </w:p>
    <w:p w14:paraId="49C764B9" w14:textId="40704E50" w:rsidR="00562866" w:rsidRDefault="00AE4443" w:rsidP="00F66093">
      <w:pPr>
        <w:ind w:left="-284" w:right="-238"/>
        <w:jc w:val="both"/>
        <w:rPr>
          <w:rFonts w:ascii="Arial" w:hAnsi="Arial" w:cs="Arial"/>
          <w:szCs w:val="24"/>
        </w:rPr>
      </w:pPr>
      <w:r w:rsidRPr="00A46244">
        <w:rPr>
          <w:rFonts w:ascii="Arial" w:hAnsi="Arial" w:cs="Arial"/>
          <w:szCs w:val="24"/>
        </w:rPr>
        <w:t>However, other members may allow participation of the declarant if the member further discloses the extent of the interest. Any such declarant who wishes to participate in the meeting on the matter, shall leave the meeting, after making their declaration and request to participate, while other members consider and decide upon whether the interest is trivial or insignificant or is common to a significant number of electors or ratepayers.</w:t>
      </w:r>
    </w:p>
    <w:p w14:paraId="2F79318C" w14:textId="576EA392" w:rsidR="009346C2" w:rsidRDefault="009346C2" w:rsidP="00F66093">
      <w:pPr>
        <w:ind w:left="-284" w:right="-238"/>
        <w:jc w:val="both"/>
        <w:rPr>
          <w:rFonts w:ascii="Arial" w:hAnsi="Arial" w:cs="Arial"/>
          <w:szCs w:val="24"/>
        </w:rPr>
      </w:pPr>
    </w:p>
    <w:p w14:paraId="4A85FE77" w14:textId="77777777" w:rsidR="009346C2" w:rsidRPr="00A46244" w:rsidRDefault="009346C2" w:rsidP="00F66093">
      <w:pPr>
        <w:ind w:left="-284" w:right="-238"/>
        <w:jc w:val="both"/>
        <w:rPr>
          <w:rFonts w:ascii="Arial" w:hAnsi="Arial" w:cs="Arial"/>
          <w:szCs w:val="24"/>
        </w:rPr>
      </w:pPr>
    </w:p>
    <w:p w14:paraId="49C764BC" w14:textId="77777777" w:rsidR="00683A50" w:rsidRPr="00164E62" w:rsidRDefault="00562866"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17" w:name="_Toc117169762"/>
      <w:bookmarkStart w:id="18" w:name="_Toc117169378"/>
      <w:r w:rsidRPr="00164E62">
        <w:rPr>
          <w:rFonts w:ascii="Arial" w:hAnsi="Arial" w:cs="Arial"/>
          <w:caps w:val="0"/>
          <w:color w:val="17365D" w:themeColor="text2" w:themeShade="BF"/>
          <w:szCs w:val="28"/>
          <w:u w:val="none"/>
        </w:rPr>
        <w:t>Disclosures of Interests Affecting Impartiality</w:t>
      </w:r>
      <w:bookmarkEnd w:id="17"/>
      <w:bookmarkEnd w:id="18"/>
    </w:p>
    <w:p w14:paraId="49C764BD" w14:textId="77777777" w:rsidR="00D05D60" w:rsidRPr="00046B3A" w:rsidRDefault="00D05D60" w:rsidP="00F66093">
      <w:pPr>
        <w:pStyle w:val="BodyTextIndent"/>
        <w:ind w:left="-1134" w:right="-238"/>
        <w:rPr>
          <w:rFonts w:ascii="Arial" w:hAnsi="Arial" w:cs="Arial"/>
          <w:szCs w:val="24"/>
        </w:rPr>
      </w:pPr>
    </w:p>
    <w:p w14:paraId="18F930D4" w14:textId="41BDA8DA" w:rsidR="003757D2" w:rsidRPr="00046B3A" w:rsidRDefault="003757D2" w:rsidP="00F66093">
      <w:pPr>
        <w:ind w:left="-284" w:right="-238"/>
        <w:jc w:val="both"/>
        <w:rPr>
          <w:rFonts w:ascii="Arial" w:hAnsi="Arial" w:cs="Arial"/>
          <w:szCs w:val="24"/>
        </w:rPr>
      </w:pPr>
      <w:r w:rsidRPr="009346C2">
        <w:rPr>
          <w:rFonts w:ascii="Arial" w:hAnsi="Arial" w:cs="Arial"/>
          <w:szCs w:val="24"/>
        </w:rPr>
        <w:t>The</w:t>
      </w:r>
      <w:r w:rsidRPr="00046B3A">
        <w:rPr>
          <w:rFonts w:ascii="Arial" w:hAnsi="Arial" w:cs="Arial"/>
          <w:szCs w:val="24"/>
        </w:rPr>
        <w:t xml:space="preserve"> Presiding Member to remind Counci</w:t>
      </w:r>
      <w:r w:rsidR="00E24F6A" w:rsidRPr="00046B3A">
        <w:rPr>
          <w:rFonts w:ascii="Arial" w:hAnsi="Arial" w:cs="Arial"/>
          <w:szCs w:val="24"/>
        </w:rPr>
        <w:t>l Members</w:t>
      </w:r>
      <w:r w:rsidRPr="00046B3A">
        <w:rPr>
          <w:rFonts w:ascii="Arial" w:hAnsi="Arial" w:cs="Arial"/>
          <w:szCs w:val="24"/>
        </w:rPr>
        <w:t xml:space="preserve"> and Staff of the requirements of Council’s Code of Conduct in accordance with Section 5.103 of the </w:t>
      </w:r>
      <w:r w:rsidRPr="009346C2">
        <w:rPr>
          <w:rFonts w:ascii="Arial" w:hAnsi="Arial" w:cs="Arial"/>
          <w:szCs w:val="24"/>
        </w:rPr>
        <w:t>Local Government Act</w:t>
      </w:r>
      <w:r w:rsidRPr="00046B3A">
        <w:rPr>
          <w:rFonts w:ascii="Arial" w:hAnsi="Arial" w:cs="Arial"/>
          <w:szCs w:val="24"/>
        </w:rPr>
        <w:t>.</w:t>
      </w:r>
    </w:p>
    <w:p w14:paraId="2AD2ED83" w14:textId="77777777" w:rsidR="003757D2" w:rsidRPr="009346C2" w:rsidRDefault="003757D2" w:rsidP="00F66093">
      <w:pPr>
        <w:ind w:left="-284" w:right="-238"/>
        <w:jc w:val="both"/>
        <w:rPr>
          <w:rFonts w:ascii="Arial" w:hAnsi="Arial" w:cs="Arial"/>
          <w:szCs w:val="24"/>
        </w:rPr>
      </w:pPr>
    </w:p>
    <w:p w14:paraId="78EE92C7" w14:textId="767255AD" w:rsidR="003757D2" w:rsidRPr="00684E96" w:rsidRDefault="003757D2" w:rsidP="00F66093">
      <w:pPr>
        <w:ind w:left="-284" w:right="-238"/>
        <w:jc w:val="both"/>
        <w:rPr>
          <w:rFonts w:ascii="Arial" w:hAnsi="Arial" w:cs="Arial"/>
          <w:szCs w:val="24"/>
        </w:rPr>
      </w:pPr>
      <w:r w:rsidRPr="00684E96">
        <w:rPr>
          <w:rFonts w:ascii="Arial" w:hAnsi="Arial" w:cs="Arial"/>
          <w:szCs w:val="24"/>
        </w:rPr>
        <w:t>Council</w:t>
      </w:r>
      <w:r w:rsidR="00E24F6A" w:rsidRPr="00684E96">
        <w:rPr>
          <w:rFonts w:ascii="Arial" w:hAnsi="Arial" w:cs="Arial"/>
          <w:szCs w:val="24"/>
        </w:rPr>
        <w:t xml:space="preserve"> Members </w:t>
      </w:r>
      <w:r w:rsidRPr="00684E96">
        <w:rPr>
          <w:rFonts w:ascii="Arial" w:hAnsi="Arial" w:cs="Arial"/>
          <w:szCs w:val="24"/>
        </w:rPr>
        <w:t>and staff are required, in addition to declaring any financial interests to declare any interest that may affect their impartiality in considering a matter.  This declaration does not restrict any right to participate in or be present during the decision-making procedure.</w:t>
      </w:r>
    </w:p>
    <w:p w14:paraId="7381D47A" w14:textId="77777777" w:rsidR="003757D2" w:rsidRPr="00684E96" w:rsidRDefault="003757D2" w:rsidP="00F66093">
      <w:pPr>
        <w:ind w:left="-284" w:right="-238"/>
        <w:jc w:val="both"/>
        <w:rPr>
          <w:rFonts w:ascii="Arial" w:hAnsi="Arial" w:cs="Arial"/>
          <w:szCs w:val="24"/>
        </w:rPr>
      </w:pPr>
    </w:p>
    <w:p w14:paraId="56C133A5" w14:textId="77777777" w:rsidR="003757D2" w:rsidRPr="00684E96" w:rsidRDefault="003757D2" w:rsidP="00F66093">
      <w:pPr>
        <w:ind w:left="-284" w:right="-238"/>
        <w:jc w:val="both"/>
        <w:rPr>
          <w:rFonts w:ascii="Arial" w:hAnsi="Arial" w:cs="Arial"/>
          <w:szCs w:val="24"/>
        </w:rPr>
      </w:pPr>
      <w:r w:rsidRPr="00684E96">
        <w:rPr>
          <w:rFonts w:ascii="Arial" w:hAnsi="Arial" w:cs="Arial"/>
          <w:szCs w:val="24"/>
        </w:rPr>
        <w:t>The following pro forma declaration is provided to assist in making the disclosure.</w:t>
      </w:r>
    </w:p>
    <w:p w14:paraId="4CE72D5D" w14:textId="77777777" w:rsidR="003757D2" w:rsidRPr="00684E96" w:rsidRDefault="003757D2" w:rsidP="00F66093">
      <w:pPr>
        <w:ind w:left="-284" w:right="-238"/>
        <w:jc w:val="both"/>
        <w:rPr>
          <w:rFonts w:ascii="Arial" w:hAnsi="Arial" w:cs="Arial"/>
          <w:szCs w:val="24"/>
        </w:rPr>
      </w:pPr>
    </w:p>
    <w:p w14:paraId="5BC41C41" w14:textId="77777777" w:rsidR="003757D2" w:rsidRPr="00684E96" w:rsidRDefault="003757D2" w:rsidP="00F66093">
      <w:pPr>
        <w:ind w:left="-284" w:right="-238"/>
        <w:jc w:val="both"/>
        <w:rPr>
          <w:rFonts w:ascii="Arial" w:hAnsi="Arial" w:cs="Arial"/>
          <w:szCs w:val="24"/>
        </w:rPr>
      </w:pPr>
      <w:r w:rsidRPr="00684E96">
        <w:rPr>
          <w:rFonts w:ascii="Arial" w:hAnsi="Arial" w:cs="Arial"/>
          <w:szCs w:val="24"/>
        </w:rPr>
        <w:t xml:space="preserve">"With regard to the matter in item x </w:t>
      </w:r>
      <w:proofErr w:type="gramStart"/>
      <w:r w:rsidRPr="00684E96">
        <w:rPr>
          <w:rFonts w:ascii="Arial" w:hAnsi="Arial" w:cs="Arial"/>
          <w:szCs w:val="24"/>
        </w:rPr>
        <w:t>…..</w:t>
      </w:r>
      <w:proofErr w:type="gramEnd"/>
      <w:r w:rsidRPr="00684E96">
        <w:rPr>
          <w:rFonts w:ascii="Arial" w:hAnsi="Arial" w:cs="Arial"/>
          <w:szCs w:val="24"/>
        </w:rPr>
        <w:t xml:space="preserve"> I disclose that I have an association with the applicant (or person seeking a decision). This association is </w:t>
      </w:r>
      <w:proofErr w:type="gramStart"/>
      <w:r w:rsidRPr="00684E96">
        <w:rPr>
          <w:rFonts w:ascii="Arial" w:hAnsi="Arial" w:cs="Arial"/>
          <w:szCs w:val="24"/>
        </w:rPr>
        <w:t>…..</w:t>
      </w:r>
      <w:proofErr w:type="gramEnd"/>
      <w:r w:rsidRPr="00684E96">
        <w:rPr>
          <w:rFonts w:ascii="Arial" w:hAnsi="Arial" w:cs="Arial"/>
          <w:szCs w:val="24"/>
        </w:rPr>
        <w:t xml:space="preserve"> (</w:t>
      </w:r>
      <w:proofErr w:type="gramStart"/>
      <w:r w:rsidRPr="00684E96">
        <w:rPr>
          <w:rFonts w:ascii="Arial" w:hAnsi="Arial" w:cs="Arial"/>
          <w:szCs w:val="24"/>
        </w:rPr>
        <w:t>nature</w:t>
      </w:r>
      <w:proofErr w:type="gramEnd"/>
      <w:r w:rsidRPr="00684E96">
        <w:rPr>
          <w:rFonts w:ascii="Arial" w:hAnsi="Arial" w:cs="Arial"/>
          <w:szCs w:val="24"/>
        </w:rPr>
        <w:t xml:space="preserve"> of the interest).</w:t>
      </w:r>
    </w:p>
    <w:p w14:paraId="0D7CD0CB" w14:textId="77777777" w:rsidR="003757D2" w:rsidRPr="00684E96" w:rsidRDefault="003757D2" w:rsidP="00F66093">
      <w:pPr>
        <w:ind w:left="-284" w:right="-238"/>
        <w:jc w:val="both"/>
        <w:rPr>
          <w:rFonts w:ascii="Arial" w:hAnsi="Arial" w:cs="Arial"/>
          <w:szCs w:val="24"/>
        </w:rPr>
      </w:pPr>
      <w:r w:rsidRPr="00684E96">
        <w:rPr>
          <w:rFonts w:ascii="Arial" w:hAnsi="Arial" w:cs="Arial"/>
          <w:szCs w:val="24"/>
        </w:rPr>
        <w:t xml:space="preserve"> </w:t>
      </w:r>
    </w:p>
    <w:p w14:paraId="0862B3CC" w14:textId="77777777" w:rsidR="003757D2" w:rsidRPr="00684E96" w:rsidRDefault="003757D2" w:rsidP="00F66093">
      <w:pPr>
        <w:ind w:left="-284" w:right="-238"/>
        <w:jc w:val="both"/>
        <w:rPr>
          <w:rFonts w:ascii="Arial" w:hAnsi="Arial" w:cs="Arial"/>
          <w:szCs w:val="24"/>
        </w:rPr>
      </w:pPr>
      <w:proofErr w:type="gramStart"/>
      <w:r w:rsidRPr="00684E96">
        <w:rPr>
          <w:rFonts w:ascii="Arial" w:hAnsi="Arial" w:cs="Arial"/>
          <w:szCs w:val="24"/>
        </w:rPr>
        <w:t>As a consequence</w:t>
      </w:r>
      <w:proofErr w:type="gramEnd"/>
      <w:r w:rsidRPr="00684E96">
        <w:rPr>
          <w:rFonts w:ascii="Arial" w:hAnsi="Arial" w:cs="Arial"/>
          <w:szCs w:val="24"/>
        </w:rPr>
        <w:t>, there may be a perception that my impartiality on the matter may be affected. I declare that I will consider this matter on its merits and vote accordingly."</w:t>
      </w:r>
    </w:p>
    <w:p w14:paraId="4D98477D" w14:textId="77777777" w:rsidR="003757D2" w:rsidRPr="00684E96" w:rsidRDefault="003757D2" w:rsidP="00F66093">
      <w:pPr>
        <w:pStyle w:val="BodyTextIndent"/>
        <w:ind w:left="-567" w:right="-238"/>
        <w:rPr>
          <w:rFonts w:ascii="Arial" w:hAnsi="Arial" w:cs="Arial"/>
          <w:szCs w:val="24"/>
        </w:rPr>
      </w:pPr>
    </w:p>
    <w:p w14:paraId="65FB70F5" w14:textId="77777777" w:rsidR="003757D2" w:rsidRPr="00684E96" w:rsidRDefault="003757D2" w:rsidP="00F66093">
      <w:pPr>
        <w:ind w:left="-284" w:right="-238"/>
        <w:jc w:val="both"/>
        <w:rPr>
          <w:rFonts w:ascii="Arial" w:hAnsi="Arial" w:cs="Arial"/>
          <w:szCs w:val="24"/>
        </w:rPr>
      </w:pPr>
      <w:r w:rsidRPr="00684E96">
        <w:rPr>
          <w:rFonts w:ascii="Arial" w:hAnsi="Arial" w:cs="Arial"/>
          <w:szCs w:val="24"/>
        </w:rPr>
        <w:t>The member or employee is encouraged to disclose the nature of the association.</w:t>
      </w:r>
    </w:p>
    <w:p w14:paraId="49C764C6" w14:textId="7F0CC434" w:rsidR="00D05D60" w:rsidRPr="00046B3A" w:rsidRDefault="00D05D60" w:rsidP="00F66093">
      <w:pPr>
        <w:pStyle w:val="BodyTextIndent"/>
        <w:ind w:left="-1134" w:right="-238"/>
        <w:rPr>
          <w:rFonts w:ascii="Arial" w:hAnsi="Arial" w:cs="Arial"/>
          <w:sz w:val="22"/>
          <w:szCs w:val="24"/>
        </w:rPr>
      </w:pPr>
    </w:p>
    <w:p w14:paraId="27D00D68" w14:textId="77777777" w:rsidR="00E24F6A" w:rsidRPr="00046B3A" w:rsidRDefault="00E24F6A" w:rsidP="00F66093">
      <w:pPr>
        <w:pStyle w:val="BodyTextIndent"/>
        <w:ind w:left="-1134" w:right="-238"/>
        <w:rPr>
          <w:rFonts w:ascii="Arial" w:hAnsi="Arial" w:cs="Arial"/>
          <w:sz w:val="22"/>
          <w:szCs w:val="24"/>
        </w:rPr>
      </w:pPr>
    </w:p>
    <w:p w14:paraId="49C764C9" w14:textId="2A85B4A4" w:rsidR="00D05D60" w:rsidRPr="00164E62" w:rsidRDefault="00562866"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19" w:name="_Toc117169763"/>
      <w:bookmarkStart w:id="20" w:name="_Toc117169379"/>
      <w:r w:rsidRPr="00164E62">
        <w:rPr>
          <w:rFonts w:ascii="Arial" w:hAnsi="Arial" w:cs="Arial"/>
          <w:caps w:val="0"/>
          <w:color w:val="17365D" w:themeColor="text2" w:themeShade="BF"/>
          <w:szCs w:val="28"/>
          <w:u w:val="none"/>
        </w:rPr>
        <w:t>Declarations by Members That They Ha</w:t>
      </w:r>
      <w:r w:rsidR="00980917" w:rsidRPr="00164E62">
        <w:rPr>
          <w:rFonts w:ascii="Arial" w:hAnsi="Arial" w:cs="Arial"/>
          <w:caps w:val="0"/>
          <w:color w:val="17365D" w:themeColor="text2" w:themeShade="BF"/>
          <w:szCs w:val="28"/>
          <w:u w:val="none"/>
        </w:rPr>
        <w:t>ve</w:t>
      </w:r>
      <w:r w:rsidRPr="00164E62">
        <w:rPr>
          <w:rFonts w:ascii="Arial" w:hAnsi="Arial" w:cs="Arial"/>
          <w:caps w:val="0"/>
          <w:color w:val="17365D" w:themeColor="text2" w:themeShade="BF"/>
          <w:szCs w:val="28"/>
          <w:u w:val="none"/>
        </w:rPr>
        <w:t xml:space="preserve"> Not </w:t>
      </w:r>
      <w:proofErr w:type="gramStart"/>
      <w:r w:rsidRPr="00164E62">
        <w:rPr>
          <w:rFonts w:ascii="Arial" w:hAnsi="Arial" w:cs="Arial"/>
          <w:caps w:val="0"/>
          <w:color w:val="17365D" w:themeColor="text2" w:themeShade="BF"/>
          <w:szCs w:val="28"/>
          <w:u w:val="none"/>
        </w:rPr>
        <w:t>Given Due Consideration to</w:t>
      </w:r>
      <w:proofErr w:type="gramEnd"/>
      <w:r w:rsidRPr="00164E62">
        <w:rPr>
          <w:rFonts w:ascii="Arial" w:hAnsi="Arial" w:cs="Arial"/>
          <w:caps w:val="0"/>
          <w:color w:val="17365D" w:themeColor="text2" w:themeShade="BF"/>
          <w:szCs w:val="28"/>
          <w:u w:val="none"/>
        </w:rPr>
        <w:t xml:space="preserve"> Papers</w:t>
      </w:r>
      <w:bookmarkEnd w:id="19"/>
      <w:bookmarkEnd w:id="20"/>
    </w:p>
    <w:p w14:paraId="49C764CA" w14:textId="77777777" w:rsidR="00D05D60" w:rsidRPr="00046B3A" w:rsidRDefault="00D05D60" w:rsidP="00F66093">
      <w:pPr>
        <w:numPr>
          <w:ilvl w:val="12"/>
          <w:numId w:val="0"/>
        </w:numPr>
        <w:tabs>
          <w:tab w:val="left" w:pos="720"/>
          <w:tab w:val="left" w:pos="1440"/>
          <w:tab w:val="left" w:pos="2410"/>
          <w:tab w:val="left" w:pos="2977"/>
          <w:tab w:val="right" w:pos="8335"/>
          <w:tab w:val="right" w:pos="8505"/>
        </w:tabs>
        <w:ind w:left="-1134" w:right="-238"/>
        <w:jc w:val="both"/>
        <w:rPr>
          <w:rFonts w:ascii="Arial" w:hAnsi="Arial" w:cs="Arial"/>
          <w:b/>
          <w:szCs w:val="24"/>
        </w:rPr>
      </w:pPr>
    </w:p>
    <w:p w14:paraId="42C034B8" w14:textId="77777777" w:rsidR="0052437E" w:rsidRPr="00046B3A" w:rsidRDefault="0052437E" w:rsidP="00F66093">
      <w:pPr>
        <w:ind w:left="-284" w:right="-238"/>
        <w:jc w:val="both"/>
        <w:rPr>
          <w:rFonts w:ascii="Arial" w:hAnsi="Arial" w:cs="Arial"/>
          <w:szCs w:val="24"/>
        </w:rPr>
      </w:pPr>
      <w:r w:rsidRPr="00046B3A">
        <w:rPr>
          <w:rFonts w:ascii="Arial" w:hAnsi="Arial" w:cs="Arial"/>
          <w:szCs w:val="24"/>
        </w:rPr>
        <w:t>Members who have not read the business papers to make declarations at this point.</w:t>
      </w:r>
    </w:p>
    <w:p w14:paraId="49C764CC" w14:textId="739F14D6" w:rsidR="00D05D60" w:rsidRPr="00046B3A" w:rsidRDefault="00D05D60" w:rsidP="00F66093">
      <w:pPr>
        <w:numPr>
          <w:ilvl w:val="12"/>
          <w:numId w:val="0"/>
        </w:numPr>
        <w:tabs>
          <w:tab w:val="left" w:pos="720"/>
          <w:tab w:val="left" w:pos="1440"/>
          <w:tab w:val="left" w:pos="2410"/>
          <w:tab w:val="left" w:pos="2977"/>
          <w:tab w:val="right" w:pos="8335"/>
          <w:tab w:val="right" w:pos="8505"/>
        </w:tabs>
        <w:ind w:left="-1134" w:right="-238"/>
        <w:jc w:val="both"/>
        <w:rPr>
          <w:rFonts w:ascii="Arial" w:hAnsi="Arial" w:cs="Arial"/>
          <w:szCs w:val="24"/>
        </w:rPr>
      </w:pPr>
    </w:p>
    <w:p w14:paraId="786548EA" w14:textId="77777777" w:rsidR="00E24F6A" w:rsidRPr="00046B3A" w:rsidRDefault="00E24F6A" w:rsidP="00F66093">
      <w:pPr>
        <w:numPr>
          <w:ilvl w:val="12"/>
          <w:numId w:val="0"/>
        </w:numPr>
        <w:tabs>
          <w:tab w:val="left" w:pos="720"/>
          <w:tab w:val="left" w:pos="1440"/>
          <w:tab w:val="left" w:pos="2410"/>
          <w:tab w:val="left" w:pos="2977"/>
          <w:tab w:val="right" w:pos="8335"/>
          <w:tab w:val="right" w:pos="8505"/>
        </w:tabs>
        <w:ind w:left="-1134" w:right="-238"/>
        <w:jc w:val="both"/>
        <w:rPr>
          <w:rFonts w:ascii="Arial" w:hAnsi="Arial" w:cs="Arial"/>
          <w:szCs w:val="24"/>
        </w:rPr>
      </w:pPr>
    </w:p>
    <w:p w14:paraId="49C764CE" w14:textId="649E2316" w:rsidR="00D05D60" w:rsidRPr="00164E62" w:rsidRDefault="00F46E54"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21" w:name="_Toc117169764"/>
      <w:bookmarkStart w:id="22" w:name="_Toc117169380"/>
      <w:r w:rsidRPr="00164E62">
        <w:rPr>
          <w:rFonts w:ascii="Arial" w:hAnsi="Arial" w:cs="Arial"/>
          <w:caps w:val="0"/>
          <w:color w:val="17365D" w:themeColor="text2" w:themeShade="BF"/>
          <w:szCs w:val="28"/>
          <w:u w:val="none"/>
        </w:rPr>
        <w:t>Confirmation of Minutes</w:t>
      </w:r>
      <w:bookmarkEnd w:id="21"/>
      <w:bookmarkEnd w:id="22"/>
    </w:p>
    <w:p w14:paraId="49C764CF" w14:textId="77777777" w:rsidR="00D05D60" w:rsidRPr="00046B3A" w:rsidRDefault="00D05D60" w:rsidP="00F66093">
      <w:pPr>
        <w:numPr>
          <w:ilvl w:val="12"/>
          <w:numId w:val="0"/>
        </w:numPr>
        <w:tabs>
          <w:tab w:val="left" w:pos="720"/>
          <w:tab w:val="left" w:pos="1440"/>
          <w:tab w:val="left" w:pos="2410"/>
          <w:tab w:val="left" w:pos="2977"/>
          <w:tab w:val="right" w:pos="8335"/>
          <w:tab w:val="right" w:pos="8505"/>
        </w:tabs>
        <w:ind w:left="-1134" w:right="-238"/>
        <w:jc w:val="both"/>
        <w:rPr>
          <w:rFonts w:ascii="Arial" w:hAnsi="Arial" w:cs="Arial"/>
          <w:b/>
          <w:szCs w:val="24"/>
        </w:rPr>
      </w:pPr>
    </w:p>
    <w:p w14:paraId="7A01846B" w14:textId="0321E516" w:rsidR="00EA426F" w:rsidRPr="00705A50" w:rsidRDefault="00EA426F" w:rsidP="00F66093">
      <w:pPr>
        <w:numPr>
          <w:ilvl w:val="12"/>
          <w:numId w:val="0"/>
        </w:numPr>
        <w:tabs>
          <w:tab w:val="left" w:pos="-284"/>
          <w:tab w:val="left" w:pos="1440"/>
          <w:tab w:val="left" w:pos="2410"/>
          <w:tab w:val="left" w:pos="2977"/>
          <w:tab w:val="right" w:pos="8335"/>
          <w:tab w:val="right" w:pos="8505"/>
        </w:tabs>
        <w:ind w:left="-1134" w:right="-238"/>
        <w:jc w:val="both"/>
        <w:rPr>
          <w:rFonts w:ascii="Arial" w:hAnsi="Arial" w:cs="Arial"/>
          <w:b/>
          <w:color w:val="244061" w:themeColor="accent1" w:themeShade="80"/>
          <w:sz w:val="28"/>
          <w:szCs w:val="28"/>
        </w:rPr>
      </w:pPr>
      <w:r w:rsidRPr="00705A50">
        <w:rPr>
          <w:rFonts w:ascii="Arial" w:hAnsi="Arial" w:cs="Arial"/>
          <w:b/>
          <w:color w:val="244061" w:themeColor="accent1" w:themeShade="80"/>
          <w:sz w:val="28"/>
          <w:szCs w:val="28"/>
        </w:rPr>
        <w:t>10.1</w:t>
      </w:r>
      <w:r w:rsidRPr="00705A50">
        <w:rPr>
          <w:rFonts w:ascii="Arial" w:hAnsi="Arial" w:cs="Arial"/>
          <w:b/>
          <w:color w:val="244061" w:themeColor="accent1" w:themeShade="80"/>
          <w:sz w:val="28"/>
          <w:szCs w:val="28"/>
        </w:rPr>
        <w:tab/>
        <w:t xml:space="preserve">Ordinary Council Meeting Minutes – </w:t>
      </w:r>
      <w:r>
        <w:rPr>
          <w:rFonts w:ascii="Arial" w:hAnsi="Arial" w:cs="Arial"/>
          <w:b/>
          <w:color w:val="244061" w:themeColor="accent1" w:themeShade="80"/>
          <w:sz w:val="28"/>
          <w:szCs w:val="28"/>
        </w:rPr>
        <w:t>27 September</w:t>
      </w:r>
      <w:r w:rsidRPr="00705A50">
        <w:rPr>
          <w:rFonts w:ascii="Arial" w:hAnsi="Arial" w:cs="Arial"/>
          <w:b/>
          <w:color w:val="244061" w:themeColor="accent1" w:themeShade="80"/>
          <w:sz w:val="28"/>
          <w:szCs w:val="28"/>
        </w:rPr>
        <w:t xml:space="preserve"> 2022</w:t>
      </w:r>
    </w:p>
    <w:p w14:paraId="2741F2E3" w14:textId="77777777" w:rsidR="00EA426F" w:rsidRPr="00046B3A" w:rsidRDefault="00EA426F" w:rsidP="00F66093">
      <w:pPr>
        <w:numPr>
          <w:ilvl w:val="12"/>
          <w:numId w:val="0"/>
        </w:numPr>
        <w:tabs>
          <w:tab w:val="left" w:pos="-284"/>
          <w:tab w:val="left" w:pos="1440"/>
          <w:tab w:val="left" w:pos="2410"/>
          <w:tab w:val="left" w:pos="2977"/>
          <w:tab w:val="right" w:pos="8335"/>
          <w:tab w:val="right" w:pos="8505"/>
        </w:tabs>
        <w:ind w:left="-1134" w:right="-238"/>
        <w:jc w:val="both"/>
        <w:rPr>
          <w:rFonts w:ascii="Arial" w:hAnsi="Arial" w:cs="Arial"/>
          <w:b/>
          <w:szCs w:val="24"/>
        </w:rPr>
      </w:pPr>
    </w:p>
    <w:p w14:paraId="280FA53D" w14:textId="0137BA23" w:rsidR="00EA426F" w:rsidRPr="00A94B79" w:rsidRDefault="00EA426F" w:rsidP="00F66093">
      <w:pPr>
        <w:numPr>
          <w:ilvl w:val="12"/>
          <w:numId w:val="0"/>
        </w:numPr>
        <w:tabs>
          <w:tab w:val="left" w:pos="720"/>
          <w:tab w:val="left" w:pos="1440"/>
          <w:tab w:val="left" w:pos="2410"/>
          <w:tab w:val="left" w:pos="2977"/>
          <w:tab w:val="right" w:pos="8335"/>
          <w:tab w:val="right" w:pos="8505"/>
        </w:tabs>
        <w:ind w:left="-284" w:right="-238"/>
        <w:jc w:val="both"/>
        <w:rPr>
          <w:rFonts w:ascii="Arial" w:hAnsi="Arial" w:cs="Arial"/>
          <w:bCs/>
          <w:szCs w:val="24"/>
        </w:rPr>
      </w:pPr>
      <w:r w:rsidRPr="00A94B79">
        <w:rPr>
          <w:rFonts w:ascii="Arial" w:hAnsi="Arial" w:cs="Arial"/>
          <w:bCs/>
          <w:szCs w:val="24"/>
        </w:rPr>
        <w:t xml:space="preserve">The minutes of the Ordinary Council Meeting held </w:t>
      </w:r>
      <w:r>
        <w:rPr>
          <w:rFonts w:ascii="Arial" w:hAnsi="Arial" w:cs="Arial"/>
          <w:bCs/>
          <w:szCs w:val="24"/>
        </w:rPr>
        <w:t>27 September</w:t>
      </w:r>
      <w:r w:rsidRPr="00A94B79">
        <w:rPr>
          <w:rFonts w:ascii="Arial" w:hAnsi="Arial" w:cs="Arial"/>
          <w:bCs/>
          <w:szCs w:val="24"/>
        </w:rPr>
        <w:t xml:space="preserve"> 2022 are to be confirmed.</w:t>
      </w:r>
    </w:p>
    <w:p w14:paraId="7B42E687" w14:textId="77777777" w:rsidR="00EA426F" w:rsidRDefault="00EA426F" w:rsidP="00F66093">
      <w:pPr>
        <w:pStyle w:val="CouncilHeading"/>
        <w:ind w:right="-238"/>
      </w:pPr>
    </w:p>
    <w:p w14:paraId="49C764D2" w14:textId="77777777" w:rsidR="003D10A2" w:rsidRPr="00046B3A" w:rsidRDefault="003D10A2" w:rsidP="00F66093">
      <w:pPr>
        <w:pStyle w:val="CouncilHeading"/>
        <w:ind w:right="-238"/>
      </w:pPr>
    </w:p>
    <w:p w14:paraId="49C764D3" w14:textId="4242E4D5" w:rsidR="003D10A2" w:rsidRPr="00164E62" w:rsidRDefault="00F46E54" w:rsidP="00F66093">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23" w:name="_Toc117169765"/>
      <w:bookmarkStart w:id="24" w:name="_Toc117169381"/>
      <w:r w:rsidRPr="00164E62">
        <w:rPr>
          <w:rFonts w:ascii="Arial" w:hAnsi="Arial" w:cs="Arial"/>
          <w:caps w:val="0"/>
          <w:color w:val="17365D" w:themeColor="text2" w:themeShade="BF"/>
          <w:szCs w:val="28"/>
          <w:u w:val="none"/>
        </w:rPr>
        <w:t>Announcements of the Presiding Member without discussion.</w:t>
      </w:r>
      <w:bookmarkEnd w:id="23"/>
      <w:bookmarkEnd w:id="24"/>
    </w:p>
    <w:p w14:paraId="49C764D4" w14:textId="77777777" w:rsidR="003D10A2" w:rsidRPr="00046B3A" w:rsidRDefault="003D10A2" w:rsidP="00F66093">
      <w:pPr>
        <w:numPr>
          <w:ilvl w:val="12"/>
          <w:numId w:val="0"/>
        </w:numPr>
        <w:tabs>
          <w:tab w:val="left" w:pos="720"/>
          <w:tab w:val="left" w:pos="1440"/>
          <w:tab w:val="left" w:pos="2410"/>
          <w:tab w:val="left" w:pos="2977"/>
          <w:tab w:val="right" w:pos="8335"/>
          <w:tab w:val="right" w:pos="8505"/>
        </w:tabs>
        <w:ind w:left="-1134" w:right="-238"/>
        <w:jc w:val="both"/>
        <w:rPr>
          <w:rFonts w:ascii="Arial" w:hAnsi="Arial" w:cs="Arial"/>
          <w:b/>
          <w:szCs w:val="24"/>
        </w:rPr>
      </w:pPr>
    </w:p>
    <w:p w14:paraId="14B9DD74" w14:textId="5072409A" w:rsidR="00274447" w:rsidRPr="008B041B" w:rsidRDefault="00F46E54" w:rsidP="00F66093">
      <w:pPr>
        <w:pStyle w:val="CouncilHeading"/>
        <w:ind w:right="-238"/>
      </w:pPr>
      <w:r>
        <w:rPr>
          <w:noProof/>
        </w:rPr>
        <w:t>This item will be dealt with at the Ordinary Council Meeting.</w:t>
      </w:r>
      <w:r w:rsidR="00274447" w:rsidRPr="00274447">
        <w:t xml:space="preserve"> </w:t>
      </w:r>
      <w:r w:rsidR="00274447">
        <w:t>Any written or verbal announcements by the Presiding Member to be tabled at this point.</w:t>
      </w:r>
    </w:p>
    <w:p w14:paraId="49C764D6" w14:textId="397173BF" w:rsidR="003D10A2" w:rsidRDefault="003D10A2" w:rsidP="00274447">
      <w:pPr>
        <w:ind w:left="-284" w:right="-238"/>
        <w:jc w:val="both"/>
      </w:pPr>
    </w:p>
    <w:p w14:paraId="782AC918" w14:textId="50C25F49" w:rsidR="00046B3A" w:rsidRDefault="00046B3A" w:rsidP="004973A7">
      <w:pPr>
        <w:pStyle w:val="CouncilHeading"/>
        <w:ind w:right="-238"/>
      </w:pPr>
    </w:p>
    <w:p w14:paraId="59FD78AD" w14:textId="77777777" w:rsidR="003D38BF" w:rsidRDefault="003D38BF" w:rsidP="004973A7">
      <w:pPr>
        <w:pStyle w:val="CouncilHeading"/>
        <w:ind w:right="-238"/>
      </w:pPr>
    </w:p>
    <w:p w14:paraId="4F478938" w14:textId="46181AA3" w:rsidR="00F46E54" w:rsidRPr="00164E62" w:rsidRDefault="00F46E54"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25" w:name="_Toc117169766"/>
      <w:bookmarkStart w:id="26" w:name="_Toc117169382"/>
      <w:r w:rsidRPr="00164E62">
        <w:rPr>
          <w:rFonts w:ascii="Arial" w:hAnsi="Arial" w:cs="Arial"/>
          <w:caps w:val="0"/>
          <w:color w:val="17365D" w:themeColor="text2" w:themeShade="BF"/>
          <w:szCs w:val="28"/>
          <w:u w:val="none"/>
        </w:rPr>
        <w:t>Members Announcements without discussion.</w:t>
      </w:r>
      <w:bookmarkEnd w:id="25"/>
      <w:bookmarkEnd w:id="26"/>
    </w:p>
    <w:p w14:paraId="0667F9AC" w14:textId="77777777" w:rsidR="00F46E54" w:rsidRPr="00046B3A" w:rsidRDefault="00F46E54" w:rsidP="004973A7">
      <w:pPr>
        <w:numPr>
          <w:ilvl w:val="12"/>
          <w:numId w:val="0"/>
        </w:numPr>
        <w:tabs>
          <w:tab w:val="left" w:pos="720"/>
          <w:tab w:val="left" w:pos="1440"/>
          <w:tab w:val="left" w:pos="2410"/>
          <w:tab w:val="left" w:pos="2977"/>
          <w:tab w:val="right" w:pos="8335"/>
          <w:tab w:val="right" w:pos="8505"/>
        </w:tabs>
        <w:ind w:left="-1134" w:right="-238"/>
        <w:jc w:val="both"/>
        <w:rPr>
          <w:rFonts w:ascii="Arial" w:hAnsi="Arial" w:cs="Arial"/>
          <w:b/>
          <w:szCs w:val="24"/>
        </w:rPr>
      </w:pPr>
    </w:p>
    <w:p w14:paraId="50DA829D" w14:textId="77777777" w:rsidR="00B306CC" w:rsidRDefault="00B306CC" w:rsidP="00B306CC">
      <w:pPr>
        <w:ind w:left="-284" w:right="283"/>
        <w:jc w:val="both"/>
        <w:rPr>
          <w:rFonts w:ascii="Arial" w:hAnsi="Arial" w:cs="Arial"/>
          <w:noProof/>
        </w:rPr>
      </w:pPr>
      <w:r w:rsidRPr="00231309">
        <w:rPr>
          <w:rFonts w:ascii="Arial" w:hAnsi="Arial" w:cs="Arial"/>
          <w:noProof/>
        </w:rPr>
        <w:t>Written announcements by Council Members to be tabled at this point. Council Members may wish to make verbal announcements at their discretion.</w:t>
      </w:r>
    </w:p>
    <w:p w14:paraId="4BCE56CD" w14:textId="1CFB3054" w:rsidR="00F46E54" w:rsidRDefault="00F46E54" w:rsidP="004973A7">
      <w:pPr>
        <w:pStyle w:val="CouncilHeading"/>
        <w:ind w:right="-238"/>
      </w:pPr>
    </w:p>
    <w:p w14:paraId="6B79BD36" w14:textId="77777777" w:rsidR="00B306CC" w:rsidRDefault="00B306CC" w:rsidP="004973A7">
      <w:pPr>
        <w:pStyle w:val="CouncilHeading"/>
        <w:ind w:right="-238"/>
      </w:pPr>
    </w:p>
    <w:p w14:paraId="418B7B73" w14:textId="383CB70A" w:rsidR="00F46E54" w:rsidRPr="00164E62" w:rsidRDefault="00F46E54"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27" w:name="_Toc117169767"/>
      <w:bookmarkStart w:id="28" w:name="_Toc117169383"/>
      <w:r w:rsidRPr="00164E62">
        <w:rPr>
          <w:rFonts w:ascii="Arial" w:hAnsi="Arial" w:cs="Arial"/>
          <w:caps w:val="0"/>
          <w:color w:val="17365D" w:themeColor="text2" w:themeShade="BF"/>
          <w:szCs w:val="28"/>
          <w:u w:val="none"/>
        </w:rPr>
        <w:t>Matters for Which the Meeting May Be Closed</w:t>
      </w:r>
      <w:bookmarkEnd w:id="27"/>
      <w:bookmarkEnd w:id="28"/>
    </w:p>
    <w:p w14:paraId="2362BD7A" w14:textId="1E0BA6AC" w:rsidR="00F46E54" w:rsidRDefault="00F46E54" w:rsidP="004973A7">
      <w:pPr>
        <w:pStyle w:val="CouncilHeading"/>
        <w:ind w:right="-238"/>
      </w:pPr>
    </w:p>
    <w:p w14:paraId="66F44A4A" w14:textId="77777777" w:rsidR="00F66093" w:rsidRDefault="00F66093" w:rsidP="00F66093">
      <w:pPr>
        <w:ind w:left="-284" w:right="-238"/>
        <w:jc w:val="both"/>
        <w:rPr>
          <w:rFonts w:ascii="Arial" w:hAnsi="Arial" w:cs="Arial"/>
          <w:szCs w:val="24"/>
        </w:rPr>
      </w:pPr>
      <w:r>
        <w:rPr>
          <w:rFonts w:ascii="Arial" w:hAnsi="Arial" w:cs="Arial"/>
          <w:szCs w:val="24"/>
        </w:rPr>
        <w:t>For</w:t>
      </w:r>
      <w:r w:rsidRPr="009E2D4C">
        <w:rPr>
          <w:rFonts w:ascii="Arial" w:hAnsi="Arial" w:cs="Arial"/>
          <w:szCs w:val="24"/>
        </w:rPr>
        <w:t xml:space="preserve"> the convenience of the public, </w:t>
      </w:r>
      <w:r>
        <w:rPr>
          <w:rFonts w:ascii="Arial" w:hAnsi="Arial" w:cs="Arial"/>
          <w:szCs w:val="24"/>
        </w:rPr>
        <w:t xml:space="preserve">the following Confidential items are identified to be discussed </w:t>
      </w:r>
      <w:r w:rsidRPr="009E2D4C">
        <w:rPr>
          <w:rFonts w:ascii="Arial" w:hAnsi="Arial" w:cs="Arial"/>
          <w:szCs w:val="24"/>
        </w:rPr>
        <w:t>behind closed doors</w:t>
      </w:r>
      <w:r>
        <w:rPr>
          <w:rFonts w:ascii="Arial" w:hAnsi="Arial" w:cs="Arial"/>
          <w:szCs w:val="24"/>
        </w:rPr>
        <w:t>,</w:t>
      </w:r>
      <w:r w:rsidRPr="009E2D4C">
        <w:rPr>
          <w:rFonts w:ascii="Arial" w:hAnsi="Arial" w:cs="Arial"/>
          <w:szCs w:val="24"/>
        </w:rPr>
        <w:t xml:space="preserve"> a</w:t>
      </w:r>
      <w:r>
        <w:rPr>
          <w:rFonts w:ascii="Arial" w:hAnsi="Arial" w:cs="Arial"/>
          <w:szCs w:val="24"/>
        </w:rPr>
        <w:t xml:space="preserve">s the last items of business at </w:t>
      </w:r>
      <w:r w:rsidRPr="009E2D4C">
        <w:rPr>
          <w:rFonts w:ascii="Arial" w:hAnsi="Arial" w:cs="Arial"/>
          <w:szCs w:val="24"/>
        </w:rPr>
        <w:t>this meeting</w:t>
      </w:r>
      <w:r>
        <w:rPr>
          <w:rFonts w:ascii="Arial" w:hAnsi="Arial" w:cs="Arial"/>
          <w:szCs w:val="24"/>
        </w:rPr>
        <w:t>.</w:t>
      </w:r>
    </w:p>
    <w:p w14:paraId="65AF7147" w14:textId="1699A1A3" w:rsidR="00F46E54" w:rsidRDefault="00F46E54" w:rsidP="004973A7">
      <w:pPr>
        <w:ind w:left="-567" w:right="-238"/>
        <w:jc w:val="both"/>
        <w:rPr>
          <w:rFonts w:ascii="Arial" w:hAnsi="Arial" w:cs="Arial"/>
          <w:szCs w:val="24"/>
        </w:rPr>
      </w:pPr>
    </w:p>
    <w:p w14:paraId="1EDAB2D3" w14:textId="0D4AC91D" w:rsidR="00F46E54" w:rsidRDefault="006F228C" w:rsidP="004973A7">
      <w:pPr>
        <w:ind w:left="-284" w:right="-238"/>
        <w:jc w:val="both"/>
        <w:rPr>
          <w:rFonts w:ascii="Arial" w:hAnsi="Arial" w:cs="Arial"/>
          <w:szCs w:val="24"/>
        </w:rPr>
      </w:pPr>
      <w:r>
        <w:rPr>
          <w:rFonts w:ascii="Arial" w:hAnsi="Arial" w:cs="Arial"/>
          <w:szCs w:val="24"/>
        </w:rPr>
        <w:t>Nil.</w:t>
      </w:r>
    </w:p>
    <w:p w14:paraId="733195E2" w14:textId="45DE3E61" w:rsidR="005949FF" w:rsidRDefault="005949FF" w:rsidP="004973A7">
      <w:pPr>
        <w:ind w:left="-567" w:right="-238"/>
        <w:jc w:val="both"/>
        <w:rPr>
          <w:rFonts w:ascii="Arial" w:hAnsi="Arial" w:cs="Arial"/>
          <w:szCs w:val="24"/>
        </w:rPr>
      </w:pPr>
    </w:p>
    <w:p w14:paraId="632B0A9D" w14:textId="77777777" w:rsidR="00A546D9" w:rsidRDefault="00A546D9" w:rsidP="004973A7">
      <w:pPr>
        <w:ind w:left="-567" w:right="-238"/>
        <w:jc w:val="both"/>
        <w:rPr>
          <w:rFonts w:ascii="Arial" w:hAnsi="Arial" w:cs="Arial"/>
          <w:szCs w:val="24"/>
        </w:rPr>
      </w:pPr>
    </w:p>
    <w:p w14:paraId="433389E7" w14:textId="219852B8" w:rsidR="005949FF" w:rsidRPr="00164E62" w:rsidRDefault="005949FF"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29" w:name="_Toc117169768"/>
      <w:bookmarkStart w:id="30" w:name="_Toc117169384"/>
      <w:proofErr w:type="spellStart"/>
      <w:r w:rsidRPr="00164E62">
        <w:rPr>
          <w:rFonts w:ascii="Arial" w:hAnsi="Arial" w:cs="Arial"/>
          <w:caps w:val="0"/>
          <w:color w:val="17365D" w:themeColor="text2" w:themeShade="BF"/>
          <w:szCs w:val="28"/>
          <w:u w:val="none"/>
        </w:rPr>
        <w:t>En</w:t>
      </w:r>
      <w:proofErr w:type="spellEnd"/>
      <w:r w:rsidRPr="00164E62">
        <w:rPr>
          <w:rFonts w:ascii="Arial" w:hAnsi="Arial" w:cs="Arial"/>
          <w:caps w:val="0"/>
          <w:color w:val="17365D" w:themeColor="text2" w:themeShade="BF"/>
          <w:szCs w:val="28"/>
          <w:u w:val="none"/>
        </w:rPr>
        <w:t xml:space="preserve"> Bloc Items</w:t>
      </w:r>
      <w:bookmarkEnd w:id="29"/>
      <w:bookmarkEnd w:id="30"/>
    </w:p>
    <w:p w14:paraId="26A9349B" w14:textId="4453D41B" w:rsidR="005949FF" w:rsidRPr="005949FF" w:rsidRDefault="005949FF" w:rsidP="004973A7">
      <w:pPr>
        <w:ind w:left="-567" w:right="-238"/>
        <w:jc w:val="both"/>
        <w:rPr>
          <w:rFonts w:ascii="Arial" w:hAnsi="Arial" w:cs="Arial"/>
          <w:b/>
          <w:bCs/>
          <w:szCs w:val="24"/>
        </w:rPr>
      </w:pPr>
    </w:p>
    <w:p w14:paraId="2F26814D" w14:textId="655DE597" w:rsidR="00CB74F6" w:rsidRPr="00EF6DD7" w:rsidRDefault="00CB74F6" w:rsidP="003D38BF">
      <w:pPr>
        <w:ind w:left="-284" w:right="-238"/>
        <w:jc w:val="both"/>
        <w:rPr>
          <w:rFonts w:ascii="Arial" w:hAnsi="Arial" w:cs="Arial"/>
          <w:szCs w:val="24"/>
        </w:rPr>
      </w:pPr>
      <w:bookmarkStart w:id="31" w:name="_Hlk117169568"/>
      <w:r w:rsidRPr="003D38BF">
        <w:rPr>
          <w:rFonts w:ascii="Arial" w:hAnsi="Arial" w:cs="Arial"/>
        </w:rPr>
        <w:t xml:space="preserve">That the officer recommendations for Items </w:t>
      </w:r>
      <w:r w:rsidRPr="003D38BF">
        <w:rPr>
          <w:rFonts w:ascii="Arial" w:hAnsi="Arial" w:cs="Arial"/>
          <w:szCs w:val="24"/>
        </w:rPr>
        <w:t xml:space="preserve">15.1, 16.1, 16.2, 16.3, 16.4, 16.5, 16.6, 17.1, </w:t>
      </w:r>
      <w:r w:rsidR="0019497C" w:rsidRPr="003D38BF">
        <w:rPr>
          <w:rFonts w:ascii="Arial" w:hAnsi="Arial" w:cs="Arial"/>
          <w:szCs w:val="24"/>
        </w:rPr>
        <w:t xml:space="preserve">18.1, 18.2, 18.3 and 18.4 </w:t>
      </w:r>
      <w:r w:rsidRPr="003D38BF">
        <w:rPr>
          <w:rFonts w:ascii="Arial" w:hAnsi="Arial" w:cs="Arial"/>
        </w:rPr>
        <w:t xml:space="preserve">be adopted </w:t>
      </w:r>
      <w:proofErr w:type="spellStart"/>
      <w:r w:rsidRPr="003D38BF">
        <w:rPr>
          <w:rFonts w:ascii="Arial" w:hAnsi="Arial" w:cs="Arial"/>
        </w:rPr>
        <w:t>en</w:t>
      </w:r>
      <w:proofErr w:type="spellEnd"/>
      <w:r w:rsidRPr="003D38BF">
        <w:rPr>
          <w:rFonts w:ascii="Arial" w:hAnsi="Arial" w:cs="Arial"/>
        </w:rPr>
        <w:t xml:space="preserve"> bloc and the remaining items </w:t>
      </w:r>
      <w:r w:rsidR="003D38BF" w:rsidRPr="003D38BF">
        <w:rPr>
          <w:rFonts w:ascii="Arial" w:hAnsi="Arial" w:cs="Arial"/>
        </w:rPr>
        <w:t>19.1, 19.2, 20.1, 20.2 and 20.3</w:t>
      </w:r>
      <w:r w:rsidRPr="003D38BF">
        <w:rPr>
          <w:rFonts w:ascii="Arial" w:hAnsi="Arial" w:cs="Arial"/>
        </w:rPr>
        <w:t xml:space="preserve"> will be dealt with separately.</w:t>
      </w:r>
    </w:p>
    <w:bookmarkEnd w:id="31"/>
    <w:p w14:paraId="1104E231" w14:textId="036619AB" w:rsidR="005949FF" w:rsidRDefault="005949FF" w:rsidP="004973A7">
      <w:pPr>
        <w:ind w:left="-567" w:right="-238"/>
        <w:jc w:val="both"/>
        <w:rPr>
          <w:rFonts w:ascii="Arial" w:hAnsi="Arial" w:cs="Arial"/>
          <w:szCs w:val="24"/>
        </w:rPr>
      </w:pPr>
    </w:p>
    <w:p w14:paraId="7EF35A82" w14:textId="77777777" w:rsidR="005949FF" w:rsidRPr="009E2D4C" w:rsidRDefault="005949FF" w:rsidP="004973A7">
      <w:pPr>
        <w:ind w:left="-567" w:right="-238"/>
        <w:jc w:val="both"/>
        <w:rPr>
          <w:rFonts w:ascii="Arial" w:hAnsi="Arial" w:cs="Arial"/>
          <w:szCs w:val="24"/>
        </w:rPr>
      </w:pPr>
    </w:p>
    <w:p w14:paraId="69294AC1" w14:textId="17634793" w:rsidR="00F46E54" w:rsidRPr="00164E62" w:rsidRDefault="00671F60"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32" w:name="_Toc117169769"/>
      <w:bookmarkStart w:id="33" w:name="_Toc117169385"/>
      <w:r w:rsidRPr="00164E62">
        <w:rPr>
          <w:rFonts w:ascii="Arial" w:hAnsi="Arial" w:cs="Arial"/>
          <w:caps w:val="0"/>
          <w:color w:val="17365D" w:themeColor="text2" w:themeShade="BF"/>
          <w:szCs w:val="28"/>
          <w:u w:val="none"/>
        </w:rPr>
        <w:t>Minutes of Council Committees and Administrative Liaison Working Groups</w:t>
      </w:r>
      <w:bookmarkEnd w:id="32"/>
      <w:bookmarkEnd w:id="33"/>
    </w:p>
    <w:p w14:paraId="4005D48C" w14:textId="42C38225" w:rsidR="00F46E54" w:rsidRDefault="00F46E54" w:rsidP="004973A7">
      <w:pPr>
        <w:pStyle w:val="CouncilHeading"/>
        <w:ind w:right="-238"/>
      </w:pPr>
    </w:p>
    <w:p w14:paraId="768C2B97" w14:textId="2EFD1878" w:rsidR="00671F60" w:rsidRPr="00164E62" w:rsidRDefault="00671F60" w:rsidP="004973A7">
      <w:pPr>
        <w:pStyle w:val="Heading1"/>
        <w:numPr>
          <w:ilvl w:val="1"/>
          <w:numId w:val="2"/>
        </w:numPr>
        <w:tabs>
          <w:tab w:val="clear" w:pos="720"/>
          <w:tab w:val="clear" w:pos="2410"/>
          <w:tab w:val="clear" w:pos="2977"/>
          <w:tab w:val="clear" w:pos="8335"/>
          <w:tab w:val="clear" w:pos="8505"/>
        </w:tabs>
        <w:spacing w:before="0" w:after="0"/>
        <w:ind w:left="-284" w:right="-238" w:hanging="850"/>
        <w:rPr>
          <w:color w:val="17365D" w:themeColor="text2" w:themeShade="BF"/>
          <w:sz w:val="32"/>
          <w:szCs w:val="22"/>
        </w:rPr>
      </w:pPr>
      <w:bookmarkStart w:id="34" w:name="_Toc117169770"/>
      <w:bookmarkStart w:id="35" w:name="_Toc117169386"/>
      <w:r w:rsidRPr="00164E62">
        <w:rPr>
          <w:rFonts w:ascii="Arial" w:hAnsi="Arial" w:cs="Arial"/>
          <w:caps w:val="0"/>
          <w:color w:val="17365D" w:themeColor="text2" w:themeShade="BF"/>
          <w:szCs w:val="28"/>
          <w:u w:val="none"/>
        </w:rPr>
        <w:t>Minutes of the following Committee Meetings (in date order) are to be received:</w:t>
      </w:r>
      <w:bookmarkEnd w:id="34"/>
      <w:bookmarkEnd w:id="35"/>
    </w:p>
    <w:p w14:paraId="2EA863D5" w14:textId="77777777" w:rsidR="00671F60" w:rsidRPr="00671F60" w:rsidRDefault="00671F60" w:rsidP="004973A7">
      <w:pPr>
        <w:ind w:right="-238"/>
      </w:pPr>
    </w:p>
    <w:p w14:paraId="35974315" w14:textId="77777777" w:rsidR="00671F60" w:rsidRPr="007A1A78" w:rsidRDefault="00671F60" w:rsidP="00963642">
      <w:pPr>
        <w:tabs>
          <w:tab w:val="left" w:pos="1440"/>
          <w:tab w:val="left" w:pos="2410"/>
          <w:tab w:val="left" w:pos="2977"/>
          <w:tab w:val="right" w:pos="8505"/>
        </w:tabs>
        <w:ind w:left="-284" w:right="-238"/>
        <w:jc w:val="both"/>
        <w:rPr>
          <w:rFonts w:ascii="Arial" w:hAnsi="Arial" w:cs="Arial"/>
          <w:szCs w:val="28"/>
        </w:rPr>
      </w:pPr>
      <w:r w:rsidRPr="007A1A78">
        <w:rPr>
          <w:rFonts w:ascii="Arial" w:hAnsi="Arial" w:cs="Arial"/>
          <w:szCs w:val="28"/>
        </w:rPr>
        <w:t>This is an information item only to receive the minutes of the various meetings held by the Council appointed Committees (N.B. This should not be confused with Council resolving to accept the recommendations of a particular Committee. Committee recommendations that require Council’s approval should be presented to Council for resolution via the relevant departmental reports).</w:t>
      </w:r>
    </w:p>
    <w:p w14:paraId="7773D258" w14:textId="774EDC34" w:rsidR="00671F60" w:rsidRDefault="00671F60" w:rsidP="00963642">
      <w:pPr>
        <w:pStyle w:val="CouncilHeading"/>
        <w:ind w:right="-238"/>
      </w:pPr>
    </w:p>
    <w:p w14:paraId="7EEFD558" w14:textId="0532C3AA" w:rsidR="004B09A0" w:rsidRPr="000C3657" w:rsidRDefault="004B09A0" w:rsidP="00963642">
      <w:pPr>
        <w:tabs>
          <w:tab w:val="left" w:pos="1440"/>
          <w:tab w:val="left" w:pos="2410"/>
          <w:tab w:val="left" w:pos="2977"/>
          <w:tab w:val="right" w:pos="9356"/>
        </w:tabs>
        <w:ind w:left="-284" w:right="-238"/>
        <w:rPr>
          <w:rFonts w:ascii="Arial" w:hAnsi="Arial" w:cs="Arial"/>
          <w:b/>
          <w:bCs/>
          <w:color w:val="244061" w:themeColor="accent1" w:themeShade="80"/>
          <w:szCs w:val="28"/>
        </w:rPr>
      </w:pPr>
      <w:r w:rsidRPr="000C3657">
        <w:rPr>
          <w:rFonts w:ascii="Arial" w:hAnsi="Arial" w:cs="Arial"/>
          <w:b/>
          <w:bCs/>
          <w:color w:val="244061" w:themeColor="accent1" w:themeShade="80"/>
          <w:szCs w:val="28"/>
        </w:rPr>
        <w:t xml:space="preserve">CEO </w:t>
      </w:r>
      <w:r>
        <w:rPr>
          <w:rFonts w:ascii="Arial" w:hAnsi="Arial" w:cs="Arial"/>
          <w:b/>
          <w:bCs/>
          <w:color w:val="244061" w:themeColor="accent1" w:themeShade="80"/>
          <w:szCs w:val="28"/>
        </w:rPr>
        <w:t>Recruitment &amp; Selection</w:t>
      </w:r>
      <w:r w:rsidRPr="000C3657">
        <w:rPr>
          <w:rFonts w:ascii="Arial" w:hAnsi="Arial" w:cs="Arial"/>
          <w:b/>
          <w:bCs/>
          <w:color w:val="244061" w:themeColor="accent1" w:themeShade="80"/>
          <w:szCs w:val="28"/>
        </w:rPr>
        <w:t xml:space="preserve"> Committee Meeting </w:t>
      </w:r>
      <w:r>
        <w:tab/>
      </w:r>
      <w:r>
        <w:rPr>
          <w:rFonts w:ascii="Arial" w:hAnsi="Arial" w:cs="Arial"/>
          <w:b/>
          <w:bCs/>
          <w:color w:val="244061" w:themeColor="accent1" w:themeShade="80"/>
          <w:szCs w:val="28"/>
        </w:rPr>
        <w:t>2</w:t>
      </w:r>
      <w:r w:rsidR="00BC0630">
        <w:rPr>
          <w:rFonts w:ascii="Arial" w:hAnsi="Arial" w:cs="Arial"/>
          <w:b/>
          <w:bCs/>
          <w:color w:val="244061" w:themeColor="accent1" w:themeShade="80"/>
          <w:szCs w:val="28"/>
        </w:rPr>
        <w:t>9</w:t>
      </w:r>
      <w:r w:rsidRPr="000C3657">
        <w:rPr>
          <w:rFonts w:ascii="Arial" w:hAnsi="Arial" w:cs="Arial"/>
          <w:b/>
          <w:bCs/>
          <w:color w:val="244061" w:themeColor="accent1" w:themeShade="80"/>
          <w:szCs w:val="28"/>
        </w:rPr>
        <w:t xml:space="preserve"> </w:t>
      </w:r>
      <w:r w:rsidR="00BC0630">
        <w:rPr>
          <w:rFonts w:ascii="Arial" w:hAnsi="Arial" w:cs="Arial"/>
          <w:b/>
          <w:bCs/>
          <w:color w:val="244061" w:themeColor="accent1" w:themeShade="80"/>
          <w:szCs w:val="28"/>
        </w:rPr>
        <w:t>August</w:t>
      </w:r>
      <w:r w:rsidRPr="000C3657">
        <w:rPr>
          <w:rFonts w:ascii="Arial" w:hAnsi="Arial" w:cs="Arial"/>
          <w:b/>
          <w:bCs/>
          <w:color w:val="244061" w:themeColor="accent1" w:themeShade="80"/>
          <w:szCs w:val="28"/>
        </w:rPr>
        <w:t xml:space="preserve"> 2022</w:t>
      </w:r>
    </w:p>
    <w:p w14:paraId="51D88927" w14:textId="56FFA9AB" w:rsidR="004B09A0" w:rsidRDefault="004B09A0" w:rsidP="00963642">
      <w:pPr>
        <w:tabs>
          <w:tab w:val="left" w:pos="1440"/>
          <w:tab w:val="left" w:pos="2410"/>
          <w:tab w:val="left" w:pos="2977"/>
          <w:tab w:val="right" w:pos="8222"/>
        </w:tabs>
        <w:ind w:left="-284" w:right="-238"/>
        <w:rPr>
          <w:rFonts w:ascii="Arial" w:hAnsi="Arial" w:cs="Arial"/>
          <w:color w:val="244061" w:themeColor="accent1" w:themeShade="80"/>
          <w:sz w:val="22"/>
          <w:szCs w:val="22"/>
        </w:rPr>
      </w:pPr>
      <w:r w:rsidRPr="1AC78DB3">
        <w:rPr>
          <w:rFonts w:ascii="Arial" w:hAnsi="Arial" w:cs="Arial"/>
          <w:color w:val="244061" w:themeColor="accent1" w:themeShade="80"/>
          <w:sz w:val="22"/>
          <w:szCs w:val="22"/>
        </w:rPr>
        <w:t xml:space="preserve">Unconfirmed, circulated to Councillors on </w:t>
      </w:r>
      <w:r w:rsidR="00BC0630">
        <w:rPr>
          <w:rFonts w:ascii="Arial" w:hAnsi="Arial" w:cs="Arial"/>
          <w:color w:val="244061" w:themeColor="accent1" w:themeShade="80"/>
          <w:sz w:val="22"/>
          <w:szCs w:val="22"/>
        </w:rPr>
        <w:t>5</w:t>
      </w:r>
      <w:r w:rsidRPr="1AC78DB3">
        <w:rPr>
          <w:rFonts w:ascii="Arial" w:hAnsi="Arial" w:cs="Arial"/>
          <w:color w:val="244061" w:themeColor="accent1" w:themeShade="80"/>
          <w:sz w:val="22"/>
          <w:szCs w:val="22"/>
        </w:rPr>
        <w:t xml:space="preserve"> September 2022</w:t>
      </w:r>
    </w:p>
    <w:p w14:paraId="2762C196" w14:textId="77777777" w:rsidR="004B09A0" w:rsidRDefault="004B09A0" w:rsidP="00963642">
      <w:pPr>
        <w:pStyle w:val="CouncilHeading"/>
        <w:ind w:right="-238"/>
      </w:pPr>
    </w:p>
    <w:p w14:paraId="19CFACB9" w14:textId="76610FA0" w:rsidR="00B04CF5" w:rsidRPr="000C3657" w:rsidRDefault="00B04CF5" w:rsidP="00963642">
      <w:pPr>
        <w:tabs>
          <w:tab w:val="left" w:pos="1440"/>
          <w:tab w:val="left" w:pos="2410"/>
          <w:tab w:val="left" w:pos="2977"/>
          <w:tab w:val="right" w:pos="9356"/>
        </w:tabs>
        <w:ind w:left="-284" w:right="-238"/>
        <w:rPr>
          <w:rFonts w:ascii="Arial" w:hAnsi="Arial" w:cs="Arial"/>
          <w:b/>
          <w:bCs/>
          <w:color w:val="244061" w:themeColor="accent1" w:themeShade="80"/>
          <w:szCs w:val="28"/>
        </w:rPr>
      </w:pPr>
      <w:r w:rsidRPr="000C3657">
        <w:rPr>
          <w:rFonts w:ascii="Arial" w:hAnsi="Arial" w:cs="Arial"/>
          <w:b/>
          <w:bCs/>
          <w:color w:val="244061" w:themeColor="accent1" w:themeShade="80"/>
          <w:szCs w:val="28"/>
        </w:rPr>
        <w:t xml:space="preserve">CEO Performance Review Committee Meeting </w:t>
      </w:r>
      <w:r>
        <w:tab/>
      </w:r>
      <w:r>
        <w:rPr>
          <w:rFonts w:ascii="Arial" w:hAnsi="Arial" w:cs="Arial"/>
          <w:b/>
          <w:bCs/>
          <w:color w:val="244061" w:themeColor="accent1" w:themeShade="80"/>
          <w:szCs w:val="28"/>
        </w:rPr>
        <w:t>20</w:t>
      </w:r>
      <w:r w:rsidRPr="000C3657">
        <w:rPr>
          <w:rFonts w:ascii="Arial" w:hAnsi="Arial" w:cs="Arial"/>
          <w:b/>
          <w:bCs/>
          <w:color w:val="244061" w:themeColor="accent1" w:themeShade="80"/>
          <w:szCs w:val="28"/>
        </w:rPr>
        <w:t xml:space="preserve"> September 2022</w:t>
      </w:r>
    </w:p>
    <w:p w14:paraId="4F22060E" w14:textId="6DFCBF06" w:rsidR="00B04CF5" w:rsidRDefault="00B04CF5" w:rsidP="00963642">
      <w:pPr>
        <w:tabs>
          <w:tab w:val="left" w:pos="1440"/>
          <w:tab w:val="left" w:pos="2410"/>
          <w:tab w:val="left" w:pos="2977"/>
          <w:tab w:val="right" w:pos="8222"/>
        </w:tabs>
        <w:ind w:left="-284" w:right="-238"/>
        <w:rPr>
          <w:rFonts w:ascii="Arial" w:hAnsi="Arial" w:cs="Arial"/>
          <w:color w:val="244061" w:themeColor="accent1" w:themeShade="80"/>
          <w:sz w:val="22"/>
          <w:szCs w:val="22"/>
        </w:rPr>
      </w:pPr>
      <w:r w:rsidRPr="1AC78DB3">
        <w:rPr>
          <w:rFonts w:ascii="Arial" w:hAnsi="Arial" w:cs="Arial"/>
          <w:color w:val="244061" w:themeColor="accent1" w:themeShade="80"/>
          <w:sz w:val="22"/>
          <w:szCs w:val="22"/>
        </w:rPr>
        <w:t xml:space="preserve">Unconfirmed, circulated to Councillors on </w:t>
      </w:r>
      <w:r w:rsidR="0030324D">
        <w:rPr>
          <w:rFonts w:ascii="Arial" w:hAnsi="Arial" w:cs="Arial"/>
          <w:color w:val="244061" w:themeColor="accent1" w:themeShade="80"/>
          <w:sz w:val="22"/>
          <w:szCs w:val="22"/>
        </w:rPr>
        <w:t>21</w:t>
      </w:r>
      <w:r w:rsidRPr="1AC78DB3">
        <w:rPr>
          <w:rFonts w:ascii="Arial" w:hAnsi="Arial" w:cs="Arial"/>
          <w:color w:val="244061" w:themeColor="accent1" w:themeShade="80"/>
          <w:sz w:val="22"/>
          <w:szCs w:val="22"/>
        </w:rPr>
        <w:t xml:space="preserve"> September 2022</w:t>
      </w:r>
    </w:p>
    <w:p w14:paraId="3786CABE" w14:textId="77777777" w:rsidR="00671F60" w:rsidRPr="00671F60" w:rsidRDefault="00671F60" w:rsidP="004973A7">
      <w:pPr>
        <w:pStyle w:val="CouncilHeading"/>
        <w:ind w:right="-238"/>
      </w:pPr>
    </w:p>
    <w:p w14:paraId="593AD8DF" w14:textId="7EBCFF28" w:rsidR="00F50013" w:rsidRDefault="00F50013" w:rsidP="004973A7">
      <w:pPr>
        <w:ind w:right="-238"/>
        <w:rPr>
          <w:rFonts w:ascii="Arial" w:hAnsi="Arial" w:cs="Arial"/>
          <w:b/>
          <w:color w:val="17365D" w:themeColor="text2" w:themeShade="BF"/>
          <w:kern w:val="28"/>
          <w:szCs w:val="24"/>
        </w:rPr>
      </w:pPr>
    </w:p>
    <w:p w14:paraId="1B5D8DBF" w14:textId="77777777" w:rsidR="007A1A78" w:rsidRDefault="007A1A78" w:rsidP="004973A7">
      <w:pPr>
        <w:ind w:right="-238"/>
        <w:rPr>
          <w:rFonts w:ascii="Arial" w:hAnsi="Arial" w:cs="Arial"/>
          <w:b/>
          <w:color w:val="17365D" w:themeColor="text2" w:themeShade="BF"/>
          <w:kern w:val="28"/>
          <w:szCs w:val="24"/>
        </w:rPr>
      </w:pPr>
      <w:r>
        <w:rPr>
          <w:rFonts w:ascii="Arial" w:hAnsi="Arial" w:cs="Arial"/>
          <w:caps/>
          <w:color w:val="17365D" w:themeColor="text2" w:themeShade="BF"/>
          <w:szCs w:val="24"/>
        </w:rPr>
        <w:br w:type="page"/>
      </w:r>
    </w:p>
    <w:p w14:paraId="2AE0FEE0" w14:textId="4778E2EB" w:rsidR="00F50013" w:rsidRPr="00164E62" w:rsidRDefault="0095739B"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sz w:val="32"/>
          <w:szCs w:val="22"/>
        </w:rPr>
      </w:pPr>
      <w:bookmarkStart w:id="36" w:name="_Toc117169771"/>
      <w:bookmarkStart w:id="37" w:name="_Toc117169387"/>
      <w:r w:rsidRPr="00164E62">
        <w:rPr>
          <w:rFonts w:ascii="Arial" w:hAnsi="Arial" w:cs="Arial"/>
          <w:caps w:val="0"/>
          <w:color w:val="17365D" w:themeColor="text2" w:themeShade="BF"/>
          <w:szCs w:val="28"/>
          <w:u w:val="none"/>
        </w:rPr>
        <w:t xml:space="preserve">Divisional Reports - </w:t>
      </w:r>
      <w:r w:rsidR="00F50013" w:rsidRPr="00164E62">
        <w:rPr>
          <w:rFonts w:ascii="Arial" w:hAnsi="Arial" w:cs="Arial"/>
          <w:caps w:val="0"/>
          <w:color w:val="17365D" w:themeColor="text2" w:themeShade="BF"/>
          <w:szCs w:val="28"/>
          <w:u w:val="none"/>
        </w:rPr>
        <w:t>Planning &amp; Development Report No’s PD</w:t>
      </w:r>
      <w:r w:rsidR="009A78BA">
        <w:rPr>
          <w:rFonts w:ascii="Arial" w:hAnsi="Arial" w:cs="Arial"/>
          <w:caps w:val="0"/>
          <w:color w:val="17365D" w:themeColor="text2" w:themeShade="BF"/>
          <w:szCs w:val="28"/>
          <w:u w:val="none"/>
        </w:rPr>
        <w:t>66.10.22</w:t>
      </w:r>
      <w:r w:rsidR="00F50013" w:rsidRPr="00164E62">
        <w:rPr>
          <w:rFonts w:ascii="Arial" w:hAnsi="Arial" w:cs="Arial"/>
          <w:caps w:val="0"/>
          <w:color w:val="17365D" w:themeColor="text2" w:themeShade="BF"/>
          <w:szCs w:val="28"/>
          <w:u w:val="none"/>
        </w:rPr>
        <w:t xml:space="preserve"> to PD</w:t>
      </w:r>
      <w:r w:rsidR="009A78BA">
        <w:rPr>
          <w:rFonts w:ascii="Arial" w:hAnsi="Arial" w:cs="Arial"/>
          <w:caps w:val="0"/>
          <w:color w:val="17365D" w:themeColor="text2" w:themeShade="BF"/>
          <w:szCs w:val="28"/>
          <w:u w:val="none"/>
        </w:rPr>
        <w:t>71.10.22</w:t>
      </w:r>
      <w:bookmarkEnd w:id="36"/>
      <w:bookmarkEnd w:id="37"/>
      <w:r w:rsidR="00F50013" w:rsidRPr="00164E62">
        <w:rPr>
          <w:rFonts w:ascii="Arial" w:hAnsi="Arial" w:cs="Arial"/>
          <w:caps w:val="0"/>
          <w:color w:val="17365D" w:themeColor="text2" w:themeShade="BF"/>
          <w:szCs w:val="28"/>
          <w:u w:val="none"/>
        </w:rPr>
        <w:t xml:space="preserve"> </w:t>
      </w:r>
    </w:p>
    <w:p w14:paraId="3009F27A" w14:textId="119CB598" w:rsidR="00671F60" w:rsidRDefault="00671F60" w:rsidP="004973A7">
      <w:pPr>
        <w:pStyle w:val="CouncilHeading"/>
        <w:ind w:right="-238"/>
      </w:pPr>
    </w:p>
    <w:p w14:paraId="3F486264" w14:textId="1CB23051" w:rsidR="00B40CA6" w:rsidRPr="00B40CA6" w:rsidRDefault="009A78BA" w:rsidP="004973A7">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olor w:val="17365D" w:themeColor="text2" w:themeShade="BF"/>
          <w:sz w:val="24"/>
          <w:szCs w:val="18"/>
          <w:u w:val="none"/>
        </w:rPr>
      </w:pPr>
      <w:bookmarkStart w:id="38" w:name="_Toc117169772"/>
      <w:bookmarkStart w:id="39" w:name="_Toc117169388"/>
      <w:r>
        <w:rPr>
          <w:rFonts w:ascii="Arial" w:hAnsi="Arial" w:cs="Arial"/>
          <w:caps w:val="0"/>
          <w:color w:val="17365D" w:themeColor="text2" w:themeShade="BF"/>
          <w:u w:val="none"/>
        </w:rPr>
        <w:t>PD6</w:t>
      </w:r>
      <w:r w:rsidR="001B7111">
        <w:rPr>
          <w:rFonts w:ascii="Arial" w:hAnsi="Arial" w:cs="Arial"/>
          <w:caps w:val="0"/>
          <w:color w:val="17365D" w:themeColor="text2" w:themeShade="BF"/>
          <w:u w:val="none"/>
        </w:rPr>
        <w:t>6.10.22</w:t>
      </w:r>
      <w:r w:rsidR="00983BD9">
        <w:rPr>
          <w:rFonts w:ascii="Arial" w:hAnsi="Arial" w:cs="Arial"/>
          <w:caps w:val="0"/>
          <w:color w:val="17365D" w:themeColor="text2" w:themeShade="BF"/>
          <w:u w:val="none"/>
        </w:rPr>
        <w:t xml:space="preserve"> </w:t>
      </w:r>
      <w:r w:rsidR="00983BD9" w:rsidRPr="00983BD9">
        <w:rPr>
          <w:rFonts w:ascii="Arial" w:hAnsi="Arial" w:cs="Arial"/>
          <w:caps w:val="0"/>
          <w:color w:val="17365D" w:themeColor="text2" w:themeShade="BF"/>
          <w:u w:val="none"/>
        </w:rPr>
        <w:t>Consideration of Development Application – Signage at 47 Aberdare Road, Nedlands</w:t>
      </w:r>
      <w:bookmarkEnd w:id="38"/>
      <w:bookmarkEnd w:id="39"/>
    </w:p>
    <w:p w14:paraId="558CD7D6" w14:textId="5F4B3338" w:rsidR="00F50013" w:rsidRDefault="00F50013" w:rsidP="004973A7">
      <w:pPr>
        <w:ind w:right="-238"/>
        <w:rPr>
          <w:rFonts w:ascii="Arial" w:hAnsi="Arial" w:cs="Arial"/>
          <w:b/>
          <w:color w:val="17365D" w:themeColor="text2" w:themeShade="BF"/>
          <w:kern w:val="28"/>
          <w:szCs w:val="24"/>
        </w:rPr>
      </w:pPr>
    </w:p>
    <w:tbl>
      <w:tblPr>
        <w:tblStyle w:val="TableGrid1"/>
        <w:tblW w:w="9640" w:type="dxa"/>
        <w:tblInd w:w="-289" w:type="dxa"/>
        <w:tblLook w:val="04A0" w:firstRow="1" w:lastRow="0" w:firstColumn="1" w:lastColumn="0" w:noHBand="0" w:noVBand="1"/>
      </w:tblPr>
      <w:tblGrid>
        <w:gridCol w:w="2349"/>
        <w:gridCol w:w="7291"/>
      </w:tblGrid>
      <w:tr w:rsidR="004F4016" w:rsidRPr="004F4016" w14:paraId="4635110B" w14:textId="77777777" w:rsidTr="00334F7D">
        <w:tc>
          <w:tcPr>
            <w:tcW w:w="2349" w:type="dxa"/>
          </w:tcPr>
          <w:p w14:paraId="4F285B5D" w14:textId="77777777" w:rsidR="004F4016" w:rsidRPr="004F4016" w:rsidRDefault="004F4016" w:rsidP="004F4016">
            <w:pPr>
              <w:ind w:right="110"/>
              <w:jc w:val="both"/>
              <w:rPr>
                <w:rFonts w:ascii="Arial" w:hAnsi="Arial"/>
                <w:b/>
                <w:color w:val="244061"/>
                <w:szCs w:val="24"/>
              </w:rPr>
            </w:pPr>
            <w:r w:rsidRPr="004F4016">
              <w:rPr>
                <w:rFonts w:ascii="Arial" w:hAnsi="Arial"/>
                <w:b/>
                <w:color w:val="244061"/>
                <w:szCs w:val="24"/>
              </w:rPr>
              <w:t>Meeting &amp; Date</w:t>
            </w:r>
          </w:p>
        </w:tc>
        <w:tc>
          <w:tcPr>
            <w:tcW w:w="7291" w:type="dxa"/>
          </w:tcPr>
          <w:p w14:paraId="5A45E37D" w14:textId="77777777" w:rsidR="004F4016" w:rsidRPr="004F4016" w:rsidRDefault="004F4016" w:rsidP="004F4016">
            <w:pPr>
              <w:ind w:right="39"/>
              <w:jc w:val="both"/>
              <w:rPr>
                <w:rFonts w:ascii="Arial" w:hAnsi="Arial"/>
                <w:szCs w:val="24"/>
              </w:rPr>
            </w:pPr>
            <w:r w:rsidRPr="004F4016">
              <w:rPr>
                <w:rFonts w:ascii="Arial" w:hAnsi="Arial"/>
                <w:szCs w:val="24"/>
              </w:rPr>
              <w:t>Council Meeting - 25 October 2022</w:t>
            </w:r>
          </w:p>
        </w:tc>
      </w:tr>
      <w:tr w:rsidR="004F4016" w:rsidRPr="004F4016" w14:paraId="129C85E8" w14:textId="77777777" w:rsidTr="00334F7D">
        <w:tc>
          <w:tcPr>
            <w:tcW w:w="2349" w:type="dxa"/>
          </w:tcPr>
          <w:p w14:paraId="7CDBBCA4" w14:textId="77777777" w:rsidR="004F4016" w:rsidRPr="004F4016" w:rsidRDefault="004F4016" w:rsidP="004F4016">
            <w:pPr>
              <w:ind w:right="110"/>
              <w:jc w:val="both"/>
              <w:rPr>
                <w:rFonts w:ascii="Arial" w:hAnsi="Arial"/>
                <w:b/>
                <w:color w:val="244061"/>
                <w:szCs w:val="24"/>
              </w:rPr>
            </w:pPr>
            <w:r w:rsidRPr="004F4016">
              <w:rPr>
                <w:rFonts w:ascii="Arial" w:hAnsi="Arial"/>
                <w:b/>
                <w:color w:val="244061"/>
                <w:szCs w:val="24"/>
              </w:rPr>
              <w:t>Applicant</w:t>
            </w:r>
          </w:p>
        </w:tc>
        <w:tc>
          <w:tcPr>
            <w:tcW w:w="7291" w:type="dxa"/>
          </w:tcPr>
          <w:p w14:paraId="14E0E421" w14:textId="77777777" w:rsidR="004F4016" w:rsidRPr="004F4016" w:rsidRDefault="004F4016" w:rsidP="004F4016">
            <w:pPr>
              <w:jc w:val="both"/>
              <w:rPr>
                <w:rFonts w:ascii="Arial" w:hAnsi="Arial"/>
                <w:szCs w:val="24"/>
              </w:rPr>
            </w:pPr>
            <w:proofErr w:type="gramStart"/>
            <w:r w:rsidRPr="004F4016">
              <w:rPr>
                <w:rFonts w:ascii="Arial" w:hAnsi="Arial"/>
                <w:szCs w:val="24"/>
              </w:rPr>
              <w:t>RJ.S</w:t>
            </w:r>
            <w:proofErr w:type="gramEnd"/>
            <w:r w:rsidRPr="004F4016">
              <w:rPr>
                <w:rFonts w:ascii="Arial" w:hAnsi="Arial"/>
                <w:szCs w:val="24"/>
              </w:rPr>
              <w:t xml:space="preserve"> &amp; CY Pty Ltd</w:t>
            </w:r>
          </w:p>
        </w:tc>
      </w:tr>
      <w:tr w:rsidR="004F4016" w:rsidRPr="004F4016" w14:paraId="39A2EE62" w14:textId="77777777" w:rsidTr="00334F7D">
        <w:tc>
          <w:tcPr>
            <w:tcW w:w="2349" w:type="dxa"/>
          </w:tcPr>
          <w:p w14:paraId="19C9C670" w14:textId="77777777" w:rsidR="004F4016" w:rsidRPr="004F4016" w:rsidRDefault="004F4016" w:rsidP="004F4016">
            <w:pPr>
              <w:ind w:right="110"/>
              <w:jc w:val="both"/>
              <w:rPr>
                <w:rFonts w:ascii="Arial" w:hAnsi="Arial"/>
                <w:b/>
                <w:bCs/>
                <w:color w:val="244061"/>
                <w:szCs w:val="24"/>
              </w:rPr>
            </w:pPr>
            <w:r w:rsidRPr="004F4016">
              <w:rPr>
                <w:rFonts w:ascii="Arial" w:hAnsi="Arial"/>
                <w:b/>
                <w:bCs/>
                <w:color w:val="244061"/>
                <w:szCs w:val="24"/>
              </w:rPr>
              <w:t xml:space="preserve">Employee Disclosure under section 5.70 Local Government Act 1995 </w:t>
            </w:r>
          </w:p>
        </w:tc>
        <w:tc>
          <w:tcPr>
            <w:tcW w:w="7291" w:type="dxa"/>
          </w:tcPr>
          <w:p w14:paraId="46B19495" w14:textId="25C41772" w:rsidR="004F4016" w:rsidRDefault="004F4016" w:rsidP="004F4016">
            <w:pPr>
              <w:tabs>
                <w:tab w:val="right" w:pos="595"/>
              </w:tabs>
              <w:ind w:right="39"/>
              <w:jc w:val="both"/>
              <w:rPr>
                <w:rFonts w:ascii="Arial" w:hAnsi="Arial"/>
                <w:szCs w:val="24"/>
                <w:lang w:eastAsia="en-AU"/>
              </w:rPr>
            </w:pPr>
            <w:r w:rsidRPr="004F4016">
              <w:rPr>
                <w:rFonts w:ascii="Arial" w:hAnsi="Arial"/>
                <w:szCs w:val="24"/>
                <w:lang w:eastAsia="en-AU"/>
              </w:rPr>
              <w:t>The author, reviewers and authoriser of this report declare they have no financial or impartiality interest with this matter.</w:t>
            </w:r>
          </w:p>
          <w:p w14:paraId="6EC44A67" w14:textId="77777777" w:rsidR="008426C5" w:rsidRPr="004F4016" w:rsidRDefault="008426C5" w:rsidP="004F4016">
            <w:pPr>
              <w:tabs>
                <w:tab w:val="right" w:pos="595"/>
              </w:tabs>
              <w:ind w:right="39"/>
              <w:jc w:val="both"/>
              <w:rPr>
                <w:rFonts w:ascii="Arial" w:hAnsi="Arial"/>
                <w:szCs w:val="24"/>
                <w:lang w:eastAsia="en-AU"/>
              </w:rPr>
            </w:pPr>
          </w:p>
          <w:p w14:paraId="259E0141" w14:textId="77777777" w:rsidR="004F4016" w:rsidRPr="004F4016" w:rsidRDefault="004F4016" w:rsidP="004F4016">
            <w:pPr>
              <w:ind w:right="39"/>
              <w:jc w:val="both"/>
              <w:rPr>
                <w:rFonts w:ascii="Arial" w:hAnsi="Arial"/>
                <w:szCs w:val="24"/>
                <w:lang w:eastAsia="en-AU"/>
              </w:rPr>
            </w:pPr>
            <w:r w:rsidRPr="004F4016">
              <w:rPr>
                <w:rFonts w:ascii="Arial" w:hAnsi="Arial"/>
                <w:szCs w:val="24"/>
                <w:lang w:eastAsia="en-AU"/>
              </w:rPr>
              <w:t>There is no financial or personal relationship between City staff involved in the preparation of this report and the proponents or their consultants.</w:t>
            </w:r>
          </w:p>
        </w:tc>
      </w:tr>
      <w:tr w:rsidR="004F4016" w:rsidRPr="004F4016" w14:paraId="25CD4172" w14:textId="77777777" w:rsidTr="00334F7D">
        <w:tc>
          <w:tcPr>
            <w:tcW w:w="2349" w:type="dxa"/>
          </w:tcPr>
          <w:p w14:paraId="3AA0024A" w14:textId="77777777" w:rsidR="004F4016" w:rsidRPr="004F4016" w:rsidRDefault="004F4016" w:rsidP="004F4016">
            <w:pPr>
              <w:ind w:right="110"/>
              <w:jc w:val="both"/>
              <w:rPr>
                <w:rFonts w:ascii="Arial" w:hAnsi="Arial"/>
                <w:b/>
                <w:color w:val="244061"/>
                <w:szCs w:val="24"/>
              </w:rPr>
            </w:pPr>
            <w:r w:rsidRPr="004F4016">
              <w:rPr>
                <w:rFonts w:ascii="Arial" w:hAnsi="Arial"/>
                <w:b/>
                <w:color w:val="244061"/>
                <w:szCs w:val="24"/>
              </w:rPr>
              <w:t>Report Author</w:t>
            </w:r>
          </w:p>
        </w:tc>
        <w:tc>
          <w:tcPr>
            <w:tcW w:w="7291" w:type="dxa"/>
          </w:tcPr>
          <w:p w14:paraId="27849ECF" w14:textId="77777777" w:rsidR="004F4016" w:rsidRPr="004F4016" w:rsidRDefault="004F4016" w:rsidP="004F4016">
            <w:pPr>
              <w:ind w:right="39"/>
              <w:jc w:val="both"/>
              <w:rPr>
                <w:rFonts w:ascii="Arial" w:hAnsi="Arial"/>
                <w:szCs w:val="24"/>
              </w:rPr>
            </w:pPr>
            <w:r w:rsidRPr="004F4016">
              <w:rPr>
                <w:rFonts w:ascii="Arial" w:hAnsi="Arial"/>
                <w:szCs w:val="24"/>
              </w:rPr>
              <w:t>Roy Winslow – Manager Urban Planning</w:t>
            </w:r>
          </w:p>
        </w:tc>
      </w:tr>
      <w:tr w:rsidR="004F4016" w:rsidRPr="004F4016" w14:paraId="320E5B10" w14:textId="77777777" w:rsidTr="00334F7D">
        <w:tc>
          <w:tcPr>
            <w:tcW w:w="2349" w:type="dxa"/>
          </w:tcPr>
          <w:p w14:paraId="4E546883" w14:textId="22A37676" w:rsidR="004F4016" w:rsidRPr="004F4016" w:rsidRDefault="004F4016" w:rsidP="004F4016">
            <w:pPr>
              <w:ind w:right="110"/>
              <w:jc w:val="both"/>
              <w:rPr>
                <w:rFonts w:ascii="Arial" w:hAnsi="Arial"/>
                <w:b/>
                <w:color w:val="244061"/>
                <w:szCs w:val="24"/>
              </w:rPr>
            </w:pPr>
            <w:r w:rsidRPr="004F4016">
              <w:rPr>
                <w:rFonts w:ascii="Arial" w:hAnsi="Arial"/>
                <w:b/>
                <w:color w:val="244061"/>
                <w:szCs w:val="24"/>
              </w:rPr>
              <w:t>Director</w:t>
            </w:r>
          </w:p>
        </w:tc>
        <w:tc>
          <w:tcPr>
            <w:tcW w:w="7291" w:type="dxa"/>
          </w:tcPr>
          <w:p w14:paraId="173A48FA" w14:textId="77777777" w:rsidR="004F4016" w:rsidRPr="004F4016" w:rsidRDefault="004F4016" w:rsidP="004F4016">
            <w:pPr>
              <w:ind w:right="39"/>
              <w:jc w:val="both"/>
              <w:rPr>
                <w:rFonts w:ascii="Arial" w:hAnsi="Arial"/>
                <w:szCs w:val="24"/>
              </w:rPr>
            </w:pPr>
            <w:r w:rsidRPr="004F4016">
              <w:rPr>
                <w:rFonts w:ascii="Arial" w:hAnsi="Arial"/>
                <w:szCs w:val="24"/>
              </w:rPr>
              <w:t>Tony Free – Director Planning and Development</w:t>
            </w:r>
          </w:p>
        </w:tc>
      </w:tr>
      <w:tr w:rsidR="004F4016" w:rsidRPr="004F4016" w14:paraId="582A40BB" w14:textId="77777777" w:rsidTr="00334F7D">
        <w:tc>
          <w:tcPr>
            <w:tcW w:w="2349" w:type="dxa"/>
          </w:tcPr>
          <w:p w14:paraId="6BC85026" w14:textId="77777777" w:rsidR="004F4016" w:rsidRPr="004F4016" w:rsidRDefault="004F4016" w:rsidP="004F4016">
            <w:pPr>
              <w:ind w:right="110"/>
              <w:jc w:val="both"/>
              <w:rPr>
                <w:rFonts w:ascii="Arial" w:hAnsi="Arial"/>
                <w:b/>
                <w:color w:val="244061"/>
                <w:szCs w:val="24"/>
              </w:rPr>
            </w:pPr>
            <w:r w:rsidRPr="004F4016">
              <w:rPr>
                <w:rFonts w:ascii="Arial" w:hAnsi="Arial"/>
                <w:b/>
                <w:color w:val="244061"/>
                <w:szCs w:val="24"/>
              </w:rPr>
              <w:t>Attachments</w:t>
            </w:r>
          </w:p>
        </w:tc>
        <w:tc>
          <w:tcPr>
            <w:tcW w:w="7291" w:type="dxa"/>
          </w:tcPr>
          <w:p w14:paraId="7EB7ABC0" w14:textId="77777777" w:rsidR="004F4016" w:rsidRPr="004F4016" w:rsidRDefault="004F4016" w:rsidP="006503DC">
            <w:pPr>
              <w:numPr>
                <w:ilvl w:val="0"/>
                <w:numId w:val="12"/>
              </w:numPr>
              <w:contextualSpacing/>
              <w:jc w:val="both"/>
              <w:rPr>
                <w:rFonts w:ascii="Arial" w:hAnsi="Arial"/>
                <w:szCs w:val="24"/>
              </w:rPr>
            </w:pPr>
            <w:r w:rsidRPr="004F4016">
              <w:rPr>
                <w:rFonts w:ascii="Arial" w:hAnsi="Arial"/>
                <w:szCs w:val="24"/>
              </w:rPr>
              <w:t xml:space="preserve">Aerial Image and Zoning Map </w:t>
            </w:r>
          </w:p>
          <w:p w14:paraId="6744DEF5" w14:textId="77777777" w:rsidR="004F4016" w:rsidRPr="004F4016" w:rsidRDefault="004F4016" w:rsidP="006503DC">
            <w:pPr>
              <w:numPr>
                <w:ilvl w:val="0"/>
                <w:numId w:val="12"/>
              </w:numPr>
              <w:contextualSpacing/>
              <w:jc w:val="both"/>
              <w:rPr>
                <w:rFonts w:ascii="Arial" w:hAnsi="Arial"/>
                <w:szCs w:val="32"/>
                <w:lang w:val="en-US"/>
              </w:rPr>
            </w:pPr>
            <w:r w:rsidRPr="004F4016">
              <w:rPr>
                <w:rFonts w:ascii="Arial" w:hAnsi="Arial"/>
                <w:szCs w:val="24"/>
              </w:rPr>
              <w:t>Development Plans</w:t>
            </w:r>
          </w:p>
        </w:tc>
      </w:tr>
    </w:tbl>
    <w:p w14:paraId="68023D11" w14:textId="77777777" w:rsidR="004F4016" w:rsidRPr="004F4016" w:rsidRDefault="004F4016" w:rsidP="004F4016">
      <w:pPr>
        <w:ind w:right="-330"/>
        <w:jc w:val="both"/>
        <w:rPr>
          <w:rFonts w:ascii="Arial" w:eastAsia="Calibri" w:hAnsi="Arial" w:cs="Arial"/>
          <w:b/>
          <w:szCs w:val="32"/>
          <w:lang w:val="en-US"/>
        </w:rPr>
      </w:pPr>
    </w:p>
    <w:p w14:paraId="113A6896" w14:textId="77777777" w:rsidR="004F4016" w:rsidRPr="004F4016" w:rsidRDefault="004F4016" w:rsidP="008426C5">
      <w:pPr>
        <w:ind w:left="-284" w:right="-238"/>
        <w:jc w:val="both"/>
        <w:rPr>
          <w:rFonts w:ascii="Arial" w:eastAsia="Calibri" w:hAnsi="Arial" w:cs="Arial"/>
          <w:b/>
          <w:color w:val="244061"/>
          <w:sz w:val="28"/>
          <w:szCs w:val="32"/>
          <w:lang w:val="en-US"/>
        </w:rPr>
      </w:pPr>
      <w:r w:rsidRPr="004F4016">
        <w:rPr>
          <w:rFonts w:ascii="Arial" w:eastAsia="Calibri" w:hAnsi="Arial" w:cs="Arial"/>
          <w:b/>
          <w:color w:val="244061"/>
          <w:sz w:val="28"/>
          <w:szCs w:val="32"/>
          <w:lang w:val="en-US"/>
        </w:rPr>
        <w:t>Purpose</w:t>
      </w:r>
    </w:p>
    <w:p w14:paraId="08CB09C1" w14:textId="77777777" w:rsidR="004F4016" w:rsidRPr="004F4016" w:rsidRDefault="004F4016" w:rsidP="008426C5">
      <w:pPr>
        <w:ind w:left="-567" w:right="-238"/>
        <w:jc w:val="both"/>
        <w:rPr>
          <w:rFonts w:ascii="Arial" w:eastAsia="Calibri" w:hAnsi="Arial" w:cs="Arial"/>
          <w:b/>
          <w:szCs w:val="32"/>
          <w:lang w:val="en-US"/>
        </w:rPr>
      </w:pPr>
    </w:p>
    <w:p w14:paraId="7041DA9F" w14:textId="77777777" w:rsidR="004F4016" w:rsidRPr="004F4016" w:rsidRDefault="004F4016" w:rsidP="008426C5">
      <w:pPr>
        <w:ind w:left="-284" w:right="-238"/>
        <w:jc w:val="both"/>
        <w:rPr>
          <w:rFonts w:ascii="Arial" w:eastAsia="Calibri" w:hAnsi="Arial" w:cs="Arial"/>
          <w:b/>
          <w:szCs w:val="32"/>
          <w:lang w:val="en-US"/>
        </w:rPr>
      </w:pPr>
      <w:r w:rsidRPr="004F4016">
        <w:rPr>
          <w:rFonts w:ascii="Arial" w:eastAsia="Calibri" w:hAnsi="Arial" w:cs="Arial"/>
          <w:szCs w:val="32"/>
          <w:lang w:val="en-US"/>
        </w:rPr>
        <w:t xml:space="preserve">The purpose of this report is for Council to consider a retrospective development application for a temporary hoarding sign at 47 Aberdare Road, Nedlands. </w:t>
      </w:r>
    </w:p>
    <w:p w14:paraId="296CF7BB" w14:textId="77777777" w:rsidR="004F4016" w:rsidRPr="004F4016" w:rsidRDefault="004F4016" w:rsidP="008426C5">
      <w:pPr>
        <w:ind w:left="-567" w:right="-238"/>
        <w:jc w:val="both"/>
        <w:rPr>
          <w:rFonts w:ascii="Arial" w:eastAsia="Calibri" w:hAnsi="Arial" w:cs="Arial"/>
          <w:b/>
          <w:szCs w:val="32"/>
          <w:lang w:val="en-US"/>
        </w:rPr>
      </w:pPr>
    </w:p>
    <w:p w14:paraId="54687F0C" w14:textId="77777777" w:rsidR="004F4016" w:rsidRPr="004F4016" w:rsidRDefault="004F4016" w:rsidP="008426C5">
      <w:pPr>
        <w:ind w:left="-567" w:right="-238"/>
        <w:jc w:val="both"/>
        <w:rPr>
          <w:rFonts w:ascii="Arial" w:eastAsia="Calibri" w:hAnsi="Arial" w:cs="Arial"/>
          <w:b/>
          <w:szCs w:val="32"/>
          <w:lang w:val="en-US"/>
        </w:rPr>
      </w:pPr>
    </w:p>
    <w:p w14:paraId="47DEDF74" w14:textId="77777777" w:rsidR="004F4016" w:rsidRPr="004F4016" w:rsidRDefault="004F4016" w:rsidP="008426C5">
      <w:pPr>
        <w:ind w:left="-284" w:right="-238"/>
        <w:jc w:val="both"/>
        <w:rPr>
          <w:rFonts w:ascii="Arial" w:eastAsia="Calibri" w:hAnsi="Arial" w:cs="Arial"/>
          <w:b/>
          <w:color w:val="244061"/>
          <w:sz w:val="28"/>
          <w:szCs w:val="32"/>
          <w:lang w:val="en-US"/>
        </w:rPr>
      </w:pPr>
      <w:r w:rsidRPr="004F4016">
        <w:rPr>
          <w:rFonts w:ascii="Arial" w:eastAsia="Calibri" w:hAnsi="Arial" w:cs="Arial"/>
          <w:b/>
          <w:color w:val="244061"/>
          <w:sz w:val="28"/>
          <w:szCs w:val="32"/>
          <w:lang w:val="en-US"/>
        </w:rPr>
        <w:t>Recommendation</w:t>
      </w:r>
    </w:p>
    <w:p w14:paraId="4C2F34CA" w14:textId="77777777" w:rsidR="004F4016" w:rsidRPr="004F4016" w:rsidRDefault="004F4016" w:rsidP="008426C5">
      <w:pPr>
        <w:ind w:left="-567" w:right="-238"/>
        <w:jc w:val="both"/>
        <w:rPr>
          <w:rFonts w:ascii="Arial" w:eastAsia="Calibri" w:hAnsi="Arial" w:cs="Arial"/>
          <w:b/>
          <w:color w:val="244061"/>
          <w:sz w:val="28"/>
          <w:szCs w:val="32"/>
          <w:lang w:val="en-US"/>
        </w:rPr>
      </w:pPr>
    </w:p>
    <w:p w14:paraId="28A3F2EE" w14:textId="2548C6D5" w:rsidR="004F4016" w:rsidRPr="004F4016" w:rsidRDefault="004F4016" w:rsidP="00327199">
      <w:pPr>
        <w:ind w:left="-284" w:right="-238"/>
        <w:jc w:val="both"/>
        <w:rPr>
          <w:rFonts w:ascii="Arial" w:eastAsia="Calibri" w:hAnsi="Arial" w:cs="Arial"/>
          <w:b/>
          <w:color w:val="1F3864"/>
          <w:szCs w:val="24"/>
          <w:lang w:val="en-GB"/>
        </w:rPr>
      </w:pPr>
      <w:r w:rsidRPr="004F4016">
        <w:rPr>
          <w:rFonts w:ascii="Arial" w:eastAsia="Calibri" w:hAnsi="Arial" w:cs="Arial"/>
          <w:b/>
          <w:color w:val="244061"/>
          <w:szCs w:val="24"/>
          <w:lang w:val="en-US"/>
        </w:rPr>
        <w:t>That Council</w:t>
      </w:r>
      <w:r w:rsidR="00327199">
        <w:rPr>
          <w:rFonts w:ascii="Arial" w:eastAsia="Calibri" w:hAnsi="Arial" w:cs="Arial"/>
          <w:b/>
          <w:color w:val="244061"/>
          <w:szCs w:val="24"/>
          <w:lang w:val="en-US"/>
        </w:rPr>
        <w:t xml:space="preserve"> in </w:t>
      </w:r>
      <w:r w:rsidRPr="004F4016">
        <w:rPr>
          <w:rFonts w:ascii="Arial" w:eastAsia="Calibri" w:hAnsi="Arial" w:cs="Arial"/>
          <w:b/>
          <w:color w:val="1F3864"/>
          <w:szCs w:val="24"/>
          <w:lang w:val="en-GB"/>
        </w:rPr>
        <w:t>accordance with Clause 68(2)(c) of the Deemed Provisions of the Planning and Development (Local Planning Schemes) Regulations 2015, Council refuses the development application in accordance with the plans date stamped 11 August 2022 for Signage at 47 Aberdare Road, Nedlands, for the following reasons:</w:t>
      </w:r>
    </w:p>
    <w:p w14:paraId="34AB4C6F" w14:textId="77777777" w:rsidR="004F4016" w:rsidRPr="004F4016" w:rsidRDefault="004F4016" w:rsidP="008426C5">
      <w:pPr>
        <w:ind w:left="-284" w:right="-238"/>
        <w:jc w:val="both"/>
        <w:rPr>
          <w:rFonts w:ascii="Arial" w:eastAsia="Calibri" w:hAnsi="Arial" w:cs="Arial"/>
          <w:b/>
          <w:color w:val="244061"/>
          <w:szCs w:val="24"/>
          <w:lang w:val="en-US"/>
        </w:rPr>
      </w:pPr>
    </w:p>
    <w:p w14:paraId="2AA00C1A" w14:textId="704896B5" w:rsidR="004F4016" w:rsidRPr="00327199" w:rsidRDefault="004F4016" w:rsidP="00D171CD">
      <w:pPr>
        <w:pStyle w:val="ListParagraph"/>
        <w:numPr>
          <w:ilvl w:val="0"/>
          <w:numId w:val="44"/>
        </w:numPr>
        <w:ind w:left="284" w:right="-238" w:hanging="568"/>
        <w:jc w:val="both"/>
        <w:rPr>
          <w:rFonts w:ascii="Arial" w:eastAsia="Calibri" w:hAnsi="Arial" w:cs="Arial"/>
          <w:b/>
          <w:color w:val="1F3864"/>
          <w:szCs w:val="24"/>
          <w:lang w:val="en-GB"/>
        </w:rPr>
      </w:pPr>
      <w:r w:rsidRPr="00327199">
        <w:rPr>
          <w:rFonts w:ascii="Arial" w:eastAsia="Calibri" w:hAnsi="Arial" w:cs="Arial"/>
          <w:b/>
          <w:color w:val="1F3864"/>
          <w:szCs w:val="24"/>
          <w:lang w:val="en-GB"/>
        </w:rPr>
        <w:t xml:space="preserve">The sign is inconsistent with the objectives of the City’s Local Planning Policy – Signs as it is excessive in size and will have an adverse impact on the amenity and character of the residential neighbourhood, </w:t>
      </w:r>
      <w:proofErr w:type="gramStart"/>
      <w:r w:rsidRPr="00327199">
        <w:rPr>
          <w:rFonts w:ascii="Arial" w:eastAsia="Calibri" w:hAnsi="Arial" w:cs="Arial"/>
          <w:b/>
          <w:color w:val="1F3864"/>
          <w:szCs w:val="24"/>
          <w:lang w:val="en-GB"/>
        </w:rPr>
        <w:t>and;</w:t>
      </w:r>
      <w:proofErr w:type="gramEnd"/>
      <w:r w:rsidRPr="00327199">
        <w:rPr>
          <w:rFonts w:ascii="Arial" w:eastAsia="Calibri" w:hAnsi="Arial" w:cs="Arial"/>
          <w:b/>
          <w:color w:val="1F3864"/>
          <w:szCs w:val="24"/>
          <w:lang w:val="en-GB"/>
        </w:rPr>
        <w:t xml:space="preserve"> </w:t>
      </w:r>
    </w:p>
    <w:p w14:paraId="58FD09C0" w14:textId="77777777" w:rsidR="004F4016" w:rsidRPr="004F4016" w:rsidRDefault="004F4016" w:rsidP="008426C5">
      <w:pPr>
        <w:ind w:left="284" w:right="-238"/>
        <w:jc w:val="both"/>
        <w:rPr>
          <w:rFonts w:ascii="Arial" w:eastAsia="Calibri" w:hAnsi="Arial" w:cs="Arial"/>
          <w:b/>
          <w:color w:val="1F3864"/>
          <w:szCs w:val="24"/>
          <w:lang w:val="en-GB"/>
        </w:rPr>
      </w:pPr>
      <w:r w:rsidRPr="004F4016">
        <w:rPr>
          <w:rFonts w:ascii="Arial" w:eastAsia="Calibri" w:hAnsi="Arial" w:cs="Arial"/>
          <w:b/>
          <w:color w:val="1F3864"/>
          <w:szCs w:val="24"/>
          <w:lang w:val="en-GB"/>
        </w:rPr>
        <w:t> </w:t>
      </w:r>
    </w:p>
    <w:p w14:paraId="7E6BEF73" w14:textId="77777777" w:rsidR="004F4016" w:rsidRPr="004F4016" w:rsidRDefault="004F4016" w:rsidP="00D171CD">
      <w:pPr>
        <w:pStyle w:val="ListParagraph"/>
        <w:numPr>
          <w:ilvl w:val="0"/>
          <w:numId w:val="44"/>
        </w:numPr>
        <w:ind w:left="284" w:right="-238" w:hanging="568"/>
        <w:jc w:val="both"/>
        <w:rPr>
          <w:rFonts w:ascii="Arial" w:eastAsia="Calibri" w:hAnsi="Arial" w:cs="Arial"/>
          <w:b/>
          <w:color w:val="1F3864"/>
          <w:szCs w:val="24"/>
          <w:lang w:val="en-GB"/>
        </w:rPr>
      </w:pPr>
      <w:r w:rsidRPr="004F4016">
        <w:rPr>
          <w:rFonts w:ascii="Arial" w:eastAsia="Calibri" w:hAnsi="Arial" w:cs="Arial"/>
          <w:b/>
          <w:color w:val="1F3864"/>
          <w:szCs w:val="24"/>
          <w:lang w:val="en-GB"/>
        </w:rPr>
        <w:t>The sign is inconsistent with the aims of the City’s Local Planning Scheme No. 3 as it does not enhance or protect the local character and amenity.</w:t>
      </w:r>
    </w:p>
    <w:p w14:paraId="0DCE13C7" w14:textId="77777777" w:rsidR="004F4016" w:rsidRPr="004F4016" w:rsidRDefault="004F4016" w:rsidP="004F4016">
      <w:pPr>
        <w:ind w:right="-330"/>
        <w:jc w:val="both"/>
        <w:textAlignment w:val="baseline"/>
        <w:rPr>
          <w:rFonts w:ascii="Arial" w:hAnsi="Arial" w:cs="Arial"/>
          <w:szCs w:val="24"/>
          <w:lang w:eastAsia="en-AU"/>
        </w:rPr>
      </w:pPr>
    </w:p>
    <w:p w14:paraId="35D97CA8" w14:textId="77777777" w:rsidR="004F4016" w:rsidRPr="004F4016" w:rsidRDefault="004F4016" w:rsidP="004F4016">
      <w:pPr>
        <w:ind w:right="-330"/>
        <w:jc w:val="both"/>
        <w:textAlignment w:val="baseline"/>
        <w:rPr>
          <w:rFonts w:ascii="Arial" w:hAnsi="Arial" w:cs="Arial"/>
          <w:szCs w:val="24"/>
          <w:lang w:eastAsia="en-AU"/>
        </w:rPr>
      </w:pPr>
    </w:p>
    <w:p w14:paraId="738FF7D1" w14:textId="77777777" w:rsidR="004F4016" w:rsidRPr="004F4016" w:rsidRDefault="004F4016" w:rsidP="004F4016">
      <w:pPr>
        <w:ind w:left="-284" w:right="-330"/>
        <w:jc w:val="both"/>
        <w:rPr>
          <w:rFonts w:ascii="Arial" w:eastAsia="Calibri" w:hAnsi="Arial" w:cs="Arial"/>
          <w:b/>
          <w:bCs/>
          <w:color w:val="000000"/>
          <w:sz w:val="28"/>
          <w:szCs w:val="28"/>
        </w:rPr>
      </w:pPr>
      <w:r w:rsidRPr="004F4016">
        <w:rPr>
          <w:rFonts w:ascii="Arial" w:eastAsia="Calibri" w:hAnsi="Arial" w:cs="Arial"/>
          <w:b/>
          <w:color w:val="17365D"/>
          <w:sz w:val="28"/>
          <w:szCs w:val="32"/>
          <w:lang w:val="en-US"/>
        </w:rPr>
        <w:t>Voting Requirement</w:t>
      </w:r>
    </w:p>
    <w:p w14:paraId="7523155E" w14:textId="77777777" w:rsidR="004F4016" w:rsidRPr="004F4016" w:rsidRDefault="004F4016" w:rsidP="004F4016">
      <w:pPr>
        <w:ind w:left="-284" w:right="-330"/>
        <w:jc w:val="both"/>
        <w:rPr>
          <w:rFonts w:ascii="Arial" w:eastAsia="Calibri" w:hAnsi="Arial" w:cs="Arial"/>
          <w:color w:val="000000"/>
          <w:szCs w:val="24"/>
        </w:rPr>
      </w:pPr>
    </w:p>
    <w:p w14:paraId="5DF7AE82" w14:textId="740093AC" w:rsidR="004F4016" w:rsidRDefault="004F4016" w:rsidP="004F4016">
      <w:pPr>
        <w:ind w:left="-284" w:right="-330"/>
        <w:jc w:val="both"/>
        <w:rPr>
          <w:rFonts w:ascii="Arial" w:eastAsia="Calibri" w:hAnsi="Arial" w:cs="Arial"/>
          <w:color w:val="000000"/>
          <w:szCs w:val="24"/>
        </w:rPr>
      </w:pPr>
      <w:r w:rsidRPr="004F4016">
        <w:rPr>
          <w:rFonts w:ascii="Arial" w:eastAsia="Calibri" w:hAnsi="Arial" w:cs="Arial"/>
          <w:color w:val="000000"/>
          <w:szCs w:val="24"/>
        </w:rPr>
        <w:t xml:space="preserve">Simple Majority. </w:t>
      </w:r>
    </w:p>
    <w:p w14:paraId="552E1376" w14:textId="77777777" w:rsidR="00327199" w:rsidRPr="004F4016" w:rsidRDefault="00327199" w:rsidP="004F4016">
      <w:pPr>
        <w:ind w:left="-284" w:right="-330"/>
        <w:jc w:val="both"/>
        <w:rPr>
          <w:rFonts w:ascii="Arial" w:eastAsia="Calibri" w:hAnsi="Arial" w:cs="Arial"/>
          <w:color w:val="000000"/>
          <w:szCs w:val="24"/>
        </w:rPr>
      </w:pPr>
    </w:p>
    <w:p w14:paraId="01EE98B5" w14:textId="77777777" w:rsidR="004F4016" w:rsidRPr="004F4016" w:rsidRDefault="004F4016" w:rsidP="004F4016">
      <w:pPr>
        <w:ind w:left="-284" w:right="-330"/>
        <w:jc w:val="both"/>
        <w:rPr>
          <w:rFonts w:ascii="Arial" w:eastAsia="Calibri" w:hAnsi="Arial" w:cs="Arial"/>
          <w:color w:val="000000"/>
          <w:szCs w:val="24"/>
        </w:rPr>
      </w:pPr>
      <w:r w:rsidRPr="004F4016">
        <w:rPr>
          <w:rFonts w:ascii="Arial" w:eastAsia="Calibri" w:hAnsi="Arial" w:cs="Arial"/>
          <w:color w:val="000000"/>
          <w:szCs w:val="24"/>
        </w:rPr>
        <w:t>This report is of a quasi-judicial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73899252" w14:textId="67C662F5" w:rsidR="004F4016" w:rsidRDefault="004F4016" w:rsidP="00327199">
      <w:pPr>
        <w:ind w:left="-284" w:right="-238"/>
        <w:jc w:val="both"/>
        <w:rPr>
          <w:rFonts w:ascii="Arial" w:eastAsia="Calibri" w:hAnsi="Arial" w:cs="Arial"/>
          <w:color w:val="000000"/>
          <w:szCs w:val="24"/>
        </w:rPr>
      </w:pPr>
      <w:r w:rsidRPr="004F4016">
        <w:rPr>
          <w:rFonts w:ascii="Arial" w:eastAsia="Calibri" w:hAnsi="Arial" w:cs="Arial"/>
          <w:color w:val="000000"/>
          <w:szCs w:val="24"/>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40CF4871" w14:textId="77777777" w:rsidR="00327199" w:rsidRPr="004F4016" w:rsidRDefault="00327199" w:rsidP="00327199">
      <w:pPr>
        <w:ind w:left="-284" w:right="-238"/>
        <w:jc w:val="both"/>
        <w:rPr>
          <w:rFonts w:ascii="Arial" w:eastAsia="Calibri" w:hAnsi="Arial" w:cs="Arial"/>
          <w:color w:val="000000"/>
          <w:szCs w:val="24"/>
        </w:rPr>
      </w:pPr>
    </w:p>
    <w:p w14:paraId="7FBF56D6" w14:textId="77777777" w:rsidR="004F4016" w:rsidRPr="004F4016" w:rsidRDefault="004F4016" w:rsidP="00327199">
      <w:pPr>
        <w:ind w:left="-284" w:right="-238"/>
        <w:jc w:val="both"/>
        <w:rPr>
          <w:rFonts w:ascii="Arial" w:eastAsia="Calibri" w:hAnsi="Arial" w:cs="Arial"/>
          <w:b/>
          <w:sz w:val="28"/>
          <w:szCs w:val="32"/>
          <w:lang w:val="en-US"/>
        </w:rPr>
      </w:pPr>
      <w:r w:rsidRPr="004F4016">
        <w:rPr>
          <w:rFonts w:ascii="Arial" w:eastAsia="Calibri" w:hAnsi="Arial" w:cs="Arial"/>
          <w:color w:val="000000"/>
          <w:szCs w:val="24"/>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6A73441B" w14:textId="77777777" w:rsidR="004F4016" w:rsidRPr="004F4016" w:rsidRDefault="004F4016" w:rsidP="00327199">
      <w:pPr>
        <w:ind w:left="-284" w:right="-238"/>
        <w:jc w:val="both"/>
        <w:rPr>
          <w:rFonts w:ascii="Arial" w:eastAsia="Calibri" w:hAnsi="Arial" w:cs="Arial"/>
          <w:b/>
          <w:sz w:val="28"/>
          <w:szCs w:val="32"/>
          <w:lang w:val="en-US"/>
        </w:rPr>
      </w:pPr>
    </w:p>
    <w:p w14:paraId="63089D18" w14:textId="77777777" w:rsidR="004F4016" w:rsidRPr="004F4016" w:rsidRDefault="004F4016" w:rsidP="004F4016">
      <w:pPr>
        <w:ind w:left="-284" w:right="-330"/>
        <w:jc w:val="both"/>
        <w:rPr>
          <w:rFonts w:ascii="Arial" w:eastAsia="Calibri" w:hAnsi="Arial" w:cs="Arial"/>
          <w:b/>
          <w:sz w:val="28"/>
          <w:szCs w:val="32"/>
          <w:lang w:val="en-US"/>
        </w:rPr>
      </w:pPr>
    </w:p>
    <w:p w14:paraId="5C7F8107" w14:textId="77777777" w:rsidR="004F4016" w:rsidRPr="004F4016" w:rsidRDefault="004F4016" w:rsidP="004F4016">
      <w:pPr>
        <w:ind w:left="-284" w:right="-330"/>
        <w:jc w:val="both"/>
        <w:rPr>
          <w:rFonts w:ascii="Arial" w:eastAsia="Calibri" w:hAnsi="Arial" w:cs="Arial"/>
          <w:b/>
          <w:color w:val="244061"/>
          <w:sz w:val="28"/>
          <w:szCs w:val="32"/>
          <w:lang w:val="en-US"/>
        </w:rPr>
      </w:pPr>
      <w:r w:rsidRPr="004F4016">
        <w:rPr>
          <w:rFonts w:ascii="Arial" w:eastAsia="Calibri" w:hAnsi="Arial" w:cs="Arial"/>
          <w:b/>
          <w:color w:val="244061"/>
          <w:sz w:val="28"/>
          <w:szCs w:val="32"/>
          <w:lang w:val="en-US"/>
        </w:rPr>
        <w:t xml:space="preserve">Background </w:t>
      </w:r>
    </w:p>
    <w:p w14:paraId="2285C52F" w14:textId="77777777" w:rsidR="004F4016" w:rsidRPr="004F4016" w:rsidRDefault="004F4016" w:rsidP="004F4016">
      <w:pPr>
        <w:ind w:left="-284" w:right="-330"/>
        <w:jc w:val="both"/>
        <w:rPr>
          <w:rFonts w:ascii="Arial" w:eastAsia="Calibri" w:hAnsi="Arial" w:cs="Arial"/>
          <w:b/>
          <w:sz w:val="28"/>
          <w:szCs w:val="32"/>
          <w:lang w:val="en-US"/>
        </w:rPr>
      </w:pPr>
    </w:p>
    <w:p w14:paraId="00EA552C" w14:textId="6B1ADF0E" w:rsidR="004F4016" w:rsidRDefault="004F4016" w:rsidP="004F4016">
      <w:pPr>
        <w:ind w:left="-284"/>
        <w:jc w:val="both"/>
        <w:rPr>
          <w:rFonts w:ascii="Arial" w:eastAsia="Calibri" w:hAnsi="Arial" w:cs="Arial"/>
          <w:b/>
          <w:bCs/>
          <w:color w:val="000000"/>
          <w:szCs w:val="22"/>
        </w:rPr>
      </w:pPr>
      <w:r w:rsidRPr="004F4016">
        <w:rPr>
          <w:rFonts w:ascii="Arial" w:eastAsia="Calibri" w:hAnsi="Arial" w:cs="Arial"/>
          <w:b/>
          <w:bCs/>
          <w:color w:val="000000"/>
          <w:szCs w:val="22"/>
        </w:rPr>
        <w:t>Land Details</w:t>
      </w:r>
    </w:p>
    <w:p w14:paraId="00EC0B49" w14:textId="77777777" w:rsidR="00327199" w:rsidRPr="004F4016" w:rsidRDefault="00327199" w:rsidP="004F4016">
      <w:pPr>
        <w:ind w:left="-284"/>
        <w:jc w:val="both"/>
        <w:rPr>
          <w:rFonts w:ascii="Arial" w:eastAsia="Calibri" w:hAnsi="Arial" w:cs="Arial"/>
          <w:b/>
          <w:bCs/>
          <w:color w:val="000000"/>
          <w:szCs w:val="22"/>
        </w:rPr>
      </w:pPr>
    </w:p>
    <w:tbl>
      <w:tblPr>
        <w:tblStyle w:val="TableGrid1"/>
        <w:tblW w:w="9640" w:type="dxa"/>
        <w:tblInd w:w="-289" w:type="dxa"/>
        <w:tblLook w:val="04A0" w:firstRow="1" w:lastRow="0" w:firstColumn="1" w:lastColumn="0" w:noHBand="0" w:noVBand="1"/>
      </w:tblPr>
      <w:tblGrid>
        <w:gridCol w:w="4820"/>
        <w:gridCol w:w="4820"/>
      </w:tblGrid>
      <w:tr w:rsidR="004F4016" w:rsidRPr="004F4016" w14:paraId="0D797C07" w14:textId="77777777" w:rsidTr="00327199">
        <w:tc>
          <w:tcPr>
            <w:tcW w:w="4820" w:type="dxa"/>
            <w:vAlign w:val="center"/>
          </w:tcPr>
          <w:p w14:paraId="38D23C32" w14:textId="77777777" w:rsidR="004F4016" w:rsidRPr="004F4016" w:rsidRDefault="004F4016" w:rsidP="004F4016">
            <w:pPr>
              <w:jc w:val="both"/>
              <w:rPr>
                <w:rFonts w:ascii="Arial" w:hAnsi="Arial"/>
                <w:b/>
                <w:color w:val="000000"/>
                <w:szCs w:val="24"/>
              </w:rPr>
            </w:pPr>
            <w:r w:rsidRPr="004F4016">
              <w:rPr>
                <w:rFonts w:ascii="Arial" w:hAnsi="Arial"/>
                <w:b/>
                <w:color w:val="000000"/>
                <w:szCs w:val="24"/>
              </w:rPr>
              <w:t>Metropolitan Region Scheme Zone</w:t>
            </w:r>
          </w:p>
        </w:tc>
        <w:tc>
          <w:tcPr>
            <w:tcW w:w="4820" w:type="dxa"/>
            <w:vAlign w:val="center"/>
          </w:tcPr>
          <w:p w14:paraId="745C2161" w14:textId="77777777" w:rsidR="004F4016" w:rsidRPr="004F4016" w:rsidRDefault="004F4016" w:rsidP="004F4016">
            <w:pPr>
              <w:jc w:val="both"/>
              <w:rPr>
                <w:rFonts w:ascii="Arial" w:hAnsi="Arial"/>
                <w:color w:val="000000"/>
                <w:szCs w:val="24"/>
              </w:rPr>
            </w:pPr>
            <w:r w:rsidRPr="004F4016">
              <w:rPr>
                <w:rFonts w:ascii="Arial" w:hAnsi="Arial"/>
                <w:color w:val="000000"/>
                <w:szCs w:val="24"/>
              </w:rPr>
              <w:t>Urban / Other Regional Road</w:t>
            </w:r>
          </w:p>
        </w:tc>
      </w:tr>
      <w:tr w:rsidR="004F4016" w:rsidRPr="004F4016" w14:paraId="5B48979F" w14:textId="77777777" w:rsidTr="00327199">
        <w:tc>
          <w:tcPr>
            <w:tcW w:w="4820" w:type="dxa"/>
            <w:vAlign w:val="center"/>
          </w:tcPr>
          <w:p w14:paraId="0897E0B4" w14:textId="77777777" w:rsidR="004F4016" w:rsidRPr="004F4016" w:rsidRDefault="004F4016" w:rsidP="004F4016">
            <w:pPr>
              <w:jc w:val="both"/>
              <w:rPr>
                <w:rFonts w:ascii="Arial" w:hAnsi="Arial"/>
                <w:b/>
                <w:color w:val="000000"/>
                <w:szCs w:val="24"/>
              </w:rPr>
            </w:pPr>
            <w:r w:rsidRPr="004F4016">
              <w:rPr>
                <w:rFonts w:ascii="Arial" w:hAnsi="Arial"/>
                <w:b/>
                <w:color w:val="000000"/>
                <w:szCs w:val="24"/>
              </w:rPr>
              <w:t>Local Planning Scheme Zone</w:t>
            </w:r>
          </w:p>
        </w:tc>
        <w:tc>
          <w:tcPr>
            <w:tcW w:w="4820" w:type="dxa"/>
            <w:vAlign w:val="center"/>
          </w:tcPr>
          <w:p w14:paraId="459409CB" w14:textId="77777777" w:rsidR="004F4016" w:rsidRPr="004F4016" w:rsidRDefault="004F4016" w:rsidP="004F4016">
            <w:pPr>
              <w:jc w:val="both"/>
              <w:rPr>
                <w:rFonts w:ascii="Arial" w:hAnsi="Arial"/>
                <w:color w:val="000000"/>
                <w:szCs w:val="24"/>
              </w:rPr>
            </w:pPr>
            <w:r w:rsidRPr="004F4016">
              <w:rPr>
                <w:rFonts w:ascii="Arial" w:hAnsi="Arial"/>
                <w:color w:val="000000"/>
                <w:szCs w:val="24"/>
              </w:rPr>
              <w:t>Residential / Other Regional Road</w:t>
            </w:r>
          </w:p>
        </w:tc>
      </w:tr>
      <w:tr w:rsidR="004F4016" w:rsidRPr="004F4016" w14:paraId="4A5DA3D0" w14:textId="77777777" w:rsidTr="00327199">
        <w:tc>
          <w:tcPr>
            <w:tcW w:w="4820" w:type="dxa"/>
            <w:vAlign w:val="center"/>
          </w:tcPr>
          <w:p w14:paraId="0AED97AA" w14:textId="77777777" w:rsidR="004F4016" w:rsidRPr="004F4016" w:rsidRDefault="004F4016" w:rsidP="004F4016">
            <w:pPr>
              <w:jc w:val="both"/>
              <w:rPr>
                <w:rFonts w:ascii="Arial" w:hAnsi="Arial"/>
                <w:b/>
                <w:color w:val="000000"/>
                <w:szCs w:val="24"/>
              </w:rPr>
            </w:pPr>
            <w:r w:rsidRPr="004F4016">
              <w:rPr>
                <w:rFonts w:ascii="Arial" w:hAnsi="Arial"/>
                <w:b/>
                <w:color w:val="000000"/>
                <w:szCs w:val="24"/>
              </w:rPr>
              <w:t>R-Code</w:t>
            </w:r>
          </w:p>
        </w:tc>
        <w:tc>
          <w:tcPr>
            <w:tcW w:w="4820" w:type="dxa"/>
            <w:vAlign w:val="center"/>
          </w:tcPr>
          <w:p w14:paraId="57E0139F" w14:textId="77777777" w:rsidR="004F4016" w:rsidRPr="004F4016" w:rsidRDefault="004F4016" w:rsidP="004F4016">
            <w:pPr>
              <w:jc w:val="both"/>
              <w:rPr>
                <w:rFonts w:ascii="Arial" w:hAnsi="Arial"/>
                <w:color w:val="000000"/>
                <w:szCs w:val="24"/>
              </w:rPr>
            </w:pPr>
            <w:r w:rsidRPr="004F4016">
              <w:rPr>
                <w:rFonts w:ascii="Arial" w:hAnsi="Arial"/>
                <w:color w:val="000000"/>
                <w:szCs w:val="24"/>
              </w:rPr>
              <w:t>R60</w:t>
            </w:r>
          </w:p>
        </w:tc>
      </w:tr>
      <w:tr w:rsidR="004F4016" w:rsidRPr="004F4016" w14:paraId="368B0BC5" w14:textId="77777777" w:rsidTr="00327199">
        <w:tc>
          <w:tcPr>
            <w:tcW w:w="4820" w:type="dxa"/>
            <w:vAlign w:val="center"/>
          </w:tcPr>
          <w:p w14:paraId="05622F5E" w14:textId="77777777" w:rsidR="004F4016" w:rsidRPr="004F4016" w:rsidRDefault="004F4016" w:rsidP="004F4016">
            <w:pPr>
              <w:jc w:val="both"/>
              <w:rPr>
                <w:rFonts w:ascii="Arial" w:hAnsi="Arial"/>
                <w:b/>
                <w:color w:val="000000"/>
                <w:szCs w:val="24"/>
              </w:rPr>
            </w:pPr>
            <w:r w:rsidRPr="004F4016">
              <w:rPr>
                <w:rFonts w:ascii="Arial" w:hAnsi="Arial"/>
                <w:b/>
                <w:color w:val="000000"/>
                <w:szCs w:val="24"/>
              </w:rPr>
              <w:t>Land area</w:t>
            </w:r>
          </w:p>
        </w:tc>
        <w:tc>
          <w:tcPr>
            <w:tcW w:w="4820" w:type="dxa"/>
            <w:vAlign w:val="center"/>
          </w:tcPr>
          <w:p w14:paraId="22BFE398" w14:textId="77777777" w:rsidR="004F4016" w:rsidRPr="004F4016" w:rsidRDefault="004F4016" w:rsidP="004F4016">
            <w:pPr>
              <w:jc w:val="both"/>
              <w:rPr>
                <w:rFonts w:ascii="Arial" w:hAnsi="Arial"/>
                <w:color w:val="000000"/>
                <w:szCs w:val="24"/>
              </w:rPr>
            </w:pPr>
            <w:r w:rsidRPr="004F4016">
              <w:rPr>
                <w:rFonts w:ascii="Arial" w:hAnsi="Arial"/>
                <w:color w:val="000000"/>
                <w:szCs w:val="24"/>
              </w:rPr>
              <w:t>1045m</w:t>
            </w:r>
            <w:r w:rsidRPr="004F4016">
              <w:rPr>
                <w:rFonts w:ascii="Arial" w:hAnsi="Arial"/>
                <w:color w:val="000000"/>
                <w:szCs w:val="24"/>
                <w:vertAlign w:val="superscript"/>
              </w:rPr>
              <w:t>2</w:t>
            </w:r>
          </w:p>
        </w:tc>
      </w:tr>
      <w:tr w:rsidR="004F4016" w:rsidRPr="004F4016" w14:paraId="7D2A0AA3" w14:textId="77777777" w:rsidTr="00327199">
        <w:tc>
          <w:tcPr>
            <w:tcW w:w="4820" w:type="dxa"/>
            <w:vAlign w:val="center"/>
          </w:tcPr>
          <w:p w14:paraId="0F4F5E55" w14:textId="77777777" w:rsidR="004F4016" w:rsidRPr="004F4016" w:rsidRDefault="004F4016" w:rsidP="004F4016">
            <w:pPr>
              <w:jc w:val="both"/>
              <w:rPr>
                <w:rFonts w:ascii="Arial" w:hAnsi="Arial"/>
                <w:b/>
                <w:color w:val="000000"/>
                <w:szCs w:val="24"/>
              </w:rPr>
            </w:pPr>
            <w:r w:rsidRPr="004F4016">
              <w:rPr>
                <w:rFonts w:ascii="Arial" w:hAnsi="Arial"/>
                <w:b/>
                <w:color w:val="000000"/>
                <w:szCs w:val="24"/>
              </w:rPr>
              <w:t>Land Use</w:t>
            </w:r>
          </w:p>
        </w:tc>
        <w:tc>
          <w:tcPr>
            <w:tcW w:w="4820" w:type="dxa"/>
            <w:vAlign w:val="center"/>
          </w:tcPr>
          <w:p w14:paraId="72E2AD94" w14:textId="77777777" w:rsidR="004F4016" w:rsidRPr="004F4016" w:rsidRDefault="004F4016" w:rsidP="004F4016">
            <w:pPr>
              <w:jc w:val="both"/>
              <w:rPr>
                <w:rFonts w:ascii="Arial" w:hAnsi="Arial"/>
                <w:color w:val="000000"/>
                <w:szCs w:val="24"/>
              </w:rPr>
            </w:pPr>
            <w:r w:rsidRPr="004F4016">
              <w:rPr>
                <w:rFonts w:ascii="Arial" w:hAnsi="Arial"/>
                <w:color w:val="000000"/>
                <w:szCs w:val="24"/>
              </w:rPr>
              <w:t>Residential – Multiple Dwellings</w:t>
            </w:r>
          </w:p>
        </w:tc>
      </w:tr>
      <w:tr w:rsidR="004F4016" w:rsidRPr="004F4016" w14:paraId="1D775841" w14:textId="77777777" w:rsidTr="00327199">
        <w:tc>
          <w:tcPr>
            <w:tcW w:w="4820" w:type="dxa"/>
            <w:vAlign w:val="center"/>
          </w:tcPr>
          <w:p w14:paraId="50E7036E" w14:textId="77777777" w:rsidR="004F4016" w:rsidRPr="004F4016" w:rsidRDefault="004F4016" w:rsidP="004F4016">
            <w:pPr>
              <w:jc w:val="both"/>
              <w:rPr>
                <w:rFonts w:ascii="Arial" w:hAnsi="Arial"/>
                <w:b/>
                <w:color w:val="000000"/>
                <w:szCs w:val="24"/>
              </w:rPr>
            </w:pPr>
            <w:r w:rsidRPr="004F4016">
              <w:rPr>
                <w:rFonts w:ascii="Arial" w:hAnsi="Arial"/>
                <w:b/>
                <w:color w:val="000000"/>
                <w:szCs w:val="24"/>
              </w:rPr>
              <w:t>Use Class</w:t>
            </w:r>
          </w:p>
        </w:tc>
        <w:tc>
          <w:tcPr>
            <w:tcW w:w="4820" w:type="dxa"/>
            <w:shd w:val="clear" w:color="auto" w:fill="auto"/>
            <w:vAlign w:val="center"/>
          </w:tcPr>
          <w:p w14:paraId="497B624F" w14:textId="77777777" w:rsidR="004F4016" w:rsidRPr="004F4016" w:rsidRDefault="004F4016" w:rsidP="004F4016">
            <w:pPr>
              <w:jc w:val="both"/>
              <w:rPr>
                <w:rFonts w:ascii="Arial" w:hAnsi="Arial"/>
                <w:color w:val="000000"/>
                <w:szCs w:val="24"/>
              </w:rPr>
            </w:pPr>
            <w:r w:rsidRPr="004F4016">
              <w:rPr>
                <w:rFonts w:ascii="Arial" w:hAnsi="Arial"/>
                <w:color w:val="000000"/>
                <w:szCs w:val="24"/>
              </w:rPr>
              <w:t>‘P’ – Permitted Use</w:t>
            </w:r>
          </w:p>
        </w:tc>
      </w:tr>
    </w:tbl>
    <w:p w14:paraId="06816A24" w14:textId="77777777" w:rsidR="004F4016" w:rsidRPr="004F4016" w:rsidRDefault="004F4016" w:rsidP="004F4016">
      <w:pPr>
        <w:ind w:left="-142" w:right="-330"/>
        <w:jc w:val="both"/>
        <w:rPr>
          <w:rFonts w:ascii="Arial" w:eastAsia="Calibri" w:hAnsi="Arial" w:cs="Arial"/>
          <w:b/>
          <w:sz w:val="28"/>
          <w:szCs w:val="32"/>
          <w:lang w:val="en-US"/>
        </w:rPr>
      </w:pPr>
    </w:p>
    <w:p w14:paraId="2DD1A738" w14:textId="77777777" w:rsidR="004F4016" w:rsidRPr="004F4016" w:rsidRDefault="004F4016" w:rsidP="00327199">
      <w:pPr>
        <w:ind w:left="-284" w:right="-238"/>
        <w:jc w:val="both"/>
        <w:textAlignment w:val="baseline"/>
        <w:rPr>
          <w:rFonts w:ascii="Segoe UI" w:hAnsi="Segoe UI" w:cs="Segoe UI"/>
          <w:szCs w:val="24"/>
          <w:lang w:eastAsia="en-AU"/>
        </w:rPr>
      </w:pPr>
      <w:r w:rsidRPr="004F4016">
        <w:rPr>
          <w:rFonts w:ascii="Arial" w:hAnsi="Arial" w:cs="Arial"/>
          <w:szCs w:val="24"/>
          <w:lang w:eastAsia="en-AU"/>
        </w:rPr>
        <w:t>The site is located at 47 Aberdare Road, Nedlands. The lot is 1,045m</w:t>
      </w:r>
      <w:r w:rsidRPr="004F4016">
        <w:rPr>
          <w:rFonts w:ascii="Arial" w:hAnsi="Arial" w:cs="Arial"/>
          <w:szCs w:val="24"/>
          <w:vertAlign w:val="superscript"/>
          <w:lang w:eastAsia="en-AU"/>
        </w:rPr>
        <w:t xml:space="preserve">2 </w:t>
      </w:r>
      <w:r w:rsidRPr="004F4016">
        <w:rPr>
          <w:rFonts w:ascii="Arial" w:hAnsi="Arial" w:cs="Arial"/>
          <w:szCs w:val="24"/>
          <w:lang w:eastAsia="en-AU"/>
        </w:rPr>
        <w:t>in area and is relatively flat, with a fall in ground level of approximately 0.5m from north to south. The site is burdened by a Metropolitan Region Scheme (MRS) Other Regional Road (ORR) reserve on its northern boundary, which is 4m in width and encompasses 92m</w:t>
      </w:r>
      <w:r w:rsidRPr="004F4016">
        <w:rPr>
          <w:rFonts w:ascii="Arial" w:hAnsi="Arial" w:cs="Arial"/>
          <w:szCs w:val="24"/>
          <w:vertAlign w:val="superscript"/>
          <w:lang w:eastAsia="en-AU"/>
        </w:rPr>
        <w:t>2</w:t>
      </w:r>
      <w:r w:rsidRPr="004F4016">
        <w:rPr>
          <w:rFonts w:ascii="Arial" w:hAnsi="Arial" w:cs="Arial"/>
          <w:szCs w:val="24"/>
          <w:lang w:eastAsia="en-AU"/>
        </w:rPr>
        <w:t xml:space="preserve"> of land. </w:t>
      </w:r>
    </w:p>
    <w:p w14:paraId="5F08D566" w14:textId="77777777" w:rsidR="004F4016" w:rsidRPr="004F4016" w:rsidRDefault="004F4016" w:rsidP="00327199">
      <w:pPr>
        <w:shd w:val="clear" w:color="auto" w:fill="FFFFFF"/>
        <w:ind w:left="-284" w:right="-238"/>
        <w:jc w:val="both"/>
        <w:textAlignment w:val="baseline"/>
        <w:rPr>
          <w:rFonts w:ascii="Segoe UI" w:hAnsi="Segoe UI" w:cs="Segoe UI"/>
          <w:szCs w:val="24"/>
          <w:lang w:eastAsia="en-AU"/>
        </w:rPr>
      </w:pPr>
      <w:r w:rsidRPr="004F4016">
        <w:rPr>
          <w:rFonts w:ascii="Arial" w:hAnsi="Arial" w:cs="Arial"/>
          <w:szCs w:val="24"/>
          <w:lang w:eastAsia="en-AU"/>
        </w:rPr>
        <w:t> </w:t>
      </w:r>
    </w:p>
    <w:p w14:paraId="70EFA3E3" w14:textId="77777777" w:rsidR="004F4016" w:rsidRPr="004F4016" w:rsidRDefault="004F4016" w:rsidP="00327199">
      <w:pPr>
        <w:ind w:left="-284" w:right="-238"/>
        <w:jc w:val="both"/>
        <w:textAlignment w:val="baseline"/>
        <w:rPr>
          <w:rFonts w:ascii="Arial" w:hAnsi="Arial" w:cs="Arial"/>
          <w:szCs w:val="24"/>
          <w:lang w:eastAsia="en-AU"/>
        </w:rPr>
      </w:pPr>
      <w:r w:rsidRPr="004F4016">
        <w:rPr>
          <w:rFonts w:ascii="Arial" w:hAnsi="Arial" w:cs="Arial"/>
          <w:szCs w:val="24"/>
          <w:lang w:eastAsia="en-AU"/>
        </w:rPr>
        <w:t xml:space="preserve">The site, excluding the MRS reserve, is zoned Residential by LPS3 with a residential density coding of R60 and has its sole street frontage to Aberdare Road. Directly abutting the site to the south are residential lots coded R10, across Aberdare Road the lots are coded R20. The site is currently vacant </w:t>
      </w:r>
      <w:proofErr w:type="gramStart"/>
      <w:r w:rsidRPr="004F4016">
        <w:rPr>
          <w:rFonts w:ascii="Arial" w:hAnsi="Arial" w:cs="Arial"/>
          <w:szCs w:val="24"/>
          <w:lang w:eastAsia="en-AU"/>
        </w:rPr>
        <w:t>with the exception of</w:t>
      </w:r>
      <w:proofErr w:type="gramEnd"/>
      <w:r w:rsidRPr="004F4016">
        <w:rPr>
          <w:rFonts w:ascii="Arial" w:hAnsi="Arial" w:cs="Arial"/>
          <w:szCs w:val="24"/>
          <w:lang w:eastAsia="en-AU"/>
        </w:rPr>
        <w:t xml:space="preserve"> the unapproved signage for which retrospective development approval is being sought.  </w:t>
      </w:r>
    </w:p>
    <w:p w14:paraId="346F22A4" w14:textId="77777777" w:rsidR="004F4016" w:rsidRPr="004F4016" w:rsidRDefault="004F4016" w:rsidP="00327199">
      <w:pPr>
        <w:ind w:right="-238"/>
        <w:jc w:val="both"/>
        <w:textAlignment w:val="baseline"/>
        <w:rPr>
          <w:rFonts w:ascii="Segoe UI" w:hAnsi="Segoe UI" w:cs="Segoe UI"/>
          <w:szCs w:val="24"/>
          <w:lang w:eastAsia="en-AU"/>
        </w:rPr>
      </w:pPr>
    </w:p>
    <w:p w14:paraId="2690CC11" w14:textId="77777777" w:rsidR="004F4016" w:rsidRPr="004F4016" w:rsidRDefault="004F4016" w:rsidP="00327199">
      <w:pPr>
        <w:ind w:left="-284" w:right="-238"/>
        <w:jc w:val="both"/>
        <w:rPr>
          <w:rFonts w:ascii="Arial" w:eastAsia="Calibri" w:hAnsi="Arial" w:cs="Arial"/>
          <w:b/>
          <w:szCs w:val="24"/>
        </w:rPr>
      </w:pPr>
      <w:r w:rsidRPr="004F4016">
        <w:rPr>
          <w:rFonts w:ascii="Arial" w:eastAsia="Calibri" w:hAnsi="Arial" w:cs="Arial"/>
          <w:b/>
          <w:bCs/>
          <w:szCs w:val="24"/>
        </w:rPr>
        <w:t>Background</w:t>
      </w:r>
    </w:p>
    <w:p w14:paraId="1BF15D87" w14:textId="77777777" w:rsidR="004F4016" w:rsidRPr="004F4016" w:rsidRDefault="004F4016" w:rsidP="00327199">
      <w:pPr>
        <w:ind w:left="-284" w:right="-238"/>
        <w:jc w:val="both"/>
        <w:rPr>
          <w:rFonts w:ascii="Arial" w:eastAsia="Calibri" w:hAnsi="Arial" w:cs="Arial"/>
          <w:b/>
          <w:bCs/>
          <w:szCs w:val="24"/>
          <w:shd w:val="clear" w:color="auto" w:fill="BFBFBF"/>
        </w:rPr>
      </w:pPr>
    </w:p>
    <w:p w14:paraId="159DC41C" w14:textId="77777777" w:rsidR="004F4016" w:rsidRPr="004F4016" w:rsidRDefault="004F4016" w:rsidP="00327199">
      <w:pPr>
        <w:shd w:val="clear" w:color="auto" w:fill="FFFFFF"/>
        <w:ind w:left="-284" w:right="-238"/>
        <w:jc w:val="both"/>
        <w:rPr>
          <w:rFonts w:ascii="Arial" w:hAnsi="Arial" w:cs="Arial"/>
          <w:szCs w:val="24"/>
          <w:lang w:eastAsia="en-AU"/>
        </w:rPr>
      </w:pPr>
      <w:r w:rsidRPr="004F4016">
        <w:rPr>
          <w:rFonts w:ascii="Arial" w:hAnsi="Arial" w:cs="Arial"/>
          <w:szCs w:val="24"/>
          <w:lang w:eastAsia="en-AU"/>
        </w:rPr>
        <w:t xml:space="preserve">On 10 May 2022, the Metro Inner-North Joint Development Assessment Panel approved a development application (DAP/22/02160) at 47 Aberdare Road for a </w:t>
      </w:r>
      <w:proofErr w:type="gramStart"/>
      <w:r w:rsidRPr="004F4016">
        <w:rPr>
          <w:rFonts w:ascii="Arial" w:hAnsi="Arial" w:cs="Arial"/>
          <w:szCs w:val="24"/>
          <w:lang w:eastAsia="en-AU"/>
        </w:rPr>
        <w:t>three storey</w:t>
      </w:r>
      <w:proofErr w:type="gramEnd"/>
      <w:r w:rsidRPr="004F4016">
        <w:rPr>
          <w:rFonts w:ascii="Arial" w:hAnsi="Arial" w:cs="Arial"/>
          <w:szCs w:val="24"/>
          <w:lang w:eastAsia="en-AU"/>
        </w:rPr>
        <w:t xml:space="preserve"> building comprising 12 multiple dwellings.</w:t>
      </w:r>
    </w:p>
    <w:p w14:paraId="60792543" w14:textId="77777777" w:rsidR="004F4016" w:rsidRPr="004F4016" w:rsidRDefault="004F4016" w:rsidP="00327199">
      <w:pPr>
        <w:shd w:val="clear" w:color="auto" w:fill="FFFFFF"/>
        <w:ind w:left="-284" w:right="-238"/>
        <w:jc w:val="both"/>
        <w:rPr>
          <w:rFonts w:ascii="Arial" w:hAnsi="Arial" w:cs="Arial"/>
          <w:szCs w:val="24"/>
          <w:lang w:eastAsia="en-AU"/>
        </w:rPr>
      </w:pPr>
    </w:p>
    <w:p w14:paraId="229752EF" w14:textId="77777777" w:rsidR="004F4016" w:rsidRPr="004F4016" w:rsidRDefault="004F4016" w:rsidP="00327199">
      <w:pPr>
        <w:shd w:val="clear" w:color="auto" w:fill="FFFFFF"/>
        <w:ind w:left="-284" w:right="-238"/>
        <w:jc w:val="both"/>
        <w:rPr>
          <w:rFonts w:ascii="Arial" w:hAnsi="Arial" w:cs="Arial"/>
          <w:szCs w:val="24"/>
          <w:lang w:eastAsia="en-AU"/>
        </w:rPr>
      </w:pPr>
      <w:r w:rsidRPr="004F4016">
        <w:rPr>
          <w:rFonts w:ascii="Arial" w:hAnsi="Arial" w:cs="Arial"/>
          <w:szCs w:val="24"/>
          <w:lang w:eastAsia="en-AU"/>
        </w:rPr>
        <w:t xml:space="preserve">The City became aware that a sign advertising the approved development had been erected on site without development approval. On 12 July 2022, in accordance with s. 214(3) of the </w:t>
      </w:r>
      <w:r w:rsidRPr="004F4016">
        <w:rPr>
          <w:rFonts w:ascii="Arial" w:hAnsi="Arial" w:cs="Arial"/>
          <w:i/>
          <w:iCs/>
          <w:szCs w:val="24"/>
          <w:lang w:eastAsia="en-AU"/>
        </w:rPr>
        <w:t>Planning and Development Act 2005,</w:t>
      </w:r>
      <w:r w:rsidRPr="004F4016">
        <w:rPr>
          <w:rFonts w:ascii="Arial" w:hAnsi="Arial" w:cs="Arial"/>
          <w:szCs w:val="24"/>
          <w:lang w:eastAsia="en-AU"/>
        </w:rPr>
        <w:t xml:space="preserve"> the City issued a direction to either remove the hoarding sign within 60 days or lodge an application for retrospective development approval within 30 days. </w:t>
      </w:r>
    </w:p>
    <w:p w14:paraId="22555B44" w14:textId="77777777" w:rsidR="004F4016" w:rsidRPr="004F4016" w:rsidRDefault="004F4016" w:rsidP="00327199">
      <w:pPr>
        <w:shd w:val="clear" w:color="auto" w:fill="FFFFFF"/>
        <w:ind w:left="-284" w:right="-238"/>
        <w:jc w:val="both"/>
        <w:rPr>
          <w:rFonts w:ascii="Arial" w:hAnsi="Arial" w:cs="Arial"/>
          <w:szCs w:val="24"/>
          <w:lang w:eastAsia="en-AU"/>
        </w:rPr>
      </w:pPr>
    </w:p>
    <w:p w14:paraId="3F9AFB45" w14:textId="77777777" w:rsidR="004F4016" w:rsidRPr="004F4016" w:rsidRDefault="004F4016" w:rsidP="00327199">
      <w:pPr>
        <w:shd w:val="clear" w:color="auto" w:fill="FFFFFF"/>
        <w:ind w:left="-284" w:right="-238"/>
        <w:jc w:val="both"/>
        <w:rPr>
          <w:rFonts w:ascii="Arial" w:hAnsi="Arial" w:cs="Arial"/>
          <w:szCs w:val="24"/>
          <w:lang w:eastAsia="en-AU"/>
        </w:rPr>
      </w:pPr>
      <w:r w:rsidRPr="004F4016">
        <w:rPr>
          <w:rFonts w:ascii="Arial" w:hAnsi="Arial" w:cs="Arial"/>
          <w:szCs w:val="24"/>
          <w:lang w:eastAsia="en-AU"/>
        </w:rPr>
        <w:t xml:space="preserve">30 days after the direction was issued, a development application was subsequently lodged. </w:t>
      </w:r>
    </w:p>
    <w:p w14:paraId="37A66F6B" w14:textId="68B2A615" w:rsidR="004F4016" w:rsidRDefault="004F4016" w:rsidP="00327199">
      <w:pPr>
        <w:ind w:left="-284" w:right="-238"/>
        <w:jc w:val="both"/>
        <w:rPr>
          <w:rFonts w:ascii="Arial" w:eastAsia="Calibri" w:hAnsi="Arial" w:cs="Arial"/>
          <w:b/>
          <w:bCs/>
          <w:szCs w:val="24"/>
        </w:rPr>
      </w:pPr>
    </w:p>
    <w:p w14:paraId="12F2A567" w14:textId="77777777" w:rsidR="00327199" w:rsidRDefault="00327199" w:rsidP="00327199">
      <w:pPr>
        <w:ind w:left="-284" w:right="-238"/>
        <w:jc w:val="both"/>
        <w:rPr>
          <w:rFonts w:ascii="Arial" w:eastAsia="Calibri" w:hAnsi="Arial" w:cs="Arial"/>
          <w:b/>
          <w:bCs/>
          <w:szCs w:val="24"/>
        </w:rPr>
      </w:pPr>
    </w:p>
    <w:p w14:paraId="45B59B65" w14:textId="77777777" w:rsidR="007857B4" w:rsidRDefault="007857B4" w:rsidP="00327199">
      <w:pPr>
        <w:ind w:left="-284" w:right="-238"/>
        <w:jc w:val="both"/>
        <w:rPr>
          <w:rFonts w:ascii="Arial" w:eastAsia="Calibri" w:hAnsi="Arial" w:cs="Arial"/>
          <w:b/>
          <w:bCs/>
          <w:szCs w:val="24"/>
        </w:rPr>
      </w:pPr>
    </w:p>
    <w:p w14:paraId="10C4C60E" w14:textId="77777777" w:rsidR="007857B4" w:rsidRPr="004F4016" w:rsidRDefault="007857B4" w:rsidP="00327199">
      <w:pPr>
        <w:ind w:left="-284" w:right="-238"/>
        <w:jc w:val="both"/>
        <w:rPr>
          <w:rFonts w:ascii="Arial" w:eastAsia="Calibri" w:hAnsi="Arial" w:cs="Arial"/>
          <w:b/>
          <w:bCs/>
          <w:szCs w:val="24"/>
        </w:rPr>
      </w:pPr>
    </w:p>
    <w:p w14:paraId="070D1E30" w14:textId="77777777" w:rsidR="004F4016" w:rsidRPr="004F4016" w:rsidRDefault="004F4016" w:rsidP="00327199">
      <w:pPr>
        <w:ind w:left="-284" w:right="-238"/>
        <w:jc w:val="both"/>
        <w:rPr>
          <w:rFonts w:ascii="Arial" w:eastAsia="Calibri" w:hAnsi="Arial" w:cs="Arial"/>
          <w:b/>
          <w:bCs/>
          <w:szCs w:val="24"/>
        </w:rPr>
      </w:pPr>
      <w:r w:rsidRPr="004F4016">
        <w:rPr>
          <w:rFonts w:ascii="Arial" w:eastAsia="Calibri" w:hAnsi="Arial" w:cs="Arial"/>
          <w:b/>
          <w:bCs/>
          <w:szCs w:val="24"/>
        </w:rPr>
        <w:t>Application Details</w:t>
      </w:r>
    </w:p>
    <w:p w14:paraId="1D4BC166" w14:textId="77777777" w:rsidR="004F4016" w:rsidRPr="004F4016" w:rsidRDefault="004F4016" w:rsidP="00327199">
      <w:pPr>
        <w:ind w:left="-284" w:right="-238"/>
        <w:jc w:val="both"/>
        <w:rPr>
          <w:rFonts w:ascii="Arial" w:eastAsia="Calibri" w:hAnsi="Arial" w:cs="Arial"/>
          <w:szCs w:val="24"/>
        </w:rPr>
      </w:pPr>
    </w:p>
    <w:p w14:paraId="7E47351A" w14:textId="77777777" w:rsidR="004F4016" w:rsidRPr="004F4016" w:rsidRDefault="004F4016" w:rsidP="00327199">
      <w:pPr>
        <w:ind w:left="-284" w:right="-238"/>
        <w:jc w:val="both"/>
        <w:rPr>
          <w:rFonts w:ascii="Arial" w:eastAsia="Calibri" w:hAnsi="Arial" w:cs="Arial"/>
          <w:b/>
          <w:sz w:val="28"/>
          <w:szCs w:val="32"/>
          <w:lang w:val="en-US"/>
        </w:rPr>
      </w:pPr>
      <w:r w:rsidRPr="004F4016">
        <w:rPr>
          <w:rFonts w:ascii="Arial" w:eastAsia="Calibri" w:hAnsi="Arial" w:cs="Arial"/>
          <w:szCs w:val="24"/>
        </w:rPr>
        <w:t xml:space="preserve">The application seeks development approval for a hoarding sign at 47 Aberdare Road, Nedlands. The sign is 7m in width and 2.6m in height including the support posts. The sign displays promotional material relating to the approved development application. The application is retrospective as the sign has already been erected on site. </w:t>
      </w:r>
    </w:p>
    <w:p w14:paraId="0CCD187D" w14:textId="77777777" w:rsidR="004F4016" w:rsidRPr="004F4016" w:rsidRDefault="004F4016" w:rsidP="00327199">
      <w:pPr>
        <w:ind w:left="-284" w:right="-238"/>
        <w:jc w:val="both"/>
        <w:rPr>
          <w:rFonts w:ascii="Arial" w:eastAsia="Calibri" w:hAnsi="Arial" w:cs="Arial"/>
          <w:b/>
          <w:color w:val="17365D"/>
          <w:sz w:val="28"/>
          <w:szCs w:val="32"/>
          <w:lang w:val="en-US"/>
        </w:rPr>
      </w:pPr>
    </w:p>
    <w:p w14:paraId="33313892" w14:textId="77777777" w:rsidR="004F4016" w:rsidRPr="004F4016" w:rsidRDefault="004F4016" w:rsidP="00327199">
      <w:pPr>
        <w:ind w:left="-284" w:right="-238"/>
        <w:jc w:val="both"/>
        <w:rPr>
          <w:rFonts w:ascii="Arial" w:eastAsia="Calibri" w:hAnsi="Arial" w:cs="Arial"/>
          <w:b/>
          <w:color w:val="17365D"/>
          <w:sz w:val="28"/>
          <w:szCs w:val="32"/>
          <w:lang w:val="en-US"/>
        </w:rPr>
      </w:pPr>
    </w:p>
    <w:p w14:paraId="0254059F" w14:textId="77777777" w:rsidR="004F4016" w:rsidRPr="004F4016" w:rsidRDefault="004F4016" w:rsidP="00327199">
      <w:pPr>
        <w:ind w:left="-284" w:right="-238"/>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Discussion</w:t>
      </w:r>
    </w:p>
    <w:p w14:paraId="6C684A4C" w14:textId="77777777" w:rsidR="004F4016" w:rsidRPr="004F4016" w:rsidRDefault="004F4016" w:rsidP="00327199">
      <w:pPr>
        <w:ind w:left="-284" w:right="-238"/>
        <w:jc w:val="both"/>
        <w:rPr>
          <w:rFonts w:ascii="Arial" w:eastAsia="Calibri" w:hAnsi="Arial" w:cs="Arial"/>
          <w:b/>
          <w:color w:val="17365D"/>
          <w:sz w:val="28"/>
          <w:szCs w:val="32"/>
          <w:lang w:val="en-US"/>
        </w:rPr>
      </w:pPr>
    </w:p>
    <w:p w14:paraId="77F745E3" w14:textId="77777777" w:rsidR="004F4016" w:rsidRPr="004F4016" w:rsidRDefault="004F4016" w:rsidP="00327199">
      <w:pPr>
        <w:ind w:left="-284" w:right="-238"/>
        <w:jc w:val="both"/>
        <w:rPr>
          <w:rFonts w:ascii="Arial" w:eastAsia="Calibri" w:hAnsi="Arial" w:cs="Arial"/>
          <w:b/>
          <w:bCs/>
          <w:szCs w:val="32"/>
          <w:lang w:val="en-US"/>
        </w:rPr>
      </w:pPr>
      <w:r w:rsidRPr="004F4016">
        <w:rPr>
          <w:rFonts w:ascii="Arial" w:eastAsia="Calibri" w:hAnsi="Arial" w:cs="Arial"/>
          <w:b/>
          <w:bCs/>
          <w:szCs w:val="32"/>
          <w:lang w:val="en-US"/>
        </w:rPr>
        <w:t>Assessment of Statutory Provisions</w:t>
      </w:r>
    </w:p>
    <w:p w14:paraId="6441052E" w14:textId="77777777" w:rsidR="004F4016" w:rsidRPr="004F4016" w:rsidRDefault="004F4016" w:rsidP="00327199">
      <w:pPr>
        <w:ind w:left="-284" w:right="-238"/>
        <w:jc w:val="both"/>
        <w:rPr>
          <w:rFonts w:ascii="Arial" w:eastAsia="Calibri" w:hAnsi="Arial" w:cs="Arial"/>
          <w:color w:val="000000"/>
          <w:szCs w:val="24"/>
          <w:bdr w:val="none" w:sz="0" w:space="0" w:color="auto" w:frame="1"/>
        </w:rPr>
      </w:pPr>
      <w:r w:rsidRPr="004F4016">
        <w:rPr>
          <w:rFonts w:ascii="Arial" w:eastAsia="Calibri" w:hAnsi="Arial" w:cs="Arial"/>
          <w:color w:val="000000"/>
          <w:szCs w:val="24"/>
          <w:shd w:val="clear" w:color="auto" w:fill="FFFFFF"/>
        </w:rPr>
        <w:t xml:space="preserve">The proposal has been assessed in accordance with the Scheme, the City’s Signs Local Planning Policy (Signs LPP), and the matters to be considered of clause 67(2) of the Planning and Development (Local Planning Schemes) Regulations 2015 (the Regulations). </w:t>
      </w:r>
      <w:r w:rsidRPr="004F4016">
        <w:rPr>
          <w:rFonts w:ascii="Arial" w:eastAsia="Calibri" w:hAnsi="Arial" w:cs="Arial"/>
          <w:color w:val="000000"/>
          <w:szCs w:val="24"/>
          <w:bdr w:val="none" w:sz="0" w:space="0" w:color="auto" w:frame="1"/>
        </w:rPr>
        <w:t>Because the sign is located entirely within the Other Regional Road reservation, the City’s regulatory framework does not hold much authority but has nonetheless been used as a guide.</w:t>
      </w:r>
    </w:p>
    <w:p w14:paraId="2D70AF52" w14:textId="77777777" w:rsidR="004F4016" w:rsidRPr="004F4016" w:rsidRDefault="004F4016" w:rsidP="00327199">
      <w:pPr>
        <w:ind w:left="-284" w:right="-238"/>
        <w:jc w:val="both"/>
        <w:rPr>
          <w:rFonts w:ascii="Arial" w:eastAsia="Calibri" w:hAnsi="Arial" w:cs="Arial"/>
          <w:color w:val="000000"/>
          <w:szCs w:val="24"/>
          <w:shd w:val="clear" w:color="auto" w:fill="FFFFFF"/>
        </w:rPr>
      </w:pPr>
    </w:p>
    <w:p w14:paraId="5702AF0F" w14:textId="77777777" w:rsidR="004F4016" w:rsidRPr="004F4016" w:rsidRDefault="004F4016" w:rsidP="00327199">
      <w:pPr>
        <w:ind w:left="-284" w:right="-238"/>
        <w:jc w:val="both"/>
        <w:rPr>
          <w:rFonts w:ascii="Arial" w:eastAsia="Calibri" w:hAnsi="Arial" w:cs="Arial"/>
          <w:b/>
          <w:bCs/>
          <w:szCs w:val="32"/>
          <w:lang w:val="en-US"/>
        </w:rPr>
      </w:pPr>
      <w:r w:rsidRPr="004F4016">
        <w:rPr>
          <w:rFonts w:ascii="Arial" w:eastAsia="Calibri" w:hAnsi="Arial" w:cs="Arial"/>
          <w:b/>
          <w:bCs/>
          <w:szCs w:val="32"/>
          <w:lang w:val="en-US"/>
        </w:rPr>
        <w:t>Local Planning Scheme No. 3</w:t>
      </w:r>
    </w:p>
    <w:p w14:paraId="1D02BD39" w14:textId="77777777" w:rsidR="004F4016" w:rsidRPr="004F4016" w:rsidRDefault="004F4016" w:rsidP="00327199">
      <w:pPr>
        <w:ind w:left="-284" w:right="-238"/>
        <w:jc w:val="both"/>
        <w:rPr>
          <w:rFonts w:ascii="Arial" w:eastAsia="Calibri" w:hAnsi="Arial" w:cs="Arial"/>
          <w:b/>
          <w:bCs/>
          <w:szCs w:val="32"/>
          <w:lang w:val="en-US"/>
        </w:rPr>
      </w:pPr>
    </w:p>
    <w:p w14:paraId="0D220755" w14:textId="77777777" w:rsidR="004F4016" w:rsidRPr="004F4016" w:rsidRDefault="004F4016" w:rsidP="00327199">
      <w:pPr>
        <w:ind w:left="-285" w:right="-238"/>
        <w:jc w:val="both"/>
        <w:textAlignment w:val="baseline"/>
        <w:rPr>
          <w:rFonts w:ascii="Arial" w:hAnsi="Arial" w:cs="Arial"/>
          <w:color w:val="000000"/>
          <w:szCs w:val="24"/>
          <w:lang w:eastAsia="en-AU"/>
        </w:rPr>
      </w:pPr>
      <w:r w:rsidRPr="004F4016">
        <w:rPr>
          <w:rFonts w:ascii="Arial" w:hAnsi="Arial" w:cs="Arial"/>
          <w:color w:val="000000"/>
          <w:szCs w:val="24"/>
          <w:lang w:eastAsia="en-AU"/>
        </w:rPr>
        <w:t>The sign is located wholly within the Road Reserve and is not zoned by the Scheme. In the absence of any zone objective, the proposal has been assessed against the aims of LPS3. The proposal is inconsistent with the following aim of LPS3: </w:t>
      </w:r>
    </w:p>
    <w:p w14:paraId="6D7FF043" w14:textId="77777777" w:rsidR="004F4016" w:rsidRPr="004F4016" w:rsidRDefault="004F4016" w:rsidP="00327199">
      <w:pPr>
        <w:ind w:left="-285" w:right="-238"/>
        <w:jc w:val="both"/>
        <w:textAlignment w:val="baseline"/>
        <w:rPr>
          <w:rFonts w:ascii="Segoe UI" w:hAnsi="Segoe UI" w:cs="Segoe UI"/>
          <w:sz w:val="18"/>
          <w:szCs w:val="18"/>
          <w:lang w:eastAsia="en-AU"/>
        </w:rPr>
      </w:pPr>
    </w:p>
    <w:p w14:paraId="603136DE" w14:textId="77777777" w:rsidR="004F4016" w:rsidRPr="004F4016" w:rsidRDefault="004F4016" w:rsidP="006503DC">
      <w:pPr>
        <w:numPr>
          <w:ilvl w:val="0"/>
          <w:numId w:val="11"/>
        </w:numPr>
        <w:spacing w:line="259" w:lineRule="auto"/>
        <w:ind w:left="284" w:right="-238" w:hanging="568"/>
        <w:jc w:val="both"/>
        <w:textAlignment w:val="baseline"/>
        <w:rPr>
          <w:rFonts w:ascii="Arial" w:hAnsi="Arial" w:cs="Arial"/>
          <w:szCs w:val="24"/>
          <w:lang w:eastAsia="en-AU"/>
        </w:rPr>
      </w:pPr>
      <w:r w:rsidRPr="004F4016">
        <w:rPr>
          <w:rFonts w:ascii="Arial" w:hAnsi="Arial" w:cs="Arial"/>
          <w:color w:val="000000"/>
          <w:szCs w:val="24"/>
          <w:lang w:eastAsia="en-AU"/>
        </w:rPr>
        <w:t>Protect and enhance local character and amenity</w:t>
      </w:r>
    </w:p>
    <w:p w14:paraId="5B12DEA7" w14:textId="77777777" w:rsidR="004F4016" w:rsidRPr="004F4016" w:rsidRDefault="004F4016" w:rsidP="00327199">
      <w:pPr>
        <w:ind w:left="795" w:right="-238"/>
        <w:jc w:val="both"/>
        <w:textAlignment w:val="baseline"/>
        <w:rPr>
          <w:rFonts w:ascii="Arial" w:hAnsi="Arial" w:cs="Arial"/>
          <w:szCs w:val="24"/>
          <w:lang w:eastAsia="en-AU"/>
        </w:rPr>
      </w:pPr>
    </w:p>
    <w:p w14:paraId="7DF49E1B" w14:textId="77777777" w:rsidR="004F4016" w:rsidRPr="004F4016" w:rsidRDefault="004F4016" w:rsidP="00327199">
      <w:pPr>
        <w:ind w:left="-285" w:right="-238"/>
        <w:jc w:val="both"/>
        <w:textAlignment w:val="baseline"/>
        <w:rPr>
          <w:rFonts w:ascii="Arial" w:hAnsi="Arial" w:cs="Arial"/>
          <w:color w:val="000000"/>
          <w:szCs w:val="24"/>
          <w:lang w:eastAsia="en-AU"/>
        </w:rPr>
      </w:pPr>
      <w:r w:rsidRPr="004F4016">
        <w:rPr>
          <w:rFonts w:ascii="Arial" w:hAnsi="Arial" w:cs="Arial"/>
          <w:color w:val="000000"/>
          <w:szCs w:val="24"/>
          <w:lang w:eastAsia="en-AU"/>
        </w:rPr>
        <w:t xml:space="preserve">In relation to local character and amenity, the sign </w:t>
      </w:r>
      <w:proofErr w:type="gramStart"/>
      <w:r w:rsidRPr="004F4016">
        <w:rPr>
          <w:rFonts w:ascii="Arial" w:hAnsi="Arial" w:cs="Arial"/>
          <w:color w:val="000000"/>
          <w:szCs w:val="24"/>
          <w:lang w:eastAsia="en-AU"/>
        </w:rPr>
        <w:t>is located in</w:t>
      </w:r>
      <w:proofErr w:type="gramEnd"/>
      <w:r w:rsidRPr="004F4016">
        <w:rPr>
          <w:rFonts w:ascii="Arial" w:hAnsi="Arial" w:cs="Arial"/>
          <w:color w:val="000000"/>
          <w:szCs w:val="24"/>
          <w:lang w:eastAsia="en-AU"/>
        </w:rPr>
        <w:t xml:space="preserve"> a predominantly residential area. Large advertising signage is not typical or expected residential development and is not compatible with the desired streetscape. The visual impact of the sign may present as a nuisance to surrounding residential development. In this regard the proposal is not considered to protect nor enhance local amenity.</w:t>
      </w:r>
    </w:p>
    <w:p w14:paraId="2C62722A" w14:textId="77777777" w:rsidR="004F4016" w:rsidRPr="004F4016" w:rsidRDefault="004F4016" w:rsidP="00327199">
      <w:pPr>
        <w:ind w:left="-285" w:right="-238"/>
        <w:jc w:val="both"/>
        <w:textAlignment w:val="baseline"/>
        <w:rPr>
          <w:rFonts w:ascii="Segoe UI" w:hAnsi="Segoe UI" w:cs="Segoe UI"/>
          <w:sz w:val="18"/>
          <w:szCs w:val="18"/>
          <w:lang w:eastAsia="en-AU"/>
        </w:rPr>
      </w:pPr>
    </w:p>
    <w:p w14:paraId="57C26E94" w14:textId="77777777" w:rsidR="004F4016" w:rsidRPr="004F4016" w:rsidRDefault="004F4016" w:rsidP="00327199">
      <w:pPr>
        <w:ind w:left="-285" w:right="-238"/>
        <w:jc w:val="both"/>
        <w:textAlignment w:val="baseline"/>
        <w:rPr>
          <w:rFonts w:ascii="Arial" w:hAnsi="Arial" w:cs="Arial"/>
          <w:szCs w:val="24"/>
          <w:lang w:eastAsia="en-AU"/>
        </w:rPr>
      </w:pPr>
      <w:r w:rsidRPr="004F4016">
        <w:rPr>
          <w:rFonts w:ascii="Arial" w:hAnsi="Arial" w:cs="Arial"/>
          <w:b/>
          <w:bCs/>
          <w:szCs w:val="24"/>
          <w:lang w:val="en-US" w:eastAsia="en-AU"/>
        </w:rPr>
        <w:t>Signs Local Planning Policy (Signs LPP)</w:t>
      </w:r>
    </w:p>
    <w:p w14:paraId="5918FBE1" w14:textId="77777777" w:rsidR="004F4016" w:rsidRPr="004F4016" w:rsidRDefault="004F4016" w:rsidP="00327199">
      <w:pPr>
        <w:ind w:left="-285" w:right="-238"/>
        <w:jc w:val="both"/>
        <w:textAlignment w:val="baseline"/>
        <w:rPr>
          <w:rFonts w:ascii="Segoe UI" w:hAnsi="Segoe UI" w:cs="Segoe UI"/>
          <w:sz w:val="18"/>
          <w:szCs w:val="18"/>
          <w:lang w:eastAsia="en-AU"/>
        </w:rPr>
      </w:pPr>
    </w:p>
    <w:p w14:paraId="2E83D7F5" w14:textId="77777777" w:rsidR="004F4016" w:rsidRPr="004F4016" w:rsidRDefault="004F4016" w:rsidP="00327199">
      <w:pPr>
        <w:ind w:left="-285" w:right="-238"/>
        <w:jc w:val="both"/>
        <w:textAlignment w:val="baseline"/>
        <w:rPr>
          <w:rFonts w:ascii="Arial" w:hAnsi="Arial" w:cs="Arial"/>
          <w:color w:val="000000"/>
          <w:szCs w:val="24"/>
          <w:lang w:eastAsia="en-AU"/>
        </w:rPr>
      </w:pPr>
      <w:r w:rsidRPr="004F4016">
        <w:rPr>
          <w:rFonts w:ascii="Arial" w:hAnsi="Arial" w:cs="Arial"/>
          <w:color w:val="000000"/>
          <w:szCs w:val="24"/>
          <w:lang w:eastAsia="en-AU"/>
        </w:rPr>
        <w:t>The proposal is defined as a ‘hoarding sign’ as per the City’s Signs LPP. The Signs LPP states that hoarding signs are permitted, subject to development provisions, on all zoned land except the Residential zone. The proposed sign is located on land which is not zoned by the Scheme. </w:t>
      </w:r>
    </w:p>
    <w:p w14:paraId="13009717" w14:textId="77777777" w:rsidR="004F4016" w:rsidRPr="004F4016" w:rsidRDefault="004F4016" w:rsidP="00327199">
      <w:pPr>
        <w:ind w:left="-285" w:right="-238"/>
        <w:jc w:val="both"/>
        <w:textAlignment w:val="baseline"/>
        <w:rPr>
          <w:rFonts w:ascii="Segoe UI" w:hAnsi="Segoe UI" w:cs="Segoe UI"/>
          <w:sz w:val="18"/>
          <w:szCs w:val="18"/>
          <w:lang w:eastAsia="en-AU"/>
        </w:rPr>
      </w:pPr>
    </w:p>
    <w:p w14:paraId="18B112F7" w14:textId="77777777" w:rsidR="004F4016" w:rsidRPr="004F4016" w:rsidRDefault="004F4016" w:rsidP="00327199">
      <w:pPr>
        <w:ind w:left="-285" w:right="-238"/>
        <w:jc w:val="both"/>
        <w:textAlignment w:val="baseline"/>
        <w:rPr>
          <w:rFonts w:ascii="Arial" w:hAnsi="Arial" w:cs="Arial"/>
          <w:color w:val="000000"/>
          <w:szCs w:val="24"/>
          <w:lang w:eastAsia="en-AU"/>
        </w:rPr>
      </w:pPr>
      <w:r w:rsidRPr="004F4016">
        <w:rPr>
          <w:rFonts w:ascii="Arial" w:hAnsi="Arial" w:cs="Arial"/>
          <w:color w:val="000000"/>
          <w:szCs w:val="24"/>
          <w:lang w:eastAsia="en-AU"/>
        </w:rPr>
        <w:t>In the absence of development controls for hoarding signs on reserved land, the development is to be assessed against the objectives of the Signs LPP. The sign does not meet the following objective of the policy: </w:t>
      </w:r>
    </w:p>
    <w:p w14:paraId="5C315DC1" w14:textId="77777777" w:rsidR="004F4016" w:rsidRPr="004F4016" w:rsidRDefault="004F4016" w:rsidP="00327199">
      <w:pPr>
        <w:ind w:left="-285" w:right="-238"/>
        <w:jc w:val="both"/>
        <w:textAlignment w:val="baseline"/>
        <w:rPr>
          <w:rFonts w:ascii="Segoe UI" w:hAnsi="Segoe UI" w:cs="Segoe UI"/>
          <w:sz w:val="18"/>
          <w:szCs w:val="18"/>
          <w:lang w:eastAsia="en-AU"/>
        </w:rPr>
      </w:pPr>
    </w:p>
    <w:p w14:paraId="6CE68EA6" w14:textId="77777777" w:rsidR="004F4016" w:rsidRPr="004F4016" w:rsidRDefault="004F4016" w:rsidP="00327199">
      <w:pPr>
        <w:ind w:left="142" w:right="-238" w:hanging="426"/>
        <w:jc w:val="both"/>
        <w:textAlignment w:val="baseline"/>
        <w:rPr>
          <w:rFonts w:ascii="Arial" w:hAnsi="Arial" w:cs="Arial"/>
          <w:color w:val="000000"/>
          <w:szCs w:val="24"/>
          <w:lang w:eastAsia="en-AU"/>
        </w:rPr>
      </w:pPr>
      <w:r w:rsidRPr="004F4016">
        <w:rPr>
          <w:rFonts w:ascii="Arial" w:hAnsi="Arial" w:cs="Arial"/>
          <w:color w:val="000000"/>
          <w:szCs w:val="24"/>
          <w:lang w:eastAsia="en-AU"/>
        </w:rPr>
        <w:t>3.1 To ensure that signs do not adversely impact on the amenity of the surrounding area.  </w:t>
      </w:r>
    </w:p>
    <w:p w14:paraId="63FB78D4" w14:textId="77777777" w:rsidR="004F4016" w:rsidRPr="004F4016" w:rsidRDefault="004F4016" w:rsidP="00327199">
      <w:pPr>
        <w:ind w:left="435" w:right="-238"/>
        <w:jc w:val="both"/>
        <w:textAlignment w:val="baseline"/>
        <w:rPr>
          <w:rFonts w:ascii="Segoe UI" w:hAnsi="Segoe UI" w:cs="Segoe UI"/>
          <w:sz w:val="18"/>
          <w:szCs w:val="18"/>
          <w:lang w:eastAsia="en-AU"/>
        </w:rPr>
      </w:pPr>
    </w:p>
    <w:p w14:paraId="4157470A" w14:textId="77777777" w:rsidR="004F4016" w:rsidRPr="004F4016" w:rsidRDefault="004F4016" w:rsidP="00327199">
      <w:pPr>
        <w:ind w:left="-285" w:right="-238"/>
        <w:jc w:val="both"/>
        <w:textAlignment w:val="baseline"/>
        <w:rPr>
          <w:rFonts w:ascii="Arial" w:eastAsia="Calibri" w:hAnsi="Arial" w:cs="Arial"/>
          <w:b/>
          <w:color w:val="17365D"/>
          <w:sz w:val="28"/>
          <w:szCs w:val="32"/>
          <w:lang w:val="en-US"/>
        </w:rPr>
      </w:pPr>
      <w:r w:rsidRPr="004F4016">
        <w:rPr>
          <w:rFonts w:ascii="Arial" w:hAnsi="Arial" w:cs="Arial"/>
          <w:color w:val="000000"/>
          <w:szCs w:val="24"/>
          <w:lang w:eastAsia="en-AU"/>
        </w:rPr>
        <w:t xml:space="preserve">In relation to 3.1, the sign is considered to adversely impact the amenity of the surrounding residential area due to its size. The sign is 7m in width and obscures 30% of the lot frontage. At 2.6m, the sign’s height is considered excessive. </w:t>
      </w:r>
    </w:p>
    <w:p w14:paraId="4C4D254C" w14:textId="77777777" w:rsidR="004F4016" w:rsidRDefault="004F4016" w:rsidP="00327199">
      <w:pPr>
        <w:ind w:left="-284" w:right="-238"/>
        <w:jc w:val="both"/>
        <w:rPr>
          <w:rFonts w:ascii="Arial" w:eastAsia="Calibri" w:hAnsi="Arial" w:cs="Arial"/>
          <w:b/>
          <w:color w:val="17365D"/>
          <w:sz w:val="28"/>
          <w:szCs w:val="32"/>
          <w:lang w:val="en-US"/>
        </w:rPr>
      </w:pPr>
    </w:p>
    <w:p w14:paraId="4C75181D" w14:textId="77777777" w:rsidR="007857B4" w:rsidRPr="004F4016" w:rsidRDefault="007857B4" w:rsidP="00327199">
      <w:pPr>
        <w:ind w:left="-284" w:right="-238"/>
        <w:jc w:val="both"/>
        <w:rPr>
          <w:rFonts w:ascii="Arial" w:eastAsia="Calibri" w:hAnsi="Arial" w:cs="Arial"/>
          <w:b/>
          <w:color w:val="17365D"/>
          <w:sz w:val="28"/>
          <w:szCs w:val="32"/>
          <w:lang w:val="en-US"/>
        </w:rPr>
      </w:pPr>
    </w:p>
    <w:p w14:paraId="02A111AE" w14:textId="77777777" w:rsidR="004F4016" w:rsidRPr="004F4016" w:rsidRDefault="004F4016" w:rsidP="004F4016">
      <w:pPr>
        <w:ind w:left="-284" w:right="-330"/>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Consultation</w:t>
      </w:r>
    </w:p>
    <w:p w14:paraId="782FEC31" w14:textId="77777777" w:rsidR="004F4016" w:rsidRPr="004F4016" w:rsidRDefault="004F4016" w:rsidP="004F4016">
      <w:pPr>
        <w:ind w:left="-284" w:right="-330"/>
        <w:jc w:val="both"/>
        <w:rPr>
          <w:rFonts w:ascii="Arial" w:eastAsia="Calibri" w:hAnsi="Arial" w:cs="Arial"/>
          <w:szCs w:val="32"/>
          <w:lang w:val="en-US"/>
        </w:rPr>
      </w:pPr>
    </w:p>
    <w:p w14:paraId="6185058B" w14:textId="77777777" w:rsidR="004F4016" w:rsidRPr="004F4016" w:rsidRDefault="004F4016" w:rsidP="004F4016">
      <w:pPr>
        <w:ind w:left="-284" w:right="-330"/>
        <w:jc w:val="both"/>
        <w:rPr>
          <w:rFonts w:ascii="Arial" w:eastAsia="Calibri" w:hAnsi="Arial" w:cs="Arial"/>
          <w:szCs w:val="32"/>
          <w:highlight w:val="lightGray"/>
          <w:lang w:val="en-US"/>
        </w:rPr>
      </w:pPr>
      <w:r w:rsidRPr="004F4016">
        <w:rPr>
          <w:rFonts w:ascii="Arial" w:eastAsia="Calibri" w:hAnsi="Arial" w:cs="Arial"/>
          <w:szCs w:val="32"/>
          <w:lang w:val="en-US"/>
        </w:rPr>
        <w:t xml:space="preserve">The development application was not advertised to the community. Comment was not sought from adjoining owners and occupiers as the development is not considered appropriate for the locality and should be removed. </w:t>
      </w:r>
    </w:p>
    <w:p w14:paraId="47328C13" w14:textId="77777777" w:rsidR="004F4016" w:rsidRPr="004F4016" w:rsidRDefault="004F4016" w:rsidP="004F4016">
      <w:pPr>
        <w:ind w:left="-284" w:right="-330"/>
        <w:jc w:val="both"/>
        <w:rPr>
          <w:rFonts w:ascii="Arial" w:eastAsia="Calibri" w:hAnsi="Arial" w:cs="Arial"/>
          <w:b/>
          <w:color w:val="17365D"/>
          <w:sz w:val="28"/>
          <w:szCs w:val="32"/>
          <w:lang w:val="en-US"/>
        </w:rPr>
      </w:pPr>
    </w:p>
    <w:p w14:paraId="793481ED" w14:textId="77777777" w:rsidR="004F4016" w:rsidRPr="004F4016" w:rsidRDefault="004F4016" w:rsidP="004F4016">
      <w:pPr>
        <w:ind w:left="-284" w:right="-330"/>
        <w:jc w:val="both"/>
        <w:rPr>
          <w:rFonts w:ascii="Arial" w:eastAsia="Calibri" w:hAnsi="Arial" w:cs="Arial"/>
          <w:b/>
          <w:color w:val="17365D"/>
          <w:sz w:val="28"/>
          <w:szCs w:val="32"/>
          <w:lang w:val="en-US"/>
        </w:rPr>
      </w:pPr>
    </w:p>
    <w:p w14:paraId="6E6956CF" w14:textId="77777777" w:rsidR="004F4016" w:rsidRPr="004F4016" w:rsidRDefault="004F4016" w:rsidP="004F4016">
      <w:pPr>
        <w:ind w:left="-284" w:right="-330"/>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Strategic Implications</w:t>
      </w:r>
    </w:p>
    <w:p w14:paraId="5A342AD3" w14:textId="77777777" w:rsidR="004F4016" w:rsidRPr="004F4016" w:rsidRDefault="004F4016" w:rsidP="004F4016">
      <w:pPr>
        <w:ind w:left="-284" w:right="-330"/>
        <w:jc w:val="both"/>
        <w:rPr>
          <w:rFonts w:ascii="Arial" w:eastAsia="Calibri" w:hAnsi="Arial" w:cs="Arial"/>
          <w:szCs w:val="32"/>
          <w:lang w:val="en-US"/>
        </w:rPr>
      </w:pPr>
    </w:p>
    <w:p w14:paraId="1E5BC296" w14:textId="77777777" w:rsidR="004F4016" w:rsidRPr="004F4016" w:rsidRDefault="004F4016" w:rsidP="004F4016">
      <w:pPr>
        <w:ind w:left="-284" w:right="-330"/>
        <w:jc w:val="both"/>
        <w:rPr>
          <w:rFonts w:ascii="Arial" w:eastAsia="Calibri" w:hAnsi="Arial" w:cs="Arial"/>
          <w:szCs w:val="32"/>
          <w:lang w:val="en-US"/>
        </w:rPr>
      </w:pPr>
      <w:r w:rsidRPr="004F4016">
        <w:rPr>
          <w:rFonts w:ascii="Arial" w:eastAsia="Calibri" w:hAnsi="Arial" w:cs="Arial"/>
          <w:szCs w:val="32"/>
          <w:lang w:val="en-US"/>
        </w:rPr>
        <w:t xml:space="preserve">This item relates to the following elements from the City’s Strategic Community Plan. </w:t>
      </w:r>
    </w:p>
    <w:p w14:paraId="4144B77A" w14:textId="77777777" w:rsidR="004F4016" w:rsidRPr="004F4016" w:rsidRDefault="004F4016" w:rsidP="004F4016">
      <w:pPr>
        <w:ind w:right="-330"/>
        <w:jc w:val="both"/>
        <w:rPr>
          <w:rFonts w:ascii="Arial" w:eastAsia="Calibri" w:hAnsi="Arial" w:cs="Arial"/>
          <w:b/>
          <w:color w:val="17365D"/>
          <w:szCs w:val="24"/>
          <w:lang w:val="en-US"/>
        </w:rPr>
      </w:pPr>
    </w:p>
    <w:p w14:paraId="043FAC00" w14:textId="77777777" w:rsidR="004F4016" w:rsidRPr="004F4016" w:rsidRDefault="004F4016" w:rsidP="004F4016">
      <w:pPr>
        <w:ind w:left="-284" w:right="-330"/>
        <w:jc w:val="both"/>
        <w:rPr>
          <w:rFonts w:ascii="Arial" w:eastAsia="Calibri" w:hAnsi="Arial" w:cs="Arial"/>
          <w:szCs w:val="24"/>
          <w:lang w:val="en-US"/>
        </w:rPr>
      </w:pPr>
      <w:r w:rsidRPr="004F4016">
        <w:rPr>
          <w:rFonts w:ascii="Arial" w:eastAsia="Calibri" w:hAnsi="Arial" w:cs="Arial"/>
          <w:b/>
          <w:color w:val="17365D"/>
          <w:szCs w:val="24"/>
          <w:lang w:val="en-US"/>
        </w:rPr>
        <w:t>Vision</w:t>
      </w:r>
      <w:r w:rsidRPr="004F4016">
        <w:rPr>
          <w:rFonts w:ascii="Arial" w:eastAsia="Calibri" w:hAnsi="Arial" w:cs="Arial"/>
          <w:szCs w:val="24"/>
          <w:lang w:val="en-US"/>
        </w:rPr>
        <w:t xml:space="preserve"> </w:t>
      </w:r>
      <w:r w:rsidRPr="004F4016">
        <w:rPr>
          <w:rFonts w:ascii="Arial" w:eastAsia="Calibri" w:hAnsi="Arial" w:cs="Arial"/>
          <w:sz w:val="22"/>
          <w:szCs w:val="22"/>
        </w:rPr>
        <w:tab/>
      </w:r>
      <w:r w:rsidRPr="004F4016">
        <w:rPr>
          <w:rFonts w:ascii="Arial" w:eastAsia="Calibri" w:hAnsi="Arial" w:cs="Arial"/>
          <w:sz w:val="22"/>
          <w:szCs w:val="22"/>
        </w:rPr>
        <w:tab/>
      </w:r>
      <w:r w:rsidRPr="004F4016">
        <w:rPr>
          <w:rFonts w:ascii="Arial" w:eastAsia="Calibri" w:hAnsi="Arial" w:cs="Arial"/>
          <w:szCs w:val="24"/>
          <w:lang w:val="en-US"/>
        </w:rPr>
        <w:t xml:space="preserve">Our city will be an </w:t>
      </w:r>
      <w:proofErr w:type="gramStart"/>
      <w:r w:rsidRPr="004F4016">
        <w:rPr>
          <w:rFonts w:ascii="Arial" w:eastAsia="Calibri" w:hAnsi="Arial" w:cs="Arial"/>
          <w:szCs w:val="24"/>
          <w:lang w:val="en-US"/>
        </w:rPr>
        <w:t>environmentally-sensitive</w:t>
      </w:r>
      <w:proofErr w:type="gramEnd"/>
      <w:r w:rsidRPr="004F4016">
        <w:rPr>
          <w:rFonts w:ascii="Arial" w:eastAsia="Calibri" w:hAnsi="Arial" w:cs="Arial"/>
          <w:szCs w:val="24"/>
          <w:lang w:val="en-US"/>
        </w:rPr>
        <w:t>, beautiful and inclusive place.</w:t>
      </w:r>
    </w:p>
    <w:p w14:paraId="19B625F6" w14:textId="77777777" w:rsidR="004F4016" w:rsidRPr="004F4016" w:rsidRDefault="004F4016" w:rsidP="004F4016">
      <w:pPr>
        <w:ind w:left="-567" w:right="-330"/>
        <w:jc w:val="both"/>
        <w:rPr>
          <w:rFonts w:ascii="Arial" w:eastAsia="Calibri" w:hAnsi="Arial" w:cs="Arial"/>
          <w:szCs w:val="24"/>
          <w:lang w:val="en-US"/>
        </w:rPr>
      </w:pPr>
    </w:p>
    <w:p w14:paraId="7BDB1D6A" w14:textId="77777777" w:rsidR="004F4016" w:rsidRPr="004F4016" w:rsidRDefault="004F4016" w:rsidP="004F4016">
      <w:pPr>
        <w:ind w:left="-284" w:right="-330"/>
        <w:jc w:val="both"/>
        <w:rPr>
          <w:rFonts w:ascii="Arial" w:eastAsia="Calibri" w:hAnsi="Arial" w:cs="Arial"/>
          <w:b/>
          <w:szCs w:val="28"/>
          <w:lang w:val="en-US"/>
        </w:rPr>
      </w:pPr>
      <w:r w:rsidRPr="004F4016">
        <w:rPr>
          <w:rFonts w:ascii="Arial" w:eastAsia="Calibri" w:hAnsi="Arial" w:cs="Arial"/>
          <w:b/>
          <w:color w:val="17365D"/>
          <w:szCs w:val="28"/>
          <w:lang w:val="en-US"/>
        </w:rPr>
        <w:t>Values</w:t>
      </w:r>
      <w:r w:rsidRPr="004F4016">
        <w:rPr>
          <w:rFonts w:ascii="Arial" w:eastAsia="Calibri" w:hAnsi="Arial" w:cs="Arial"/>
          <w:bCs/>
          <w:szCs w:val="28"/>
          <w:lang w:val="en-US"/>
        </w:rPr>
        <w:tab/>
      </w:r>
      <w:r w:rsidRPr="004F4016">
        <w:rPr>
          <w:rFonts w:ascii="Arial" w:eastAsia="Calibri" w:hAnsi="Arial" w:cs="Arial"/>
          <w:bCs/>
          <w:szCs w:val="28"/>
          <w:lang w:val="en-US"/>
        </w:rPr>
        <w:tab/>
      </w:r>
      <w:r w:rsidRPr="004F4016">
        <w:rPr>
          <w:rFonts w:ascii="Arial" w:eastAsia="Calibri" w:hAnsi="Arial" w:cs="Arial"/>
          <w:b/>
          <w:szCs w:val="28"/>
          <w:lang w:val="en-US"/>
        </w:rPr>
        <w:t>Great Natural and Built Environment</w:t>
      </w:r>
    </w:p>
    <w:p w14:paraId="20045D8D" w14:textId="77777777" w:rsidR="004F4016" w:rsidRPr="004F4016" w:rsidRDefault="004F4016" w:rsidP="004F4016">
      <w:pPr>
        <w:ind w:left="1440" w:right="-330"/>
        <w:jc w:val="both"/>
        <w:rPr>
          <w:rFonts w:ascii="Arial" w:eastAsia="Calibri" w:hAnsi="Arial" w:cs="Arial"/>
          <w:bCs/>
          <w:szCs w:val="28"/>
          <w:lang w:val="en-US"/>
        </w:rPr>
      </w:pPr>
      <w:r w:rsidRPr="004F4016">
        <w:rPr>
          <w:rFonts w:ascii="Arial" w:eastAsia="Calibri" w:hAnsi="Arial" w:cs="Arial"/>
          <w:bCs/>
          <w:szCs w:val="28"/>
          <w:lang w:val="en-US"/>
        </w:rPr>
        <w:t xml:space="preserve">We protect our enhanced, engaging community spaces, heritage, the natural </w:t>
      </w:r>
      <w:proofErr w:type="gramStart"/>
      <w:r w:rsidRPr="004F4016">
        <w:rPr>
          <w:rFonts w:ascii="Arial" w:eastAsia="Calibri" w:hAnsi="Arial" w:cs="Arial"/>
          <w:bCs/>
          <w:szCs w:val="28"/>
          <w:lang w:val="en-US"/>
        </w:rPr>
        <w:t>environment</w:t>
      </w:r>
      <w:proofErr w:type="gramEnd"/>
      <w:r w:rsidRPr="004F4016">
        <w:rPr>
          <w:rFonts w:ascii="Arial" w:eastAsia="Calibri" w:hAnsi="Arial" w:cs="Arial"/>
          <w:bCs/>
          <w:szCs w:val="28"/>
          <w:lang w:val="en-US"/>
        </w:rPr>
        <w:t xml:space="preserve"> and our biodiversity through well-planned and managed development.</w:t>
      </w:r>
    </w:p>
    <w:p w14:paraId="6285AF61" w14:textId="77777777" w:rsidR="004F4016" w:rsidRPr="004F4016" w:rsidRDefault="004F4016" w:rsidP="004F4016">
      <w:pPr>
        <w:ind w:left="-284" w:right="-330"/>
        <w:jc w:val="both"/>
        <w:rPr>
          <w:rFonts w:ascii="Arial" w:eastAsia="Calibri" w:hAnsi="Arial" w:cs="Arial"/>
          <w:bCs/>
          <w:szCs w:val="28"/>
          <w:lang w:val="en-US"/>
        </w:rPr>
      </w:pPr>
    </w:p>
    <w:p w14:paraId="3DA60F2E" w14:textId="77777777" w:rsidR="004F4016" w:rsidRPr="004F4016" w:rsidRDefault="004F4016" w:rsidP="004F4016">
      <w:pPr>
        <w:ind w:left="-284" w:right="-330"/>
        <w:jc w:val="both"/>
        <w:rPr>
          <w:rFonts w:ascii="Arial" w:eastAsia="Calibri" w:hAnsi="Arial" w:cs="Arial"/>
          <w:b/>
          <w:bCs/>
          <w:color w:val="17365D"/>
          <w:szCs w:val="24"/>
          <w:lang w:val="en-US"/>
        </w:rPr>
      </w:pPr>
      <w:r w:rsidRPr="004F4016">
        <w:rPr>
          <w:rFonts w:ascii="Arial" w:eastAsia="Acumin Pro" w:hAnsi="Arial" w:cs="Arial"/>
          <w:b/>
          <w:bCs/>
          <w:color w:val="17365D"/>
          <w:szCs w:val="24"/>
          <w:lang w:val="en-US"/>
        </w:rPr>
        <w:t>Priority</w:t>
      </w:r>
      <w:r w:rsidRPr="004F4016">
        <w:rPr>
          <w:rFonts w:ascii="Arial" w:eastAsia="Calibri" w:hAnsi="Arial" w:cs="Arial"/>
          <w:b/>
          <w:bCs/>
          <w:color w:val="17365D"/>
          <w:szCs w:val="24"/>
          <w:lang w:val="en-US"/>
        </w:rPr>
        <w:t xml:space="preserve"> Area</w:t>
      </w:r>
      <w:r w:rsidRPr="004F4016">
        <w:rPr>
          <w:rFonts w:ascii="Arial" w:eastAsia="Calibri" w:hAnsi="Arial" w:cs="Arial"/>
          <w:b/>
          <w:bCs/>
          <w:color w:val="17365D"/>
          <w:szCs w:val="24"/>
          <w:lang w:val="en-US"/>
        </w:rPr>
        <w:tab/>
      </w:r>
      <w:r w:rsidRPr="004F4016">
        <w:rPr>
          <w:rFonts w:ascii="Arial" w:eastAsia="Calibri" w:hAnsi="Arial" w:cs="Arial"/>
          <w:szCs w:val="24"/>
          <w:lang w:val="en-US"/>
        </w:rPr>
        <w:t>Urban form - protecting our quality living environment</w:t>
      </w:r>
    </w:p>
    <w:p w14:paraId="26A1239D" w14:textId="77777777" w:rsidR="004F4016" w:rsidRPr="004F4016" w:rsidRDefault="004F4016" w:rsidP="004F4016">
      <w:pPr>
        <w:ind w:left="-567" w:right="-330"/>
        <w:jc w:val="both"/>
        <w:rPr>
          <w:rFonts w:ascii="Arial" w:eastAsia="Calibri" w:hAnsi="Arial" w:cs="Arial"/>
          <w:b/>
          <w:sz w:val="28"/>
          <w:szCs w:val="32"/>
          <w:lang w:val="en-US"/>
        </w:rPr>
      </w:pPr>
    </w:p>
    <w:p w14:paraId="0EE017F4" w14:textId="77777777" w:rsidR="004F4016" w:rsidRPr="004F4016" w:rsidRDefault="004F4016" w:rsidP="004F4016">
      <w:pPr>
        <w:ind w:left="-284" w:right="-330"/>
        <w:jc w:val="both"/>
        <w:rPr>
          <w:rFonts w:ascii="Arial" w:eastAsia="Calibri" w:hAnsi="Arial" w:cs="Arial"/>
          <w:b/>
          <w:color w:val="17365D"/>
          <w:sz w:val="28"/>
          <w:szCs w:val="32"/>
          <w:lang w:val="en-US"/>
        </w:rPr>
      </w:pPr>
    </w:p>
    <w:p w14:paraId="46039DEB" w14:textId="77777777" w:rsidR="004F4016" w:rsidRPr="004F4016" w:rsidRDefault="004F4016" w:rsidP="004F4016">
      <w:pPr>
        <w:ind w:left="-284" w:right="-330"/>
        <w:jc w:val="both"/>
        <w:rPr>
          <w:rFonts w:ascii="Arial" w:eastAsia="Calibri" w:hAnsi="Arial" w:cs="Arial"/>
          <w:b/>
          <w:sz w:val="28"/>
          <w:szCs w:val="32"/>
          <w:lang w:val="en-US"/>
        </w:rPr>
      </w:pPr>
      <w:r w:rsidRPr="004F4016">
        <w:rPr>
          <w:rFonts w:ascii="Arial" w:eastAsia="Calibri" w:hAnsi="Arial" w:cs="Arial"/>
          <w:b/>
          <w:color w:val="17365D"/>
          <w:sz w:val="28"/>
          <w:szCs w:val="32"/>
          <w:lang w:val="en-US"/>
        </w:rPr>
        <w:t>Budget/Financial Implications</w:t>
      </w:r>
    </w:p>
    <w:p w14:paraId="13CE15A4" w14:textId="77777777" w:rsidR="004F4016" w:rsidRPr="004F4016" w:rsidRDefault="004F4016" w:rsidP="004F4016">
      <w:pPr>
        <w:ind w:left="-284" w:right="-330"/>
        <w:jc w:val="both"/>
        <w:rPr>
          <w:rFonts w:ascii="Arial" w:eastAsia="Calibri" w:hAnsi="Arial" w:cs="Arial"/>
          <w:b/>
          <w:szCs w:val="32"/>
          <w:highlight w:val="yellow"/>
          <w:lang w:val="en-US"/>
        </w:rPr>
      </w:pPr>
    </w:p>
    <w:p w14:paraId="6421032D" w14:textId="77777777" w:rsidR="004F4016" w:rsidRPr="004F4016" w:rsidRDefault="004F4016" w:rsidP="004F4016">
      <w:pPr>
        <w:ind w:left="-284" w:right="-330"/>
        <w:jc w:val="both"/>
        <w:rPr>
          <w:rFonts w:ascii="Arial" w:eastAsia="Calibri" w:hAnsi="Arial" w:cs="Arial"/>
          <w:bCs/>
          <w:szCs w:val="32"/>
          <w:lang w:val="en-US"/>
        </w:rPr>
      </w:pPr>
      <w:r w:rsidRPr="004F4016">
        <w:rPr>
          <w:rFonts w:ascii="Arial" w:eastAsia="Calibri" w:hAnsi="Arial" w:cs="Arial"/>
          <w:bCs/>
          <w:szCs w:val="32"/>
          <w:lang w:val="en-US"/>
        </w:rPr>
        <w:t>N/A</w:t>
      </w:r>
    </w:p>
    <w:p w14:paraId="6183C3F1" w14:textId="77777777" w:rsidR="004F4016" w:rsidRPr="004F4016" w:rsidRDefault="004F4016" w:rsidP="004F4016">
      <w:pPr>
        <w:ind w:left="-284" w:right="-330"/>
        <w:jc w:val="both"/>
        <w:rPr>
          <w:rFonts w:ascii="Arial" w:eastAsia="Calibri" w:hAnsi="Arial" w:cs="Arial"/>
          <w:szCs w:val="24"/>
          <w:highlight w:val="yellow"/>
          <w:lang w:val="en-US"/>
        </w:rPr>
      </w:pPr>
    </w:p>
    <w:p w14:paraId="1700D24A" w14:textId="77777777" w:rsidR="004F4016" w:rsidRPr="004F4016" w:rsidRDefault="004F4016" w:rsidP="004F4016">
      <w:pPr>
        <w:ind w:left="-284" w:right="-330"/>
        <w:jc w:val="both"/>
        <w:rPr>
          <w:rFonts w:ascii="Arial" w:eastAsia="Calibri" w:hAnsi="Arial" w:cs="Arial"/>
          <w:b/>
          <w:color w:val="17365D"/>
          <w:szCs w:val="24"/>
          <w:lang w:val="en-US"/>
        </w:rPr>
      </w:pPr>
    </w:p>
    <w:p w14:paraId="15901D47" w14:textId="77777777" w:rsidR="004F4016" w:rsidRPr="004F4016" w:rsidRDefault="004F4016" w:rsidP="004F4016">
      <w:pPr>
        <w:ind w:left="-284" w:right="-330"/>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Legislative and Policy Implications</w:t>
      </w:r>
    </w:p>
    <w:p w14:paraId="54BFEFB4" w14:textId="77777777" w:rsidR="004F4016" w:rsidRPr="004F4016" w:rsidRDefault="004F4016" w:rsidP="004F4016">
      <w:pPr>
        <w:ind w:left="-284" w:right="-330"/>
        <w:jc w:val="both"/>
        <w:rPr>
          <w:rFonts w:ascii="Arial" w:eastAsia="Calibri" w:hAnsi="Arial" w:cs="Arial"/>
          <w:b/>
          <w:sz w:val="28"/>
          <w:szCs w:val="32"/>
          <w:lang w:val="en-US"/>
        </w:rPr>
      </w:pPr>
    </w:p>
    <w:p w14:paraId="625BAE18" w14:textId="77777777" w:rsidR="004F4016" w:rsidRPr="004F4016" w:rsidRDefault="004F4016" w:rsidP="004F4016">
      <w:pPr>
        <w:ind w:left="-284" w:right="-330"/>
        <w:jc w:val="both"/>
        <w:rPr>
          <w:rFonts w:ascii="Arial" w:eastAsia="Calibri" w:hAnsi="Arial" w:cs="Arial"/>
          <w:color w:val="000000"/>
          <w:szCs w:val="24"/>
          <w:shd w:val="clear" w:color="auto" w:fill="FFFFFF"/>
          <w:lang w:val="en-US"/>
        </w:rPr>
      </w:pPr>
      <w:r w:rsidRPr="004F4016">
        <w:rPr>
          <w:rFonts w:ascii="Arial" w:eastAsia="Calibri" w:hAnsi="Arial" w:cs="Arial"/>
          <w:color w:val="000000"/>
          <w:szCs w:val="24"/>
          <w:shd w:val="clear" w:color="auto" w:fill="FFFFFF"/>
          <w:lang w:val="en-US"/>
        </w:rPr>
        <w:t xml:space="preserve">Because the development is located entirely within an Other Regional Road reservation and on land that is not zoned by LPS3, Council is requested to make a decision in accordance with MRS </w:t>
      </w:r>
      <w:hyperlink r:id="rId16" w:tgtFrame="_blank" w:history="1">
        <w:r w:rsidRPr="004F4016">
          <w:rPr>
            <w:rFonts w:ascii="Arial" w:eastAsia="Calibri" w:hAnsi="Arial" w:cs="Arial"/>
            <w:color w:val="0000FF"/>
            <w:szCs w:val="24"/>
            <w:u w:val="single"/>
            <w:shd w:val="clear" w:color="auto" w:fill="FFFFFF"/>
            <w:lang w:val="en-US"/>
          </w:rPr>
          <w:t>delegation DEL2022/03</w:t>
        </w:r>
      </w:hyperlink>
      <w:r w:rsidRPr="004F4016">
        <w:rPr>
          <w:rFonts w:ascii="Arial" w:eastAsia="Calibri" w:hAnsi="Arial" w:cs="Arial"/>
          <w:color w:val="0000FF"/>
          <w:szCs w:val="24"/>
          <w:shd w:val="clear" w:color="auto" w:fill="FFFFFF"/>
          <w:lang w:val="en-US"/>
        </w:rPr>
        <w:t xml:space="preserve"> </w:t>
      </w:r>
      <w:r w:rsidRPr="004F4016">
        <w:rPr>
          <w:rFonts w:ascii="Arial" w:eastAsia="Calibri" w:hAnsi="Arial" w:cs="Arial"/>
          <w:color w:val="000000"/>
          <w:szCs w:val="24"/>
          <w:shd w:val="clear" w:color="auto" w:fill="FFFFFF"/>
          <w:lang w:val="en-US"/>
        </w:rPr>
        <w:t xml:space="preserve">(Delegation). </w:t>
      </w:r>
    </w:p>
    <w:p w14:paraId="7232C986" w14:textId="77777777" w:rsidR="004F4016" w:rsidRPr="004F4016" w:rsidRDefault="004F4016" w:rsidP="004F4016">
      <w:pPr>
        <w:ind w:left="-284" w:right="-330"/>
        <w:jc w:val="both"/>
        <w:rPr>
          <w:rFonts w:ascii="Arial" w:eastAsia="Calibri" w:hAnsi="Arial" w:cs="Arial"/>
          <w:color w:val="000000"/>
          <w:szCs w:val="24"/>
          <w:shd w:val="clear" w:color="auto" w:fill="FFFFFF"/>
          <w:lang w:val="en-US"/>
        </w:rPr>
      </w:pPr>
    </w:p>
    <w:p w14:paraId="216A0EB8" w14:textId="77777777" w:rsidR="004F4016" w:rsidRPr="004F4016" w:rsidRDefault="004F4016" w:rsidP="004F4016">
      <w:pPr>
        <w:ind w:left="-284" w:right="-330"/>
        <w:jc w:val="both"/>
        <w:rPr>
          <w:rFonts w:ascii="Arial" w:eastAsia="Calibri" w:hAnsi="Arial" w:cs="Arial"/>
          <w:bCs/>
          <w:szCs w:val="24"/>
          <w:lang w:val="en-US"/>
        </w:rPr>
      </w:pPr>
      <w:r w:rsidRPr="004F4016">
        <w:rPr>
          <w:rFonts w:ascii="Arial" w:eastAsia="Calibri" w:hAnsi="Arial" w:cs="Arial"/>
          <w:bCs/>
          <w:szCs w:val="24"/>
          <w:lang w:val="en-US"/>
        </w:rPr>
        <w:t xml:space="preserve">If Council wishes to approve the development, the proposal will first have to be referred to the Department of Planning, Lands and Heritage (DPLH) for transport planning related comments in accordance with section B of the Delegation. For this reason, </w:t>
      </w:r>
      <w:r w:rsidRPr="004F4016">
        <w:rPr>
          <w:rFonts w:ascii="Arial" w:eastAsia="Calibri" w:hAnsi="Arial" w:cs="Arial"/>
          <w:color w:val="000000"/>
          <w:szCs w:val="24"/>
          <w:shd w:val="clear" w:color="auto" w:fill="FFFFFF"/>
          <w:lang w:val="en-US"/>
        </w:rPr>
        <w:t>Council may resolve to defer the application to allow for referral of the development application or refuse the development.</w:t>
      </w:r>
      <w:r w:rsidRPr="004F4016">
        <w:rPr>
          <w:rFonts w:ascii="Arial" w:eastAsia="Calibri" w:hAnsi="Arial" w:cs="Arial"/>
          <w:color w:val="000000"/>
          <w:szCs w:val="24"/>
          <w:shd w:val="clear" w:color="auto" w:fill="FFFFFF"/>
        </w:rPr>
        <w:t> </w:t>
      </w:r>
    </w:p>
    <w:p w14:paraId="7CC37830" w14:textId="77777777" w:rsidR="004F4016" w:rsidRPr="004F4016" w:rsidRDefault="004F4016" w:rsidP="004F4016">
      <w:pPr>
        <w:ind w:left="-284" w:right="-330"/>
        <w:jc w:val="both"/>
        <w:rPr>
          <w:rFonts w:ascii="Arial" w:eastAsia="Calibri" w:hAnsi="Arial" w:cs="Arial"/>
          <w:szCs w:val="24"/>
          <w:highlight w:val="yellow"/>
          <w:lang w:val="en-US"/>
        </w:rPr>
      </w:pPr>
    </w:p>
    <w:p w14:paraId="71E6D759" w14:textId="77777777" w:rsidR="004F4016" w:rsidRPr="004F4016" w:rsidRDefault="004F4016" w:rsidP="004F4016">
      <w:pPr>
        <w:ind w:left="-284" w:right="-330"/>
        <w:jc w:val="both"/>
        <w:rPr>
          <w:rFonts w:ascii="Arial" w:eastAsia="Calibri" w:hAnsi="Arial" w:cs="Arial"/>
          <w:b/>
          <w:color w:val="17365D"/>
          <w:szCs w:val="24"/>
          <w:lang w:val="en-US"/>
        </w:rPr>
      </w:pPr>
    </w:p>
    <w:p w14:paraId="3FE072BC" w14:textId="77777777" w:rsidR="004F4016" w:rsidRPr="004F4016" w:rsidRDefault="004F4016" w:rsidP="004F4016">
      <w:pPr>
        <w:ind w:left="-284" w:right="-330"/>
        <w:jc w:val="both"/>
        <w:rPr>
          <w:rFonts w:ascii="Arial" w:eastAsia="Calibri" w:hAnsi="Arial" w:cs="Arial"/>
          <w:b/>
          <w:sz w:val="28"/>
          <w:szCs w:val="32"/>
          <w:lang w:val="en-US"/>
        </w:rPr>
      </w:pPr>
      <w:r w:rsidRPr="004F4016">
        <w:rPr>
          <w:rFonts w:ascii="Arial" w:eastAsia="Calibri" w:hAnsi="Arial" w:cs="Arial"/>
          <w:b/>
          <w:color w:val="17365D"/>
          <w:sz w:val="28"/>
          <w:szCs w:val="32"/>
          <w:lang w:val="en-US"/>
        </w:rPr>
        <w:t>Decision Implications</w:t>
      </w:r>
    </w:p>
    <w:p w14:paraId="209E6473" w14:textId="77777777" w:rsidR="004F4016" w:rsidRPr="004F4016" w:rsidRDefault="004F4016" w:rsidP="004F4016">
      <w:pPr>
        <w:ind w:left="-284" w:right="-330"/>
        <w:jc w:val="both"/>
        <w:rPr>
          <w:rFonts w:ascii="Arial" w:eastAsia="Calibri" w:hAnsi="Arial" w:cs="Arial"/>
          <w:szCs w:val="24"/>
          <w:highlight w:val="yellow"/>
          <w:lang w:val="en-US"/>
        </w:rPr>
      </w:pPr>
    </w:p>
    <w:p w14:paraId="7780548F" w14:textId="77777777" w:rsidR="004F4016" w:rsidRPr="004F4016" w:rsidRDefault="004F4016" w:rsidP="004F4016">
      <w:pPr>
        <w:ind w:left="-284" w:right="-330"/>
        <w:jc w:val="both"/>
        <w:rPr>
          <w:rFonts w:ascii="Arial" w:eastAsia="Calibri" w:hAnsi="Arial" w:cs="Arial"/>
          <w:bCs/>
          <w:szCs w:val="24"/>
          <w:lang w:val="en-US"/>
        </w:rPr>
      </w:pPr>
      <w:r w:rsidRPr="004F4016">
        <w:rPr>
          <w:rFonts w:ascii="Arial" w:eastAsia="Calibri" w:hAnsi="Arial" w:cs="Arial"/>
          <w:bCs/>
          <w:szCs w:val="24"/>
          <w:lang w:val="en-US"/>
        </w:rPr>
        <w:t xml:space="preserve">If Council resolves to refuse the proposal, the applicant will be directed to remove the development and </w:t>
      </w:r>
      <w:r w:rsidRPr="004F4016">
        <w:rPr>
          <w:rFonts w:ascii="Arial" w:eastAsia="Calibri" w:hAnsi="Arial" w:cs="Arial"/>
          <w:color w:val="000000"/>
          <w:szCs w:val="24"/>
          <w:shd w:val="clear" w:color="auto" w:fill="FFFFFF"/>
          <w:lang w:val="en-US"/>
        </w:rPr>
        <w:t>restore the land as nearly as practicable to its condition immediately before the development started. As a direction to remove the development has already been issued, the applicant will have 30 days to remove the sign.</w:t>
      </w:r>
      <w:r w:rsidRPr="004F4016">
        <w:rPr>
          <w:rFonts w:ascii="Arial" w:eastAsia="Calibri" w:hAnsi="Arial" w:cs="Arial"/>
          <w:bCs/>
          <w:szCs w:val="24"/>
          <w:lang w:val="en-US"/>
        </w:rPr>
        <w:t xml:space="preserve"> The applicant will have a right of review to the State Administrative Tribunal (SAT). </w:t>
      </w:r>
    </w:p>
    <w:p w14:paraId="1138E86A" w14:textId="77777777" w:rsidR="004F4016" w:rsidRPr="004F4016" w:rsidRDefault="004F4016" w:rsidP="004F4016">
      <w:pPr>
        <w:ind w:left="-284" w:right="-330"/>
        <w:jc w:val="both"/>
        <w:rPr>
          <w:rFonts w:ascii="Arial" w:eastAsia="Calibri" w:hAnsi="Arial" w:cs="Arial"/>
          <w:szCs w:val="24"/>
        </w:rPr>
      </w:pPr>
    </w:p>
    <w:p w14:paraId="4F38E4BA" w14:textId="77777777" w:rsidR="004F4016" w:rsidRPr="004F4016" w:rsidRDefault="004F4016" w:rsidP="004F4016">
      <w:pPr>
        <w:ind w:left="-284" w:right="-330"/>
        <w:jc w:val="both"/>
        <w:rPr>
          <w:rFonts w:ascii="Arial" w:eastAsia="Calibri" w:hAnsi="Arial" w:cs="Arial"/>
          <w:bCs/>
          <w:szCs w:val="24"/>
          <w:lang w:val="en-US"/>
        </w:rPr>
      </w:pPr>
      <w:r w:rsidRPr="004F4016">
        <w:rPr>
          <w:rFonts w:ascii="Arial" w:eastAsia="Calibri" w:hAnsi="Arial" w:cs="Arial"/>
          <w:bCs/>
          <w:szCs w:val="24"/>
          <w:lang w:val="en-US"/>
        </w:rPr>
        <w:t>If Council wishes to approve the development, the application will have to be deferred to seek DPLH referral comments. Subject to the referral comments, the development application can be approved by Council at the next available Council Meeting in accordance with the Council Resolution made on 27 July 2021 which requires hoarding signs 5m</w:t>
      </w:r>
      <w:r w:rsidRPr="004F4016">
        <w:rPr>
          <w:rFonts w:ascii="Arial" w:eastAsia="Calibri" w:hAnsi="Arial" w:cs="Arial"/>
          <w:bCs/>
          <w:szCs w:val="24"/>
          <w:vertAlign w:val="superscript"/>
          <w:lang w:val="en-US"/>
        </w:rPr>
        <w:t>2</w:t>
      </w:r>
      <w:r w:rsidRPr="004F4016">
        <w:rPr>
          <w:rFonts w:ascii="Arial" w:eastAsia="Calibri" w:hAnsi="Arial" w:cs="Arial"/>
          <w:bCs/>
          <w:szCs w:val="24"/>
          <w:lang w:val="en-US"/>
        </w:rPr>
        <w:t xml:space="preserve"> or greater be presented to Council for determination. When approval is granted, the development can proceed after receiving a Building Permit and necessary clearances. Should an applicant be aggrieved by one or more conditions of approval, this can be reviewed by the SAT.</w:t>
      </w:r>
    </w:p>
    <w:p w14:paraId="54AB9294" w14:textId="77777777" w:rsidR="004F4016" w:rsidRPr="004F4016" w:rsidRDefault="004F4016" w:rsidP="004F4016">
      <w:pPr>
        <w:ind w:left="-284" w:right="-330"/>
        <w:jc w:val="both"/>
        <w:rPr>
          <w:rFonts w:ascii="Arial" w:eastAsia="Calibri" w:hAnsi="Arial" w:cs="Arial"/>
          <w:szCs w:val="24"/>
        </w:rPr>
      </w:pPr>
    </w:p>
    <w:p w14:paraId="55231DE4" w14:textId="77777777" w:rsidR="004F4016" w:rsidRPr="004F4016" w:rsidRDefault="004F4016" w:rsidP="004F4016">
      <w:pPr>
        <w:ind w:left="-284" w:right="-330"/>
        <w:jc w:val="both"/>
        <w:rPr>
          <w:rFonts w:ascii="Arial" w:eastAsia="Calibri" w:hAnsi="Arial" w:cs="Arial"/>
          <w:b/>
          <w:color w:val="17365D"/>
          <w:sz w:val="28"/>
          <w:szCs w:val="32"/>
          <w:lang w:val="en-US"/>
        </w:rPr>
      </w:pPr>
    </w:p>
    <w:p w14:paraId="3F3EA3C5" w14:textId="77777777" w:rsidR="004F4016" w:rsidRPr="004F4016" w:rsidRDefault="004F4016" w:rsidP="004F4016">
      <w:pPr>
        <w:ind w:left="-284" w:right="-330"/>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Conclusion</w:t>
      </w:r>
    </w:p>
    <w:p w14:paraId="611DA4A4" w14:textId="77777777" w:rsidR="004F4016" w:rsidRPr="004F4016" w:rsidRDefault="004F4016" w:rsidP="004F4016">
      <w:pPr>
        <w:ind w:left="-284" w:right="-330"/>
        <w:jc w:val="both"/>
        <w:rPr>
          <w:rFonts w:ascii="Arial" w:eastAsia="Calibri" w:hAnsi="Arial" w:cs="Arial"/>
          <w:bCs/>
          <w:szCs w:val="28"/>
          <w:lang w:val="en-US"/>
        </w:rPr>
      </w:pPr>
    </w:p>
    <w:p w14:paraId="49420CE2" w14:textId="77777777" w:rsidR="004F4016" w:rsidRPr="004F4016" w:rsidRDefault="004F4016" w:rsidP="004F4016">
      <w:pPr>
        <w:ind w:left="-284" w:right="-330"/>
        <w:jc w:val="both"/>
        <w:rPr>
          <w:rFonts w:ascii="Arial" w:eastAsia="Calibri" w:hAnsi="Arial" w:cs="Arial"/>
          <w:color w:val="000000"/>
          <w:szCs w:val="24"/>
          <w:shd w:val="clear" w:color="auto" w:fill="FFFFFF"/>
        </w:rPr>
      </w:pPr>
      <w:r w:rsidRPr="004F4016">
        <w:rPr>
          <w:rFonts w:ascii="Arial" w:eastAsia="Calibri" w:hAnsi="Arial" w:cs="Arial"/>
          <w:color w:val="000000"/>
          <w:szCs w:val="24"/>
          <w:shd w:val="clear" w:color="auto" w:fill="FFFFFF"/>
        </w:rPr>
        <w:t>The application for temporary signage has been presented for Council consideration as the sign exceeds 5m</w:t>
      </w:r>
      <w:r w:rsidRPr="004F4016">
        <w:rPr>
          <w:rFonts w:ascii="Arial" w:eastAsia="Calibri" w:hAnsi="Arial" w:cs="Arial"/>
          <w:color w:val="000000"/>
          <w:szCs w:val="24"/>
          <w:shd w:val="clear" w:color="auto" w:fill="FFFFFF"/>
          <w:vertAlign w:val="superscript"/>
        </w:rPr>
        <w:t>2</w:t>
      </w:r>
      <w:r w:rsidRPr="004F4016">
        <w:rPr>
          <w:rFonts w:ascii="Arial" w:eastAsia="Calibri" w:hAnsi="Arial" w:cs="Arial"/>
          <w:color w:val="000000"/>
          <w:szCs w:val="24"/>
          <w:shd w:val="clear" w:color="auto" w:fill="FFFFFF"/>
        </w:rPr>
        <w:t>. The proposal is inconsistent with the aims of LPS3 and the Signs LPP. It is recommended that Council refuse the application. </w:t>
      </w:r>
    </w:p>
    <w:p w14:paraId="05F503C3" w14:textId="77777777" w:rsidR="004F4016" w:rsidRPr="004F4016" w:rsidRDefault="004F4016" w:rsidP="004F4016">
      <w:pPr>
        <w:ind w:left="-284" w:right="-330"/>
        <w:jc w:val="both"/>
        <w:rPr>
          <w:rFonts w:ascii="Arial" w:eastAsia="Calibri" w:hAnsi="Arial" w:cs="Arial"/>
          <w:bCs/>
          <w:sz w:val="22"/>
          <w:szCs w:val="22"/>
        </w:rPr>
      </w:pPr>
    </w:p>
    <w:p w14:paraId="239DF229" w14:textId="77777777" w:rsidR="004F4016" w:rsidRPr="004F4016" w:rsidRDefault="004F4016" w:rsidP="004F4016">
      <w:pPr>
        <w:ind w:left="-284" w:right="-330"/>
        <w:jc w:val="both"/>
        <w:rPr>
          <w:rFonts w:ascii="Arial" w:eastAsia="Calibri" w:hAnsi="Arial" w:cs="Arial"/>
          <w:bCs/>
          <w:sz w:val="22"/>
          <w:szCs w:val="22"/>
        </w:rPr>
      </w:pPr>
    </w:p>
    <w:p w14:paraId="7D5FC9B6" w14:textId="77777777" w:rsidR="004F4016" w:rsidRPr="004F4016" w:rsidRDefault="004F4016" w:rsidP="004F4016">
      <w:pPr>
        <w:ind w:left="-284" w:right="-330"/>
        <w:jc w:val="both"/>
        <w:rPr>
          <w:rFonts w:ascii="Arial" w:eastAsia="Calibri" w:hAnsi="Arial" w:cs="Arial"/>
          <w:b/>
          <w:color w:val="17365D"/>
          <w:sz w:val="28"/>
          <w:szCs w:val="32"/>
          <w:lang w:val="en-US"/>
        </w:rPr>
      </w:pPr>
      <w:r w:rsidRPr="004F4016">
        <w:rPr>
          <w:rFonts w:ascii="Arial" w:eastAsia="Calibri" w:hAnsi="Arial" w:cs="Arial"/>
          <w:b/>
          <w:color w:val="17365D"/>
          <w:sz w:val="28"/>
          <w:szCs w:val="32"/>
          <w:lang w:val="en-US"/>
        </w:rPr>
        <w:t>Further Information</w:t>
      </w:r>
    </w:p>
    <w:p w14:paraId="5ECA3B82" w14:textId="77777777" w:rsidR="004F4016" w:rsidRPr="004F4016" w:rsidRDefault="004F4016" w:rsidP="004F4016">
      <w:pPr>
        <w:ind w:left="-284" w:right="-330"/>
        <w:jc w:val="both"/>
        <w:rPr>
          <w:rFonts w:ascii="Arial" w:eastAsia="Calibri" w:hAnsi="Arial" w:cs="Arial"/>
          <w:b/>
          <w:sz w:val="28"/>
          <w:szCs w:val="32"/>
          <w:lang w:val="en-US"/>
        </w:rPr>
      </w:pPr>
    </w:p>
    <w:p w14:paraId="3BFC5329" w14:textId="5DF1B8D9" w:rsidR="004F4016" w:rsidRPr="004F4016" w:rsidRDefault="52FA5CAD" w:rsidP="0C19590C">
      <w:pPr>
        <w:ind w:left="-284" w:right="-330"/>
        <w:jc w:val="both"/>
        <w:rPr>
          <w:rFonts w:ascii="Arial" w:eastAsia="Calibri" w:hAnsi="Arial" w:cs="Arial"/>
        </w:rPr>
      </w:pPr>
      <w:r w:rsidRPr="0C19590C">
        <w:rPr>
          <w:rFonts w:ascii="Arial" w:eastAsia="Calibri" w:hAnsi="Arial" w:cs="Arial"/>
          <w:lang w:val="en-US"/>
        </w:rPr>
        <w:t xml:space="preserve">Further to the </w:t>
      </w:r>
      <w:r w:rsidR="109F1C6C" w:rsidRPr="0C19590C">
        <w:rPr>
          <w:rFonts w:ascii="Arial" w:eastAsia="Calibri" w:hAnsi="Arial" w:cs="Arial"/>
          <w:lang w:val="en-US"/>
        </w:rPr>
        <w:t>information</w:t>
      </w:r>
      <w:r w:rsidRPr="0C19590C">
        <w:rPr>
          <w:rFonts w:ascii="Arial" w:eastAsia="Calibri" w:hAnsi="Arial" w:cs="Arial"/>
          <w:lang w:val="en-US"/>
        </w:rPr>
        <w:t xml:space="preserve"> provided within the Legislative and Policy Implications section of the report, th</w:t>
      </w:r>
      <w:r w:rsidR="52CCC7B3" w:rsidRPr="0C19590C">
        <w:rPr>
          <w:rFonts w:ascii="Arial" w:eastAsia="Calibri" w:hAnsi="Arial" w:cs="Arial"/>
          <w:lang w:val="en-US"/>
        </w:rPr>
        <w:t>e</w:t>
      </w:r>
      <w:r w:rsidRPr="0C19590C">
        <w:rPr>
          <w:rFonts w:ascii="Arial" w:eastAsia="Calibri" w:hAnsi="Arial" w:cs="Arial"/>
          <w:lang w:val="en-US"/>
        </w:rPr>
        <w:t xml:space="preserve"> following is also </w:t>
      </w:r>
      <w:r w:rsidR="6947184D" w:rsidRPr="0C19590C">
        <w:rPr>
          <w:rFonts w:ascii="Arial" w:eastAsia="Calibri" w:hAnsi="Arial" w:cs="Arial"/>
          <w:lang w:val="en-US"/>
        </w:rPr>
        <w:t>provided</w:t>
      </w:r>
      <w:r w:rsidRPr="0C19590C">
        <w:rPr>
          <w:rFonts w:ascii="Arial" w:eastAsia="Calibri" w:hAnsi="Arial" w:cs="Arial"/>
          <w:lang w:val="en-US"/>
        </w:rPr>
        <w:t xml:space="preserve"> to </w:t>
      </w:r>
      <w:r w:rsidR="35A31A41" w:rsidRPr="0C19590C">
        <w:rPr>
          <w:rFonts w:ascii="Arial" w:eastAsia="Calibri" w:hAnsi="Arial" w:cs="Arial"/>
          <w:lang w:val="en-US"/>
        </w:rPr>
        <w:t>Council</w:t>
      </w:r>
      <w:r w:rsidRPr="0C19590C">
        <w:rPr>
          <w:rFonts w:ascii="Arial" w:eastAsia="Calibri" w:hAnsi="Arial" w:cs="Arial"/>
          <w:lang w:val="en-US"/>
        </w:rPr>
        <w:t>.</w:t>
      </w:r>
    </w:p>
    <w:p w14:paraId="4C192583" w14:textId="6C84B216" w:rsidR="004F4016" w:rsidRPr="004F4016" w:rsidRDefault="004F4016" w:rsidP="0C19590C">
      <w:pPr>
        <w:ind w:left="-284" w:right="-330"/>
        <w:jc w:val="both"/>
        <w:rPr>
          <w:rFonts w:ascii="Arial" w:eastAsia="Arial" w:hAnsi="Arial" w:cs="Arial"/>
          <w:szCs w:val="24"/>
          <w:lang w:val="en-US"/>
        </w:rPr>
      </w:pPr>
    </w:p>
    <w:p w14:paraId="6BEC0837" w14:textId="25FCD750" w:rsidR="004F4016" w:rsidRPr="004F4016" w:rsidRDefault="1196AEB9" w:rsidP="0C19590C">
      <w:pPr>
        <w:ind w:left="-284" w:right="-330"/>
        <w:jc w:val="both"/>
        <w:rPr>
          <w:rFonts w:ascii="Arial" w:eastAsia="Calibri" w:hAnsi="Arial" w:cs="Arial"/>
          <w:lang w:val="en-US"/>
        </w:rPr>
      </w:pPr>
      <w:r w:rsidRPr="0C19590C">
        <w:rPr>
          <w:rFonts w:ascii="Arial" w:eastAsia="Arial" w:hAnsi="Arial" w:cs="Arial"/>
          <w:szCs w:val="24"/>
          <w:lang w:val="en-US"/>
        </w:rPr>
        <w:t>I</w:t>
      </w:r>
      <w:r w:rsidR="1CA9E2C0" w:rsidRPr="0C19590C">
        <w:rPr>
          <w:rFonts w:ascii="Arial" w:eastAsia="Arial" w:hAnsi="Arial" w:cs="Arial"/>
          <w:szCs w:val="24"/>
          <w:lang w:val="en-US"/>
        </w:rPr>
        <w:t>n accordance with WAPC Instrument of Delegation DEL2022/03, the City has delegation to determine applications within Other Regional Road Reserves, on the provision that the application is referred to the Department of Planning Lands and Heritage (DPLH) for comment.</w:t>
      </w:r>
    </w:p>
    <w:p w14:paraId="714FA726" w14:textId="101F6628" w:rsidR="004F4016" w:rsidRPr="004F4016" w:rsidRDefault="004F4016" w:rsidP="0C19590C">
      <w:pPr>
        <w:ind w:left="-284" w:right="-330"/>
        <w:jc w:val="both"/>
        <w:rPr>
          <w:rFonts w:ascii="Arial" w:eastAsia="Arial" w:hAnsi="Arial" w:cs="Arial"/>
          <w:szCs w:val="24"/>
          <w:lang w:val="en-US"/>
        </w:rPr>
      </w:pPr>
    </w:p>
    <w:p w14:paraId="6F794EF6" w14:textId="560C4CC3" w:rsidR="004F4016" w:rsidRPr="004F4016" w:rsidRDefault="1CA9E2C0" w:rsidP="0C19590C">
      <w:pPr>
        <w:ind w:left="-284" w:right="-330"/>
        <w:jc w:val="both"/>
        <w:rPr>
          <w:rFonts w:ascii="Arial" w:eastAsia="Calibri" w:hAnsi="Arial" w:cs="Arial"/>
          <w:lang w:val="en-US"/>
        </w:rPr>
      </w:pPr>
      <w:r w:rsidRPr="0C19590C">
        <w:rPr>
          <w:rFonts w:ascii="Arial" w:eastAsia="Arial" w:hAnsi="Arial" w:cs="Arial"/>
          <w:szCs w:val="24"/>
          <w:lang w:val="en-US"/>
        </w:rPr>
        <w:t>Referral to the DPLH is not required where the Local Government first decides to refuse the application.</w:t>
      </w:r>
      <w:r w:rsidR="649790C9" w:rsidRPr="0C19590C">
        <w:rPr>
          <w:rFonts w:ascii="Arial" w:eastAsia="Arial" w:hAnsi="Arial" w:cs="Arial"/>
          <w:szCs w:val="24"/>
          <w:lang w:val="en-US"/>
        </w:rPr>
        <w:t xml:space="preserve"> </w:t>
      </w:r>
    </w:p>
    <w:p w14:paraId="764CDB38" w14:textId="591E9355" w:rsidR="004F4016" w:rsidRPr="004F4016" w:rsidRDefault="004F4016" w:rsidP="0C19590C">
      <w:pPr>
        <w:ind w:left="-284" w:right="-330"/>
        <w:jc w:val="both"/>
        <w:rPr>
          <w:rFonts w:ascii="Arial" w:eastAsia="Arial" w:hAnsi="Arial" w:cs="Arial"/>
          <w:szCs w:val="24"/>
          <w:lang w:val="en-US"/>
        </w:rPr>
      </w:pPr>
    </w:p>
    <w:p w14:paraId="27F4C47F" w14:textId="582902A8" w:rsidR="004F4016" w:rsidRPr="004F4016" w:rsidRDefault="649790C9" w:rsidP="0C19590C">
      <w:pPr>
        <w:ind w:left="-284" w:right="-330"/>
        <w:jc w:val="both"/>
        <w:rPr>
          <w:rFonts w:ascii="Arial" w:eastAsia="Calibri" w:hAnsi="Arial" w:cs="Arial"/>
          <w:lang w:val="en-US"/>
        </w:rPr>
      </w:pPr>
      <w:r w:rsidRPr="0C19590C">
        <w:rPr>
          <w:rFonts w:ascii="Arial" w:eastAsia="Arial" w:hAnsi="Arial" w:cs="Arial"/>
          <w:szCs w:val="24"/>
          <w:lang w:val="en-US"/>
        </w:rPr>
        <w:t>S</w:t>
      </w:r>
      <w:r w:rsidR="1CA9E2C0" w:rsidRPr="0C19590C">
        <w:rPr>
          <w:rFonts w:ascii="Arial" w:eastAsia="Arial" w:hAnsi="Arial" w:cs="Arial"/>
          <w:szCs w:val="24"/>
          <w:lang w:val="en-US"/>
        </w:rPr>
        <w:t>hould Council be of mind to approve the signage application, the application should be deferred to allow for referral to the DPLH in accordance with DEL2022/03.</w:t>
      </w:r>
      <w:r w:rsidR="1CA9E2C0" w:rsidRPr="0C19590C">
        <w:rPr>
          <w:rFonts w:ascii="Arial" w:eastAsia="Calibri" w:hAnsi="Arial" w:cs="Arial"/>
          <w:lang w:val="en-US"/>
        </w:rPr>
        <w:t xml:space="preserve"> </w:t>
      </w:r>
    </w:p>
    <w:p w14:paraId="0F59D5C1" w14:textId="2F9619A4" w:rsidR="004F4016" w:rsidRPr="004F4016" w:rsidRDefault="004F4016" w:rsidP="004F4016">
      <w:pPr>
        <w:ind w:left="-284" w:right="-330"/>
        <w:jc w:val="both"/>
        <w:rPr>
          <w:rFonts w:ascii="Arial" w:eastAsia="Calibri" w:hAnsi="Arial" w:cs="Arial"/>
        </w:rPr>
      </w:pPr>
      <w:r w:rsidRPr="004F4016">
        <w:rPr>
          <w:rFonts w:ascii="Calibri" w:eastAsia="Calibri" w:hAnsi="Calibri" w:cs="Arial"/>
          <w:sz w:val="22"/>
          <w:szCs w:val="22"/>
        </w:rPr>
        <w:br w:type="page"/>
      </w:r>
    </w:p>
    <w:p w14:paraId="0461FDA7" w14:textId="44B0DD65" w:rsidR="00B40CA6" w:rsidRPr="00B40CA6" w:rsidRDefault="009A78BA" w:rsidP="004973A7">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olor w:val="17365D" w:themeColor="text2" w:themeShade="BF"/>
          <w:sz w:val="24"/>
          <w:szCs w:val="18"/>
          <w:u w:val="none"/>
        </w:rPr>
      </w:pPr>
      <w:bookmarkStart w:id="40" w:name="_Toc117169773"/>
      <w:bookmarkStart w:id="41" w:name="_Toc117169389"/>
      <w:r>
        <w:rPr>
          <w:rFonts w:ascii="Arial" w:hAnsi="Arial" w:cs="Arial"/>
          <w:caps w:val="0"/>
          <w:color w:val="17365D" w:themeColor="text2" w:themeShade="BF"/>
          <w:u w:val="none"/>
        </w:rPr>
        <w:t>PD6</w:t>
      </w:r>
      <w:r w:rsidR="001B7111">
        <w:rPr>
          <w:rFonts w:ascii="Arial" w:hAnsi="Arial" w:cs="Arial"/>
          <w:caps w:val="0"/>
          <w:color w:val="17365D" w:themeColor="text2" w:themeShade="BF"/>
          <w:u w:val="none"/>
        </w:rPr>
        <w:t>7</w:t>
      </w:r>
      <w:r>
        <w:rPr>
          <w:rFonts w:ascii="Arial" w:hAnsi="Arial" w:cs="Arial"/>
          <w:caps w:val="0"/>
          <w:color w:val="17365D" w:themeColor="text2" w:themeShade="BF"/>
          <w:u w:val="none"/>
        </w:rPr>
        <w:t>.10.22</w:t>
      </w:r>
      <w:r w:rsidR="00A37AC1">
        <w:rPr>
          <w:rFonts w:ascii="Arial" w:hAnsi="Arial" w:cs="Arial"/>
          <w:caps w:val="0"/>
          <w:color w:val="17365D" w:themeColor="text2" w:themeShade="BF"/>
          <w:u w:val="none"/>
        </w:rPr>
        <w:t xml:space="preserve"> </w:t>
      </w:r>
      <w:r w:rsidR="00A37AC1" w:rsidRPr="00A37AC1">
        <w:rPr>
          <w:rFonts w:ascii="Arial" w:hAnsi="Arial" w:cs="Arial"/>
          <w:caps w:val="0"/>
          <w:color w:val="17365D" w:themeColor="text2" w:themeShade="BF"/>
          <w:u w:val="none"/>
        </w:rPr>
        <w:t>Consideration of Development Application –Single House at 24 Rockton Road, Nedlands</w:t>
      </w:r>
      <w:bookmarkEnd w:id="40"/>
      <w:bookmarkEnd w:id="41"/>
    </w:p>
    <w:p w14:paraId="1D3B32B1" w14:textId="36331FCF" w:rsidR="00B40CA6" w:rsidRDefault="00B40CA6" w:rsidP="004973A7">
      <w:pPr>
        <w:ind w:right="-238"/>
        <w:rPr>
          <w:rFonts w:ascii="Arial" w:hAnsi="Arial" w:cs="Arial"/>
          <w:caps/>
          <w:color w:val="17365D" w:themeColor="text2" w:themeShade="BF"/>
          <w:szCs w:val="24"/>
        </w:rPr>
      </w:pPr>
    </w:p>
    <w:tbl>
      <w:tblPr>
        <w:tblStyle w:val="TableGrid"/>
        <w:tblW w:w="9640" w:type="dxa"/>
        <w:tblInd w:w="-289" w:type="dxa"/>
        <w:tblLook w:val="04A0" w:firstRow="1" w:lastRow="0" w:firstColumn="1" w:lastColumn="0" w:noHBand="0" w:noVBand="1"/>
      </w:tblPr>
      <w:tblGrid>
        <w:gridCol w:w="2349"/>
        <w:gridCol w:w="7291"/>
      </w:tblGrid>
      <w:tr w:rsidR="006121B9" w:rsidRPr="004E063E" w14:paraId="324F5403" w14:textId="77777777" w:rsidTr="00334F7D">
        <w:tc>
          <w:tcPr>
            <w:tcW w:w="2349" w:type="dxa"/>
          </w:tcPr>
          <w:p w14:paraId="059BE944" w14:textId="77777777"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Meeting &amp; Date</w:t>
            </w:r>
          </w:p>
        </w:tc>
        <w:tc>
          <w:tcPr>
            <w:tcW w:w="7291" w:type="dxa"/>
          </w:tcPr>
          <w:p w14:paraId="49508D73" w14:textId="5156FAE3" w:rsidR="006121B9" w:rsidRPr="004E063E" w:rsidRDefault="006121B9" w:rsidP="006500B1">
            <w:pPr>
              <w:ind w:right="39"/>
              <w:jc w:val="both"/>
              <w:rPr>
                <w:rFonts w:ascii="Arial" w:eastAsia="Calibri" w:hAnsi="Arial" w:cs="Arial"/>
                <w:szCs w:val="24"/>
              </w:rPr>
            </w:pPr>
            <w:r w:rsidRPr="004E063E">
              <w:rPr>
                <w:rFonts w:ascii="Arial" w:eastAsia="Calibri" w:hAnsi="Arial" w:cs="Arial"/>
                <w:szCs w:val="24"/>
              </w:rPr>
              <w:t xml:space="preserve">Council </w:t>
            </w:r>
            <w:r w:rsidR="00327199">
              <w:rPr>
                <w:rFonts w:ascii="Arial" w:eastAsia="Calibri" w:hAnsi="Arial" w:cs="Arial"/>
                <w:szCs w:val="24"/>
              </w:rPr>
              <w:t xml:space="preserve">Meeting </w:t>
            </w:r>
            <w:r w:rsidRPr="004E063E">
              <w:rPr>
                <w:rFonts w:ascii="Arial" w:eastAsia="Calibri" w:hAnsi="Arial" w:cs="Arial"/>
                <w:szCs w:val="24"/>
              </w:rPr>
              <w:t>– 25 October 2022</w:t>
            </w:r>
          </w:p>
        </w:tc>
      </w:tr>
      <w:tr w:rsidR="006121B9" w:rsidRPr="004E063E" w14:paraId="68D5C348" w14:textId="77777777" w:rsidTr="00334F7D">
        <w:tc>
          <w:tcPr>
            <w:tcW w:w="2349" w:type="dxa"/>
          </w:tcPr>
          <w:p w14:paraId="2856CBC3" w14:textId="77777777"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Applicant</w:t>
            </w:r>
          </w:p>
        </w:tc>
        <w:tc>
          <w:tcPr>
            <w:tcW w:w="7291" w:type="dxa"/>
          </w:tcPr>
          <w:p w14:paraId="24D3B50F" w14:textId="77777777" w:rsidR="006121B9" w:rsidRPr="004E063E" w:rsidRDefault="006121B9" w:rsidP="006500B1">
            <w:pPr>
              <w:ind w:right="39"/>
              <w:jc w:val="both"/>
              <w:rPr>
                <w:rFonts w:ascii="Arial" w:eastAsia="Calibri" w:hAnsi="Arial" w:cs="Arial"/>
                <w:szCs w:val="24"/>
              </w:rPr>
            </w:pPr>
            <w:r w:rsidRPr="004E063E">
              <w:rPr>
                <w:rFonts w:ascii="Arial" w:eastAsia="Calibri" w:hAnsi="Arial" w:cs="Arial"/>
                <w:szCs w:val="24"/>
              </w:rPr>
              <w:t>Black Pearl Homes</w:t>
            </w:r>
          </w:p>
        </w:tc>
      </w:tr>
      <w:tr w:rsidR="006121B9" w:rsidRPr="004E063E" w14:paraId="29DBFB05" w14:textId="77777777" w:rsidTr="00334F7D">
        <w:tc>
          <w:tcPr>
            <w:tcW w:w="2349" w:type="dxa"/>
          </w:tcPr>
          <w:p w14:paraId="6BB1A241" w14:textId="77777777" w:rsidR="006121B9" w:rsidRPr="004E063E" w:rsidRDefault="006121B9" w:rsidP="006500B1">
            <w:pPr>
              <w:ind w:right="110"/>
              <w:jc w:val="both"/>
              <w:rPr>
                <w:rFonts w:ascii="Arial" w:eastAsia="Calibri" w:hAnsi="Arial" w:cs="Arial"/>
                <w:b/>
                <w:bCs/>
                <w:color w:val="244061"/>
                <w:szCs w:val="24"/>
              </w:rPr>
            </w:pPr>
            <w:r w:rsidRPr="004E063E">
              <w:rPr>
                <w:rFonts w:ascii="Arial" w:eastAsia="Calibri" w:hAnsi="Arial" w:cs="Arial"/>
                <w:b/>
                <w:bCs/>
                <w:color w:val="244061"/>
                <w:szCs w:val="24"/>
              </w:rPr>
              <w:t xml:space="preserve">Employee Disclosure under section 5.70 Local Government Act 1995 </w:t>
            </w:r>
          </w:p>
        </w:tc>
        <w:tc>
          <w:tcPr>
            <w:tcW w:w="7291" w:type="dxa"/>
          </w:tcPr>
          <w:p w14:paraId="635E20F2" w14:textId="4B252ED3" w:rsidR="006121B9" w:rsidRDefault="006121B9" w:rsidP="006500B1">
            <w:pPr>
              <w:tabs>
                <w:tab w:val="right" w:pos="595"/>
              </w:tabs>
              <w:ind w:right="39"/>
              <w:jc w:val="both"/>
              <w:rPr>
                <w:rFonts w:ascii="Arial" w:eastAsia="Times New Roman" w:hAnsi="Arial" w:cs="Arial"/>
                <w:szCs w:val="24"/>
                <w:lang w:eastAsia="en-AU"/>
              </w:rPr>
            </w:pPr>
            <w:r w:rsidRPr="004E063E">
              <w:rPr>
                <w:rFonts w:ascii="Arial" w:eastAsia="Times New Roman" w:hAnsi="Arial" w:cs="Arial"/>
                <w:szCs w:val="24"/>
                <w:lang w:eastAsia="en-AU"/>
              </w:rPr>
              <w:t>The author, reviewers and authoriser of this report declare they have no financial or impartiality interest with this matter.</w:t>
            </w:r>
          </w:p>
          <w:p w14:paraId="6C8234A2" w14:textId="77777777" w:rsidR="00327199" w:rsidRPr="004E063E" w:rsidRDefault="00327199" w:rsidP="006500B1">
            <w:pPr>
              <w:tabs>
                <w:tab w:val="right" w:pos="595"/>
              </w:tabs>
              <w:ind w:right="39"/>
              <w:jc w:val="both"/>
              <w:rPr>
                <w:rFonts w:ascii="Arial" w:eastAsia="Times New Roman" w:hAnsi="Arial" w:cs="Arial"/>
                <w:szCs w:val="24"/>
                <w:lang w:eastAsia="en-AU"/>
              </w:rPr>
            </w:pPr>
          </w:p>
          <w:p w14:paraId="2D22C493" w14:textId="77777777" w:rsidR="006121B9" w:rsidRPr="004E063E" w:rsidRDefault="006121B9" w:rsidP="006500B1">
            <w:pPr>
              <w:ind w:right="39"/>
              <w:jc w:val="both"/>
              <w:rPr>
                <w:rFonts w:ascii="Arial" w:eastAsia="Times New Roman" w:hAnsi="Arial" w:cs="Arial"/>
                <w:szCs w:val="24"/>
                <w:lang w:eastAsia="en-AU"/>
              </w:rPr>
            </w:pPr>
            <w:r w:rsidRPr="004E063E">
              <w:rPr>
                <w:rFonts w:ascii="Arial" w:eastAsia="Times New Roman" w:hAnsi="Arial" w:cs="Arial"/>
                <w:szCs w:val="24"/>
                <w:lang w:eastAsia="en-AU"/>
              </w:rPr>
              <w:t>There is no financial or personal relationship between City staff involved in the preparation of this report and the proponents or their consultants.</w:t>
            </w:r>
          </w:p>
        </w:tc>
      </w:tr>
      <w:tr w:rsidR="006121B9" w:rsidRPr="004E063E" w14:paraId="7FD66EEA" w14:textId="77777777" w:rsidTr="00334F7D">
        <w:tc>
          <w:tcPr>
            <w:tcW w:w="2349" w:type="dxa"/>
          </w:tcPr>
          <w:p w14:paraId="7739AA75" w14:textId="77777777"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Report Author</w:t>
            </w:r>
          </w:p>
        </w:tc>
        <w:tc>
          <w:tcPr>
            <w:tcW w:w="7291" w:type="dxa"/>
          </w:tcPr>
          <w:p w14:paraId="7A4D3AD1" w14:textId="77777777" w:rsidR="006121B9" w:rsidRPr="004E063E" w:rsidRDefault="006121B9" w:rsidP="006500B1">
            <w:pPr>
              <w:ind w:right="39"/>
              <w:jc w:val="both"/>
              <w:rPr>
                <w:rFonts w:ascii="Arial" w:eastAsia="Calibri" w:hAnsi="Arial" w:cs="Arial"/>
                <w:szCs w:val="24"/>
              </w:rPr>
            </w:pPr>
            <w:r w:rsidRPr="004E063E">
              <w:rPr>
                <w:rFonts w:ascii="Arial" w:eastAsia="Calibri" w:hAnsi="Arial" w:cs="Arial"/>
                <w:szCs w:val="24"/>
              </w:rPr>
              <w:t>Roy Winslow – Manager Urban Planning</w:t>
            </w:r>
          </w:p>
        </w:tc>
      </w:tr>
      <w:tr w:rsidR="006121B9" w:rsidRPr="004E063E" w14:paraId="30005F35" w14:textId="77777777" w:rsidTr="00334F7D">
        <w:tc>
          <w:tcPr>
            <w:tcW w:w="2349" w:type="dxa"/>
          </w:tcPr>
          <w:p w14:paraId="606A051C" w14:textId="03A0C2D1"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Director</w:t>
            </w:r>
          </w:p>
        </w:tc>
        <w:tc>
          <w:tcPr>
            <w:tcW w:w="7291" w:type="dxa"/>
          </w:tcPr>
          <w:p w14:paraId="5E52F7FC" w14:textId="77777777" w:rsidR="006121B9" w:rsidRPr="004E063E" w:rsidRDefault="006121B9" w:rsidP="006500B1">
            <w:pPr>
              <w:ind w:right="39"/>
              <w:jc w:val="both"/>
              <w:rPr>
                <w:rFonts w:ascii="Arial" w:eastAsia="Calibri" w:hAnsi="Arial" w:cs="Arial"/>
                <w:szCs w:val="24"/>
              </w:rPr>
            </w:pPr>
            <w:r w:rsidRPr="004E063E">
              <w:rPr>
                <w:rFonts w:ascii="Arial" w:eastAsia="Calibri" w:hAnsi="Arial" w:cs="Arial"/>
                <w:szCs w:val="24"/>
              </w:rPr>
              <w:t>Tony Free – Director Planning and Development</w:t>
            </w:r>
          </w:p>
        </w:tc>
      </w:tr>
      <w:tr w:rsidR="006121B9" w:rsidRPr="004E063E" w14:paraId="337B67F8" w14:textId="77777777" w:rsidTr="00334F7D">
        <w:tc>
          <w:tcPr>
            <w:tcW w:w="2349" w:type="dxa"/>
          </w:tcPr>
          <w:p w14:paraId="195133DF" w14:textId="77777777" w:rsidR="006121B9" w:rsidRPr="004E063E" w:rsidRDefault="006121B9" w:rsidP="006500B1">
            <w:pPr>
              <w:ind w:right="110"/>
              <w:jc w:val="both"/>
              <w:rPr>
                <w:rFonts w:ascii="Arial" w:eastAsia="Calibri" w:hAnsi="Arial" w:cs="Arial"/>
                <w:b/>
                <w:color w:val="244061"/>
                <w:szCs w:val="24"/>
              </w:rPr>
            </w:pPr>
            <w:r w:rsidRPr="004E063E">
              <w:rPr>
                <w:rFonts w:ascii="Arial" w:eastAsia="Calibri" w:hAnsi="Arial" w:cs="Arial"/>
                <w:b/>
                <w:color w:val="244061"/>
                <w:szCs w:val="24"/>
              </w:rPr>
              <w:t>Attachments</w:t>
            </w:r>
          </w:p>
        </w:tc>
        <w:tc>
          <w:tcPr>
            <w:tcW w:w="7291" w:type="dxa"/>
          </w:tcPr>
          <w:p w14:paraId="5B3FADA7" w14:textId="77777777" w:rsidR="006121B9" w:rsidRPr="004E063E" w:rsidRDefault="006121B9" w:rsidP="006503DC">
            <w:pPr>
              <w:numPr>
                <w:ilvl w:val="0"/>
                <w:numId w:val="21"/>
              </w:numPr>
              <w:contextualSpacing/>
              <w:jc w:val="both"/>
              <w:rPr>
                <w:rFonts w:ascii="Arial" w:eastAsia="Calibri" w:hAnsi="Arial" w:cs="Arial"/>
                <w:szCs w:val="24"/>
              </w:rPr>
            </w:pPr>
            <w:r w:rsidRPr="004E063E">
              <w:rPr>
                <w:rFonts w:ascii="Arial" w:eastAsia="Calibri" w:hAnsi="Arial" w:cs="Arial"/>
                <w:szCs w:val="24"/>
              </w:rPr>
              <w:t>Aerial Image and Zoning Map</w:t>
            </w:r>
            <w:r w:rsidRPr="004E063E">
              <w:rPr>
                <w:rFonts w:ascii="Arial" w:eastAsia="Calibri" w:hAnsi="Arial" w:cs="Arial"/>
                <w:szCs w:val="32"/>
                <w:highlight w:val="yellow"/>
              </w:rPr>
              <w:t xml:space="preserve"> </w:t>
            </w:r>
          </w:p>
          <w:p w14:paraId="34F5CFFD" w14:textId="77777777" w:rsidR="006121B9" w:rsidRPr="004E063E" w:rsidRDefault="006121B9" w:rsidP="006503DC">
            <w:pPr>
              <w:numPr>
                <w:ilvl w:val="0"/>
                <w:numId w:val="21"/>
              </w:numPr>
              <w:contextualSpacing/>
              <w:jc w:val="both"/>
              <w:rPr>
                <w:rFonts w:ascii="Arial" w:eastAsia="Calibri" w:hAnsi="Arial" w:cs="Arial"/>
                <w:szCs w:val="24"/>
              </w:rPr>
            </w:pPr>
            <w:r w:rsidRPr="004E063E">
              <w:rPr>
                <w:rFonts w:ascii="Arial" w:eastAsia="Calibri" w:hAnsi="Arial" w:cs="Arial"/>
                <w:szCs w:val="24"/>
              </w:rPr>
              <w:t>Development Plans</w:t>
            </w:r>
          </w:p>
          <w:p w14:paraId="5538DB1A" w14:textId="77777777" w:rsidR="006121B9" w:rsidRDefault="006121B9" w:rsidP="006503DC">
            <w:pPr>
              <w:numPr>
                <w:ilvl w:val="0"/>
                <w:numId w:val="21"/>
              </w:numPr>
              <w:contextualSpacing/>
              <w:jc w:val="both"/>
              <w:rPr>
                <w:rFonts w:ascii="Arial" w:eastAsia="Calibri" w:hAnsi="Arial" w:cs="Arial"/>
                <w:szCs w:val="24"/>
              </w:rPr>
            </w:pPr>
            <w:r w:rsidRPr="004E063E">
              <w:rPr>
                <w:rFonts w:ascii="Arial" w:eastAsia="Calibri" w:hAnsi="Arial" w:cs="Arial"/>
                <w:szCs w:val="24"/>
              </w:rPr>
              <w:t>Architectural Perspective</w:t>
            </w:r>
          </w:p>
          <w:p w14:paraId="0B42914E" w14:textId="7BB9AD2B" w:rsidR="00775F22" w:rsidRPr="004E063E" w:rsidRDefault="00775F22" w:rsidP="006503DC">
            <w:pPr>
              <w:numPr>
                <w:ilvl w:val="0"/>
                <w:numId w:val="21"/>
              </w:numPr>
              <w:contextualSpacing/>
              <w:jc w:val="both"/>
              <w:rPr>
                <w:rFonts w:ascii="Arial" w:eastAsia="Calibri" w:hAnsi="Arial" w:cs="Arial"/>
                <w:szCs w:val="24"/>
              </w:rPr>
            </w:pPr>
            <w:r>
              <w:rPr>
                <w:rFonts w:ascii="Arial" w:eastAsia="Calibri" w:hAnsi="Arial" w:cs="Arial"/>
                <w:szCs w:val="24"/>
              </w:rPr>
              <w:t>Revised Development Plans</w:t>
            </w:r>
          </w:p>
          <w:p w14:paraId="013A4526" w14:textId="62C16759" w:rsidR="00B93312" w:rsidRPr="00775F22" w:rsidRDefault="006121B9" w:rsidP="00775F22">
            <w:pPr>
              <w:pStyle w:val="ListParagraph"/>
              <w:numPr>
                <w:ilvl w:val="0"/>
                <w:numId w:val="21"/>
              </w:numPr>
              <w:ind w:right="39"/>
              <w:jc w:val="both"/>
              <w:rPr>
                <w:rFonts w:ascii="Arial" w:eastAsia="Calibri" w:hAnsi="Arial" w:cs="Arial"/>
                <w:szCs w:val="32"/>
                <w:lang w:val="en-US"/>
              </w:rPr>
            </w:pPr>
            <w:r w:rsidRPr="00426141">
              <w:rPr>
                <w:rFonts w:ascii="Arial" w:eastAsia="Calibri" w:hAnsi="Arial" w:cs="Arial"/>
                <w:color w:val="000000"/>
                <w:szCs w:val="24"/>
              </w:rPr>
              <w:t xml:space="preserve">CONFIDENTIAL ATTACHMENT </w:t>
            </w:r>
            <w:r w:rsidR="00B93312">
              <w:rPr>
                <w:rFonts w:ascii="Arial" w:eastAsia="Calibri" w:hAnsi="Arial" w:cs="Arial"/>
                <w:color w:val="000000"/>
                <w:szCs w:val="24"/>
              </w:rPr>
              <w:t>–</w:t>
            </w:r>
            <w:r w:rsidRPr="00426141">
              <w:rPr>
                <w:rFonts w:ascii="Arial" w:eastAsia="Calibri" w:hAnsi="Arial" w:cs="Arial"/>
                <w:color w:val="000000"/>
                <w:szCs w:val="24"/>
              </w:rPr>
              <w:t xml:space="preserve"> Submissions</w:t>
            </w:r>
          </w:p>
        </w:tc>
      </w:tr>
    </w:tbl>
    <w:p w14:paraId="20507288" w14:textId="77777777" w:rsidR="006121B9" w:rsidRPr="004E063E" w:rsidRDefault="006121B9" w:rsidP="006121B9">
      <w:pPr>
        <w:ind w:right="-330"/>
        <w:jc w:val="both"/>
        <w:rPr>
          <w:rFonts w:ascii="Arial" w:eastAsia="Calibri" w:hAnsi="Arial" w:cs="Arial"/>
          <w:b/>
          <w:szCs w:val="32"/>
          <w:lang w:val="en-US"/>
        </w:rPr>
      </w:pPr>
    </w:p>
    <w:p w14:paraId="3520306D" w14:textId="77777777" w:rsidR="006121B9" w:rsidRPr="004E063E" w:rsidRDefault="006121B9" w:rsidP="00C627A2">
      <w:pPr>
        <w:ind w:left="-284" w:right="-238"/>
        <w:jc w:val="both"/>
        <w:rPr>
          <w:rFonts w:ascii="Arial" w:eastAsia="Calibri" w:hAnsi="Arial" w:cs="Arial"/>
          <w:b/>
          <w:color w:val="244061"/>
          <w:sz w:val="28"/>
          <w:szCs w:val="32"/>
          <w:lang w:val="en-US"/>
        </w:rPr>
      </w:pPr>
      <w:r w:rsidRPr="004E063E">
        <w:rPr>
          <w:rFonts w:ascii="Arial" w:eastAsia="Calibri" w:hAnsi="Arial" w:cs="Arial"/>
          <w:b/>
          <w:color w:val="244061"/>
          <w:sz w:val="28"/>
          <w:szCs w:val="32"/>
          <w:lang w:val="en-US"/>
        </w:rPr>
        <w:t>Purpose</w:t>
      </w:r>
    </w:p>
    <w:p w14:paraId="2EEEA642" w14:textId="77777777" w:rsidR="006121B9" w:rsidRPr="004E063E" w:rsidRDefault="006121B9" w:rsidP="00C627A2">
      <w:pPr>
        <w:ind w:left="-567" w:right="-238"/>
        <w:jc w:val="both"/>
        <w:rPr>
          <w:rFonts w:ascii="Arial" w:eastAsia="Calibri" w:hAnsi="Arial" w:cs="Arial"/>
          <w:b/>
          <w:szCs w:val="32"/>
          <w:lang w:val="en-US"/>
        </w:rPr>
      </w:pPr>
    </w:p>
    <w:p w14:paraId="146CF198" w14:textId="77777777" w:rsidR="006121B9" w:rsidRPr="004E063E" w:rsidRDefault="006121B9" w:rsidP="00C627A2">
      <w:pPr>
        <w:ind w:left="-284" w:right="-238"/>
        <w:jc w:val="both"/>
        <w:rPr>
          <w:rFonts w:ascii="Arial" w:eastAsia="Calibri" w:hAnsi="Arial" w:cs="Arial"/>
          <w:b/>
          <w:szCs w:val="32"/>
          <w:lang w:val="en-US"/>
        </w:rPr>
      </w:pPr>
      <w:r w:rsidRPr="004E063E">
        <w:rPr>
          <w:rFonts w:ascii="Arial" w:eastAsia="Calibri" w:hAnsi="Arial" w:cs="Arial"/>
          <w:szCs w:val="32"/>
          <w:lang w:val="en-US"/>
        </w:rPr>
        <w:t>The purpose of this report is for Council to consider a development application for a single house at 24 Rockton Road, Nedlands.</w:t>
      </w:r>
    </w:p>
    <w:p w14:paraId="327D0FDD" w14:textId="77777777" w:rsidR="006121B9" w:rsidRDefault="006121B9" w:rsidP="00C627A2">
      <w:pPr>
        <w:ind w:left="-567" w:right="-238"/>
        <w:jc w:val="both"/>
        <w:rPr>
          <w:rFonts w:ascii="Arial" w:eastAsia="Calibri" w:hAnsi="Arial" w:cs="Arial"/>
          <w:b/>
          <w:szCs w:val="32"/>
          <w:lang w:val="en-US"/>
        </w:rPr>
      </w:pPr>
    </w:p>
    <w:p w14:paraId="02D65B3E" w14:textId="77777777" w:rsidR="006121B9" w:rsidRPr="004E063E" w:rsidRDefault="006121B9" w:rsidP="00C627A2">
      <w:pPr>
        <w:ind w:left="-567" w:right="-238"/>
        <w:jc w:val="both"/>
        <w:rPr>
          <w:rFonts w:ascii="Arial" w:eastAsia="Calibri" w:hAnsi="Arial" w:cs="Arial"/>
          <w:b/>
          <w:szCs w:val="32"/>
          <w:lang w:val="en-US"/>
        </w:rPr>
      </w:pPr>
    </w:p>
    <w:p w14:paraId="747717B6" w14:textId="77777777" w:rsidR="006121B9" w:rsidRPr="004E063E" w:rsidRDefault="006121B9" w:rsidP="00C627A2">
      <w:pPr>
        <w:ind w:left="-284" w:right="-238"/>
        <w:jc w:val="both"/>
        <w:rPr>
          <w:rFonts w:ascii="Arial" w:eastAsia="Calibri" w:hAnsi="Arial" w:cs="Arial"/>
          <w:b/>
          <w:color w:val="244061"/>
          <w:sz w:val="28"/>
          <w:szCs w:val="32"/>
          <w:lang w:val="en-US"/>
        </w:rPr>
      </w:pPr>
      <w:r w:rsidRPr="004E063E">
        <w:rPr>
          <w:rFonts w:ascii="Arial" w:eastAsia="Calibri" w:hAnsi="Arial" w:cs="Arial"/>
          <w:b/>
          <w:color w:val="244061"/>
          <w:sz w:val="28"/>
          <w:szCs w:val="32"/>
          <w:lang w:val="en-US"/>
        </w:rPr>
        <w:t>Recommendation</w:t>
      </w:r>
    </w:p>
    <w:p w14:paraId="17D5982F" w14:textId="77777777" w:rsidR="006121B9" w:rsidRPr="004E063E" w:rsidRDefault="006121B9" w:rsidP="00C627A2">
      <w:pPr>
        <w:ind w:left="-567" w:right="-238"/>
        <w:jc w:val="both"/>
        <w:rPr>
          <w:rFonts w:ascii="Arial" w:eastAsia="Calibri" w:hAnsi="Arial" w:cs="Arial"/>
          <w:b/>
          <w:color w:val="244061"/>
          <w:sz w:val="28"/>
          <w:szCs w:val="32"/>
          <w:lang w:val="en-US"/>
        </w:rPr>
      </w:pPr>
    </w:p>
    <w:p w14:paraId="2E0A360D" w14:textId="7E1DC7DF" w:rsidR="006121B9" w:rsidRPr="004E063E" w:rsidRDefault="006121B9" w:rsidP="00C627A2">
      <w:pPr>
        <w:ind w:left="-284" w:right="-238"/>
        <w:jc w:val="both"/>
        <w:rPr>
          <w:rFonts w:ascii="Arial" w:eastAsia="Calibri" w:hAnsi="Arial" w:cs="Arial"/>
          <w:b/>
          <w:color w:val="244061"/>
          <w:szCs w:val="24"/>
          <w:highlight w:val="yellow"/>
          <w:lang w:val="en-US"/>
        </w:rPr>
      </w:pPr>
      <w:r w:rsidRPr="004E063E">
        <w:rPr>
          <w:rFonts w:ascii="Arial" w:eastAsia="Calibri" w:hAnsi="Arial" w:cs="Arial"/>
          <w:b/>
          <w:color w:val="244061"/>
          <w:szCs w:val="24"/>
          <w:lang w:val="en-US"/>
        </w:rPr>
        <w:t>That Council</w:t>
      </w:r>
      <w:r w:rsidR="00C627A2">
        <w:rPr>
          <w:rFonts w:ascii="Arial" w:eastAsia="Calibri" w:hAnsi="Arial" w:cs="Arial"/>
          <w:b/>
          <w:color w:val="244061"/>
          <w:szCs w:val="24"/>
          <w:lang w:val="en-US"/>
        </w:rPr>
        <w:t xml:space="preserve"> i</w:t>
      </w:r>
      <w:r w:rsidRPr="004E063E">
        <w:rPr>
          <w:rFonts w:ascii="Arial" w:eastAsia="Calibri" w:hAnsi="Arial" w:cs="Arial"/>
          <w:b/>
          <w:color w:val="244061"/>
          <w:szCs w:val="24"/>
          <w:lang w:val="en-US"/>
        </w:rPr>
        <w:t xml:space="preserve">n accordance with Clause 68(2)(b) of the Deemed Provisions of the Planning and Development (Local Planning Schemes) Regulations 2015, approves the development application in accordance with the plans date stamped </w:t>
      </w:r>
      <w:r>
        <w:rPr>
          <w:rFonts w:ascii="Arial" w:eastAsia="Calibri" w:hAnsi="Arial" w:cs="Arial"/>
          <w:b/>
          <w:color w:val="244061"/>
          <w:szCs w:val="24"/>
          <w:lang w:val="en-US"/>
        </w:rPr>
        <w:t>30</w:t>
      </w:r>
      <w:r w:rsidRPr="004E063E">
        <w:rPr>
          <w:rFonts w:ascii="Arial" w:eastAsia="Calibri" w:hAnsi="Arial" w:cs="Arial"/>
          <w:b/>
          <w:color w:val="244061"/>
          <w:szCs w:val="24"/>
          <w:lang w:val="en-US"/>
        </w:rPr>
        <w:t xml:space="preserve"> September 2022 for a Single House at 24 Rockton Road, subject to the following conditions:</w:t>
      </w:r>
    </w:p>
    <w:p w14:paraId="58C84B9D" w14:textId="77777777" w:rsidR="006121B9" w:rsidRPr="004E063E" w:rsidRDefault="006121B9" w:rsidP="00C627A2">
      <w:pPr>
        <w:ind w:left="-284" w:right="-238"/>
        <w:jc w:val="both"/>
        <w:rPr>
          <w:rFonts w:ascii="Arial" w:eastAsia="Calibri" w:hAnsi="Arial" w:cs="Arial"/>
          <w:b/>
          <w:color w:val="244061"/>
          <w:szCs w:val="24"/>
          <w:lang w:val="en-US"/>
        </w:rPr>
      </w:pPr>
    </w:p>
    <w:p w14:paraId="1709BD66" w14:textId="77777777" w:rsidR="006121B9" w:rsidRPr="004E063E" w:rsidRDefault="006121B9" w:rsidP="006503DC">
      <w:pPr>
        <w:pStyle w:val="ListParagraph"/>
        <w:numPr>
          <w:ilvl w:val="0"/>
          <w:numId w:val="15"/>
        </w:numPr>
        <w:ind w:left="284"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 xml:space="preserve">This approval relates only to the development as indicated on the approved plans dated </w:t>
      </w:r>
      <w:r>
        <w:rPr>
          <w:rFonts w:ascii="Arial" w:hAnsi="Arial" w:cs="Arial"/>
          <w:b/>
          <w:color w:val="244061" w:themeColor="accent1" w:themeShade="80"/>
          <w:szCs w:val="24"/>
          <w:lang w:val="en-GB"/>
        </w:rPr>
        <w:t>30</w:t>
      </w:r>
      <w:r w:rsidRPr="004E063E">
        <w:rPr>
          <w:rFonts w:ascii="Arial" w:hAnsi="Arial" w:cs="Arial"/>
          <w:b/>
          <w:color w:val="244061" w:themeColor="accent1" w:themeShade="80"/>
          <w:szCs w:val="24"/>
          <w:lang w:val="en-GB"/>
        </w:rPr>
        <w:t xml:space="preserve"> September 2022. It does not relate to any other development on this lot and must substantially commence within 2 years from the date of the decision letter.  </w:t>
      </w:r>
    </w:p>
    <w:p w14:paraId="6BB3B317" w14:textId="77777777" w:rsidR="006121B9" w:rsidRPr="00A3479A" w:rsidRDefault="006121B9" w:rsidP="00C627A2">
      <w:pPr>
        <w:ind w:left="-283" w:right="-238"/>
        <w:jc w:val="both"/>
        <w:rPr>
          <w:rFonts w:ascii="Arial" w:hAnsi="Arial" w:cs="Arial"/>
          <w:b/>
          <w:color w:val="244061" w:themeColor="accent1" w:themeShade="80"/>
          <w:szCs w:val="24"/>
          <w:lang w:val="en-GB"/>
        </w:rPr>
      </w:pPr>
    </w:p>
    <w:p w14:paraId="67EA6CAB" w14:textId="77777777" w:rsidR="006121B9" w:rsidRPr="004E063E" w:rsidRDefault="006121B9" w:rsidP="006503DC">
      <w:pPr>
        <w:pStyle w:val="ListParagraph"/>
        <w:numPr>
          <w:ilvl w:val="0"/>
          <w:numId w:val="15"/>
        </w:numPr>
        <w:ind w:left="284"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All works indicated on the approved plans shall be wholly located within the lot boundaries of the subject site. </w:t>
      </w:r>
    </w:p>
    <w:p w14:paraId="2757CAF1" w14:textId="77777777" w:rsidR="006121B9" w:rsidRPr="004E063E" w:rsidRDefault="006121B9" w:rsidP="00C627A2">
      <w:pPr>
        <w:ind w:left="142" w:right="-238" w:hanging="426"/>
        <w:contextualSpacing/>
        <w:jc w:val="both"/>
        <w:rPr>
          <w:rFonts w:ascii="Arial" w:eastAsia="Calibri" w:hAnsi="Arial" w:cs="Arial"/>
          <w:b/>
          <w:color w:val="244061"/>
          <w:szCs w:val="24"/>
          <w:lang w:val="en-US"/>
        </w:rPr>
      </w:pPr>
    </w:p>
    <w:p w14:paraId="6E114BD3" w14:textId="77777777" w:rsidR="006121B9" w:rsidRPr="004E063E" w:rsidRDefault="006121B9" w:rsidP="006503DC">
      <w:pPr>
        <w:pStyle w:val="ListParagraph"/>
        <w:numPr>
          <w:ilvl w:val="0"/>
          <w:numId w:val="15"/>
        </w:numPr>
        <w:ind w:left="284"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Prior to occupation, walls on or adjacent to lot boundaries are to be finished externally to the same standard as the rest of the development in: </w:t>
      </w:r>
    </w:p>
    <w:p w14:paraId="2896DA69" w14:textId="77777777" w:rsidR="006121B9" w:rsidRPr="004E063E" w:rsidRDefault="006121B9" w:rsidP="00C627A2">
      <w:pPr>
        <w:ind w:left="142" w:right="-238" w:hanging="426"/>
        <w:jc w:val="both"/>
        <w:textAlignment w:val="baseline"/>
        <w:rPr>
          <w:rFonts w:ascii="Arial" w:hAnsi="Arial" w:cs="Arial"/>
          <w:b/>
          <w:color w:val="244061"/>
          <w:szCs w:val="24"/>
          <w:lang w:eastAsia="en-AU"/>
        </w:rPr>
      </w:pPr>
    </w:p>
    <w:p w14:paraId="3E45B241" w14:textId="77777777" w:rsidR="006121B9" w:rsidRPr="004E063E" w:rsidRDefault="006121B9" w:rsidP="006503DC">
      <w:pPr>
        <w:numPr>
          <w:ilvl w:val="0"/>
          <w:numId w:val="16"/>
        </w:numPr>
        <w:tabs>
          <w:tab w:val="clear" w:pos="720"/>
        </w:tabs>
        <w:ind w:left="851"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 xml:space="preserve">Face </w:t>
      </w:r>
      <w:proofErr w:type="gramStart"/>
      <w:r w:rsidRPr="004E063E">
        <w:rPr>
          <w:rFonts w:ascii="Arial" w:hAnsi="Arial" w:cs="Arial"/>
          <w:b/>
          <w:color w:val="244061" w:themeColor="accent1" w:themeShade="80"/>
          <w:szCs w:val="24"/>
          <w:lang w:val="en-GB"/>
        </w:rPr>
        <w:t>brick;</w:t>
      </w:r>
      <w:proofErr w:type="gramEnd"/>
      <w:r w:rsidRPr="004E063E">
        <w:rPr>
          <w:rFonts w:ascii="Arial" w:hAnsi="Arial" w:cs="Arial"/>
          <w:b/>
          <w:color w:val="244061" w:themeColor="accent1" w:themeShade="80"/>
          <w:szCs w:val="24"/>
          <w:lang w:val="en-GB"/>
        </w:rPr>
        <w:t> </w:t>
      </w:r>
    </w:p>
    <w:p w14:paraId="12D445BA" w14:textId="77777777" w:rsidR="006121B9" w:rsidRPr="004E063E" w:rsidRDefault="006121B9" w:rsidP="006503DC">
      <w:pPr>
        <w:numPr>
          <w:ilvl w:val="0"/>
          <w:numId w:val="16"/>
        </w:numPr>
        <w:tabs>
          <w:tab w:val="clear" w:pos="720"/>
        </w:tabs>
        <w:ind w:left="851"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 xml:space="preserve">Painted </w:t>
      </w:r>
      <w:proofErr w:type="gramStart"/>
      <w:r w:rsidRPr="004E063E">
        <w:rPr>
          <w:rFonts w:ascii="Arial" w:hAnsi="Arial" w:cs="Arial"/>
          <w:b/>
          <w:color w:val="244061" w:themeColor="accent1" w:themeShade="80"/>
          <w:szCs w:val="24"/>
          <w:lang w:val="en-GB"/>
        </w:rPr>
        <w:t>render;</w:t>
      </w:r>
      <w:proofErr w:type="gramEnd"/>
      <w:r w:rsidRPr="004E063E">
        <w:rPr>
          <w:rFonts w:ascii="Arial" w:hAnsi="Arial" w:cs="Arial"/>
          <w:b/>
          <w:color w:val="244061" w:themeColor="accent1" w:themeShade="80"/>
          <w:szCs w:val="24"/>
          <w:lang w:val="en-GB"/>
        </w:rPr>
        <w:t> </w:t>
      </w:r>
    </w:p>
    <w:p w14:paraId="7483A970" w14:textId="77777777" w:rsidR="006121B9" w:rsidRPr="004E063E" w:rsidRDefault="006121B9" w:rsidP="006503DC">
      <w:pPr>
        <w:numPr>
          <w:ilvl w:val="0"/>
          <w:numId w:val="16"/>
        </w:numPr>
        <w:tabs>
          <w:tab w:val="clear" w:pos="720"/>
        </w:tabs>
        <w:ind w:left="851"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Painted brickwork; or </w:t>
      </w:r>
    </w:p>
    <w:p w14:paraId="7A0828B7" w14:textId="77777777" w:rsidR="006121B9" w:rsidRPr="004E063E" w:rsidRDefault="006121B9" w:rsidP="006503DC">
      <w:pPr>
        <w:numPr>
          <w:ilvl w:val="0"/>
          <w:numId w:val="16"/>
        </w:numPr>
        <w:tabs>
          <w:tab w:val="clear" w:pos="720"/>
        </w:tabs>
        <w:ind w:left="851"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Other clean finish as specified on the approved plans. </w:t>
      </w:r>
    </w:p>
    <w:p w14:paraId="260EFE93" w14:textId="77777777" w:rsidR="006121B9" w:rsidRPr="004E063E" w:rsidRDefault="006121B9" w:rsidP="00C627A2">
      <w:pPr>
        <w:ind w:left="567" w:right="-238" w:hanging="426"/>
        <w:contextualSpacing/>
        <w:jc w:val="both"/>
        <w:rPr>
          <w:rFonts w:ascii="Arial" w:eastAsia="Calibri" w:hAnsi="Arial" w:cs="Arial"/>
          <w:b/>
          <w:color w:val="244061"/>
          <w:szCs w:val="24"/>
          <w:lang w:val="en-US"/>
        </w:rPr>
      </w:pPr>
    </w:p>
    <w:p w14:paraId="28491E40" w14:textId="77777777" w:rsidR="006121B9" w:rsidRDefault="006121B9" w:rsidP="00C627A2">
      <w:pPr>
        <w:ind w:left="284" w:right="-238"/>
        <w:jc w:val="both"/>
        <w:textAlignment w:val="baseline"/>
        <w:rPr>
          <w:rFonts w:ascii="Arial" w:hAnsi="Arial" w:cs="Arial"/>
          <w:b/>
          <w:color w:val="244061" w:themeColor="accent1" w:themeShade="80"/>
          <w:lang w:eastAsia="en-AU"/>
        </w:rPr>
      </w:pPr>
      <w:r w:rsidRPr="278BA24D">
        <w:rPr>
          <w:rFonts w:ascii="Arial" w:hAnsi="Arial" w:cs="Arial"/>
          <w:b/>
          <w:color w:val="244061" w:themeColor="accent1" w:themeShade="80"/>
          <w:lang w:eastAsia="en-AU"/>
        </w:rPr>
        <w:t>And are to be thereafter maintained to the satisfaction of the City of Nedlands.</w:t>
      </w:r>
    </w:p>
    <w:p w14:paraId="215C79D1" w14:textId="77777777" w:rsidR="0020732D" w:rsidRPr="004E063E" w:rsidRDefault="0020732D" w:rsidP="00C627A2">
      <w:pPr>
        <w:ind w:left="284" w:right="-238"/>
        <w:jc w:val="both"/>
        <w:textAlignment w:val="baseline"/>
        <w:rPr>
          <w:rFonts w:ascii="Arial" w:hAnsi="Arial" w:cs="Arial"/>
          <w:b/>
          <w:color w:val="244061"/>
          <w:szCs w:val="24"/>
          <w:lang w:eastAsia="en-AU"/>
        </w:rPr>
      </w:pPr>
    </w:p>
    <w:p w14:paraId="457D7FAD" w14:textId="77777777" w:rsidR="006121B9" w:rsidRPr="004E063E" w:rsidRDefault="006121B9" w:rsidP="006503DC">
      <w:pPr>
        <w:pStyle w:val="ListParagraph"/>
        <w:numPr>
          <w:ilvl w:val="0"/>
          <w:numId w:val="15"/>
        </w:numPr>
        <w:ind w:left="284"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 xml:space="preserve">Prior to occupation, the privacy screens to the Kitchen, Master Bedroom, Bed 2 and Bed 3 as annotated in red on the approved plans shall be screened in accordance with the Residential Design Codes by </w:t>
      </w:r>
      <w:proofErr w:type="gramStart"/>
      <w:r w:rsidRPr="004E063E">
        <w:rPr>
          <w:rFonts w:ascii="Arial" w:hAnsi="Arial" w:cs="Arial"/>
          <w:b/>
          <w:color w:val="244061" w:themeColor="accent1" w:themeShade="80"/>
          <w:szCs w:val="24"/>
          <w:lang w:val="en-GB"/>
        </w:rPr>
        <w:t>either;</w:t>
      </w:r>
      <w:proofErr w:type="gramEnd"/>
      <w:r w:rsidRPr="004E063E">
        <w:rPr>
          <w:rFonts w:ascii="Arial" w:hAnsi="Arial" w:cs="Arial"/>
          <w:b/>
          <w:color w:val="244061" w:themeColor="accent1" w:themeShade="80"/>
          <w:szCs w:val="24"/>
          <w:lang w:val="en-GB"/>
        </w:rPr>
        <w:t>  </w:t>
      </w:r>
    </w:p>
    <w:p w14:paraId="7A97D77A" w14:textId="77777777" w:rsidR="006121B9" w:rsidRPr="004E063E" w:rsidRDefault="006121B9" w:rsidP="00C627A2">
      <w:pPr>
        <w:ind w:left="142" w:right="-238" w:hanging="426"/>
        <w:jc w:val="both"/>
        <w:textAlignment w:val="baseline"/>
        <w:rPr>
          <w:rFonts w:ascii="Arial" w:hAnsi="Arial" w:cs="Arial"/>
          <w:b/>
          <w:color w:val="244061"/>
          <w:szCs w:val="24"/>
          <w:lang w:eastAsia="en-AU"/>
        </w:rPr>
      </w:pPr>
    </w:p>
    <w:p w14:paraId="2E325609" w14:textId="77777777" w:rsidR="006121B9" w:rsidRPr="004E063E" w:rsidRDefault="006121B9" w:rsidP="006503DC">
      <w:pPr>
        <w:numPr>
          <w:ilvl w:val="0"/>
          <w:numId w:val="17"/>
        </w:numPr>
        <w:tabs>
          <w:tab w:val="clear" w:pos="720"/>
        </w:tabs>
        <w:ind w:left="851" w:right="-238" w:hanging="567"/>
        <w:jc w:val="both"/>
        <w:textAlignment w:val="baseline"/>
        <w:rPr>
          <w:rFonts w:ascii="Arial" w:hAnsi="Arial" w:cs="Arial"/>
          <w:b/>
          <w:color w:val="244061"/>
          <w:szCs w:val="24"/>
          <w:lang w:eastAsia="en-AU"/>
        </w:rPr>
      </w:pPr>
      <w:r w:rsidRPr="004E063E">
        <w:rPr>
          <w:rFonts w:ascii="Arial" w:hAnsi="Arial" w:cs="Arial"/>
          <w:b/>
          <w:color w:val="244061"/>
          <w:szCs w:val="24"/>
          <w:lang w:eastAsia="en-AU"/>
        </w:rPr>
        <w:t>fixed and obscured glass to a height of 1.6 metres above finished floor level; or </w:t>
      </w:r>
    </w:p>
    <w:p w14:paraId="5C1B74B4" w14:textId="77777777" w:rsidR="006121B9" w:rsidRPr="004E063E" w:rsidRDefault="006121B9" w:rsidP="006503DC">
      <w:pPr>
        <w:numPr>
          <w:ilvl w:val="0"/>
          <w:numId w:val="18"/>
        </w:numPr>
        <w:tabs>
          <w:tab w:val="clear" w:pos="720"/>
        </w:tabs>
        <w:ind w:left="851" w:right="-238" w:hanging="567"/>
        <w:jc w:val="both"/>
        <w:textAlignment w:val="baseline"/>
        <w:rPr>
          <w:rFonts w:ascii="Arial" w:hAnsi="Arial" w:cs="Arial"/>
          <w:b/>
          <w:color w:val="244061"/>
          <w:szCs w:val="24"/>
          <w:lang w:eastAsia="en-AU"/>
        </w:rPr>
      </w:pPr>
      <w:r w:rsidRPr="004E063E">
        <w:rPr>
          <w:rFonts w:ascii="Arial" w:hAnsi="Arial" w:cs="Arial"/>
          <w:b/>
          <w:color w:val="244061"/>
          <w:szCs w:val="24"/>
          <w:lang w:eastAsia="en-AU"/>
        </w:rPr>
        <w:t xml:space="preserve">fixed screening devices to a height of 1.6 meters above finished floor level that are at least 75% obscure and made of a durable </w:t>
      </w:r>
      <w:proofErr w:type="gramStart"/>
      <w:r w:rsidRPr="004E063E">
        <w:rPr>
          <w:rFonts w:ascii="Arial" w:hAnsi="Arial" w:cs="Arial"/>
          <w:b/>
          <w:color w:val="244061"/>
          <w:szCs w:val="24"/>
          <w:lang w:eastAsia="en-AU"/>
        </w:rPr>
        <w:t>material;</w:t>
      </w:r>
      <w:proofErr w:type="gramEnd"/>
      <w:r w:rsidRPr="004E063E">
        <w:rPr>
          <w:rFonts w:ascii="Arial" w:hAnsi="Arial" w:cs="Arial"/>
          <w:b/>
          <w:color w:val="244061"/>
          <w:szCs w:val="24"/>
          <w:lang w:eastAsia="en-AU"/>
        </w:rPr>
        <w:t xml:space="preserve"> or </w:t>
      </w:r>
    </w:p>
    <w:p w14:paraId="24590AA3" w14:textId="77777777" w:rsidR="006121B9" w:rsidRPr="004E063E" w:rsidRDefault="006121B9" w:rsidP="006503DC">
      <w:pPr>
        <w:numPr>
          <w:ilvl w:val="0"/>
          <w:numId w:val="19"/>
        </w:numPr>
        <w:tabs>
          <w:tab w:val="clear" w:pos="720"/>
        </w:tabs>
        <w:ind w:left="851" w:right="-238" w:hanging="567"/>
        <w:jc w:val="both"/>
        <w:textAlignment w:val="baseline"/>
        <w:rPr>
          <w:rFonts w:ascii="Arial" w:hAnsi="Arial" w:cs="Arial"/>
          <w:b/>
          <w:color w:val="244061"/>
          <w:szCs w:val="24"/>
          <w:lang w:eastAsia="en-AU"/>
        </w:rPr>
      </w:pPr>
      <w:r w:rsidRPr="004E063E">
        <w:rPr>
          <w:rFonts w:ascii="Arial" w:hAnsi="Arial" w:cs="Arial"/>
          <w:b/>
          <w:color w:val="244061"/>
          <w:szCs w:val="24"/>
          <w:lang w:eastAsia="en-AU"/>
        </w:rPr>
        <w:t>a minimum sill height of 1.6 metres above the finished floor level; or </w:t>
      </w:r>
    </w:p>
    <w:p w14:paraId="06F9E29D" w14:textId="77777777" w:rsidR="006121B9" w:rsidRPr="004E063E" w:rsidRDefault="006121B9" w:rsidP="006503DC">
      <w:pPr>
        <w:numPr>
          <w:ilvl w:val="0"/>
          <w:numId w:val="20"/>
        </w:numPr>
        <w:tabs>
          <w:tab w:val="clear" w:pos="720"/>
        </w:tabs>
        <w:ind w:left="851" w:right="-238" w:hanging="567"/>
        <w:jc w:val="both"/>
        <w:textAlignment w:val="baseline"/>
        <w:rPr>
          <w:rFonts w:ascii="Arial" w:hAnsi="Arial" w:cs="Arial"/>
          <w:b/>
          <w:color w:val="244061"/>
          <w:szCs w:val="24"/>
          <w:lang w:eastAsia="en-AU"/>
        </w:rPr>
      </w:pPr>
      <w:r w:rsidRPr="004E063E">
        <w:rPr>
          <w:rFonts w:ascii="Arial" w:hAnsi="Arial" w:cs="Arial"/>
          <w:b/>
          <w:color w:val="244061"/>
          <w:szCs w:val="24"/>
          <w:lang w:eastAsia="en-AU"/>
        </w:rPr>
        <w:t>an alternative method of screening approved by the City of Nedlands.</w:t>
      </w:r>
    </w:p>
    <w:p w14:paraId="3B775AE1" w14:textId="77777777" w:rsidR="006121B9" w:rsidRPr="004E063E" w:rsidRDefault="006121B9" w:rsidP="00C627A2">
      <w:pPr>
        <w:ind w:left="567" w:right="-238" w:hanging="426"/>
        <w:jc w:val="both"/>
        <w:textAlignment w:val="baseline"/>
        <w:rPr>
          <w:rFonts w:ascii="Arial" w:hAnsi="Arial" w:cs="Arial"/>
          <w:b/>
          <w:color w:val="244061"/>
          <w:szCs w:val="24"/>
          <w:lang w:eastAsia="en-AU"/>
        </w:rPr>
      </w:pPr>
      <w:r w:rsidRPr="004E063E">
        <w:rPr>
          <w:rFonts w:ascii="Arial" w:hAnsi="Arial" w:cs="Arial"/>
          <w:b/>
          <w:color w:val="244061"/>
          <w:szCs w:val="24"/>
          <w:lang w:eastAsia="en-AU"/>
        </w:rPr>
        <w:t>  </w:t>
      </w:r>
    </w:p>
    <w:p w14:paraId="6CE64C44" w14:textId="77777777" w:rsidR="006121B9" w:rsidRPr="004E063E" w:rsidRDefault="006121B9" w:rsidP="00C627A2">
      <w:pPr>
        <w:ind w:left="284" w:right="-238"/>
        <w:jc w:val="both"/>
        <w:textAlignment w:val="baseline"/>
        <w:rPr>
          <w:rFonts w:ascii="Arial" w:hAnsi="Arial" w:cs="Arial"/>
          <w:b/>
          <w:color w:val="244061"/>
          <w:szCs w:val="24"/>
          <w:lang w:eastAsia="en-AU"/>
        </w:rPr>
      </w:pPr>
      <w:r w:rsidRPr="004E063E">
        <w:rPr>
          <w:rFonts w:ascii="Arial" w:hAnsi="Arial" w:cs="Arial"/>
          <w:b/>
          <w:color w:val="244061"/>
          <w:szCs w:val="24"/>
          <w:lang w:eastAsia="en-AU"/>
        </w:rPr>
        <w:t>The required screening shall be thereafter maintained to the satisfaction of the City of Nedlands. </w:t>
      </w:r>
    </w:p>
    <w:p w14:paraId="5A08C76F" w14:textId="77777777" w:rsidR="006121B9" w:rsidRPr="004E063E" w:rsidRDefault="006121B9" w:rsidP="00C627A2">
      <w:pPr>
        <w:ind w:left="142" w:right="-238" w:hanging="426"/>
        <w:contextualSpacing/>
        <w:jc w:val="both"/>
        <w:rPr>
          <w:rFonts w:ascii="Arial" w:eastAsia="Calibri" w:hAnsi="Arial" w:cs="Arial"/>
          <w:b/>
          <w:color w:val="244061"/>
          <w:szCs w:val="24"/>
          <w:lang w:val="en-US"/>
        </w:rPr>
      </w:pPr>
    </w:p>
    <w:p w14:paraId="1DD7DB8C" w14:textId="77777777" w:rsidR="006121B9" w:rsidRPr="004E063E" w:rsidRDefault="006121B9" w:rsidP="006503DC">
      <w:pPr>
        <w:pStyle w:val="ListParagraph"/>
        <w:numPr>
          <w:ilvl w:val="0"/>
          <w:numId w:val="15"/>
        </w:numPr>
        <w:ind w:left="284"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 xml:space="preserve">Prior to the issue of a demolition permit and a building permit, a Demolition or Construction Management Plan (as appropriate) shall be submitted and approved to the satisfaction of the City. The approved Demolition and Construction Management Plans shall be </w:t>
      </w:r>
      <w:proofErr w:type="gramStart"/>
      <w:r w:rsidRPr="004E063E">
        <w:rPr>
          <w:rFonts w:ascii="Arial" w:hAnsi="Arial" w:cs="Arial"/>
          <w:b/>
          <w:color w:val="244061" w:themeColor="accent1" w:themeShade="80"/>
          <w:szCs w:val="24"/>
          <w:lang w:val="en-GB"/>
        </w:rPr>
        <w:t>observed at all times</w:t>
      </w:r>
      <w:proofErr w:type="gramEnd"/>
      <w:r w:rsidRPr="004E063E">
        <w:rPr>
          <w:rFonts w:ascii="Arial" w:hAnsi="Arial" w:cs="Arial"/>
          <w:b/>
          <w:color w:val="244061" w:themeColor="accent1" w:themeShade="80"/>
          <w:szCs w:val="24"/>
          <w:lang w:val="en-GB"/>
        </w:rPr>
        <w:t xml:space="preserve"> throughout the construction and demolition processes to the satisfaction of the City. </w:t>
      </w:r>
    </w:p>
    <w:p w14:paraId="7D0E44C0" w14:textId="77777777" w:rsidR="006121B9" w:rsidRPr="00216D62" w:rsidRDefault="006121B9" w:rsidP="00C627A2">
      <w:pPr>
        <w:ind w:left="-283" w:right="-238"/>
        <w:jc w:val="both"/>
        <w:rPr>
          <w:rFonts w:ascii="Arial" w:hAnsi="Arial" w:cs="Arial"/>
          <w:b/>
          <w:color w:val="244061" w:themeColor="accent1" w:themeShade="80"/>
          <w:szCs w:val="24"/>
          <w:lang w:val="en-GB"/>
        </w:rPr>
      </w:pPr>
    </w:p>
    <w:p w14:paraId="2770711D" w14:textId="77777777" w:rsidR="006121B9" w:rsidRPr="004E063E" w:rsidRDefault="006121B9" w:rsidP="006503DC">
      <w:pPr>
        <w:pStyle w:val="ListParagraph"/>
        <w:numPr>
          <w:ilvl w:val="0"/>
          <w:numId w:val="15"/>
        </w:numPr>
        <w:ind w:left="284" w:right="-238" w:hanging="567"/>
        <w:jc w:val="both"/>
        <w:rPr>
          <w:rFonts w:ascii="Arial" w:hAnsi="Arial" w:cs="Arial"/>
          <w:b/>
          <w:color w:val="244061" w:themeColor="accent1" w:themeShade="80"/>
          <w:szCs w:val="24"/>
          <w:lang w:val="en-GB"/>
        </w:rPr>
      </w:pPr>
      <w:r w:rsidRPr="004E063E">
        <w:rPr>
          <w:rFonts w:ascii="Arial" w:hAnsi="Arial" w:cs="Arial"/>
          <w:b/>
          <w:color w:val="244061" w:themeColor="accent1" w:themeShade="80"/>
          <w:szCs w:val="24"/>
          <w:lang w:val="en-GB"/>
        </w:rPr>
        <w:t>All stormwater discharge from the development shall be contained and disposed of on-site unless otherwise approved by the City of Nedlands. </w:t>
      </w:r>
    </w:p>
    <w:p w14:paraId="1FB026A6" w14:textId="77777777" w:rsidR="006121B9" w:rsidRDefault="006121B9" w:rsidP="00C627A2">
      <w:pPr>
        <w:ind w:left="-567" w:right="-238"/>
        <w:jc w:val="both"/>
        <w:rPr>
          <w:rFonts w:ascii="Arial" w:eastAsia="Calibri" w:hAnsi="Arial" w:cs="Arial"/>
          <w:b/>
          <w:sz w:val="28"/>
          <w:szCs w:val="32"/>
          <w:lang w:val="en-US"/>
        </w:rPr>
      </w:pPr>
    </w:p>
    <w:p w14:paraId="397083BE" w14:textId="77777777" w:rsidR="00CA1203" w:rsidRDefault="00CA1203" w:rsidP="00C627A2">
      <w:pPr>
        <w:ind w:left="-567" w:right="-238"/>
        <w:jc w:val="both"/>
        <w:rPr>
          <w:rFonts w:ascii="Arial" w:eastAsia="Calibri" w:hAnsi="Arial" w:cs="Arial"/>
          <w:b/>
          <w:sz w:val="28"/>
          <w:szCs w:val="32"/>
          <w:lang w:val="en-US"/>
        </w:rPr>
      </w:pPr>
    </w:p>
    <w:p w14:paraId="57DBAF54" w14:textId="77777777" w:rsidR="006121B9" w:rsidRPr="004E063E" w:rsidRDefault="006121B9" w:rsidP="00C627A2">
      <w:pPr>
        <w:ind w:left="-284" w:right="-238"/>
        <w:jc w:val="both"/>
        <w:rPr>
          <w:rFonts w:ascii="Arial" w:eastAsia="Calibri" w:hAnsi="Arial" w:cs="Arial"/>
          <w:b/>
          <w:bCs/>
          <w:color w:val="000000"/>
          <w:sz w:val="28"/>
          <w:szCs w:val="28"/>
        </w:rPr>
      </w:pPr>
      <w:r w:rsidRPr="004E063E">
        <w:rPr>
          <w:rFonts w:ascii="Arial" w:eastAsia="Calibri" w:hAnsi="Arial" w:cs="Arial"/>
          <w:b/>
          <w:color w:val="17365D"/>
          <w:sz w:val="28"/>
          <w:szCs w:val="32"/>
          <w:lang w:val="en-US"/>
        </w:rPr>
        <w:t>Voting Requirement</w:t>
      </w:r>
    </w:p>
    <w:p w14:paraId="21E21590" w14:textId="77777777" w:rsidR="006121B9" w:rsidRPr="004E063E" w:rsidRDefault="006121B9" w:rsidP="00C627A2">
      <w:pPr>
        <w:ind w:left="-284" w:right="-238"/>
        <w:jc w:val="both"/>
        <w:rPr>
          <w:rFonts w:ascii="Arial" w:eastAsia="Calibri" w:hAnsi="Arial" w:cs="Arial"/>
          <w:color w:val="000000"/>
          <w:szCs w:val="24"/>
        </w:rPr>
      </w:pPr>
    </w:p>
    <w:p w14:paraId="79620C4D" w14:textId="77777777" w:rsidR="006121B9" w:rsidRPr="004E063E" w:rsidRDefault="006121B9" w:rsidP="00C627A2">
      <w:pPr>
        <w:ind w:left="-284" w:right="-238"/>
        <w:jc w:val="both"/>
        <w:rPr>
          <w:rFonts w:ascii="Arial" w:eastAsia="Calibri" w:hAnsi="Arial" w:cs="Arial"/>
          <w:color w:val="000000"/>
          <w:szCs w:val="24"/>
        </w:rPr>
      </w:pPr>
      <w:r w:rsidRPr="004E063E">
        <w:rPr>
          <w:rFonts w:ascii="Arial" w:eastAsia="Calibri" w:hAnsi="Arial" w:cs="Arial"/>
          <w:color w:val="000000"/>
          <w:szCs w:val="24"/>
        </w:rPr>
        <w:t xml:space="preserve">Simple Majority. </w:t>
      </w:r>
    </w:p>
    <w:p w14:paraId="417EE1C1" w14:textId="77777777" w:rsidR="006121B9" w:rsidRDefault="006121B9" w:rsidP="00C627A2">
      <w:pPr>
        <w:ind w:left="-284" w:right="-238"/>
        <w:jc w:val="both"/>
        <w:rPr>
          <w:rFonts w:ascii="Arial" w:eastAsia="Calibri" w:hAnsi="Arial" w:cs="Arial"/>
          <w:color w:val="000000"/>
          <w:szCs w:val="24"/>
        </w:rPr>
      </w:pPr>
      <w:r w:rsidRPr="004E063E">
        <w:rPr>
          <w:rFonts w:ascii="Arial" w:eastAsia="Calibri" w:hAnsi="Arial" w:cs="Arial"/>
          <w:color w:val="000000"/>
          <w:szCs w:val="24"/>
        </w:rPr>
        <w:t>This report is of a quasi</w:t>
      </w:r>
      <w:r>
        <w:rPr>
          <w:rFonts w:ascii="Arial" w:eastAsia="Calibri" w:hAnsi="Arial" w:cs="Arial"/>
          <w:color w:val="000000"/>
          <w:szCs w:val="24"/>
        </w:rPr>
        <w:t>-</w:t>
      </w:r>
      <w:r w:rsidRPr="004E063E">
        <w:rPr>
          <w:rFonts w:ascii="Arial" w:eastAsia="Calibri" w:hAnsi="Arial" w:cs="Arial"/>
          <w:color w:val="000000"/>
          <w:szCs w:val="24"/>
        </w:rPr>
        <w:t>judicial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3BA785A6" w14:textId="77777777" w:rsidR="006121B9" w:rsidRPr="004E063E" w:rsidRDefault="006121B9" w:rsidP="00C627A2">
      <w:pPr>
        <w:ind w:left="-284" w:right="-238"/>
        <w:jc w:val="both"/>
        <w:rPr>
          <w:rFonts w:ascii="Arial" w:eastAsia="Calibri" w:hAnsi="Arial" w:cs="Arial"/>
          <w:color w:val="000000"/>
          <w:szCs w:val="24"/>
        </w:rPr>
      </w:pPr>
    </w:p>
    <w:p w14:paraId="24BF17A9" w14:textId="77777777" w:rsidR="006121B9" w:rsidRDefault="006121B9" w:rsidP="00C627A2">
      <w:pPr>
        <w:ind w:left="-284" w:right="-238"/>
        <w:jc w:val="both"/>
        <w:rPr>
          <w:rFonts w:ascii="Arial" w:eastAsia="Calibri" w:hAnsi="Arial" w:cs="Arial"/>
          <w:color w:val="000000"/>
          <w:szCs w:val="24"/>
        </w:rPr>
      </w:pPr>
      <w:r w:rsidRPr="004E063E">
        <w:rPr>
          <w:rFonts w:ascii="Arial" w:eastAsia="Calibri" w:hAnsi="Arial" w:cs="Arial"/>
          <w:color w:val="000000"/>
          <w:szCs w:val="24"/>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51FB6684" w14:textId="77777777" w:rsidR="006121B9" w:rsidRPr="004E063E" w:rsidRDefault="006121B9" w:rsidP="00C627A2">
      <w:pPr>
        <w:ind w:left="-284" w:right="-238"/>
        <w:jc w:val="both"/>
        <w:rPr>
          <w:rFonts w:ascii="Arial" w:eastAsia="Calibri" w:hAnsi="Arial" w:cs="Arial"/>
          <w:color w:val="000000"/>
          <w:szCs w:val="24"/>
        </w:rPr>
      </w:pPr>
    </w:p>
    <w:p w14:paraId="3498B1AB" w14:textId="77777777" w:rsidR="006121B9" w:rsidRPr="004E063E" w:rsidRDefault="006121B9" w:rsidP="00C627A2">
      <w:pPr>
        <w:ind w:left="-284" w:right="-238"/>
        <w:jc w:val="both"/>
        <w:rPr>
          <w:rFonts w:ascii="Arial" w:eastAsia="Calibri" w:hAnsi="Arial" w:cs="Arial"/>
          <w:b/>
          <w:sz w:val="28"/>
          <w:szCs w:val="32"/>
          <w:lang w:val="en-US"/>
        </w:rPr>
      </w:pPr>
      <w:r w:rsidRPr="278BA24D">
        <w:rPr>
          <w:rFonts w:ascii="Arial" w:eastAsia="Calibri" w:hAnsi="Arial" w:cs="Arial"/>
          <w:color w:val="000000" w:themeColor="text1"/>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17A6264F" w14:textId="2FBAEAD4" w:rsidR="00C627A2" w:rsidRDefault="00C627A2">
      <w:pPr>
        <w:rPr>
          <w:rFonts w:ascii="Arial" w:eastAsia="Calibri" w:hAnsi="Arial" w:cs="Arial"/>
          <w:b/>
          <w:color w:val="244061"/>
          <w:sz w:val="28"/>
          <w:szCs w:val="32"/>
          <w:lang w:val="en-US"/>
        </w:rPr>
      </w:pPr>
    </w:p>
    <w:p w14:paraId="2CBD7545" w14:textId="77777777" w:rsidR="0020732D" w:rsidRDefault="0020732D">
      <w:pPr>
        <w:rPr>
          <w:rFonts w:ascii="Arial" w:eastAsia="Calibri" w:hAnsi="Arial" w:cs="Arial"/>
          <w:b/>
          <w:color w:val="244061" w:themeColor="accent1" w:themeShade="80"/>
          <w:sz w:val="28"/>
          <w:szCs w:val="28"/>
          <w:lang w:val="en-US"/>
        </w:rPr>
      </w:pPr>
      <w:r>
        <w:rPr>
          <w:rFonts w:ascii="Arial" w:eastAsia="Calibri" w:hAnsi="Arial" w:cs="Arial"/>
          <w:b/>
          <w:color w:val="244061" w:themeColor="accent1" w:themeShade="80"/>
          <w:sz w:val="28"/>
          <w:szCs w:val="28"/>
          <w:lang w:val="en-US"/>
        </w:rPr>
        <w:br w:type="page"/>
      </w:r>
    </w:p>
    <w:p w14:paraId="614417A2" w14:textId="36711EF5" w:rsidR="006121B9" w:rsidRPr="004E063E" w:rsidRDefault="006121B9" w:rsidP="00C627A2">
      <w:pPr>
        <w:ind w:left="-284" w:right="-238"/>
        <w:jc w:val="both"/>
        <w:rPr>
          <w:rFonts w:ascii="Arial" w:eastAsia="Calibri" w:hAnsi="Arial" w:cs="Arial"/>
          <w:b/>
          <w:color w:val="244061"/>
          <w:sz w:val="28"/>
          <w:szCs w:val="32"/>
          <w:lang w:val="en-US"/>
        </w:rPr>
      </w:pPr>
      <w:r w:rsidRPr="278BA24D">
        <w:rPr>
          <w:rFonts w:ascii="Arial" w:eastAsia="Calibri" w:hAnsi="Arial" w:cs="Arial"/>
          <w:b/>
          <w:color w:val="244061" w:themeColor="accent1" w:themeShade="80"/>
          <w:sz w:val="28"/>
          <w:szCs w:val="28"/>
          <w:lang w:val="en-US"/>
        </w:rPr>
        <w:t xml:space="preserve">Background </w:t>
      </w:r>
    </w:p>
    <w:p w14:paraId="0C4B88A8" w14:textId="77777777" w:rsidR="006121B9" w:rsidRPr="004E063E" w:rsidRDefault="006121B9" w:rsidP="00C627A2">
      <w:pPr>
        <w:ind w:left="-284" w:right="-238"/>
        <w:jc w:val="both"/>
        <w:rPr>
          <w:rFonts w:ascii="Arial" w:eastAsia="Calibri" w:hAnsi="Arial" w:cs="Arial"/>
          <w:b/>
          <w:sz w:val="28"/>
          <w:szCs w:val="32"/>
          <w:lang w:val="en-US"/>
        </w:rPr>
      </w:pPr>
    </w:p>
    <w:p w14:paraId="48C65099" w14:textId="77777777" w:rsidR="006121B9" w:rsidRPr="004E063E" w:rsidRDefault="006121B9" w:rsidP="00C627A2">
      <w:pPr>
        <w:ind w:left="-284" w:right="-238"/>
        <w:jc w:val="both"/>
        <w:rPr>
          <w:rFonts w:ascii="Arial" w:eastAsia="Calibri" w:hAnsi="Arial" w:cs="Arial"/>
          <w:b/>
          <w:bCs/>
          <w:color w:val="000000"/>
        </w:rPr>
      </w:pPr>
      <w:r w:rsidRPr="004E063E">
        <w:rPr>
          <w:rFonts w:ascii="Arial" w:eastAsia="Calibri" w:hAnsi="Arial" w:cs="Arial"/>
          <w:b/>
          <w:bCs/>
          <w:color w:val="000000"/>
        </w:rPr>
        <w:t>Land Details</w:t>
      </w:r>
    </w:p>
    <w:tbl>
      <w:tblPr>
        <w:tblStyle w:val="TableGrid"/>
        <w:tblW w:w="9640" w:type="dxa"/>
        <w:tblInd w:w="-289" w:type="dxa"/>
        <w:tblLook w:val="04A0" w:firstRow="1" w:lastRow="0" w:firstColumn="1" w:lastColumn="0" w:noHBand="0" w:noVBand="1"/>
      </w:tblPr>
      <w:tblGrid>
        <w:gridCol w:w="6096"/>
        <w:gridCol w:w="3544"/>
      </w:tblGrid>
      <w:tr w:rsidR="006121B9" w:rsidRPr="004E063E" w14:paraId="6A0A0C1C" w14:textId="77777777" w:rsidTr="00C627A2">
        <w:tc>
          <w:tcPr>
            <w:tcW w:w="6096" w:type="dxa"/>
            <w:vAlign w:val="center"/>
          </w:tcPr>
          <w:p w14:paraId="7B0EE6EE" w14:textId="77777777" w:rsidR="006121B9" w:rsidRPr="004E063E" w:rsidRDefault="006121B9" w:rsidP="00C627A2">
            <w:pPr>
              <w:ind w:right="-238"/>
              <w:jc w:val="both"/>
              <w:rPr>
                <w:rFonts w:ascii="Arial" w:eastAsia="Calibri" w:hAnsi="Arial" w:cs="Arial"/>
                <w:b/>
                <w:color w:val="000000"/>
                <w:szCs w:val="24"/>
              </w:rPr>
            </w:pPr>
            <w:r w:rsidRPr="004E063E">
              <w:rPr>
                <w:rFonts w:ascii="Arial" w:eastAsia="Calibri" w:hAnsi="Arial" w:cs="Arial"/>
                <w:b/>
                <w:color w:val="000000"/>
                <w:szCs w:val="24"/>
              </w:rPr>
              <w:t>Metropolitan Region Scheme Zone</w:t>
            </w:r>
          </w:p>
        </w:tc>
        <w:tc>
          <w:tcPr>
            <w:tcW w:w="3544" w:type="dxa"/>
            <w:vAlign w:val="center"/>
          </w:tcPr>
          <w:p w14:paraId="05BE2124" w14:textId="77777777" w:rsidR="006121B9" w:rsidRPr="004E063E" w:rsidRDefault="006121B9" w:rsidP="00C627A2">
            <w:pPr>
              <w:ind w:right="-238"/>
              <w:jc w:val="both"/>
              <w:rPr>
                <w:rFonts w:ascii="Arial" w:eastAsia="Calibri" w:hAnsi="Arial" w:cs="Arial"/>
                <w:color w:val="000000"/>
                <w:szCs w:val="24"/>
              </w:rPr>
            </w:pPr>
            <w:r w:rsidRPr="004E063E">
              <w:rPr>
                <w:rFonts w:ascii="Arial" w:eastAsia="Calibri" w:hAnsi="Arial" w:cs="Arial"/>
                <w:color w:val="000000"/>
                <w:szCs w:val="24"/>
              </w:rPr>
              <w:t>Urban</w:t>
            </w:r>
          </w:p>
        </w:tc>
      </w:tr>
      <w:tr w:rsidR="006121B9" w:rsidRPr="004E063E" w14:paraId="15B11DD4" w14:textId="77777777" w:rsidTr="00C627A2">
        <w:tc>
          <w:tcPr>
            <w:tcW w:w="6096" w:type="dxa"/>
            <w:vAlign w:val="center"/>
          </w:tcPr>
          <w:p w14:paraId="1E7F8A8E" w14:textId="77777777" w:rsidR="006121B9" w:rsidRPr="004E063E" w:rsidRDefault="006121B9" w:rsidP="00C627A2">
            <w:pPr>
              <w:ind w:right="-238"/>
              <w:jc w:val="both"/>
              <w:rPr>
                <w:rFonts w:ascii="Arial" w:eastAsia="Calibri" w:hAnsi="Arial" w:cs="Arial"/>
                <w:b/>
                <w:color w:val="000000"/>
                <w:szCs w:val="24"/>
              </w:rPr>
            </w:pPr>
            <w:r w:rsidRPr="004E063E">
              <w:rPr>
                <w:rFonts w:ascii="Arial" w:eastAsia="Calibri" w:hAnsi="Arial" w:cs="Arial"/>
                <w:b/>
                <w:color w:val="000000"/>
                <w:szCs w:val="24"/>
              </w:rPr>
              <w:t>Local Planning Scheme Zone</w:t>
            </w:r>
          </w:p>
        </w:tc>
        <w:tc>
          <w:tcPr>
            <w:tcW w:w="3544" w:type="dxa"/>
            <w:vAlign w:val="center"/>
          </w:tcPr>
          <w:p w14:paraId="1DF33125" w14:textId="77777777" w:rsidR="006121B9" w:rsidRPr="004E063E" w:rsidRDefault="006121B9" w:rsidP="00C627A2">
            <w:pPr>
              <w:ind w:right="-238"/>
              <w:jc w:val="both"/>
              <w:rPr>
                <w:rFonts w:ascii="Arial" w:eastAsia="Calibri" w:hAnsi="Arial" w:cs="Arial"/>
                <w:color w:val="000000"/>
                <w:szCs w:val="24"/>
              </w:rPr>
            </w:pPr>
            <w:r w:rsidRPr="004E063E">
              <w:rPr>
                <w:rFonts w:ascii="Arial" w:eastAsia="Calibri" w:hAnsi="Arial" w:cs="Arial"/>
                <w:color w:val="000000"/>
                <w:szCs w:val="24"/>
              </w:rPr>
              <w:t>Residential</w:t>
            </w:r>
          </w:p>
        </w:tc>
      </w:tr>
      <w:tr w:rsidR="006121B9" w:rsidRPr="004E063E" w14:paraId="7EE1EFA6" w14:textId="77777777" w:rsidTr="00C627A2">
        <w:tc>
          <w:tcPr>
            <w:tcW w:w="6096" w:type="dxa"/>
            <w:vAlign w:val="center"/>
          </w:tcPr>
          <w:p w14:paraId="46D20922" w14:textId="77777777" w:rsidR="006121B9" w:rsidRPr="004E063E" w:rsidRDefault="006121B9" w:rsidP="00C627A2">
            <w:pPr>
              <w:ind w:right="-238"/>
              <w:jc w:val="both"/>
              <w:rPr>
                <w:rFonts w:ascii="Arial" w:eastAsia="Calibri" w:hAnsi="Arial" w:cs="Arial"/>
                <w:b/>
                <w:color w:val="000000"/>
                <w:szCs w:val="24"/>
              </w:rPr>
            </w:pPr>
            <w:r w:rsidRPr="004E063E">
              <w:rPr>
                <w:rFonts w:ascii="Arial" w:eastAsia="Calibri" w:hAnsi="Arial" w:cs="Arial"/>
                <w:b/>
                <w:color w:val="000000"/>
                <w:szCs w:val="24"/>
              </w:rPr>
              <w:t>R-Code</w:t>
            </w:r>
          </w:p>
        </w:tc>
        <w:tc>
          <w:tcPr>
            <w:tcW w:w="3544" w:type="dxa"/>
            <w:vAlign w:val="center"/>
          </w:tcPr>
          <w:p w14:paraId="02B54342" w14:textId="77777777" w:rsidR="006121B9" w:rsidRPr="004E063E" w:rsidRDefault="006121B9" w:rsidP="00C627A2">
            <w:pPr>
              <w:ind w:right="-238"/>
              <w:jc w:val="both"/>
              <w:rPr>
                <w:rFonts w:ascii="Arial" w:eastAsia="Calibri" w:hAnsi="Arial" w:cs="Arial"/>
                <w:color w:val="000000"/>
                <w:szCs w:val="24"/>
              </w:rPr>
            </w:pPr>
            <w:r w:rsidRPr="004E063E">
              <w:rPr>
                <w:rFonts w:ascii="Arial" w:eastAsia="Calibri" w:hAnsi="Arial" w:cs="Arial"/>
                <w:color w:val="000000"/>
                <w:szCs w:val="24"/>
              </w:rPr>
              <w:t>R12.5</w:t>
            </w:r>
          </w:p>
        </w:tc>
      </w:tr>
      <w:tr w:rsidR="006121B9" w:rsidRPr="004E063E" w14:paraId="04B7DF48" w14:textId="77777777" w:rsidTr="00C627A2">
        <w:tc>
          <w:tcPr>
            <w:tcW w:w="6096" w:type="dxa"/>
            <w:vAlign w:val="center"/>
          </w:tcPr>
          <w:p w14:paraId="3CB3A7BF" w14:textId="77777777" w:rsidR="006121B9" w:rsidRPr="004E063E" w:rsidRDefault="006121B9" w:rsidP="00C627A2">
            <w:pPr>
              <w:ind w:right="-238"/>
              <w:jc w:val="both"/>
              <w:rPr>
                <w:rFonts w:ascii="Arial" w:eastAsia="Calibri" w:hAnsi="Arial" w:cs="Arial"/>
                <w:b/>
                <w:color w:val="000000"/>
                <w:szCs w:val="24"/>
              </w:rPr>
            </w:pPr>
            <w:r w:rsidRPr="004E063E">
              <w:rPr>
                <w:rFonts w:ascii="Arial" w:eastAsia="Calibri" w:hAnsi="Arial" w:cs="Arial"/>
                <w:b/>
                <w:color w:val="000000"/>
                <w:szCs w:val="24"/>
              </w:rPr>
              <w:t>Land area</w:t>
            </w:r>
          </w:p>
        </w:tc>
        <w:tc>
          <w:tcPr>
            <w:tcW w:w="3544" w:type="dxa"/>
            <w:vAlign w:val="center"/>
          </w:tcPr>
          <w:p w14:paraId="53371F48" w14:textId="77777777" w:rsidR="006121B9" w:rsidRPr="004E063E" w:rsidRDefault="006121B9" w:rsidP="00C627A2">
            <w:pPr>
              <w:ind w:right="-238"/>
              <w:jc w:val="both"/>
              <w:rPr>
                <w:rFonts w:ascii="Arial" w:eastAsia="Calibri" w:hAnsi="Arial" w:cs="Arial"/>
                <w:color w:val="000000"/>
                <w:szCs w:val="24"/>
              </w:rPr>
            </w:pPr>
            <w:r w:rsidRPr="004E063E">
              <w:rPr>
                <w:rFonts w:ascii="Arial" w:eastAsia="Calibri" w:hAnsi="Arial" w:cs="Arial"/>
                <w:color w:val="000000"/>
                <w:szCs w:val="24"/>
              </w:rPr>
              <w:t>461m</w:t>
            </w:r>
            <w:r w:rsidRPr="004E063E">
              <w:rPr>
                <w:rFonts w:ascii="Arial" w:eastAsia="Calibri" w:hAnsi="Arial" w:cs="Arial"/>
                <w:color w:val="000000"/>
                <w:szCs w:val="24"/>
                <w:vertAlign w:val="superscript"/>
              </w:rPr>
              <w:t>2</w:t>
            </w:r>
          </w:p>
        </w:tc>
      </w:tr>
      <w:tr w:rsidR="006121B9" w:rsidRPr="004E063E" w14:paraId="1EB4B1B3" w14:textId="77777777" w:rsidTr="00C627A2">
        <w:tc>
          <w:tcPr>
            <w:tcW w:w="6096" w:type="dxa"/>
            <w:vAlign w:val="center"/>
          </w:tcPr>
          <w:p w14:paraId="1CFD83A2" w14:textId="77777777" w:rsidR="006121B9" w:rsidRPr="004E063E" w:rsidRDefault="006121B9" w:rsidP="00C627A2">
            <w:pPr>
              <w:ind w:right="-238"/>
              <w:jc w:val="both"/>
              <w:rPr>
                <w:rFonts w:ascii="Arial" w:eastAsia="Calibri" w:hAnsi="Arial" w:cs="Arial"/>
                <w:b/>
                <w:color w:val="000000"/>
                <w:szCs w:val="24"/>
              </w:rPr>
            </w:pPr>
            <w:r w:rsidRPr="004E063E">
              <w:rPr>
                <w:rFonts w:ascii="Arial" w:eastAsia="Calibri" w:hAnsi="Arial" w:cs="Arial"/>
                <w:b/>
                <w:color w:val="000000"/>
                <w:szCs w:val="24"/>
              </w:rPr>
              <w:t>Land Use</w:t>
            </w:r>
          </w:p>
        </w:tc>
        <w:tc>
          <w:tcPr>
            <w:tcW w:w="3544" w:type="dxa"/>
            <w:vAlign w:val="center"/>
          </w:tcPr>
          <w:p w14:paraId="44AF935A" w14:textId="77777777" w:rsidR="006121B9" w:rsidRPr="004E063E" w:rsidRDefault="006121B9" w:rsidP="00C627A2">
            <w:pPr>
              <w:ind w:right="-238"/>
              <w:jc w:val="both"/>
              <w:rPr>
                <w:rFonts w:ascii="Arial" w:eastAsia="Calibri" w:hAnsi="Arial" w:cs="Arial"/>
                <w:color w:val="000000"/>
                <w:szCs w:val="24"/>
              </w:rPr>
            </w:pPr>
            <w:r w:rsidRPr="004E063E">
              <w:rPr>
                <w:rFonts w:ascii="Arial" w:eastAsia="Calibri" w:hAnsi="Arial" w:cs="Arial"/>
                <w:color w:val="000000"/>
                <w:szCs w:val="24"/>
              </w:rPr>
              <w:t>Residential – Single House</w:t>
            </w:r>
          </w:p>
        </w:tc>
      </w:tr>
      <w:tr w:rsidR="006121B9" w:rsidRPr="004E063E" w14:paraId="3E99773D" w14:textId="77777777" w:rsidTr="00C627A2">
        <w:tc>
          <w:tcPr>
            <w:tcW w:w="6096" w:type="dxa"/>
            <w:vAlign w:val="center"/>
          </w:tcPr>
          <w:p w14:paraId="1511D6E1" w14:textId="77777777" w:rsidR="006121B9" w:rsidRPr="004E063E" w:rsidRDefault="006121B9" w:rsidP="00C627A2">
            <w:pPr>
              <w:ind w:right="-238"/>
              <w:jc w:val="both"/>
              <w:rPr>
                <w:rFonts w:ascii="Arial" w:eastAsia="Calibri" w:hAnsi="Arial" w:cs="Arial"/>
                <w:b/>
                <w:color w:val="000000"/>
                <w:szCs w:val="24"/>
              </w:rPr>
            </w:pPr>
            <w:r w:rsidRPr="004E063E">
              <w:rPr>
                <w:rFonts w:ascii="Arial" w:eastAsia="Calibri" w:hAnsi="Arial" w:cs="Arial"/>
                <w:b/>
                <w:color w:val="000000"/>
                <w:szCs w:val="24"/>
              </w:rPr>
              <w:t>Use Class</w:t>
            </w:r>
          </w:p>
        </w:tc>
        <w:tc>
          <w:tcPr>
            <w:tcW w:w="3544" w:type="dxa"/>
            <w:shd w:val="clear" w:color="auto" w:fill="auto"/>
            <w:vAlign w:val="center"/>
          </w:tcPr>
          <w:p w14:paraId="686D27B7" w14:textId="77777777" w:rsidR="006121B9" w:rsidRPr="004E063E" w:rsidRDefault="006121B9" w:rsidP="00C627A2">
            <w:pPr>
              <w:ind w:right="-238"/>
              <w:jc w:val="both"/>
              <w:rPr>
                <w:rFonts w:ascii="Arial" w:eastAsia="Calibri" w:hAnsi="Arial" w:cs="Arial"/>
                <w:color w:val="000000"/>
                <w:szCs w:val="24"/>
                <w:highlight w:val="yellow"/>
              </w:rPr>
            </w:pPr>
            <w:r w:rsidRPr="004E063E">
              <w:rPr>
                <w:rFonts w:ascii="Arial" w:eastAsia="Calibri" w:hAnsi="Arial" w:cs="Arial"/>
                <w:color w:val="000000"/>
                <w:szCs w:val="24"/>
              </w:rPr>
              <w:t>‘P’ – Permitted Use</w:t>
            </w:r>
          </w:p>
        </w:tc>
      </w:tr>
    </w:tbl>
    <w:p w14:paraId="6971D629" w14:textId="77777777" w:rsidR="0020732D" w:rsidRDefault="0020732D" w:rsidP="00C627A2">
      <w:pPr>
        <w:ind w:left="-284" w:right="-238"/>
        <w:jc w:val="both"/>
        <w:rPr>
          <w:rFonts w:ascii="Arial" w:hAnsi="Arial" w:cs="Arial"/>
          <w:szCs w:val="32"/>
          <w:lang w:val="en-US"/>
        </w:rPr>
      </w:pPr>
    </w:p>
    <w:p w14:paraId="72E0BD9E" w14:textId="66F1E883" w:rsidR="006121B9" w:rsidRPr="00CB2EC4" w:rsidRDefault="006121B9" w:rsidP="00C627A2">
      <w:pPr>
        <w:ind w:left="-284" w:right="-238"/>
        <w:jc w:val="both"/>
        <w:rPr>
          <w:rFonts w:ascii="Arial" w:hAnsi="Arial" w:cs="Arial"/>
          <w:szCs w:val="32"/>
          <w:lang w:val="en-US"/>
        </w:rPr>
      </w:pPr>
      <w:r w:rsidRPr="00CB2EC4">
        <w:rPr>
          <w:rFonts w:ascii="Arial" w:hAnsi="Arial" w:cs="Arial"/>
          <w:szCs w:val="32"/>
          <w:lang w:val="en-US"/>
        </w:rPr>
        <w:t xml:space="preserve">The site is located at 24 Rockton Road, Nedlands. The site is on the eastern side of Rockton Road opposite the Western Power Nedlands Substation. The lot is rectangular with a 10m frontage and an area of 461m2. The land is sloping, with a 2m fall from west to east. The lot is currently vacant. </w:t>
      </w:r>
    </w:p>
    <w:p w14:paraId="32D74239" w14:textId="77777777" w:rsidR="006121B9" w:rsidRPr="004E063E" w:rsidRDefault="006121B9" w:rsidP="00C627A2">
      <w:pPr>
        <w:ind w:left="-284" w:right="-238"/>
        <w:jc w:val="both"/>
        <w:rPr>
          <w:rFonts w:ascii="Arial" w:eastAsia="Calibri" w:hAnsi="Arial" w:cs="Arial"/>
          <w:szCs w:val="24"/>
        </w:rPr>
      </w:pPr>
    </w:p>
    <w:p w14:paraId="071446DF" w14:textId="77777777" w:rsidR="006121B9" w:rsidRPr="00CB2EC4" w:rsidRDefault="006121B9" w:rsidP="00C627A2">
      <w:pPr>
        <w:ind w:left="-284" w:right="-238"/>
        <w:jc w:val="both"/>
        <w:rPr>
          <w:rFonts w:ascii="Arial" w:hAnsi="Arial" w:cs="Arial"/>
          <w:szCs w:val="32"/>
          <w:lang w:val="en-US"/>
        </w:rPr>
      </w:pPr>
      <w:r w:rsidRPr="00CB2EC4">
        <w:rPr>
          <w:rFonts w:ascii="Arial" w:hAnsi="Arial" w:cs="Arial"/>
          <w:szCs w:val="32"/>
          <w:lang w:val="en-US"/>
        </w:rPr>
        <w:t xml:space="preserve">The lot has density coding of R12.5. The site originally featured 2 grouped dwellings in a ‘built strata’ scheme configuration. The grouped dwellings were demolished in approximately July 2021 and the site was converted to a survey strata scheme, resulting in two lots (24 and 26 Rockton Road) with a density coding of R12.5. In accordance with </w:t>
      </w:r>
      <w:r w:rsidRPr="004E063E">
        <w:rPr>
          <w:rFonts w:ascii="Arial" w:eastAsia="Calibri" w:hAnsi="Arial" w:cs="Arial"/>
          <w:szCs w:val="32"/>
          <w:lang w:val="en-US"/>
        </w:rPr>
        <w:t>State Planning Policy 7.3: Residential Design Codes (R-Codes)</w:t>
      </w:r>
      <w:r w:rsidRPr="00CB2EC4">
        <w:rPr>
          <w:rFonts w:ascii="Arial" w:hAnsi="Arial" w:cs="Arial"/>
          <w:szCs w:val="32"/>
          <w:lang w:val="en-US"/>
        </w:rPr>
        <w:t xml:space="preserve">, the minimum size for an R12.5 lot is 700m2. The lot is undersized for the R12.5 code, being 461m2. This size lot is more typical of the R20 code. </w:t>
      </w:r>
    </w:p>
    <w:p w14:paraId="2FEF9B66" w14:textId="77777777" w:rsidR="006121B9" w:rsidRDefault="006121B9" w:rsidP="00C627A2">
      <w:pPr>
        <w:ind w:left="-284" w:right="-238"/>
        <w:jc w:val="both"/>
        <w:rPr>
          <w:rFonts w:ascii="Arial" w:eastAsia="Calibri" w:hAnsi="Arial" w:cs="Arial"/>
          <w:b/>
          <w:bCs/>
          <w:szCs w:val="24"/>
        </w:rPr>
      </w:pPr>
    </w:p>
    <w:p w14:paraId="16296F59" w14:textId="77777777" w:rsidR="006121B9" w:rsidRPr="004E063E" w:rsidRDefault="006121B9" w:rsidP="00C627A2">
      <w:pPr>
        <w:ind w:left="-284" w:right="-238"/>
        <w:jc w:val="both"/>
        <w:rPr>
          <w:rFonts w:ascii="Arial" w:eastAsia="Calibri" w:hAnsi="Arial" w:cs="Arial"/>
          <w:b/>
          <w:bCs/>
          <w:szCs w:val="24"/>
        </w:rPr>
      </w:pPr>
      <w:r w:rsidRPr="004E063E">
        <w:rPr>
          <w:rFonts w:ascii="Arial" w:eastAsia="Calibri" w:hAnsi="Arial" w:cs="Arial"/>
          <w:b/>
          <w:bCs/>
          <w:szCs w:val="24"/>
        </w:rPr>
        <w:t>Application Details</w:t>
      </w:r>
    </w:p>
    <w:p w14:paraId="4EA17442" w14:textId="77777777" w:rsidR="006121B9" w:rsidRPr="004E063E" w:rsidRDefault="006121B9" w:rsidP="00C627A2">
      <w:pPr>
        <w:ind w:left="-284" w:right="-238"/>
        <w:jc w:val="both"/>
        <w:rPr>
          <w:rFonts w:ascii="Arial" w:eastAsia="Calibri" w:hAnsi="Arial" w:cs="Arial"/>
          <w:szCs w:val="24"/>
        </w:rPr>
      </w:pPr>
      <w:r w:rsidRPr="004E063E">
        <w:rPr>
          <w:rFonts w:ascii="Arial" w:eastAsia="Calibri" w:hAnsi="Arial" w:cs="Arial"/>
          <w:szCs w:val="24"/>
        </w:rPr>
        <w:t xml:space="preserve">The application seeks development approval for the construction of a </w:t>
      </w:r>
      <w:proofErr w:type="gramStart"/>
      <w:r w:rsidRPr="004E063E">
        <w:rPr>
          <w:rFonts w:ascii="Arial" w:eastAsia="Calibri" w:hAnsi="Arial" w:cs="Arial"/>
          <w:szCs w:val="24"/>
        </w:rPr>
        <w:t>two storey</w:t>
      </w:r>
      <w:proofErr w:type="gramEnd"/>
      <w:r w:rsidRPr="004E063E">
        <w:rPr>
          <w:rFonts w:ascii="Arial" w:eastAsia="Calibri" w:hAnsi="Arial" w:cs="Arial"/>
          <w:szCs w:val="24"/>
        </w:rPr>
        <w:t xml:space="preserve"> single house at 24 Rockton Road, Nedlands. During the community consultation period, a set of preliminary development plans for a </w:t>
      </w:r>
      <w:proofErr w:type="gramStart"/>
      <w:r w:rsidRPr="004E063E">
        <w:rPr>
          <w:rFonts w:ascii="Arial" w:eastAsia="Calibri" w:hAnsi="Arial" w:cs="Arial"/>
          <w:szCs w:val="24"/>
        </w:rPr>
        <w:t>two storey</w:t>
      </w:r>
      <w:proofErr w:type="gramEnd"/>
      <w:r w:rsidRPr="004E063E">
        <w:rPr>
          <w:rFonts w:ascii="Arial" w:eastAsia="Calibri" w:hAnsi="Arial" w:cs="Arial"/>
          <w:szCs w:val="24"/>
        </w:rPr>
        <w:t xml:space="preserve"> single house on the southern adjoining lot at 26 Rockton Road were provided by the neighbouring landowner. The assessment has considered these preliminary plans where appropriate. </w:t>
      </w:r>
    </w:p>
    <w:p w14:paraId="22F5FA65" w14:textId="77777777" w:rsidR="006121B9" w:rsidRPr="004E063E" w:rsidRDefault="006121B9" w:rsidP="00C627A2">
      <w:pPr>
        <w:ind w:left="-284" w:right="-238"/>
        <w:jc w:val="both"/>
        <w:rPr>
          <w:rFonts w:ascii="Arial" w:eastAsia="Calibri" w:hAnsi="Arial" w:cs="Arial"/>
          <w:b/>
          <w:szCs w:val="24"/>
          <w:lang w:val="en-US"/>
        </w:rPr>
      </w:pPr>
    </w:p>
    <w:p w14:paraId="5193B62E" w14:textId="77777777" w:rsidR="006121B9" w:rsidRPr="002D3CA4" w:rsidRDefault="006121B9" w:rsidP="00C627A2">
      <w:pPr>
        <w:ind w:left="-284" w:right="-238"/>
        <w:jc w:val="both"/>
        <w:rPr>
          <w:rFonts w:ascii="Arial" w:eastAsia="Calibri" w:hAnsi="Arial" w:cs="Arial"/>
          <w:b/>
          <w:color w:val="17365D"/>
          <w:szCs w:val="24"/>
          <w:lang w:val="en-US"/>
        </w:rPr>
      </w:pPr>
    </w:p>
    <w:p w14:paraId="2AC0D31C" w14:textId="77777777" w:rsidR="006121B9" w:rsidRPr="004E063E" w:rsidRDefault="006121B9" w:rsidP="00C627A2">
      <w:pPr>
        <w:ind w:left="-284" w:right="-238"/>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Discussion</w:t>
      </w:r>
    </w:p>
    <w:p w14:paraId="426FAF31" w14:textId="77777777" w:rsidR="006121B9" w:rsidRDefault="006121B9" w:rsidP="00C627A2">
      <w:pPr>
        <w:ind w:left="-284" w:right="-238"/>
        <w:jc w:val="both"/>
        <w:rPr>
          <w:rFonts w:ascii="Arial" w:eastAsia="Calibri" w:hAnsi="Arial" w:cs="Arial"/>
          <w:b/>
          <w:bCs/>
          <w:szCs w:val="32"/>
          <w:lang w:val="en-US"/>
        </w:rPr>
      </w:pPr>
    </w:p>
    <w:p w14:paraId="51A0B25B" w14:textId="77777777" w:rsidR="006121B9" w:rsidRPr="004E063E" w:rsidRDefault="006121B9" w:rsidP="00C627A2">
      <w:pPr>
        <w:ind w:left="-284" w:right="-238"/>
        <w:jc w:val="both"/>
        <w:rPr>
          <w:rFonts w:ascii="Arial" w:eastAsia="Calibri" w:hAnsi="Arial" w:cs="Arial"/>
          <w:b/>
          <w:bCs/>
          <w:szCs w:val="32"/>
          <w:lang w:val="en-US"/>
        </w:rPr>
      </w:pPr>
      <w:r w:rsidRPr="004E063E">
        <w:rPr>
          <w:rFonts w:ascii="Arial" w:eastAsia="Calibri" w:hAnsi="Arial" w:cs="Arial"/>
          <w:b/>
          <w:bCs/>
          <w:szCs w:val="32"/>
          <w:lang w:val="en-US"/>
        </w:rPr>
        <w:t>Assessment of Statutory Provisions</w:t>
      </w:r>
    </w:p>
    <w:p w14:paraId="1CE738CF" w14:textId="77777777" w:rsidR="006121B9" w:rsidRPr="004E063E" w:rsidRDefault="006121B9" w:rsidP="00C627A2">
      <w:pPr>
        <w:ind w:left="-284" w:right="-238"/>
        <w:jc w:val="both"/>
        <w:rPr>
          <w:rFonts w:ascii="Arial" w:eastAsia="Calibri" w:hAnsi="Arial" w:cs="Arial"/>
          <w:szCs w:val="32"/>
          <w:lang w:val="en-US"/>
        </w:rPr>
      </w:pPr>
      <w:r w:rsidRPr="004E063E">
        <w:rPr>
          <w:rFonts w:ascii="Arial" w:eastAsia="Calibri" w:hAnsi="Arial" w:cs="Arial"/>
          <w:szCs w:val="32"/>
          <w:lang w:val="en-US"/>
        </w:rPr>
        <w:t>If a proposal does not satisfy the deemed to-comply provisions of the R-Codes, Council is required to exercise a judgement of merit to determine the proposal against the design principles of the R-Codes. It is recommended that the application be approved by Council as it is considered to satisfy the design principles of the R-Codes. Further, it is considered unlikely that the development will have a significant adverse impact on the local amenity and character of the locality.</w:t>
      </w:r>
    </w:p>
    <w:p w14:paraId="6D7B1851" w14:textId="77777777" w:rsidR="006121B9" w:rsidRDefault="006121B9" w:rsidP="00C627A2">
      <w:pPr>
        <w:ind w:left="-284" w:right="-238"/>
        <w:jc w:val="both"/>
        <w:rPr>
          <w:rFonts w:ascii="Arial" w:eastAsia="Calibri" w:hAnsi="Arial" w:cs="Arial"/>
          <w:b/>
          <w:bCs/>
          <w:szCs w:val="32"/>
          <w:lang w:val="en-US"/>
        </w:rPr>
      </w:pPr>
    </w:p>
    <w:p w14:paraId="2660C155" w14:textId="77777777" w:rsidR="006121B9" w:rsidRPr="004E063E" w:rsidRDefault="006121B9" w:rsidP="00C627A2">
      <w:pPr>
        <w:ind w:left="-284" w:right="-238"/>
        <w:jc w:val="both"/>
        <w:rPr>
          <w:rFonts w:ascii="Arial" w:eastAsia="Calibri" w:hAnsi="Arial" w:cs="Arial"/>
          <w:b/>
          <w:bCs/>
          <w:szCs w:val="32"/>
          <w:lang w:val="en-US"/>
        </w:rPr>
      </w:pPr>
      <w:r w:rsidRPr="004E063E">
        <w:rPr>
          <w:rFonts w:ascii="Arial" w:eastAsia="Calibri" w:hAnsi="Arial" w:cs="Arial"/>
          <w:b/>
          <w:bCs/>
          <w:szCs w:val="32"/>
          <w:lang w:val="en-US"/>
        </w:rPr>
        <w:t>Local Planning Scheme No. 3</w:t>
      </w:r>
    </w:p>
    <w:p w14:paraId="68E58E8D" w14:textId="77777777" w:rsidR="006121B9" w:rsidRPr="004E063E" w:rsidRDefault="006121B9" w:rsidP="00C627A2">
      <w:pPr>
        <w:ind w:left="-284" w:right="-238"/>
        <w:jc w:val="both"/>
        <w:rPr>
          <w:rFonts w:ascii="Arial" w:eastAsia="Calibri" w:hAnsi="Arial" w:cs="Arial"/>
          <w:szCs w:val="32"/>
          <w:lang w:val="en-US"/>
        </w:rPr>
      </w:pPr>
      <w:r w:rsidRPr="004E063E">
        <w:rPr>
          <w:rFonts w:ascii="Arial" w:eastAsia="Calibri" w:hAnsi="Arial" w:cs="Arial"/>
          <w:szCs w:val="32"/>
          <w:lang w:val="en-US"/>
        </w:rPr>
        <w:t xml:space="preserve">Schedule 2, Clause 67(2) (Consideration of application by Local Government) – identifies those matters that are required to be given due regard to the extent relevant to the application.  Where relevant, these matters are discussed in the following sections. Overall, the development is considered to meet these objectives, particularly </w:t>
      </w:r>
      <w:proofErr w:type="gramStart"/>
      <w:r w:rsidRPr="004E063E">
        <w:rPr>
          <w:rFonts w:ascii="Arial" w:eastAsia="Calibri" w:hAnsi="Arial" w:cs="Arial"/>
          <w:szCs w:val="32"/>
          <w:lang w:val="en-US"/>
        </w:rPr>
        <w:t>in regard to</w:t>
      </w:r>
      <w:proofErr w:type="gramEnd"/>
      <w:r w:rsidRPr="004E063E">
        <w:rPr>
          <w:rFonts w:ascii="Arial" w:eastAsia="Calibri" w:hAnsi="Arial" w:cs="Arial"/>
          <w:szCs w:val="32"/>
          <w:lang w:val="en-US"/>
        </w:rPr>
        <w:t xml:space="preserve"> height, scale, bulk and appearance, and the potential impact it will have on the local amenity.</w:t>
      </w:r>
    </w:p>
    <w:p w14:paraId="499AABA9" w14:textId="77777777" w:rsidR="006121B9" w:rsidRDefault="006121B9" w:rsidP="00C627A2">
      <w:pPr>
        <w:ind w:left="-284" w:right="-238"/>
        <w:jc w:val="both"/>
        <w:rPr>
          <w:rFonts w:ascii="Arial" w:eastAsia="Calibri" w:hAnsi="Arial" w:cs="Arial"/>
          <w:szCs w:val="32"/>
          <w:lang w:val="en-US"/>
        </w:rPr>
      </w:pPr>
    </w:p>
    <w:p w14:paraId="1D804669" w14:textId="77777777" w:rsidR="00456557" w:rsidRPr="004E063E" w:rsidRDefault="00456557" w:rsidP="00C627A2">
      <w:pPr>
        <w:ind w:left="-284" w:right="-238"/>
        <w:jc w:val="both"/>
        <w:rPr>
          <w:rFonts w:ascii="Arial" w:eastAsia="Calibri" w:hAnsi="Arial" w:cs="Arial"/>
          <w:szCs w:val="32"/>
          <w:lang w:val="en-US"/>
        </w:rPr>
      </w:pPr>
    </w:p>
    <w:p w14:paraId="4DB85693" w14:textId="77777777" w:rsidR="006121B9" w:rsidRPr="004E063E" w:rsidRDefault="006121B9" w:rsidP="00C627A2">
      <w:pPr>
        <w:ind w:left="-284" w:right="-238"/>
        <w:jc w:val="both"/>
        <w:rPr>
          <w:rFonts w:ascii="Arial" w:eastAsia="Calibri" w:hAnsi="Arial" w:cs="Arial"/>
          <w:b/>
          <w:color w:val="000000"/>
          <w:szCs w:val="24"/>
        </w:rPr>
      </w:pPr>
      <w:r w:rsidRPr="004E063E">
        <w:rPr>
          <w:rFonts w:ascii="Arial" w:eastAsia="Calibri" w:hAnsi="Arial" w:cs="Arial"/>
          <w:b/>
          <w:color w:val="000000"/>
          <w:szCs w:val="24"/>
        </w:rPr>
        <w:t>State Planning Policy 7.3 - Residential Design Codes – Volume 1</w:t>
      </w:r>
    </w:p>
    <w:p w14:paraId="33DE199F"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 xml:space="preserve">The R-Codes apply to all single and grouped dwelling developments. An approval under the R-Codes can be obtained in one of two ways. This is by either meeting the deemed-to-comply provisions or via a design </w:t>
      </w:r>
      <w:proofErr w:type="gramStart"/>
      <w:r w:rsidRPr="00C36779">
        <w:rPr>
          <w:rFonts w:ascii="Arial" w:hAnsi="Arial" w:cs="Arial"/>
          <w:szCs w:val="32"/>
          <w:lang w:val="en-US"/>
        </w:rPr>
        <w:t>principle</w:t>
      </w:r>
      <w:proofErr w:type="gramEnd"/>
      <w:r w:rsidRPr="00C36779">
        <w:rPr>
          <w:rFonts w:ascii="Arial" w:hAnsi="Arial" w:cs="Arial"/>
          <w:szCs w:val="32"/>
          <w:lang w:val="en-US"/>
        </w:rPr>
        <w:t xml:space="preserve"> assessment pathway. </w:t>
      </w:r>
    </w:p>
    <w:p w14:paraId="6A89C8E4" w14:textId="77777777" w:rsidR="006121B9" w:rsidRPr="00C36779" w:rsidRDefault="006121B9" w:rsidP="00C627A2">
      <w:pPr>
        <w:ind w:left="-284" w:right="-238"/>
        <w:jc w:val="both"/>
        <w:rPr>
          <w:rFonts w:ascii="Arial" w:hAnsi="Arial" w:cs="Arial"/>
          <w:szCs w:val="32"/>
          <w:lang w:val="en-US"/>
        </w:rPr>
      </w:pPr>
    </w:p>
    <w:p w14:paraId="42ECD4C1"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 xml:space="preserve">Given the lot size is less than what is provided for R12.5 in the R-Codes, a number of design </w:t>
      </w:r>
      <w:proofErr w:type="gramStart"/>
      <w:r w:rsidRPr="00C36779">
        <w:rPr>
          <w:rFonts w:ascii="Arial" w:hAnsi="Arial" w:cs="Arial"/>
          <w:szCs w:val="32"/>
          <w:lang w:val="en-US"/>
        </w:rPr>
        <w:t>principle</w:t>
      </w:r>
      <w:proofErr w:type="gramEnd"/>
      <w:r w:rsidRPr="00C36779">
        <w:rPr>
          <w:rFonts w:ascii="Arial" w:hAnsi="Arial" w:cs="Arial"/>
          <w:szCs w:val="32"/>
          <w:lang w:val="en-US"/>
        </w:rPr>
        <w:t xml:space="preserve"> assessment are required. The proposed development is seeking a design </w:t>
      </w:r>
      <w:proofErr w:type="gramStart"/>
      <w:r w:rsidRPr="00C36779">
        <w:rPr>
          <w:rFonts w:ascii="Arial" w:hAnsi="Arial" w:cs="Arial"/>
          <w:szCs w:val="32"/>
          <w:lang w:val="en-US"/>
        </w:rPr>
        <w:t>principle</w:t>
      </w:r>
      <w:proofErr w:type="gramEnd"/>
      <w:r w:rsidRPr="00C36779">
        <w:rPr>
          <w:rFonts w:ascii="Arial" w:hAnsi="Arial" w:cs="Arial"/>
          <w:szCs w:val="32"/>
          <w:lang w:val="en-US"/>
        </w:rPr>
        <w:t xml:space="preserve"> assessment pathway for street setback, lot boundary setback, landscaping, site works, visual privacy and solar access. As required by the R-Codes, Council, in assessing the proposal against the design principles, should not apply the corresponding deemed-to-comply provisions.</w:t>
      </w:r>
    </w:p>
    <w:p w14:paraId="12AAC89B" w14:textId="77777777" w:rsidR="006121B9" w:rsidRDefault="006121B9" w:rsidP="00C627A2">
      <w:pPr>
        <w:autoSpaceDE w:val="0"/>
        <w:autoSpaceDN w:val="0"/>
        <w:adjustRightInd w:val="0"/>
        <w:ind w:left="-284" w:right="-238"/>
        <w:jc w:val="both"/>
        <w:rPr>
          <w:rFonts w:ascii="Arial" w:eastAsia="Calibri" w:hAnsi="Arial" w:cs="Arial"/>
          <w:b/>
          <w:bCs/>
          <w:color w:val="000000"/>
          <w:szCs w:val="24"/>
          <w:lang w:eastAsia="en-AU"/>
        </w:rPr>
      </w:pPr>
    </w:p>
    <w:p w14:paraId="3CDEA9A4" w14:textId="77777777" w:rsidR="006121B9" w:rsidRPr="004E063E" w:rsidRDefault="006121B9" w:rsidP="00C627A2">
      <w:pPr>
        <w:autoSpaceDE w:val="0"/>
        <w:autoSpaceDN w:val="0"/>
        <w:adjustRightInd w:val="0"/>
        <w:ind w:left="-284" w:right="-238"/>
        <w:jc w:val="both"/>
        <w:rPr>
          <w:rFonts w:ascii="Arial" w:eastAsia="Calibri" w:hAnsi="Arial" w:cs="Arial"/>
          <w:b/>
          <w:bCs/>
          <w:color w:val="000000"/>
          <w:szCs w:val="24"/>
          <w:lang w:eastAsia="en-AU"/>
        </w:rPr>
      </w:pPr>
      <w:r w:rsidRPr="004E063E">
        <w:rPr>
          <w:rFonts w:ascii="Arial" w:eastAsia="Calibri" w:hAnsi="Arial" w:cs="Arial"/>
          <w:b/>
          <w:bCs/>
          <w:color w:val="000000"/>
          <w:szCs w:val="24"/>
          <w:lang w:eastAsia="en-AU"/>
        </w:rPr>
        <w:t>Clause 5.1.2 – Street setback</w:t>
      </w:r>
    </w:p>
    <w:p w14:paraId="451ECF6C"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The dwelling proposes a minimum primary street setback of 7m. The design principles require the development to be consistent with and contribute to the established streetscape and not be visually imposing from the street. The application meets the design principles as:</w:t>
      </w:r>
    </w:p>
    <w:p w14:paraId="4A0829B7" w14:textId="77777777" w:rsidR="006121B9" w:rsidRPr="004E063E" w:rsidRDefault="006121B9" w:rsidP="00C627A2">
      <w:pPr>
        <w:autoSpaceDE w:val="0"/>
        <w:autoSpaceDN w:val="0"/>
        <w:adjustRightInd w:val="0"/>
        <w:ind w:left="-284" w:right="-238"/>
        <w:jc w:val="both"/>
        <w:rPr>
          <w:rFonts w:ascii="Arial" w:eastAsia="Calibri" w:hAnsi="Arial" w:cs="Arial"/>
          <w:bCs/>
          <w:szCs w:val="24"/>
        </w:rPr>
      </w:pPr>
    </w:p>
    <w:p w14:paraId="36353643" w14:textId="77777777" w:rsidR="006121B9" w:rsidRPr="004E063E" w:rsidRDefault="006121B9" w:rsidP="006503DC">
      <w:pPr>
        <w:numPr>
          <w:ilvl w:val="0"/>
          <w:numId w:val="14"/>
        </w:numPr>
        <w:autoSpaceDE w:val="0"/>
        <w:autoSpaceDN w:val="0"/>
        <w:adjustRightInd w:val="0"/>
        <w:ind w:left="142" w:right="-238" w:hanging="426"/>
        <w:jc w:val="both"/>
        <w:rPr>
          <w:rFonts w:ascii="Arial" w:eastAsia="Calibri" w:hAnsi="Arial" w:cs="Arial"/>
          <w:bCs/>
          <w:szCs w:val="24"/>
        </w:rPr>
      </w:pPr>
      <w:r w:rsidRPr="004E063E">
        <w:rPr>
          <w:rFonts w:ascii="Arial" w:eastAsia="Calibri" w:hAnsi="Arial" w:cs="Arial"/>
          <w:color w:val="000000"/>
          <w:szCs w:val="24"/>
          <w:shd w:val="clear" w:color="auto" w:fill="FFFFFF"/>
        </w:rPr>
        <w:t>The proposal satisfies policy measures 4.1.1 of the Residential Development Local Planning Policy as 54% of the houses on the eastern side of Rockton Road have a setback of less than 9m with an average of 7.5m. The proposed setback of 7.0m on the ground floor and 7.6m on the upper floor is largely consistent with the established streetscape.</w:t>
      </w:r>
    </w:p>
    <w:p w14:paraId="326F6795" w14:textId="77777777" w:rsidR="006121B9" w:rsidRPr="004E063E" w:rsidRDefault="006121B9" w:rsidP="006503DC">
      <w:pPr>
        <w:numPr>
          <w:ilvl w:val="0"/>
          <w:numId w:val="14"/>
        </w:numPr>
        <w:autoSpaceDE w:val="0"/>
        <w:autoSpaceDN w:val="0"/>
        <w:adjustRightInd w:val="0"/>
        <w:ind w:left="142" w:right="-238" w:hanging="426"/>
        <w:jc w:val="both"/>
        <w:rPr>
          <w:rFonts w:ascii="Arial" w:eastAsia="Calibri" w:hAnsi="Arial" w:cs="Arial"/>
          <w:bCs/>
          <w:szCs w:val="24"/>
        </w:rPr>
      </w:pPr>
      <w:r w:rsidRPr="004E063E">
        <w:rPr>
          <w:rFonts w:ascii="Arial" w:eastAsia="Calibri" w:hAnsi="Arial" w:cs="Arial"/>
          <w:color w:val="000000"/>
          <w:szCs w:val="24"/>
          <w:shd w:val="clear" w:color="auto" w:fill="FFFFFF"/>
        </w:rPr>
        <w:t xml:space="preserve">As per policy measure 4.1.2 of the Residential Development LPP, a reduced street setback can be considered if the lot is considerably undersized for its density coding. </w:t>
      </w:r>
      <w:r w:rsidRPr="004E063E">
        <w:rPr>
          <w:rFonts w:ascii="Arial" w:eastAsia="Calibri" w:hAnsi="Arial" w:cs="Arial"/>
          <w:bCs/>
          <w:szCs w:val="24"/>
        </w:rPr>
        <w:t xml:space="preserve">If the density coding of the lot were commensurate with its size, the proposed street setback would be deemed-to-comply.   </w:t>
      </w:r>
    </w:p>
    <w:p w14:paraId="76E57E4A" w14:textId="77777777" w:rsidR="006121B9" w:rsidRPr="004E063E" w:rsidRDefault="006121B9" w:rsidP="006503DC">
      <w:pPr>
        <w:numPr>
          <w:ilvl w:val="0"/>
          <w:numId w:val="14"/>
        </w:numPr>
        <w:autoSpaceDE w:val="0"/>
        <w:autoSpaceDN w:val="0"/>
        <w:adjustRightInd w:val="0"/>
        <w:ind w:left="142" w:right="-238" w:hanging="426"/>
        <w:jc w:val="both"/>
        <w:rPr>
          <w:rFonts w:ascii="Arial" w:eastAsia="Calibri" w:hAnsi="Arial" w:cs="Arial"/>
          <w:bCs/>
          <w:szCs w:val="24"/>
        </w:rPr>
      </w:pPr>
      <w:r w:rsidRPr="004E063E">
        <w:rPr>
          <w:rFonts w:ascii="Arial" w:eastAsia="Calibri" w:hAnsi="Arial" w:cs="Arial"/>
          <w:color w:val="000000"/>
          <w:szCs w:val="24"/>
          <w:shd w:val="clear" w:color="auto" w:fill="FFFFFF"/>
        </w:rPr>
        <w:t xml:space="preserve">The building uses design features that minimise its impact on the street. The street façade includes an entry archway on the ground floor and articulation on the upper floor to create visual interest. </w:t>
      </w:r>
    </w:p>
    <w:p w14:paraId="5D2AE1CE" w14:textId="77777777" w:rsidR="006121B9" w:rsidRPr="004E063E" w:rsidRDefault="006121B9" w:rsidP="006503DC">
      <w:pPr>
        <w:numPr>
          <w:ilvl w:val="0"/>
          <w:numId w:val="14"/>
        </w:numPr>
        <w:autoSpaceDE w:val="0"/>
        <w:autoSpaceDN w:val="0"/>
        <w:adjustRightInd w:val="0"/>
        <w:ind w:left="142" w:right="-238" w:hanging="426"/>
        <w:jc w:val="both"/>
        <w:rPr>
          <w:rFonts w:ascii="Arial" w:eastAsia="Calibri" w:hAnsi="Arial" w:cs="Arial"/>
          <w:bCs/>
          <w:szCs w:val="24"/>
        </w:rPr>
      </w:pPr>
      <w:r w:rsidRPr="004E063E">
        <w:rPr>
          <w:rFonts w:ascii="Arial" w:eastAsia="Calibri" w:hAnsi="Arial" w:cs="Arial"/>
          <w:color w:val="000000"/>
          <w:szCs w:val="24"/>
          <w:shd w:val="clear" w:color="auto" w:fill="FFFFFF"/>
        </w:rPr>
        <w:t xml:space="preserve">The proposal maintains deemed-to-comply outdoor living areas and open space. </w:t>
      </w:r>
    </w:p>
    <w:p w14:paraId="51257EAA" w14:textId="77777777" w:rsidR="006121B9" w:rsidRPr="004E063E" w:rsidRDefault="006121B9" w:rsidP="00C627A2">
      <w:pPr>
        <w:autoSpaceDE w:val="0"/>
        <w:autoSpaceDN w:val="0"/>
        <w:adjustRightInd w:val="0"/>
        <w:ind w:left="431" w:right="-238"/>
        <w:jc w:val="both"/>
        <w:rPr>
          <w:rFonts w:ascii="Arial" w:eastAsia="Calibri" w:hAnsi="Arial" w:cs="Arial"/>
          <w:bCs/>
          <w:szCs w:val="24"/>
        </w:rPr>
      </w:pPr>
    </w:p>
    <w:p w14:paraId="26793001" w14:textId="77777777" w:rsidR="006121B9" w:rsidRPr="004E063E" w:rsidRDefault="006121B9" w:rsidP="00C627A2">
      <w:pPr>
        <w:autoSpaceDE w:val="0"/>
        <w:autoSpaceDN w:val="0"/>
        <w:adjustRightInd w:val="0"/>
        <w:ind w:left="-284" w:right="-238"/>
        <w:jc w:val="both"/>
        <w:rPr>
          <w:rFonts w:ascii="Arial" w:eastAsia="Calibri" w:hAnsi="Arial" w:cs="Arial"/>
          <w:b/>
          <w:bCs/>
          <w:color w:val="000000"/>
          <w:szCs w:val="24"/>
          <w:lang w:eastAsia="en-AU"/>
        </w:rPr>
      </w:pPr>
      <w:r w:rsidRPr="004E063E">
        <w:rPr>
          <w:rFonts w:ascii="Arial" w:eastAsia="Calibri" w:hAnsi="Arial" w:cs="Arial"/>
          <w:b/>
          <w:bCs/>
          <w:color w:val="000000"/>
          <w:szCs w:val="24"/>
          <w:lang w:eastAsia="en-AU"/>
        </w:rPr>
        <w:t>Clause 5.1.3 – Lot boundary setbacks</w:t>
      </w:r>
    </w:p>
    <w:p w14:paraId="12334D97" w14:textId="77777777" w:rsidR="006121B9" w:rsidRDefault="006121B9" w:rsidP="00C627A2">
      <w:pPr>
        <w:autoSpaceDE w:val="0"/>
        <w:autoSpaceDN w:val="0"/>
        <w:adjustRightInd w:val="0"/>
        <w:ind w:left="-284" w:right="-238"/>
        <w:jc w:val="both"/>
        <w:rPr>
          <w:rFonts w:ascii="Arial" w:eastAsia="Calibri" w:hAnsi="Arial" w:cs="Arial"/>
          <w:color w:val="000000"/>
          <w:szCs w:val="24"/>
          <w:lang w:eastAsia="en-AU"/>
        </w:rPr>
      </w:pPr>
      <w:r w:rsidRPr="004E063E">
        <w:rPr>
          <w:rFonts w:ascii="Arial" w:eastAsia="Calibri" w:hAnsi="Arial" w:cs="Arial"/>
          <w:color w:val="000000"/>
          <w:szCs w:val="24"/>
          <w:lang w:eastAsia="en-AU"/>
        </w:rPr>
        <w:t xml:space="preserve">The following lot boundary setbacks seek a design </w:t>
      </w:r>
      <w:proofErr w:type="gramStart"/>
      <w:r w:rsidRPr="004E063E">
        <w:rPr>
          <w:rFonts w:ascii="Arial" w:eastAsia="Calibri" w:hAnsi="Arial" w:cs="Arial"/>
          <w:color w:val="000000"/>
          <w:szCs w:val="24"/>
          <w:lang w:eastAsia="en-AU"/>
        </w:rPr>
        <w:t>principle</w:t>
      </w:r>
      <w:proofErr w:type="gramEnd"/>
      <w:r w:rsidRPr="004E063E">
        <w:rPr>
          <w:rFonts w:ascii="Arial" w:eastAsia="Calibri" w:hAnsi="Arial" w:cs="Arial"/>
          <w:color w:val="000000"/>
          <w:szCs w:val="24"/>
          <w:lang w:eastAsia="en-AU"/>
        </w:rPr>
        <w:t xml:space="preserve"> assessment: </w:t>
      </w:r>
    </w:p>
    <w:p w14:paraId="5534484F" w14:textId="77777777" w:rsidR="006121B9" w:rsidRPr="004E063E" w:rsidRDefault="006121B9" w:rsidP="00C627A2">
      <w:pPr>
        <w:autoSpaceDE w:val="0"/>
        <w:autoSpaceDN w:val="0"/>
        <w:adjustRightInd w:val="0"/>
        <w:ind w:left="-284" w:right="-238"/>
        <w:jc w:val="both"/>
        <w:rPr>
          <w:rFonts w:ascii="Arial" w:eastAsia="Calibri" w:hAnsi="Arial" w:cs="Arial"/>
          <w:color w:val="000000"/>
          <w:szCs w:val="24"/>
          <w:lang w:eastAsia="en-AU"/>
        </w:rPr>
      </w:pPr>
    </w:p>
    <w:p w14:paraId="51C6F037"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northern wall on the ground floor proposes a minimum 1.0m setback </w:t>
      </w:r>
    </w:p>
    <w:p w14:paraId="57FA4EF0"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The northern wall on the upper floor proposes a minimum 1.8m setback</w:t>
      </w:r>
    </w:p>
    <w:p w14:paraId="38B328AD"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A boundary wall is proposed to the southern lot boundary. </w:t>
      </w:r>
    </w:p>
    <w:p w14:paraId="4C2C465F" w14:textId="77777777" w:rsidR="006121B9" w:rsidRPr="004E063E" w:rsidRDefault="006121B9" w:rsidP="00C627A2">
      <w:pPr>
        <w:ind w:left="-284" w:right="-238"/>
        <w:contextualSpacing/>
        <w:jc w:val="both"/>
        <w:rPr>
          <w:rFonts w:ascii="Arial" w:eastAsia="Calibri" w:hAnsi="Arial" w:cs="Arial"/>
          <w:iCs/>
          <w:szCs w:val="24"/>
        </w:rPr>
      </w:pPr>
    </w:p>
    <w:p w14:paraId="599475F7" w14:textId="77777777" w:rsidR="006121B9" w:rsidRPr="004E063E" w:rsidRDefault="006121B9" w:rsidP="00C627A2">
      <w:pPr>
        <w:ind w:left="-284" w:right="-238"/>
        <w:jc w:val="both"/>
        <w:rPr>
          <w:rFonts w:ascii="Arial" w:eastAsia="Calibri" w:hAnsi="Arial" w:cs="Arial"/>
          <w:bCs/>
          <w:szCs w:val="24"/>
        </w:rPr>
      </w:pPr>
      <w:r w:rsidRPr="004E063E">
        <w:rPr>
          <w:rFonts w:ascii="Arial" w:eastAsia="Calibri" w:hAnsi="Arial" w:cs="Arial"/>
          <w:bCs/>
          <w:szCs w:val="24"/>
        </w:rPr>
        <w:t>The design principles for lot boundary setbacks consider the impact of building bulk on adjoining properties, providing adequate sun and ventilation, minimising overlooking and allowing effective use of space for privacy and outdoor living areas.</w:t>
      </w:r>
    </w:p>
    <w:p w14:paraId="2F7E5B33" w14:textId="77777777" w:rsidR="006121B9" w:rsidRDefault="006121B9" w:rsidP="00C627A2">
      <w:pPr>
        <w:ind w:left="-284" w:right="-238"/>
        <w:jc w:val="both"/>
        <w:rPr>
          <w:rFonts w:ascii="Arial" w:eastAsia="Calibri" w:hAnsi="Arial" w:cs="Arial"/>
          <w:szCs w:val="24"/>
        </w:rPr>
      </w:pPr>
    </w:p>
    <w:p w14:paraId="1D7D7E88" w14:textId="138496E7" w:rsidR="006121B9" w:rsidRDefault="006121B9" w:rsidP="00C627A2">
      <w:pPr>
        <w:ind w:left="-284" w:right="-238"/>
        <w:jc w:val="both"/>
        <w:rPr>
          <w:rFonts w:ascii="Arial" w:eastAsia="Calibri" w:hAnsi="Arial" w:cs="Arial"/>
          <w:b/>
          <w:bCs/>
          <w:szCs w:val="24"/>
        </w:rPr>
      </w:pPr>
      <w:r w:rsidRPr="00C627A2">
        <w:rPr>
          <w:rFonts w:ascii="Arial" w:eastAsia="Calibri" w:hAnsi="Arial" w:cs="Arial"/>
          <w:b/>
          <w:bCs/>
          <w:szCs w:val="24"/>
        </w:rPr>
        <w:t xml:space="preserve">North  </w:t>
      </w:r>
    </w:p>
    <w:p w14:paraId="57D8C54A" w14:textId="77777777" w:rsidR="00456557" w:rsidRDefault="00456557" w:rsidP="00C627A2">
      <w:pPr>
        <w:ind w:left="-284" w:right="-238"/>
        <w:jc w:val="both"/>
        <w:rPr>
          <w:rFonts w:ascii="Arial" w:eastAsia="Calibri" w:hAnsi="Arial" w:cs="Arial"/>
          <w:bCs/>
          <w:szCs w:val="24"/>
        </w:rPr>
      </w:pPr>
    </w:p>
    <w:p w14:paraId="726BFA6D" w14:textId="58D0A863" w:rsidR="006121B9" w:rsidRDefault="006121B9" w:rsidP="00C627A2">
      <w:pPr>
        <w:ind w:left="-284" w:right="-238"/>
        <w:jc w:val="both"/>
        <w:rPr>
          <w:rFonts w:ascii="Arial" w:eastAsia="Calibri" w:hAnsi="Arial" w:cs="Arial"/>
          <w:bCs/>
          <w:szCs w:val="24"/>
        </w:rPr>
      </w:pPr>
      <w:r w:rsidRPr="004E063E">
        <w:rPr>
          <w:rFonts w:ascii="Arial" w:eastAsia="Calibri" w:hAnsi="Arial" w:cs="Arial"/>
          <w:bCs/>
          <w:szCs w:val="24"/>
        </w:rPr>
        <w:t xml:space="preserve">The northern setbacks achieve the design principles as: </w:t>
      </w:r>
    </w:p>
    <w:p w14:paraId="33730B54" w14:textId="77777777" w:rsidR="006121B9" w:rsidRPr="004E063E" w:rsidRDefault="006121B9" w:rsidP="00C627A2">
      <w:pPr>
        <w:ind w:left="-284" w:right="-238"/>
        <w:jc w:val="both"/>
        <w:rPr>
          <w:rFonts w:ascii="Arial" w:eastAsia="Calibri" w:hAnsi="Arial" w:cs="Arial"/>
          <w:bCs/>
          <w:szCs w:val="24"/>
        </w:rPr>
      </w:pPr>
    </w:p>
    <w:p w14:paraId="5F86665D" w14:textId="20249322" w:rsidR="006121B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ground floor elevation is articulated with setbacks from 1.0m to 4.0m. The taller portions of the wall are broken up with varying materials, such as cement render and metal cladding. Any bulk from the upper floor wall is unlikely to be perceived by the adjoining property as there is only one major opening on the ground floor and the proposed wall is further setback where it is adjacent to the neighbouring balcony (see Figure 1 below). </w:t>
      </w:r>
    </w:p>
    <w:p w14:paraId="362D5020" w14:textId="77777777" w:rsidR="00C627A2" w:rsidRPr="00C36779" w:rsidRDefault="00C627A2" w:rsidP="00C627A2">
      <w:pPr>
        <w:autoSpaceDE w:val="0"/>
        <w:autoSpaceDN w:val="0"/>
        <w:adjustRightInd w:val="0"/>
        <w:ind w:left="142" w:right="-238"/>
        <w:jc w:val="both"/>
        <w:rPr>
          <w:rFonts w:ascii="Arial" w:eastAsia="Calibri" w:hAnsi="Arial" w:cs="Arial"/>
          <w:color w:val="000000"/>
          <w:szCs w:val="24"/>
          <w:shd w:val="clear" w:color="auto" w:fill="FFFFFF"/>
        </w:rPr>
      </w:pPr>
    </w:p>
    <w:p w14:paraId="4211D740" w14:textId="77777777" w:rsidR="006121B9" w:rsidRPr="004E063E" w:rsidRDefault="006121B9" w:rsidP="00C627A2">
      <w:pPr>
        <w:autoSpaceDE w:val="0"/>
        <w:autoSpaceDN w:val="0"/>
        <w:adjustRightInd w:val="0"/>
        <w:ind w:left="142" w:right="-238"/>
        <w:contextualSpacing/>
        <w:jc w:val="both"/>
        <w:rPr>
          <w:rFonts w:ascii="Arial" w:eastAsia="Calibri" w:hAnsi="Arial" w:cs="Arial"/>
          <w:color w:val="000000"/>
          <w:szCs w:val="24"/>
          <w:lang w:eastAsia="en-AU"/>
        </w:rPr>
      </w:pPr>
      <w:r>
        <w:rPr>
          <w:rFonts w:ascii="Arial" w:eastAsia="Calibri" w:hAnsi="Arial" w:cs="Arial"/>
          <w:noProof/>
          <w:color w:val="000000"/>
        </w:rPr>
        <w:drawing>
          <wp:inline distT="0" distB="0" distL="0" distR="0" wp14:anchorId="5D39EF06" wp14:editId="1A2DFDDB">
            <wp:extent cx="5775694" cy="3465032"/>
            <wp:effectExtent l="19050" t="19050" r="15875" b="21590"/>
            <wp:docPr id="3" name="Picture 3" descr="P5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509#yIS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01402" cy="3480455"/>
                    </a:xfrm>
                    <a:prstGeom prst="rect">
                      <a:avLst/>
                    </a:prstGeom>
                    <a:noFill/>
                    <a:ln>
                      <a:solidFill>
                        <a:schemeClr val="tx1"/>
                      </a:solidFill>
                    </a:ln>
                  </pic:spPr>
                </pic:pic>
              </a:graphicData>
            </a:graphic>
          </wp:inline>
        </w:drawing>
      </w:r>
    </w:p>
    <w:p w14:paraId="417B8772" w14:textId="77777777" w:rsidR="006121B9" w:rsidRPr="004E063E" w:rsidRDefault="006121B9" w:rsidP="00C627A2">
      <w:pPr>
        <w:autoSpaceDE w:val="0"/>
        <w:autoSpaceDN w:val="0"/>
        <w:adjustRightInd w:val="0"/>
        <w:ind w:left="436" w:right="-238"/>
        <w:contextualSpacing/>
        <w:jc w:val="center"/>
        <w:rPr>
          <w:rFonts w:ascii="Arial" w:eastAsia="Calibri" w:hAnsi="Arial" w:cs="Arial"/>
          <w:color w:val="000000"/>
          <w:szCs w:val="24"/>
          <w:lang w:eastAsia="en-AU"/>
        </w:rPr>
      </w:pPr>
      <w:r w:rsidRPr="004E063E">
        <w:rPr>
          <w:rFonts w:ascii="Arial" w:eastAsia="Calibri" w:hAnsi="Arial" w:cs="Arial"/>
          <w:color w:val="000000"/>
          <w:szCs w:val="24"/>
          <w:lang w:eastAsia="en-AU"/>
        </w:rPr>
        <w:t>Figure 1: the house on the adjoining northern lot at 22 Rockton Road.</w:t>
      </w:r>
    </w:p>
    <w:p w14:paraId="3B07E80C" w14:textId="77777777" w:rsidR="006121B9" w:rsidRPr="004E063E" w:rsidRDefault="006121B9" w:rsidP="00C627A2">
      <w:pPr>
        <w:autoSpaceDE w:val="0"/>
        <w:autoSpaceDN w:val="0"/>
        <w:adjustRightInd w:val="0"/>
        <w:ind w:left="436" w:right="-238"/>
        <w:contextualSpacing/>
        <w:jc w:val="both"/>
        <w:rPr>
          <w:rFonts w:ascii="Arial" w:eastAsia="Calibri" w:hAnsi="Arial" w:cs="Arial"/>
          <w:color w:val="000000"/>
          <w:szCs w:val="24"/>
          <w:lang w:eastAsia="en-AU"/>
        </w:rPr>
      </w:pPr>
    </w:p>
    <w:p w14:paraId="395DE0B6"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Ventilation is maintained by the varied setbacks on the ground floor and the 1.8m setback on the upper floor. </w:t>
      </w:r>
    </w:p>
    <w:p w14:paraId="6182837A"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wall is to the northern boundary so does not result in overshadowing. </w:t>
      </w:r>
    </w:p>
    <w:p w14:paraId="66FAC598"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Overlooking is minimised as the major openings on the ground floor will be screened by a dividing fence or the existing garage wall towards the rear of the lot on the adjoining site. There are no major openings on the upper floor. </w:t>
      </w:r>
    </w:p>
    <w:p w14:paraId="3D7B5619" w14:textId="77777777" w:rsidR="006121B9" w:rsidRPr="004E063E" w:rsidRDefault="006121B9" w:rsidP="00C627A2">
      <w:pPr>
        <w:autoSpaceDE w:val="0"/>
        <w:autoSpaceDN w:val="0"/>
        <w:adjustRightInd w:val="0"/>
        <w:ind w:left="-284" w:right="-238"/>
        <w:contextualSpacing/>
        <w:jc w:val="both"/>
        <w:rPr>
          <w:rFonts w:ascii="Arial" w:eastAsia="Calibri" w:hAnsi="Arial" w:cs="Arial"/>
          <w:color w:val="000000"/>
          <w:szCs w:val="24"/>
          <w:lang w:eastAsia="en-AU"/>
        </w:rPr>
      </w:pPr>
    </w:p>
    <w:p w14:paraId="3FA2DCEA" w14:textId="3ADAB64D" w:rsidR="006121B9" w:rsidRDefault="006121B9" w:rsidP="00C627A2">
      <w:pPr>
        <w:autoSpaceDE w:val="0"/>
        <w:autoSpaceDN w:val="0"/>
        <w:adjustRightInd w:val="0"/>
        <w:ind w:left="-284" w:right="-238"/>
        <w:jc w:val="both"/>
        <w:rPr>
          <w:rFonts w:ascii="Arial" w:eastAsia="Calibri" w:hAnsi="Arial" w:cs="Arial"/>
          <w:b/>
          <w:bCs/>
          <w:color w:val="000000"/>
          <w:szCs w:val="24"/>
          <w:lang w:eastAsia="en-AU"/>
        </w:rPr>
      </w:pPr>
      <w:r w:rsidRPr="00C627A2">
        <w:rPr>
          <w:rFonts w:ascii="Arial" w:eastAsia="Calibri" w:hAnsi="Arial" w:cs="Arial"/>
          <w:b/>
          <w:bCs/>
          <w:color w:val="000000"/>
          <w:szCs w:val="24"/>
          <w:lang w:eastAsia="en-AU"/>
        </w:rPr>
        <w:t>South (boundary wall)</w:t>
      </w:r>
    </w:p>
    <w:p w14:paraId="739087CE" w14:textId="77777777" w:rsidR="00C627A2" w:rsidRPr="00C627A2" w:rsidRDefault="00C627A2" w:rsidP="00C627A2">
      <w:pPr>
        <w:autoSpaceDE w:val="0"/>
        <w:autoSpaceDN w:val="0"/>
        <w:adjustRightInd w:val="0"/>
        <w:ind w:left="-284" w:right="-238"/>
        <w:jc w:val="both"/>
        <w:rPr>
          <w:rFonts w:ascii="Arial" w:eastAsia="Calibri" w:hAnsi="Arial" w:cs="Arial"/>
          <w:b/>
          <w:bCs/>
          <w:color w:val="000000"/>
          <w:szCs w:val="24"/>
          <w:lang w:eastAsia="en-AU"/>
        </w:rPr>
      </w:pPr>
    </w:p>
    <w:p w14:paraId="6601E30F"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The application proposes a garage built up to the southern boundary. The development achieves the design principles as:</w:t>
      </w:r>
    </w:p>
    <w:p w14:paraId="71709F6C" w14:textId="77777777" w:rsidR="006121B9" w:rsidRPr="004E063E" w:rsidRDefault="006121B9" w:rsidP="00C627A2">
      <w:pPr>
        <w:autoSpaceDE w:val="0"/>
        <w:autoSpaceDN w:val="0"/>
        <w:adjustRightInd w:val="0"/>
        <w:ind w:left="-284" w:right="-238"/>
        <w:jc w:val="both"/>
        <w:rPr>
          <w:rFonts w:ascii="Arial" w:eastAsia="Calibri" w:hAnsi="Arial" w:cs="Arial"/>
          <w:bCs/>
          <w:szCs w:val="24"/>
        </w:rPr>
      </w:pPr>
    </w:p>
    <w:p w14:paraId="08A0DE6F"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The location of the boundary wall to the south improves solar access to the northern portion of the house.</w:t>
      </w:r>
    </w:p>
    <w:p w14:paraId="1E8206E4"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boundary wall allows for the provision of a double car garage and an adequately sized study room.  </w:t>
      </w:r>
    </w:p>
    <w:p w14:paraId="7D4F2600"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Boundary walls are a feature of the established streetscape. Several lots on Rockton Road have boundary walls visible from the street, including 18, 16 and 12 Rockton Road. </w:t>
      </w:r>
    </w:p>
    <w:p w14:paraId="6071D1A6"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boundary wall is a typical size for a garage, being 7.2m in length and 3.2m in height. If the residential density coding of the lot were commensurate with its size, this aspect of the proposal would be deemed-to-comply.   </w:t>
      </w:r>
    </w:p>
    <w:p w14:paraId="02371591" w14:textId="1642FD79" w:rsidR="00C627A2" w:rsidRDefault="00C627A2" w:rsidP="00C627A2">
      <w:pPr>
        <w:autoSpaceDE w:val="0"/>
        <w:autoSpaceDN w:val="0"/>
        <w:adjustRightInd w:val="0"/>
        <w:ind w:left="-284" w:right="-238"/>
        <w:contextualSpacing/>
        <w:jc w:val="both"/>
        <w:rPr>
          <w:rFonts w:ascii="Arial" w:eastAsia="Calibri" w:hAnsi="Arial" w:cs="Arial"/>
          <w:bCs/>
          <w:szCs w:val="24"/>
        </w:rPr>
      </w:pPr>
    </w:p>
    <w:p w14:paraId="00E467F1" w14:textId="77777777" w:rsidR="00456557" w:rsidRDefault="00456557" w:rsidP="00C627A2">
      <w:pPr>
        <w:ind w:left="-284" w:right="-238"/>
        <w:jc w:val="both"/>
        <w:textAlignment w:val="baseline"/>
        <w:rPr>
          <w:rFonts w:ascii="Arial" w:hAnsi="Arial" w:cs="Arial"/>
          <w:b/>
          <w:color w:val="000000" w:themeColor="text1"/>
          <w:lang w:eastAsia="en-AU"/>
        </w:rPr>
      </w:pPr>
    </w:p>
    <w:p w14:paraId="6468A1F7" w14:textId="77777777" w:rsidR="00456557" w:rsidRDefault="00456557" w:rsidP="00C627A2">
      <w:pPr>
        <w:ind w:left="-284" w:right="-238"/>
        <w:jc w:val="both"/>
        <w:textAlignment w:val="baseline"/>
        <w:rPr>
          <w:rFonts w:ascii="Arial" w:hAnsi="Arial" w:cs="Arial"/>
          <w:b/>
          <w:color w:val="000000" w:themeColor="text1"/>
          <w:lang w:eastAsia="en-AU"/>
        </w:rPr>
      </w:pPr>
    </w:p>
    <w:p w14:paraId="1A0282D5" w14:textId="77777777" w:rsidR="00456557" w:rsidRDefault="00456557" w:rsidP="00C627A2">
      <w:pPr>
        <w:ind w:left="-284" w:right="-238"/>
        <w:jc w:val="both"/>
        <w:textAlignment w:val="baseline"/>
        <w:rPr>
          <w:rFonts w:ascii="Arial" w:hAnsi="Arial" w:cs="Arial"/>
          <w:b/>
          <w:color w:val="000000" w:themeColor="text1"/>
          <w:lang w:eastAsia="en-AU"/>
        </w:rPr>
      </w:pPr>
    </w:p>
    <w:p w14:paraId="41E1BE8B" w14:textId="1D1A6E34" w:rsidR="006121B9" w:rsidRPr="004E063E" w:rsidRDefault="006121B9" w:rsidP="00C627A2">
      <w:pPr>
        <w:ind w:left="-284" w:right="-238"/>
        <w:jc w:val="both"/>
        <w:textAlignment w:val="baseline"/>
        <w:rPr>
          <w:rFonts w:ascii="Segoe UI" w:hAnsi="Segoe UI" w:cs="Segoe UI"/>
          <w:sz w:val="18"/>
          <w:szCs w:val="18"/>
          <w:lang w:eastAsia="en-AU"/>
        </w:rPr>
      </w:pPr>
      <w:r w:rsidRPr="278BA24D">
        <w:rPr>
          <w:rFonts w:ascii="Arial" w:hAnsi="Arial" w:cs="Arial"/>
          <w:b/>
          <w:color w:val="000000" w:themeColor="text1"/>
          <w:lang w:eastAsia="en-AU"/>
        </w:rPr>
        <w:t>Clause 5.2.1 – Setback of garages</w:t>
      </w:r>
      <w:r w:rsidRPr="278BA24D">
        <w:rPr>
          <w:rFonts w:ascii="Arial" w:hAnsi="Arial" w:cs="Arial"/>
          <w:color w:val="000000" w:themeColor="text1"/>
          <w:lang w:eastAsia="en-AU"/>
        </w:rPr>
        <w:t> </w:t>
      </w:r>
    </w:p>
    <w:p w14:paraId="0C57B5D6"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 xml:space="preserve">The garage is setback 7.7m from Rockton Road. The garage satisfies the design principles as the setback does not interfere with sight lines along the street and footpath. The proposal achieves the deemed-to-comply vehicular sightlines. The garage will not be the dominant visual feature from the street as the garage is setback 0.7m behind the study window on the ground floor. The upper floor features architectural projections forward of the garage door to create visual interest. </w:t>
      </w:r>
    </w:p>
    <w:p w14:paraId="1BE79654" w14:textId="77777777" w:rsidR="006121B9" w:rsidRPr="004E063E" w:rsidRDefault="006121B9" w:rsidP="00C627A2">
      <w:pPr>
        <w:ind w:left="-284" w:right="-238"/>
        <w:jc w:val="both"/>
        <w:textAlignment w:val="baseline"/>
        <w:rPr>
          <w:rFonts w:ascii="Arial" w:hAnsi="Arial" w:cs="Arial"/>
          <w:szCs w:val="24"/>
          <w:lang w:val="en-GB" w:eastAsia="en-AU"/>
        </w:rPr>
      </w:pPr>
    </w:p>
    <w:p w14:paraId="1E7EE837" w14:textId="77777777" w:rsidR="006121B9" w:rsidRPr="004E063E" w:rsidRDefault="006121B9" w:rsidP="00C627A2">
      <w:pPr>
        <w:ind w:left="-284" w:right="-238"/>
        <w:jc w:val="both"/>
        <w:textAlignment w:val="baseline"/>
        <w:rPr>
          <w:rFonts w:ascii="Segoe UI" w:hAnsi="Segoe UI" w:cs="Segoe UI"/>
          <w:sz w:val="18"/>
          <w:szCs w:val="18"/>
          <w:lang w:eastAsia="en-AU"/>
        </w:rPr>
      </w:pPr>
      <w:r w:rsidRPr="004E063E">
        <w:rPr>
          <w:rFonts w:ascii="Arial" w:hAnsi="Arial" w:cs="Arial"/>
          <w:b/>
          <w:bCs/>
          <w:color w:val="000000"/>
          <w:szCs w:val="24"/>
          <w:lang w:eastAsia="en-AU"/>
        </w:rPr>
        <w:t>Clause 5.3.2 - Landscaping</w:t>
      </w:r>
      <w:r w:rsidRPr="004E063E">
        <w:rPr>
          <w:rFonts w:ascii="Arial" w:hAnsi="Arial" w:cs="Arial"/>
          <w:color w:val="000000"/>
          <w:szCs w:val="24"/>
          <w:lang w:eastAsia="en-AU"/>
        </w:rPr>
        <w:t> </w:t>
      </w:r>
    </w:p>
    <w:p w14:paraId="47CDF64A" w14:textId="77777777" w:rsidR="006121B9" w:rsidRPr="004E063E" w:rsidRDefault="006121B9" w:rsidP="00C627A2">
      <w:pPr>
        <w:ind w:left="-284" w:right="-238"/>
        <w:jc w:val="both"/>
        <w:textAlignment w:val="baseline"/>
        <w:rPr>
          <w:rFonts w:ascii="Arial" w:hAnsi="Arial" w:cs="Arial"/>
          <w:color w:val="000000"/>
          <w:szCs w:val="24"/>
          <w:lang w:eastAsia="en-AU"/>
        </w:rPr>
      </w:pPr>
      <w:r w:rsidRPr="004E063E">
        <w:rPr>
          <w:rFonts w:ascii="Arial" w:hAnsi="Arial" w:cs="Arial"/>
          <w:color w:val="000000"/>
          <w:szCs w:val="24"/>
          <w:lang w:eastAsia="en-AU"/>
        </w:rPr>
        <w:t xml:space="preserve">The application proposes 37% landscaping within the front setback area. </w:t>
      </w:r>
    </w:p>
    <w:p w14:paraId="436E4AC0" w14:textId="77777777" w:rsidR="006121B9" w:rsidRPr="004E063E" w:rsidRDefault="006121B9" w:rsidP="00C627A2">
      <w:pPr>
        <w:ind w:left="-284" w:right="-238"/>
        <w:jc w:val="both"/>
        <w:textAlignment w:val="baseline"/>
        <w:rPr>
          <w:rFonts w:ascii="Arial" w:hAnsi="Arial" w:cs="Arial"/>
          <w:color w:val="000000"/>
          <w:szCs w:val="24"/>
          <w:lang w:eastAsia="en-AU"/>
        </w:rPr>
      </w:pPr>
    </w:p>
    <w:p w14:paraId="793687BB"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 xml:space="preserve">The design principles provide for retention or planting of vegetation and a positive contribution to the streetscape. The proposed landscaping meets the design principles as: </w:t>
      </w:r>
    </w:p>
    <w:p w14:paraId="3C0204EC" w14:textId="77777777" w:rsidR="006121B9" w:rsidRPr="004E063E" w:rsidRDefault="006121B9" w:rsidP="00C627A2">
      <w:pPr>
        <w:ind w:left="-284" w:right="-238"/>
        <w:jc w:val="both"/>
        <w:textAlignment w:val="baseline"/>
        <w:rPr>
          <w:rFonts w:ascii="Arial" w:hAnsi="Arial" w:cs="Arial"/>
          <w:color w:val="000000"/>
          <w:szCs w:val="24"/>
          <w:lang w:eastAsia="en-AU"/>
        </w:rPr>
      </w:pPr>
    </w:p>
    <w:p w14:paraId="3483B278"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front setback area features an entry path of mulch and vegetation separated by steppingstones. This entry path has been discounted from landscaped area but will practically contribute to the sense of greenery and permeability in the front setback area. </w:t>
      </w:r>
    </w:p>
    <w:p w14:paraId="3B626C2D"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The site includes 30m2 of landscaped area behind the street setback area along the side and at the rear of the house. This provides residents with landscape features that offset the hardscaped surface within the front setback area.</w:t>
      </w:r>
      <w:r w:rsidRPr="004E063E">
        <w:rPr>
          <w:rFonts w:ascii="Arial" w:eastAsia="Calibri" w:hAnsi="Arial" w:cs="Arial"/>
          <w:color w:val="000000"/>
          <w:szCs w:val="24"/>
          <w:shd w:val="clear" w:color="auto" w:fill="FFFFFF"/>
        </w:rPr>
        <w:t> </w:t>
      </w:r>
    </w:p>
    <w:p w14:paraId="49DCD83C"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4E063E">
        <w:rPr>
          <w:rFonts w:ascii="Arial" w:eastAsia="Calibri" w:hAnsi="Arial" w:cs="Arial"/>
          <w:color w:val="000000"/>
          <w:szCs w:val="24"/>
          <w:shd w:val="clear" w:color="auto" w:fill="FFFFFF"/>
        </w:rPr>
        <w:t xml:space="preserve">The design proposes a tree within the front setback area which further contributes to a sense of greenery and creates visual interest when viewed from the street. The proposal also includes two new trees within the site: one to be planted in a small courtyard along the southern boundary and one to be planted in the landscaping at the rear. </w:t>
      </w:r>
    </w:p>
    <w:p w14:paraId="38604020" w14:textId="77777777" w:rsidR="006121B9" w:rsidRPr="004E063E" w:rsidRDefault="006121B9" w:rsidP="00C627A2">
      <w:pPr>
        <w:ind w:left="-284" w:right="-238"/>
        <w:jc w:val="both"/>
        <w:textAlignment w:val="baseline"/>
        <w:rPr>
          <w:rFonts w:ascii="Arial" w:hAnsi="Arial" w:cs="Arial"/>
          <w:b/>
          <w:bCs/>
          <w:color w:val="000000"/>
          <w:szCs w:val="24"/>
          <w:lang w:eastAsia="en-AU"/>
        </w:rPr>
      </w:pPr>
    </w:p>
    <w:p w14:paraId="5F88ECA8" w14:textId="77777777" w:rsidR="006121B9" w:rsidRPr="004E063E" w:rsidRDefault="006121B9" w:rsidP="00C627A2">
      <w:pPr>
        <w:ind w:left="-284" w:right="-238"/>
        <w:jc w:val="both"/>
        <w:textAlignment w:val="baseline"/>
        <w:rPr>
          <w:rFonts w:ascii="Arial" w:hAnsi="Arial" w:cs="Arial"/>
          <w:b/>
          <w:bCs/>
          <w:color w:val="000000"/>
          <w:szCs w:val="24"/>
          <w:lang w:eastAsia="en-AU"/>
        </w:rPr>
      </w:pPr>
      <w:r w:rsidRPr="004E063E">
        <w:rPr>
          <w:rFonts w:ascii="Arial" w:hAnsi="Arial" w:cs="Arial"/>
          <w:b/>
          <w:bCs/>
          <w:color w:val="000000"/>
          <w:szCs w:val="24"/>
          <w:lang w:eastAsia="en-AU"/>
        </w:rPr>
        <w:t xml:space="preserve">Clause 5.3.7 – Site Works </w:t>
      </w:r>
    </w:p>
    <w:p w14:paraId="22EBCB7D"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 xml:space="preserve">The development proposes retaining walls to a maximum height of 0.6m along the northern and southern lot boundaries. The site slopes 2m from the west to the east. The proposal responds to this slope as the house features three different finished floor levels that step down with the natural slope of the land. The retaining meets the design principles as it responds to the natural slope of the site, only exceeds a height of 0.5m for short lengths and does not create undue building bulk or over-height walls.  </w:t>
      </w:r>
    </w:p>
    <w:p w14:paraId="4AEA47D0" w14:textId="77777777" w:rsidR="006121B9" w:rsidRPr="004E063E" w:rsidRDefault="006121B9" w:rsidP="00C627A2">
      <w:pPr>
        <w:autoSpaceDE w:val="0"/>
        <w:autoSpaceDN w:val="0"/>
        <w:adjustRightInd w:val="0"/>
        <w:ind w:right="-238"/>
        <w:jc w:val="both"/>
        <w:textAlignment w:val="baseline"/>
        <w:rPr>
          <w:rFonts w:ascii="Arial" w:eastAsia="Calibri" w:hAnsi="Arial" w:cs="Arial"/>
          <w:bCs/>
          <w:szCs w:val="24"/>
        </w:rPr>
      </w:pPr>
    </w:p>
    <w:p w14:paraId="18D1C265" w14:textId="77777777" w:rsidR="006121B9" w:rsidRPr="004E063E" w:rsidRDefault="006121B9" w:rsidP="00C627A2">
      <w:pPr>
        <w:autoSpaceDE w:val="0"/>
        <w:autoSpaceDN w:val="0"/>
        <w:adjustRightInd w:val="0"/>
        <w:ind w:left="-284" w:right="-238"/>
        <w:jc w:val="both"/>
        <w:rPr>
          <w:rFonts w:ascii="Arial" w:hAnsi="Arial" w:cs="Arial"/>
          <w:b/>
          <w:bCs/>
          <w:color w:val="000000"/>
          <w:szCs w:val="24"/>
          <w:lang w:eastAsia="en-AU"/>
        </w:rPr>
      </w:pPr>
      <w:r w:rsidRPr="004E063E">
        <w:rPr>
          <w:rFonts w:ascii="Arial" w:hAnsi="Arial" w:cs="Arial"/>
          <w:b/>
          <w:bCs/>
          <w:color w:val="000000"/>
          <w:szCs w:val="24"/>
          <w:lang w:eastAsia="en-AU"/>
        </w:rPr>
        <w:t>Clause 5.4.1 – Visual privacy</w:t>
      </w:r>
    </w:p>
    <w:p w14:paraId="421B4946" w14:textId="77777777" w:rsidR="006121B9" w:rsidRDefault="006121B9" w:rsidP="00C627A2">
      <w:pPr>
        <w:autoSpaceDE w:val="0"/>
        <w:autoSpaceDN w:val="0"/>
        <w:adjustRightInd w:val="0"/>
        <w:ind w:left="-284" w:right="-238"/>
        <w:jc w:val="both"/>
        <w:rPr>
          <w:rFonts w:ascii="Arial" w:eastAsia="Calibri" w:hAnsi="Arial" w:cs="Arial"/>
          <w:szCs w:val="24"/>
        </w:rPr>
      </w:pPr>
      <w:r w:rsidRPr="004E063E">
        <w:rPr>
          <w:rFonts w:ascii="Arial" w:eastAsia="Calibri" w:hAnsi="Arial" w:cs="Arial"/>
          <w:szCs w:val="24"/>
        </w:rPr>
        <w:t xml:space="preserve">The following major openings on the ground floor are seeking a design </w:t>
      </w:r>
      <w:proofErr w:type="gramStart"/>
      <w:r w:rsidRPr="004E063E">
        <w:rPr>
          <w:rFonts w:ascii="Arial" w:eastAsia="Calibri" w:hAnsi="Arial" w:cs="Arial"/>
          <w:szCs w:val="24"/>
        </w:rPr>
        <w:t>principle</w:t>
      </w:r>
      <w:proofErr w:type="gramEnd"/>
      <w:r w:rsidRPr="004E063E">
        <w:rPr>
          <w:rFonts w:ascii="Arial" w:eastAsia="Calibri" w:hAnsi="Arial" w:cs="Arial"/>
          <w:szCs w:val="24"/>
        </w:rPr>
        <w:t xml:space="preserve"> assessment:</w:t>
      </w:r>
    </w:p>
    <w:p w14:paraId="2BD6DF31" w14:textId="77777777" w:rsidR="006121B9" w:rsidRPr="004E063E" w:rsidRDefault="006121B9" w:rsidP="00C627A2">
      <w:pPr>
        <w:autoSpaceDE w:val="0"/>
        <w:autoSpaceDN w:val="0"/>
        <w:adjustRightInd w:val="0"/>
        <w:ind w:left="-284" w:right="-238"/>
        <w:jc w:val="both"/>
        <w:rPr>
          <w:rFonts w:ascii="Arial" w:eastAsia="Calibri" w:hAnsi="Arial" w:cs="Arial"/>
          <w:szCs w:val="24"/>
        </w:rPr>
      </w:pPr>
    </w:p>
    <w:p w14:paraId="6D3D2FB1"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Kitchen window overlooking the southern lot.</w:t>
      </w:r>
    </w:p>
    <w:p w14:paraId="5F5B91C9"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Master Bedroom window overlooking the northern lot.</w:t>
      </w:r>
    </w:p>
    <w:p w14:paraId="56F4A8DB"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Living Room window overlooking the northern lot. </w:t>
      </w:r>
    </w:p>
    <w:p w14:paraId="02FEB56D" w14:textId="77777777" w:rsidR="006121B9" w:rsidRDefault="006121B9" w:rsidP="00C627A2">
      <w:pPr>
        <w:autoSpaceDE w:val="0"/>
        <w:autoSpaceDN w:val="0"/>
        <w:adjustRightInd w:val="0"/>
        <w:ind w:left="-284" w:right="-238"/>
        <w:jc w:val="both"/>
        <w:rPr>
          <w:rFonts w:ascii="Arial" w:eastAsia="Calibri" w:hAnsi="Arial" w:cs="Arial"/>
          <w:szCs w:val="24"/>
        </w:rPr>
      </w:pPr>
    </w:p>
    <w:p w14:paraId="0082BE3D"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The design principles for visual privacy consider the minimal overlooking of active habitable spaces and outdoor living areas of adjacent dwellings and maximum visual privacy to side and rear boundaries. The application meets the design principles as:</w:t>
      </w:r>
    </w:p>
    <w:p w14:paraId="32C8E103" w14:textId="77777777" w:rsidR="006121B9" w:rsidRDefault="006121B9" w:rsidP="00C627A2">
      <w:pPr>
        <w:autoSpaceDE w:val="0"/>
        <w:autoSpaceDN w:val="0"/>
        <w:adjustRightInd w:val="0"/>
        <w:ind w:left="-284" w:right="-238"/>
        <w:contextualSpacing/>
        <w:jc w:val="both"/>
        <w:rPr>
          <w:rFonts w:ascii="Arial" w:eastAsia="Calibri" w:hAnsi="Arial" w:cs="Arial"/>
          <w:szCs w:val="24"/>
        </w:rPr>
      </w:pPr>
    </w:p>
    <w:p w14:paraId="5F6CF910"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All relevant openings are on the ground floor and a standard height dividing fence will partially or entirely obscure views and ensure privacy for adjoining landowners. </w:t>
      </w:r>
    </w:p>
    <w:p w14:paraId="729BC4B9"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cone of vision from the Kitchen window is reduced by a fixed privacy screen. Further, the preliminary plan provided by the landowner of 26 Rockton Road shows that any overlooking from the Kitchen will only impact a wall without major openings. </w:t>
      </w:r>
    </w:p>
    <w:p w14:paraId="5CD6D08F"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cone of vision from the Master Bedroom window does not impact outdoor living areas or major openings as it falls almost entirely over the existing boundary wall on the adjacent northern lot. </w:t>
      </w:r>
    </w:p>
    <w:p w14:paraId="380BF8C2"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view from the Living Room window will be obscured by proposed landscaping. Any overlooking will be further minimised as the window is perpendicular to the lot boundary, so overlooking is oblique rather than direct. </w:t>
      </w:r>
    </w:p>
    <w:p w14:paraId="3E52F927" w14:textId="77777777" w:rsidR="006121B9" w:rsidRDefault="006121B9" w:rsidP="00C627A2">
      <w:pPr>
        <w:ind w:left="-284" w:right="-238"/>
        <w:jc w:val="both"/>
        <w:textAlignment w:val="baseline"/>
        <w:rPr>
          <w:rFonts w:ascii="Arial" w:hAnsi="Arial" w:cs="Arial"/>
          <w:b/>
          <w:bCs/>
          <w:color w:val="000000"/>
          <w:szCs w:val="24"/>
          <w:lang w:eastAsia="en-AU"/>
        </w:rPr>
      </w:pPr>
    </w:p>
    <w:p w14:paraId="102D1C5F" w14:textId="77777777" w:rsidR="006121B9" w:rsidRPr="004E063E" w:rsidRDefault="006121B9" w:rsidP="00C627A2">
      <w:pPr>
        <w:ind w:left="-284" w:right="-238"/>
        <w:jc w:val="both"/>
        <w:textAlignment w:val="baseline"/>
        <w:rPr>
          <w:rFonts w:ascii="Arial" w:hAnsi="Arial" w:cs="Arial"/>
          <w:b/>
          <w:bCs/>
          <w:color w:val="000000"/>
          <w:szCs w:val="24"/>
          <w:lang w:eastAsia="en-AU"/>
        </w:rPr>
      </w:pPr>
      <w:r w:rsidRPr="004E063E">
        <w:rPr>
          <w:rFonts w:ascii="Arial" w:hAnsi="Arial" w:cs="Arial"/>
          <w:b/>
          <w:bCs/>
          <w:color w:val="000000"/>
          <w:szCs w:val="24"/>
          <w:lang w:eastAsia="en-AU"/>
        </w:rPr>
        <w:t>Clause 5.4.2 – Solar access for adjoining sites  </w:t>
      </w:r>
    </w:p>
    <w:p w14:paraId="2DA61BC4"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The development proposes 37% shadow over the lot at 26 Rockton Road to the south.</w:t>
      </w:r>
    </w:p>
    <w:p w14:paraId="5883EAF8"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 xml:space="preserve">The design principles for solar access consider effective solar access for the development and the impact of solar access for </w:t>
      </w:r>
      <w:proofErr w:type="spellStart"/>
      <w:r w:rsidRPr="00C36779">
        <w:rPr>
          <w:rFonts w:ascii="Arial" w:hAnsi="Arial" w:cs="Arial"/>
          <w:szCs w:val="32"/>
          <w:lang w:val="en-US"/>
        </w:rPr>
        <w:t>neighbouring</w:t>
      </w:r>
      <w:proofErr w:type="spellEnd"/>
      <w:r w:rsidRPr="00C36779">
        <w:rPr>
          <w:rFonts w:ascii="Arial" w:hAnsi="Arial" w:cs="Arial"/>
          <w:szCs w:val="32"/>
          <w:lang w:val="en-US"/>
        </w:rPr>
        <w:t xml:space="preserve"> properties by considering existing outdoor living areas, major openings to habitable rooms and solar collectors on adjoining sites. </w:t>
      </w:r>
    </w:p>
    <w:p w14:paraId="57DA11D8" w14:textId="77777777" w:rsidR="006121B9" w:rsidRPr="00C36779" w:rsidRDefault="006121B9" w:rsidP="00C627A2">
      <w:pPr>
        <w:ind w:left="-284" w:right="-238"/>
        <w:jc w:val="both"/>
        <w:rPr>
          <w:rFonts w:ascii="Arial" w:hAnsi="Arial" w:cs="Arial"/>
          <w:szCs w:val="32"/>
          <w:lang w:val="en-US"/>
        </w:rPr>
      </w:pPr>
    </w:p>
    <w:p w14:paraId="63EB7EEE" w14:textId="77777777" w:rsidR="006121B9" w:rsidRPr="00C36779" w:rsidRDefault="006121B9" w:rsidP="00C627A2">
      <w:pPr>
        <w:ind w:left="-284" w:right="-238"/>
        <w:jc w:val="both"/>
        <w:rPr>
          <w:rFonts w:ascii="Arial" w:hAnsi="Arial" w:cs="Arial"/>
          <w:szCs w:val="32"/>
          <w:lang w:val="en-US"/>
        </w:rPr>
      </w:pPr>
      <w:r w:rsidRPr="00C36779">
        <w:rPr>
          <w:rFonts w:ascii="Arial" w:hAnsi="Arial" w:cs="Arial"/>
          <w:szCs w:val="32"/>
          <w:lang w:val="en-US"/>
        </w:rPr>
        <w:t>Consideration must be given to the lot constraints. The relatively small lot size, lot width and east-west orientation makes it difficult for a two-</w:t>
      </w:r>
      <w:proofErr w:type="spellStart"/>
      <w:r w:rsidRPr="00C36779">
        <w:rPr>
          <w:rFonts w:ascii="Arial" w:hAnsi="Arial" w:cs="Arial"/>
          <w:szCs w:val="32"/>
          <w:lang w:val="en-US"/>
        </w:rPr>
        <w:t>storey</w:t>
      </w:r>
      <w:proofErr w:type="spellEnd"/>
      <w:r w:rsidRPr="00C36779">
        <w:rPr>
          <w:rFonts w:ascii="Arial" w:hAnsi="Arial" w:cs="Arial"/>
          <w:szCs w:val="32"/>
          <w:lang w:val="en-US"/>
        </w:rPr>
        <w:t xml:space="preserve"> house to achieve deemed-to-comply solar access without compromising liability and amenity for residents. The application meets the design principles as:</w:t>
      </w:r>
    </w:p>
    <w:p w14:paraId="5C716D24" w14:textId="77777777" w:rsidR="006121B9" w:rsidRPr="004E063E" w:rsidRDefault="006121B9" w:rsidP="00C627A2">
      <w:pPr>
        <w:ind w:left="-284" w:right="-238"/>
        <w:contextualSpacing/>
        <w:jc w:val="both"/>
        <w:textAlignment w:val="baseline"/>
        <w:rPr>
          <w:rFonts w:ascii="Arial" w:eastAsia="Calibri" w:hAnsi="Arial" w:cs="Arial"/>
          <w:szCs w:val="24"/>
        </w:rPr>
      </w:pPr>
    </w:p>
    <w:p w14:paraId="0674E183"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Based on the preliminary plan provided by 26 Rockton Road, the shadow from the proposal will fall over 16% of the uncovered portion of the outdoor living area, leaving approximately 80m2 of the uncovered outdoor living unaffected by overshadowing. The shadow will fall over less than half of the alfresco area and will not affect any north facing major openings. </w:t>
      </w:r>
    </w:p>
    <w:p w14:paraId="4CFC137D"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Due to the </w:t>
      </w:r>
      <w:proofErr w:type="gramStart"/>
      <w:r w:rsidRPr="00C36779">
        <w:rPr>
          <w:rFonts w:ascii="Arial" w:eastAsia="Calibri" w:hAnsi="Arial" w:cs="Arial"/>
          <w:color w:val="000000"/>
          <w:szCs w:val="24"/>
          <w:shd w:val="clear" w:color="auto" w:fill="FFFFFF"/>
        </w:rPr>
        <w:t>two storey</w:t>
      </w:r>
      <w:proofErr w:type="gramEnd"/>
      <w:r w:rsidRPr="00C36779">
        <w:rPr>
          <w:rFonts w:ascii="Arial" w:eastAsia="Calibri" w:hAnsi="Arial" w:cs="Arial"/>
          <w:color w:val="000000"/>
          <w:szCs w:val="24"/>
          <w:shd w:val="clear" w:color="auto" w:fill="FFFFFF"/>
        </w:rPr>
        <w:t xml:space="preserve"> height, the shadow from the proposal will not affect any future roof mounted solar collectors.</w:t>
      </w:r>
    </w:p>
    <w:p w14:paraId="7D848563"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The shadow that falls over the adjoining outdoor living area is minimised as it is cast by a single storey wall. </w:t>
      </w:r>
    </w:p>
    <w:p w14:paraId="5FFE2524" w14:textId="77777777" w:rsidR="006121B9" w:rsidRPr="00C36779" w:rsidRDefault="006121B9" w:rsidP="006503DC">
      <w:pPr>
        <w:numPr>
          <w:ilvl w:val="0"/>
          <w:numId w:val="14"/>
        </w:numPr>
        <w:autoSpaceDE w:val="0"/>
        <w:autoSpaceDN w:val="0"/>
        <w:adjustRightInd w:val="0"/>
        <w:ind w:left="142" w:right="-238" w:hanging="426"/>
        <w:jc w:val="both"/>
        <w:rPr>
          <w:rFonts w:ascii="Arial" w:eastAsia="Calibri" w:hAnsi="Arial" w:cs="Arial"/>
          <w:color w:val="000000"/>
          <w:szCs w:val="24"/>
          <w:shd w:val="clear" w:color="auto" w:fill="FFFFFF"/>
        </w:rPr>
      </w:pPr>
      <w:r w:rsidRPr="00C36779">
        <w:rPr>
          <w:rFonts w:ascii="Arial" w:eastAsia="Calibri" w:hAnsi="Arial" w:cs="Arial"/>
          <w:color w:val="000000"/>
          <w:szCs w:val="24"/>
          <w:shd w:val="clear" w:color="auto" w:fill="FFFFFF"/>
        </w:rPr>
        <w:t xml:space="preserve">It is acknowledged that a single storey house would result in less shadow to the south. However, altering the design to a single storey house </w:t>
      </w:r>
      <w:proofErr w:type="gramStart"/>
      <w:r w:rsidRPr="00C36779">
        <w:rPr>
          <w:rFonts w:ascii="Arial" w:eastAsia="Calibri" w:hAnsi="Arial" w:cs="Arial"/>
          <w:color w:val="000000"/>
          <w:szCs w:val="24"/>
          <w:shd w:val="clear" w:color="auto" w:fill="FFFFFF"/>
        </w:rPr>
        <w:t>in an attempt to</w:t>
      </w:r>
      <w:proofErr w:type="gramEnd"/>
      <w:r w:rsidRPr="00C36779">
        <w:rPr>
          <w:rFonts w:ascii="Arial" w:eastAsia="Calibri" w:hAnsi="Arial" w:cs="Arial"/>
          <w:color w:val="000000"/>
          <w:szCs w:val="24"/>
          <w:shd w:val="clear" w:color="auto" w:fill="FFFFFF"/>
        </w:rPr>
        <w:t xml:space="preserve"> meet the deemed-to-comply provision for overshadowing would likely result in a building that occupies a substantial portion of the site with less corresponding open space and landscaping potential. Whilst a two-storey dwelling creates greater overshadowing, it provides a better overall level of amenity for residents.</w:t>
      </w:r>
    </w:p>
    <w:p w14:paraId="33E3D1C9" w14:textId="77777777" w:rsidR="006121B9" w:rsidRPr="004E063E" w:rsidRDefault="006121B9" w:rsidP="00C627A2">
      <w:pPr>
        <w:autoSpaceDE w:val="0"/>
        <w:autoSpaceDN w:val="0"/>
        <w:adjustRightInd w:val="0"/>
        <w:ind w:left="436" w:right="-238"/>
        <w:contextualSpacing/>
        <w:jc w:val="both"/>
        <w:textAlignment w:val="baseline"/>
        <w:rPr>
          <w:rFonts w:ascii="Arial" w:eastAsia="Calibri" w:hAnsi="Arial" w:cs="Arial"/>
          <w:szCs w:val="24"/>
        </w:rPr>
      </w:pPr>
    </w:p>
    <w:p w14:paraId="45F3E196" w14:textId="77777777" w:rsidR="006121B9" w:rsidRDefault="006121B9" w:rsidP="00C627A2">
      <w:pPr>
        <w:ind w:left="-284" w:right="-238"/>
        <w:jc w:val="both"/>
        <w:rPr>
          <w:rFonts w:ascii="Arial" w:eastAsia="Calibri" w:hAnsi="Arial" w:cs="Arial"/>
          <w:b/>
          <w:color w:val="17365D"/>
          <w:sz w:val="28"/>
          <w:szCs w:val="32"/>
          <w:lang w:val="en-US"/>
        </w:rPr>
      </w:pPr>
    </w:p>
    <w:p w14:paraId="382221F7" w14:textId="77777777" w:rsidR="006121B9" w:rsidRDefault="006121B9" w:rsidP="00C627A2">
      <w:pPr>
        <w:ind w:left="-284" w:right="-238"/>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Consultation</w:t>
      </w:r>
    </w:p>
    <w:p w14:paraId="107DDED8" w14:textId="77777777" w:rsidR="006121B9" w:rsidRPr="004E063E" w:rsidRDefault="006121B9" w:rsidP="00C627A2">
      <w:pPr>
        <w:ind w:left="-284" w:right="-238"/>
        <w:jc w:val="both"/>
        <w:rPr>
          <w:rFonts w:ascii="Arial" w:eastAsia="Calibri" w:hAnsi="Arial" w:cs="Arial"/>
          <w:b/>
          <w:color w:val="17365D"/>
          <w:sz w:val="28"/>
          <w:szCs w:val="32"/>
          <w:lang w:val="en-US"/>
        </w:rPr>
      </w:pPr>
    </w:p>
    <w:p w14:paraId="47DABD57" w14:textId="77777777" w:rsidR="006121B9" w:rsidRPr="004E063E" w:rsidRDefault="006121B9" w:rsidP="00C627A2">
      <w:pPr>
        <w:ind w:left="-284" w:right="-238"/>
        <w:jc w:val="both"/>
        <w:rPr>
          <w:rFonts w:ascii="Arial" w:eastAsia="Calibri" w:hAnsi="Arial" w:cs="Arial"/>
          <w:szCs w:val="32"/>
          <w:lang w:val="en-US"/>
        </w:rPr>
      </w:pPr>
      <w:r w:rsidRPr="004E063E">
        <w:rPr>
          <w:rFonts w:ascii="Arial" w:eastAsia="Calibri" w:hAnsi="Arial" w:cs="Arial"/>
          <w:szCs w:val="32"/>
          <w:lang w:val="en-US"/>
        </w:rPr>
        <w:t xml:space="preserve">The development application was advertised in accordance with the City’s Local Planning Policy - Consultation of Planning Proposals to 29 adjoining owners and occupiers. The application was advertised for a period of 14 days, from 20 July 2022 to 2 August 2022. At the close of the advertising period, three objections were received. </w:t>
      </w:r>
    </w:p>
    <w:p w14:paraId="2D9E8747" w14:textId="77777777" w:rsidR="006121B9" w:rsidRDefault="006121B9" w:rsidP="00C627A2">
      <w:pPr>
        <w:ind w:left="-284" w:right="-238"/>
        <w:jc w:val="both"/>
        <w:rPr>
          <w:rFonts w:ascii="Arial" w:eastAsia="Calibri" w:hAnsi="Arial" w:cs="Arial"/>
          <w:szCs w:val="32"/>
          <w:lang w:val="en-US"/>
        </w:rPr>
      </w:pPr>
      <w:r w:rsidRPr="004E063E">
        <w:rPr>
          <w:rFonts w:ascii="Arial" w:eastAsia="Calibri" w:hAnsi="Arial" w:cs="Arial"/>
          <w:szCs w:val="32"/>
          <w:lang w:val="en-US"/>
        </w:rPr>
        <w:t>The following is a summary of the concerns/comments raised and the response and action taken in relation to each issue:</w:t>
      </w:r>
    </w:p>
    <w:p w14:paraId="133670A8" w14:textId="77777777" w:rsidR="00C627A2" w:rsidRPr="004E063E" w:rsidRDefault="00C627A2" w:rsidP="00C627A2">
      <w:pPr>
        <w:ind w:left="-284" w:right="-238"/>
        <w:jc w:val="both"/>
        <w:rPr>
          <w:rFonts w:ascii="Arial" w:eastAsia="Calibri" w:hAnsi="Arial" w:cs="Arial"/>
          <w:szCs w:val="32"/>
          <w:lang w:val="en-US"/>
        </w:rPr>
      </w:pPr>
    </w:p>
    <w:p w14:paraId="7F1471EC" w14:textId="77777777" w:rsidR="006121B9" w:rsidRPr="004E063E" w:rsidRDefault="006121B9" w:rsidP="006503DC">
      <w:pPr>
        <w:numPr>
          <w:ilvl w:val="0"/>
          <w:numId w:val="13"/>
        </w:numPr>
        <w:ind w:left="142" w:right="-238"/>
        <w:contextualSpacing/>
        <w:jc w:val="both"/>
        <w:rPr>
          <w:rFonts w:ascii="Arial" w:eastAsia="Calibri" w:hAnsi="Arial" w:cs="Arial"/>
          <w:szCs w:val="32"/>
          <w:lang w:val="en-US"/>
        </w:rPr>
      </w:pPr>
      <w:r w:rsidRPr="004E063E">
        <w:rPr>
          <w:rFonts w:ascii="Arial" w:eastAsia="Calibri" w:hAnsi="Arial" w:cs="Arial"/>
          <w:szCs w:val="32"/>
          <w:lang w:val="en-US"/>
        </w:rPr>
        <w:t xml:space="preserve">The street setback should be 9.0m. </w:t>
      </w:r>
    </w:p>
    <w:p w14:paraId="4E636BD6" w14:textId="77777777" w:rsidR="006121B9" w:rsidRDefault="006121B9" w:rsidP="00C627A2">
      <w:pPr>
        <w:ind w:left="142" w:right="-238"/>
        <w:jc w:val="both"/>
        <w:rPr>
          <w:rFonts w:ascii="Arial" w:eastAsia="Calibri" w:hAnsi="Arial" w:cs="Arial"/>
          <w:b/>
          <w:bCs/>
          <w:color w:val="000000"/>
          <w:szCs w:val="24"/>
          <w:lang w:eastAsia="en-AU"/>
        </w:rPr>
      </w:pPr>
      <w:r w:rsidRPr="004E063E">
        <w:rPr>
          <w:rFonts w:ascii="Arial" w:eastAsia="Calibri" w:hAnsi="Arial" w:cs="Arial"/>
          <w:szCs w:val="32"/>
          <w:lang w:val="en-US"/>
        </w:rPr>
        <w:t xml:space="preserve">The proposed setback is supported as the development proposal is consistent with the immediate development context and is unlikely to negatively impact the amenity of adjoining landowners or the streetscape. See </w:t>
      </w:r>
      <w:r w:rsidRPr="004E063E">
        <w:rPr>
          <w:rFonts w:ascii="Arial" w:eastAsia="Calibri" w:hAnsi="Arial" w:cs="Arial"/>
          <w:color w:val="000000"/>
          <w:szCs w:val="24"/>
          <w:lang w:eastAsia="en-AU"/>
        </w:rPr>
        <w:t>Clause 5.1.2 assessment above.</w:t>
      </w:r>
      <w:r w:rsidRPr="004E063E">
        <w:rPr>
          <w:rFonts w:ascii="Arial" w:eastAsia="Calibri" w:hAnsi="Arial" w:cs="Arial"/>
          <w:b/>
          <w:bCs/>
          <w:color w:val="000000"/>
          <w:szCs w:val="24"/>
          <w:lang w:eastAsia="en-AU"/>
        </w:rPr>
        <w:t xml:space="preserve"> </w:t>
      </w:r>
    </w:p>
    <w:p w14:paraId="572CC962" w14:textId="77777777" w:rsidR="006121B9" w:rsidRPr="004E063E" w:rsidRDefault="006121B9" w:rsidP="00C627A2">
      <w:pPr>
        <w:ind w:left="142" w:right="-238"/>
        <w:jc w:val="both"/>
        <w:rPr>
          <w:rFonts w:ascii="Arial" w:eastAsia="Calibri" w:hAnsi="Arial" w:cs="Arial"/>
          <w:szCs w:val="32"/>
          <w:lang w:val="en-US"/>
        </w:rPr>
      </w:pPr>
    </w:p>
    <w:p w14:paraId="6C3689DE" w14:textId="77777777" w:rsidR="006121B9" w:rsidRPr="004E063E" w:rsidRDefault="006121B9" w:rsidP="006503DC">
      <w:pPr>
        <w:numPr>
          <w:ilvl w:val="0"/>
          <w:numId w:val="13"/>
        </w:numPr>
        <w:ind w:left="142" w:right="-238"/>
        <w:contextualSpacing/>
        <w:jc w:val="both"/>
        <w:rPr>
          <w:rFonts w:ascii="Arial" w:eastAsia="Calibri" w:hAnsi="Arial" w:cs="Arial"/>
          <w:szCs w:val="32"/>
          <w:lang w:val="en-US"/>
        </w:rPr>
      </w:pPr>
      <w:r w:rsidRPr="004E063E">
        <w:rPr>
          <w:rFonts w:ascii="Arial" w:eastAsia="Calibri" w:hAnsi="Arial" w:cs="Arial"/>
          <w:szCs w:val="32"/>
          <w:lang w:val="en-US"/>
        </w:rPr>
        <w:t xml:space="preserve">Stormwater and pool water should be contained on site and drained properly. </w:t>
      </w:r>
    </w:p>
    <w:p w14:paraId="0353FE9E" w14:textId="77777777" w:rsidR="006121B9" w:rsidRDefault="006121B9" w:rsidP="00C627A2">
      <w:pPr>
        <w:ind w:left="142" w:right="-238"/>
        <w:jc w:val="both"/>
        <w:rPr>
          <w:rFonts w:ascii="Arial" w:eastAsia="Calibri" w:hAnsi="Arial" w:cs="Arial"/>
          <w:szCs w:val="32"/>
          <w:lang w:val="en-US"/>
        </w:rPr>
      </w:pPr>
      <w:r w:rsidRPr="004E063E">
        <w:rPr>
          <w:rFonts w:ascii="Arial" w:eastAsia="Calibri" w:hAnsi="Arial" w:cs="Arial"/>
          <w:szCs w:val="32"/>
          <w:lang w:val="en-US"/>
        </w:rPr>
        <w:t xml:space="preserve">A condition of development approval is recommended that requires all stormwater be contained on site. The pool will have to comply with applicable Building and Environmental Health regulations. </w:t>
      </w:r>
    </w:p>
    <w:p w14:paraId="485B9557" w14:textId="77777777" w:rsidR="006121B9" w:rsidRPr="004E063E" w:rsidRDefault="006121B9" w:rsidP="00C627A2">
      <w:pPr>
        <w:ind w:left="142" w:right="-238"/>
        <w:jc w:val="both"/>
        <w:rPr>
          <w:rFonts w:ascii="Arial" w:eastAsia="Calibri" w:hAnsi="Arial" w:cs="Arial"/>
          <w:szCs w:val="32"/>
          <w:lang w:val="en-US"/>
        </w:rPr>
      </w:pPr>
    </w:p>
    <w:p w14:paraId="7C7D0F4F" w14:textId="77777777" w:rsidR="006121B9" w:rsidRPr="004E063E" w:rsidRDefault="006121B9" w:rsidP="006503DC">
      <w:pPr>
        <w:numPr>
          <w:ilvl w:val="0"/>
          <w:numId w:val="13"/>
        </w:numPr>
        <w:ind w:left="142" w:right="-238"/>
        <w:contextualSpacing/>
        <w:jc w:val="both"/>
        <w:rPr>
          <w:rFonts w:ascii="Arial" w:eastAsia="Calibri" w:hAnsi="Arial" w:cs="Arial"/>
          <w:szCs w:val="32"/>
          <w:lang w:val="en-US"/>
        </w:rPr>
      </w:pPr>
      <w:r w:rsidRPr="004E063E">
        <w:rPr>
          <w:rFonts w:ascii="Arial" w:eastAsia="Calibri" w:hAnsi="Arial" w:cs="Arial"/>
          <w:szCs w:val="32"/>
          <w:lang w:val="en-US"/>
        </w:rPr>
        <w:t>Windows and outdoor areas on the ground and upper floors will overlook adjoining properties.</w:t>
      </w:r>
    </w:p>
    <w:p w14:paraId="64C13F56" w14:textId="77777777" w:rsidR="006121B9" w:rsidRDefault="006121B9" w:rsidP="00C627A2">
      <w:pPr>
        <w:ind w:left="142" w:right="-238"/>
        <w:jc w:val="both"/>
        <w:rPr>
          <w:rFonts w:ascii="Arial" w:eastAsia="Calibri" w:hAnsi="Arial" w:cs="Arial"/>
          <w:szCs w:val="32"/>
          <w:lang w:val="en-US"/>
        </w:rPr>
      </w:pPr>
      <w:r w:rsidRPr="004E063E">
        <w:rPr>
          <w:rFonts w:ascii="Arial" w:eastAsia="Calibri" w:hAnsi="Arial" w:cs="Arial"/>
          <w:szCs w:val="32"/>
          <w:lang w:val="en-US"/>
        </w:rPr>
        <w:t xml:space="preserve">All windows from the upper floor satisfy the deemed-to-comply provisions in relation to visual privacy. The proposed overlooking is supported from ground floor openings as they achieve the design principles of clause 5.4.1 Visual privacy as per the assessment above. </w:t>
      </w:r>
    </w:p>
    <w:p w14:paraId="64A7A6F9" w14:textId="77777777" w:rsidR="006121B9" w:rsidRPr="004E063E" w:rsidRDefault="006121B9" w:rsidP="00C627A2">
      <w:pPr>
        <w:ind w:left="142" w:right="-238"/>
        <w:jc w:val="both"/>
        <w:rPr>
          <w:rFonts w:ascii="Arial" w:eastAsia="Calibri" w:hAnsi="Arial" w:cs="Arial"/>
          <w:szCs w:val="32"/>
          <w:lang w:val="en-US"/>
        </w:rPr>
      </w:pPr>
    </w:p>
    <w:p w14:paraId="0EBD8B68" w14:textId="77777777" w:rsidR="006121B9" w:rsidRPr="004E063E" w:rsidRDefault="006121B9" w:rsidP="006503DC">
      <w:pPr>
        <w:numPr>
          <w:ilvl w:val="0"/>
          <w:numId w:val="13"/>
        </w:numPr>
        <w:ind w:left="142" w:right="-238"/>
        <w:contextualSpacing/>
        <w:jc w:val="both"/>
        <w:rPr>
          <w:rFonts w:ascii="Arial" w:eastAsia="Calibri" w:hAnsi="Arial" w:cs="Arial"/>
          <w:szCs w:val="32"/>
          <w:lang w:val="en-US"/>
        </w:rPr>
      </w:pPr>
      <w:r w:rsidRPr="004E063E">
        <w:rPr>
          <w:rFonts w:ascii="Arial" w:eastAsia="Calibri" w:hAnsi="Arial" w:cs="Arial"/>
          <w:szCs w:val="32"/>
          <w:lang w:val="en-US"/>
        </w:rPr>
        <w:t>Lot boundary setbacks proposed to the southern boundary will adversely impact the amenity of adjoining occupants.</w:t>
      </w:r>
    </w:p>
    <w:p w14:paraId="1899CC4E" w14:textId="77777777" w:rsidR="006121B9" w:rsidRDefault="006121B9" w:rsidP="00C627A2">
      <w:pPr>
        <w:ind w:left="142" w:right="-238"/>
        <w:jc w:val="both"/>
        <w:rPr>
          <w:rFonts w:ascii="Arial" w:eastAsia="Calibri" w:hAnsi="Arial" w:cs="Arial"/>
          <w:b/>
          <w:bCs/>
          <w:color w:val="000000"/>
          <w:szCs w:val="24"/>
          <w:lang w:eastAsia="en-AU"/>
        </w:rPr>
      </w:pPr>
      <w:r w:rsidRPr="004E063E">
        <w:rPr>
          <w:rFonts w:ascii="Arial" w:eastAsia="Calibri" w:hAnsi="Arial" w:cs="Arial"/>
          <w:szCs w:val="32"/>
          <w:lang w:val="en-US"/>
        </w:rPr>
        <w:t xml:space="preserve">All lot boundary setbacks to the southern lot satisfy the deemed-to-comply provisions, except for the boundary wall. The proposed boundary wall is considered to achieve the design principles. See </w:t>
      </w:r>
      <w:r w:rsidRPr="004E063E">
        <w:rPr>
          <w:rFonts w:ascii="Arial" w:eastAsia="Calibri" w:hAnsi="Arial" w:cs="Arial"/>
          <w:color w:val="000000"/>
          <w:szCs w:val="24"/>
          <w:lang w:eastAsia="en-AU"/>
        </w:rPr>
        <w:t>Clause 5.1.3 assessment above.</w:t>
      </w:r>
      <w:r w:rsidRPr="004E063E">
        <w:rPr>
          <w:rFonts w:ascii="Arial" w:eastAsia="Calibri" w:hAnsi="Arial" w:cs="Arial"/>
          <w:b/>
          <w:bCs/>
          <w:color w:val="000000"/>
          <w:szCs w:val="24"/>
          <w:lang w:eastAsia="en-AU"/>
        </w:rPr>
        <w:t xml:space="preserve"> </w:t>
      </w:r>
    </w:p>
    <w:p w14:paraId="5F3F96AA" w14:textId="77777777" w:rsidR="006121B9" w:rsidRPr="004E063E" w:rsidRDefault="006121B9" w:rsidP="00C627A2">
      <w:pPr>
        <w:ind w:left="142" w:right="-238"/>
        <w:jc w:val="both"/>
        <w:rPr>
          <w:rFonts w:ascii="Arial" w:eastAsia="Calibri" w:hAnsi="Arial" w:cs="Arial"/>
          <w:szCs w:val="32"/>
          <w:lang w:val="en-US"/>
        </w:rPr>
      </w:pPr>
    </w:p>
    <w:p w14:paraId="2583D8CB" w14:textId="77777777" w:rsidR="006121B9" w:rsidRPr="004E063E" w:rsidRDefault="006121B9" w:rsidP="006503DC">
      <w:pPr>
        <w:numPr>
          <w:ilvl w:val="0"/>
          <w:numId w:val="13"/>
        </w:numPr>
        <w:ind w:left="142" w:right="-238"/>
        <w:contextualSpacing/>
        <w:jc w:val="both"/>
        <w:rPr>
          <w:rFonts w:ascii="Arial" w:eastAsia="Calibri" w:hAnsi="Arial" w:cs="Arial"/>
          <w:szCs w:val="32"/>
          <w:lang w:val="en-US"/>
        </w:rPr>
      </w:pPr>
      <w:r w:rsidRPr="004E063E">
        <w:rPr>
          <w:rFonts w:ascii="Arial" w:eastAsia="Calibri" w:hAnsi="Arial" w:cs="Arial"/>
          <w:szCs w:val="32"/>
          <w:lang w:val="en-US"/>
        </w:rPr>
        <w:t>Overshadowing should achieve the deemed-to-comply provisions.</w:t>
      </w:r>
    </w:p>
    <w:p w14:paraId="4E209FD7" w14:textId="77777777" w:rsidR="006121B9" w:rsidRDefault="006121B9" w:rsidP="00C627A2">
      <w:pPr>
        <w:ind w:left="142" w:right="-238"/>
        <w:jc w:val="both"/>
        <w:rPr>
          <w:rFonts w:ascii="Arial" w:eastAsia="Calibri" w:hAnsi="Arial" w:cs="Arial"/>
          <w:b/>
          <w:bCs/>
          <w:color w:val="000000"/>
          <w:szCs w:val="24"/>
          <w:lang w:eastAsia="en-AU"/>
        </w:rPr>
      </w:pPr>
      <w:r w:rsidRPr="004E063E">
        <w:rPr>
          <w:rFonts w:ascii="Arial" w:eastAsia="Calibri" w:hAnsi="Arial" w:cs="Arial"/>
          <w:szCs w:val="32"/>
          <w:lang w:val="en-US"/>
        </w:rPr>
        <w:t xml:space="preserve">The development proposal is seeking a design </w:t>
      </w:r>
      <w:proofErr w:type="gramStart"/>
      <w:r w:rsidRPr="004E063E">
        <w:rPr>
          <w:rFonts w:ascii="Arial" w:eastAsia="Calibri" w:hAnsi="Arial" w:cs="Arial"/>
          <w:szCs w:val="32"/>
          <w:lang w:val="en-US"/>
        </w:rPr>
        <w:t>principle</w:t>
      </w:r>
      <w:proofErr w:type="gramEnd"/>
      <w:r w:rsidRPr="004E063E">
        <w:rPr>
          <w:rFonts w:ascii="Arial" w:eastAsia="Calibri" w:hAnsi="Arial" w:cs="Arial"/>
          <w:szCs w:val="32"/>
          <w:lang w:val="en-US"/>
        </w:rPr>
        <w:t xml:space="preserve"> assessment for the solar access to the adjoining southern site. The overshadowing is supported as the shadow reasonably avoids the indicative outdoor living area and major openings of the adjoining lot. See </w:t>
      </w:r>
      <w:r w:rsidRPr="004E063E">
        <w:rPr>
          <w:rFonts w:ascii="Arial" w:eastAsia="Calibri" w:hAnsi="Arial" w:cs="Arial"/>
          <w:color w:val="000000"/>
          <w:szCs w:val="24"/>
          <w:lang w:eastAsia="en-AU"/>
        </w:rPr>
        <w:t>Clause 5.4.2 assessment above.</w:t>
      </w:r>
      <w:r w:rsidRPr="004E063E">
        <w:rPr>
          <w:rFonts w:ascii="Arial" w:eastAsia="Calibri" w:hAnsi="Arial" w:cs="Arial"/>
          <w:b/>
          <w:bCs/>
          <w:color w:val="000000"/>
          <w:szCs w:val="24"/>
          <w:lang w:eastAsia="en-AU"/>
        </w:rPr>
        <w:t xml:space="preserve"> </w:t>
      </w:r>
    </w:p>
    <w:p w14:paraId="54A0C881" w14:textId="77777777" w:rsidR="006121B9" w:rsidRPr="004E063E" w:rsidRDefault="006121B9" w:rsidP="00C627A2">
      <w:pPr>
        <w:ind w:left="142" w:right="-238"/>
        <w:jc w:val="both"/>
        <w:rPr>
          <w:rFonts w:ascii="Arial" w:eastAsia="Calibri" w:hAnsi="Arial" w:cs="Arial"/>
          <w:szCs w:val="32"/>
          <w:lang w:val="en-US"/>
        </w:rPr>
      </w:pPr>
    </w:p>
    <w:p w14:paraId="3738EF0E" w14:textId="77777777" w:rsidR="006121B9" w:rsidRPr="004E063E" w:rsidRDefault="006121B9" w:rsidP="006503DC">
      <w:pPr>
        <w:numPr>
          <w:ilvl w:val="0"/>
          <w:numId w:val="13"/>
        </w:numPr>
        <w:ind w:left="142" w:right="-238"/>
        <w:contextualSpacing/>
        <w:jc w:val="both"/>
        <w:rPr>
          <w:rFonts w:ascii="Arial" w:eastAsia="Calibri" w:hAnsi="Arial" w:cs="Arial"/>
          <w:szCs w:val="32"/>
          <w:lang w:val="en-US"/>
        </w:rPr>
      </w:pPr>
      <w:r w:rsidRPr="004E063E">
        <w:rPr>
          <w:rFonts w:ascii="Arial" w:eastAsia="Calibri" w:hAnsi="Arial" w:cs="Arial"/>
          <w:szCs w:val="32"/>
          <w:lang w:val="en-US"/>
        </w:rPr>
        <w:t>Dividing fencing should be full height along the entire length of the northern lot boundary.</w:t>
      </w:r>
    </w:p>
    <w:p w14:paraId="1E37BF09" w14:textId="77777777" w:rsidR="006121B9" w:rsidRDefault="006121B9" w:rsidP="00C627A2">
      <w:pPr>
        <w:ind w:left="142" w:right="-238"/>
        <w:jc w:val="both"/>
        <w:rPr>
          <w:rFonts w:ascii="Arial" w:eastAsia="Calibri" w:hAnsi="Arial" w:cs="Arial"/>
          <w:szCs w:val="32"/>
          <w:lang w:val="en-US"/>
        </w:rPr>
      </w:pPr>
      <w:r>
        <w:rPr>
          <w:rFonts w:ascii="Arial" w:eastAsia="Calibri" w:hAnsi="Arial" w:cs="Arial"/>
          <w:szCs w:val="32"/>
          <w:lang w:val="en-US"/>
        </w:rPr>
        <w:t xml:space="preserve">As indicated on the amended plans, a dividing fence along the northern boundary will be erected subject to discussion with the </w:t>
      </w:r>
      <w:proofErr w:type="spellStart"/>
      <w:r>
        <w:rPr>
          <w:rFonts w:ascii="Arial" w:eastAsia="Calibri" w:hAnsi="Arial" w:cs="Arial"/>
          <w:szCs w:val="32"/>
          <w:lang w:val="en-US"/>
        </w:rPr>
        <w:t>neighbouring</w:t>
      </w:r>
      <w:proofErr w:type="spellEnd"/>
      <w:r>
        <w:rPr>
          <w:rFonts w:ascii="Arial" w:eastAsia="Calibri" w:hAnsi="Arial" w:cs="Arial"/>
          <w:szCs w:val="32"/>
          <w:lang w:val="en-US"/>
        </w:rPr>
        <w:t xml:space="preserve"> landowner. </w:t>
      </w:r>
      <w:r w:rsidRPr="004E063E">
        <w:rPr>
          <w:rFonts w:ascii="Arial" w:eastAsia="Calibri" w:hAnsi="Arial" w:cs="Arial"/>
          <w:szCs w:val="32"/>
          <w:lang w:val="en-US"/>
        </w:rPr>
        <w:t xml:space="preserve">Dividing fencing is a civil matter between two landowners and is governed by the Dividing Fences Act 1961. </w:t>
      </w:r>
    </w:p>
    <w:p w14:paraId="5BA872AB" w14:textId="77777777" w:rsidR="006121B9" w:rsidRDefault="006121B9" w:rsidP="00C627A2">
      <w:pPr>
        <w:ind w:left="142" w:right="-238"/>
        <w:jc w:val="both"/>
        <w:rPr>
          <w:rFonts w:ascii="Arial" w:eastAsia="Calibri" w:hAnsi="Arial" w:cs="Arial"/>
          <w:szCs w:val="32"/>
          <w:lang w:val="en-US"/>
        </w:rPr>
      </w:pPr>
    </w:p>
    <w:p w14:paraId="6843DF03" w14:textId="77777777" w:rsidR="006121B9" w:rsidRPr="004E063E" w:rsidRDefault="006121B9" w:rsidP="00C627A2">
      <w:pPr>
        <w:ind w:left="142" w:right="-238"/>
        <w:jc w:val="both"/>
        <w:rPr>
          <w:rFonts w:ascii="Arial" w:eastAsia="Calibri" w:hAnsi="Arial" w:cs="Arial"/>
          <w:szCs w:val="32"/>
          <w:lang w:val="en-US"/>
        </w:rPr>
      </w:pPr>
    </w:p>
    <w:p w14:paraId="0ECF6E94" w14:textId="77777777" w:rsidR="006121B9" w:rsidRPr="004E063E" w:rsidRDefault="006121B9" w:rsidP="00C627A2">
      <w:pPr>
        <w:ind w:left="-284" w:right="-238"/>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Strategic Implications</w:t>
      </w:r>
    </w:p>
    <w:p w14:paraId="46D1DA3D" w14:textId="77777777" w:rsidR="006121B9" w:rsidRPr="004E063E" w:rsidRDefault="006121B9" w:rsidP="00C627A2">
      <w:pPr>
        <w:ind w:left="-284" w:right="-238"/>
        <w:jc w:val="both"/>
        <w:rPr>
          <w:rFonts w:ascii="Arial" w:eastAsia="Calibri" w:hAnsi="Arial" w:cs="Arial"/>
          <w:szCs w:val="32"/>
          <w:lang w:val="en-US"/>
        </w:rPr>
      </w:pPr>
    </w:p>
    <w:p w14:paraId="7BAE3205" w14:textId="77777777" w:rsidR="006121B9" w:rsidRPr="004E063E" w:rsidRDefault="006121B9" w:rsidP="00C627A2">
      <w:pPr>
        <w:ind w:left="-284" w:right="-238"/>
        <w:jc w:val="both"/>
        <w:rPr>
          <w:rFonts w:ascii="Arial" w:eastAsia="Calibri" w:hAnsi="Arial" w:cs="Arial"/>
          <w:szCs w:val="32"/>
          <w:lang w:val="en-US"/>
        </w:rPr>
      </w:pPr>
      <w:r w:rsidRPr="004E063E">
        <w:rPr>
          <w:rFonts w:ascii="Arial" w:eastAsia="Calibri" w:hAnsi="Arial" w:cs="Arial"/>
          <w:szCs w:val="32"/>
          <w:lang w:val="en-US"/>
        </w:rPr>
        <w:t xml:space="preserve">This item relates to the following elements from the City’s Strategic Community Plan. </w:t>
      </w:r>
    </w:p>
    <w:p w14:paraId="64C1DE2E" w14:textId="77777777" w:rsidR="006121B9" w:rsidRPr="004E063E" w:rsidRDefault="006121B9" w:rsidP="00C627A2">
      <w:pPr>
        <w:ind w:right="-238"/>
        <w:jc w:val="both"/>
        <w:rPr>
          <w:rFonts w:ascii="Arial" w:eastAsia="Calibri" w:hAnsi="Arial" w:cs="Arial"/>
          <w:b/>
          <w:color w:val="17365D"/>
          <w:szCs w:val="24"/>
          <w:lang w:val="en-US"/>
        </w:rPr>
      </w:pPr>
    </w:p>
    <w:p w14:paraId="7C7567FE" w14:textId="77777777" w:rsidR="006121B9" w:rsidRPr="004E063E" w:rsidRDefault="006121B9" w:rsidP="00C627A2">
      <w:pPr>
        <w:ind w:left="-284" w:right="-238"/>
        <w:jc w:val="both"/>
        <w:rPr>
          <w:rFonts w:ascii="Arial" w:eastAsia="Calibri" w:hAnsi="Arial" w:cs="Arial"/>
          <w:szCs w:val="24"/>
          <w:lang w:val="en-US"/>
        </w:rPr>
      </w:pPr>
      <w:r w:rsidRPr="004E063E">
        <w:rPr>
          <w:rFonts w:ascii="Arial" w:eastAsia="Calibri" w:hAnsi="Arial" w:cs="Arial"/>
          <w:b/>
          <w:color w:val="17365D"/>
          <w:szCs w:val="24"/>
          <w:lang w:val="en-US"/>
        </w:rPr>
        <w:t>Vision</w:t>
      </w:r>
      <w:r w:rsidRPr="004E063E">
        <w:rPr>
          <w:rFonts w:ascii="Arial" w:eastAsia="Calibri" w:hAnsi="Arial" w:cs="Arial"/>
          <w:szCs w:val="24"/>
          <w:lang w:val="en-US"/>
        </w:rPr>
        <w:t xml:space="preserve"> </w:t>
      </w:r>
      <w:r w:rsidRPr="004E063E">
        <w:rPr>
          <w:rFonts w:ascii="Arial" w:eastAsia="Calibri" w:hAnsi="Arial" w:cs="Arial"/>
        </w:rPr>
        <w:tab/>
      </w:r>
      <w:r w:rsidRPr="004E063E">
        <w:rPr>
          <w:rFonts w:ascii="Arial" w:eastAsia="Calibri" w:hAnsi="Arial" w:cs="Arial"/>
        </w:rPr>
        <w:tab/>
      </w:r>
      <w:r w:rsidRPr="004E063E">
        <w:rPr>
          <w:rFonts w:ascii="Arial" w:eastAsia="Calibri" w:hAnsi="Arial" w:cs="Arial"/>
          <w:szCs w:val="24"/>
          <w:lang w:val="en-US"/>
        </w:rPr>
        <w:t xml:space="preserve">Our city will be an </w:t>
      </w:r>
      <w:proofErr w:type="gramStart"/>
      <w:r w:rsidRPr="004E063E">
        <w:rPr>
          <w:rFonts w:ascii="Arial" w:eastAsia="Calibri" w:hAnsi="Arial" w:cs="Arial"/>
          <w:szCs w:val="24"/>
          <w:lang w:val="en-US"/>
        </w:rPr>
        <w:t>environmentally-sensitive</w:t>
      </w:r>
      <w:proofErr w:type="gramEnd"/>
      <w:r w:rsidRPr="004E063E">
        <w:rPr>
          <w:rFonts w:ascii="Arial" w:eastAsia="Calibri" w:hAnsi="Arial" w:cs="Arial"/>
          <w:szCs w:val="24"/>
          <w:lang w:val="en-US"/>
        </w:rPr>
        <w:t>, beautiful and inclusive place.</w:t>
      </w:r>
    </w:p>
    <w:p w14:paraId="3F2380F2" w14:textId="77777777" w:rsidR="006121B9" w:rsidRPr="004E063E" w:rsidRDefault="006121B9" w:rsidP="00C627A2">
      <w:pPr>
        <w:ind w:left="-567" w:right="-238"/>
        <w:jc w:val="both"/>
        <w:rPr>
          <w:rFonts w:ascii="Arial" w:eastAsia="Calibri" w:hAnsi="Arial" w:cs="Arial"/>
          <w:szCs w:val="24"/>
          <w:lang w:val="en-US"/>
        </w:rPr>
      </w:pPr>
    </w:p>
    <w:p w14:paraId="50169F8D" w14:textId="77777777" w:rsidR="006121B9" w:rsidRPr="004E063E" w:rsidRDefault="006121B9" w:rsidP="00C627A2">
      <w:pPr>
        <w:ind w:left="-284" w:right="-238"/>
        <w:jc w:val="both"/>
        <w:rPr>
          <w:rFonts w:ascii="Arial" w:eastAsia="Calibri" w:hAnsi="Arial" w:cs="Arial"/>
          <w:b/>
          <w:szCs w:val="28"/>
          <w:lang w:val="en-US"/>
        </w:rPr>
      </w:pPr>
      <w:r w:rsidRPr="004E063E">
        <w:rPr>
          <w:rFonts w:ascii="Arial" w:eastAsia="Calibri" w:hAnsi="Arial" w:cs="Arial"/>
          <w:b/>
          <w:color w:val="17365D"/>
          <w:szCs w:val="28"/>
          <w:lang w:val="en-US"/>
        </w:rPr>
        <w:t>Values</w:t>
      </w:r>
      <w:r w:rsidRPr="004E063E">
        <w:rPr>
          <w:rFonts w:ascii="Arial" w:eastAsia="Calibri" w:hAnsi="Arial" w:cs="Arial"/>
          <w:bCs/>
          <w:szCs w:val="28"/>
          <w:lang w:val="en-US"/>
        </w:rPr>
        <w:tab/>
      </w:r>
      <w:r w:rsidRPr="004E063E">
        <w:rPr>
          <w:rFonts w:ascii="Arial" w:eastAsia="Calibri" w:hAnsi="Arial" w:cs="Arial"/>
          <w:bCs/>
          <w:szCs w:val="28"/>
          <w:lang w:val="en-US"/>
        </w:rPr>
        <w:tab/>
      </w:r>
      <w:r w:rsidRPr="004E063E">
        <w:rPr>
          <w:rFonts w:ascii="Arial" w:eastAsia="Calibri" w:hAnsi="Arial" w:cs="Arial"/>
          <w:b/>
          <w:szCs w:val="28"/>
          <w:lang w:val="en-US"/>
        </w:rPr>
        <w:t>Great Natural and Built Environment</w:t>
      </w:r>
    </w:p>
    <w:p w14:paraId="0EF3C3AF" w14:textId="77777777" w:rsidR="006121B9" w:rsidRPr="004E063E" w:rsidRDefault="006121B9" w:rsidP="00C627A2">
      <w:pPr>
        <w:ind w:left="1440" w:right="-238"/>
        <w:jc w:val="both"/>
        <w:rPr>
          <w:rFonts w:ascii="Arial" w:eastAsia="Calibri" w:hAnsi="Arial" w:cs="Arial"/>
          <w:bCs/>
          <w:szCs w:val="28"/>
          <w:lang w:val="en-US"/>
        </w:rPr>
      </w:pPr>
      <w:r w:rsidRPr="004E063E">
        <w:rPr>
          <w:rFonts w:ascii="Arial" w:eastAsia="Calibri" w:hAnsi="Arial" w:cs="Arial"/>
          <w:bCs/>
          <w:szCs w:val="28"/>
          <w:lang w:val="en-US"/>
        </w:rPr>
        <w:t xml:space="preserve">We protect our enhanced, engaging community spaces, heritage, the natural </w:t>
      </w:r>
      <w:proofErr w:type="gramStart"/>
      <w:r w:rsidRPr="004E063E">
        <w:rPr>
          <w:rFonts w:ascii="Arial" w:eastAsia="Calibri" w:hAnsi="Arial" w:cs="Arial"/>
          <w:bCs/>
          <w:szCs w:val="28"/>
          <w:lang w:val="en-US"/>
        </w:rPr>
        <w:t>environment</w:t>
      </w:r>
      <w:proofErr w:type="gramEnd"/>
      <w:r w:rsidRPr="004E063E">
        <w:rPr>
          <w:rFonts w:ascii="Arial" w:eastAsia="Calibri" w:hAnsi="Arial" w:cs="Arial"/>
          <w:bCs/>
          <w:szCs w:val="28"/>
          <w:lang w:val="en-US"/>
        </w:rPr>
        <w:t xml:space="preserve"> and our biodiversity through well-planned and managed development.</w:t>
      </w:r>
    </w:p>
    <w:p w14:paraId="38A6D3C9" w14:textId="77777777" w:rsidR="006121B9" w:rsidRPr="004E063E" w:rsidRDefault="006121B9" w:rsidP="00C627A2">
      <w:pPr>
        <w:ind w:left="-284" w:right="-238"/>
        <w:jc w:val="both"/>
        <w:rPr>
          <w:rFonts w:ascii="Arial" w:eastAsia="Calibri" w:hAnsi="Arial" w:cs="Arial"/>
          <w:bCs/>
          <w:szCs w:val="28"/>
          <w:lang w:val="en-US"/>
        </w:rPr>
      </w:pPr>
    </w:p>
    <w:p w14:paraId="73179D3C" w14:textId="77777777" w:rsidR="006121B9" w:rsidRPr="004E063E" w:rsidRDefault="006121B9" w:rsidP="00C627A2">
      <w:pPr>
        <w:ind w:left="-284" w:right="-238"/>
        <w:jc w:val="both"/>
        <w:rPr>
          <w:rFonts w:ascii="Arial" w:eastAsia="Calibri" w:hAnsi="Arial" w:cs="Arial"/>
          <w:b/>
          <w:bCs/>
          <w:color w:val="17365D"/>
          <w:szCs w:val="24"/>
          <w:lang w:val="en-US"/>
        </w:rPr>
      </w:pPr>
      <w:r w:rsidRPr="004E063E">
        <w:rPr>
          <w:rFonts w:ascii="Arial" w:eastAsia="Acumin Pro" w:hAnsi="Arial" w:cs="Arial"/>
          <w:b/>
          <w:bCs/>
          <w:color w:val="17365D"/>
          <w:szCs w:val="24"/>
          <w:lang w:val="en-US"/>
        </w:rPr>
        <w:t>Priority</w:t>
      </w:r>
      <w:r w:rsidRPr="004E063E">
        <w:rPr>
          <w:rFonts w:ascii="Arial" w:eastAsia="Calibri" w:hAnsi="Arial" w:cs="Arial"/>
          <w:b/>
          <w:bCs/>
          <w:color w:val="17365D"/>
          <w:szCs w:val="24"/>
          <w:lang w:val="en-US"/>
        </w:rPr>
        <w:t xml:space="preserve"> Area</w:t>
      </w:r>
      <w:r w:rsidRPr="004E063E">
        <w:rPr>
          <w:rFonts w:ascii="Arial" w:eastAsia="Calibri" w:hAnsi="Arial" w:cs="Arial"/>
          <w:b/>
          <w:bCs/>
          <w:color w:val="17365D"/>
          <w:szCs w:val="24"/>
          <w:lang w:val="en-US"/>
        </w:rPr>
        <w:tab/>
      </w:r>
      <w:r w:rsidRPr="004E063E">
        <w:rPr>
          <w:rFonts w:ascii="Arial" w:eastAsia="Calibri" w:hAnsi="Arial" w:cs="Arial"/>
          <w:szCs w:val="24"/>
          <w:lang w:val="en-US"/>
        </w:rPr>
        <w:t>Urban form - protecting our quality living environment</w:t>
      </w:r>
    </w:p>
    <w:p w14:paraId="6BF7F11E" w14:textId="77777777" w:rsidR="006121B9" w:rsidRPr="004E063E" w:rsidRDefault="006121B9" w:rsidP="00C627A2">
      <w:pPr>
        <w:ind w:left="-567" w:right="-238"/>
        <w:jc w:val="both"/>
        <w:rPr>
          <w:rFonts w:ascii="Arial" w:eastAsia="Calibri" w:hAnsi="Arial" w:cs="Arial"/>
          <w:b/>
          <w:sz w:val="28"/>
          <w:szCs w:val="32"/>
          <w:lang w:val="en-US"/>
        </w:rPr>
      </w:pPr>
    </w:p>
    <w:p w14:paraId="21EA0283" w14:textId="77777777" w:rsidR="006121B9" w:rsidRDefault="006121B9" w:rsidP="00C627A2">
      <w:pPr>
        <w:ind w:left="-284" w:right="-238"/>
        <w:jc w:val="both"/>
        <w:rPr>
          <w:rFonts w:ascii="Arial" w:eastAsia="Calibri" w:hAnsi="Arial" w:cs="Arial"/>
          <w:b/>
          <w:color w:val="17365D"/>
          <w:sz w:val="28"/>
          <w:szCs w:val="32"/>
          <w:lang w:val="en-US"/>
        </w:rPr>
      </w:pPr>
    </w:p>
    <w:p w14:paraId="296F23BF" w14:textId="77777777" w:rsidR="006121B9" w:rsidRPr="004E063E" w:rsidRDefault="006121B9" w:rsidP="00C627A2">
      <w:pPr>
        <w:ind w:left="-284" w:right="-238"/>
        <w:jc w:val="both"/>
        <w:rPr>
          <w:rFonts w:ascii="Arial" w:eastAsia="Calibri" w:hAnsi="Arial" w:cs="Arial"/>
          <w:b/>
          <w:sz w:val="28"/>
          <w:szCs w:val="32"/>
          <w:lang w:val="en-US"/>
        </w:rPr>
      </w:pPr>
      <w:r w:rsidRPr="004E063E">
        <w:rPr>
          <w:rFonts w:ascii="Arial" w:eastAsia="Calibri" w:hAnsi="Arial" w:cs="Arial"/>
          <w:b/>
          <w:color w:val="17365D"/>
          <w:sz w:val="28"/>
          <w:szCs w:val="32"/>
          <w:lang w:val="en-US"/>
        </w:rPr>
        <w:t>Budget/Financial Implications</w:t>
      </w:r>
    </w:p>
    <w:p w14:paraId="27BB2D28" w14:textId="77777777" w:rsidR="006121B9" w:rsidRPr="004E063E" w:rsidRDefault="006121B9" w:rsidP="00C627A2">
      <w:pPr>
        <w:ind w:left="-284" w:right="-238"/>
        <w:jc w:val="both"/>
        <w:rPr>
          <w:rFonts w:ascii="Arial" w:eastAsia="Calibri" w:hAnsi="Arial" w:cs="Arial"/>
          <w:b/>
          <w:szCs w:val="32"/>
          <w:highlight w:val="yellow"/>
          <w:lang w:val="en-US"/>
        </w:rPr>
      </w:pPr>
    </w:p>
    <w:p w14:paraId="52C0180B" w14:textId="547808D2" w:rsidR="006121B9" w:rsidRPr="004E063E" w:rsidRDefault="00C627A2" w:rsidP="00C627A2">
      <w:pPr>
        <w:ind w:left="-284" w:right="-238"/>
        <w:jc w:val="both"/>
        <w:rPr>
          <w:rFonts w:ascii="Arial" w:eastAsia="Calibri" w:hAnsi="Arial" w:cs="Arial"/>
          <w:bCs/>
          <w:szCs w:val="32"/>
          <w:lang w:val="en-US"/>
        </w:rPr>
      </w:pPr>
      <w:r>
        <w:rPr>
          <w:rFonts w:ascii="Arial" w:eastAsia="Calibri" w:hAnsi="Arial" w:cs="Arial"/>
          <w:bCs/>
          <w:szCs w:val="32"/>
          <w:lang w:val="en-US"/>
        </w:rPr>
        <w:t>Nil.</w:t>
      </w:r>
    </w:p>
    <w:p w14:paraId="2E6746E6" w14:textId="77777777" w:rsidR="006121B9" w:rsidRPr="004E063E" w:rsidRDefault="006121B9" w:rsidP="00C627A2">
      <w:pPr>
        <w:ind w:left="-284" w:right="-238"/>
        <w:jc w:val="both"/>
        <w:rPr>
          <w:rFonts w:ascii="Arial" w:eastAsia="Calibri" w:hAnsi="Arial" w:cs="Arial"/>
          <w:szCs w:val="24"/>
          <w:highlight w:val="yellow"/>
          <w:lang w:val="en-US"/>
        </w:rPr>
      </w:pPr>
    </w:p>
    <w:p w14:paraId="4B17A46B" w14:textId="77777777" w:rsidR="006121B9" w:rsidRDefault="006121B9" w:rsidP="00C627A2">
      <w:pPr>
        <w:ind w:left="-284" w:right="-238"/>
        <w:jc w:val="both"/>
        <w:rPr>
          <w:rFonts w:ascii="Arial" w:eastAsia="Calibri" w:hAnsi="Arial" w:cs="Arial"/>
          <w:b/>
          <w:color w:val="17365D"/>
          <w:sz w:val="28"/>
          <w:szCs w:val="32"/>
          <w:lang w:val="en-US"/>
        </w:rPr>
      </w:pPr>
    </w:p>
    <w:p w14:paraId="650B85EB" w14:textId="77777777" w:rsidR="006121B9" w:rsidRPr="004E063E" w:rsidRDefault="006121B9" w:rsidP="00C627A2">
      <w:pPr>
        <w:ind w:left="-284" w:right="-238"/>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Legislative and Policy Implications</w:t>
      </w:r>
    </w:p>
    <w:p w14:paraId="061D7B8A" w14:textId="77777777" w:rsidR="006121B9" w:rsidRPr="004E063E" w:rsidRDefault="006121B9" w:rsidP="00C627A2">
      <w:pPr>
        <w:ind w:left="-284" w:right="-238"/>
        <w:jc w:val="both"/>
        <w:rPr>
          <w:rFonts w:ascii="Arial" w:eastAsia="Calibri" w:hAnsi="Arial" w:cs="Arial"/>
          <w:b/>
          <w:sz w:val="28"/>
          <w:szCs w:val="32"/>
          <w:lang w:val="en-US"/>
        </w:rPr>
      </w:pPr>
    </w:p>
    <w:p w14:paraId="34191794" w14:textId="77777777" w:rsidR="006121B9" w:rsidRPr="004E063E" w:rsidRDefault="006121B9" w:rsidP="00C627A2">
      <w:pPr>
        <w:ind w:left="-284" w:right="-238"/>
        <w:jc w:val="both"/>
        <w:rPr>
          <w:rFonts w:ascii="Arial" w:eastAsia="Calibri" w:hAnsi="Arial" w:cs="Arial"/>
          <w:bCs/>
          <w:szCs w:val="24"/>
          <w:lang w:val="en-US"/>
        </w:rPr>
      </w:pPr>
      <w:r w:rsidRPr="004E063E">
        <w:rPr>
          <w:rFonts w:ascii="Arial" w:eastAsia="Calibri" w:hAnsi="Arial" w:cs="Arial"/>
          <w:bCs/>
          <w:szCs w:val="24"/>
          <w:lang w:val="en-US"/>
        </w:rPr>
        <w:t xml:space="preserve">Council is requested to make a decision in accordance with clause 68(2) of the </w:t>
      </w:r>
      <w:hyperlink r:id="rId18" w:history="1">
        <w:r w:rsidRPr="004E063E">
          <w:rPr>
            <w:rFonts w:ascii="Arial" w:eastAsia="Calibri" w:hAnsi="Arial" w:cs="Arial"/>
            <w:bCs/>
            <w:color w:val="0000FF"/>
            <w:szCs w:val="24"/>
            <w:u w:val="single"/>
            <w:lang w:val="en-US"/>
          </w:rPr>
          <w:t>Deemed Provisions</w:t>
        </w:r>
      </w:hyperlink>
      <w:r w:rsidRPr="004E063E">
        <w:rPr>
          <w:rFonts w:ascii="Arial" w:eastAsia="Calibri" w:hAnsi="Arial" w:cs="Arial"/>
          <w:bCs/>
          <w:szCs w:val="24"/>
          <w:lang w:val="en-US"/>
        </w:rPr>
        <w:t>. Council may determine to approve the development without conditions (cl.68(2)(a)), approve with development with conditions (cl.68(2)(b)), or refuse the development (cl.68(2)(c)).</w:t>
      </w:r>
    </w:p>
    <w:p w14:paraId="41AA5651" w14:textId="77777777" w:rsidR="006121B9" w:rsidRDefault="006121B9" w:rsidP="00C627A2">
      <w:pPr>
        <w:ind w:left="-284" w:right="-238"/>
        <w:jc w:val="both"/>
        <w:rPr>
          <w:rFonts w:ascii="Arial" w:eastAsia="Calibri" w:hAnsi="Arial" w:cs="Arial"/>
          <w:bCs/>
          <w:szCs w:val="24"/>
          <w:lang w:val="en-US"/>
        </w:rPr>
      </w:pPr>
    </w:p>
    <w:p w14:paraId="3EBE3B31" w14:textId="77777777" w:rsidR="006121B9" w:rsidRPr="004E063E" w:rsidRDefault="006121B9" w:rsidP="00C627A2">
      <w:pPr>
        <w:ind w:left="-284" w:right="-238"/>
        <w:jc w:val="both"/>
        <w:rPr>
          <w:rFonts w:ascii="Arial" w:eastAsia="Calibri" w:hAnsi="Arial" w:cs="Arial"/>
          <w:bCs/>
          <w:szCs w:val="24"/>
          <w:lang w:val="en-US"/>
        </w:rPr>
      </w:pPr>
    </w:p>
    <w:p w14:paraId="22F19182" w14:textId="77777777" w:rsidR="006121B9" w:rsidRPr="004E063E" w:rsidRDefault="006121B9" w:rsidP="00C627A2">
      <w:pPr>
        <w:ind w:left="-284" w:right="-238"/>
        <w:jc w:val="both"/>
        <w:rPr>
          <w:rFonts w:ascii="Arial" w:eastAsia="Calibri" w:hAnsi="Arial" w:cs="Arial"/>
          <w:b/>
          <w:sz w:val="28"/>
          <w:szCs w:val="32"/>
          <w:lang w:val="en-US"/>
        </w:rPr>
      </w:pPr>
      <w:r w:rsidRPr="004E063E">
        <w:rPr>
          <w:rFonts w:ascii="Arial" w:eastAsia="Calibri" w:hAnsi="Arial" w:cs="Arial"/>
          <w:b/>
          <w:color w:val="17365D"/>
          <w:sz w:val="28"/>
          <w:szCs w:val="32"/>
          <w:lang w:val="en-US"/>
        </w:rPr>
        <w:t>Decision Implications</w:t>
      </w:r>
    </w:p>
    <w:p w14:paraId="2867DF60" w14:textId="77777777" w:rsidR="006121B9" w:rsidRPr="004E063E" w:rsidRDefault="006121B9" w:rsidP="00C627A2">
      <w:pPr>
        <w:ind w:left="-284" w:right="-238"/>
        <w:jc w:val="both"/>
        <w:rPr>
          <w:rFonts w:ascii="Arial" w:eastAsia="Calibri" w:hAnsi="Arial" w:cs="Arial"/>
          <w:b/>
          <w:sz w:val="28"/>
          <w:szCs w:val="32"/>
          <w:lang w:val="en-US"/>
        </w:rPr>
      </w:pPr>
    </w:p>
    <w:p w14:paraId="33F133BA" w14:textId="77777777" w:rsidR="006121B9" w:rsidRPr="004E063E" w:rsidRDefault="006121B9" w:rsidP="00C627A2">
      <w:pPr>
        <w:ind w:left="-284" w:right="-238"/>
        <w:jc w:val="both"/>
        <w:rPr>
          <w:rFonts w:ascii="Arial" w:eastAsia="Calibri" w:hAnsi="Arial" w:cs="Arial"/>
          <w:bCs/>
          <w:szCs w:val="24"/>
          <w:lang w:val="en-US"/>
        </w:rPr>
      </w:pPr>
      <w:r w:rsidRPr="004E063E">
        <w:rPr>
          <w:rFonts w:ascii="Arial" w:eastAsia="Calibri" w:hAnsi="Arial" w:cs="Arial"/>
          <w:bCs/>
          <w:szCs w:val="24"/>
          <w:lang w:val="en-US"/>
        </w:rPr>
        <w:t>If Council resolves to approve the proposal, development can proceed after receiving a Building Permit and necessary clearances.</w:t>
      </w:r>
    </w:p>
    <w:p w14:paraId="475A35D8" w14:textId="77777777" w:rsidR="006121B9" w:rsidRPr="004E063E" w:rsidRDefault="006121B9" w:rsidP="00C627A2">
      <w:pPr>
        <w:ind w:left="-284" w:right="-238"/>
        <w:jc w:val="both"/>
        <w:rPr>
          <w:rFonts w:ascii="Arial" w:eastAsia="Calibri" w:hAnsi="Arial" w:cs="Arial"/>
          <w:bCs/>
          <w:szCs w:val="24"/>
          <w:lang w:val="en-US"/>
        </w:rPr>
      </w:pPr>
    </w:p>
    <w:p w14:paraId="6AD0800D" w14:textId="77777777" w:rsidR="006121B9" w:rsidRPr="004E063E" w:rsidRDefault="006121B9" w:rsidP="00C627A2">
      <w:pPr>
        <w:ind w:left="-284" w:right="-238"/>
        <w:jc w:val="both"/>
        <w:rPr>
          <w:rFonts w:ascii="Arial" w:eastAsia="Calibri" w:hAnsi="Arial" w:cs="Arial"/>
          <w:szCs w:val="24"/>
        </w:rPr>
      </w:pPr>
      <w:r w:rsidRPr="004E063E">
        <w:rPr>
          <w:rFonts w:ascii="Arial" w:eastAsia="Calibri" w:hAnsi="Arial" w:cs="Arial"/>
          <w:bCs/>
          <w:szCs w:val="24"/>
          <w:lang w:val="en-US"/>
        </w:rPr>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5BCD51BB" w14:textId="77777777" w:rsidR="006121B9" w:rsidRDefault="006121B9" w:rsidP="00C627A2">
      <w:pPr>
        <w:ind w:left="-284" w:right="-238"/>
        <w:jc w:val="both"/>
        <w:rPr>
          <w:rFonts w:ascii="Arial" w:eastAsia="Calibri" w:hAnsi="Arial" w:cs="Arial"/>
          <w:szCs w:val="24"/>
        </w:rPr>
      </w:pPr>
    </w:p>
    <w:p w14:paraId="6EC5590F" w14:textId="77777777" w:rsidR="006121B9" w:rsidRPr="004E063E" w:rsidRDefault="006121B9" w:rsidP="00C627A2">
      <w:pPr>
        <w:ind w:left="-284" w:right="-238"/>
        <w:jc w:val="both"/>
        <w:rPr>
          <w:rFonts w:ascii="Arial" w:eastAsia="Calibri" w:hAnsi="Arial" w:cs="Arial"/>
          <w:szCs w:val="24"/>
        </w:rPr>
      </w:pPr>
    </w:p>
    <w:p w14:paraId="23F68465" w14:textId="77777777" w:rsidR="006121B9" w:rsidRPr="004E063E" w:rsidRDefault="006121B9" w:rsidP="00C627A2">
      <w:pPr>
        <w:ind w:left="-284" w:right="-238"/>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Conclusion</w:t>
      </w:r>
    </w:p>
    <w:p w14:paraId="4341D88E" w14:textId="77777777" w:rsidR="006121B9" w:rsidRPr="004E063E" w:rsidRDefault="006121B9" w:rsidP="00C627A2">
      <w:pPr>
        <w:ind w:left="-284" w:right="-238"/>
        <w:jc w:val="both"/>
        <w:rPr>
          <w:rFonts w:ascii="Arial" w:eastAsia="Calibri" w:hAnsi="Arial" w:cs="Arial"/>
          <w:bCs/>
          <w:szCs w:val="28"/>
          <w:lang w:val="en-US"/>
        </w:rPr>
      </w:pPr>
    </w:p>
    <w:p w14:paraId="501D8C76" w14:textId="77777777" w:rsidR="006121B9" w:rsidRPr="004E063E" w:rsidRDefault="006121B9" w:rsidP="00C627A2">
      <w:pPr>
        <w:ind w:left="-284" w:right="-238"/>
        <w:jc w:val="both"/>
        <w:rPr>
          <w:rFonts w:ascii="Arial" w:eastAsia="Calibri" w:hAnsi="Arial" w:cs="Arial"/>
          <w:bCs/>
          <w:szCs w:val="24"/>
        </w:rPr>
      </w:pPr>
      <w:r w:rsidRPr="004E063E">
        <w:rPr>
          <w:rFonts w:ascii="Arial" w:eastAsia="Calibri" w:hAnsi="Arial" w:cs="Arial"/>
          <w:bCs/>
          <w:szCs w:val="24"/>
        </w:rPr>
        <w:t xml:space="preserve">The application for a single house has been presented for Council consideration due to objections being received. The proposal meets the design principles of the R-Codes and as such will not have an adverse impact on the amenity of adjoining lots. The proposal is considered consistent with the immediate locality and established streetscape character. </w:t>
      </w:r>
    </w:p>
    <w:p w14:paraId="18A272A5" w14:textId="77777777" w:rsidR="006121B9" w:rsidRPr="004E063E" w:rsidRDefault="006121B9" w:rsidP="00C627A2">
      <w:pPr>
        <w:ind w:left="-284" w:right="-238"/>
        <w:jc w:val="both"/>
        <w:rPr>
          <w:rFonts w:ascii="Arial" w:eastAsia="Calibri" w:hAnsi="Arial" w:cs="Arial"/>
          <w:bCs/>
          <w:szCs w:val="24"/>
        </w:rPr>
      </w:pPr>
    </w:p>
    <w:p w14:paraId="2B14ED5F" w14:textId="77777777" w:rsidR="006121B9" w:rsidRPr="004E063E" w:rsidRDefault="006121B9" w:rsidP="00C627A2">
      <w:pPr>
        <w:ind w:left="-284" w:right="-238"/>
        <w:jc w:val="both"/>
        <w:rPr>
          <w:rFonts w:ascii="Arial" w:eastAsia="Calibri" w:hAnsi="Arial" w:cs="Arial"/>
          <w:bCs/>
        </w:rPr>
      </w:pPr>
      <w:r w:rsidRPr="004E063E">
        <w:rPr>
          <w:rFonts w:ascii="Arial" w:eastAsia="Calibri" w:hAnsi="Arial" w:cs="Arial"/>
          <w:bCs/>
          <w:szCs w:val="24"/>
        </w:rPr>
        <w:t>Accordingly, it is recommended that the application be approved by Council, subject to conditions contained in the recommendation.</w:t>
      </w:r>
    </w:p>
    <w:p w14:paraId="5CE32FA6" w14:textId="77777777" w:rsidR="006121B9" w:rsidRDefault="006121B9" w:rsidP="00C627A2">
      <w:pPr>
        <w:ind w:left="-284" w:right="-238"/>
        <w:jc w:val="both"/>
        <w:rPr>
          <w:rFonts w:ascii="Arial" w:eastAsia="Calibri" w:hAnsi="Arial" w:cs="Arial"/>
          <w:bCs/>
        </w:rPr>
      </w:pPr>
    </w:p>
    <w:p w14:paraId="12A7E0DA" w14:textId="77777777" w:rsidR="006121B9" w:rsidRPr="004E063E" w:rsidRDefault="006121B9" w:rsidP="00C627A2">
      <w:pPr>
        <w:ind w:left="-284" w:right="-238"/>
        <w:jc w:val="both"/>
        <w:rPr>
          <w:rFonts w:ascii="Arial" w:eastAsia="Calibri" w:hAnsi="Arial" w:cs="Arial"/>
          <w:bCs/>
        </w:rPr>
      </w:pPr>
    </w:p>
    <w:p w14:paraId="4D69D41A" w14:textId="77777777" w:rsidR="006121B9" w:rsidRPr="004E063E" w:rsidRDefault="006121B9" w:rsidP="00C627A2">
      <w:pPr>
        <w:ind w:left="-284" w:right="-238"/>
        <w:jc w:val="both"/>
        <w:rPr>
          <w:rFonts w:ascii="Arial" w:eastAsia="Calibri" w:hAnsi="Arial" w:cs="Arial"/>
          <w:b/>
          <w:color w:val="17365D"/>
          <w:sz w:val="28"/>
          <w:szCs w:val="32"/>
          <w:lang w:val="en-US"/>
        </w:rPr>
      </w:pPr>
      <w:r w:rsidRPr="004E063E">
        <w:rPr>
          <w:rFonts w:ascii="Arial" w:eastAsia="Calibri" w:hAnsi="Arial" w:cs="Arial"/>
          <w:b/>
          <w:color w:val="17365D"/>
          <w:sz w:val="28"/>
          <w:szCs w:val="32"/>
          <w:lang w:val="en-US"/>
        </w:rPr>
        <w:t>Further Information</w:t>
      </w:r>
    </w:p>
    <w:p w14:paraId="6FFAB92B" w14:textId="7D57E51B" w:rsidR="006121B9" w:rsidRDefault="006121B9" w:rsidP="00C627A2">
      <w:pPr>
        <w:ind w:left="-284" w:right="-238"/>
        <w:jc w:val="both"/>
        <w:rPr>
          <w:rFonts w:ascii="Arial" w:eastAsia="Calibri" w:hAnsi="Arial" w:cs="Arial"/>
          <w:b/>
          <w:sz w:val="28"/>
          <w:szCs w:val="32"/>
          <w:lang w:val="en-US"/>
        </w:rPr>
      </w:pPr>
    </w:p>
    <w:p w14:paraId="6F3B8304" w14:textId="77777777" w:rsidR="1C708103" w:rsidRDefault="1C708103" w:rsidP="1BC8127E">
      <w:pPr>
        <w:ind w:left="-284" w:right="-238"/>
        <w:jc w:val="both"/>
        <w:rPr>
          <w:rFonts w:ascii="Arial" w:eastAsia="Calibri" w:hAnsi="Arial" w:cs="Arial"/>
          <w:b/>
          <w:bCs/>
          <w:color w:val="244061" w:themeColor="accent1" w:themeShade="80"/>
          <w:lang w:val="en-US"/>
        </w:rPr>
      </w:pPr>
      <w:r w:rsidRPr="1BC8127E">
        <w:rPr>
          <w:rFonts w:ascii="Arial" w:eastAsia="Calibri" w:hAnsi="Arial" w:cs="Arial"/>
          <w:b/>
          <w:bCs/>
          <w:color w:val="244061" w:themeColor="accent1" w:themeShade="80"/>
          <w:lang w:val="en-US"/>
        </w:rPr>
        <w:t>Question</w:t>
      </w:r>
    </w:p>
    <w:p w14:paraId="28C33FE2" w14:textId="7AB56561" w:rsidR="1C708103" w:rsidRDefault="1C708103" w:rsidP="1BC8127E">
      <w:pPr>
        <w:tabs>
          <w:tab w:val="left" w:pos="720"/>
          <w:tab w:val="left" w:pos="1440"/>
          <w:tab w:val="left" w:pos="2410"/>
          <w:tab w:val="left" w:pos="2977"/>
          <w:tab w:val="right" w:pos="8335"/>
          <w:tab w:val="right" w:pos="8505"/>
        </w:tabs>
        <w:ind w:left="-284" w:right="-238"/>
        <w:jc w:val="both"/>
        <w:rPr>
          <w:rFonts w:ascii="Arial" w:hAnsi="Arial" w:cs="Arial"/>
        </w:rPr>
      </w:pPr>
      <w:r w:rsidRPr="1BC8127E">
        <w:rPr>
          <w:rFonts w:ascii="Arial" w:hAnsi="Arial" w:cs="Arial"/>
        </w:rPr>
        <w:t>Councillor Mangano – what is the maximum wall height on this application?</w:t>
      </w:r>
    </w:p>
    <w:p w14:paraId="3FC8553F" w14:textId="77777777" w:rsidR="1BC8127E" w:rsidRDefault="1BC8127E" w:rsidP="1BC8127E">
      <w:pPr>
        <w:ind w:left="-284" w:right="-238"/>
        <w:rPr>
          <w:rFonts w:ascii="Arial" w:hAnsi="Arial" w:cs="Arial"/>
          <w:caps/>
          <w:color w:val="17365D" w:themeColor="text2" w:themeShade="BF"/>
        </w:rPr>
      </w:pPr>
    </w:p>
    <w:p w14:paraId="3E2D850B" w14:textId="77777777" w:rsidR="1C708103" w:rsidRDefault="1C708103" w:rsidP="1BC8127E">
      <w:pPr>
        <w:tabs>
          <w:tab w:val="left" w:pos="720"/>
          <w:tab w:val="left" w:pos="1440"/>
          <w:tab w:val="left" w:pos="2410"/>
          <w:tab w:val="left" w:pos="2977"/>
          <w:tab w:val="right" w:pos="8335"/>
          <w:tab w:val="right" w:pos="8505"/>
        </w:tabs>
        <w:ind w:left="-284" w:right="-238"/>
        <w:jc w:val="both"/>
        <w:rPr>
          <w:rFonts w:ascii="Arial" w:hAnsi="Arial" w:cs="Arial"/>
          <w:color w:val="244061" w:themeColor="accent1" w:themeShade="80"/>
        </w:rPr>
      </w:pPr>
      <w:r w:rsidRPr="1BC8127E">
        <w:rPr>
          <w:rFonts w:ascii="Arial" w:hAnsi="Arial" w:cs="Arial"/>
          <w:b/>
          <w:bCs/>
          <w:color w:val="244061" w:themeColor="accent1" w:themeShade="80"/>
        </w:rPr>
        <w:t>Officer Response</w:t>
      </w:r>
    </w:p>
    <w:p w14:paraId="38A66D30" w14:textId="04B6A3E8" w:rsidR="1C708103" w:rsidRDefault="1C708103" w:rsidP="1BC8127E">
      <w:pPr>
        <w:tabs>
          <w:tab w:val="left" w:pos="720"/>
          <w:tab w:val="left" w:pos="1440"/>
          <w:tab w:val="left" w:pos="2410"/>
          <w:tab w:val="left" w:pos="2977"/>
          <w:tab w:val="right" w:pos="8335"/>
          <w:tab w:val="right" w:pos="8505"/>
        </w:tabs>
        <w:ind w:left="-284" w:right="-238"/>
        <w:jc w:val="both"/>
        <w:rPr>
          <w:rFonts w:ascii="Arial" w:hAnsi="Arial" w:cs="Arial"/>
          <w:b/>
          <w:bCs/>
          <w:noProof/>
        </w:rPr>
      </w:pPr>
      <w:r w:rsidRPr="1BC8127E">
        <w:rPr>
          <w:rFonts w:ascii="Arial" w:hAnsi="Arial" w:cs="Arial"/>
        </w:rPr>
        <w:t xml:space="preserve">The maximum wall height on the </w:t>
      </w:r>
      <w:r w:rsidRPr="1BC8127E">
        <w:rPr>
          <w:rFonts w:ascii="Arial" w:hAnsi="Arial" w:cs="Arial"/>
          <w:noProof/>
        </w:rPr>
        <w:t>plans</w:t>
      </w:r>
      <w:r w:rsidRPr="1BC8127E">
        <w:rPr>
          <w:rFonts w:ascii="Arial" w:hAnsi="Arial" w:cs="Arial"/>
        </w:rPr>
        <w:t xml:space="preserve"> included in the agenda is 7.4 metres.</w:t>
      </w:r>
    </w:p>
    <w:p w14:paraId="6542C90C" w14:textId="02738791" w:rsidR="1BC8127E" w:rsidRDefault="1BC8127E" w:rsidP="1BC8127E">
      <w:pPr>
        <w:ind w:left="-284" w:right="-238"/>
        <w:jc w:val="both"/>
        <w:rPr>
          <w:rFonts w:ascii="Arial" w:eastAsia="Calibri" w:hAnsi="Arial" w:cs="Arial"/>
          <w:b/>
          <w:bCs/>
          <w:color w:val="244061" w:themeColor="accent1" w:themeShade="80"/>
          <w:lang w:val="en-US"/>
        </w:rPr>
      </w:pPr>
    </w:p>
    <w:p w14:paraId="2FFD3DE9" w14:textId="388487B3" w:rsidR="00F7732A" w:rsidRPr="00F7732A" w:rsidRDefault="00F7732A" w:rsidP="00C627A2">
      <w:pPr>
        <w:ind w:left="-284" w:right="-238"/>
        <w:jc w:val="both"/>
        <w:rPr>
          <w:rFonts w:ascii="Arial" w:eastAsia="Calibri" w:hAnsi="Arial" w:cs="Arial"/>
          <w:b/>
          <w:color w:val="244061" w:themeColor="accent1" w:themeShade="80"/>
          <w:szCs w:val="28"/>
          <w:lang w:val="en-US"/>
        </w:rPr>
      </w:pPr>
      <w:r w:rsidRPr="00F7732A">
        <w:rPr>
          <w:rFonts w:ascii="Arial" w:eastAsia="Calibri" w:hAnsi="Arial" w:cs="Arial"/>
          <w:b/>
          <w:color w:val="244061" w:themeColor="accent1" w:themeShade="80"/>
          <w:szCs w:val="28"/>
          <w:lang w:val="en-US"/>
        </w:rPr>
        <w:t>Question</w:t>
      </w:r>
    </w:p>
    <w:p w14:paraId="4B98B8FF" w14:textId="4F56B2EC" w:rsidR="00F7732A" w:rsidRDefault="00F7732A" w:rsidP="00F7732A">
      <w:pPr>
        <w:tabs>
          <w:tab w:val="left" w:pos="720"/>
          <w:tab w:val="left" w:pos="1440"/>
          <w:tab w:val="left" w:pos="2410"/>
          <w:tab w:val="left" w:pos="2977"/>
          <w:tab w:val="right" w:pos="8335"/>
          <w:tab w:val="right" w:pos="8505"/>
        </w:tabs>
        <w:ind w:left="-284" w:right="-238"/>
        <w:jc w:val="both"/>
        <w:rPr>
          <w:rFonts w:ascii="Arial" w:hAnsi="Arial" w:cs="Arial"/>
          <w:szCs w:val="28"/>
        </w:rPr>
      </w:pPr>
      <w:r>
        <w:rPr>
          <w:rFonts w:ascii="Arial" w:hAnsi="Arial" w:cs="Arial"/>
          <w:szCs w:val="28"/>
        </w:rPr>
        <w:t>Councillor Youngman – are the plans viewed by Miss Crawford different from the submitted plans for the Development Application? Can the updated plans be provided to Miss Crawford?</w:t>
      </w:r>
    </w:p>
    <w:p w14:paraId="4C1AD9DB" w14:textId="3D248365" w:rsidR="00F7732A" w:rsidRDefault="00F7732A" w:rsidP="00F7732A">
      <w:pPr>
        <w:tabs>
          <w:tab w:val="left" w:pos="720"/>
          <w:tab w:val="left" w:pos="1440"/>
          <w:tab w:val="left" w:pos="2410"/>
          <w:tab w:val="left" w:pos="2977"/>
          <w:tab w:val="right" w:pos="8335"/>
          <w:tab w:val="right" w:pos="8505"/>
        </w:tabs>
        <w:ind w:left="-284" w:right="-238"/>
        <w:jc w:val="both"/>
        <w:rPr>
          <w:rFonts w:ascii="Arial" w:hAnsi="Arial" w:cs="Arial"/>
          <w:szCs w:val="28"/>
        </w:rPr>
      </w:pPr>
    </w:p>
    <w:p w14:paraId="3CFDEDF2" w14:textId="65AE9BB3" w:rsidR="00F7732A" w:rsidRDefault="00F7732A" w:rsidP="00F7732A">
      <w:pPr>
        <w:tabs>
          <w:tab w:val="left" w:pos="720"/>
          <w:tab w:val="left" w:pos="1440"/>
          <w:tab w:val="left" w:pos="2410"/>
          <w:tab w:val="left" w:pos="2977"/>
          <w:tab w:val="right" w:pos="8335"/>
          <w:tab w:val="right" w:pos="8505"/>
        </w:tabs>
        <w:ind w:left="-284" w:right="-238"/>
        <w:jc w:val="both"/>
        <w:rPr>
          <w:rFonts w:ascii="Arial" w:hAnsi="Arial" w:cs="Arial"/>
          <w:b/>
          <w:bCs/>
          <w:color w:val="244061" w:themeColor="accent1" w:themeShade="80"/>
          <w:szCs w:val="28"/>
        </w:rPr>
      </w:pPr>
      <w:r w:rsidRPr="00F7732A">
        <w:rPr>
          <w:rFonts w:ascii="Arial" w:hAnsi="Arial" w:cs="Arial"/>
          <w:b/>
          <w:bCs/>
          <w:color w:val="244061" w:themeColor="accent1" w:themeShade="80"/>
          <w:szCs w:val="28"/>
        </w:rPr>
        <w:t>Officer Re</w:t>
      </w:r>
      <w:r>
        <w:rPr>
          <w:rFonts w:ascii="Arial" w:hAnsi="Arial" w:cs="Arial"/>
          <w:b/>
          <w:bCs/>
          <w:color w:val="244061" w:themeColor="accent1" w:themeShade="80"/>
          <w:szCs w:val="28"/>
        </w:rPr>
        <w:t>s</w:t>
      </w:r>
      <w:r w:rsidRPr="00F7732A">
        <w:rPr>
          <w:rFonts w:ascii="Arial" w:hAnsi="Arial" w:cs="Arial"/>
          <w:b/>
          <w:bCs/>
          <w:color w:val="244061" w:themeColor="accent1" w:themeShade="80"/>
          <w:szCs w:val="28"/>
        </w:rPr>
        <w:t>ponse</w:t>
      </w:r>
    </w:p>
    <w:p w14:paraId="057C0B1B" w14:textId="198BB349" w:rsidR="25EB9602" w:rsidRDefault="1C7215E5" w:rsidP="25EB9602">
      <w:pPr>
        <w:tabs>
          <w:tab w:val="left" w:pos="720"/>
          <w:tab w:val="left" w:pos="1440"/>
          <w:tab w:val="left" w:pos="2410"/>
          <w:tab w:val="left" w:pos="2977"/>
          <w:tab w:val="right" w:pos="8335"/>
          <w:tab w:val="right" w:pos="8505"/>
        </w:tabs>
        <w:ind w:left="-284" w:right="-238"/>
        <w:jc w:val="both"/>
        <w:rPr>
          <w:rFonts w:ascii="Arial" w:hAnsi="Arial" w:cs="Arial"/>
        </w:rPr>
      </w:pPr>
      <w:r w:rsidRPr="22BCB018">
        <w:rPr>
          <w:rFonts w:ascii="Arial" w:hAnsi="Arial" w:cs="Arial"/>
        </w:rPr>
        <w:t xml:space="preserve">The plans have been modified following advertising. </w:t>
      </w:r>
      <w:r w:rsidR="09DCB59B" w:rsidRPr="22BCB018">
        <w:rPr>
          <w:rFonts w:ascii="Arial" w:hAnsi="Arial" w:cs="Arial"/>
        </w:rPr>
        <w:t xml:space="preserve">The applicant and the </w:t>
      </w:r>
      <w:r w:rsidR="7B767F43" w:rsidRPr="22BCB018">
        <w:rPr>
          <w:rFonts w:ascii="Arial" w:hAnsi="Arial" w:cs="Arial"/>
        </w:rPr>
        <w:t>neighbour</w:t>
      </w:r>
      <w:r w:rsidR="09DCB59B" w:rsidRPr="22BCB018">
        <w:rPr>
          <w:rFonts w:ascii="Arial" w:hAnsi="Arial" w:cs="Arial"/>
        </w:rPr>
        <w:t xml:space="preserve"> have </w:t>
      </w:r>
      <w:r w:rsidR="09DCB59B" w:rsidRPr="22BCB018">
        <w:rPr>
          <w:rFonts w:ascii="Arial" w:hAnsi="Arial" w:cs="Arial"/>
          <w:noProof/>
        </w:rPr>
        <w:t>discussed the revised plans with City officers.</w:t>
      </w:r>
    </w:p>
    <w:p w14:paraId="7B8CE66A" w14:textId="6EAAAD6F" w:rsidR="22BCB018" w:rsidRDefault="22BCB018" w:rsidP="22BCB018">
      <w:pPr>
        <w:tabs>
          <w:tab w:val="left" w:pos="720"/>
          <w:tab w:val="left" w:pos="1440"/>
          <w:tab w:val="left" w:pos="2410"/>
          <w:tab w:val="left" w:pos="2977"/>
          <w:tab w:val="right" w:pos="8335"/>
          <w:tab w:val="right" w:pos="8505"/>
        </w:tabs>
        <w:ind w:left="-284" w:right="-238"/>
        <w:jc w:val="both"/>
        <w:rPr>
          <w:rFonts w:ascii="Arial" w:hAnsi="Arial" w:cs="Arial"/>
          <w:noProof/>
        </w:rPr>
      </w:pPr>
    </w:p>
    <w:p w14:paraId="24CC7144" w14:textId="5221F8F8" w:rsidR="00357DFC" w:rsidRDefault="00357DFC" w:rsidP="22BCB018">
      <w:pPr>
        <w:tabs>
          <w:tab w:val="left" w:pos="720"/>
          <w:tab w:val="left" w:pos="1440"/>
          <w:tab w:val="left" w:pos="2410"/>
          <w:tab w:val="left" w:pos="2977"/>
          <w:tab w:val="right" w:pos="8335"/>
          <w:tab w:val="right" w:pos="8505"/>
        </w:tabs>
        <w:ind w:left="-284" w:right="-238"/>
        <w:jc w:val="both"/>
        <w:rPr>
          <w:rFonts w:ascii="Arial" w:hAnsi="Arial" w:cs="Arial"/>
          <w:noProof/>
        </w:rPr>
      </w:pPr>
    </w:p>
    <w:p w14:paraId="7C5935EE" w14:textId="77777777" w:rsidR="00357DFC" w:rsidRDefault="00357DFC" w:rsidP="22BCB018">
      <w:pPr>
        <w:tabs>
          <w:tab w:val="left" w:pos="720"/>
          <w:tab w:val="left" w:pos="1440"/>
          <w:tab w:val="left" w:pos="2410"/>
          <w:tab w:val="left" w:pos="2977"/>
          <w:tab w:val="right" w:pos="8335"/>
          <w:tab w:val="right" w:pos="8505"/>
        </w:tabs>
        <w:ind w:left="-284" w:right="-238"/>
        <w:jc w:val="both"/>
        <w:rPr>
          <w:rFonts w:ascii="Arial" w:hAnsi="Arial" w:cs="Arial"/>
          <w:noProof/>
        </w:rPr>
      </w:pPr>
    </w:p>
    <w:p w14:paraId="405C1333" w14:textId="5C3A6952" w:rsidR="6A2D0459" w:rsidRDefault="6A2D0459" w:rsidP="22BCB018">
      <w:pPr>
        <w:tabs>
          <w:tab w:val="left" w:pos="720"/>
          <w:tab w:val="left" w:pos="1440"/>
          <w:tab w:val="left" w:pos="2410"/>
          <w:tab w:val="left" w:pos="2977"/>
          <w:tab w:val="right" w:pos="8335"/>
          <w:tab w:val="right" w:pos="8505"/>
        </w:tabs>
        <w:ind w:left="-284" w:right="-238"/>
        <w:jc w:val="both"/>
        <w:rPr>
          <w:rFonts w:ascii="Arial" w:hAnsi="Arial" w:cs="Arial"/>
          <w:noProof/>
        </w:rPr>
      </w:pPr>
      <w:r w:rsidRPr="22BCB018">
        <w:rPr>
          <w:rFonts w:ascii="Arial" w:hAnsi="Arial" w:cs="Arial"/>
          <w:noProof/>
        </w:rPr>
        <w:t xml:space="preserve">The following issues were raised by the </w:t>
      </w:r>
      <w:r w:rsidR="46F4EA1F" w:rsidRPr="22BCB018">
        <w:rPr>
          <w:rFonts w:ascii="Arial" w:hAnsi="Arial" w:cs="Arial"/>
          <w:noProof/>
        </w:rPr>
        <w:t xml:space="preserve">neighbour </w:t>
      </w:r>
      <w:r w:rsidRPr="22BCB018">
        <w:rPr>
          <w:rFonts w:ascii="Arial" w:hAnsi="Arial" w:cs="Arial"/>
          <w:noProof/>
        </w:rPr>
        <w:t xml:space="preserve"> and have been addressed as follows:</w:t>
      </w:r>
    </w:p>
    <w:p w14:paraId="0F704A7F" w14:textId="51DFC18E" w:rsidR="6A2D0459" w:rsidRDefault="6A2D0459" w:rsidP="22BCB018">
      <w:pPr>
        <w:tabs>
          <w:tab w:val="left" w:pos="720"/>
          <w:tab w:val="left" w:pos="1440"/>
          <w:tab w:val="left" w:pos="2410"/>
          <w:tab w:val="left" w:pos="2977"/>
          <w:tab w:val="right" w:pos="8335"/>
          <w:tab w:val="right" w:pos="8505"/>
        </w:tabs>
        <w:ind w:left="-284" w:right="-238"/>
        <w:jc w:val="both"/>
        <w:rPr>
          <w:rFonts w:ascii="Arial" w:eastAsia="Arial" w:hAnsi="Arial" w:cs="Arial"/>
          <w:noProof/>
          <w:szCs w:val="24"/>
          <w:lang w:val="en-US"/>
        </w:rPr>
      </w:pPr>
      <w:r w:rsidRPr="22BCB018">
        <w:rPr>
          <w:rFonts w:ascii="Arial" w:eastAsia="Arial" w:hAnsi="Arial" w:cs="Arial"/>
          <w:b/>
          <w:bCs/>
          <w:noProof/>
          <w:szCs w:val="24"/>
          <w:lang w:val="en-US"/>
        </w:rPr>
        <w:t xml:space="preserve"> </w:t>
      </w:r>
    </w:p>
    <w:p w14:paraId="7F94E988" w14:textId="3E89D90B" w:rsidR="6A2D0459" w:rsidRDefault="6A2D0459" w:rsidP="00A37EA1">
      <w:pPr>
        <w:pStyle w:val="ListParagraph"/>
        <w:numPr>
          <w:ilvl w:val="0"/>
          <w:numId w:val="1"/>
        </w:numPr>
        <w:ind w:left="284" w:hanging="567"/>
        <w:jc w:val="both"/>
        <w:rPr>
          <w:rFonts w:ascii="Arial" w:eastAsia="Arial" w:hAnsi="Arial" w:cs="Arial"/>
          <w:noProof/>
          <w:szCs w:val="24"/>
          <w:lang w:val="en-US"/>
        </w:rPr>
      </w:pPr>
      <w:r w:rsidRPr="22BCB018">
        <w:rPr>
          <w:rFonts w:ascii="Arial" w:eastAsia="Arial" w:hAnsi="Arial" w:cs="Arial"/>
          <w:noProof/>
          <w:szCs w:val="24"/>
          <w:lang w:val="en-US"/>
        </w:rPr>
        <w:t xml:space="preserve">The dividing fence should be free standing between the boundary wall and 26 Rockton Road. </w:t>
      </w:r>
    </w:p>
    <w:p w14:paraId="305EAAD5" w14:textId="357C1D6B" w:rsidR="6A2D0459" w:rsidRDefault="6A2D0459" w:rsidP="22BCB018">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3C129A5F" w14:textId="0D5BAFEF" w:rsidR="6A2D0459" w:rsidRDefault="6A2D0459" w:rsidP="00357DFC">
      <w:pPr>
        <w:spacing w:line="257" w:lineRule="auto"/>
        <w:ind w:left="284"/>
        <w:jc w:val="both"/>
        <w:rPr>
          <w:rFonts w:ascii="Arial" w:eastAsia="Arial" w:hAnsi="Arial" w:cs="Arial"/>
          <w:noProof/>
          <w:szCs w:val="24"/>
          <w:lang w:val="en-US"/>
        </w:rPr>
      </w:pPr>
      <w:r w:rsidRPr="22BCB018">
        <w:rPr>
          <w:rFonts w:ascii="Arial" w:eastAsia="Arial" w:hAnsi="Arial" w:cs="Arial"/>
          <w:noProof/>
          <w:szCs w:val="24"/>
          <w:lang w:val="en-US"/>
        </w:rPr>
        <w:t xml:space="preserve">A condition of approval is recommended which requires the wall of the garage be setback from the boundary by 100mm to allow for a free standing dividing fence. </w:t>
      </w:r>
    </w:p>
    <w:p w14:paraId="64D46560" w14:textId="487B9384" w:rsidR="6A2D0459" w:rsidRDefault="6A2D0459" w:rsidP="22BCB018">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389C70B8" w14:textId="4233BBEF" w:rsidR="6A2D0459" w:rsidRDefault="6A2D0459" w:rsidP="00A37EA1">
      <w:pPr>
        <w:pStyle w:val="ListParagraph"/>
        <w:numPr>
          <w:ilvl w:val="0"/>
          <w:numId w:val="1"/>
        </w:numPr>
        <w:ind w:left="284" w:hanging="567"/>
        <w:jc w:val="both"/>
        <w:rPr>
          <w:rFonts w:ascii="Arial" w:eastAsia="Arial" w:hAnsi="Arial" w:cs="Arial"/>
          <w:noProof/>
          <w:szCs w:val="24"/>
          <w:lang w:val="en-US"/>
        </w:rPr>
      </w:pPr>
      <w:r w:rsidRPr="22BCB018">
        <w:rPr>
          <w:rFonts w:ascii="Arial" w:eastAsia="Arial" w:hAnsi="Arial" w:cs="Arial"/>
          <w:noProof/>
          <w:szCs w:val="24"/>
          <w:lang w:val="en-US"/>
        </w:rPr>
        <w:t>The western window from the ground floor ensuite bathroom may permit overlooking</w:t>
      </w:r>
      <w:r w:rsidR="652A5045" w:rsidRPr="22BCB018">
        <w:rPr>
          <w:rFonts w:ascii="Arial" w:eastAsia="Arial" w:hAnsi="Arial" w:cs="Arial"/>
          <w:noProof/>
          <w:szCs w:val="24"/>
          <w:lang w:val="en-US"/>
        </w:rPr>
        <w:t>.</w:t>
      </w:r>
      <w:r w:rsidRPr="22BCB018">
        <w:rPr>
          <w:rFonts w:ascii="Arial" w:eastAsia="Arial" w:hAnsi="Arial" w:cs="Arial"/>
          <w:noProof/>
          <w:szCs w:val="24"/>
          <w:lang w:val="en-US"/>
        </w:rPr>
        <w:t xml:space="preserve"> </w:t>
      </w:r>
    </w:p>
    <w:p w14:paraId="4C0CAAD5" w14:textId="1ADC820C" w:rsidR="6A2D0459" w:rsidRDefault="6A2D0459" w:rsidP="22BCB018">
      <w:pPr>
        <w:spacing w:line="257" w:lineRule="auto"/>
        <w:jc w:val="both"/>
        <w:rPr>
          <w:rFonts w:ascii="Arial" w:eastAsia="Arial" w:hAnsi="Arial" w:cs="Arial"/>
          <w:b/>
          <w:bCs/>
          <w:noProof/>
          <w:szCs w:val="24"/>
          <w:lang w:val="en-US"/>
        </w:rPr>
      </w:pPr>
      <w:r w:rsidRPr="22BCB018">
        <w:rPr>
          <w:rFonts w:ascii="Arial" w:eastAsia="Arial" w:hAnsi="Arial" w:cs="Arial"/>
          <w:b/>
          <w:bCs/>
          <w:noProof/>
          <w:szCs w:val="24"/>
          <w:lang w:val="en-US"/>
        </w:rPr>
        <w:t xml:space="preserve"> </w:t>
      </w:r>
    </w:p>
    <w:p w14:paraId="7122E837" w14:textId="1BC6DA5A" w:rsidR="6A2D0459" w:rsidRDefault="6A2D0459" w:rsidP="00357DFC">
      <w:pPr>
        <w:spacing w:line="257" w:lineRule="auto"/>
        <w:ind w:left="284"/>
        <w:jc w:val="both"/>
        <w:rPr>
          <w:rFonts w:ascii="Arial" w:eastAsia="Arial" w:hAnsi="Arial" w:cs="Arial"/>
          <w:noProof/>
          <w:szCs w:val="24"/>
          <w:lang w:val="en-US"/>
        </w:rPr>
      </w:pPr>
      <w:r w:rsidRPr="22BCB018">
        <w:rPr>
          <w:rFonts w:ascii="Arial" w:eastAsia="Arial" w:hAnsi="Arial" w:cs="Arial"/>
          <w:noProof/>
          <w:szCs w:val="24"/>
          <w:lang w:val="en-US"/>
        </w:rPr>
        <w:t xml:space="preserve">The top of the window will be below 1.8m. The dividing fence will restrict any view from this window into the adjoining southern lot.  </w:t>
      </w:r>
    </w:p>
    <w:p w14:paraId="678E4063" w14:textId="3CFBADCB" w:rsidR="6A2D0459" w:rsidRDefault="6A2D0459" w:rsidP="22BCB018">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1E634604" w14:textId="0C564ACE" w:rsidR="6A2D0459" w:rsidRDefault="6A2D0459" w:rsidP="00A37EA1">
      <w:pPr>
        <w:pStyle w:val="ListParagraph"/>
        <w:numPr>
          <w:ilvl w:val="0"/>
          <w:numId w:val="1"/>
        </w:numPr>
        <w:ind w:left="284" w:hanging="567"/>
        <w:jc w:val="both"/>
        <w:rPr>
          <w:rFonts w:ascii="Arial" w:eastAsia="Arial" w:hAnsi="Arial" w:cs="Arial"/>
          <w:noProof/>
          <w:szCs w:val="24"/>
          <w:lang w:val="en-US"/>
        </w:rPr>
      </w:pPr>
      <w:r w:rsidRPr="1BC8127E">
        <w:rPr>
          <w:rFonts w:ascii="Arial" w:eastAsia="Arial" w:hAnsi="Arial" w:cs="Arial"/>
          <w:noProof/>
          <w:szCs w:val="24"/>
          <w:lang w:val="en-US"/>
        </w:rPr>
        <w:t xml:space="preserve">The </w:t>
      </w:r>
      <w:r w:rsidR="0CF0CEB9" w:rsidRPr="1BC8127E">
        <w:rPr>
          <w:rFonts w:ascii="Arial" w:eastAsia="Arial" w:hAnsi="Arial" w:cs="Arial"/>
          <w:noProof/>
          <w:szCs w:val="24"/>
          <w:lang w:val="en-US"/>
        </w:rPr>
        <w:t>f</w:t>
      </w:r>
      <w:r w:rsidR="1CB81A03" w:rsidRPr="1BC8127E">
        <w:rPr>
          <w:rFonts w:ascii="Arial" w:eastAsia="Arial" w:hAnsi="Arial" w:cs="Arial"/>
          <w:noProof/>
          <w:szCs w:val="24"/>
          <w:lang w:val="en-US"/>
        </w:rPr>
        <w:t xml:space="preserve">inished </w:t>
      </w:r>
      <w:r w:rsidR="0A161E53" w:rsidRPr="1BC8127E">
        <w:rPr>
          <w:rFonts w:ascii="Arial" w:eastAsia="Arial" w:hAnsi="Arial" w:cs="Arial"/>
          <w:noProof/>
          <w:szCs w:val="24"/>
          <w:lang w:val="en-US"/>
        </w:rPr>
        <w:t>f</w:t>
      </w:r>
      <w:r w:rsidR="62756DDC" w:rsidRPr="1BC8127E">
        <w:rPr>
          <w:rFonts w:ascii="Arial" w:eastAsia="Arial" w:hAnsi="Arial" w:cs="Arial"/>
          <w:noProof/>
          <w:szCs w:val="24"/>
          <w:lang w:val="en-US"/>
        </w:rPr>
        <w:t xml:space="preserve">loor </w:t>
      </w:r>
      <w:r w:rsidR="1FA3B864" w:rsidRPr="1BC8127E">
        <w:rPr>
          <w:rFonts w:ascii="Arial" w:eastAsia="Arial" w:hAnsi="Arial" w:cs="Arial"/>
          <w:noProof/>
          <w:szCs w:val="24"/>
          <w:lang w:val="en-US"/>
        </w:rPr>
        <w:t>l</w:t>
      </w:r>
      <w:r w:rsidR="3A09DC17" w:rsidRPr="1BC8127E">
        <w:rPr>
          <w:rFonts w:ascii="Arial" w:eastAsia="Arial" w:hAnsi="Arial" w:cs="Arial"/>
          <w:noProof/>
          <w:szCs w:val="24"/>
          <w:lang w:val="en-US"/>
        </w:rPr>
        <w:t>evel</w:t>
      </w:r>
      <w:r w:rsidRPr="1BC8127E">
        <w:rPr>
          <w:rFonts w:ascii="Arial" w:eastAsia="Arial" w:hAnsi="Arial" w:cs="Arial"/>
          <w:noProof/>
          <w:szCs w:val="24"/>
          <w:lang w:val="en-US"/>
        </w:rPr>
        <w:t xml:space="preserve"> of the eastern portion of the ground floor master bedroom should not be raised more than 0.5m above natural ground level. </w:t>
      </w:r>
    </w:p>
    <w:p w14:paraId="7086F438" w14:textId="04B6ECAF" w:rsidR="6A2D0459" w:rsidRDefault="6A2D0459" w:rsidP="22BCB018">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165D8176" w14:textId="688EEF4E" w:rsidR="6A2D0459" w:rsidRDefault="6445F66A" w:rsidP="00357DFC">
      <w:pPr>
        <w:spacing w:line="257" w:lineRule="auto"/>
        <w:ind w:left="284"/>
        <w:jc w:val="both"/>
        <w:rPr>
          <w:rFonts w:ascii="Arial" w:eastAsia="Arial" w:hAnsi="Arial" w:cs="Arial"/>
          <w:noProof/>
          <w:szCs w:val="24"/>
          <w:lang w:val="en-US"/>
        </w:rPr>
      </w:pPr>
      <w:r w:rsidRPr="1BC8127E">
        <w:rPr>
          <w:rFonts w:ascii="Arial" w:eastAsia="Arial" w:hAnsi="Arial" w:cs="Arial"/>
          <w:noProof/>
          <w:szCs w:val="24"/>
          <w:lang w:val="en-US"/>
        </w:rPr>
        <w:t>Agreement as been reached that t</w:t>
      </w:r>
      <w:r w:rsidR="6A2D0459" w:rsidRPr="1BC8127E">
        <w:rPr>
          <w:rFonts w:ascii="Arial" w:eastAsia="Arial" w:hAnsi="Arial" w:cs="Arial"/>
          <w:noProof/>
          <w:szCs w:val="24"/>
          <w:lang w:val="en-US"/>
        </w:rPr>
        <w:t xml:space="preserve">he finished floor level of the master bedroom </w:t>
      </w:r>
      <w:r w:rsidR="19C15422" w:rsidRPr="1BC8127E">
        <w:rPr>
          <w:rFonts w:ascii="Arial" w:eastAsia="Arial" w:hAnsi="Arial" w:cs="Arial"/>
          <w:noProof/>
          <w:szCs w:val="24"/>
          <w:lang w:val="en-US"/>
        </w:rPr>
        <w:t xml:space="preserve">will  be </w:t>
      </w:r>
      <w:r w:rsidR="6A2D0459" w:rsidRPr="1BC8127E">
        <w:rPr>
          <w:rFonts w:ascii="Arial" w:eastAsia="Arial" w:hAnsi="Arial" w:cs="Arial"/>
          <w:noProof/>
          <w:szCs w:val="24"/>
          <w:lang w:val="en-US"/>
        </w:rPr>
        <w:t xml:space="preserve">reduced </w:t>
      </w:r>
      <w:r w:rsidR="1BBF97C3" w:rsidRPr="1BC8127E">
        <w:rPr>
          <w:rFonts w:ascii="Arial" w:eastAsia="Arial" w:hAnsi="Arial" w:cs="Arial"/>
          <w:noProof/>
          <w:szCs w:val="24"/>
          <w:lang w:val="en-US"/>
        </w:rPr>
        <w:t xml:space="preserve">to a </w:t>
      </w:r>
      <w:r w:rsidR="6A2D0459" w:rsidRPr="1BC8127E">
        <w:rPr>
          <w:rFonts w:ascii="Arial" w:eastAsia="Arial" w:hAnsi="Arial" w:cs="Arial"/>
          <w:noProof/>
          <w:szCs w:val="24"/>
          <w:lang w:val="en-US"/>
        </w:rPr>
        <w:t xml:space="preserve"> maximum of 0.5m above natural ground level. </w:t>
      </w:r>
    </w:p>
    <w:p w14:paraId="3F9E866A" w14:textId="542E3773" w:rsidR="6A2D0459" w:rsidRDefault="6A2D0459" w:rsidP="22BCB018">
      <w:pPr>
        <w:spacing w:line="257" w:lineRule="auto"/>
        <w:jc w:val="both"/>
        <w:rPr>
          <w:rFonts w:ascii="Arial" w:eastAsia="Arial" w:hAnsi="Arial" w:cs="Arial"/>
          <w:noProof/>
          <w:szCs w:val="24"/>
          <w:lang w:val="en-US"/>
        </w:rPr>
      </w:pPr>
      <w:r w:rsidRPr="22BCB018">
        <w:rPr>
          <w:rFonts w:ascii="Arial" w:eastAsia="Arial" w:hAnsi="Arial" w:cs="Arial"/>
          <w:noProof/>
          <w:szCs w:val="24"/>
          <w:lang w:val="en-US"/>
        </w:rPr>
        <w:t xml:space="preserve"> </w:t>
      </w:r>
    </w:p>
    <w:p w14:paraId="2B6D9E68" w14:textId="059B808A" w:rsidR="6A2D0459" w:rsidRDefault="6A2D0459" w:rsidP="00A37EA1">
      <w:pPr>
        <w:pStyle w:val="ListParagraph"/>
        <w:numPr>
          <w:ilvl w:val="0"/>
          <w:numId w:val="1"/>
        </w:numPr>
        <w:ind w:left="284" w:hanging="567"/>
        <w:jc w:val="both"/>
        <w:rPr>
          <w:rFonts w:ascii="Arial" w:eastAsia="Arial" w:hAnsi="Arial" w:cs="Arial"/>
          <w:noProof/>
          <w:szCs w:val="24"/>
          <w:lang w:val="en-US"/>
        </w:rPr>
      </w:pPr>
      <w:r w:rsidRPr="1BC8127E">
        <w:rPr>
          <w:rFonts w:ascii="Arial" w:eastAsia="Arial" w:hAnsi="Arial" w:cs="Arial"/>
          <w:noProof/>
          <w:szCs w:val="24"/>
          <w:lang w:val="en-US"/>
        </w:rPr>
        <w:t xml:space="preserve">The eastern facing window from the kitchen on the ground floor may permit overlooking. </w:t>
      </w:r>
    </w:p>
    <w:p w14:paraId="3096127F" w14:textId="2A97CD71" w:rsidR="6A2D0459" w:rsidRDefault="6A2D0459" w:rsidP="22BCB018">
      <w:pPr>
        <w:spacing w:line="257" w:lineRule="auto"/>
        <w:jc w:val="both"/>
        <w:rPr>
          <w:rFonts w:ascii="Arial" w:eastAsia="Arial" w:hAnsi="Arial" w:cs="Arial"/>
          <w:b/>
          <w:bCs/>
          <w:noProof/>
          <w:szCs w:val="24"/>
          <w:lang w:val="en-US"/>
        </w:rPr>
      </w:pPr>
      <w:r w:rsidRPr="22BCB018">
        <w:rPr>
          <w:rFonts w:ascii="Arial" w:eastAsia="Arial" w:hAnsi="Arial" w:cs="Arial"/>
          <w:b/>
          <w:bCs/>
          <w:noProof/>
          <w:szCs w:val="24"/>
          <w:lang w:val="en-US"/>
        </w:rPr>
        <w:t xml:space="preserve"> </w:t>
      </w:r>
    </w:p>
    <w:p w14:paraId="6E0A104F" w14:textId="28AAD556" w:rsidR="6A2D0459" w:rsidRDefault="6A2D0459" w:rsidP="00357DFC">
      <w:pPr>
        <w:spacing w:line="257" w:lineRule="auto"/>
        <w:ind w:left="284"/>
        <w:jc w:val="both"/>
        <w:rPr>
          <w:rFonts w:ascii="Arial" w:eastAsia="Arial" w:hAnsi="Arial" w:cs="Arial"/>
          <w:noProof/>
          <w:szCs w:val="24"/>
          <w:lang w:val="en-US"/>
        </w:rPr>
      </w:pPr>
      <w:r w:rsidRPr="1BC8127E">
        <w:rPr>
          <w:rFonts w:ascii="Arial" w:eastAsia="Arial" w:hAnsi="Arial" w:cs="Arial"/>
          <w:noProof/>
          <w:szCs w:val="24"/>
          <w:lang w:val="en-US"/>
        </w:rPr>
        <w:t xml:space="preserve">The screening in front of the window has been extended. The cone of vision from the window </w:t>
      </w:r>
      <w:r w:rsidR="3C0155FD" w:rsidRPr="1BC8127E">
        <w:rPr>
          <w:rFonts w:ascii="Arial" w:eastAsia="Arial" w:hAnsi="Arial" w:cs="Arial"/>
          <w:noProof/>
          <w:szCs w:val="24"/>
          <w:lang w:val="en-US"/>
        </w:rPr>
        <w:t xml:space="preserve">will </w:t>
      </w:r>
      <w:r w:rsidRPr="1BC8127E">
        <w:rPr>
          <w:rFonts w:ascii="Arial" w:eastAsia="Arial" w:hAnsi="Arial" w:cs="Arial"/>
          <w:noProof/>
          <w:szCs w:val="24"/>
          <w:lang w:val="en-US"/>
        </w:rPr>
        <w:t>meet the deemed-to-comply provisions of Clause 5.4.1 Visual Privacy of the R-Codes Vol. 1.</w:t>
      </w:r>
    </w:p>
    <w:p w14:paraId="16677A61" w14:textId="76017085" w:rsidR="1BC8127E" w:rsidRDefault="1BC8127E" w:rsidP="1BC8127E">
      <w:pPr>
        <w:spacing w:line="257" w:lineRule="auto"/>
        <w:jc w:val="both"/>
        <w:rPr>
          <w:rFonts w:ascii="Arial" w:eastAsia="Arial" w:hAnsi="Arial" w:cs="Arial"/>
          <w:noProof/>
          <w:szCs w:val="24"/>
          <w:lang w:val="en-US"/>
        </w:rPr>
      </w:pPr>
    </w:p>
    <w:p w14:paraId="123E6056" w14:textId="33F17C37" w:rsidR="42288F20" w:rsidRDefault="42288F20" w:rsidP="00357DFC">
      <w:pPr>
        <w:spacing w:line="257" w:lineRule="auto"/>
        <w:ind w:left="284"/>
        <w:jc w:val="both"/>
        <w:rPr>
          <w:rFonts w:ascii="Arial" w:eastAsia="Arial" w:hAnsi="Arial" w:cs="Arial"/>
          <w:noProof/>
          <w:szCs w:val="24"/>
          <w:lang w:val="en-US"/>
        </w:rPr>
      </w:pPr>
      <w:r w:rsidRPr="1BC8127E">
        <w:rPr>
          <w:rFonts w:ascii="Arial" w:eastAsia="Arial" w:hAnsi="Arial" w:cs="Arial"/>
          <w:noProof/>
          <w:szCs w:val="24"/>
          <w:lang w:val="en-US"/>
        </w:rPr>
        <w:t>Officers expect to receive the modified plans reflecting these changes after the agenda is published. A revised offic</w:t>
      </w:r>
      <w:r w:rsidR="293DADCB" w:rsidRPr="1BC8127E">
        <w:rPr>
          <w:rFonts w:ascii="Arial" w:eastAsia="Arial" w:hAnsi="Arial" w:cs="Arial"/>
          <w:noProof/>
          <w:szCs w:val="24"/>
          <w:lang w:val="en-US"/>
        </w:rPr>
        <w:t>e</w:t>
      </w:r>
      <w:r w:rsidRPr="1BC8127E">
        <w:rPr>
          <w:rFonts w:ascii="Arial" w:eastAsia="Arial" w:hAnsi="Arial" w:cs="Arial"/>
          <w:noProof/>
          <w:szCs w:val="24"/>
          <w:lang w:val="en-US"/>
        </w:rPr>
        <w:t>r recommnedation will be circ</w:t>
      </w:r>
      <w:r w:rsidR="18204919" w:rsidRPr="1BC8127E">
        <w:rPr>
          <w:rFonts w:ascii="Arial" w:eastAsia="Arial" w:hAnsi="Arial" w:cs="Arial"/>
          <w:noProof/>
          <w:szCs w:val="24"/>
          <w:lang w:val="en-US"/>
        </w:rPr>
        <w:t>ulated to Elected Members</w:t>
      </w:r>
      <w:r w:rsidR="6E19EBD6" w:rsidRPr="1BC8127E">
        <w:rPr>
          <w:rFonts w:ascii="Arial" w:eastAsia="Arial" w:hAnsi="Arial" w:cs="Arial"/>
          <w:noProof/>
          <w:szCs w:val="24"/>
          <w:lang w:val="en-US"/>
        </w:rPr>
        <w:t xml:space="preserve"> with the updated plans prior to the Council meeting.</w:t>
      </w:r>
    </w:p>
    <w:p w14:paraId="5BC60855" w14:textId="77777777" w:rsidR="0056357C" w:rsidRDefault="0056357C" w:rsidP="00357DFC">
      <w:pPr>
        <w:spacing w:line="257" w:lineRule="auto"/>
        <w:ind w:left="284"/>
        <w:jc w:val="both"/>
        <w:rPr>
          <w:rFonts w:ascii="Arial" w:eastAsia="Arial" w:hAnsi="Arial" w:cs="Arial"/>
          <w:noProof/>
          <w:szCs w:val="24"/>
          <w:lang w:val="en-US"/>
        </w:rPr>
      </w:pPr>
    </w:p>
    <w:p w14:paraId="3026E746" w14:textId="77777777" w:rsidR="0056357C" w:rsidRDefault="0056357C" w:rsidP="00357DFC">
      <w:pPr>
        <w:spacing w:line="257" w:lineRule="auto"/>
        <w:ind w:left="284"/>
        <w:jc w:val="both"/>
        <w:rPr>
          <w:rFonts w:ascii="Arial" w:eastAsia="Arial" w:hAnsi="Arial" w:cs="Arial"/>
          <w:noProof/>
          <w:szCs w:val="24"/>
          <w:lang w:val="en-US"/>
        </w:rPr>
      </w:pPr>
    </w:p>
    <w:p w14:paraId="2F1A57AA" w14:textId="77777777" w:rsidR="0056357C" w:rsidRPr="00CC1099" w:rsidRDefault="0056357C" w:rsidP="0056357C">
      <w:pPr>
        <w:ind w:left="-284" w:right="-330"/>
        <w:jc w:val="both"/>
        <w:rPr>
          <w:rFonts w:ascii="Arial" w:hAnsi="Arial" w:cs="Arial"/>
          <w:b/>
          <w:color w:val="244061" w:themeColor="accent1" w:themeShade="80"/>
          <w:szCs w:val="24"/>
        </w:rPr>
      </w:pPr>
      <w:r w:rsidRPr="00CC1099">
        <w:rPr>
          <w:rFonts w:ascii="Arial" w:hAnsi="Arial" w:cs="Arial"/>
          <w:b/>
          <w:color w:val="244061" w:themeColor="accent1" w:themeShade="80"/>
          <w:szCs w:val="24"/>
        </w:rPr>
        <w:t>Additional Information</w:t>
      </w:r>
    </w:p>
    <w:p w14:paraId="20A1D9C5" w14:textId="77777777" w:rsidR="0056357C" w:rsidRDefault="0056357C" w:rsidP="0056357C">
      <w:pPr>
        <w:ind w:left="-284" w:right="-330"/>
        <w:jc w:val="both"/>
        <w:rPr>
          <w:rFonts w:ascii="Arial" w:hAnsi="Arial" w:cs="Arial"/>
          <w:b/>
          <w:color w:val="244061" w:themeColor="accent1" w:themeShade="80"/>
          <w:sz w:val="28"/>
          <w:szCs w:val="32"/>
        </w:rPr>
      </w:pPr>
    </w:p>
    <w:p w14:paraId="7C2C1934" w14:textId="77777777" w:rsidR="0056357C" w:rsidRPr="0056357C" w:rsidRDefault="0056357C" w:rsidP="0056357C">
      <w:pPr>
        <w:ind w:left="-284" w:right="-330"/>
        <w:jc w:val="both"/>
        <w:rPr>
          <w:rFonts w:ascii="Arial" w:hAnsi="Arial" w:cs="Arial"/>
          <w:bCs/>
          <w:szCs w:val="24"/>
        </w:rPr>
      </w:pPr>
      <w:r w:rsidRPr="0056357C">
        <w:rPr>
          <w:rFonts w:ascii="Arial" w:hAnsi="Arial" w:cs="Arial"/>
          <w:bCs/>
          <w:szCs w:val="24"/>
        </w:rPr>
        <w:t xml:space="preserve">As mentioned in the additional information within the Council agenda, revised plans </w:t>
      </w:r>
      <w:proofErr w:type="gramStart"/>
      <w:r w:rsidRPr="0056357C">
        <w:rPr>
          <w:rFonts w:ascii="Arial" w:hAnsi="Arial" w:cs="Arial"/>
          <w:bCs/>
          <w:szCs w:val="24"/>
        </w:rPr>
        <w:t>as a result of</w:t>
      </w:r>
      <w:proofErr w:type="gramEnd"/>
      <w:r w:rsidRPr="0056357C">
        <w:rPr>
          <w:rFonts w:ascii="Arial" w:hAnsi="Arial" w:cs="Arial"/>
          <w:bCs/>
          <w:szCs w:val="24"/>
        </w:rPr>
        <w:t xml:space="preserve"> negotiations have been received and a revised officer recommendation is now provided. The revised plans reflect the four elements which have been discussed with the neighbour and referred to in the Additional Information included in the agenda.</w:t>
      </w:r>
    </w:p>
    <w:p w14:paraId="42CFDA66" w14:textId="77777777" w:rsidR="0056357C" w:rsidRDefault="0056357C" w:rsidP="0056357C">
      <w:pPr>
        <w:ind w:left="-284" w:right="-330"/>
        <w:jc w:val="both"/>
        <w:rPr>
          <w:rFonts w:ascii="Arial" w:hAnsi="Arial" w:cs="Arial"/>
          <w:b/>
          <w:color w:val="244061" w:themeColor="accent1" w:themeShade="80"/>
          <w:sz w:val="28"/>
          <w:szCs w:val="32"/>
        </w:rPr>
      </w:pPr>
    </w:p>
    <w:p w14:paraId="4A4A1A76" w14:textId="77777777" w:rsidR="0056357C" w:rsidRDefault="0056357C" w:rsidP="0056357C">
      <w:pPr>
        <w:ind w:left="-284" w:right="-330"/>
        <w:jc w:val="both"/>
        <w:rPr>
          <w:rFonts w:ascii="Arial" w:hAnsi="Arial" w:cs="Arial"/>
          <w:b/>
          <w:color w:val="244061" w:themeColor="accent1" w:themeShade="80"/>
          <w:sz w:val="28"/>
          <w:szCs w:val="32"/>
        </w:rPr>
      </w:pPr>
    </w:p>
    <w:p w14:paraId="3AFA544B" w14:textId="77777777" w:rsidR="0056357C" w:rsidRPr="00CC1099" w:rsidRDefault="0056357C" w:rsidP="0056357C">
      <w:pPr>
        <w:ind w:left="-284" w:right="-330"/>
        <w:jc w:val="both"/>
        <w:rPr>
          <w:rFonts w:ascii="Arial" w:hAnsi="Arial" w:cs="Arial"/>
          <w:b/>
          <w:color w:val="244061" w:themeColor="accent1" w:themeShade="80"/>
          <w:szCs w:val="24"/>
        </w:rPr>
      </w:pPr>
      <w:r w:rsidRPr="00CC1099">
        <w:rPr>
          <w:rFonts w:ascii="Arial" w:hAnsi="Arial" w:cs="Arial"/>
          <w:b/>
          <w:color w:val="244061" w:themeColor="accent1" w:themeShade="80"/>
          <w:szCs w:val="24"/>
        </w:rPr>
        <w:t>Revised Officer Recommendation</w:t>
      </w:r>
    </w:p>
    <w:p w14:paraId="3080A7E6" w14:textId="77777777" w:rsidR="0056357C" w:rsidRPr="00E87554" w:rsidRDefault="0056357C" w:rsidP="0056357C">
      <w:pPr>
        <w:ind w:left="-567" w:right="-330"/>
        <w:jc w:val="both"/>
        <w:rPr>
          <w:rFonts w:ascii="Arial" w:hAnsi="Arial" w:cs="Arial"/>
          <w:b/>
          <w:color w:val="244061" w:themeColor="accent1" w:themeShade="80"/>
          <w:sz w:val="28"/>
          <w:szCs w:val="32"/>
        </w:rPr>
      </w:pPr>
    </w:p>
    <w:p w14:paraId="52B5F68C" w14:textId="77777777" w:rsidR="0056357C" w:rsidRDefault="0056357C" w:rsidP="0056357C">
      <w:pPr>
        <w:ind w:left="-284" w:right="-330"/>
        <w:jc w:val="both"/>
        <w:rPr>
          <w:rFonts w:ascii="Arial" w:hAnsi="Arial" w:cs="Arial"/>
          <w:b/>
          <w:color w:val="244061" w:themeColor="accent1" w:themeShade="80"/>
          <w:szCs w:val="24"/>
        </w:rPr>
      </w:pPr>
      <w:r>
        <w:rPr>
          <w:rFonts w:ascii="Arial" w:hAnsi="Arial" w:cs="Arial"/>
          <w:b/>
          <w:color w:val="244061" w:themeColor="accent1" w:themeShade="80"/>
          <w:szCs w:val="24"/>
        </w:rPr>
        <w:t>That Council:</w:t>
      </w:r>
    </w:p>
    <w:p w14:paraId="29C04A74" w14:textId="77777777" w:rsidR="0056357C" w:rsidRDefault="0056357C" w:rsidP="0056357C">
      <w:pPr>
        <w:ind w:left="-284" w:right="-330"/>
        <w:jc w:val="both"/>
        <w:rPr>
          <w:rFonts w:ascii="Arial" w:hAnsi="Arial" w:cs="Arial"/>
          <w:b/>
          <w:color w:val="244061" w:themeColor="accent1" w:themeShade="80"/>
          <w:szCs w:val="24"/>
        </w:rPr>
      </w:pPr>
    </w:p>
    <w:p w14:paraId="50F505B4" w14:textId="77777777" w:rsidR="0056357C" w:rsidRPr="00E87554" w:rsidRDefault="0056357C" w:rsidP="0056357C">
      <w:pPr>
        <w:ind w:left="-284" w:right="-330"/>
        <w:jc w:val="both"/>
        <w:rPr>
          <w:rFonts w:ascii="Arial" w:hAnsi="Arial" w:cs="Arial"/>
          <w:b/>
          <w:color w:val="244061" w:themeColor="accent1" w:themeShade="80"/>
          <w:szCs w:val="24"/>
          <w:highlight w:val="yellow"/>
        </w:rPr>
      </w:pPr>
      <w:r w:rsidRPr="002017AD">
        <w:rPr>
          <w:rFonts w:ascii="Arial" w:hAnsi="Arial" w:cs="Arial"/>
          <w:b/>
          <w:color w:val="244061" w:themeColor="accent1" w:themeShade="80"/>
          <w:szCs w:val="24"/>
        </w:rPr>
        <w:t>In accordance with Clause 68(2)(b) of the</w:t>
      </w:r>
      <w:r>
        <w:rPr>
          <w:rFonts w:ascii="Arial" w:hAnsi="Arial" w:cs="Arial"/>
          <w:b/>
          <w:color w:val="244061" w:themeColor="accent1" w:themeShade="80"/>
          <w:szCs w:val="24"/>
        </w:rPr>
        <w:t xml:space="preserve"> Deemed Provisions </w:t>
      </w:r>
      <w:r w:rsidRPr="002017AD">
        <w:rPr>
          <w:rFonts w:ascii="Arial" w:hAnsi="Arial" w:cs="Arial"/>
          <w:b/>
          <w:color w:val="244061" w:themeColor="accent1" w:themeShade="80"/>
          <w:szCs w:val="24"/>
        </w:rPr>
        <w:t xml:space="preserve">of the Planning and Development (Local Planning Schemes) Regulations 2015, approves the development application in accordance with the plans date stamped </w:t>
      </w:r>
      <w:r>
        <w:rPr>
          <w:rFonts w:ascii="Arial" w:hAnsi="Arial" w:cs="Arial"/>
          <w:b/>
          <w:color w:val="244061" w:themeColor="accent1" w:themeShade="80"/>
          <w:szCs w:val="24"/>
        </w:rPr>
        <w:t>21</w:t>
      </w:r>
      <w:r w:rsidRPr="004A20BA">
        <w:rPr>
          <w:rFonts w:ascii="Arial" w:hAnsi="Arial" w:cs="Arial"/>
          <w:b/>
          <w:color w:val="244061" w:themeColor="accent1" w:themeShade="80"/>
          <w:szCs w:val="24"/>
        </w:rPr>
        <w:t xml:space="preserve"> </w:t>
      </w:r>
      <w:r>
        <w:rPr>
          <w:rFonts w:ascii="Arial" w:hAnsi="Arial" w:cs="Arial"/>
          <w:b/>
          <w:color w:val="244061" w:themeColor="accent1" w:themeShade="80"/>
          <w:szCs w:val="24"/>
        </w:rPr>
        <w:t>October</w:t>
      </w:r>
      <w:r w:rsidRPr="004A20BA">
        <w:rPr>
          <w:rFonts w:ascii="Arial" w:hAnsi="Arial" w:cs="Arial"/>
          <w:b/>
          <w:color w:val="244061" w:themeColor="accent1" w:themeShade="80"/>
          <w:szCs w:val="24"/>
        </w:rPr>
        <w:t xml:space="preserve"> 2022</w:t>
      </w:r>
      <w:r w:rsidRPr="002017AD">
        <w:rPr>
          <w:rFonts w:ascii="Arial" w:hAnsi="Arial" w:cs="Arial"/>
          <w:b/>
          <w:color w:val="244061" w:themeColor="accent1" w:themeShade="80"/>
          <w:szCs w:val="24"/>
        </w:rPr>
        <w:t xml:space="preserve"> for a </w:t>
      </w:r>
      <w:r>
        <w:rPr>
          <w:rFonts w:ascii="Arial" w:hAnsi="Arial" w:cs="Arial"/>
          <w:b/>
          <w:color w:val="244061" w:themeColor="accent1" w:themeShade="80"/>
          <w:szCs w:val="24"/>
        </w:rPr>
        <w:t>Single House</w:t>
      </w:r>
      <w:r w:rsidRPr="002017AD">
        <w:rPr>
          <w:rFonts w:ascii="Arial" w:hAnsi="Arial" w:cs="Arial"/>
          <w:b/>
          <w:color w:val="244061" w:themeColor="accent1" w:themeShade="80"/>
          <w:szCs w:val="24"/>
        </w:rPr>
        <w:t xml:space="preserve"> at </w:t>
      </w:r>
      <w:r>
        <w:rPr>
          <w:rFonts w:ascii="Arial" w:hAnsi="Arial" w:cs="Arial"/>
          <w:b/>
          <w:color w:val="244061" w:themeColor="accent1" w:themeShade="80"/>
          <w:szCs w:val="24"/>
        </w:rPr>
        <w:t>24 Rockton Road</w:t>
      </w:r>
      <w:r w:rsidRPr="002017AD">
        <w:rPr>
          <w:rFonts w:ascii="Arial" w:hAnsi="Arial" w:cs="Arial"/>
          <w:b/>
          <w:color w:val="244061" w:themeColor="accent1" w:themeShade="80"/>
          <w:szCs w:val="24"/>
        </w:rPr>
        <w:t>,</w:t>
      </w:r>
      <w:r>
        <w:rPr>
          <w:rFonts w:ascii="Arial" w:hAnsi="Arial" w:cs="Arial"/>
          <w:b/>
          <w:color w:val="244061" w:themeColor="accent1" w:themeShade="80"/>
          <w:szCs w:val="24"/>
        </w:rPr>
        <w:t xml:space="preserve"> Nedlands</w:t>
      </w:r>
      <w:r w:rsidRPr="002017AD">
        <w:rPr>
          <w:rFonts w:ascii="Arial" w:hAnsi="Arial" w:cs="Arial"/>
          <w:b/>
          <w:color w:val="244061" w:themeColor="accent1" w:themeShade="80"/>
          <w:szCs w:val="24"/>
        </w:rPr>
        <w:t xml:space="preserve"> subject to the following conditions</w:t>
      </w:r>
      <w:r>
        <w:rPr>
          <w:rFonts w:ascii="Arial" w:hAnsi="Arial" w:cs="Arial"/>
          <w:b/>
          <w:color w:val="244061" w:themeColor="accent1" w:themeShade="80"/>
          <w:szCs w:val="24"/>
        </w:rPr>
        <w:t>:</w:t>
      </w:r>
    </w:p>
    <w:p w14:paraId="11926160" w14:textId="77777777" w:rsidR="0056357C" w:rsidRDefault="0056357C" w:rsidP="0056357C">
      <w:pPr>
        <w:pStyle w:val="ListParagraph"/>
        <w:numPr>
          <w:ilvl w:val="0"/>
          <w:numId w:val="96"/>
        </w:numPr>
        <w:ind w:left="284" w:right="-330" w:hanging="568"/>
        <w:jc w:val="both"/>
        <w:rPr>
          <w:rFonts w:ascii="Arial" w:hAnsi="Arial" w:cs="Arial"/>
          <w:b/>
          <w:color w:val="244061" w:themeColor="accent1" w:themeShade="80"/>
          <w:szCs w:val="24"/>
        </w:rPr>
      </w:pPr>
      <w:r w:rsidRPr="00175CCB">
        <w:rPr>
          <w:rFonts w:ascii="Arial" w:hAnsi="Arial" w:cs="Arial"/>
          <w:b/>
          <w:color w:val="244061" w:themeColor="accent1" w:themeShade="80"/>
          <w:szCs w:val="24"/>
        </w:rPr>
        <w:t xml:space="preserve">This approval relates only to the development as indicated on the approved plans dated </w:t>
      </w:r>
      <w:r>
        <w:rPr>
          <w:rFonts w:ascii="Arial" w:hAnsi="Arial" w:cs="Arial"/>
          <w:b/>
          <w:color w:val="244061" w:themeColor="accent1" w:themeShade="80"/>
          <w:szCs w:val="24"/>
        </w:rPr>
        <w:t>21</w:t>
      </w:r>
      <w:r w:rsidRPr="004A20BA">
        <w:rPr>
          <w:rFonts w:ascii="Arial" w:hAnsi="Arial" w:cs="Arial"/>
          <w:b/>
          <w:color w:val="244061" w:themeColor="accent1" w:themeShade="80"/>
          <w:szCs w:val="24"/>
        </w:rPr>
        <w:t xml:space="preserve"> </w:t>
      </w:r>
      <w:r>
        <w:rPr>
          <w:rFonts w:ascii="Arial" w:hAnsi="Arial" w:cs="Arial"/>
          <w:b/>
          <w:color w:val="244061" w:themeColor="accent1" w:themeShade="80"/>
          <w:szCs w:val="24"/>
        </w:rPr>
        <w:t>October</w:t>
      </w:r>
      <w:r w:rsidRPr="004A20BA">
        <w:rPr>
          <w:rFonts w:ascii="Arial" w:hAnsi="Arial" w:cs="Arial"/>
          <w:b/>
          <w:color w:val="244061" w:themeColor="accent1" w:themeShade="80"/>
          <w:szCs w:val="24"/>
        </w:rPr>
        <w:t xml:space="preserve"> 2022</w:t>
      </w:r>
      <w:r w:rsidRPr="00175CCB">
        <w:rPr>
          <w:rFonts w:ascii="Arial" w:hAnsi="Arial" w:cs="Arial"/>
          <w:b/>
          <w:color w:val="244061" w:themeColor="accent1" w:themeShade="80"/>
          <w:szCs w:val="24"/>
        </w:rPr>
        <w:t>. It does not relate to any other development on this lot and must substantially commence within 2 years from the date of the decision letter.  </w:t>
      </w:r>
    </w:p>
    <w:p w14:paraId="37AE67CF" w14:textId="77777777" w:rsidR="0056357C" w:rsidRPr="00175CCB" w:rsidRDefault="0056357C" w:rsidP="0056357C">
      <w:pPr>
        <w:pStyle w:val="ListParagraph"/>
        <w:ind w:left="786" w:right="-330"/>
        <w:jc w:val="both"/>
        <w:rPr>
          <w:rFonts w:ascii="Arial" w:hAnsi="Arial" w:cs="Arial"/>
          <w:b/>
          <w:color w:val="244061" w:themeColor="accent1" w:themeShade="80"/>
          <w:szCs w:val="24"/>
        </w:rPr>
      </w:pPr>
    </w:p>
    <w:p w14:paraId="38D13210" w14:textId="77777777" w:rsidR="0056357C" w:rsidRPr="000A249D" w:rsidRDefault="0056357C" w:rsidP="0056357C">
      <w:pPr>
        <w:pStyle w:val="ListParagraph"/>
        <w:numPr>
          <w:ilvl w:val="0"/>
          <w:numId w:val="96"/>
        </w:numPr>
        <w:ind w:left="284" w:right="-330" w:hanging="568"/>
        <w:jc w:val="both"/>
        <w:rPr>
          <w:rStyle w:val="eop"/>
          <w:rFonts w:ascii="Arial" w:hAnsi="Arial" w:cs="Arial"/>
          <w:b/>
          <w:color w:val="244061" w:themeColor="accent1" w:themeShade="80"/>
          <w:szCs w:val="24"/>
        </w:rPr>
      </w:pPr>
      <w:r w:rsidRPr="00175CCB">
        <w:rPr>
          <w:rStyle w:val="normaltextrun"/>
          <w:rFonts w:ascii="Arial" w:hAnsi="Arial" w:cs="Arial"/>
          <w:b/>
          <w:color w:val="244061" w:themeColor="accent1" w:themeShade="80"/>
          <w:szCs w:val="24"/>
          <w:shd w:val="clear" w:color="auto" w:fill="FFFFFF"/>
        </w:rPr>
        <w:t xml:space="preserve">All </w:t>
      </w:r>
      <w:r w:rsidRPr="0056357C">
        <w:rPr>
          <w:rFonts w:ascii="Arial" w:hAnsi="Arial" w:cs="Arial"/>
          <w:b/>
          <w:bCs/>
          <w:color w:val="244061" w:themeColor="accent1" w:themeShade="80"/>
        </w:rPr>
        <w:t>works</w:t>
      </w:r>
      <w:r w:rsidRPr="0056357C">
        <w:rPr>
          <w:rStyle w:val="normaltextrun"/>
          <w:rFonts w:ascii="Arial" w:hAnsi="Arial" w:cs="Arial"/>
          <w:b/>
          <w:bCs/>
          <w:color w:val="244061" w:themeColor="accent1" w:themeShade="80"/>
          <w:szCs w:val="24"/>
          <w:shd w:val="clear" w:color="auto" w:fill="FFFFFF"/>
        </w:rPr>
        <w:t xml:space="preserve"> i</w:t>
      </w:r>
      <w:r w:rsidRPr="00175CCB">
        <w:rPr>
          <w:rStyle w:val="normaltextrun"/>
          <w:rFonts w:ascii="Arial" w:hAnsi="Arial" w:cs="Arial"/>
          <w:b/>
          <w:color w:val="244061" w:themeColor="accent1" w:themeShade="80"/>
          <w:szCs w:val="24"/>
          <w:shd w:val="clear" w:color="auto" w:fill="FFFFFF"/>
        </w:rPr>
        <w:t>ndicated on the approved plans shall be wholly located within the lot boundaries of the subject site.</w:t>
      </w:r>
      <w:r w:rsidRPr="00175CCB">
        <w:rPr>
          <w:rStyle w:val="eop"/>
          <w:rFonts w:ascii="Arial" w:hAnsi="Arial" w:cs="Arial"/>
          <w:b/>
          <w:color w:val="244061" w:themeColor="accent1" w:themeShade="80"/>
          <w:szCs w:val="24"/>
          <w:shd w:val="clear" w:color="auto" w:fill="FFFFFF"/>
        </w:rPr>
        <w:t> </w:t>
      </w:r>
    </w:p>
    <w:p w14:paraId="4C7A5CB0" w14:textId="77777777" w:rsidR="0056357C" w:rsidRPr="000A249D" w:rsidRDefault="0056357C" w:rsidP="0056357C">
      <w:pPr>
        <w:pStyle w:val="ListParagraph"/>
        <w:ind w:left="786" w:right="-330"/>
        <w:jc w:val="both"/>
        <w:rPr>
          <w:rStyle w:val="eop"/>
          <w:rFonts w:ascii="Arial" w:hAnsi="Arial" w:cs="Arial"/>
          <w:b/>
          <w:color w:val="244061" w:themeColor="accent1" w:themeShade="80"/>
          <w:szCs w:val="24"/>
        </w:rPr>
      </w:pPr>
    </w:p>
    <w:p w14:paraId="0D42B3B7" w14:textId="77777777" w:rsidR="0056357C" w:rsidRDefault="0056357C" w:rsidP="0056357C">
      <w:pPr>
        <w:pStyle w:val="ListParagraph"/>
        <w:numPr>
          <w:ilvl w:val="0"/>
          <w:numId w:val="96"/>
        </w:numPr>
        <w:ind w:left="284" w:right="-330" w:hanging="568"/>
        <w:jc w:val="both"/>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 xml:space="preserve">Prior to occupation, walls on or adjacent to lot boundaries are to be </w:t>
      </w:r>
      <w:r w:rsidRPr="0056357C">
        <w:rPr>
          <w:szCs w:val="24"/>
        </w:rPr>
        <w:t>finished</w:t>
      </w:r>
      <w:r w:rsidRPr="00175CCB">
        <w:rPr>
          <w:rStyle w:val="normaltextrun"/>
          <w:rFonts w:ascii="Arial" w:hAnsi="Arial" w:cs="Arial"/>
          <w:b/>
          <w:color w:val="244061" w:themeColor="accent1" w:themeShade="80"/>
        </w:rPr>
        <w:t xml:space="preserve"> externally to the same standard as the rest of the development in:</w:t>
      </w:r>
      <w:r w:rsidRPr="00175CCB">
        <w:rPr>
          <w:rStyle w:val="eop"/>
          <w:rFonts w:ascii="Arial" w:hAnsi="Arial" w:cs="Arial"/>
          <w:b/>
          <w:color w:val="244061" w:themeColor="accent1" w:themeShade="80"/>
        </w:rPr>
        <w:t> </w:t>
      </w:r>
    </w:p>
    <w:p w14:paraId="52F53CE9" w14:textId="77777777" w:rsidR="0056357C" w:rsidRPr="00175CCB" w:rsidRDefault="0056357C" w:rsidP="0056357C">
      <w:pPr>
        <w:pStyle w:val="paragraph"/>
        <w:spacing w:before="0" w:beforeAutospacing="0" w:after="0" w:afterAutospacing="0"/>
        <w:jc w:val="both"/>
        <w:textAlignment w:val="baseline"/>
        <w:rPr>
          <w:rFonts w:ascii="Arial" w:hAnsi="Arial" w:cs="Arial"/>
          <w:b/>
          <w:color w:val="244061" w:themeColor="accent1" w:themeShade="80"/>
        </w:rPr>
      </w:pPr>
    </w:p>
    <w:p w14:paraId="252E90C9" w14:textId="77777777" w:rsidR="0056357C" w:rsidRPr="00175CCB" w:rsidRDefault="0056357C" w:rsidP="0056357C">
      <w:pPr>
        <w:pStyle w:val="paragraph"/>
        <w:numPr>
          <w:ilvl w:val="0"/>
          <w:numId w:val="93"/>
        </w:numPr>
        <w:spacing w:before="0" w:beforeAutospacing="0" w:after="0" w:afterAutospacing="0"/>
        <w:ind w:left="851" w:hanging="567"/>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xml:space="preserve">Face </w:t>
      </w:r>
      <w:proofErr w:type="gramStart"/>
      <w:r w:rsidRPr="00175CCB">
        <w:rPr>
          <w:rStyle w:val="normaltextrun"/>
          <w:rFonts w:ascii="Arial" w:hAnsi="Arial" w:cs="Arial"/>
          <w:b/>
          <w:color w:val="244061" w:themeColor="accent1" w:themeShade="80"/>
        </w:rPr>
        <w:t>brick;</w:t>
      </w:r>
      <w:proofErr w:type="gramEnd"/>
      <w:r w:rsidRPr="00175CCB">
        <w:rPr>
          <w:rStyle w:val="eop"/>
          <w:rFonts w:ascii="Arial" w:hAnsi="Arial" w:cs="Arial"/>
          <w:b/>
          <w:color w:val="244061" w:themeColor="accent1" w:themeShade="80"/>
        </w:rPr>
        <w:t> </w:t>
      </w:r>
    </w:p>
    <w:p w14:paraId="06753635" w14:textId="77777777" w:rsidR="0056357C" w:rsidRPr="00175CCB" w:rsidRDefault="0056357C" w:rsidP="0056357C">
      <w:pPr>
        <w:pStyle w:val="paragraph"/>
        <w:numPr>
          <w:ilvl w:val="0"/>
          <w:numId w:val="94"/>
        </w:numPr>
        <w:spacing w:before="0" w:beforeAutospacing="0" w:after="0" w:afterAutospacing="0"/>
        <w:ind w:left="851" w:hanging="567"/>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xml:space="preserve">Painted </w:t>
      </w:r>
      <w:proofErr w:type="gramStart"/>
      <w:r w:rsidRPr="00175CCB">
        <w:rPr>
          <w:rStyle w:val="normaltextrun"/>
          <w:rFonts w:ascii="Arial" w:hAnsi="Arial" w:cs="Arial"/>
          <w:b/>
          <w:color w:val="244061" w:themeColor="accent1" w:themeShade="80"/>
        </w:rPr>
        <w:t>render;</w:t>
      </w:r>
      <w:proofErr w:type="gramEnd"/>
      <w:r w:rsidRPr="00175CCB">
        <w:rPr>
          <w:rStyle w:val="eop"/>
          <w:rFonts w:ascii="Arial" w:hAnsi="Arial" w:cs="Arial"/>
          <w:b/>
          <w:color w:val="244061" w:themeColor="accent1" w:themeShade="80"/>
        </w:rPr>
        <w:t> </w:t>
      </w:r>
    </w:p>
    <w:p w14:paraId="59AD31CB" w14:textId="77777777" w:rsidR="0056357C" w:rsidRPr="00175CCB" w:rsidRDefault="0056357C" w:rsidP="0056357C">
      <w:pPr>
        <w:pStyle w:val="paragraph"/>
        <w:numPr>
          <w:ilvl w:val="0"/>
          <w:numId w:val="95"/>
        </w:numPr>
        <w:spacing w:before="0" w:beforeAutospacing="0" w:after="0" w:afterAutospacing="0"/>
        <w:ind w:left="851" w:hanging="567"/>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Painted brickwork; or</w:t>
      </w:r>
      <w:r w:rsidRPr="00175CCB">
        <w:rPr>
          <w:rStyle w:val="eop"/>
          <w:rFonts w:ascii="Arial" w:hAnsi="Arial" w:cs="Arial"/>
          <w:b/>
          <w:color w:val="244061" w:themeColor="accent1" w:themeShade="80"/>
        </w:rPr>
        <w:t> </w:t>
      </w:r>
    </w:p>
    <w:p w14:paraId="645C2ED5" w14:textId="77777777" w:rsidR="0056357C" w:rsidRPr="00175CCB" w:rsidRDefault="0056357C" w:rsidP="0056357C">
      <w:pPr>
        <w:pStyle w:val="paragraph"/>
        <w:numPr>
          <w:ilvl w:val="0"/>
          <w:numId w:val="16"/>
        </w:numPr>
        <w:spacing w:before="0" w:beforeAutospacing="0" w:after="0" w:afterAutospacing="0"/>
        <w:ind w:left="851" w:hanging="567"/>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Other clean finish as specified on the approved plans.</w:t>
      </w:r>
      <w:r w:rsidRPr="00175CCB">
        <w:rPr>
          <w:rStyle w:val="eop"/>
          <w:rFonts w:ascii="Arial" w:hAnsi="Arial" w:cs="Arial"/>
          <w:b/>
          <w:color w:val="244061" w:themeColor="accent1" w:themeShade="80"/>
        </w:rPr>
        <w:t> </w:t>
      </w:r>
    </w:p>
    <w:p w14:paraId="3F7D8569" w14:textId="77777777" w:rsidR="0056357C" w:rsidRPr="00175CCB" w:rsidRDefault="0056357C" w:rsidP="0056357C">
      <w:pPr>
        <w:pStyle w:val="ListParagraph"/>
        <w:ind w:left="786" w:right="-330"/>
        <w:jc w:val="both"/>
        <w:rPr>
          <w:rStyle w:val="eop"/>
          <w:rFonts w:ascii="Arial" w:hAnsi="Arial" w:cs="Arial"/>
          <w:b/>
          <w:color w:val="244061" w:themeColor="accent1" w:themeShade="80"/>
          <w:szCs w:val="24"/>
        </w:rPr>
      </w:pPr>
    </w:p>
    <w:p w14:paraId="4D73D36D" w14:textId="77777777" w:rsidR="0056357C" w:rsidRDefault="0056357C" w:rsidP="0056357C">
      <w:pPr>
        <w:pStyle w:val="paragraph"/>
        <w:spacing w:before="0" w:beforeAutospacing="0" w:after="0" w:afterAutospacing="0"/>
        <w:ind w:left="284" w:right="105"/>
        <w:jc w:val="both"/>
        <w:textAlignment w:val="baseline"/>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And are to be thereafter maintained to the satisfaction of the City of Nedlands</w:t>
      </w:r>
      <w:r w:rsidRPr="00175CCB">
        <w:rPr>
          <w:rStyle w:val="eop"/>
          <w:rFonts w:ascii="Arial" w:hAnsi="Arial" w:cs="Arial"/>
          <w:b/>
          <w:color w:val="244061" w:themeColor="accent1" w:themeShade="80"/>
        </w:rPr>
        <w:t>.</w:t>
      </w:r>
    </w:p>
    <w:p w14:paraId="6F82E4F8" w14:textId="77777777" w:rsidR="0056357C" w:rsidRDefault="0056357C" w:rsidP="0056357C">
      <w:pPr>
        <w:pStyle w:val="paragraph"/>
        <w:spacing w:before="0" w:beforeAutospacing="0" w:after="0" w:afterAutospacing="0"/>
        <w:ind w:left="851" w:right="105"/>
        <w:jc w:val="both"/>
        <w:textAlignment w:val="baseline"/>
        <w:rPr>
          <w:rStyle w:val="eop"/>
          <w:rFonts w:ascii="Arial" w:hAnsi="Arial" w:cs="Arial"/>
          <w:b/>
          <w:color w:val="244061" w:themeColor="accent1" w:themeShade="80"/>
        </w:rPr>
      </w:pPr>
    </w:p>
    <w:p w14:paraId="0B96FF46" w14:textId="77777777" w:rsidR="0056357C" w:rsidRDefault="0056357C" w:rsidP="0056357C">
      <w:pPr>
        <w:pStyle w:val="ListParagraph"/>
        <w:numPr>
          <w:ilvl w:val="0"/>
          <w:numId w:val="96"/>
        </w:numPr>
        <w:ind w:left="284" w:right="-330" w:hanging="568"/>
        <w:jc w:val="both"/>
        <w:rPr>
          <w:rStyle w:val="normaltextrun"/>
          <w:rFonts w:ascii="Arial" w:hAnsi="Arial" w:cs="Arial"/>
          <w:b/>
          <w:color w:val="244061" w:themeColor="accent1" w:themeShade="80"/>
          <w:szCs w:val="24"/>
        </w:rPr>
      </w:pPr>
      <w:r>
        <w:rPr>
          <w:rStyle w:val="normaltextrun"/>
          <w:rFonts w:ascii="Arial" w:hAnsi="Arial" w:cs="Arial"/>
          <w:b/>
          <w:color w:val="244061" w:themeColor="accent1" w:themeShade="80"/>
          <w:szCs w:val="24"/>
        </w:rPr>
        <w:t xml:space="preserve">Prior to the issue of a building permit, the plans shall be amended to depict the southern wall of the garage setback a minimum of 100mm from the southern lot boundary. </w:t>
      </w:r>
    </w:p>
    <w:p w14:paraId="3ACBD99A" w14:textId="77777777" w:rsidR="0056357C" w:rsidRPr="00175CCB" w:rsidRDefault="0056357C" w:rsidP="0056357C">
      <w:pPr>
        <w:pStyle w:val="paragraph"/>
        <w:spacing w:before="0" w:beforeAutospacing="0" w:after="0" w:afterAutospacing="0"/>
        <w:ind w:left="851" w:right="105"/>
        <w:jc w:val="both"/>
        <w:textAlignment w:val="baseline"/>
        <w:rPr>
          <w:rFonts w:ascii="Arial" w:hAnsi="Arial" w:cs="Arial"/>
          <w:b/>
          <w:color w:val="244061" w:themeColor="accent1" w:themeShade="80"/>
        </w:rPr>
      </w:pPr>
    </w:p>
    <w:p w14:paraId="3967B320" w14:textId="77777777" w:rsidR="0056357C" w:rsidRDefault="0056357C" w:rsidP="0056357C">
      <w:pPr>
        <w:pStyle w:val="ListParagraph"/>
        <w:numPr>
          <w:ilvl w:val="0"/>
          <w:numId w:val="96"/>
        </w:numPr>
        <w:ind w:left="284" w:right="-330" w:hanging="568"/>
        <w:jc w:val="both"/>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Prior to occupation, the</w:t>
      </w:r>
      <w:r>
        <w:rPr>
          <w:rStyle w:val="normaltextrun"/>
          <w:rFonts w:ascii="Arial" w:hAnsi="Arial" w:cs="Arial"/>
          <w:b/>
          <w:color w:val="244061" w:themeColor="accent1" w:themeShade="80"/>
        </w:rPr>
        <w:t xml:space="preserve"> windows</w:t>
      </w:r>
      <w:r w:rsidRPr="00175CCB">
        <w:rPr>
          <w:rFonts w:ascii="Arial" w:hAnsi="Arial" w:cs="Arial"/>
          <w:b/>
          <w:color w:val="244061" w:themeColor="accent1" w:themeShade="80"/>
        </w:rPr>
        <w:t xml:space="preserve"> to the </w:t>
      </w:r>
      <w:r>
        <w:rPr>
          <w:rFonts w:ascii="Arial" w:hAnsi="Arial" w:cs="Arial"/>
          <w:b/>
          <w:color w:val="244061" w:themeColor="accent1" w:themeShade="80"/>
        </w:rPr>
        <w:t>K</w:t>
      </w:r>
      <w:r w:rsidRPr="00175CCB">
        <w:rPr>
          <w:rFonts w:ascii="Arial" w:hAnsi="Arial" w:cs="Arial"/>
          <w:b/>
          <w:color w:val="244061" w:themeColor="accent1" w:themeShade="80"/>
        </w:rPr>
        <w:t>itchen,</w:t>
      </w:r>
      <w:r>
        <w:rPr>
          <w:rFonts w:ascii="Arial" w:hAnsi="Arial" w:cs="Arial"/>
          <w:b/>
          <w:color w:val="244061" w:themeColor="accent1" w:themeShade="80"/>
        </w:rPr>
        <w:t xml:space="preserve"> M</w:t>
      </w:r>
      <w:r w:rsidRPr="00175CCB">
        <w:rPr>
          <w:rFonts w:ascii="Arial" w:hAnsi="Arial" w:cs="Arial"/>
          <w:b/>
          <w:color w:val="244061" w:themeColor="accent1" w:themeShade="80"/>
        </w:rPr>
        <w:t xml:space="preserve">aster </w:t>
      </w:r>
      <w:r>
        <w:rPr>
          <w:rFonts w:ascii="Arial" w:hAnsi="Arial" w:cs="Arial"/>
          <w:b/>
          <w:color w:val="244061" w:themeColor="accent1" w:themeShade="80"/>
        </w:rPr>
        <w:t>B</w:t>
      </w:r>
      <w:r w:rsidRPr="00175CCB">
        <w:rPr>
          <w:rFonts w:ascii="Arial" w:hAnsi="Arial" w:cs="Arial"/>
          <w:b/>
          <w:color w:val="244061" w:themeColor="accent1" w:themeShade="80"/>
        </w:rPr>
        <w:t xml:space="preserve">edroom, </w:t>
      </w:r>
      <w:r>
        <w:rPr>
          <w:rFonts w:ascii="Arial" w:hAnsi="Arial" w:cs="Arial"/>
          <w:b/>
          <w:color w:val="244061" w:themeColor="accent1" w:themeShade="80"/>
        </w:rPr>
        <w:t>B</w:t>
      </w:r>
      <w:r w:rsidRPr="00175CCB">
        <w:rPr>
          <w:rFonts w:ascii="Arial" w:hAnsi="Arial" w:cs="Arial"/>
          <w:b/>
          <w:color w:val="244061" w:themeColor="accent1" w:themeShade="80"/>
        </w:rPr>
        <w:t xml:space="preserve">ed 2 and </w:t>
      </w:r>
      <w:r>
        <w:rPr>
          <w:rFonts w:ascii="Arial" w:hAnsi="Arial" w:cs="Arial"/>
          <w:b/>
          <w:color w:val="244061" w:themeColor="accent1" w:themeShade="80"/>
        </w:rPr>
        <w:t>B</w:t>
      </w:r>
      <w:r w:rsidRPr="00175CCB">
        <w:rPr>
          <w:rFonts w:ascii="Arial" w:hAnsi="Arial" w:cs="Arial"/>
          <w:b/>
          <w:color w:val="244061" w:themeColor="accent1" w:themeShade="80"/>
        </w:rPr>
        <w:t>ed 3 as</w:t>
      </w:r>
      <w:r w:rsidRPr="00175CCB">
        <w:rPr>
          <w:rStyle w:val="normaltextrun"/>
          <w:rFonts w:ascii="Arial" w:hAnsi="Arial" w:cs="Arial"/>
          <w:b/>
          <w:color w:val="244061" w:themeColor="accent1" w:themeShade="80"/>
        </w:rPr>
        <w:t xml:space="preserve"> annotated in red on the approved plans shall be screened in </w:t>
      </w:r>
      <w:r w:rsidRPr="0056357C">
        <w:rPr>
          <w:szCs w:val="24"/>
        </w:rPr>
        <w:t>accordance</w:t>
      </w:r>
      <w:r w:rsidRPr="00175CCB">
        <w:rPr>
          <w:rStyle w:val="normaltextrun"/>
          <w:rFonts w:ascii="Arial" w:hAnsi="Arial" w:cs="Arial"/>
          <w:b/>
          <w:color w:val="244061" w:themeColor="accent1" w:themeShade="80"/>
        </w:rPr>
        <w:t xml:space="preserve"> with the Residential Design Codes by </w:t>
      </w:r>
      <w:proofErr w:type="gramStart"/>
      <w:r w:rsidRPr="00175CCB">
        <w:rPr>
          <w:rStyle w:val="normaltextrun"/>
          <w:rFonts w:ascii="Arial" w:hAnsi="Arial" w:cs="Arial"/>
          <w:b/>
          <w:color w:val="244061" w:themeColor="accent1" w:themeShade="80"/>
        </w:rPr>
        <w:t>either;</w:t>
      </w:r>
      <w:proofErr w:type="gramEnd"/>
      <w:r w:rsidRPr="00175CCB">
        <w:rPr>
          <w:rStyle w:val="normaltextrun"/>
          <w:rFonts w:ascii="Arial" w:hAnsi="Arial" w:cs="Arial"/>
          <w:b/>
          <w:color w:val="244061" w:themeColor="accent1" w:themeShade="80"/>
        </w:rPr>
        <w:t> </w:t>
      </w:r>
      <w:r w:rsidRPr="00175CCB">
        <w:rPr>
          <w:rStyle w:val="eop"/>
          <w:rFonts w:ascii="Arial" w:hAnsi="Arial" w:cs="Arial"/>
          <w:b/>
          <w:color w:val="244061" w:themeColor="accent1" w:themeShade="80"/>
        </w:rPr>
        <w:t> </w:t>
      </w:r>
    </w:p>
    <w:p w14:paraId="5A4FA5B8" w14:textId="77777777" w:rsidR="0056357C" w:rsidRPr="00175CCB" w:rsidRDefault="0056357C" w:rsidP="0056357C">
      <w:pPr>
        <w:pStyle w:val="paragraph"/>
        <w:spacing w:before="0" w:beforeAutospacing="0" w:after="0" w:afterAutospacing="0"/>
        <w:ind w:left="786"/>
        <w:jc w:val="both"/>
        <w:textAlignment w:val="baseline"/>
        <w:rPr>
          <w:rFonts w:ascii="Arial" w:hAnsi="Arial" w:cs="Arial"/>
          <w:b/>
          <w:color w:val="244061" w:themeColor="accent1" w:themeShade="80"/>
        </w:rPr>
      </w:pPr>
    </w:p>
    <w:p w14:paraId="3C956E8B" w14:textId="77777777" w:rsidR="0056357C" w:rsidRPr="00175CCB" w:rsidRDefault="0056357C" w:rsidP="0056357C">
      <w:pPr>
        <w:pStyle w:val="paragraph"/>
        <w:numPr>
          <w:ilvl w:val="0"/>
          <w:numId w:val="97"/>
        </w:numPr>
        <w:tabs>
          <w:tab w:val="clear" w:pos="720"/>
        </w:tabs>
        <w:spacing w:before="0" w:beforeAutospacing="0" w:after="0" w:afterAutospacing="0"/>
        <w:ind w:left="851" w:hanging="568"/>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fixed and obscured glass to a height of 1.6 metres above finished floor level; or</w:t>
      </w:r>
      <w:r w:rsidRPr="00175CCB">
        <w:rPr>
          <w:rStyle w:val="eop"/>
          <w:rFonts w:ascii="Arial" w:hAnsi="Arial" w:cs="Arial"/>
          <w:b/>
          <w:color w:val="244061" w:themeColor="accent1" w:themeShade="80"/>
        </w:rPr>
        <w:t> </w:t>
      </w:r>
    </w:p>
    <w:p w14:paraId="4BBE9726" w14:textId="77777777" w:rsidR="0056357C" w:rsidRPr="00175CCB" w:rsidRDefault="0056357C" w:rsidP="0056357C">
      <w:pPr>
        <w:pStyle w:val="paragraph"/>
        <w:numPr>
          <w:ilvl w:val="0"/>
          <w:numId w:val="18"/>
        </w:numPr>
        <w:tabs>
          <w:tab w:val="clear" w:pos="720"/>
        </w:tabs>
        <w:spacing w:before="0" w:beforeAutospacing="0" w:after="0" w:afterAutospacing="0"/>
        <w:ind w:left="851" w:hanging="568"/>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xml:space="preserve">fixed screening devices to a height of 1.6 meters above finished floor level that are at least 75% obscure and made of a durable </w:t>
      </w:r>
      <w:proofErr w:type="gramStart"/>
      <w:r w:rsidRPr="00175CCB">
        <w:rPr>
          <w:rStyle w:val="normaltextrun"/>
          <w:rFonts w:ascii="Arial" w:hAnsi="Arial" w:cs="Arial"/>
          <w:b/>
          <w:color w:val="244061" w:themeColor="accent1" w:themeShade="80"/>
        </w:rPr>
        <w:t>material;</w:t>
      </w:r>
      <w:proofErr w:type="gramEnd"/>
      <w:r w:rsidRPr="00175CCB">
        <w:rPr>
          <w:rStyle w:val="normaltextrun"/>
          <w:rFonts w:ascii="Arial" w:hAnsi="Arial" w:cs="Arial"/>
          <w:b/>
          <w:color w:val="244061" w:themeColor="accent1" w:themeShade="80"/>
        </w:rPr>
        <w:t xml:space="preserve"> or</w:t>
      </w:r>
      <w:r w:rsidRPr="00175CCB">
        <w:rPr>
          <w:rStyle w:val="eop"/>
          <w:rFonts w:ascii="Arial" w:hAnsi="Arial" w:cs="Arial"/>
          <w:b/>
          <w:color w:val="244061" w:themeColor="accent1" w:themeShade="80"/>
        </w:rPr>
        <w:t> </w:t>
      </w:r>
    </w:p>
    <w:p w14:paraId="69B95FAC" w14:textId="77777777" w:rsidR="0056357C" w:rsidRPr="00175CCB" w:rsidRDefault="0056357C" w:rsidP="0056357C">
      <w:pPr>
        <w:pStyle w:val="paragraph"/>
        <w:numPr>
          <w:ilvl w:val="0"/>
          <w:numId w:val="19"/>
        </w:numPr>
        <w:tabs>
          <w:tab w:val="clear" w:pos="720"/>
        </w:tabs>
        <w:spacing w:before="0" w:beforeAutospacing="0" w:after="0" w:afterAutospacing="0"/>
        <w:ind w:left="851" w:hanging="568"/>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a minimum sill height of 1.6 metres above the finished floor level; or</w:t>
      </w:r>
      <w:r w:rsidRPr="00175CCB">
        <w:rPr>
          <w:rStyle w:val="eop"/>
          <w:rFonts w:ascii="Arial" w:hAnsi="Arial" w:cs="Arial"/>
          <w:b/>
          <w:color w:val="244061" w:themeColor="accent1" w:themeShade="80"/>
        </w:rPr>
        <w:t> </w:t>
      </w:r>
    </w:p>
    <w:p w14:paraId="079845A5" w14:textId="77777777" w:rsidR="0056357C" w:rsidRPr="00175CCB" w:rsidRDefault="0056357C" w:rsidP="0056357C">
      <w:pPr>
        <w:pStyle w:val="paragraph"/>
        <w:numPr>
          <w:ilvl w:val="0"/>
          <w:numId w:val="20"/>
        </w:numPr>
        <w:tabs>
          <w:tab w:val="clear" w:pos="720"/>
        </w:tabs>
        <w:spacing w:before="0" w:beforeAutospacing="0" w:after="0" w:afterAutospacing="0"/>
        <w:ind w:left="851" w:hanging="568"/>
        <w:jc w:val="both"/>
        <w:textAlignment w:val="baseline"/>
        <w:rPr>
          <w:rStyle w:val="normaltextrun"/>
          <w:rFonts w:ascii="Arial" w:hAnsi="Arial" w:cs="Arial"/>
          <w:b/>
          <w:color w:val="244061" w:themeColor="accent1" w:themeShade="80"/>
        </w:rPr>
      </w:pPr>
      <w:r w:rsidRPr="00175CCB">
        <w:rPr>
          <w:rStyle w:val="normaltextrun"/>
          <w:rFonts w:ascii="Arial" w:hAnsi="Arial" w:cs="Arial"/>
          <w:b/>
          <w:color w:val="244061" w:themeColor="accent1" w:themeShade="80"/>
        </w:rPr>
        <w:t>an alternative method of screening approved by the City of Nedlands.</w:t>
      </w:r>
    </w:p>
    <w:p w14:paraId="77B47D97" w14:textId="77777777" w:rsidR="0056357C" w:rsidRPr="00175CCB" w:rsidRDefault="0056357C" w:rsidP="0056357C">
      <w:pPr>
        <w:pStyle w:val="paragraph"/>
        <w:spacing w:before="0" w:beforeAutospacing="0" w:after="0" w:afterAutospacing="0"/>
        <w:ind w:left="1080" w:hanging="436"/>
        <w:jc w:val="both"/>
        <w:textAlignment w:val="baseline"/>
        <w:rPr>
          <w:rFonts w:ascii="Arial" w:hAnsi="Arial" w:cs="Arial"/>
          <w:b/>
          <w:color w:val="244061" w:themeColor="accent1" w:themeShade="80"/>
        </w:rPr>
      </w:pPr>
      <w:r w:rsidRPr="00175CCB">
        <w:rPr>
          <w:rStyle w:val="normaltextrun"/>
          <w:rFonts w:ascii="Arial" w:hAnsi="Arial" w:cs="Arial"/>
          <w:b/>
          <w:color w:val="244061" w:themeColor="accent1" w:themeShade="80"/>
        </w:rPr>
        <w:t> </w:t>
      </w:r>
      <w:r w:rsidRPr="00175CCB">
        <w:rPr>
          <w:rStyle w:val="eop"/>
          <w:rFonts w:ascii="Arial" w:hAnsi="Arial" w:cs="Arial"/>
          <w:b/>
          <w:color w:val="244061" w:themeColor="accent1" w:themeShade="80"/>
        </w:rPr>
        <w:t> </w:t>
      </w:r>
    </w:p>
    <w:p w14:paraId="624301F7" w14:textId="77777777" w:rsidR="0056357C" w:rsidRDefault="0056357C" w:rsidP="0056357C">
      <w:pPr>
        <w:pStyle w:val="paragraph"/>
        <w:spacing w:before="0" w:beforeAutospacing="0" w:after="0" w:afterAutospacing="0"/>
        <w:ind w:left="284" w:right="105"/>
        <w:jc w:val="both"/>
        <w:textAlignment w:val="baseline"/>
        <w:rPr>
          <w:rStyle w:val="eop"/>
          <w:rFonts w:ascii="Arial" w:hAnsi="Arial" w:cs="Arial"/>
          <w:b/>
          <w:color w:val="244061" w:themeColor="accent1" w:themeShade="80"/>
        </w:rPr>
      </w:pPr>
      <w:r w:rsidRPr="00175CCB">
        <w:rPr>
          <w:rStyle w:val="normaltextrun"/>
          <w:rFonts w:ascii="Arial" w:hAnsi="Arial" w:cs="Arial"/>
          <w:b/>
          <w:color w:val="244061" w:themeColor="accent1" w:themeShade="80"/>
        </w:rPr>
        <w:t>The required screening shall be thereafter maintained to the satisfaction of the City of Nedlands.</w:t>
      </w:r>
      <w:r w:rsidRPr="00175CCB">
        <w:rPr>
          <w:rStyle w:val="eop"/>
          <w:rFonts w:ascii="Arial" w:hAnsi="Arial" w:cs="Arial"/>
          <w:b/>
          <w:color w:val="244061" w:themeColor="accent1" w:themeShade="80"/>
        </w:rPr>
        <w:t> </w:t>
      </w:r>
    </w:p>
    <w:p w14:paraId="3FAF412A" w14:textId="77777777" w:rsidR="0056357C" w:rsidRPr="00175CCB" w:rsidRDefault="0056357C" w:rsidP="0056357C">
      <w:pPr>
        <w:pStyle w:val="paragraph"/>
        <w:spacing w:before="0" w:beforeAutospacing="0" w:after="0" w:afterAutospacing="0"/>
        <w:ind w:left="851" w:right="105"/>
        <w:jc w:val="both"/>
        <w:textAlignment w:val="baseline"/>
        <w:rPr>
          <w:rStyle w:val="normaltextrun"/>
          <w:rFonts w:ascii="Arial" w:hAnsi="Arial" w:cs="Arial"/>
          <w:b/>
          <w:color w:val="244061" w:themeColor="accent1" w:themeShade="80"/>
        </w:rPr>
      </w:pPr>
    </w:p>
    <w:p w14:paraId="4163B955" w14:textId="77777777" w:rsidR="0056357C" w:rsidRPr="00175CCB" w:rsidRDefault="0056357C" w:rsidP="0056357C">
      <w:pPr>
        <w:pStyle w:val="ListParagraph"/>
        <w:numPr>
          <w:ilvl w:val="0"/>
          <w:numId w:val="96"/>
        </w:numPr>
        <w:ind w:left="284" w:right="-330" w:hanging="568"/>
        <w:jc w:val="both"/>
        <w:rPr>
          <w:rStyle w:val="eop"/>
          <w:rFonts w:ascii="Arial" w:hAnsi="Arial" w:cs="Arial"/>
          <w:b/>
          <w:color w:val="244061" w:themeColor="accent1" w:themeShade="80"/>
          <w:szCs w:val="24"/>
        </w:rPr>
      </w:pPr>
      <w:r w:rsidRPr="00175CCB">
        <w:rPr>
          <w:rStyle w:val="normaltextrun"/>
          <w:rFonts w:ascii="Arial" w:hAnsi="Arial" w:cs="Arial"/>
          <w:b/>
          <w:color w:val="244061" w:themeColor="accent1" w:themeShade="80"/>
          <w:szCs w:val="24"/>
          <w:shd w:val="clear" w:color="auto" w:fill="FFFFFF"/>
        </w:rPr>
        <w:t xml:space="preserve">Prior to the issue of a demolition permit and a building permit, a Demolition or </w:t>
      </w:r>
      <w:r w:rsidRPr="0056357C">
        <w:rPr>
          <w:rFonts w:ascii="Arial" w:hAnsi="Arial" w:cs="Arial"/>
          <w:b/>
          <w:bCs/>
          <w:color w:val="244061" w:themeColor="accent1" w:themeShade="80"/>
        </w:rPr>
        <w:t>Construction</w:t>
      </w:r>
      <w:r w:rsidRPr="0056357C">
        <w:rPr>
          <w:rStyle w:val="normaltextrun"/>
          <w:rFonts w:ascii="Arial" w:hAnsi="Arial" w:cs="Arial"/>
          <w:b/>
          <w:bCs/>
          <w:color w:val="244061" w:themeColor="accent1" w:themeShade="80"/>
          <w:szCs w:val="24"/>
          <w:shd w:val="clear" w:color="auto" w:fill="FFFFFF"/>
        </w:rPr>
        <w:t xml:space="preserve"> </w:t>
      </w:r>
      <w:r w:rsidRPr="00175CCB">
        <w:rPr>
          <w:rStyle w:val="normaltextrun"/>
          <w:rFonts w:ascii="Arial" w:hAnsi="Arial" w:cs="Arial"/>
          <w:b/>
          <w:color w:val="244061" w:themeColor="accent1" w:themeShade="80"/>
          <w:szCs w:val="24"/>
          <w:shd w:val="clear" w:color="auto" w:fill="FFFFFF"/>
        </w:rPr>
        <w:t xml:space="preserve">Management Plan (as appropriate) shall be submitted and approved to the satisfaction of the City. The approved Demolition and Construction Management Plans shall be </w:t>
      </w:r>
      <w:proofErr w:type="gramStart"/>
      <w:r w:rsidRPr="00175CCB">
        <w:rPr>
          <w:rStyle w:val="normaltextrun"/>
          <w:rFonts w:ascii="Arial" w:hAnsi="Arial" w:cs="Arial"/>
          <w:b/>
          <w:color w:val="244061" w:themeColor="accent1" w:themeShade="80"/>
          <w:szCs w:val="24"/>
          <w:shd w:val="clear" w:color="auto" w:fill="FFFFFF"/>
        </w:rPr>
        <w:t>observed at all times</w:t>
      </w:r>
      <w:proofErr w:type="gramEnd"/>
      <w:r w:rsidRPr="00175CCB">
        <w:rPr>
          <w:rStyle w:val="normaltextrun"/>
          <w:rFonts w:ascii="Arial" w:hAnsi="Arial" w:cs="Arial"/>
          <w:b/>
          <w:color w:val="244061" w:themeColor="accent1" w:themeShade="80"/>
          <w:szCs w:val="24"/>
          <w:shd w:val="clear" w:color="auto" w:fill="FFFFFF"/>
        </w:rPr>
        <w:t xml:space="preserve"> throughout the construction and demolition processes to the satisfaction of the City.</w:t>
      </w:r>
      <w:r w:rsidRPr="00175CCB">
        <w:rPr>
          <w:rStyle w:val="eop"/>
          <w:rFonts w:ascii="Arial" w:hAnsi="Arial" w:cs="Arial"/>
          <w:b/>
          <w:color w:val="244061" w:themeColor="accent1" w:themeShade="80"/>
          <w:szCs w:val="24"/>
          <w:shd w:val="clear" w:color="auto" w:fill="FFFFFF"/>
        </w:rPr>
        <w:t> </w:t>
      </w:r>
    </w:p>
    <w:p w14:paraId="29C9B9E3" w14:textId="77777777" w:rsidR="0056357C" w:rsidRPr="00175CCB" w:rsidRDefault="0056357C" w:rsidP="0056357C">
      <w:pPr>
        <w:pStyle w:val="ListParagraph"/>
        <w:ind w:left="786" w:right="-330"/>
        <w:jc w:val="both"/>
        <w:rPr>
          <w:rStyle w:val="eop"/>
          <w:rFonts w:ascii="Arial" w:hAnsi="Arial" w:cs="Arial"/>
          <w:b/>
          <w:color w:val="244061" w:themeColor="accent1" w:themeShade="80"/>
          <w:szCs w:val="24"/>
        </w:rPr>
      </w:pPr>
    </w:p>
    <w:p w14:paraId="3AED024C" w14:textId="77777777" w:rsidR="0056357C" w:rsidRPr="0056357C" w:rsidRDefault="0056357C" w:rsidP="0056357C">
      <w:pPr>
        <w:pStyle w:val="ListParagraph"/>
        <w:numPr>
          <w:ilvl w:val="0"/>
          <w:numId w:val="96"/>
        </w:numPr>
        <w:ind w:left="284" w:right="-330" w:hanging="568"/>
        <w:jc w:val="both"/>
        <w:rPr>
          <w:rFonts w:ascii="Arial" w:hAnsi="Arial" w:cs="Arial"/>
          <w:b/>
          <w:bCs/>
          <w:color w:val="244061" w:themeColor="accent1" w:themeShade="80"/>
          <w:szCs w:val="24"/>
        </w:rPr>
      </w:pPr>
      <w:r w:rsidRPr="0056357C">
        <w:rPr>
          <w:rFonts w:ascii="Arial" w:hAnsi="Arial" w:cs="Arial"/>
          <w:b/>
          <w:bCs/>
          <w:color w:val="244061" w:themeColor="accent1" w:themeShade="80"/>
        </w:rPr>
        <w:t xml:space="preserve">All </w:t>
      </w:r>
      <w:r w:rsidRPr="0056357C">
        <w:rPr>
          <w:rFonts w:ascii="Arial" w:hAnsi="Arial" w:cs="Arial"/>
          <w:b/>
          <w:bCs/>
          <w:color w:val="244061" w:themeColor="accent1" w:themeShade="80"/>
          <w:szCs w:val="24"/>
        </w:rPr>
        <w:t>stormwater</w:t>
      </w:r>
      <w:r w:rsidRPr="0056357C">
        <w:rPr>
          <w:rFonts w:ascii="Arial" w:hAnsi="Arial" w:cs="Arial"/>
          <w:b/>
          <w:bCs/>
          <w:color w:val="244061" w:themeColor="accent1" w:themeShade="80"/>
        </w:rPr>
        <w:t xml:space="preserve"> discharge from the development shall be contained and disposed of on-site unless otherwise approved by the City of Nedlands. </w:t>
      </w:r>
    </w:p>
    <w:p w14:paraId="7C21933C" w14:textId="77777777" w:rsidR="0056357C" w:rsidRDefault="0056357C" w:rsidP="00357DFC">
      <w:pPr>
        <w:spacing w:line="257" w:lineRule="auto"/>
        <w:ind w:left="284"/>
        <w:jc w:val="both"/>
        <w:rPr>
          <w:rFonts w:ascii="Arial" w:eastAsia="Arial" w:hAnsi="Arial" w:cs="Arial"/>
          <w:noProof/>
          <w:szCs w:val="24"/>
          <w:lang w:val="en-US"/>
        </w:rPr>
      </w:pPr>
    </w:p>
    <w:p w14:paraId="6C045313" w14:textId="31D4B273" w:rsidR="22BCB018" w:rsidRDefault="22BCB018" w:rsidP="22BCB018">
      <w:pPr>
        <w:tabs>
          <w:tab w:val="left" w:pos="720"/>
          <w:tab w:val="left" w:pos="1440"/>
          <w:tab w:val="left" w:pos="2410"/>
          <w:tab w:val="left" w:pos="2977"/>
          <w:tab w:val="right" w:pos="8335"/>
          <w:tab w:val="right" w:pos="8505"/>
        </w:tabs>
        <w:ind w:left="-284" w:right="-238"/>
        <w:jc w:val="both"/>
        <w:rPr>
          <w:rFonts w:ascii="Arial" w:hAnsi="Arial" w:cs="Arial"/>
          <w:noProof/>
        </w:rPr>
      </w:pPr>
    </w:p>
    <w:p w14:paraId="51B5C0C3" w14:textId="77777777" w:rsidR="00BD6945" w:rsidRDefault="00BD6945" w:rsidP="00C627A2">
      <w:pPr>
        <w:ind w:right="-238"/>
        <w:rPr>
          <w:rFonts w:ascii="Arial" w:hAnsi="Arial" w:cs="Arial"/>
          <w:b/>
          <w:color w:val="17365D" w:themeColor="text2" w:themeShade="BF"/>
          <w:kern w:val="28"/>
          <w:sz w:val="28"/>
          <w:szCs w:val="28"/>
        </w:rPr>
      </w:pPr>
      <w:r>
        <w:rPr>
          <w:rFonts w:ascii="Arial" w:hAnsi="Arial" w:cs="Arial"/>
          <w:caps/>
          <w:color w:val="17365D" w:themeColor="text2" w:themeShade="BF"/>
          <w:szCs w:val="28"/>
        </w:rPr>
        <w:br w:type="page"/>
      </w:r>
    </w:p>
    <w:p w14:paraId="031482BA" w14:textId="35B3E71B" w:rsidR="00B40CA6" w:rsidRPr="00164E62" w:rsidRDefault="009A78BA" w:rsidP="004973A7">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42" w:name="_Toc117169774"/>
      <w:bookmarkStart w:id="43" w:name="_Toc117169390"/>
      <w:r>
        <w:rPr>
          <w:rFonts w:ascii="Arial" w:hAnsi="Arial" w:cs="Arial"/>
          <w:caps w:val="0"/>
          <w:color w:val="17365D" w:themeColor="text2" w:themeShade="BF"/>
          <w:szCs w:val="28"/>
          <w:u w:val="none"/>
        </w:rPr>
        <w:t>PD68.10.22</w:t>
      </w:r>
      <w:r w:rsidR="00D12F3E">
        <w:rPr>
          <w:rFonts w:ascii="Arial" w:hAnsi="Arial" w:cs="Arial"/>
          <w:caps w:val="0"/>
          <w:color w:val="17365D" w:themeColor="text2" w:themeShade="BF"/>
          <w:szCs w:val="28"/>
          <w:u w:val="none"/>
        </w:rPr>
        <w:t xml:space="preserve"> </w:t>
      </w:r>
      <w:r w:rsidR="00D12F3E" w:rsidRPr="00D12F3E">
        <w:rPr>
          <w:rFonts w:ascii="Arial" w:hAnsi="Arial" w:cs="Arial"/>
          <w:caps w:val="0"/>
          <w:color w:val="17365D" w:themeColor="text2" w:themeShade="BF"/>
          <w:szCs w:val="28"/>
          <w:u w:val="none"/>
        </w:rPr>
        <w:t>Amendments to Local Planning Policy – Residential Development</w:t>
      </w:r>
      <w:bookmarkEnd w:id="42"/>
      <w:bookmarkEnd w:id="43"/>
    </w:p>
    <w:p w14:paraId="47583ED6" w14:textId="2A5D95F7" w:rsidR="00B40CA6" w:rsidRDefault="00B40CA6" w:rsidP="00A95327">
      <w:pPr>
        <w:ind w:left="-284" w:right="-330"/>
        <w:jc w:val="both"/>
        <w:rPr>
          <w:rFonts w:ascii="Arial" w:hAnsi="Arial" w:cs="Arial"/>
          <w:color w:val="17365D" w:themeColor="text2" w:themeShade="BF"/>
          <w:szCs w:val="18"/>
        </w:rPr>
      </w:pPr>
    </w:p>
    <w:tbl>
      <w:tblPr>
        <w:tblStyle w:val="TableGrid"/>
        <w:tblW w:w="9640" w:type="dxa"/>
        <w:tblInd w:w="-289" w:type="dxa"/>
        <w:tblLook w:val="04A0" w:firstRow="1" w:lastRow="0" w:firstColumn="1" w:lastColumn="0" w:noHBand="0" w:noVBand="1"/>
      </w:tblPr>
      <w:tblGrid>
        <w:gridCol w:w="2349"/>
        <w:gridCol w:w="7291"/>
      </w:tblGrid>
      <w:tr w:rsidR="00A95327" w:rsidRPr="00CC5ADB" w14:paraId="5DC884E8" w14:textId="77777777" w:rsidTr="00334F7D">
        <w:tc>
          <w:tcPr>
            <w:tcW w:w="2349" w:type="dxa"/>
          </w:tcPr>
          <w:p w14:paraId="65FF6170" w14:textId="77777777" w:rsidR="00A95327" w:rsidRPr="00CC5ADB" w:rsidRDefault="00A95327" w:rsidP="006500B1">
            <w:pPr>
              <w:tabs>
                <w:tab w:val="right" w:pos="595"/>
                <w:tab w:val="left" w:pos="879"/>
              </w:tabs>
              <w:ind w:left="879" w:right="110"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Meeting &amp; Date</w:t>
            </w:r>
          </w:p>
        </w:tc>
        <w:tc>
          <w:tcPr>
            <w:tcW w:w="7291" w:type="dxa"/>
          </w:tcPr>
          <w:p w14:paraId="1149F855" w14:textId="208B3E8A" w:rsidR="00A95327" w:rsidRPr="00CC5ADB" w:rsidRDefault="00C627A2" w:rsidP="006500B1">
            <w:pPr>
              <w:tabs>
                <w:tab w:val="right" w:pos="595"/>
                <w:tab w:val="left" w:pos="879"/>
              </w:tabs>
              <w:ind w:left="879" w:right="39" w:hanging="879"/>
              <w:jc w:val="both"/>
              <w:rPr>
                <w:rFonts w:ascii="Arial" w:eastAsia="Times New Roman" w:hAnsi="Arial" w:cs="Arial"/>
                <w:szCs w:val="24"/>
                <w:lang w:eastAsia="en-AU"/>
              </w:rPr>
            </w:pPr>
            <w:r>
              <w:rPr>
                <w:rFonts w:ascii="Arial" w:eastAsia="Times New Roman" w:hAnsi="Arial" w:cs="Arial"/>
                <w:szCs w:val="24"/>
                <w:lang w:eastAsia="en-AU"/>
              </w:rPr>
              <w:t xml:space="preserve">Council Meeting - </w:t>
            </w:r>
            <w:r w:rsidR="00A95327" w:rsidRPr="00CC5ADB">
              <w:rPr>
                <w:rFonts w:ascii="Arial" w:eastAsia="Times New Roman" w:hAnsi="Arial" w:cs="Arial"/>
                <w:szCs w:val="24"/>
                <w:lang w:eastAsia="en-AU"/>
              </w:rPr>
              <w:t>25 October 2022</w:t>
            </w:r>
          </w:p>
        </w:tc>
      </w:tr>
      <w:tr w:rsidR="00A95327" w:rsidRPr="00CC5ADB" w14:paraId="64E99420" w14:textId="77777777" w:rsidTr="00334F7D">
        <w:tc>
          <w:tcPr>
            <w:tcW w:w="2349" w:type="dxa"/>
          </w:tcPr>
          <w:p w14:paraId="709FA2AD" w14:textId="77777777" w:rsidR="00A95327" w:rsidRPr="00CC5ADB" w:rsidRDefault="00A95327" w:rsidP="006500B1">
            <w:pPr>
              <w:tabs>
                <w:tab w:val="right" w:pos="595"/>
                <w:tab w:val="left" w:pos="879"/>
              </w:tabs>
              <w:ind w:left="879" w:right="110"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Applicant</w:t>
            </w:r>
          </w:p>
        </w:tc>
        <w:tc>
          <w:tcPr>
            <w:tcW w:w="7291" w:type="dxa"/>
          </w:tcPr>
          <w:p w14:paraId="3730C45A" w14:textId="77777777" w:rsidR="00A95327" w:rsidRPr="00CC5ADB" w:rsidRDefault="00A95327" w:rsidP="006500B1">
            <w:pPr>
              <w:tabs>
                <w:tab w:val="right" w:pos="595"/>
                <w:tab w:val="left" w:pos="879"/>
              </w:tabs>
              <w:ind w:left="879" w:right="39" w:hanging="879"/>
              <w:jc w:val="both"/>
              <w:rPr>
                <w:rFonts w:ascii="Arial" w:eastAsia="Times New Roman" w:hAnsi="Arial" w:cs="Arial"/>
                <w:szCs w:val="24"/>
                <w:lang w:eastAsia="en-AU"/>
              </w:rPr>
            </w:pPr>
            <w:r w:rsidRPr="00CC5ADB">
              <w:rPr>
                <w:rFonts w:ascii="Arial" w:eastAsia="Times New Roman" w:hAnsi="Arial" w:cs="Arial"/>
                <w:szCs w:val="24"/>
                <w:lang w:eastAsia="en-AU"/>
              </w:rPr>
              <w:t>City of Nedlands</w:t>
            </w:r>
          </w:p>
        </w:tc>
      </w:tr>
      <w:tr w:rsidR="00A95327" w:rsidRPr="00CC5ADB" w14:paraId="5ED3AFC0" w14:textId="77777777" w:rsidTr="00334F7D">
        <w:tc>
          <w:tcPr>
            <w:tcW w:w="2349" w:type="dxa"/>
          </w:tcPr>
          <w:p w14:paraId="6FE46AE3" w14:textId="77777777" w:rsidR="00A95327" w:rsidRPr="00CC5ADB" w:rsidRDefault="00A95327" w:rsidP="006500B1">
            <w:pPr>
              <w:ind w:right="110"/>
              <w:rPr>
                <w:rFonts w:ascii="Arial" w:eastAsia="Times New Roman" w:hAnsi="Arial" w:cs="Arial"/>
                <w:b/>
                <w:bCs/>
                <w:color w:val="244061"/>
                <w:szCs w:val="24"/>
                <w:lang w:eastAsia="en-AU"/>
              </w:rPr>
            </w:pPr>
            <w:r w:rsidRPr="00CC5ADB">
              <w:rPr>
                <w:rFonts w:ascii="Arial" w:eastAsia="Times New Roman" w:hAnsi="Arial" w:cs="Arial"/>
                <w:b/>
                <w:bCs/>
                <w:color w:val="244061"/>
                <w:szCs w:val="24"/>
                <w:lang w:eastAsia="en-AU"/>
              </w:rPr>
              <w:t xml:space="preserve">Employee Disclosure under section 5.70 Local Government Act 1995 </w:t>
            </w:r>
          </w:p>
        </w:tc>
        <w:tc>
          <w:tcPr>
            <w:tcW w:w="7291" w:type="dxa"/>
          </w:tcPr>
          <w:p w14:paraId="040B124F" w14:textId="522E3EBB" w:rsidR="00A95327" w:rsidRDefault="00A95327" w:rsidP="006500B1">
            <w:pPr>
              <w:ind w:right="39"/>
              <w:rPr>
                <w:rFonts w:ascii="Arial" w:eastAsia="Times New Roman" w:hAnsi="Arial" w:cs="Arial"/>
                <w:szCs w:val="24"/>
                <w:lang w:eastAsia="en-AU"/>
              </w:rPr>
            </w:pPr>
            <w:r w:rsidRPr="00CC5ADB">
              <w:rPr>
                <w:rFonts w:ascii="Arial" w:eastAsia="Times New Roman" w:hAnsi="Arial" w:cs="Arial"/>
                <w:szCs w:val="24"/>
                <w:lang w:eastAsia="en-AU"/>
              </w:rPr>
              <w:t>The author, reviewers and authoriser of this report declare they have no financial or impartiality interest with this matter.</w:t>
            </w:r>
          </w:p>
          <w:p w14:paraId="53295E0E" w14:textId="77777777" w:rsidR="00C627A2" w:rsidRPr="00CC5ADB" w:rsidRDefault="00C627A2" w:rsidP="006500B1">
            <w:pPr>
              <w:ind w:right="39"/>
              <w:rPr>
                <w:rFonts w:ascii="Arial" w:eastAsia="Times New Roman" w:hAnsi="Arial" w:cs="Arial"/>
                <w:szCs w:val="24"/>
                <w:lang w:eastAsia="en-AU"/>
              </w:rPr>
            </w:pPr>
          </w:p>
          <w:p w14:paraId="37CA16A6" w14:textId="77777777" w:rsidR="00A95327" w:rsidRPr="00CC5ADB" w:rsidRDefault="00A95327" w:rsidP="006500B1">
            <w:pPr>
              <w:ind w:right="39"/>
              <w:rPr>
                <w:rFonts w:ascii="Arial" w:eastAsia="Times New Roman" w:hAnsi="Arial" w:cs="Arial"/>
                <w:szCs w:val="24"/>
                <w:lang w:eastAsia="en-AU"/>
              </w:rPr>
            </w:pPr>
            <w:r w:rsidRPr="00CC5ADB">
              <w:rPr>
                <w:rFonts w:ascii="Arial" w:eastAsia="Calibri" w:hAnsi="Arial" w:cs="Arial"/>
                <w:szCs w:val="24"/>
              </w:rPr>
              <w:t>There is no financial or personal relationship between City staff involved in the preparation of this report and the proponents or their consultants.</w:t>
            </w:r>
          </w:p>
        </w:tc>
      </w:tr>
      <w:tr w:rsidR="00A95327" w:rsidRPr="00CC5ADB" w14:paraId="2948A5B1" w14:textId="77777777" w:rsidTr="00334F7D">
        <w:tc>
          <w:tcPr>
            <w:tcW w:w="2349" w:type="dxa"/>
          </w:tcPr>
          <w:p w14:paraId="7A0A4398" w14:textId="77777777" w:rsidR="00A95327" w:rsidRPr="00CC5ADB" w:rsidRDefault="00A95327" w:rsidP="006500B1">
            <w:pPr>
              <w:tabs>
                <w:tab w:val="right" w:pos="595"/>
                <w:tab w:val="left" w:pos="879"/>
              </w:tabs>
              <w:ind w:left="879" w:right="110"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Report Author</w:t>
            </w:r>
          </w:p>
        </w:tc>
        <w:tc>
          <w:tcPr>
            <w:tcW w:w="7291" w:type="dxa"/>
          </w:tcPr>
          <w:p w14:paraId="76D01F2B" w14:textId="77777777" w:rsidR="00A95327" w:rsidRPr="00CC5ADB" w:rsidRDefault="00A95327" w:rsidP="006500B1">
            <w:pPr>
              <w:tabs>
                <w:tab w:val="right" w:pos="595"/>
                <w:tab w:val="left" w:pos="879"/>
              </w:tabs>
              <w:ind w:left="879" w:right="39" w:hanging="879"/>
              <w:jc w:val="both"/>
              <w:rPr>
                <w:rFonts w:ascii="Arial" w:eastAsia="Times New Roman" w:hAnsi="Arial" w:cs="Arial"/>
                <w:szCs w:val="24"/>
                <w:lang w:eastAsia="en-AU"/>
              </w:rPr>
            </w:pPr>
            <w:r w:rsidRPr="00CC5ADB">
              <w:rPr>
                <w:rFonts w:ascii="Arial" w:eastAsia="Times New Roman" w:hAnsi="Arial" w:cs="Arial"/>
                <w:szCs w:val="24"/>
                <w:lang w:eastAsia="en-AU"/>
              </w:rPr>
              <w:t>Roy Winslow, Manager Urban Planning</w:t>
            </w:r>
          </w:p>
        </w:tc>
      </w:tr>
      <w:tr w:rsidR="00A95327" w:rsidRPr="00CC5ADB" w14:paraId="33D5BCA7" w14:textId="77777777" w:rsidTr="00334F7D">
        <w:tc>
          <w:tcPr>
            <w:tcW w:w="2349" w:type="dxa"/>
          </w:tcPr>
          <w:p w14:paraId="63092E85" w14:textId="026E07CF" w:rsidR="00A95327" w:rsidRPr="00CC5ADB" w:rsidRDefault="00A95327" w:rsidP="006500B1">
            <w:pPr>
              <w:tabs>
                <w:tab w:val="right" w:pos="595"/>
                <w:tab w:val="left" w:pos="879"/>
              </w:tabs>
              <w:ind w:left="879" w:right="110"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Director</w:t>
            </w:r>
          </w:p>
        </w:tc>
        <w:tc>
          <w:tcPr>
            <w:tcW w:w="7291" w:type="dxa"/>
          </w:tcPr>
          <w:p w14:paraId="724A9F7F" w14:textId="77777777" w:rsidR="00A95327" w:rsidRPr="00CC5ADB" w:rsidRDefault="00A95327" w:rsidP="006500B1">
            <w:pPr>
              <w:tabs>
                <w:tab w:val="right" w:pos="595"/>
                <w:tab w:val="left" w:pos="879"/>
              </w:tabs>
              <w:ind w:left="879" w:right="39" w:hanging="879"/>
              <w:jc w:val="both"/>
              <w:rPr>
                <w:rFonts w:ascii="Arial" w:eastAsia="Times New Roman" w:hAnsi="Arial" w:cs="Arial"/>
                <w:szCs w:val="24"/>
                <w:lang w:eastAsia="en-AU"/>
              </w:rPr>
            </w:pPr>
            <w:r w:rsidRPr="00CC5ADB">
              <w:rPr>
                <w:rFonts w:ascii="Arial" w:eastAsia="Times New Roman" w:hAnsi="Arial" w:cs="Arial"/>
                <w:szCs w:val="24"/>
                <w:lang w:eastAsia="en-AU"/>
              </w:rPr>
              <w:t>Tony Free, Director Planning and Development</w:t>
            </w:r>
          </w:p>
        </w:tc>
      </w:tr>
      <w:tr w:rsidR="00A95327" w:rsidRPr="00CC5ADB" w14:paraId="74C42E72" w14:textId="77777777" w:rsidTr="00334F7D">
        <w:tc>
          <w:tcPr>
            <w:tcW w:w="2349" w:type="dxa"/>
          </w:tcPr>
          <w:p w14:paraId="29B333B4" w14:textId="77777777" w:rsidR="00A95327" w:rsidRPr="00CC5ADB" w:rsidRDefault="00A95327" w:rsidP="006500B1">
            <w:pPr>
              <w:tabs>
                <w:tab w:val="right" w:pos="595"/>
                <w:tab w:val="left" w:pos="879"/>
              </w:tabs>
              <w:ind w:left="879" w:right="110" w:hanging="879"/>
              <w:jc w:val="both"/>
              <w:rPr>
                <w:rFonts w:ascii="Arial" w:eastAsia="Times New Roman" w:hAnsi="Arial" w:cs="Arial"/>
                <w:b/>
                <w:color w:val="244061"/>
                <w:szCs w:val="24"/>
                <w:lang w:eastAsia="en-AU"/>
              </w:rPr>
            </w:pPr>
            <w:r w:rsidRPr="00CC5ADB">
              <w:rPr>
                <w:rFonts w:ascii="Arial" w:eastAsia="Times New Roman" w:hAnsi="Arial" w:cs="Arial"/>
                <w:b/>
                <w:color w:val="244061"/>
                <w:szCs w:val="24"/>
                <w:lang w:eastAsia="en-AU"/>
              </w:rPr>
              <w:t>Attachments</w:t>
            </w:r>
          </w:p>
        </w:tc>
        <w:tc>
          <w:tcPr>
            <w:tcW w:w="7291" w:type="dxa"/>
          </w:tcPr>
          <w:p w14:paraId="5AD33C7B" w14:textId="77777777" w:rsidR="00A95327" w:rsidRPr="00CC5ADB" w:rsidRDefault="00A95327" w:rsidP="006503DC">
            <w:pPr>
              <w:numPr>
                <w:ilvl w:val="0"/>
                <w:numId w:val="22"/>
              </w:numPr>
              <w:tabs>
                <w:tab w:val="right" w:pos="595"/>
                <w:tab w:val="left" w:pos="879"/>
              </w:tabs>
              <w:ind w:left="426" w:right="39" w:hanging="426"/>
              <w:jc w:val="both"/>
              <w:rPr>
                <w:rFonts w:ascii="Arial" w:eastAsia="Times New Roman" w:hAnsi="Arial" w:cs="Arial"/>
                <w:szCs w:val="32"/>
                <w:lang w:eastAsia="en-AU"/>
              </w:rPr>
            </w:pPr>
            <w:r w:rsidRPr="00CC5ADB">
              <w:rPr>
                <w:rFonts w:ascii="Arial" w:eastAsia="Times New Roman" w:hAnsi="Arial" w:cs="Arial"/>
                <w:szCs w:val="32"/>
                <w:lang w:eastAsia="en-AU"/>
              </w:rPr>
              <w:t>Draft LPP – Residential Development</w:t>
            </w:r>
          </w:p>
        </w:tc>
      </w:tr>
    </w:tbl>
    <w:p w14:paraId="2536BD9B" w14:textId="77777777" w:rsidR="00A95327" w:rsidRDefault="00A95327" w:rsidP="00A95327">
      <w:pPr>
        <w:ind w:right="-330"/>
        <w:jc w:val="both"/>
        <w:rPr>
          <w:rFonts w:ascii="Arial" w:eastAsia="Calibri" w:hAnsi="Arial" w:cs="Arial"/>
          <w:b/>
          <w:szCs w:val="32"/>
        </w:rPr>
      </w:pPr>
    </w:p>
    <w:p w14:paraId="75A0B85F" w14:textId="77777777" w:rsidR="00A95327" w:rsidRPr="00CC5ADB" w:rsidRDefault="00A95327" w:rsidP="00C627A2">
      <w:pPr>
        <w:ind w:left="-284" w:right="-238"/>
        <w:jc w:val="both"/>
        <w:rPr>
          <w:rFonts w:ascii="Arial" w:eastAsia="Calibri" w:hAnsi="Arial" w:cs="Arial"/>
          <w:b/>
          <w:color w:val="244061"/>
          <w:sz w:val="28"/>
          <w:szCs w:val="32"/>
        </w:rPr>
      </w:pPr>
      <w:r w:rsidRPr="00CC5ADB">
        <w:rPr>
          <w:rFonts w:ascii="Arial" w:eastAsia="Calibri" w:hAnsi="Arial" w:cs="Arial"/>
          <w:b/>
          <w:color w:val="244061"/>
          <w:sz w:val="28"/>
          <w:szCs w:val="32"/>
        </w:rPr>
        <w:t>Purpose</w:t>
      </w:r>
    </w:p>
    <w:p w14:paraId="31CE0FC5" w14:textId="77777777" w:rsidR="00A95327" w:rsidRPr="00CC5ADB" w:rsidRDefault="00A95327" w:rsidP="00C627A2">
      <w:pPr>
        <w:ind w:left="-567" w:right="-238"/>
        <w:jc w:val="both"/>
        <w:rPr>
          <w:rFonts w:ascii="Arial" w:eastAsia="Calibri" w:hAnsi="Arial" w:cs="Arial"/>
          <w:b/>
          <w:szCs w:val="32"/>
        </w:rPr>
      </w:pPr>
    </w:p>
    <w:p w14:paraId="493FCAC3" w14:textId="48646E70" w:rsidR="00A95327" w:rsidRPr="00CC5ADB" w:rsidRDefault="00A95327" w:rsidP="00C627A2">
      <w:pPr>
        <w:ind w:left="-284" w:right="-238"/>
        <w:jc w:val="both"/>
        <w:rPr>
          <w:rFonts w:ascii="Arial" w:eastAsia="Calibri" w:hAnsi="Arial" w:cs="Arial"/>
          <w:b/>
          <w:szCs w:val="32"/>
        </w:rPr>
      </w:pPr>
      <w:r w:rsidRPr="00CC5ADB">
        <w:rPr>
          <w:rFonts w:ascii="Arial" w:eastAsia="Calibri" w:hAnsi="Arial" w:cs="Arial"/>
          <w:szCs w:val="32"/>
        </w:rPr>
        <w:t xml:space="preserve">Amendments to the Local Planning Policy – Residential Development (the Policy) are being presented to Council for adoption for the purpose of community consultation. The proposed changes simplify and rationalise the </w:t>
      </w:r>
      <w:r w:rsidR="00C627A2" w:rsidRPr="00CC5ADB">
        <w:rPr>
          <w:rFonts w:ascii="Arial" w:eastAsia="Calibri" w:hAnsi="Arial" w:cs="Arial"/>
          <w:szCs w:val="32"/>
        </w:rPr>
        <w:t>criteria and</w:t>
      </w:r>
      <w:r w:rsidRPr="00CC5ADB">
        <w:rPr>
          <w:rFonts w:ascii="Arial" w:eastAsia="Calibri" w:hAnsi="Arial" w:cs="Arial"/>
          <w:szCs w:val="32"/>
        </w:rPr>
        <w:t xml:space="preserve"> provide updates to improve planning outcomes.</w:t>
      </w:r>
    </w:p>
    <w:p w14:paraId="2F527EA5" w14:textId="77777777" w:rsidR="00A95327" w:rsidRPr="00CC5ADB" w:rsidRDefault="00A95327" w:rsidP="00C627A2">
      <w:pPr>
        <w:ind w:left="-567" w:right="-238"/>
        <w:jc w:val="both"/>
        <w:rPr>
          <w:rFonts w:ascii="Arial" w:eastAsia="Calibri" w:hAnsi="Arial" w:cs="Arial"/>
          <w:b/>
          <w:szCs w:val="32"/>
        </w:rPr>
      </w:pPr>
    </w:p>
    <w:p w14:paraId="0AD157B0" w14:textId="77777777" w:rsidR="00A95327" w:rsidRPr="00CC5ADB" w:rsidRDefault="00A95327" w:rsidP="00C627A2">
      <w:pPr>
        <w:ind w:left="-567" w:right="-238"/>
        <w:jc w:val="both"/>
        <w:rPr>
          <w:rFonts w:ascii="Arial" w:eastAsia="Calibri" w:hAnsi="Arial" w:cs="Arial"/>
          <w:b/>
          <w:szCs w:val="32"/>
        </w:rPr>
      </w:pPr>
    </w:p>
    <w:p w14:paraId="1C1DA2F4" w14:textId="77777777" w:rsidR="00A95327" w:rsidRPr="00CC5ADB" w:rsidRDefault="00A95327" w:rsidP="00C627A2">
      <w:pPr>
        <w:ind w:left="-284" w:right="-238"/>
        <w:jc w:val="both"/>
        <w:rPr>
          <w:rFonts w:ascii="Arial" w:eastAsia="Calibri" w:hAnsi="Arial" w:cs="Arial"/>
          <w:b/>
          <w:color w:val="244061"/>
          <w:sz w:val="28"/>
          <w:szCs w:val="32"/>
        </w:rPr>
      </w:pPr>
      <w:r w:rsidRPr="00CC5ADB">
        <w:rPr>
          <w:rFonts w:ascii="Arial" w:eastAsia="Calibri" w:hAnsi="Arial" w:cs="Arial"/>
          <w:b/>
          <w:color w:val="244061"/>
          <w:sz w:val="28"/>
          <w:szCs w:val="32"/>
        </w:rPr>
        <w:t>Recommendation</w:t>
      </w:r>
    </w:p>
    <w:p w14:paraId="38011DF8" w14:textId="77777777" w:rsidR="00A95327" w:rsidRPr="00CC5ADB" w:rsidRDefault="00A95327" w:rsidP="00C627A2">
      <w:pPr>
        <w:ind w:left="-567" w:right="-238"/>
        <w:jc w:val="both"/>
        <w:rPr>
          <w:rFonts w:ascii="Arial" w:eastAsia="Calibri" w:hAnsi="Arial" w:cs="Arial"/>
          <w:b/>
          <w:color w:val="244061"/>
          <w:sz w:val="28"/>
          <w:szCs w:val="32"/>
        </w:rPr>
      </w:pPr>
    </w:p>
    <w:p w14:paraId="1DE776D5" w14:textId="77777777" w:rsidR="00A95327" w:rsidRPr="00CC5ADB" w:rsidRDefault="00A95327" w:rsidP="00C627A2">
      <w:pPr>
        <w:ind w:left="-284" w:right="-238"/>
        <w:jc w:val="both"/>
        <w:rPr>
          <w:rFonts w:ascii="Arial" w:eastAsia="Calibri" w:hAnsi="Arial" w:cs="Arial"/>
          <w:b/>
          <w:color w:val="244061"/>
          <w:szCs w:val="24"/>
        </w:rPr>
      </w:pPr>
      <w:r w:rsidRPr="00CC5ADB">
        <w:rPr>
          <w:rFonts w:ascii="Arial" w:eastAsia="Calibri" w:hAnsi="Arial" w:cs="Arial"/>
          <w:b/>
          <w:color w:val="244061"/>
          <w:szCs w:val="24"/>
        </w:rPr>
        <w:t>That Council:</w:t>
      </w:r>
    </w:p>
    <w:p w14:paraId="53C684A5" w14:textId="77777777" w:rsidR="00A95327" w:rsidRPr="00CC5ADB" w:rsidRDefault="00A95327" w:rsidP="00C627A2">
      <w:pPr>
        <w:ind w:left="-284" w:right="-238"/>
        <w:jc w:val="both"/>
        <w:rPr>
          <w:rFonts w:ascii="Arial" w:eastAsia="Calibri" w:hAnsi="Arial" w:cs="Arial"/>
          <w:b/>
          <w:color w:val="244061"/>
          <w:szCs w:val="24"/>
          <w:highlight w:val="yellow"/>
        </w:rPr>
      </w:pPr>
    </w:p>
    <w:p w14:paraId="01DBA1C9" w14:textId="669A2063" w:rsidR="00A95327" w:rsidRPr="00CC5ADB" w:rsidRDefault="00C627A2" w:rsidP="006503DC">
      <w:pPr>
        <w:pStyle w:val="ListParagraph"/>
        <w:numPr>
          <w:ilvl w:val="0"/>
          <w:numId w:val="23"/>
        </w:numPr>
        <w:ind w:left="284" w:right="-238" w:hanging="567"/>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a</w:t>
      </w:r>
      <w:r w:rsidR="00A95327" w:rsidRPr="00CC5ADB">
        <w:rPr>
          <w:rFonts w:ascii="Arial" w:hAnsi="Arial" w:cs="Arial"/>
          <w:b/>
          <w:color w:val="244061" w:themeColor="accent1" w:themeShade="80"/>
          <w:szCs w:val="24"/>
          <w:lang w:val="en-GB"/>
        </w:rPr>
        <w:t>dopts the draft amendments to the Local Planning Policy – Residential Development for advertising in accordance with Clause 4 of the Deemed Provisions of Schedule 2 of the Planning and Development (Local Planning Schemes) Regulations 2015; and</w:t>
      </w:r>
    </w:p>
    <w:p w14:paraId="61DA4873" w14:textId="77777777" w:rsidR="00A95327" w:rsidRPr="00892E52" w:rsidRDefault="00A95327" w:rsidP="00C627A2">
      <w:pPr>
        <w:ind w:left="-283" w:right="-238"/>
        <w:jc w:val="both"/>
        <w:rPr>
          <w:rFonts w:ascii="Arial" w:hAnsi="Arial" w:cs="Arial"/>
          <w:b/>
          <w:color w:val="244061" w:themeColor="accent1" w:themeShade="80"/>
          <w:szCs w:val="24"/>
          <w:lang w:val="en-GB"/>
        </w:rPr>
      </w:pPr>
    </w:p>
    <w:p w14:paraId="0E1A58F9" w14:textId="4E74A2D8" w:rsidR="00A95327" w:rsidRPr="00CC5ADB" w:rsidRDefault="00C627A2" w:rsidP="006503DC">
      <w:pPr>
        <w:pStyle w:val="ListParagraph"/>
        <w:numPr>
          <w:ilvl w:val="0"/>
          <w:numId w:val="23"/>
        </w:numPr>
        <w:ind w:left="284" w:right="-238" w:hanging="567"/>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n</w:t>
      </w:r>
      <w:r w:rsidR="00A95327" w:rsidRPr="00CC5ADB">
        <w:rPr>
          <w:rFonts w:ascii="Arial" w:hAnsi="Arial" w:cs="Arial"/>
          <w:b/>
          <w:color w:val="244061" w:themeColor="accent1" w:themeShade="80"/>
          <w:szCs w:val="24"/>
          <w:lang w:val="en-GB"/>
        </w:rPr>
        <w:t>otes that the advertising period will be for a minimum of 28 days.</w:t>
      </w:r>
    </w:p>
    <w:p w14:paraId="23D3EFDF" w14:textId="77777777" w:rsidR="00A95327" w:rsidRDefault="00A95327" w:rsidP="00C627A2">
      <w:pPr>
        <w:ind w:left="720" w:right="-238"/>
        <w:contextualSpacing/>
        <w:rPr>
          <w:rFonts w:ascii="Arial" w:eastAsia="Calibri" w:hAnsi="Arial" w:cs="Arial"/>
          <w:b/>
          <w:color w:val="244061"/>
          <w:szCs w:val="24"/>
        </w:rPr>
      </w:pPr>
    </w:p>
    <w:p w14:paraId="14A60652" w14:textId="77777777" w:rsidR="00A95327" w:rsidRPr="00CC5ADB" w:rsidRDefault="00A95327" w:rsidP="00C627A2">
      <w:pPr>
        <w:ind w:left="720" w:right="-238"/>
        <w:contextualSpacing/>
        <w:rPr>
          <w:rFonts w:ascii="Arial" w:eastAsia="Calibri" w:hAnsi="Arial" w:cs="Arial"/>
          <w:b/>
          <w:color w:val="244061"/>
          <w:szCs w:val="24"/>
        </w:rPr>
      </w:pPr>
    </w:p>
    <w:p w14:paraId="404D3621" w14:textId="77777777" w:rsidR="00A95327" w:rsidRPr="00CC5ADB" w:rsidRDefault="00A95327" w:rsidP="00C627A2">
      <w:pPr>
        <w:ind w:left="-284" w:right="-238"/>
        <w:jc w:val="both"/>
        <w:rPr>
          <w:rFonts w:ascii="Arial" w:eastAsia="Calibri" w:hAnsi="Arial" w:cs="Arial"/>
          <w:b/>
          <w:bCs/>
          <w:color w:val="000000"/>
          <w:sz w:val="28"/>
          <w:szCs w:val="28"/>
        </w:rPr>
      </w:pPr>
      <w:r w:rsidRPr="00CC5ADB">
        <w:rPr>
          <w:rFonts w:ascii="Arial" w:eastAsia="Calibri" w:hAnsi="Arial" w:cs="Arial"/>
          <w:b/>
          <w:color w:val="17365D"/>
          <w:sz w:val="28"/>
          <w:szCs w:val="32"/>
        </w:rPr>
        <w:t>Voting Requirement</w:t>
      </w:r>
    </w:p>
    <w:p w14:paraId="6D226E9F" w14:textId="77777777" w:rsidR="00A95327" w:rsidRPr="00CC5ADB" w:rsidRDefault="00A95327" w:rsidP="00C627A2">
      <w:pPr>
        <w:ind w:left="-284" w:right="-238"/>
        <w:jc w:val="both"/>
        <w:rPr>
          <w:rFonts w:ascii="Arial" w:eastAsia="Calibri" w:hAnsi="Arial" w:cs="Arial"/>
          <w:color w:val="000000"/>
          <w:szCs w:val="24"/>
        </w:rPr>
      </w:pPr>
    </w:p>
    <w:p w14:paraId="5CFAB369" w14:textId="77777777" w:rsidR="00A95327" w:rsidRPr="00CC5ADB" w:rsidRDefault="00A95327" w:rsidP="00C627A2">
      <w:pPr>
        <w:ind w:left="-284" w:right="-238"/>
        <w:jc w:val="both"/>
        <w:rPr>
          <w:rFonts w:ascii="Arial" w:eastAsia="Calibri" w:hAnsi="Arial" w:cs="Arial"/>
          <w:color w:val="000000"/>
          <w:szCs w:val="24"/>
        </w:rPr>
      </w:pPr>
      <w:r w:rsidRPr="00CC5ADB">
        <w:rPr>
          <w:rFonts w:ascii="Arial" w:eastAsia="Calibri" w:hAnsi="Arial" w:cs="Arial"/>
          <w:color w:val="000000"/>
          <w:szCs w:val="24"/>
        </w:rPr>
        <w:t>Simple Majority</w:t>
      </w:r>
    </w:p>
    <w:p w14:paraId="18C1A17B" w14:textId="77777777" w:rsidR="00A95327" w:rsidRDefault="00A95327" w:rsidP="00C627A2">
      <w:pPr>
        <w:ind w:left="-284" w:right="-238"/>
        <w:jc w:val="both"/>
        <w:rPr>
          <w:rFonts w:ascii="Arial" w:eastAsia="Calibri" w:hAnsi="Arial" w:cs="Arial"/>
          <w:b/>
          <w:sz w:val="28"/>
          <w:szCs w:val="32"/>
        </w:rPr>
      </w:pPr>
    </w:p>
    <w:p w14:paraId="575CB975" w14:textId="77777777" w:rsidR="00A95327" w:rsidRPr="00CC5ADB" w:rsidRDefault="00A95327" w:rsidP="00C627A2">
      <w:pPr>
        <w:ind w:left="-284" w:right="-238"/>
        <w:jc w:val="both"/>
        <w:rPr>
          <w:rFonts w:ascii="Arial" w:eastAsia="Calibri" w:hAnsi="Arial" w:cs="Arial"/>
          <w:b/>
          <w:sz w:val="28"/>
          <w:szCs w:val="32"/>
        </w:rPr>
      </w:pPr>
    </w:p>
    <w:p w14:paraId="1B43AC2D" w14:textId="77777777" w:rsidR="00A95327" w:rsidRPr="00CC5ADB" w:rsidRDefault="00A95327" w:rsidP="00C627A2">
      <w:pPr>
        <w:ind w:left="-284" w:right="-238"/>
        <w:jc w:val="both"/>
        <w:rPr>
          <w:rFonts w:ascii="Arial" w:eastAsia="Calibri" w:hAnsi="Arial" w:cs="Arial"/>
          <w:b/>
          <w:color w:val="244061"/>
          <w:sz w:val="28"/>
          <w:szCs w:val="32"/>
        </w:rPr>
      </w:pPr>
      <w:r w:rsidRPr="00CC5ADB">
        <w:rPr>
          <w:rFonts w:ascii="Arial" w:eastAsia="Calibri" w:hAnsi="Arial" w:cs="Arial"/>
          <w:b/>
          <w:color w:val="244061"/>
          <w:sz w:val="28"/>
          <w:szCs w:val="32"/>
        </w:rPr>
        <w:t xml:space="preserve">Background </w:t>
      </w:r>
    </w:p>
    <w:p w14:paraId="0E30F8B1" w14:textId="77777777" w:rsidR="00A95327" w:rsidRPr="00CC5ADB" w:rsidRDefault="00A95327" w:rsidP="00C627A2">
      <w:pPr>
        <w:ind w:left="-284" w:right="-238"/>
        <w:jc w:val="both"/>
        <w:rPr>
          <w:rFonts w:ascii="Arial" w:eastAsia="Calibri" w:hAnsi="Arial" w:cs="Arial"/>
          <w:b/>
          <w:sz w:val="28"/>
          <w:szCs w:val="32"/>
        </w:rPr>
      </w:pPr>
    </w:p>
    <w:p w14:paraId="07C15693"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The current City of Nedlands Residential Development Policy was adopted on 17 December 2019. The Policy applies to all development assessed under Volume 1 of the Residential Design Codes (R-Codes). Some of the Policy provisions supersede the R-Codes, while other provisions provide guidance for assessment. Where a proposal does not meet the deemed-to-comply criteria within the policy, it is assessed against any design guidance in the Policy and the design principles of the R-Codes.</w:t>
      </w:r>
    </w:p>
    <w:p w14:paraId="1F2308B1" w14:textId="77777777" w:rsidR="00A95327" w:rsidRPr="00CC5ADB" w:rsidRDefault="00A95327" w:rsidP="00C627A2">
      <w:pPr>
        <w:ind w:left="-284" w:right="-238"/>
        <w:jc w:val="both"/>
        <w:rPr>
          <w:rFonts w:ascii="Arial" w:eastAsia="Calibri" w:hAnsi="Arial" w:cs="Arial"/>
          <w:bCs/>
          <w:szCs w:val="24"/>
        </w:rPr>
      </w:pPr>
    </w:p>
    <w:p w14:paraId="1E112620" w14:textId="77777777" w:rsidR="00A95327" w:rsidRPr="00CC5ADB" w:rsidRDefault="00A95327" w:rsidP="00C627A2">
      <w:pPr>
        <w:ind w:left="-284" w:right="-238"/>
        <w:jc w:val="both"/>
        <w:rPr>
          <w:rFonts w:ascii="Arial" w:eastAsia="Calibri" w:hAnsi="Arial" w:cs="Arial"/>
          <w:szCs w:val="24"/>
        </w:rPr>
      </w:pPr>
      <w:r w:rsidRPr="00CC5ADB">
        <w:rPr>
          <w:rFonts w:ascii="Arial" w:eastAsia="Calibri" w:hAnsi="Arial" w:cs="Arial"/>
          <w:szCs w:val="24"/>
        </w:rPr>
        <w:t xml:space="preserve">The Policy has been operative for about three years and </w:t>
      </w:r>
      <w:proofErr w:type="gramStart"/>
      <w:r w:rsidRPr="00CC5ADB">
        <w:rPr>
          <w:rFonts w:ascii="Arial" w:eastAsia="Calibri" w:hAnsi="Arial" w:cs="Arial"/>
          <w:szCs w:val="24"/>
        </w:rPr>
        <w:t>is in need of</w:t>
      </w:r>
      <w:proofErr w:type="gramEnd"/>
      <w:r w:rsidRPr="00CC5ADB">
        <w:rPr>
          <w:rFonts w:ascii="Arial" w:eastAsia="Calibri" w:hAnsi="Arial" w:cs="Arial"/>
          <w:szCs w:val="24"/>
        </w:rPr>
        <w:t xml:space="preserve"> a general review and update. Council also passed a resolution regarding additional solar access protections and building height that are addressed below. In updating the policy, the format has been amended to reflect the format of the draft precinct policies for Hollywood-Hampden, Waratah and Broadway. Provisions have also been re-ordered to match the order that they appear in the R-Codes.</w:t>
      </w:r>
    </w:p>
    <w:p w14:paraId="12F05978" w14:textId="77777777" w:rsidR="00A95327" w:rsidRPr="00CC5ADB" w:rsidRDefault="00A95327" w:rsidP="00C627A2">
      <w:pPr>
        <w:ind w:left="-284" w:right="-238"/>
        <w:jc w:val="both"/>
        <w:rPr>
          <w:rFonts w:ascii="Arial" w:eastAsia="Calibri" w:hAnsi="Arial" w:cs="Arial"/>
          <w:szCs w:val="24"/>
        </w:rPr>
      </w:pPr>
    </w:p>
    <w:p w14:paraId="29A4FAC8" w14:textId="77777777" w:rsidR="00A95327" w:rsidRPr="00CC5ADB" w:rsidRDefault="00A95327" w:rsidP="00C627A2">
      <w:pPr>
        <w:ind w:left="-284" w:right="-238"/>
        <w:jc w:val="both"/>
        <w:rPr>
          <w:rFonts w:ascii="Arial" w:eastAsia="Calibri" w:hAnsi="Arial" w:cs="Arial"/>
          <w:szCs w:val="24"/>
        </w:rPr>
      </w:pPr>
      <w:r w:rsidRPr="00CC5ADB">
        <w:rPr>
          <w:rFonts w:ascii="Arial" w:eastAsia="Calibri" w:hAnsi="Arial" w:cs="Arial"/>
          <w:szCs w:val="24"/>
        </w:rPr>
        <w:t xml:space="preserve">The proposed Residential Development Policy will initially apply to all single houses and grouped dwellings throughout the City. However, any specific local planning policy will supersede the draft Policy. The City is currently advertising specific local precinct planning policies for Waratah, Hollywood-Hampden, and Broadway precincts, and is in the process of preparing a local planning policy for residential areas north and south of Stirling Highway. Once these policies are adopted, the draft Residential Development Policy would then only impact properties outside of these areas. </w:t>
      </w:r>
    </w:p>
    <w:p w14:paraId="39358840" w14:textId="77777777" w:rsidR="00A95327" w:rsidRPr="00CC5ADB" w:rsidRDefault="00A95327" w:rsidP="00C627A2">
      <w:pPr>
        <w:ind w:left="-284" w:right="-238"/>
        <w:jc w:val="both"/>
        <w:rPr>
          <w:rFonts w:ascii="Arial" w:eastAsia="Calibri" w:hAnsi="Arial" w:cs="Arial"/>
          <w:szCs w:val="24"/>
        </w:rPr>
      </w:pPr>
    </w:p>
    <w:p w14:paraId="55B8BE90" w14:textId="77777777" w:rsidR="00A95327" w:rsidRPr="00CC5ADB" w:rsidRDefault="00A95327" w:rsidP="00C627A2">
      <w:pPr>
        <w:ind w:left="-284" w:right="-238"/>
        <w:jc w:val="both"/>
        <w:rPr>
          <w:rFonts w:ascii="Arial" w:eastAsia="Calibri" w:hAnsi="Arial" w:cs="Arial"/>
          <w:szCs w:val="24"/>
        </w:rPr>
      </w:pPr>
      <w:r w:rsidRPr="00CC5ADB">
        <w:rPr>
          <w:rFonts w:ascii="Arial" w:eastAsia="Calibri" w:hAnsi="Arial" w:cs="Arial"/>
          <w:szCs w:val="24"/>
        </w:rPr>
        <w:t>The Policy may have to be reviewed once the WA R-Codes Medium Density Policy comes into effect (expected in 2023) to ensure consistency for single houses and grouped dwellings on lots coded R30 and above that fall outside the precinct areas.</w:t>
      </w:r>
    </w:p>
    <w:p w14:paraId="2B7386CF" w14:textId="77777777" w:rsidR="00A95327" w:rsidRPr="00CC5ADB" w:rsidRDefault="00A95327" w:rsidP="00C627A2">
      <w:pPr>
        <w:ind w:right="-238"/>
        <w:jc w:val="both"/>
        <w:rPr>
          <w:rFonts w:ascii="Arial" w:eastAsia="Calibri" w:hAnsi="Arial" w:cs="Arial"/>
          <w:b/>
          <w:sz w:val="28"/>
          <w:szCs w:val="32"/>
        </w:rPr>
      </w:pPr>
    </w:p>
    <w:p w14:paraId="0A078DA4" w14:textId="77777777" w:rsidR="00A95327" w:rsidRPr="00CC5ADB" w:rsidRDefault="00A95327" w:rsidP="00C627A2">
      <w:pPr>
        <w:ind w:left="-284" w:right="-238"/>
        <w:jc w:val="both"/>
        <w:rPr>
          <w:rFonts w:ascii="Arial" w:eastAsia="Calibri" w:hAnsi="Arial" w:cs="Arial"/>
          <w:b/>
          <w:sz w:val="28"/>
          <w:szCs w:val="32"/>
        </w:rPr>
      </w:pPr>
    </w:p>
    <w:p w14:paraId="5ED18945" w14:textId="77777777" w:rsidR="00A95327" w:rsidRPr="00CC5ADB" w:rsidRDefault="00A95327" w:rsidP="00C627A2">
      <w:pPr>
        <w:ind w:left="-284" w:right="-238"/>
        <w:jc w:val="both"/>
        <w:rPr>
          <w:rFonts w:ascii="Arial" w:eastAsia="Calibri" w:hAnsi="Arial" w:cs="Arial"/>
          <w:b/>
          <w:color w:val="17365D"/>
          <w:sz w:val="28"/>
          <w:szCs w:val="32"/>
        </w:rPr>
      </w:pPr>
      <w:r w:rsidRPr="00CC5ADB">
        <w:rPr>
          <w:rFonts w:ascii="Arial" w:eastAsia="Calibri" w:hAnsi="Arial" w:cs="Arial"/>
          <w:b/>
          <w:color w:val="17365D"/>
          <w:sz w:val="28"/>
          <w:szCs w:val="32"/>
        </w:rPr>
        <w:t>Discussion</w:t>
      </w:r>
    </w:p>
    <w:p w14:paraId="278BFADA" w14:textId="77777777" w:rsidR="00A95327" w:rsidRPr="00CC5ADB" w:rsidRDefault="00A95327" w:rsidP="00C627A2">
      <w:pPr>
        <w:ind w:left="-284" w:right="-238"/>
        <w:jc w:val="both"/>
        <w:rPr>
          <w:rFonts w:ascii="Arial" w:eastAsia="Calibri" w:hAnsi="Arial" w:cs="Arial"/>
          <w:szCs w:val="32"/>
        </w:rPr>
      </w:pPr>
    </w:p>
    <w:p w14:paraId="40234E6B"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 xml:space="preserve">Amendments to the Policy have been made </w:t>
      </w:r>
      <w:proofErr w:type="gramStart"/>
      <w:r w:rsidRPr="00CC5ADB">
        <w:rPr>
          <w:rFonts w:ascii="Arial" w:eastAsia="Calibri" w:hAnsi="Arial" w:cs="Arial"/>
          <w:szCs w:val="32"/>
        </w:rPr>
        <w:t>in order to</w:t>
      </w:r>
      <w:proofErr w:type="gramEnd"/>
      <w:r w:rsidRPr="00CC5ADB">
        <w:rPr>
          <w:rFonts w:ascii="Arial" w:eastAsia="Calibri" w:hAnsi="Arial" w:cs="Arial"/>
          <w:szCs w:val="32"/>
        </w:rPr>
        <w:t xml:space="preserve"> improve planning outcomes and fix issues that have been identified in the nearly three years since the Policy was first adopted. The changes are identified below.</w:t>
      </w:r>
    </w:p>
    <w:p w14:paraId="258434D1" w14:textId="77777777" w:rsidR="00A95327" w:rsidRPr="00CC5ADB" w:rsidRDefault="00A95327" w:rsidP="00C627A2">
      <w:pPr>
        <w:ind w:left="-284" w:right="-238"/>
        <w:jc w:val="both"/>
        <w:rPr>
          <w:rFonts w:ascii="Arial" w:eastAsia="Calibri" w:hAnsi="Arial" w:cs="Arial"/>
          <w:szCs w:val="32"/>
        </w:rPr>
      </w:pPr>
    </w:p>
    <w:p w14:paraId="5BEAF683" w14:textId="77777777" w:rsidR="00A95327" w:rsidRPr="00CC5ADB" w:rsidRDefault="00A95327" w:rsidP="00C627A2">
      <w:pPr>
        <w:ind w:left="-284" w:right="-238"/>
        <w:jc w:val="both"/>
        <w:rPr>
          <w:rFonts w:ascii="Arial" w:eastAsia="Calibri" w:hAnsi="Arial" w:cs="Arial"/>
          <w:b/>
          <w:bCs/>
          <w:szCs w:val="32"/>
        </w:rPr>
      </w:pPr>
      <w:r w:rsidRPr="00CC5ADB">
        <w:rPr>
          <w:rFonts w:ascii="Arial" w:eastAsia="Calibri" w:hAnsi="Arial" w:cs="Arial"/>
          <w:b/>
          <w:bCs/>
          <w:szCs w:val="32"/>
        </w:rPr>
        <w:t>Major amendments</w:t>
      </w:r>
    </w:p>
    <w:p w14:paraId="5FFFEF75" w14:textId="77777777" w:rsidR="00A95327" w:rsidRPr="00CC5ADB" w:rsidRDefault="00A95327" w:rsidP="00C627A2">
      <w:pPr>
        <w:ind w:left="-284" w:right="-238"/>
        <w:jc w:val="both"/>
        <w:rPr>
          <w:rFonts w:ascii="Arial" w:eastAsia="Calibri" w:hAnsi="Arial" w:cs="Arial"/>
          <w:b/>
          <w:bCs/>
          <w:szCs w:val="32"/>
        </w:rPr>
      </w:pPr>
    </w:p>
    <w:p w14:paraId="78923C9C" w14:textId="77777777" w:rsidR="00A95327" w:rsidRPr="00CC5ADB" w:rsidRDefault="00A95327" w:rsidP="006503DC">
      <w:pPr>
        <w:numPr>
          <w:ilvl w:val="0"/>
          <w:numId w:val="29"/>
        </w:numPr>
        <w:ind w:right="-238"/>
        <w:contextualSpacing/>
        <w:jc w:val="both"/>
        <w:rPr>
          <w:rFonts w:ascii="Arial" w:eastAsia="Calibri" w:hAnsi="Arial" w:cs="Arial"/>
          <w:b/>
          <w:bCs/>
          <w:szCs w:val="32"/>
        </w:rPr>
      </w:pPr>
      <w:r w:rsidRPr="00CC5ADB">
        <w:rPr>
          <w:rFonts w:ascii="Arial" w:eastAsia="Calibri" w:hAnsi="Arial" w:cs="Arial"/>
          <w:b/>
          <w:bCs/>
          <w:szCs w:val="32"/>
        </w:rPr>
        <w:t>Height</w:t>
      </w:r>
    </w:p>
    <w:p w14:paraId="1D2C1619" w14:textId="77777777" w:rsidR="00A95327" w:rsidRPr="00CC5ADB" w:rsidRDefault="00A95327" w:rsidP="00C627A2">
      <w:pPr>
        <w:ind w:left="-284" w:right="-238"/>
        <w:jc w:val="both"/>
        <w:rPr>
          <w:rFonts w:ascii="Arial" w:eastAsia="Calibri" w:hAnsi="Arial" w:cs="Arial"/>
          <w:szCs w:val="32"/>
        </w:rPr>
      </w:pPr>
    </w:p>
    <w:p w14:paraId="3F588670"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Council resolved to eliminate the existing height controls within the current Policy and revert to the default Table B controls of the R-Codes. A comparison between the existing height settings of the Policy and the R-Codes are shown in the below table:</w:t>
      </w:r>
    </w:p>
    <w:p w14:paraId="422A49DC" w14:textId="77777777" w:rsidR="00A95327" w:rsidRPr="00CC5ADB" w:rsidRDefault="00A95327" w:rsidP="00C627A2">
      <w:pPr>
        <w:ind w:left="-284" w:right="-238"/>
        <w:jc w:val="both"/>
        <w:rPr>
          <w:rFonts w:ascii="Arial" w:eastAsia="Calibri" w:hAnsi="Arial" w:cs="Arial"/>
          <w:szCs w:val="32"/>
        </w:rPr>
      </w:pPr>
    </w:p>
    <w:tbl>
      <w:tblPr>
        <w:tblStyle w:val="TableGrid"/>
        <w:tblW w:w="5370" w:type="pct"/>
        <w:tblInd w:w="-289" w:type="dxa"/>
        <w:tblLook w:val="04A0" w:firstRow="1" w:lastRow="0" w:firstColumn="1" w:lastColumn="0" w:noHBand="0" w:noVBand="1"/>
      </w:tblPr>
      <w:tblGrid>
        <w:gridCol w:w="3467"/>
        <w:gridCol w:w="3036"/>
        <w:gridCol w:w="3279"/>
      </w:tblGrid>
      <w:tr w:rsidR="00A95327" w:rsidRPr="00CC5ADB" w14:paraId="59BB7E12" w14:textId="77777777" w:rsidTr="00C627A2">
        <w:tc>
          <w:tcPr>
            <w:tcW w:w="1772" w:type="pct"/>
          </w:tcPr>
          <w:p w14:paraId="6B604839" w14:textId="77777777" w:rsidR="00A95327" w:rsidRPr="00CC5ADB" w:rsidRDefault="00A95327" w:rsidP="00C627A2">
            <w:pPr>
              <w:tabs>
                <w:tab w:val="right" w:pos="595"/>
                <w:tab w:val="left" w:pos="879"/>
              </w:tabs>
              <w:ind w:left="879" w:right="-238" w:hanging="879"/>
              <w:rPr>
                <w:rFonts w:ascii="Arial" w:eastAsia="Times New Roman" w:hAnsi="Arial" w:cs="Arial"/>
                <w:b/>
                <w:bCs/>
                <w:szCs w:val="24"/>
                <w:lang w:eastAsia="en-AU"/>
              </w:rPr>
            </w:pPr>
            <w:r w:rsidRPr="00CC5ADB">
              <w:rPr>
                <w:rFonts w:ascii="Arial" w:eastAsia="Times New Roman" w:hAnsi="Arial" w:cs="Arial"/>
                <w:b/>
                <w:bCs/>
                <w:szCs w:val="24"/>
                <w:lang w:eastAsia="en-AU"/>
              </w:rPr>
              <w:t>Element</w:t>
            </w:r>
          </w:p>
        </w:tc>
        <w:tc>
          <w:tcPr>
            <w:tcW w:w="1552" w:type="pct"/>
          </w:tcPr>
          <w:p w14:paraId="67BFA199" w14:textId="77777777" w:rsidR="00A95327" w:rsidRPr="00CC5ADB" w:rsidRDefault="00A95327" w:rsidP="00C627A2">
            <w:pPr>
              <w:tabs>
                <w:tab w:val="right" w:pos="595"/>
                <w:tab w:val="left" w:pos="879"/>
              </w:tabs>
              <w:ind w:left="879" w:right="-238" w:hanging="879"/>
              <w:rPr>
                <w:rFonts w:ascii="Arial" w:eastAsia="Times New Roman" w:hAnsi="Arial" w:cs="Arial"/>
                <w:b/>
                <w:bCs/>
                <w:szCs w:val="24"/>
                <w:lang w:eastAsia="en-AU"/>
              </w:rPr>
            </w:pPr>
            <w:r w:rsidRPr="00CC5ADB">
              <w:rPr>
                <w:rFonts w:ascii="Arial" w:eastAsia="Times New Roman" w:hAnsi="Arial" w:cs="Arial"/>
                <w:b/>
                <w:bCs/>
                <w:szCs w:val="24"/>
                <w:lang w:eastAsia="en-AU"/>
              </w:rPr>
              <w:t>Existing Policy Height</w:t>
            </w:r>
          </w:p>
        </w:tc>
        <w:tc>
          <w:tcPr>
            <w:tcW w:w="1677" w:type="pct"/>
          </w:tcPr>
          <w:p w14:paraId="3DA76431" w14:textId="77777777" w:rsidR="00A95327" w:rsidRPr="00CC5ADB" w:rsidRDefault="00A95327" w:rsidP="00C627A2">
            <w:pPr>
              <w:tabs>
                <w:tab w:val="right" w:pos="595"/>
                <w:tab w:val="left" w:pos="879"/>
              </w:tabs>
              <w:ind w:left="879" w:right="-238" w:hanging="879"/>
              <w:rPr>
                <w:rFonts w:ascii="Arial" w:eastAsia="Times New Roman" w:hAnsi="Arial" w:cs="Arial"/>
                <w:b/>
                <w:bCs/>
                <w:szCs w:val="24"/>
                <w:lang w:eastAsia="en-AU"/>
              </w:rPr>
            </w:pPr>
            <w:r w:rsidRPr="00CC5ADB">
              <w:rPr>
                <w:rFonts w:ascii="Arial" w:eastAsia="Times New Roman" w:hAnsi="Arial" w:cs="Arial"/>
                <w:b/>
                <w:bCs/>
                <w:szCs w:val="24"/>
                <w:lang w:eastAsia="en-AU"/>
              </w:rPr>
              <w:t>R-Codes Volume 1 Height</w:t>
            </w:r>
          </w:p>
        </w:tc>
      </w:tr>
      <w:tr w:rsidR="00A95327" w:rsidRPr="00CC5ADB" w14:paraId="1E3C6D53" w14:textId="77777777" w:rsidTr="00C627A2">
        <w:tc>
          <w:tcPr>
            <w:tcW w:w="1772" w:type="pct"/>
          </w:tcPr>
          <w:p w14:paraId="08E06351" w14:textId="77777777" w:rsidR="00A95327" w:rsidRPr="00CC5ADB" w:rsidRDefault="00A95327" w:rsidP="00C627A2">
            <w:pPr>
              <w:tabs>
                <w:tab w:val="right" w:pos="595"/>
                <w:tab w:val="left" w:pos="879"/>
              </w:tabs>
              <w:ind w:left="879" w:right="-238" w:hanging="879"/>
              <w:rPr>
                <w:rFonts w:ascii="Arial" w:eastAsia="Times New Roman" w:hAnsi="Arial" w:cs="Arial"/>
                <w:szCs w:val="24"/>
                <w:lang w:eastAsia="en-AU"/>
              </w:rPr>
            </w:pPr>
            <w:r w:rsidRPr="00CC5ADB">
              <w:rPr>
                <w:rFonts w:ascii="Arial" w:eastAsia="Times New Roman" w:hAnsi="Arial" w:cs="Arial"/>
                <w:szCs w:val="24"/>
                <w:lang w:eastAsia="en-AU"/>
              </w:rPr>
              <w:t>Wall height (roof above)</w:t>
            </w:r>
          </w:p>
        </w:tc>
        <w:tc>
          <w:tcPr>
            <w:tcW w:w="1552" w:type="pct"/>
          </w:tcPr>
          <w:p w14:paraId="234EC7AF" w14:textId="77777777" w:rsidR="00A95327" w:rsidRPr="00CC5ADB" w:rsidRDefault="00A95327" w:rsidP="00C627A2">
            <w:pPr>
              <w:tabs>
                <w:tab w:val="right" w:pos="595"/>
                <w:tab w:val="left" w:pos="879"/>
              </w:tabs>
              <w:ind w:left="879" w:right="-238" w:hanging="879"/>
              <w:jc w:val="center"/>
              <w:rPr>
                <w:rFonts w:ascii="Arial" w:eastAsia="Times New Roman" w:hAnsi="Arial" w:cs="Arial"/>
                <w:szCs w:val="24"/>
                <w:lang w:eastAsia="en-AU"/>
              </w:rPr>
            </w:pPr>
            <w:r w:rsidRPr="00CC5ADB">
              <w:rPr>
                <w:rFonts w:ascii="Arial" w:eastAsia="Times New Roman" w:hAnsi="Arial" w:cs="Arial"/>
                <w:szCs w:val="24"/>
                <w:lang w:eastAsia="en-AU"/>
              </w:rPr>
              <w:t>8.5m</w:t>
            </w:r>
          </w:p>
        </w:tc>
        <w:tc>
          <w:tcPr>
            <w:tcW w:w="1677" w:type="pct"/>
          </w:tcPr>
          <w:p w14:paraId="204F5353" w14:textId="77777777" w:rsidR="00A95327" w:rsidRPr="00CC5ADB" w:rsidRDefault="00A95327" w:rsidP="00C627A2">
            <w:pPr>
              <w:tabs>
                <w:tab w:val="right" w:pos="595"/>
                <w:tab w:val="left" w:pos="879"/>
              </w:tabs>
              <w:ind w:left="879" w:right="-238" w:hanging="879"/>
              <w:jc w:val="center"/>
              <w:rPr>
                <w:rFonts w:ascii="Arial" w:eastAsia="Times New Roman" w:hAnsi="Arial" w:cs="Arial"/>
                <w:szCs w:val="24"/>
                <w:lang w:eastAsia="en-AU"/>
              </w:rPr>
            </w:pPr>
            <w:r w:rsidRPr="00CC5ADB">
              <w:rPr>
                <w:rFonts w:ascii="Arial" w:eastAsia="Times New Roman" w:hAnsi="Arial" w:cs="Arial"/>
                <w:szCs w:val="24"/>
                <w:lang w:eastAsia="en-AU"/>
              </w:rPr>
              <w:t>7m</w:t>
            </w:r>
          </w:p>
        </w:tc>
      </w:tr>
      <w:tr w:rsidR="00A95327" w:rsidRPr="00CC5ADB" w14:paraId="4B1986FC" w14:textId="77777777" w:rsidTr="00C627A2">
        <w:tc>
          <w:tcPr>
            <w:tcW w:w="1772" w:type="pct"/>
          </w:tcPr>
          <w:p w14:paraId="0F3AB849" w14:textId="77777777" w:rsidR="00A95327" w:rsidRPr="00CC5ADB" w:rsidRDefault="00A95327" w:rsidP="00C627A2">
            <w:pPr>
              <w:ind w:right="-238"/>
              <w:rPr>
                <w:rFonts w:ascii="Arial" w:eastAsia="Times New Roman" w:hAnsi="Arial" w:cs="Arial"/>
                <w:szCs w:val="24"/>
                <w:lang w:eastAsia="en-AU"/>
              </w:rPr>
            </w:pPr>
            <w:r w:rsidRPr="00CC5ADB">
              <w:rPr>
                <w:rFonts w:ascii="Arial" w:eastAsia="Times New Roman" w:hAnsi="Arial" w:cs="Arial"/>
                <w:szCs w:val="24"/>
                <w:lang w:eastAsia="en-AU"/>
              </w:rPr>
              <w:t xml:space="preserve">Wall height (gable, </w:t>
            </w:r>
            <w:proofErr w:type="spellStart"/>
            <w:r w:rsidRPr="00CC5ADB">
              <w:rPr>
                <w:rFonts w:ascii="Arial" w:eastAsia="Times New Roman" w:hAnsi="Arial" w:cs="Arial"/>
                <w:szCs w:val="24"/>
                <w:lang w:eastAsia="en-AU"/>
              </w:rPr>
              <w:t>skillion</w:t>
            </w:r>
            <w:proofErr w:type="spellEnd"/>
            <w:r w:rsidRPr="00CC5ADB">
              <w:rPr>
                <w:rFonts w:ascii="Arial" w:eastAsia="Times New Roman" w:hAnsi="Arial" w:cs="Arial"/>
                <w:szCs w:val="24"/>
                <w:lang w:eastAsia="en-AU"/>
              </w:rPr>
              <w:t xml:space="preserve"> and concealed roof)</w:t>
            </w:r>
          </w:p>
        </w:tc>
        <w:tc>
          <w:tcPr>
            <w:tcW w:w="1552" w:type="pct"/>
          </w:tcPr>
          <w:p w14:paraId="5ABC85A9" w14:textId="77777777" w:rsidR="00A95327" w:rsidRPr="00CC5ADB" w:rsidRDefault="00A95327" w:rsidP="00C627A2">
            <w:pPr>
              <w:tabs>
                <w:tab w:val="right" w:pos="595"/>
                <w:tab w:val="left" w:pos="879"/>
              </w:tabs>
              <w:ind w:left="879" w:right="-238" w:hanging="879"/>
              <w:jc w:val="center"/>
              <w:rPr>
                <w:rFonts w:ascii="Arial" w:eastAsia="Times New Roman" w:hAnsi="Arial" w:cs="Arial"/>
                <w:szCs w:val="24"/>
                <w:lang w:eastAsia="en-AU"/>
              </w:rPr>
            </w:pPr>
            <w:r w:rsidRPr="00CC5ADB">
              <w:rPr>
                <w:rFonts w:ascii="Arial" w:eastAsia="Times New Roman" w:hAnsi="Arial" w:cs="Arial"/>
                <w:szCs w:val="24"/>
                <w:lang w:eastAsia="en-AU"/>
              </w:rPr>
              <w:t>8.5m</w:t>
            </w:r>
          </w:p>
        </w:tc>
        <w:tc>
          <w:tcPr>
            <w:tcW w:w="1677" w:type="pct"/>
          </w:tcPr>
          <w:p w14:paraId="0D6086A1" w14:textId="77777777" w:rsidR="00A95327" w:rsidRPr="00CC5ADB" w:rsidRDefault="00A95327" w:rsidP="00C627A2">
            <w:pPr>
              <w:tabs>
                <w:tab w:val="right" w:pos="595"/>
                <w:tab w:val="left" w:pos="879"/>
              </w:tabs>
              <w:ind w:left="879" w:right="-238" w:hanging="879"/>
              <w:jc w:val="center"/>
              <w:rPr>
                <w:rFonts w:ascii="Arial" w:eastAsia="Times New Roman" w:hAnsi="Arial" w:cs="Arial"/>
                <w:szCs w:val="24"/>
                <w:lang w:eastAsia="en-AU"/>
              </w:rPr>
            </w:pPr>
            <w:r w:rsidRPr="00CC5ADB">
              <w:rPr>
                <w:rFonts w:ascii="Arial" w:eastAsia="Times New Roman" w:hAnsi="Arial" w:cs="Arial"/>
                <w:szCs w:val="24"/>
                <w:lang w:eastAsia="en-AU"/>
              </w:rPr>
              <w:t>8m</w:t>
            </w:r>
          </w:p>
        </w:tc>
      </w:tr>
      <w:tr w:rsidR="00A95327" w:rsidRPr="00CC5ADB" w14:paraId="51EA2812" w14:textId="77777777" w:rsidTr="00C627A2">
        <w:tc>
          <w:tcPr>
            <w:tcW w:w="1772" w:type="pct"/>
          </w:tcPr>
          <w:p w14:paraId="2D5C49BD" w14:textId="77777777" w:rsidR="00A95327" w:rsidRPr="00CC5ADB" w:rsidRDefault="00A95327" w:rsidP="00C627A2">
            <w:pPr>
              <w:tabs>
                <w:tab w:val="right" w:pos="595"/>
                <w:tab w:val="left" w:pos="879"/>
              </w:tabs>
              <w:ind w:left="879" w:right="-238" w:hanging="879"/>
              <w:rPr>
                <w:rFonts w:ascii="Arial" w:eastAsia="Times New Roman" w:hAnsi="Arial" w:cs="Arial"/>
                <w:szCs w:val="24"/>
                <w:lang w:eastAsia="en-AU"/>
              </w:rPr>
            </w:pPr>
            <w:r w:rsidRPr="00CC5ADB">
              <w:rPr>
                <w:rFonts w:ascii="Arial" w:eastAsia="Times New Roman" w:hAnsi="Arial" w:cs="Arial"/>
                <w:szCs w:val="24"/>
                <w:lang w:eastAsia="en-AU"/>
              </w:rPr>
              <w:t>Roof height</w:t>
            </w:r>
          </w:p>
        </w:tc>
        <w:tc>
          <w:tcPr>
            <w:tcW w:w="1552" w:type="pct"/>
          </w:tcPr>
          <w:p w14:paraId="4885A97B" w14:textId="77777777" w:rsidR="00A95327" w:rsidRPr="00CC5ADB" w:rsidRDefault="00A95327" w:rsidP="00C627A2">
            <w:pPr>
              <w:tabs>
                <w:tab w:val="right" w:pos="595"/>
                <w:tab w:val="left" w:pos="879"/>
              </w:tabs>
              <w:ind w:left="879" w:right="-238" w:hanging="879"/>
              <w:jc w:val="center"/>
              <w:rPr>
                <w:rFonts w:ascii="Arial" w:eastAsia="Times New Roman" w:hAnsi="Arial" w:cs="Arial"/>
                <w:szCs w:val="24"/>
                <w:lang w:eastAsia="en-AU"/>
              </w:rPr>
            </w:pPr>
            <w:r w:rsidRPr="00CC5ADB">
              <w:rPr>
                <w:rFonts w:ascii="Arial" w:eastAsia="Times New Roman" w:hAnsi="Arial" w:cs="Arial"/>
                <w:szCs w:val="24"/>
                <w:lang w:eastAsia="en-AU"/>
              </w:rPr>
              <w:t>10m</w:t>
            </w:r>
          </w:p>
        </w:tc>
        <w:tc>
          <w:tcPr>
            <w:tcW w:w="1677" w:type="pct"/>
          </w:tcPr>
          <w:p w14:paraId="4AC3BB02" w14:textId="77777777" w:rsidR="00A95327" w:rsidRPr="00CC5ADB" w:rsidRDefault="00A95327" w:rsidP="00C627A2">
            <w:pPr>
              <w:tabs>
                <w:tab w:val="right" w:pos="595"/>
                <w:tab w:val="left" w:pos="879"/>
              </w:tabs>
              <w:ind w:left="879" w:right="-238" w:hanging="879"/>
              <w:jc w:val="center"/>
              <w:rPr>
                <w:rFonts w:ascii="Arial" w:eastAsia="Times New Roman" w:hAnsi="Arial" w:cs="Arial"/>
                <w:szCs w:val="24"/>
                <w:lang w:eastAsia="en-AU"/>
              </w:rPr>
            </w:pPr>
            <w:r w:rsidRPr="00CC5ADB">
              <w:rPr>
                <w:rFonts w:ascii="Arial" w:eastAsia="Times New Roman" w:hAnsi="Arial" w:cs="Arial"/>
                <w:szCs w:val="24"/>
                <w:lang w:eastAsia="en-AU"/>
              </w:rPr>
              <w:t>10m</w:t>
            </w:r>
          </w:p>
        </w:tc>
      </w:tr>
    </w:tbl>
    <w:p w14:paraId="1F102D68" w14:textId="77777777" w:rsidR="00A95327" w:rsidRPr="00CC5ADB" w:rsidRDefault="00A95327" w:rsidP="00C627A2">
      <w:pPr>
        <w:ind w:left="-284" w:right="-238"/>
        <w:jc w:val="center"/>
        <w:rPr>
          <w:rFonts w:ascii="Arial" w:eastAsia="Calibri" w:hAnsi="Arial" w:cs="Arial"/>
          <w:szCs w:val="32"/>
        </w:rPr>
      </w:pPr>
      <w:r w:rsidRPr="00CC5ADB">
        <w:rPr>
          <w:rFonts w:ascii="Arial" w:eastAsia="Calibri" w:hAnsi="Arial" w:cs="Arial"/>
          <w:b/>
          <w:bCs/>
          <w:szCs w:val="32"/>
        </w:rPr>
        <w:t>Table 1</w:t>
      </w:r>
      <w:r w:rsidRPr="00CC5ADB">
        <w:rPr>
          <w:rFonts w:ascii="Arial" w:eastAsia="Calibri" w:hAnsi="Arial" w:cs="Arial"/>
          <w:szCs w:val="32"/>
        </w:rPr>
        <w:t>: Policy versus R-Codes heights</w:t>
      </w:r>
    </w:p>
    <w:p w14:paraId="4AAAB3B7" w14:textId="77777777" w:rsidR="00A95327" w:rsidRPr="00CC5ADB" w:rsidRDefault="00A95327" w:rsidP="00C627A2">
      <w:pPr>
        <w:ind w:left="-284" w:right="-238"/>
        <w:jc w:val="both"/>
        <w:rPr>
          <w:rFonts w:ascii="Arial" w:eastAsia="Calibri" w:hAnsi="Arial" w:cs="Arial"/>
          <w:szCs w:val="32"/>
        </w:rPr>
      </w:pPr>
    </w:p>
    <w:p w14:paraId="11BD5185" w14:textId="77777777" w:rsidR="00A95327" w:rsidRDefault="00A95327" w:rsidP="00C627A2">
      <w:pPr>
        <w:ind w:left="-284" w:right="-238"/>
        <w:jc w:val="both"/>
        <w:rPr>
          <w:rFonts w:ascii="Arial" w:eastAsia="Calibri" w:hAnsi="Arial" w:cs="Arial"/>
          <w:szCs w:val="32"/>
        </w:rPr>
      </w:pPr>
      <w:r w:rsidRPr="00CC5ADB">
        <w:rPr>
          <w:rFonts w:ascii="Arial" w:eastAsia="Calibri" w:hAnsi="Arial" w:cs="Arial"/>
          <w:szCs w:val="32"/>
        </w:rPr>
        <w:t xml:space="preserve">Should Council adopt the height settings of the R-Codes, it would reduce the deemed-to-comply wall heights across the </w:t>
      </w:r>
      <w:proofErr w:type="gramStart"/>
      <w:r w:rsidRPr="00CC5ADB">
        <w:rPr>
          <w:rFonts w:ascii="Arial" w:eastAsia="Calibri" w:hAnsi="Arial" w:cs="Arial"/>
          <w:szCs w:val="32"/>
        </w:rPr>
        <w:t>City</w:t>
      </w:r>
      <w:proofErr w:type="gramEnd"/>
      <w:r w:rsidRPr="00CC5ADB">
        <w:rPr>
          <w:rFonts w:ascii="Arial" w:eastAsia="Calibri" w:hAnsi="Arial" w:cs="Arial"/>
          <w:szCs w:val="32"/>
        </w:rPr>
        <w:t>. It is recommended that the height settings remain as they are in the Policy, with the inclusion of additional design guidance provided for the assessment of building height that exceeds the Policy criteria. This is recommended for the following reasons:</w:t>
      </w:r>
    </w:p>
    <w:p w14:paraId="0B0379A7" w14:textId="77777777" w:rsidR="00F00861" w:rsidRDefault="00F00861" w:rsidP="00C627A2">
      <w:pPr>
        <w:ind w:left="-284" w:right="-238"/>
        <w:jc w:val="both"/>
        <w:rPr>
          <w:rFonts w:ascii="Arial" w:eastAsia="Calibri" w:hAnsi="Arial" w:cs="Arial"/>
          <w:szCs w:val="32"/>
        </w:rPr>
      </w:pPr>
    </w:p>
    <w:p w14:paraId="11910C2A" w14:textId="77777777" w:rsidR="00F00861" w:rsidRDefault="00F00861" w:rsidP="00C627A2">
      <w:pPr>
        <w:ind w:left="-284" w:right="-238"/>
        <w:jc w:val="both"/>
        <w:rPr>
          <w:rFonts w:ascii="Arial" w:eastAsia="Calibri" w:hAnsi="Arial" w:cs="Arial"/>
          <w:szCs w:val="32"/>
        </w:rPr>
      </w:pPr>
    </w:p>
    <w:p w14:paraId="6F20F622" w14:textId="77777777" w:rsidR="00A95327" w:rsidRPr="00CC5ADB" w:rsidRDefault="00A95327" w:rsidP="006503DC">
      <w:pPr>
        <w:numPr>
          <w:ilvl w:val="0"/>
          <w:numId w:val="27"/>
        </w:numPr>
        <w:ind w:right="-238"/>
        <w:contextualSpacing/>
        <w:jc w:val="both"/>
        <w:rPr>
          <w:rFonts w:ascii="Arial" w:eastAsia="Calibri" w:hAnsi="Arial" w:cs="Arial"/>
          <w:szCs w:val="32"/>
        </w:rPr>
      </w:pPr>
      <w:r w:rsidRPr="00CC5ADB">
        <w:rPr>
          <w:rFonts w:ascii="Arial" w:eastAsia="Calibri" w:hAnsi="Arial" w:cs="Arial"/>
          <w:szCs w:val="32"/>
        </w:rPr>
        <w:t xml:space="preserve">The City of Nedlands height controls were originally enshrined in Council’s former Town Planning Scheme No. 2. Dwellings have been developed to this greater deemed-to-comply allowance for several decades, with the design response well enshrined throughout the </w:t>
      </w:r>
      <w:proofErr w:type="gramStart"/>
      <w:r w:rsidRPr="00CC5ADB">
        <w:rPr>
          <w:rFonts w:ascii="Arial" w:eastAsia="Calibri" w:hAnsi="Arial" w:cs="Arial"/>
          <w:szCs w:val="32"/>
        </w:rPr>
        <w:t>City</w:t>
      </w:r>
      <w:proofErr w:type="gramEnd"/>
      <w:r w:rsidRPr="00CC5ADB">
        <w:rPr>
          <w:rFonts w:ascii="Arial" w:eastAsia="Calibri" w:hAnsi="Arial" w:cs="Arial"/>
          <w:szCs w:val="32"/>
        </w:rPr>
        <w:t>.</w:t>
      </w:r>
    </w:p>
    <w:p w14:paraId="5E8F598E" w14:textId="77777777" w:rsidR="00A95327" w:rsidRPr="00CC5ADB" w:rsidRDefault="00A95327" w:rsidP="006503DC">
      <w:pPr>
        <w:numPr>
          <w:ilvl w:val="0"/>
          <w:numId w:val="27"/>
        </w:numPr>
        <w:ind w:right="-238"/>
        <w:contextualSpacing/>
        <w:jc w:val="both"/>
        <w:rPr>
          <w:rFonts w:ascii="Arial" w:eastAsia="Calibri" w:hAnsi="Arial" w:cs="Arial"/>
          <w:szCs w:val="32"/>
        </w:rPr>
      </w:pPr>
      <w:r w:rsidRPr="00CC5ADB">
        <w:rPr>
          <w:rFonts w:ascii="Arial" w:eastAsia="Calibri" w:hAnsi="Arial" w:cs="Arial"/>
          <w:szCs w:val="32"/>
        </w:rPr>
        <w:t xml:space="preserve">The areas of Swanbourne, </w:t>
      </w:r>
      <w:proofErr w:type="gramStart"/>
      <w:r w:rsidRPr="00CC5ADB">
        <w:rPr>
          <w:rFonts w:ascii="Arial" w:eastAsia="Calibri" w:hAnsi="Arial" w:cs="Arial"/>
          <w:szCs w:val="32"/>
        </w:rPr>
        <w:t>Dalkeith</w:t>
      </w:r>
      <w:proofErr w:type="gramEnd"/>
      <w:r w:rsidRPr="00CC5ADB">
        <w:rPr>
          <w:rFonts w:ascii="Arial" w:eastAsia="Calibri" w:hAnsi="Arial" w:cs="Arial"/>
          <w:szCs w:val="32"/>
        </w:rPr>
        <w:t xml:space="preserve"> and the dunes areas around Mt Claremont, among other places, tend to have larger houses owing to the steep slope of the natural ground level of the sites (particularly near the river and the ocean) and the general expectations of residents. Reducing the current deemed-to-comply heights to meet the R-Codes would disadvantage newer houses and additions to existing houses compared to any immediate neighbours. The deemed-to-comply height reduction would also impact any house on a lot with steeply sloping ground level, particularly those near the Swan River and the ocean. Any reduction in the current heights is likely to result in more houses seeking a design principles assessment.</w:t>
      </w:r>
    </w:p>
    <w:p w14:paraId="3C6B894F" w14:textId="77777777" w:rsidR="00A95327" w:rsidRPr="00CC5ADB" w:rsidRDefault="00A95327" w:rsidP="006503DC">
      <w:pPr>
        <w:numPr>
          <w:ilvl w:val="0"/>
          <w:numId w:val="27"/>
        </w:numPr>
        <w:ind w:right="-238"/>
        <w:contextualSpacing/>
        <w:jc w:val="both"/>
        <w:rPr>
          <w:rFonts w:ascii="Arial" w:eastAsia="Calibri" w:hAnsi="Arial" w:cs="Arial"/>
          <w:szCs w:val="32"/>
        </w:rPr>
      </w:pPr>
      <w:r w:rsidRPr="00CC5ADB">
        <w:rPr>
          <w:rFonts w:ascii="Arial" w:eastAsia="Calibri" w:hAnsi="Arial" w:cs="Arial"/>
          <w:szCs w:val="32"/>
        </w:rPr>
        <w:t xml:space="preserve">The City of Nedlands traditionally has higher quality development with better amenity than the R-Codes allows. A key measure of indoor liveability is floor to ceiling heights. Larger floor to ceiling heights </w:t>
      </w:r>
      <w:proofErr w:type="gramStart"/>
      <w:r w:rsidRPr="00CC5ADB">
        <w:rPr>
          <w:rFonts w:ascii="Arial" w:eastAsia="Calibri" w:hAnsi="Arial" w:cs="Arial"/>
          <w:szCs w:val="32"/>
        </w:rPr>
        <w:t>make</w:t>
      </w:r>
      <w:proofErr w:type="gramEnd"/>
      <w:r w:rsidRPr="00CC5ADB">
        <w:rPr>
          <w:rFonts w:ascii="Arial" w:eastAsia="Calibri" w:hAnsi="Arial" w:cs="Arial"/>
          <w:szCs w:val="32"/>
        </w:rPr>
        <w:t xml:space="preserve"> house interiors seem more spacious, and allow for better sunlight access and ventilation through the use of larger windows. Retaining the increased wall heights will continue to encourage high quality housing.</w:t>
      </w:r>
    </w:p>
    <w:p w14:paraId="047F64AF" w14:textId="77777777" w:rsidR="00A95327" w:rsidRPr="00CC5ADB" w:rsidRDefault="00A95327" w:rsidP="00C627A2">
      <w:pPr>
        <w:ind w:left="-284" w:right="-238"/>
        <w:jc w:val="both"/>
        <w:rPr>
          <w:rFonts w:ascii="Arial" w:eastAsia="Calibri" w:hAnsi="Arial" w:cs="Arial"/>
          <w:szCs w:val="32"/>
        </w:rPr>
      </w:pPr>
    </w:p>
    <w:p w14:paraId="26463DE8"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 xml:space="preserve">Given the longstanding nature of the height controls in place in Nedlands, their general acceptance by the community, and the improved internal amenity outcomes, removal of the local planning policy height provisions is not recommended. </w:t>
      </w:r>
    </w:p>
    <w:p w14:paraId="6FC1A6D3" w14:textId="77777777" w:rsidR="00A95327" w:rsidRPr="00CC5ADB" w:rsidRDefault="00A95327" w:rsidP="00C627A2">
      <w:pPr>
        <w:ind w:left="-284" w:right="-238"/>
        <w:jc w:val="both"/>
        <w:rPr>
          <w:rFonts w:ascii="Arial" w:eastAsia="Calibri" w:hAnsi="Arial" w:cs="Arial"/>
          <w:szCs w:val="32"/>
        </w:rPr>
      </w:pPr>
    </w:p>
    <w:p w14:paraId="7329D9AC"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However, it is recommended that further controls be provided to ensure greater protection for solar access to adjoining properties.</w:t>
      </w:r>
    </w:p>
    <w:p w14:paraId="2790806A" w14:textId="77777777" w:rsidR="00A95327" w:rsidRDefault="00A95327" w:rsidP="00C627A2">
      <w:pPr>
        <w:ind w:left="-284" w:right="-238"/>
        <w:jc w:val="both"/>
        <w:rPr>
          <w:rFonts w:ascii="Arial" w:eastAsia="Calibri" w:hAnsi="Arial" w:cs="Arial"/>
          <w:szCs w:val="24"/>
        </w:rPr>
      </w:pPr>
    </w:p>
    <w:p w14:paraId="6D9B2FC2" w14:textId="77777777" w:rsidR="00A95327" w:rsidRPr="00CC5ADB" w:rsidRDefault="00A95327" w:rsidP="006503DC">
      <w:pPr>
        <w:numPr>
          <w:ilvl w:val="0"/>
          <w:numId w:val="29"/>
        </w:numPr>
        <w:ind w:right="-238"/>
        <w:contextualSpacing/>
        <w:jc w:val="both"/>
        <w:rPr>
          <w:rFonts w:ascii="Arial" w:eastAsia="Calibri" w:hAnsi="Arial" w:cs="Arial"/>
          <w:b/>
          <w:szCs w:val="24"/>
        </w:rPr>
      </w:pPr>
      <w:r w:rsidRPr="2770337C">
        <w:rPr>
          <w:rFonts w:ascii="Arial" w:eastAsia="Calibri" w:hAnsi="Arial" w:cs="Arial"/>
          <w:b/>
          <w:szCs w:val="24"/>
        </w:rPr>
        <w:t>Solar access</w:t>
      </w:r>
    </w:p>
    <w:p w14:paraId="758409BA" w14:textId="77777777" w:rsidR="00A95327" w:rsidRPr="00CC5ADB" w:rsidRDefault="00A95327" w:rsidP="00C627A2">
      <w:pPr>
        <w:ind w:left="-284" w:right="-238"/>
        <w:jc w:val="both"/>
        <w:rPr>
          <w:rFonts w:ascii="Arial" w:eastAsia="Calibri" w:hAnsi="Arial" w:cs="Arial"/>
          <w:szCs w:val="24"/>
        </w:rPr>
      </w:pPr>
    </w:p>
    <w:p w14:paraId="65762645" w14:textId="77777777" w:rsidR="00A95327" w:rsidRPr="00CC5ADB" w:rsidRDefault="00A95327" w:rsidP="00C627A2">
      <w:pPr>
        <w:ind w:left="-284" w:right="-238"/>
        <w:jc w:val="both"/>
        <w:rPr>
          <w:rFonts w:ascii="Arial" w:eastAsia="Calibri" w:hAnsi="Arial" w:cs="Arial"/>
          <w:szCs w:val="24"/>
        </w:rPr>
      </w:pPr>
      <w:r w:rsidRPr="2770337C">
        <w:rPr>
          <w:rFonts w:ascii="Arial" w:eastAsia="Calibri" w:hAnsi="Arial" w:cs="Arial"/>
          <w:szCs w:val="24"/>
        </w:rPr>
        <w:t>An additional deemed-to-comply requirement and associated design guidance is proposed to protect existing solar collectors on adjoining lots. The deemed-to-comply provision is adopted from the draft Medium Density Codes and provides for a minimum four hours of sunlight to reach existing solar panels on adjoining lots during midwinter. This additional provision applies regardless of whether the new house achieves the deemed-to-comply threshold for overshadowing of adjoining lots.</w:t>
      </w:r>
    </w:p>
    <w:p w14:paraId="00A70F18" w14:textId="77777777" w:rsidR="00A95327" w:rsidRPr="00CC5ADB" w:rsidRDefault="00A95327" w:rsidP="00C627A2">
      <w:pPr>
        <w:ind w:left="-284" w:right="-238"/>
        <w:jc w:val="both"/>
        <w:rPr>
          <w:rFonts w:ascii="Arial" w:eastAsia="Calibri" w:hAnsi="Arial" w:cs="Arial"/>
          <w:szCs w:val="24"/>
        </w:rPr>
      </w:pPr>
    </w:p>
    <w:p w14:paraId="23FAC005" w14:textId="77777777" w:rsidR="00A95327" w:rsidRPr="00CC5ADB" w:rsidRDefault="00A95327" w:rsidP="00C627A2">
      <w:pPr>
        <w:ind w:left="-284" w:right="-238"/>
        <w:jc w:val="both"/>
        <w:rPr>
          <w:rFonts w:ascii="Arial" w:eastAsia="Calibri" w:hAnsi="Arial" w:cs="Arial"/>
          <w:szCs w:val="24"/>
        </w:rPr>
      </w:pPr>
      <w:r w:rsidRPr="2770337C">
        <w:rPr>
          <w:rFonts w:ascii="Arial" w:eastAsia="Calibri" w:hAnsi="Arial" w:cs="Arial"/>
          <w:szCs w:val="24"/>
        </w:rPr>
        <w:t>Additional guidance has been adopted from the State of Victoria Planning Practice Note 88 to help consider whether solar panel location is reasonable and appropriate for purposes of a design principles assessment. For instance, consideration can be given to whether the panels are located high on the roof, whether the adjoining building is set back appropriately, etc.</w:t>
      </w:r>
    </w:p>
    <w:p w14:paraId="65A5516A" w14:textId="77777777" w:rsidR="00A95327" w:rsidRPr="00CC5ADB" w:rsidRDefault="00A95327" w:rsidP="00C627A2">
      <w:pPr>
        <w:ind w:left="-284" w:right="-238"/>
        <w:jc w:val="both"/>
        <w:rPr>
          <w:rFonts w:ascii="Arial" w:eastAsia="Calibri" w:hAnsi="Arial" w:cs="Arial"/>
          <w:szCs w:val="24"/>
        </w:rPr>
      </w:pPr>
    </w:p>
    <w:p w14:paraId="12312D6F" w14:textId="77777777" w:rsidR="00A95327" w:rsidRPr="00CC5ADB" w:rsidRDefault="00A95327" w:rsidP="00C627A2">
      <w:pPr>
        <w:ind w:left="-284" w:right="-238"/>
        <w:jc w:val="both"/>
        <w:rPr>
          <w:rFonts w:ascii="Arial" w:eastAsia="Calibri" w:hAnsi="Arial" w:cs="Arial"/>
          <w:szCs w:val="24"/>
        </w:rPr>
      </w:pPr>
      <w:r w:rsidRPr="2770337C">
        <w:rPr>
          <w:rFonts w:ascii="Arial" w:eastAsia="Calibri" w:hAnsi="Arial" w:cs="Arial"/>
          <w:szCs w:val="24"/>
        </w:rPr>
        <w:t xml:space="preserve">Protection of solar panels is an important change to the way applications are assessed under the current R-Codes. Currently, if a development achieves the deemed-to-comply for overshadowing, there is no discretion to consider where the shadow falls or what it impacts. </w:t>
      </w:r>
    </w:p>
    <w:p w14:paraId="03A8B5EC" w14:textId="77777777" w:rsidR="00A95327" w:rsidRPr="00CC5ADB" w:rsidRDefault="00A95327" w:rsidP="00C627A2">
      <w:pPr>
        <w:ind w:left="-284" w:right="-238"/>
        <w:jc w:val="both"/>
        <w:rPr>
          <w:rFonts w:ascii="Arial" w:eastAsia="Calibri" w:hAnsi="Arial" w:cs="Arial"/>
          <w:szCs w:val="24"/>
        </w:rPr>
      </w:pPr>
    </w:p>
    <w:p w14:paraId="7A57D3DB" w14:textId="77777777" w:rsidR="00A95327" w:rsidRPr="00CC5ADB" w:rsidRDefault="00A95327" w:rsidP="00C627A2">
      <w:pPr>
        <w:ind w:left="-284" w:right="-238"/>
        <w:jc w:val="both"/>
        <w:rPr>
          <w:rFonts w:ascii="Arial" w:eastAsia="Calibri" w:hAnsi="Arial" w:cs="Arial"/>
          <w:szCs w:val="24"/>
        </w:rPr>
      </w:pPr>
      <w:r w:rsidRPr="2770337C">
        <w:rPr>
          <w:rFonts w:ascii="Arial" w:eastAsia="Calibri" w:hAnsi="Arial" w:cs="Arial"/>
          <w:szCs w:val="24"/>
        </w:rPr>
        <w:t>Officers also considered provisions for the protection of future solar panels and major openings to living areas on adjoining southern lots</w:t>
      </w:r>
      <w:r w:rsidRPr="00CC5ADB">
        <w:rPr>
          <w:rFonts w:ascii="Arial" w:eastAsia="Calibri" w:hAnsi="Arial" w:cs="Arial"/>
          <w:szCs w:val="32"/>
        </w:rPr>
        <w:t>.</w:t>
      </w:r>
      <w:r w:rsidRPr="2770337C">
        <w:rPr>
          <w:rFonts w:ascii="Arial" w:eastAsia="Calibri" w:hAnsi="Arial" w:cs="Arial"/>
          <w:szCs w:val="24"/>
        </w:rPr>
        <w:t xml:space="preserve"> However, such provisions were considered too complex to be effective and would hamper good outcomes for the following reasons:</w:t>
      </w:r>
    </w:p>
    <w:p w14:paraId="195190DF" w14:textId="77777777" w:rsidR="00A95327" w:rsidRPr="00CC5ADB" w:rsidRDefault="00A95327" w:rsidP="006503DC">
      <w:pPr>
        <w:numPr>
          <w:ilvl w:val="0"/>
          <w:numId w:val="28"/>
        </w:numPr>
        <w:ind w:left="0" w:right="-238" w:hanging="284"/>
        <w:contextualSpacing/>
        <w:jc w:val="both"/>
        <w:rPr>
          <w:rFonts w:ascii="Arial" w:eastAsia="Calibri" w:hAnsi="Arial" w:cs="Arial"/>
          <w:szCs w:val="24"/>
        </w:rPr>
      </w:pPr>
      <w:r w:rsidRPr="2770337C">
        <w:rPr>
          <w:rFonts w:ascii="Arial" w:eastAsia="Calibri" w:hAnsi="Arial" w:cs="Arial"/>
          <w:szCs w:val="24"/>
        </w:rPr>
        <w:t>Providing for future solar panels on adjoining southern lots would have the effect of preventing overshadowing to any roof, as solar panels could potentially be placed anywhere on the roof. This would burden any proposals for two storey development that abut single storey development and potentially lead to poorer quality outcomes. Further, there is no guarantee that an existing property would add solar panels in the future. This is especially true as the single storey houses likely to be affected are predominantly older housing stock with a higher probability of being redeveloped in the short to mid-term, which would render any roof consideration moot.</w:t>
      </w:r>
    </w:p>
    <w:p w14:paraId="692F6B1D" w14:textId="77777777" w:rsidR="00A95327" w:rsidRPr="00CC5ADB" w:rsidRDefault="00A95327" w:rsidP="00C627A2">
      <w:pPr>
        <w:ind w:right="-238"/>
        <w:contextualSpacing/>
        <w:jc w:val="both"/>
        <w:rPr>
          <w:rFonts w:ascii="Arial" w:eastAsia="Calibri" w:hAnsi="Arial" w:cs="Arial"/>
          <w:szCs w:val="24"/>
        </w:rPr>
      </w:pPr>
    </w:p>
    <w:p w14:paraId="5B2D28E6" w14:textId="77777777" w:rsidR="00A95327" w:rsidRPr="00CC5ADB" w:rsidRDefault="00A95327" w:rsidP="006503DC">
      <w:pPr>
        <w:numPr>
          <w:ilvl w:val="0"/>
          <w:numId w:val="28"/>
        </w:numPr>
        <w:ind w:left="0" w:right="-238" w:hanging="284"/>
        <w:contextualSpacing/>
        <w:jc w:val="both"/>
        <w:rPr>
          <w:rFonts w:ascii="Arial" w:eastAsia="Calibri" w:hAnsi="Arial" w:cs="Arial"/>
          <w:szCs w:val="24"/>
        </w:rPr>
      </w:pPr>
      <w:r w:rsidRPr="2770337C">
        <w:rPr>
          <w:rFonts w:ascii="Arial" w:eastAsia="Calibri" w:hAnsi="Arial" w:cs="Arial"/>
          <w:szCs w:val="24"/>
        </w:rPr>
        <w:t>Some existing major openings may be located too close to boundaries to avoid any degree of overshadowing. This would require substantial setbacks, particularly for upper floors, and may again lead to poorer quality outcomes through the provision of larger unusable space given over to side setbacks.</w:t>
      </w:r>
    </w:p>
    <w:p w14:paraId="6E86F8F0" w14:textId="77777777" w:rsidR="00A95327" w:rsidRPr="00CC5ADB" w:rsidRDefault="00A95327" w:rsidP="00C627A2">
      <w:pPr>
        <w:ind w:left="-284" w:right="-238"/>
        <w:jc w:val="both"/>
        <w:rPr>
          <w:rFonts w:ascii="Arial" w:eastAsia="Calibri" w:hAnsi="Arial" w:cs="Arial"/>
          <w:szCs w:val="24"/>
        </w:rPr>
      </w:pPr>
    </w:p>
    <w:p w14:paraId="4B08F2EB" w14:textId="77777777" w:rsidR="00A95327" w:rsidRPr="00CC5ADB" w:rsidRDefault="00A95327" w:rsidP="00C627A2">
      <w:pPr>
        <w:ind w:left="-284" w:right="-238"/>
        <w:jc w:val="both"/>
        <w:rPr>
          <w:rFonts w:ascii="Arial" w:eastAsia="Calibri" w:hAnsi="Arial" w:cs="Arial"/>
          <w:szCs w:val="24"/>
        </w:rPr>
      </w:pPr>
      <w:r w:rsidRPr="2770337C">
        <w:rPr>
          <w:rFonts w:ascii="Arial" w:eastAsia="Calibri" w:hAnsi="Arial" w:cs="Arial"/>
          <w:szCs w:val="24"/>
        </w:rPr>
        <w:t>Protecting sunlight to major openings and future solar panels as deemed-to-comply criteria would add a degree of complexity to an assessment that the Western Australian Planning Commission (WAPC) would be unlikely to support. It would be difficult to determine what an “acceptable” overshadowing would be, and even more complex to manage and assess both for Officers and applicants.</w:t>
      </w:r>
    </w:p>
    <w:p w14:paraId="315BF238" w14:textId="77777777" w:rsidR="00A95327" w:rsidRPr="00CC5ADB" w:rsidRDefault="00A95327" w:rsidP="00C627A2">
      <w:pPr>
        <w:ind w:left="-284" w:right="-238"/>
        <w:jc w:val="both"/>
        <w:rPr>
          <w:rFonts w:ascii="Arial" w:eastAsia="Calibri" w:hAnsi="Arial" w:cs="Arial"/>
          <w:szCs w:val="24"/>
        </w:rPr>
      </w:pPr>
    </w:p>
    <w:p w14:paraId="2F6827CF" w14:textId="77777777" w:rsidR="00A95327" w:rsidRPr="00CC5ADB" w:rsidRDefault="00A95327" w:rsidP="00C627A2">
      <w:pPr>
        <w:ind w:left="-284" w:right="-238"/>
        <w:jc w:val="both"/>
        <w:rPr>
          <w:rFonts w:ascii="Arial" w:eastAsia="Calibri" w:hAnsi="Arial" w:cs="Arial"/>
          <w:szCs w:val="24"/>
        </w:rPr>
      </w:pPr>
      <w:r w:rsidRPr="2770337C">
        <w:rPr>
          <w:rFonts w:ascii="Arial" w:eastAsia="Calibri" w:hAnsi="Arial" w:cs="Arial"/>
          <w:szCs w:val="24"/>
        </w:rPr>
        <w:t>Protecting existing solar panels is a much more feasible control and is important to safeguard existing development. The draft provisions are also consistent with the draft Medium Density policy proposed by WAPC. However, this provision of the policy will require approval from the WAPC before it can be adopted by Council.</w:t>
      </w:r>
    </w:p>
    <w:p w14:paraId="49CC0564" w14:textId="77777777" w:rsidR="00A95327" w:rsidRPr="00CC5ADB" w:rsidRDefault="00A95327" w:rsidP="00C627A2">
      <w:pPr>
        <w:ind w:left="-284" w:right="-238"/>
        <w:jc w:val="both"/>
        <w:rPr>
          <w:rFonts w:ascii="Arial" w:eastAsia="Calibri" w:hAnsi="Arial" w:cs="Arial"/>
          <w:szCs w:val="24"/>
        </w:rPr>
      </w:pPr>
    </w:p>
    <w:p w14:paraId="32F7BB53" w14:textId="77777777" w:rsidR="00A95327" w:rsidRPr="00CC5ADB" w:rsidRDefault="00A95327" w:rsidP="006503DC">
      <w:pPr>
        <w:numPr>
          <w:ilvl w:val="0"/>
          <w:numId w:val="29"/>
        </w:numPr>
        <w:ind w:right="-238"/>
        <w:contextualSpacing/>
        <w:jc w:val="both"/>
        <w:rPr>
          <w:rFonts w:ascii="Arial" w:eastAsia="Calibri" w:hAnsi="Arial" w:cs="Arial"/>
          <w:b/>
          <w:bCs/>
          <w:szCs w:val="32"/>
        </w:rPr>
      </w:pPr>
      <w:r w:rsidRPr="00CC5ADB">
        <w:rPr>
          <w:rFonts w:ascii="Arial" w:eastAsia="Calibri" w:hAnsi="Arial" w:cs="Arial"/>
          <w:b/>
          <w:bCs/>
          <w:szCs w:val="32"/>
        </w:rPr>
        <w:t>Landscaping</w:t>
      </w:r>
    </w:p>
    <w:p w14:paraId="64DA2B81" w14:textId="77777777" w:rsidR="00A95327" w:rsidRPr="00CC5ADB" w:rsidRDefault="00A95327" w:rsidP="00C627A2">
      <w:pPr>
        <w:ind w:left="-284" w:right="-238"/>
        <w:jc w:val="both"/>
        <w:rPr>
          <w:rFonts w:ascii="Arial" w:eastAsia="Calibri" w:hAnsi="Arial" w:cs="Arial"/>
          <w:szCs w:val="32"/>
        </w:rPr>
      </w:pPr>
    </w:p>
    <w:p w14:paraId="20C3D13A"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The R-Codes ha</w:t>
      </w:r>
      <w:r>
        <w:rPr>
          <w:rFonts w:ascii="Arial" w:eastAsia="Calibri" w:hAnsi="Arial" w:cs="Arial"/>
          <w:szCs w:val="32"/>
        </w:rPr>
        <w:t>ve</w:t>
      </w:r>
      <w:r w:rsidRPr="00CC5ADB">
        <w:rPr>
          <w:rFonts w:ascii="Arial" w:eastAsia="Calibri" w:hAnsi="Arial" w:cs="Arial"/>
          <w:szCs w:val="32"/>
        </w:rPr>
        <w:t xml:space="preserve"> a deemed-to-comply provision stating that the primary street setback is to consist of at least 50% impervious surfaces. The R-Codes also include swimming pools, barbecue areas and playgrounds in the definition of landscaping. This lends confusion as to what type of “landscaping” is acceptable. The draft Policy defines “impervious surfaces” as: </w:t>
      </w:r>
    </w:p>
    <w:p w14:paraId="133E5DFD" w14:textId="77777777" w:rsidR="00A95327" w:rsidRPr="00CC5ADB" w:rsidRDefault="00A95327" w:rsidP="00C627A2">
      <w:pPr>
        <w:ind w:left="-284" w:right="-238"/>
        <w:jc w:val="both"/>
        <w:rPr>
          <w:rFonts w:ascii="Arial" w:eastAsia="Calibri" w:hAnsi="Arial" w:cs="Arial"/>
          <w:szCs w:val="32"/>
        </w:rPr>
      </w:pPr>
    </w:p>
    <w:p w14:paraId="5AA86410"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 xml:space="preserve">“Generally vegetated areas not occupied by water impermeable roofed structures except roof eaves, and includes but is not limited to garden beds, ground covers, shrubs and trees, lawn, rockeries and ornamental ponds; but </w:t>
      </w:r>
      <w:proofErr w:type="gramStart"/>
      <w:r w:rsidRPr="00CC5ADB">
        <w:rPr>
          <w:rFonts w:ascii="Arial" w:eastAsia="Calibri" w:hAnsi="Arial" w:cs="Arial"/>
          <w:b/>
          <w:bCs/>
          <w:szCs w:val="32"/>
        </w:rPr>
        <w:t>excludes</w:t>
      </w:r>
      <w:r w:rsidRPr="00CC5ADB">
        <w:rPr>
          <w:rFonts w:ascii="Arial" w:eastAsia="Calibri" w:hAnsi="Arial" w:cs="Arial"/>
          <w:szCs w:val="32"/>
        </w:rPr>
        <w:t>:</w:t>
      </w:r>
      <w:proofErr w:type="gramEnd"/>
      <w:r w:rsidRPr="00CC5ADB">
        <w:rPr>
          <w:rFonts w:ascii="Arial" w:eastAsia="Calibri" w:hAnsi="Arial" w:cs="Arial"/>
          <w:szCs w:val="32"/>
        </w:rPr>
        <w:t xml:space="preserve"> swimming pools, artificial turf, turf-cell, pavement, gravelled or pebble areas or the like.”</w:t>
      </w:r>
    </w:p>
    <w:p w14:paraId="091399A6" w14:textId="77777777" w:rsidR="00A95327" w:rsidRPr="00CC5ADB" w:rsidRDefault="00A95327" w:rsidP="00C627A2">
      <w:pPr>
        <w:ind w:left="-284" w:right="-238"/>
        <w:jc w:val="both"/>
        <w:rPr>
          <w:rFonts w:ascii="Arial" w:eastAsia="Calibri" w:hAnsi="Arial" w:cs="Arial"/>
          <w:szCs w:val="32"/>
        </w:rPr>
      </w:pPr>
    </w:p>
    <w:p w14:paraId="4FFA34FE" w14:textId="77777777" w:rsidR="00A95327" w:rsidRDefault="00A95327" w:rsidP="00C627A2">
      <w:pPr>
        <w:ind w:left="-284" w:right="-238"/>
        <w:jc w:val="both"/>
        <w:rPr>
          <w:rFonts w:ascii="Arial" w:eastAsia="Calibri" w:hAnsi="Arial" w:cs="Arial"/>
          <w:szCs w:val="32"/>
        </w:rPr>
      </w:pPr>
      <w:r w:rsidRPr="00CC5ADB">
        <w:rPr>
          <w:rFonts w:ascii="Arial" w:eastAsia="Calibri" w:hAnsi="Arial" w:cs="Arial"/>
          <w:szCs w:val="32"/>
        </w:rPr>
        <w:t>This change is recommended to ensure that proposed landscaping meets the generally expected definition of landscaping, meaning vegetation or similar “natural areas” rather than hardscape such as pools, etc. As per the Deemed provisions, this change to the landscaping provisions of the R-Codes will require approval from the WAPC.</w:t>
      </w:r>
    </w:p>
    <w:p w14:paraId="4CCFDD3F" w14:textId="77777777" w:rsidR="00A95327" w:rsidRDefault="00A95327" w:rsidP="00C627A2">
      <w:pPr>
        <w:ind w:left="-284" w:right="-238"/>
        <w:jc w:val="both"/>
        <w:rPr>
          <w:rFonts w:ascii="Arial" w:eastAsia="Calibri" w:hAnsi="Arial" w:cs="Arial"/>
          <w:szCs w:val="32"/>
        </w:rPr>
      </w:pPr>
    </w:p>
    <w:p w14:paraId="5D67A615" w14:textId="77777777" w:rsidR="00A95327" w:rsidRPr="00CC5ADB" w:rsidRDefault="00A95327" w:rsidP="00C627A2">
      <w:pPr>
        <w:ind w:left="-284" w:right="-238"/>
        <w:jc w:val="both"/>
        <w:rPr>
          <w:rFonts w:ascii="Arial" w:eastAsia="Calibri" w:hAnsi="Arial" w:cs="Arial"/>
          <w:szCs w:val="32"/>
        </w:rPr>
      </w:pPr>
      <w:r>
        <w:rPr>
          <w:rFonts w:ascii="Arial" w:eastAsia="Calibri" w:hAnsi="Arial" w:cs="Arial"/>
          <w:szCs w:val="32"/>
        </w:rPr>
        <w:t>Criteria for landscaping in the rear cannot be imposed through a policy because, unlike landscaping within the street setback, there is no existing R-Codes criteria for local government to modify that pertains to rear landscaping. The R-Codes states that if a single house meets all the deemed-to-comply criteria it does not require development approval unless otherwise required by the scheme. Therefore, any criteria within a policy that requires landscaping in the rear would sit outside the R-Codes and would be unable to be enforced.</w:t>
      </w:r>
    </w:p>
    <w:p w14:paraId="6C5B588E" w14:textId="77777777" w:rsidR="00A95327" w:rsidRDefault="00A95327" w:rsidP="00C627A2">
      <w:pPr>
        <w:ind w:right="-238"/>
        <w:jc w:val="both"/>
        <w:rPr>
          <w:rFonts w:ascii="Arial" w:eastAsia="Calibri" w:hAnsi="Arial" w:cs="Arial"/>
          <w:szCs w:val="32"/>
        </w:rPr>
      </w:pPr>
    </w:p>
    <w:p w14:paraId="045C89FA" w14:textId="77777777" w:rsidR="009B0380" w:rsidRPr="00CC5ADB" w:rsidRDefault="009B0380" w:rsidP="00C627A2">
      <w:pPr>
        <w:ind w:right="-238"/>
        <w:jc w:val="both"/>
        <w:rPr>
          <w:rFonts w:ascii="Arial" w:eastAsia="Calibri" w:hAnsi="Arial" w:cs="Arial"/>
          <w:szCs w:val="32"/>
        </w:rPr>
      </w:pPr>
    </w:p>
    <w:p w14:paraId="07613321" w14:textId="77777777" w:rsidR="00A95327" w:rsidRPr="00CC5ADB" w:rsidRDefault="00A95327" w:rsidP="006503DC">
      <w:pPr>
        <w:numPr>
          <w:ilvl w:val="0"/>
          <w:numId w:val="29"/>
        </w:numPr>
        <w:ind w:right="-238"/>
        <w:contextualSpacing/>
        <w:jc w:val="both"/>
        <w:rPr>
          <w:rFonts w:ascii="Arial" w:eastAsia="Calibri" w:hAnsi="Arial" w:cs="Arial"/>
          <w:b/>
          <w:bCs/>
          <w:szCs w:val="32"/>
        </w:rPr>
      </w:pPr>
      <w:r w:rsidRPr="00CC5ADB">
        <w:rPr>
          <w:rFonts w:ascii="Arial" w:eastAsia="Calibri" w:hAnsi="Arial" w:cs="Arial"/>
          <w:b/>
          <w:bCs/>
          <w:szCs w:val="32"/>
        </w:rPr>
        <w:t>Garage width</w:t>
      </w:r>
    </w:p>
    <w:p w14:paraId="36F33010" w14:textId="77777777" w:rsidR="00A95327" w:rsidRPr="00CC5ADB" w:rsidRDefault="00A95327" w:rsidP="00C627A2">
      <w:pPr>
        <w:ind w:right="-238"/>
        <w:contextualSpacing/>
        <w:jc w:val="both"/>
        <w:rPr>
          <w:rFonts w:ascii="Arial" w:eastAsia="Calibri" w:hAnsi="Arial" w:cs="Arial"/>
          <w:szCs w:val="32"/>
        </w:rPr>
      </w:pPr>
    </w:p>
    <w:p w14:paraId="2A879CB2" w14:textId="77777777" w:rsidR="00A95327" w:rsidRPr="00CC5ADB" w:rsidRDefault="00A95327" w:rsidP="00C627A2">
      <w:pPr>
        <w:ind w:left="-284" w:right="-238"/>
        <w:contextualSpacing/>
        <w:jc w:val="both"/>
        <w:rPr>
          <w:rFonts w:ascii="Arial" w:eastAsia="Calibri" w:hAnsi="Arial" w:cs="Arial"/>
          <w:szCs w:val="32"/>
        </w:rPr>
      </w:pPr>
      <w:r w:rsidRPr="00CC5ADB">
        <w:rPr>
          <w:rFonts w:ascii="Arial" w:eastAsia="Calibri" w:hAnsi="Arial" w:cs="Arial"/>
          <w:szCs w:val="32"/>
        </w:rPr>
        <w:t>Garage width allowances have been increased for narrow lots (less than 10m frontage). The changes would allow these lots to have a garage and supporting structures that are 6m wide as viewed from the street (compared to the existing 60% frontage). This would be permitted where an upper floor or balcony extends over more than half the width of the garage, and the garage is set back 1m behind the main wall of the house. This change would apply where there is no available laneway. A 6m wide garage is the minimum width to achieve the Australian Standards for internal car bays.</w:t>
      </w:r>
    </w:p>
    <w:p w14:paraId="3C0E1BA8" w14:textId="77777777" w:rsidR="00A95327" w:rsidRPr="00CC5ADB" w:rsidRDefault="00A95327" w:rsidP="00C627A2">
      <w:pPr>
        <w:ind w:left="-284" w:right="-238"/>
        <w:jc w:val="both"/>
        <w:rPr>
          <w:rFonts w:ascii="Arial" w:eastAsia="Calibri" w:hAnsi="Arial" w:cs="Arial"/>
          <w:szCs w:val="32"/>
        </w:rPr>
      </w:pPr>
    </w:p>
    <w:p w14:paraId="0447DE91" w14:textId="77777777" w:rsidR="00A95327" w:rsidRPr="00CC5ADB" w:rsidRDefault="00A95327" w:rsidP="006503DC">
      <w:pPr>
        <w:numPr>
          <w:ilvl w:val="0"/>
          <w:numId w:val="29"/>
        </w:numPr>
        <w:ind w:right="-238"/>
        <w:contextualSpacing/>
        <w:jc w:val="both"/>
        <w:rPr>
          <w:rFonts w:ascii="Arial" w:eastAsia="Calibri" w:hAnsi="Arial" w:cs="Arial"/>
          <w:b/>
          <w:bCs/>
          <w:szCs w:val="32"/>
        </w:rPr>
      </w:pPr>
      <w:r w:rsidRPr="00CC5ADB">
        <w:rPr>
          <w:rFonts w:ascii="Arial" w:eastAsia="Calibri" w:hAnsi="Arial" w:cs="Arial"/>
          <w:b/>
          <w:bCs/>
          <w:szCs w:val="32"/>
        </w:rPr>
        <w:t>Undersized lots</w:t>
      </w:r>
    </w:p>
    <w:p w14:paraId="54320EAE" w14:textId="77777777" w:rsidR="00A95327" w:rsidRPr="00CC5ADB" w:rsidRDefault="00A95327" w:rsidP="00C627A2">
      <w:pPr>
        <w:ind w:left="-284" w:right="-238"/>
        <w:jc w:val="both"/>
        <w:rPr>
          <w:rFonts w:ascii="Arial" w:eastAsia="Calibri" w:hAnsi="Arial" w:cs="Arial"/>
          <w:szCs w:val="32"/>
        </w:rPr>
      </w:pPr>
    </w:p>
    <w:p w14:paraId="1F6A1748"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Provisions are recommended to modify deemed-to-comply criteria for lots that are undersized relative to their density code. A few blocks within Swanbourne contain numerous lots that are undersized (refer Figure 1 below).</w:t>
      </w:r>
    </w:p>
    <w:p w14:paraId="440BF87A" w14:textId="77777777" w:rsidR="00A95327" w:rsidRPr="00CC5ADB" w:rsidRDefault="00A95327" w:rsidP="00C627A2">
      <w:pPr>
        <w:ind w:left="-284" w:right="-238"/>
        <w:jc w:val="both"/>
        <w:rPr>
          <w:rFonts w:ascii="Arial" w:eastAsia="Calibri" w:hAnsi="Arial" w:cs="Arial"/>
          <w:szCs w:val="32"/>
        </w:rPr>
      </w:pPr>
    </w:p>
    <w:p w14:paraId="1A483990" w14:textId="77777777" w:rsidR="00A95327" w:rsidRPr="00CC5ADB" w:rsidRDefault="00A95327" w:rsidP="00C627A2">
      <w:pPr>
        <w:ind w:left="-284" w:right="-238"/>
        <w:jc w:val="center"/>
        <w:rPr>
          <w:rFonts w:ascii="Arial" w:eastAsia="Calibri" w:hAnsi="Arial" w:cs="Arial"/>
          <w:szCs w:val="32"/>
        </w:rPr>
      </w:pPr>
      <w:r w:rsidRPr="00CC5ADB">
        <w:rPr>
          <w:rFonts w:ascii="Calibri" w:eastAsia="Calibri" w:hAnsi="Calibri" w:cs="Arial"/>
          <w:noProof/>
        </w:rPr>
        <w:drawing>
          <wp:inline distT="0" distB="0" distL="0" distR="0" wp14:anchorId="003FBAAC" wp14:editId="48CA885E">
            <wp:extent cx="3521710" cy="5720316"/>
            <wp:effectExtent l="0" t="0" r="2540" b="0"/>
            <wp:docPr id="4" name="Picture 4" descr="P7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792#yIS1"/>
                    <pic:cNvPicPr/>
                  </pic:nvPicPr>
                  <pic:blipFill>
                    <a:blip r:embed="rId19"/>
                    <a:stretch>
                      <a:fillRect/>
                    </a:stretch>
                  </pic:blipFill>
                  <pic:spPr>
                    <a:xfrm>
                      <a:off x="0" y="0"/>
                      <a:ext cx="3552793" cy="5770804"/>
                    </a:xfrm>
                    <a:prstGeom prst="rect">
                      <a:avLst/>
                    </a:prstGeom>
                  </pic:spPr>
                </pic:pic>
              </a:graphicData>
            </a:graphic>
          </wp:inline>
        </w:drawing>
      </w:r>
    </w:p>
    <w:p w14:paraId="5FD50999" w14:textId="77777777" w:rsidR="00A95327" w:rsidRPr="00CC5ADB" w:rsidRDefault="00A95327" w:rsidP="00C627A2">
      <w:pPr>
        <w:ind w:left="284" w:right="-238"/>
        <w:jc w:val="center"/>
        <w:rPr>
          <w:rFonts w:ascii="Arial" w:eastAsia="Calibri" w:hAnsi="Arial" w:cs="Arial"/>
          <w:szCs w:val="24"/>
        </w:rPr>
      </w:pPr>
      <w:r w:rsidRPr="00CC5ADB">
        <w:rPr>
          <w:rFonts w:ascii="Arial" w:eastAsia="Calibri" w:hAnsi="Arial" w:cs="Arial"/>
          <w:b/>
          <w:bCs/>
          <w:szCs w:val="24"/>
        </w:rPr>
        <w:t>Figure 1</w:t>
      </w:r>
      <w:r w:rsidRPr="00CC5ADB">
        <w:rPr>
          <w:rFonts w:ascii="Arial" w:eastAsia="Calibri" w:hAnsi="Arial" w:cs="Arial"/>
          <w:szCs w:val="24"/>
        </w:rPr>
        <w:t>: Lots in blue are Swanbourne lots undersized for their density code.</w:t>
      </w:r>
    </w:p>
    <w:p w14:paraId="086EE4C8"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 xml:space="preserve">The draft amendments would allow these lots (and any other undersized lots throughout the </w:t>
      </w:r>
      <w:proofErr w:type="gramStart"/>
      <w:r w:rsidRPr="00CC5ADB">
        <w:rPr>
          <w:rFonts w:ascii="Arial" w:eastAsia="Calibri" w:hAnsi="Arial" w:cs="Arial"/>
          <w:szCs w:val="32"/>
        </w:rPr>
        <w:t>City</w:t>
      </w:r>
      <w:proofErr w:type="gramEnd"/>
      <w:r w:rsidRPr="00CC5ADB">
        <w:rPr>
          <w:rFonts w:ascii="Arial" w:eastAsia="Calibri" w:hAnsi="Arial" w:cs="Arial"/>
          <w:szCs w:val="32"/>
        </w:rPr>
        <w:t>) to meet the deemed-to-comply criteria associated with the density code that relates to their actual lot size for open space and lot boundary setbacks. In effect, this would allow the R15 lots in Figure 1 above to achieve R20 deemed-to-comply criteria for some items. Importantly, the lot boundary setback modification would only apply where the adjoining impacted lot was similarly undersized or of a higher code, otherwise the setbacks would revert to those associated with the R15 coding.</w:t>
      </w:r>
    </w:p>
    <w:p w14:paraId="214B8E39" w14:textId="77777777" w:rsidR="00A95327" w:rsidRPr="00CC5ADB" w:rsidRDefault="00A95327" w:rsidP="00C627A2">
      <w:pPr>
        <w:ind w:left="-284" w:right="-238"/>
        <w:jc w:val="both"/>
        <w:rPr>
          <w:rFonts w:ascii="Arial" w:eastAsia="Calibri" w:hAnsi="Arial" w:cs="Arial"/>
          <w:szCs w:val="32"/>
        </w:rPr>
      </w:pPr>
    </w:p>
    <w:p w14:paraId="6A9BD1B5"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For example, take the lot on the corner of Jameson Street and Iolanthe Street in Figure 1 above. This lot and the adjoining southern lot both have a site area of approximately 473 square metres, which is commensurate with a lot coded R20. The lot to the east has a site area of approximately 591 square metres, which is consistent with its assigned density code of R15.</w:t>
      </w:r>
    </w:p>
    <w:p w14:paraId="76C90503" w14:textId="77777777" w:rsidR="00A95327" w:rsidRPr="00CC5ADB" w:rsidRDefault="00A95327" w:rsidP="00C627A2">
      <w:pPr>
        <w:ind w:left="-284" w:right="-238"/>
        <w:jc w:val="both"/>
        <w:rPr>
          <w:rFonts w:ascii="Arial" w:eastAsia="Calibri" w:hAnsi="Arial" w:cs="Arial"/>
          <w:szCs w:val="32"/>
        </w:rPr>
      </w:pPr>
    </w:p>
    <w:p w14:paraId="18D23263"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Under the proposed Policy, the corner lot would be allowed to meet the deemed-to-comply criteria for open space and southern lot boundary setbacks commensurate with a R20 density. Rear setbacks against the lower coded R15 lot would still need to meet the deemed-to-comply provisions for rear setbacks on a R15 coded lot (Notwithstanding that a development could seek a design principles assessment).</w:t>
      </w:r>
    </w:p>
    <w:p w14:paraId="52E3C1D3" w14:textId="77777777" w:rsidR="00A95327" w:rsidRPr="00CC5ADB" w:rsidRDefault="00A95327" w:rsidP="00C627A2">
      <w:pPr>
        <w:ind w:left="-284" w:right="-238"/>
        <w:jc w:val="both"/>
        <w:rPr>
          <w:rFonts w:ascii="Arial" w:eastAsia="Calibri" w:hAnsi="Arial" w:cs="Arial"/>
          <w:szCs w:val="32"/>
        </w:rPr>
      </w:pPr>
    </w:p>
    <w:p w14:paraId="068FAEE5"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 xml:space="preserve">These undersized lots predominantly have existing houses that already achieve these outcomes. The draft Policy will allow consistent assessment methodology for new single houses or additions on these lots with the intent that they will have comparable outcomes to the existing houses along the street. </w:t>
      </w:r>
    </w:p>
    <w:p w14:paraId="5135489A" w14:textId="77777777" w:rsidR="00A95327" w:rsidRPr="00CC5ADB" w:rsidRDefault="00A95327" w:rsidP="00C627A2">
      <w:pPr>
        <w:ind w:left="-284" w:right="-238"/>
        <w:jc w:val="both"/>
        <w:rPr>
          <w:rFonts w:ascii="Arial" w:eastAsia="Calibri" w:hAnsi="Arial" w:cs="Arial"/>
          <w:szCs w:val="32"/>
        </w:rPr>
      </w:pPr>
    </w:p>
    <w:p w14:paraId="042F2BBE" w14:textId="77777777" w:rsidR="00A95327" w:rsidRPr="00CC5ADB" w:rsidRDefault="00A95327" w:rsidP="006503DC">
      <w:pPr>
        <w:numPr>
          <w:ilvl w:val="0"/>
          <w:numId w:val="29"/>
        </w:numPr>
        <w:ind w:right="-238"/>
        <w:contextualSpacing/>
        <w:jc w:val="both"/>
        <w:rPr>
          <w:rFonts w:ascii="Arial" w:eastAsia="Calibri" w:hAnsi="Arial" w:cs="Arial"/>
          <w:b/>
          <w:bCs/>
          <w:szCs w:val="32"/>
        </w:rPr>
      </w:pPr>
      <w:r w:rsidRPr="00CC5ADB">
        <w:rPr>
          <w:rFonts w:ascii="Arial" w:eastAsia="Calibri" w:hAnsi="Arial" w:cs="Arial"/>
          <w:b/>
          <w:bCs/>
          <w:szCs w:val="32"/>
        </w:rPr>
        <w:t>Minor amendments</w:t>
      </w:r>
    </w:p>
    <w:p w14:paraId="20ADCBCD" w14:textId="77777777" w:rsidR="00A95327" w:rsidRPr="00CC5ADB" w:rsidRDefault="00A95327" w:rsidP="00C627A2">
      <w:pPr>
        <w:ind w:left="-284" w:right="-238"/>
        <w:jc w:val="both"/>
        <w:rPr>
          <w:rFonts w:ascii="Arial" w:eastAsia="Calibri" w:hAnsi="Arial" w:cs="Arial"/>
          <w:b/>
          <w:bCs/>
          <w:szCs w:val="32"/>
        </w:rPr>
      </w:pPr>
    </w:p>
    <w:p w14:paraId="46703EA8" w14:textId="77777777" w:rsidR="00A95327" w:rsidRPr="00CC5ADB" w:rsidRDefault="00A95327" w:rsidP="00C627A2">
      <w:pPr>
        <w:ind w:left="-284" w:right="-238"/>
        <w:jc w:val="both"/>
        <w:rPr>
          <w:rFonts w:ascii="Arial" w:eastAsia="Calibri" w:hAnsi="Arial" w:cs="Arial"/>
          <w:szCs w:val="32"/>
        </w:rPr>
      </w:pPr>
      <w:proofErr w:type="gramStart"/>
      <w:r w:rsidRPr="00CC5ADB">
        <w:rPr>
          <w:rFonts w:ascii="Arial" w:eastAsia="Calibri" w:hAnsi="Arial" w:cs="Arial"/>
          <w:szCs w:val="32"/>
        </w:rPr>
        <w:t>A number of</w:t>
      </w:r>
      <w:proofErr w:type="gramEnd"/>
      <w:r w:rsidRPr="00CC5ADB">
        <w:rPr>
          <w:rFonts w:ascii="Arial" w:eastAsia="Calibri" w:hAnsi="Arial" w:cs="Arial"/>
          <w:szCs w:val="32"/>
        </w:rPr>
        <w:t xml:space="preserve"> minor amendments are proposed including:</w:t>
      </w:r>
    </w:p>
    <w:p w14:paraId="5B207BEF" w14:textId="77777777" w:rsidR="00A95327" w:rsidRPr="00CC5ADB" w:rsidRDefault="00A95327" w:rsidP="00C627A2">
      <w:pPr>
        <w:ind w:left="-284" w:right="-238"/>
        <w:jc w:val="both"/>
        <w:rPr>
          <w:rFonts w:ascii="Arial" w:eastAsia="Calibri" w:hAnsi="Arial" w:cs="Arial"/>
          <w:szCs w:val="32"/>
        </w:rPr>
      </w:pPr>
    </w:p>
    <w:p w14:paraId="083F75EA" w14:textId="77777777" w:rsidR="00A95327" w:rsidRDefault="00A95327" w:rsidP="006503DC">
      <w:pPr>
        <w:numPr>
          <w:ilvl w:val="0"/>
          <w:numId w:val="24"/>
        </w:numPr>
        <w:ind w:left="0" w:right="-238" w:hanging="294"/>
        <w:contextualSpacing/>
        <w:jc w:val="both"/>
        <w:rPr>
          <w:rFonts w:ascii="Arial" w:eastAsia="Calibri" w:hAnsi="Arial" w:cs="Arial"/>
          <w:szCs w:val="32"/>
        </w:rPr>
      </w:pPr>
      <w:r w:rsidRPr="00CC5ADB">
        <w:rPr>
          <w:rFonts w:ascii="Arial" w:eastAsia="Calibri" w:hAnsi="Arial" w:cs="Arial"/>
          <w:szCs w:val="32"/>
        </w:rPr>
        <w:t>Front fencing requirements have been modified and simplified as follows:</w:t>
      </w:r>
    </w:p>
    <w:p w14:paraId="059B4FAD" w14:textId="77777777" w:rsidR="00A95327" w:rsidRPr="00CC5ADB" w:rsidRDefault="00A95327" w:rsidP="00C627A2">
      <w:pPr>
        <w:ind w:left="-294" w:right="-238"/>
        <w:contextualSpacing/>
        <w:jc w:val="both"/>
        <w:rPr>
          <w:rFonts w:ascii="Arial" w:eastAsia="Calibri" w:hAnsi="Arial" w:cs="Arial"/>
          <w:szCs w:val="32"/>
        </w:rPr>
      </w:pPr>
    </w:p>
    <w:p w14:paraId="324C6622" w14:textId="77777777" w:rsidR="00A95327" w:rsidRPr="00CC5ADB" w:rsidRDefault="00A95327" w:rsidP="006503DC">
      <w:pPr>
        <w:numPr>
          <w:ilvl w:val="1"/>
          <w:numId w:val="24"/>
        </w:numPr>
        <w:ind w:left="426" w:right="-238"/>
        <w:contextualSpacing/>
        <w:jc w:val="both"/>
        <w:rPr>
          <w:rFonts w:ascii="Arial" w:eastAsia="Calibri" w:hAnsi="Arial" w:cs="Arial"/>
          <w:szCs w:val="32"/>
        </w:rPr>
      </w:pPr>
      <w:r w:rsidRPr="00CC5ADB">
        <w:rPr>
          <w:rFonts w:ascii="Arial" w:eastAsia="Calibri" w:hAnsi="Arial" w:cs="Arial"/>
          <w:szCs w:val="32"/>
        </w:rPr>
        <w:t xml:space="preserve">There is currently a requirement that pillars be separated by 1.5 metres. This doesn’t </w:t>
      </w:r>
      <w:proofErr w:type="gramStart"/>
      <w:r w:rsidRPr="00CC5ADB">
        <w:rPr>
          <w:rFonts w:ascii="Arial" w:eastAsia="Calibri" w:hAnsi="Arial" w:cs="Arial"/>
          <w:szCs w:val="32"/>
        </w:rPr>
        <w:t>take into account</w:t>
      </w:r>
      <w:proofErr w:type="gramEnd"/>
      <w:r w:rsidRPr="00CC5ADB">
        <w:rPr>
          <w:rFonts w:ascii="Arial" w:eastAsia="Calibri" w:hAnsi="Arial" w:cs="Arial"/>
          <w:szCs w:val="32"/>
        </w:rPr>
        <w:t xml:space="preserve"> pedestrian gates and, in any event, is unnecessary as the remaining criteria provide for visual permeability. This pier separation requirement is recommended to be deleted.</w:t>
      </w:r>
    </w:p>
    <w:p w14:paraId="37F6E85D" w14:textId="77777777" w:rsidR="00A95327" w:rsidRDefault="00A95327" w:rsidP="006503DC">
      <w:pPr>
        <w:numPr>
          <w:ilvl w:val="1"/>
          <w:numId w:val="24"/>
        </w:numPr>
        <w:ind w:left="426" w:right="-238"/>
        <w:contextualSpacing/>
        <w:jc w:val="both"/>
        <w:rPr>
          <w:rFonts w:ascii="Arial" w:eastAsia="Calibri" w:hAnsi="Arial" w:cs="Arial"/>
          <w:szCs w:val="32"/>
        </w:rPr>
      </w:pPr>
      <w:r w:rsidRPr="00CC5ADB">
        <w:rPr>
          <w:rFonts w:ascii="Arial" w:eastAsia="Calibri" w:hAnsi="Arial" w:cs="Arial"/>
          <w:szCs w:val="32"/>
        </w:rPr>
        <w:t>Meter boxes are recommended to be allowed to have a width of 1.2m in lieu of the current 1m when perpendicular to the street. This is based on officer experience and will allow these minor works (which have minimal impact on the street) to be exempt from requiring approval.</w:t>
      </w:r>
    </w:p>
    <w:p w14:paraId="163D129A" w14:textId="77777777" w:rsidR="00A95327" w:rsidRPr="00CC5ADB" w:rsidRDefault="00A95327" w:rsidP="00C627A2">
      <w:pPr>
        <w:ind w:left="66" w:right="-238"/>
        <w:contextualSpacing/>
        <w:jc w:val="both"/>
        <w:rPr>
          <w:rFonts w:ascii="Arial" w:eastAsia="Calibri" w:hAnsi="Arial" w:cs="Arial"/>
          <w:szCs w:val="32"/>
        </w:rPr>
      </w:pPr>
    </w:p>
    <w:p w14:paraId="3FFF571E" w14:textId="77777777" w:rsidR="00A95327" w:rsidRPr="00CC5ADB" w:rsidRDefault="00A95327" w:rsidP="006503DC">
      <w:pPr>
        <w:numPr>
          <w:ilvl w:val="1"/>
          <w:numId w:val="24"/>
        </w:numPr>
        <w:ind w:left="0" w:right="-238" w:hanging="284"/>
        <w:contextualSpacing/>
        <w:jc w:val="both"/>
        <w:rPr>
          <w:rFonts w:ascii="Arial" w:eastAsia="Calibri" w:hAnsi="Arial" w:cs="Arial"/>
          <w:szCs w:val="32"/>
        </w:rPr>
      </w:pPr>
      <w:r w:rsidRPr="00CC5ADB">
        <w:rPr>
          <w:rFonts w:ascii="Arial" w:eastAsia="Calibri" w:hAnsi="Arial" w:cs="Arial"/>
          <w:szCs w:val="32"/>
        </w:rPr>
        <w:t>Vehicular access requirements have been modified to clarify that where a house has a common property driveway, the house is to use that driveway rather than apply for an additional driveway and crossover.</w:t>
      </w:r>
    </w:p>
    <w:p w14:paraId="41BDE414" w14:textId="77777777" w:rsidR="00A95327" w:rsidRPr="00CC5ADB" w:rsidRDefault="00A95327" w:rsidP="006503DC">
      <w:pPr>
        <w:numPr>
          <w:ilvl w:val="1"/>
          <w:numId w:val="24"/>
        </w:numPr>
        <w:ind w:left="0" w:right="-238" w:hanging="284"/>
        <w:contextualSpacing/>
        <w:jc w:val="both"/>
        <w:rPr>
          <w:rFonts w:ascii="Arial" w:eastAsia="Calibri" w:hAnsi="Arial" w:cs="Arial"/>
          <w:szCs w:val="32"/>
        </w:rPr>
      </w:pPr>
      <w:r w:rsidRPr="00CC5ADB">
        <w:rPr>
          <w:rFonts w:ascii="Arial" w:eastAsia="Calibri" w:hAnsi="Arial" w:cs="Arial"/>
          <w:szCs w:val="32"/>
        </w:rPr>
        <w:t>Carport criteria in areas coded R15 and lower have been clarified as design guidance rather than deemed-to-comply criteria. This is because the primary street setbacks for carports in areas coded R15 and lower are set out in the City’s scheme, and policies cannot alter a scheme.</w:t>
      </w:r>
    </w:p>
    <w:p w14:paraId="2CE3A65D" w14:textId="77777777" w:rsidR="00A95327" w:rsidRPr="00CC5ADB" w:rsidRDefault="00A95327" w:rsidP="006503DC">
      <w:pPr>
        <w:numPr>
          <w:ilvl w:val="1"/>
          <w:numId w:val="24"/>
        </w:numPr>
        <w:ind w:left="0" w:right="-238" w:hanging="284"/>
        <w:contextualSpacing/>
        <w:jc w:val="both"/>
        <w:rPr>
          <w:rFonts w:ascii="Arial" w:eastAsia="Calibri" w:hAnsi="Arial" w:cs="Arial"/>
          <w:szCs w:val="32"/>
        </w:rPr>
      </w:pPr>
      <w:r w:rsidRPr="00CC5ADB">
        <w:rPr>
          <w:rFonts w:ascii="Arial" w:eastAsia="Calibri" w:hAnsi="Arial" w:cs="Arial"/>
          <w:szCs w:val="32"/>
        </w:rPr>
        <w:t>Screening that is detached from but adjacent to a dividing fence is now considered as if it were a wall for setback purposes. Currently, it is unclear whether these freestanding structures require planning approval at all.</w:t>
      </w:r>
    </w:p>
    <w:p w14:paraId="3472021F" w14:textId="77777777" w:rsidR="00A95327" w:rsidRPr="00CC5ADB" w:rsidRDefault="00A95327" w:rsidP="006503DC">
      <w:pPr>
        <w:numPr>
          <w:ilvl w:val="1"/>
          <w:numId w:val="24"/>
        </w:numPr>
        <w:ind w:left="0" w:right="-238" w:hanging="284"/>
        <w:contextualSpacing/>
        <w:jc w:val="both"/>
        <w:rPr>
          <w:rFonts w:ascii="Arial" w:eastAsia="Calibri" w:hAnsi="Arial" w:cs="Arial"/>
          <w:szCs w:val="32"/>
        </w:rPr>
      </w:pPr>
      <w:r w:rsidRPr="00CC5ADB">
        <w:rPr>
          <w:rFonts w:ascii="Arial" w:eastAsia="Calibri" w:hAnsi="Arial" w:cs="Arial"/>
          <w:szCs w:val="32"/>
        </w:rPr>
        <w:t xml:space="preserve">Additional design guidance to assist in a design principles assessment has been provided for building height, vehicular access, and solar access. </w:t>
      </w:r>
    </w:p>
    <w:p w14:paraId="14C82BEB" w14:textId="77777777" w:rsidR="00A95327" w:rsidRPr="00CC5ADB" w:rsidRDefault="00A95327" w:rsidP="00C627A2">
      <w:pPr>
        <w:ind w:left="-284" w:right="-238"/>
        <w:jc w:val="both"/>
        <w:rPr>
          <w:rFonts w:ascii="Arial" w:eastAsia="Calibri" w:hAnsi="Arial" w:cs="Arial"/>
          <w:szCs w:val="32"/>
        </w:rPr>
      </w:pPr>
    </w:p>
    <w:p w14:paraId="5E4982E1" w14:textId="77777777" w:rsidR="00A95327" w:rsidRPr="00CC5ADB" w:rsidRDefault="00A95327" w:rsidP="00C627A2">
      <w:pPr>
        <w:ind w:left="-284" w:right="-238"/>
        <w:jc w:val="both"/>
        <w:rPr>
          <w:rFonts w:ascii="Arial" w:eastAsia="Calibri" w:hAnsi="Arial" w:cs="Arial"/>
          <w:b/>
          <w:bCs/>
          <w:szCs w:val="32"/>
        </w:rPr>
      </w:pPr>
      <w:r w:rsidRPr="00CC5ADB">
        <w:rPr>
          <w:rFonts w:ascii="Arial" w:eastAsia="Calibri" w:hAnsi="Arial" w:cs="Arial"/>
          <w:b/>
          <w:bCs/>
          <w:szCs w:val="32"/>
        </w:rPr>
        <w:t>WAPC Approval</w:t>
      </w:r>
    </w:p>
    <w:p w14:paraId="452EC788" w14:textId="77777777" w:rsidR="00A95327" w:rsidRPr="00CC5ADB" w:rsidRDefault="00A95327" w:rsidP="00C627A2">
      <w:pPr>
        <w:ind w:left="-284" w:right="-238"/>
        <w:jc w:val="both"/>
        <w:rPr>
          <w:rFonts w:ascii="Arial" w:eastAsia="Calibri" w:hAnsi="Arial" w:cs="Arial"/>
          <w:szCs w:val="32"/>
        </w:rPr>
      </w:pPr>
    </w:p>
    <w:p w14:paraId="2EA9856C" w14:textId="77777777" w:rsidR="00A95327" w:rsidRDefault="00A95327" w:rsidP="00C627A2">
      <w:pPr>
        <w:ind w:left="-284" w:right="-238"/>
        <w:jc w:val="both"/>
        <w:rPr>
          <w:rFonts w:ascii="Arial" w:eastAsia="Calibri" w:hAnsi="Arial" w:cs="Arial"/>
          <w:szCs w:val="32"/>
        </w:rPr>
      </w:pPr>
      <w:r w:rsidRPr="00CC5ADB">
        <w:rPr>
          <w:rFonts w:ascii="Arial" w:eastAsia="Calibri" w:hAnsi="Arial" w:cs="Arial"/>
          <w:szCs w:val="32"/>
        </w:rPr>
        <w:t>The R-Codes sets out which items the local government may not change without approval from the WAPC. The draft amendments seek to change the following items that will require WAPC approval:</w:t>
      </w:r>
    </w:p>
    <w:p w14:paraId="387051FB" w14:textId="77777777" w:rsidR="00A95327" w:rsidRPr="00CC5ADB" w:rsidRDefault="00A95327" w:rsidP="00C627A2">
      <w:pPr>
        <w:ind w:left="-284" w:right="-238"/>
        <w:jc w:val="both"/>
        <w:rPr>
          <w:rFonts w:ascii="Arial" w:eastAsia="Calibri" w:hAnsi="Arial" w:cs="Arial"/>
          <w:szCs w:val="32"/>
        </w:rPr>
      </w:pPr>
    </w:p>
    <w:p w14:paraId="4805EA8B" w14:textId="77777777" w:rsidR="00A95327" w:rsidRPr="00CC5ADB" w:rsidRDefault="00A95327" w:rsidP="006503DC">
      <w:pPr>
        <w:numPr>
          <w:ilvl w:val="0"/>
          <w:numId w:val="25"/>
        </w:numPr>
        <w:ind w:left="0" w:right="-238" w:hanging="294"/>
        <w:contextualSpacing/>
        <w:jc w:val="both"/>
        <w:rPr>
          <w:rFonts w:ascii="Arial" w:eastAsia="Calibri" w:hAnsi="Arial" w:cs="Arial"/>
          <w:szCs w:val="32"/>
        </w:rPr>
      </w:pPr>
      <w:r w:rsidRPr="00CC5ADB">
        <w:rPr>
          <w:rFonts w:ascii="Arial" w:eastAsia="Calibri" w:hAnsi="Arial" w:cs="Arial"/>
          <w:szCs w:val="32"/>
        </w:rPr>
        <w:t>Landscaping</w:t>
      </w:r>
    </w:p>
    <w:p w14:paraId="2603A09A" w14:textId="77777777" w:rsidR="00A95327" w:rsidRPr="00CC5ADB" w:rsidRDefault="00A95327" w:rsidP="006503DC">
      <w:pPr>
        <w:numPr>
          <w:ilvl w:val="0"/>
          <w:numId w:val="25"/>
        </w:numPr>
        <w:ind w:left="0" w:right="-238" w:hanging="294"/>
        <w:contextualSpacing/>
        <w:jc w:val="both"/>
        <w:rPr>
          <w:rFonts w:ascii="Arial" w:eastAsia="Calibri" w:hAnsi="Arial" w:cs="Arial"/>
          <w:szCs w:val="32"/>
        </w:rPr>
      </w:pPr>
      <w:r w:rsidRPr="00CC5ADB">
        <w:rPr>
          <w:rFonts w:ascii="Arial" w:eastAsia="Calibri" w:hAnsi="Arial" w:cs="Arial"/>
          <w:szCs w:val="32"/>
        </w:rPr>
        <w:t>Vehicular access; and</w:t>
      </w:r>
    </w:p>
    <w:p w14:paraId="74350012" w14:textId="77777777" w:rsidR="00A95327" w:rsidRPr="00CC5ADB" w:rsidRDefault="00A95327" w:rsidP="006503DC">
      <w:pPr>
        <w:numPr>
          <w:ilvl w:val="0"/>
          <w:numId w:val="25"/>
        </w:numPr>
        <w:ind w:left="0" w:right="-238" w:hanging="294"/>
        <w:contextualSpacing/>
        <w:jc w:val="both"/>
        <w:rPr>
          <w:rFonts w:ascii="Arial" w:eastAsia="Calibri" w:hAnsi="Arial" w:cs="Arial"/>
          <w:szCs w:val="32"/>
        </w:rPr>
      </w:pPr>
      <w:r w:rsidRPr="00CC5ADB">
        <w:rPr>
          <w:rFonts w:ascii="Arial" w:eastAsia="Calibri" w:hAnsi="Arial" w:cs="Arial"/>
          <w:szCs w:val="32"/>
        </w:rPr>
        <w:t>Solar access.</w:t>
      </w:r>
    </w:p>
    <w:p w14:paraId="3050A15C" w14:textId="77777777" w:rsidR="00A95327" w:rsidRPr="00CC5ADB" w:rsidRDefault="00A95327" w:rsidP="00C627A2">
      <w:pPr>
        <w:ind w:left="-284" w:right="-238"/>
        <w:jc w:val="both"/>
        <w:rPr>
          <w:rFonts w:ascii="Arial" w:eastAsia="Calibri" w:hAnsi="Arial" w:cs="Arial"/>
          <w:szCs w:val="32"/>
        </w:rPr>
      </w:pPr>
    </w:p>
    <w:p w14:paraId="204B12C7"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After adoption by Council, the Policy will be forwarded to the WAPC for approval of the above three sections. Under the Deemed provisions, the WAPC must approve the above amendments before they can go into effect.</w:t>
      </w:r>
    </w:p>
    <w:p w14:paraId="7B1C1349" w14:textId="77777777" w:rsidR="00A95327" w:rsidRDefault="00A95327" w:rsidP="00C627A2">
      <w:pPr>
        <w:ind w:left="284" w:right="-238"/>
        <w:jc w:val="both"/>
        <w:rPr>
          <w:rFonts w:ascii="Arial" w:eastAsia="Calibri" w:hAnsi="Arial" w:cs="Arial"/>
          <w:szCs w:val="32"/>
        </w:rPr>
      </w:pPr>
    </w:p>
    <w:p w14:paraId="7F1CE428" w14:textId="77777777" w:rsidR="00A95327" w:rsidRPr="00CC5ADB" w:rsidRDefault="00A95327" w:rsidP="00C627A2">
      <w:pPr>
        <w:ind w:left="-284" w:right="-238"/>
        <w:jc w:val="both"/>
        <w:rPr>
          <w:rFonts w:ascii="Arial" w:eastAsia="Calibri" w:hAnsi="Arial" w:cs="Arial"/>
          <w:szCs w:val="32"/>
        </w:rPr>
      </w:pPr>
    </w:p>
    <w:p w14:paraId="1269D07D" w14:textId="77777777" w:rsidR="00A95327" w:rsidRPr="00CC5ADB" w:rsidRDefault="00A95327" w:rsidP="00C627A2">
      <w:pPr>
        <w:ind w:left="-284" w:right="-238"/>
        <w:jc w:val="both"/>
        <w:rPr>
          <w:rFonts w:ascii="Arial" w:eastAsia="Calibri" w:hAnsi="Arial" w:cs="Arial"/>
          <w:b/>
          <w:color w:val="17365D"/>
          <w:sz w:val="28"/>
          <w:szCs w:val="32"/>
        </w:rPr>
      </w:pPr>
      <w:r w:rsidRPr="00CC5ADB">
        <w:rPr>
          <w:rFonts w:ascii="Arial" w:eastAsia="Calibri" w:hAnsi="Arial" w:cs="Arial"/>
          <w:b/>
          <w:color w:val="17365D"/>
          <w:sz w:val="28"/>
          <w:szCs w:val="32"/>
        </w:rPr>
        <w:t>Consultation</w:t>
      </w:r>
    </w:p>
    <w:p w14:paraId="00700BED" w14:textId="77777777" w:rsidR="00A95327" w:rsidRPr="00CC5ADB" w:rsidRDefault="00A95327" w:rsidP="00C627A2">
      <w:pPr>
        <w:ind w:left="-284" w:right="-238"/>
        <w:jc w:val="both"/>
        <w:rPr>
          <w:rFonts w:ascii="Arial" w:eastAsia="Calibri" w:hAnsi="Arial" w:cs="Arial"/>
          <w:b/>
          <w:szCs w:val="32"/>
        </w:rPr>
      </w:pPr>
    </w:p>
    <w:p w14:paraId="658645A2"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In drafting the Policy, the following questions were raised by Elected Members at the Concept Forum of 15 September 2022:</w:t>
      </w:r>
    </w:p>
    <w:p w14:paraId="6B2A3D14" w14:textId="77777777" w:rsidR="00A95327" w:rsidRPr="00CC5ADB" w:rsidRDefault="00A95327" w:rsidP="00C627A2">
      <w:pPr>
        <w:ind w:left="-284" w:right="-238"/>
        <w:jc w:val="both"/>
        <w:rPr>
          <w:rFonts w:ascii="Arial" w:eastAsia="Calibri" w:hAnsi="Arial" w:cs="Arial"/>
          <w:bCs/>
          <w:szCs w:val="24"/>
        </w:rPr>
      </w:pPr>
    </w:p>
    <w:p w14:paraId="4E761CC7" w14:textId="77777777" w:rsidR="00A95327" w:rsidRPr="00CC5ADB" w:rsidRDefault="00A95327" w:rsidP="006503DC">
      <w:pPr>
        <w:numPr>
          <w:ilvl w:val="0"/>
          <w:numId w:val="26"/>
        </w:numPr>
        <w:ind w:left="284" w:right="-238" w:hanging="568"/>
        <w:contextualSpacing/>
        <w:jc w:val="both"/>
        <w:rPr>
          <w:rFonts w:ascii="Arial" w:eastAsia="Calibri" w:hAnsi="Arial" w:cs="Arial"/>
          <w:bCs/>
          <w:szCs w:val="24"/>
        </w:rPr>
      </w:pPr>
      <w:r w:rsidRPr="00CC5ADB">
        <w:rPr>
          <w:rFonts w:ascii="Arial" w:eastAsia="Calibri" w:hAnsi="Arial" w:cs="Arial"/>
          <w:bCs/>
          <w:szCs w:val="24"/>
        </w:rPr>
        <w:t>How can a 10m high wall work within the overshadowing requirements of the R Codes?</w:t>
      </w:r>
    </w:p>
    <w:p w14:paraId="243AE984" w14:textId="77777777" w:rsidR="00A95327" w:rsidRPr="00CC5ADB" w:rsidRDefault="00A95327" w:rsidP="00C627A2">
      <w:pPr>
        <w:ind w:left="-284" w:right="-238"/>
        <w:jc w:val="both"/>
        <w:rPr>
          <w:rFonts w:ascii="Arial" w:eastAsia="Calibri" w:hAnsi="Arial" w:cs="Arial"/>
          <w:bCs/>
          <w:szCs w:val="24"/>
        </w:rPr>
      </w:pPr>
    </w:p>
    <w:p w14:paraId="031D4406"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No matter the wall height, development will still have to achieve either the deemed-to-comply criteria or the design principles of the R-Codes. This may mean that higher walls would have to be set back further from boundaries, not be as long, etc.</w:t>
      </w:r>
    </w:p>
    <w:p w14:paraId="14C75035" w14:textId="77777777" w:rsidR="00A95327" w:rsidRPr="00CC5ADB" w:rsidRDefault="00A95327" w:rsidP="00C627A2">
      <w:pPr>
        <w:ind w:left="-284" w:right="-238"/>
        <w:jc w:val="both"/>
        <w:rPr>
          <w:rFonts w:ascii="Arial" w:eastAsia="Calibri" w:hAnsi="Arial" w:cs="Arial"/>
          <w:bCs/>
          <w:szCs w:val="24"/>
        </w:rPr>
      </w:pPr>
    </w:p>
    <w:p w14:paraId="3D5CB34F" w14:textId="77777777" w:rsidR="00A95327" w:rsidRPr="00CC5ADB" w:rsidRDefault="00A95327" w:rsidP="006503DC">
      <w:pPr>
        <w:numPr>
          <w:ilvl w:val="0"/>
          <w:numId w:val="26"/>
        </w:numPr>
        <w:ind w:left="284" w:right="-238" w:hanging="568"/>
        <w:contextualSpacing/>
        <w:jc w:val="both"/>
        <w:rPr>
          <w:rFonts w:ascii="Arial" w:eastAsia="Calibri" w:hAnsi="Arial" w:cs="Arial"/>
          <w:bCs/>
          <w:szCs w:val="24"/>
        </w:rPr>
      </w:pPr>
      <w:r w:rsidRPr="00CC5ADB">
        <w:rPr>
          <w:rFonts w:ascii="Arial" w:eastAsia="Calibri" w:hAnsi="Arial" w:cs="Arial"/>
          <w:bCs/>
          <w:szCs w:val="24"/>
        </w:rPr>
        <w:t>Can areas of Camelia Avenue Mt Claremont that appear to have incorrect zoning also be included in the undersize lot area?</w:t>
      </w:r>
    </w:p>
    <w:p w14:paraId="2857B511" w14:textId="77777777" w:rsidR="00A95327" w:rsidRPr="00CC5ADB" w:rsidRDefault="00A95327" w:rsidP="00C627A2">
      <w:pPr>
        <w:ind w:left="-284" w:right="-238"/>
        <w:jc w:val="both"/>
        <w:rPr>
          <w:rFonts w:ascii="Arial" w:eastAsia="Calibri" w:hAnsi="Arial" w:cs="Arial"/>
          <w:bCs/>
          <w:szCs w:val="24"/>
        </w:rPr>
      </w:pPr>
    </w:p>
    <w:p w14:paraId="47CA1F12"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 xml:space="preserve">The criteria for undersized lots will be available for all undersized lots throughout the </w:t>
      </w:r>
      <w:proofErr w:type="gramStart"/>
      <w:r w:rsidRPr="00CC5ADB">
        <w:rPr>
          <w:rFonts w:ascii="Arial" w:eastAsia="Calibri" w:hAnsi="Arial" w:cs="Arial"/>
          <w:bCs/>
          <w:szCs w:val="24"/>
        </w:rPr>
        <w:t>City</w:t>
      </w:r>
      <w:proofErr w:type="gramEnd"/>
      <w:r w:rsidRPr="00CC5ADB">
        <w:rPr>
          <w:rFonts w:ascii="Arial" w:eastAsia="Calibri" w:hAnsi="Arial" w:cs="Arial"/>
          <w:bCs/>
          <w:szCs w:val="24"/>
        </w:rPr>
        <w:t>, not just the lots identified in Figure 1 above.</w:t>
      </w:r>
    </w:p>
    <w:p w14:paraId="3016E3D6" w14:textId="77777777" w:rsidR="00A95327" w:rsidRPr="00CC5ADB" w:rsidRDefault="00A95327" w:rsidP="00C627A2">
      <w:pPr>
        <w:ind w:left="-284" w:right="-238"/>
        <w:jc w:val="both"/>
        <w:rPr>
          <w:rFonts w:ascii="Arial" w:eastAsia="Calibri" w:hAnsi="Arial" w:cs="Arial"/>
          <w:bCs/>
          <w:szCs w:val="24"/>
        </w:rPr>
      </w:pPr>
    </w:p>
    <w:p w14:paraId="792F4A9A" w14:textId="77777777" w:rsidR="00A95327" w:rsidRPr="00CC5ADB" w:rsidRDefault="00A95327" w:rsidP="006503DC">
      <w:pPr>
        <w:numPr>
          <w:ilvl w:val="0"/>
          <w:numId w:val="26"/>
        </w:numPr>
        <w:ind w:left="284" w:right="-238" w:hanging="568"/>
        <w:contextualSpacing/>
        <w:jc w:val="both"/>
        <w:rPr>
          <w:rFonts w:ascii="Arial" w:eastAsia="Calibri" w:hAnsi="Arial" w:cs="Arial"/>
          <w:bCs/>
          <w:szCs w:val="24"/>
        </w:rPr>
      </w:pPr>
      <w:r w:rsidRPr="00CC5ADB">
        <w:rPr>
          <w:rFonts w:ascii="Arial" w:eastAsia="Calibri" w:hAnsi="Arial" w:cs="Arial"/>
          <w:bCs/>
          <w:szCs w:val="24"/>
        </w:rPr>
        <w:t>Can the policy place restrictions on rear crossovers that access reserves?</w:t>
      </w:r>
    </w:p>
    <w:p w14:paraId="264DE930" w14:textId="77777777" w:rsidR="00A95327" w:rsidRPr="00CC5ADB" w:rsidRDefault="00A95327" w:rsidP="00C627A2">
      <w:pPr>
        <w:ind w:left="-284" w:right="-238"/>
        <w:jc w:val="both"/>
        <w:rPr>
          <w:rFonts w:ascii="Arial" w:eastAsia="Calibri" w:hAnsi="Arial" w:cs="Arial"/>
          <w:bCs/>
          <w:szCs w:val="24"/>
        </w:rPr>
      </w:pPr>
    </w:p>
    <w:p w14:paraId="15F79801"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 xml:space="preserve">Reserves are generally controlled by the </w:t>
      </w:r>
      <w:proofErr w:type="gramStart"/>
      <w:r w:rsidRPr="00CC5ADB">
        <w:rPr>
          <w:rFonts w:ascii="Arial" w:eastAsia="Calibri" w:hAnsi="Arial" w:cs="Arial"/>
          <w:bCs/>
          <w:szCs w:val="24"/>
        </w:rPr>
        <w:t>City</w:t>
      </w:r>
      <w:proofErr w:type="gramEnd"/>
      <w:r w:rsidRPr="00CC5ADB">
        <w:rPr>
          <w:rFonts w:ascii="Arial" w:eastAsia="Calibri" w:hAnsi="Arial" w:cs="Arial"/>
          <w:bCs/>
          <w:szCs w:val="24"/>
        </w:rPr>
        <w:t>, with any access requiring permission, usually in the form of a crossover permit. Crossovers are controlled by the City’s Technical Services department and do not form part of this Policy.</w:t>
      </w:r>
    </w:p>
    <w:p w14:paraId="568F0F5E" w14:textId="77777777" w:rsidR="00A95327" w:rsidRPr="00CC5ADB" w:rsidRDefault="00A95327" w:rsidP="00C627A2">
      <w:pPr>
        <w:ind w:left="-284" w:right="-238"/>
        <w:jc w:val="both"/>
        <w:rPr>
          <w:rFonts w:ascii="Arial" w:eastAsia="Calibri" w:hAnsi="Arial" w:cs="Arial"/>
          <w:bCs/>
          <w:szCs w:val="24"/>
        </w:rPr>
      </w:pPr>
    </w:p>
    <w:p w14:paraId="494D5B0B" w14:textId="77777777" w:rsidR="00A95327" w:rsidRPr="00CC5ADB" w:rsidRDefault="00A95327" w:rsidP="006503DC">
      <w:pPr>
        <w:numPr>
          <w:ilvl w:val="0"/>
          <w:numId w:val="26"/>
        </w:numPr>
        <w:ind w:left="284" w:right="-238" w:hanging="568"/>
        <w:contextualSpacing/>
        <w:jc w:val="both"/>
        <w:rPr>
          <w:rFonts w:ascii="Arial" w:eastAsia="Calibri" w:hAnsi="Arial" w:cs="Arial"/>
          <w:bCs/>
          <w:szCs w:val="24"/>
        </w:rPr>
      </w:pPr>
      <w:r w:rsidRPr="00CC5ADB">
        <w:rPr>
          <w:rFonts w:ascii="Arial" w:eastAsia="Calibri" w:hAnsi="Arial" w:cs="Arial"/>
          <w:bCs/>
          <w:szCs w:val="24"/>
        </w:rPr>
        <w:t>Can the policy consider hard landscaping restrictions in rear setbacks also?</w:t>
      </w:r>
    </w:p>
    <w:p w14:paraId="37AAA34B" w14:textId="77777777" w:rsidR="00A95327" w:rsidRPr="00CC5ADB" w:rsidRDefault="00A95327" w:rsidP="00C627A2">
      <w:pPr>
        <w:ind w:left="-284" w:right="-238"/>
        <w:jc w:val="both"/>
        <w:rPr>
          <w:rFonts w:ascii="Arial" w:eastAsia="Calibri" w:hAnsi="Arial" w:cs="Arial"/>
          <w:bCs/>
          <w:szCs w:val="24"/>
        </w:rPr>
      </w:pPr>
    </w:p>
    <w:p w14:paraId="2847361C"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The proposed changes to modify landscaping build on the existing R-Codes criteria for landscaping within the front setback. There is no mechanism for controlling hardstand in backyards for single houses or grouped dwellings beyond the general requirement that all stormwater is to be maintained onsite.</w:t>
      </w:r>
    </w:p>
    <w:p w14:paraId="4EF39D0C" w14:textId="77777777" w:rsidR="00A95327" w:rsidRPr="00CC5ADB" w:rsidRDefault="00A95327" w:rsidP="00C627A2">
      <w:pPr>
        <w:ind w:left="-284" w:right="-238"/>
        <w:jc w:val="both"/>
        <w:rPr>
          <w:rFonts w:ascii="Arial" w:eastAsia="Calibri" w:hAnsi="Arial" w:cs="Arial"/>
          <w:bCs/>
          <w:szCs w:val="24"/>
        </w:rPr>
      </w:pPr>
    </w:p>
    <w:p w14:paraId="72DCBD22" w14:textId="77777777" w:rsidR="00A95327" w:rsidRPr="00CC5ADB" w:rsidRDefault="00A95327" w:rsidP="006503DC">
      <w:pPr>
        <w:numPr>
          <w:ilvl w:val="0"/>
          <w:numId w:val="26"/>
        </w:numPr>
        <w:ind w:left="284" w:right="-238" w:hanging="568"/>
        <w:contextualSpacing/>
        <w:jc w:val="both"/>
        <w:rPr>
          <w:rFonts w:ascii="Arial" w:eastAsia="Calibri" w:hAnsi="Arial" w:cs="Arial"/>
          <w:bCs/>
          <w:szCs w:val="24"/>
        </w:rPr>
      </w:pPr>
      <w:r w:rsidRPr="00CC5ADB">
        <w:rPr>
          <w:rFonts w:ascii="Arial" w:eastAsia="Calibri" w:hAnsi="Arial" w:cs="Arial"/>
          <w:bCs/>
          <w:szCs w:val="24"/>
        </w:rPr>
        <w:t>Can a figure (meters) be added to the (percentage) of garage frontage?</w:t>
      </w:r>
    </w:p>
    <w:p w14:paraId="1950B126" w14:textId="77777777" w:rsidR="00A95327" w:rsidRPr="00CC5ADB" w:rsidRDefault="00A95327" w:rsidP="00C627A2">
      <w:pPr>
        <w:ind w:left="-284" w:right="-238"/>
        <w:jc w:val="both"/>
        <w:rPr>
          <w:rFonts w:ascii="Arial" w:eastAsia="Calibri" w:hAnsi="Arial" w:cs="Arial"/>
          <w:bCs/>
          <w:szCs w:val="24"/>
        </w:rPr>
      </w:pPr>
    </w:p>
    <w:p w14:paraId="47A8B294"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The draft Policy has now been amended to stipulate that lots with small (less than 10m) frontage will be permitted to have a 6m wide (previously 75% frontage) garage as viewed from the street, subject to meeting specific criteria. This is the minimum width to allow two internal car bays to meet Australian Standards.</w:t>
      </w:r>
    </w:p>
    <w:p w14:paraId="2DD7C550" w14:textId="77777777" w:rsidR="00A95327" w:rsidRPr="00CC5ADB" w:rsidRDefault="00A95327" w:rsidP="00C627A2">
      <w:pPr>
        <w:ind w:left="-284" w:right="-238"/>
        <w:jc w:val="both"/>
        <w:rPr>
          <w:rFonts w:ascii="Arial" w:eastAsia="Calibri" w:hAnsi="Arial" w:cs="Arial"/>
          <w:bCs/>
          <w:szCs w:val="24"/>
        </w:rPr>
      </w:pPr>
    </w:p>
    <w:p w14:paraId="49B956F8"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 xml:space="preserve">If Council endorses the recommendation, the draft Policy will be advertised for community comment for a period of not less than 28 days. </w:t>
      </w:r>
    </w:p>
    <w:p w14:paraId="664A37D1" w14:textId="77777777" w:rsidR="00A95327" w:rsidRPr="00CC5ADB" w:rsidRDefault="00A95327" w:rsidP="00C627A2">
      <w:pPr>
        <w:ind w:left="-284" w:right="-238"/>
        <w:jc w:val="both"/>
        <w:rPr>
          <w:rFonts w:ascii="Arial" w:eastAsia="Calibri" w:hAnsi="Arial" w:cs="Arial"/>
          <w:bCs/>
          <w:szCs w:val="24"/>
        </w:rPr>
      </w:pPr>
    </w:p>
    <w:p w14:paraId="484C30F4"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 xml:space="preserve">Once advertising has closed, submissions will be </w:t>
      </w:r>
      <w:proofErr w:type="gramStart"/>
      <w:r w:rsidRPr="00CC5ADB">
        <w:rPr>
          <w:rFonts w:ascii="Arial" w:eastAsia="Calibri" w:hAnsi="Arial" w:cs="Arial"/>
          <w:bCs/>
          <w:szCs w:val="24"/>
        </w:rPr>
        <w:t>reviewed</w:t>
      </w:r>
      <w:proofErr w:type="gramEnd"/>
      <w:r w:rsidRPr="00CC5ADB">
        <w:rPr>
          <w:rFonts w:ascii="Arial" w:eastAsia="Calibri" w:hAnsi="Arial" w:cs="Arial"/>
          <w:bCs/>
          <w:szCs w:val="24"/>
        </w:rPr>
        <w:t xml:space="preserve"> and possible modifications made. Council may then adopt the Policy and refer required sections to the WAPC for approval. Those sections will not take effect unless and until the WAPC approves them. If the WAPC approves the sections, they can automatically be incorporated into the Policy.</w:t>
      </w:r>
    </w:p>
    <w:p w14:paraId="2DFEED4A" w14:textId="77777777" w:rsidR="00A95327" w:rsidRPr="00CC5ADB" w:rsidRDefault="00A95327" w:rsidP="00C627A2">
      <w:pPr>
        <w:ind w:left="-284" w:right="-238"/>
        <w:jc w:val="both"/>
        <w:rPr>
          <w:rFonts w:ascii="Arial" w:eastAsia="Calibri" w:hAnsi="Arial" w:cs="Arial"/>
          <w:szCs w:val="32"/>
        </w:rPr>
      </w:pPr>
    </w:p>
    <w:p w14:paraId="27E1F1E5" w14:textId="77777777" w:rsidR="00A95327" w:rsidRPr="00CC5ADB" w:rsidRDefault="00A95327" w:rsidP="00C627A2">
      <w:pPr>
        <w:ind w:left="-284" w:right="-238"/>
        <w:jc w:val="both"/>
        <w:rPr>
          <w:rFonts w:ascii="Arial" w:eastAsia="Calibri" w:hAnsi="Arial" w:cs="Arial"/>
          <w:szCs w:val="32"/>
        </w:rPr>
      </w:pPr>
    </w:p>
    <w:p w14:paraId="2209B902" w14:textId="77777777" w:rsidR="00A95327" w:rsidRPr="00CC5ADB" w:rsidRDefault="00A95327" w:rsidP="00C627A2">
      <w:pPr>
        <w:ind w:left="-284" w:right="-238"/>
        <w:jc w:val="both"/>
        <w:rPr>
          <w:rFonts w:ascii="Arial" w:eastAsia="Calibri" w:hAnsi="Arial" w:cs="Arial"/>
          <w:b/>
          <w:color w:val="17365D"/>
          <w:sz w:val="28"/>
          <w:szCs w:val="32"/>
        </w:rPr>
      </w:pPr>
      <w:r w:rsidRPr="00CC5ADB">
        <w:rPr>
          <w:rFonts w:ascii="Arial" w:eastAsia="Calibri" w:hAnsi="Arial" w:cs="Arial"/>
          <w:b/>
          <w:color w:val="17365D"/>
          <w:sz w:val="28"/>
          <w:szCs w:val="32"/>
        </w:rPr>
        <w:t>Strategic Implications</w:t>
      </w:r>
    </w:p>
    <w:p w14:paraId="6A0B3AE5" w14:textId="77777777" w:rsidR="00A95327" w:rsidRPr="00CC5ADB" w:rsidRDefault="00A95327" w:rsidP="00C627A2">
      <w:pPr>
        <w:ind w:left="-284" w:right="-238"/>
        <w:jc w:val="both"/>
        <w:rPr>
          <w:rFonts w:ascii="Arial" w:eastAsia="Calibri" w:hAnsi="Arial" w:cs="Arial"/>
          <w:szCs w:val="32"/>
          <w:highlight w:val="red"/>
        </w:rPr>
      </w:pPr>
    </w:p>
    <w:p w14:paraId="4BDF53BC" w14:textId="77777777" w:rsidR="00A95327" w:rsidRPr="00CC5ADB" w:rsidRDefault="00A95327" w:rsidP="00C627A2">
      <w:pPr>
        <w:ind w:left="-284" w:right="-238"/>
        <w:jc w:val="both"/>
        <w:rPr>
          <w:rFonts w:ascii="Arial" w:eastAsia="Calibri" w:hAnsi="Arial" w:cs="Arial"/>
          <w:szCs w:val="32"/>
        </w:rPr>
      </w:pPr>
      <w:r w:rsidRPr="00CC5ADB">
        <w:rPr>
          <w:rFonts w:ascii="Arial" w:eastAsia="Calibri" w:hAnsi="Arial" w:cs="Arial"/>
          <w:szCs w:val="32"/>
        </w:rPr>
        <w:t xml:space="preserve">This item relates to the following elements from the City’s Strategic Community Plan. </w:t>
      </w:r>
    </w:p>
    <w:p w14:paraId="519C2664" w14:textId="77777777" w:rsidR="00A95327" w:rsidRPr="00CC5ADB" w:rsidRDefault="00A95327" w:rsidP="00C627A2">
      <w:pPr>
        <w:ind w:left="-284" w:right="-238"/>
        <w:jc w:val="both"/>
        <w:rPr>
          <w:rFonts w:ascii="Arial" w:eastAsia="Calibri" w:hAnsi="Arial" w:cs="Arial"/>
          <w:szCs w:val="32"/>
        </w:rPr>
      </w:pPr>
    </w:p>
    <w:p w14:paraId="6E79B506" w14:textId="77777777" w:rsidR="00A95327" w:rsidRPr="00CC5ADB" w:rsidRDefault="00A95327" w:rsidP="00C627A2">
      <w:pPr>
        <w:ind w:left="-284" w:right="-238"/>
        <w:jc w:val="both"/>
        <w:rPr>
          <w:rFonts w:ascii="Arial" w:eastAsia="Calibri" w:hAnsi="Arial" w:cs="Arial"/>
          <w:szCs w:val="24"/>
        </w:rPr>
      </w:pPr>
      <w:r w:rsidRPr="00CC5ADB">
        <w:rPr>
          <w:rFonts w:ascii="Arial" w:eastAsia="Calibri" w:hAnsi="Arial" w:cs="Arial"/>
          <w:b/>
          <w:color w:val="17365D"/>
          <w:szCs w:val="24"/>
        </w:rPr>
        <w:t>Vision</w:t>
      </w:r>
      <w:r w:rsidRPr="00CC5ADB">
        <w:rPr>
          <w:rFonts w:ascii="Arial" w:eastAsia="Calibri" w:hAnsi="Arial" w:cs="Arial"/>
          <w:szCs w:val="24"/>
        </w:rPr>
        <w:t xml:space="preserve"> </w:t>
      </w:r>
      <w:r w:rsidRPr="00CC5ADB">
        <w:rPr>
          <w:rFonts w:ascii="Arial" w:eastAsia="Calibri" w:hAnsi="Arial" w:cs="Arial"/>
        </w:rPr>
        <w:tab/>
      </w:r>
      <w:r w:rsidRPr="00CC5ADB">
        <w:rPr>
          <w:rFonts w:ascii="Arial" w:eastAsia="Calibri" w:hAnsi="Arial" w:cs="Arial"/>
        </w:rPr>
        <w:tab/>
      </w:r>
      <w:r w:rsidRPr="00CC5ADB">
        <w:rPr>
          <w:rFonts w:ascii="Arial" w:eastAsia="Calibri" w:hAnsi="Arial" w:cs="Arial"/>
          <w:szCs w:val="24"/>
        </w:rPr>
        <w:t xml:space="preserve">Our city will be an </w:t>
      </w:r>
      <w:proofErr w:type="gramStart"/>
      <w:r w:rsidRPr="00CC5ADB">
        <w:rPr>
          <w:rFonts w:ascii="Arial" w:eastAsia="Calibri" w:hAnsi="Arial" w:cs="Arial"/>
          <w:szCs w:val="24"/>
        </w:rPr>
        <w:t>environmentally-sensitive</w:t>
      </w:r>
      <w:proofErr w:type="gramEnd"/>
      <w:r w:rsidRPr="00CC5ADB">
        <w:rPr>
          <w:rFonts w:ascii="Arial" w:eastAsia="Calibri" w:hAnsi="Arial" w:cs="Arial"/>
          <w:szCs w:val="24"/>
        </w:rPr>
        <w:t>, beautiful and inclusive place.</w:t>
      </w:r>
    </w:p>
    <w:p w14:paraId="4E229A32" w14:textId="77777777" w:rsidR="00A95327" w:rsidRPr="00CC5ADB" w:rsidRDefault="00A95327" w:rsidP="00C627A2">
      <w:pPr>
        <w:ind w:left="-567" w:right="-238"/>
        <w:jc w:val="both"/>
        <w:rPr>
          <w:rFonts w:ascii="Arial" w:eastAsia="Calibri" w:hAnsi="Arial" w:cs="Arial"/>
          <w:szCs w:val="24"/>
        </w:rPr>
      </w:pPr>
    </w:p>
    <w:p w14:paraId="2082431D" w14:textId="77777777" w:rsidR="00A95327" w:rsidRPr="00CC5ADB" w:rsidRDefault="00A95327" w:rsidP="00C627A2">
      <w:pPr>
        <w:ind w:left="-284" w:right="-238"/>
        <w:jc w:val="both"/>
        <w:rPr>
          <w:rFonts w:ascii="Arial" w:eastAsia="Calibri" w:hAnsi="Arial" w:cs="Arial"/>
          <w:b/>
          <w:szCs w:val="28"/>
        </w:rPr>
      </w:pPr>
      <w:r w:rsidRPr="00CC5ADB">
        <w:rPr>
          <w:rFonts w:ascii="Arial" w:eastAsia="Calibri" w:hAnsi="Arial" w:cs="Arial"/>
          <w:b/>
          <w:color w:val="17365D"/>
          <w:szCs w:val="28"/>
        </w:rPr>
        <w:t>Values</w:t>
      </w:r>
      <w:r w:rsidRPr="00CC5ADB">
        <w:rPr>
          <w:rFonts w:ascii="Arial" w:eastAsia="Calibri" w:hAnsi="Arial" w:cs="Arial"/>
          <w:bCs/>
          <w:szCs w:val="28"/>
        </w:rPr>
        <w:tab/>
      </w:r>
      <w:r w:rsidRPr="00CC5ADB">
        <w:rPr>
          <w:rFonts w:ascii="Arial" w:eastAsia="Calibri" w:hAnsi="Arial" w:cs="Arial"/>
          <w:bCs/>
          <w:szCs w:val="28"/>
        </w:rPr>
        <w:tab/>
      </w:r>
      <w:r w:rsidRPr="00CC5ADB">
        <w:rPr>
          <w:rFonts w:ascii="Arial" w:eastAsia="Calibri" w:hAnsi="Arial" w:cs="Arial"/>
          <w:b/>
          <w:szCs w:val="28"/>
        </w:rPr>
        <w:t>Great Natural and Built Environment</w:t>
      </w:r>
    </w:p>
    <w:p w14:paraId="405565EF" w14:textId="77777777" w:rsidR="00A95327" w:rsidRPr="00CC5ADB" w:rsidRDefault="00A95327" w:rsidP="00C627A2">
      <w:pPr>
        <w:ind w:left="1440" w:right="-238"/>
        <w:jc w:val="both"/>
        <w:rPr>
          <w:rFonts w:ascii="Arial" w:eastAsia="Calibri" w:hAnsi="Arial" w:cs="Arial"/>
          <w:bCs/>
          <w:szCs w:val="28"/>
        </w:rPr>
      </w:pPr>
      <w:r w:rsidRPr="00CC5ADB">
        <w:rPr>
          <w:rFonts w:ascii="Arial" w:eastAsia="Calibri" w:hAnsi="Arial" w:cs="Arial"/>
          <w:bCs/>
          <w:szCs w:val="28"/>
        </w:rPr>
        <w:t xml:space="preserve">We protect our enhanced, engaging community spaces, heritage, the natural </w:t>
      </w:r>
      <w:proofErr w:type="gramStart"/>
      <w:r w:rsidRPr="00CC5ADB">
        <w:rPr>
          <w:rFonts w:ascii="Arial" w:eastAsia="Calibri" w:hAnsi="Arial" w:cs="Arial"/>
          <w:bCs/>
          <w:szCs w:val="28"/>
        </w:rPr>
        <w:t>environment</w:t>
      </w:r>
      <w:proofErr w:type="gramEnd"/>
      <w:r w:rsidRPr="00CC5ADB">
        <w:rPr>
          <w:rFonts w:ascii="Arial" w:eastAsia="Calibri" w:hAnsi="Arial" w:cs="Arial"/>
          <w:bCs/>
          <w:szCs w:val="28"/>
        </w:rPr>
        <w:t xml:space="preserve"> and our biodiversity through well-planned and managed development.</w:t>
      </w:r>
    </w:p>
    <w:p w14:paraId="273456B8" w14:textId="77777777" w:rsidR="00A95327" w:rsidRPr="00CC5ADB" w:rsidRDefault="00A95327" w:rsidP="00C627A2">
      <w:pPr>
        <w:ind w:left="-567" w:right="-238"/>
        <w:jc w:val="both"/>
        <w:rPr>
          <w:rFonts w:ascii="Arial" w:eastAsia="Calibri" w:hAnsi="Arial" w:cs="Arial"/>
          <w:bCs/>
          <w:szCs w:val="28"/>
        </w:rPr>
      </w:pPr>
    </w:p>
    <w:p w14:paraId="1DEFA2F8" w14:textId="77777777" w:rsidR="00A95327" w:rsidRPr="00CC5ADB" w:rsidRDefault="00A95327" w:rsidP="00C627A2">
      <w:pPr>
        <w:ind w:left="-131" w:right="-238" w:firstLine="1571"/>
        <w:jc w:val="both"/>
        <w:rPr>
          <w:rFonts w:ascii="Arial" w:eastAsia="Calibri" w:hAnsi="Arial" w:cs="Arial"/>
          <w:b/>
          <w:szCs w:val="28"/>
        </w:rPr>
      </w:pPr>
      <w:r w:rsidRPr="00CC5ADB">
        <w:rPr>
          <w:rFonts w:ascii="Arial" w:eastAsia="Calibri" w:hAnsi="Arial" w:cs="Arial"/>
          <w:b/>
          <w:szCs w:val="28"/>
        </w:rPr>
        <w:t>Reflects Identities</w:t>
      </w:r>
    </w:p>
    <w:p w14:paraId="0D4BBA92" w14:textId="77777777" w:rsidR="00A95327" w:rsidRPr="00CC5ADB" w:rsidRDefault="00A95327" w:rsidP="00C627A2">
      <w:pPr>
        <w:ind w:left="1440" w:right="-238"/>
        <w:jc w:val="both"/>
        <w:rPr>
          <w:rFonts w:ascii="Arial" w:eastAsia="Calibri" w:hAnsi="Arial" w:cs="Arial"/>
          <w:bCs/>
          <w:szCs w:val="28"/>
        </w:rPr>
      </w:pPr>
      <w:r w:rsidRPr="00CC5ADB">
        <w:rPr>
          <w:rFonts w:ascii="Arial" w:eastAsia="Calibri" w:hAnsi="Arial" w:cs="Arial"/>
          <w:bCs/>
          <w:szCs w:val="28"/>
        </w:rPr>
        <w:t>We value our precinct character and charm. Our neighbourhoods are family-friendly with a strong sense of place.</w:t>
      </w:r>
    </w:p>
    <w:p w14:paraId="2D41288A" w14:textId="77777777" w:rsidR="00A95327" w:rsidRPr="00CC5ADB" w:rsidRDefault="00A95327" w:rsidP="00C627A2">
      <w:pPr>
        <w:ind w:left="-567" w:right="-238"/>
        <w:jc w:val="both"/>
        <w:rPr>
          <w:rFonts w:ascii="Arial" w:eastAsia="Calibri" w:hAnsi="Arial" w:cs="Arial"/>
          <w:bCs/>
          <w:szCs w:val="28"/>
        </w:rPr>
      </w:pPr>
    </w:p>
    <w:p w14:paraId="37BD0422" w14:textId="77777777" w:rsidR="00A95327" w:rsidRPr="00CC5ADB" w:rsidRDefault="00A95327" w:rsidP="00C627A2">
      <w:pPr>
        <w:ind w:left="-284" w:right="-238"/>
        <w:jc w:val="both"/>
        <w:rPr>
          <w:rFonts w:ascii="Arial" w:eastAsia="Calibri" w:hAnsi="Arial" w:cs="Arial"/>
          <w:b/>
          <w:bCs/>
          <w:color w:val="17365D"/>
          <w:szCs w:val="24"/>
        </w:rPr>
      </w:pPr>
      <w:r w:rsidRPr="00CC5ADB">
        <w:rPr>
          <w:rFonts w:ascii="Arial" w:eastAsia="Acumin Pro" w:hAnsi="Arial" w:cs="Arial"/>
          <w:b/>
          <w:bCs/>
          <w:color w:val="17365D"/>
          <w:szCs w:val="24"/>
        </w:rPr>
        <w:t>Priority</w:t>
      </w:r>
      <w:r w:rsidRPr="00CC5ADB">
        <w:rPr>
          <w:rFonts w:ascii="Arial" w:eastAsia="Calibri" w:hAnsi="Arial" w:cs="Arial"/>
          <w:b/>
          <w:bCs/>
          <w:color w:val="17365D"/>
          <w:szCs w:val="24"/>
        </w:rPr>
        <w:t xml:space="preserve"> Area</w:t>
      </w:r>
      <w:r w:rsidRPr="00CC5ADB">
        <w:rPr>
          <w:rFonts w:ascii="Arial" w:eastAsia="Calibri" w:hAnsi="Arial" w:cs="Arial"/>
          <w:b/>
          <w:bCs/>
          <w:color w:val="17365D"/>
          <w:szCs w:val="24"/>
        </w:rPr>
        <w:tab/>
      </w:r>
      <w:r w:rsidRPr="00CC5ADB">
        <w:rPr>
          <w:rFonts w:ascii="Arial" w:eastAsia="Calibri" w:hAnsi="Arial" w:cs="Arial"/>
          <w:szCs w:val="24"/>
        </w:rPr>
        <w:t>Urban form - protecting our quality living environment</w:t>
      </w:r>
    </w:p>
    <w:p w14:paraId="6954698F" w14:textId="77777777" w:rsidR="00A95327" w:rsidRDefault="00A95327" w:rsidP="00C627A2">
      <w:pPr>
        <w:ind w:left="-567" w:right="-238"/>
        <w:jc w:val="both"/>
        <w:rPr>
          <w:rFonts w:ascii="Arial" w:eastAsia="Calibri" w:hAnsi="Arial" w:cs="Arial"/>
          <w:b/>
          <w:sz w:val="28"/>
          <w:szCs w:val="32"/>
        </w:rPr>
      </w:pPr>
    </w:p>
    <w:p w14:paraId="666291A7" w14:textId="77777777" w:rsidR="00A95327" w:rsidRPr="00CC5ADB" w:rsidRDefault="00A95327" w:rsidP="00C627A2">
      <w:pPr>
        <w:ind w:left="-567" w:right="-238"/>
        <w:jc w:val="both"/>
        <w:rPr>
          <w:rFonts w:ascii="Arial" w:eastAsia="Calibri" w:hAnsi="Arial" w:cs="Arial"/>
          <w:b/>
          <w:sz w:val="28"/>
          <w:szCs w:val="32"/>
        </w:rPr>
      </w:pPr>
    </w:p>
    <w:p w14:paraId="6E7A936C" w14:textId="77777777" w:rsidR="00A95327" w:rsidRPr="00CC5ADB" w:rsidRDefault="00A95327" w:rsidP="00C627A2">
      <w:pPr>
        <w:ind w:left="-284" w:right="-238"/>
        <w:jc w:val="both"/>
        <w:rPr>
          <w:rFonts w:ascii="Arial" w:eastAsia="Calibri" w:hAnsi="Arial" w:cs="Arial"/>
          <w:b/>
          <w:sz w:val="28"/>
          <w:szCs w:val="32"/>
        </w:rPr>
      </w:pPr>
      <w:r w:rsidRPr="00CC5ADB">
        <w:rPr>
          <w:rFonts w:ascii="Arial" w:eastAsia="Calibri" w:hAnsi="Arial" w:cs="Arial"/>
          <w:b/>
          <w:color w:val="17365D"/>
          <w:sz w:val="28"/>
          <w:szCs w:val="32"/>
        </w:rPr>
        <w:t>Budget/Financial Implications</w:t>
      </w:r>
    </w:p>
    <w:p w14:paraId="6F769BAE" w14:textId="77777777" w:rsidR="00A95327" w:rsidRPr="00CC5ADB" w:rsidRDefault="00A95327" w:rsidP="00C627A2">
      <w:pPr>
        <w:ind w:right="-238"/>
        <w:jc w:val="both"/>
        <w:rPr>
          <w:rFonts w:ascii="Arial" w:eastAsia="Calibri" w:hAnsi="Arial" w:cs="Arial"/>
          <w:b/>
          <w:szCs w:val="32"/>
        </w:rPr>
      </w:pPr>
    </w:p>
    <w:p w14:paraId="343F4F62" w14:textId="77777777" w:rsidR="00A95327" w:rsidRPr="00CC5ADB" w:rsidRDefault="00A95327" w:rsidP="00C627A2">
      <w:pPr>
        <w:ind w:left="-284" w:right="-238"/>
        <w:jc w:val="both"/>
        <w:rPr>
          <w:rFonts w:ascii="Arial" w:eastAsia="Calibri" w:hAnsi="Arial" w:cs="Arial"/>
          <w:szCs w:val="24"/>
        </w:rPr>
      </w:pPr>
      <w:r w:rsidRPr="00CC5ADB">
        <w:rPr>
          <w:rFonts w:ascii="Arial" w:eastAsia="Calibri" w:hAnsi="Arial" w:cs="Arial"/>
          <w:szCs w:val="24"/>
        </w:rPr>
        <w:t>Nil.</w:t>
      </w:r>
    </w:p>
    <w:p w14:paraId="7BD52F1A" w14:textId="77777777" w:rsidR="00A95327" w:rsidRPr="00CC5ADB" w:rsidRDefault="00A95327" w:rsidP="00C627A2">
      <w:pPr>
        <w:ind w:left="-284" w:right="-238"/>
        <w:jc w:val="both"/>
        <w:rPr>
          <w:rFonts w:ascii="Arial" w:eastAsia="Calibri" w:hAnsi="Arial" w:cs="Arial"/>
          <w:szCs w:val="24"/>
        </w:rPr>
      </w:pPr>
    </w:p>
    <w:p w14:paraId="3C7CE3BE" w14:textId="77777777" w:rsidR="00A95327" w:rsidRPr="00CC5ADB" w:rsidRDefault="00A95327" w:rsidP="00C627A2">
      <w:pPr>
        <w:ind w:left="-284" w:right="-238"/>
        <w:jc w:val="both"/>
        <w:rPr>
          <w:rFonts w:ascii="Arial" w:eastAsia="Calibri" w:hAnsi="Arial" w:cs="Arial"/>
          <w:szCs w:val="24"/>
          <w:highlight w:val="yellow"/>
        </w:rPr>
      </w:pPr>
    </w:p>
    <w:p w14:paraId="1E39CE10" w14:textId="77777777" w:rsidR="00A95327" w:rsidRPr="00CC5ADB" w:rsidRDefault="00A95327" w:rsidP="00C627A2">
      <w:pPr>
        <w:ind w:left="-284" w:right="-238"/>
        <w:jc w:val="both"/>
        <w:rPr>
          <w:rFonts w:ascii="Arial" w:eastAsia="Calibri" w:hAnsi="Arial" w:cs="Arial"/>
          <w:b/>
          <w:color w:val="17365D"/>
          <w:sz w:val="28"/>
          <w:szCs w:val="32"/>
        </w:rPr>
      </w:pPr>
      <w:r w:rsidRPr="00CC5ADB">
        <w:rPr>
          <w:rFonts w:ascii="Arial" w:eastAsia="Calibri" w:hAnsi="Arial" w:cs="Arial"/>
          <w:b/>
          <w:color w:val="17365D"/>
          <w:sz w:val="28"/>
          <w:szCs w:val="32"/>
        </w:rPr>
        <w:t>Legislative and Policy Implications</w:t>
      </w:r>
    </w:p>
    <w:p w14:paraId="2AA2EDB7" w14:textId="77777777" w:rsidR="00A95327" w:rsidRPr="00CC5ADB" w:rsidRDefault="00A95327" w:rsidP="00C627A2">
      <w:pPr>
        <w:ind w:left="-284" w:right="-238"/>
        <w:jc w:val="both"/>
        <w:rPr>
          <w:rFonts w:ascii="Arial" w:eastAsia="Calibri" w:hAnsi="Arial" w:cs="Arial"/>
          <w:b/>
          <w:sz w:val="28"/>
          <w:szCs w:val="32"/>
        </w:rPr>
      </w:pPr>
    </w:p>
    <w:p w14:paraId="47865E45"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 xml:space="preserve">Clause 5 of the Deemed provisions within the </w:t>
      </w:r>
      <w:hyperlink r:id="rId20" w:history="1">
        <w:r w:rsidRPr="00CC5ADB">
          <w:rPr>
            <w:rFonts w:ascii="Arial" w:eastAsia="Calibri" w:hAnsi="Arial" w:cs="Arial"/>
            <w:bCs/>
            <w:color w:val="0000FF"/>
            <w:szCs w:val="24"/>
            <w:u w:val="single"/>
          </w:rPr>
          <w:t>Planning and Development (Local Planning Schemes) Regulations 2015</w:t>
        </w:r>
      </w:hyperlink>
      <w:r w:rsidRPr="00CC5ADB">
        <w:rPr>
          <w:rFonts w:ascii="Arial" w:eastAsia="Calibri" w:hAnsi="Arial" w:cs="Arial"/>
          <w:bCs/>
          <w:szCs w:val="24"/>
        </w:rPr>
        <w:t xml:space="preserve"> provides requirements and processes for amending a local planning policy. The Deemed provisions requires that, where parts of a proposed policy require WAPC approval, those parts will not become operable until approval has been granted by the WAPC. Once adopted by the WAPC and Council, the entire Policy will apply to any development to which the R-Codes Volume 1 applies.</w:t>
      </w:r>
    </w:p>
    <w:p w14:paraId="08DB6046" w14:textId="77777777" w:rsidR="00A95327" w:rsidRDefault="00A95327" w:rsidP="00C627A2">
      <w:pPr>
        <w:ind w:left="-284" w:right="-238"/>
        <w:jc w:val="both"/>
        <w:rPr>
          <w:rFonts w:ascii="Arial" w:eastAsia="Calibri" w:hAnsi="Arial" w:cs="Arial"/>
          <w:b/>
          <w:color w:val="17365D"/>
          <w:sz w:val="28"/>
          <w:szCs w:val="32"/>
        </w:rPr>
      </w:pPr>
    </w:p>
    <w:p w14:paraId="630923C9" w14:textId="77777777" w:rsidR="00A95327" w:rsidRDefault="00A95327" w:rsidP="00C627A2">
      <w:pPr>
        <w:ind w:left="-284" w:right="-238"/>
        <w:jc w:val="both"/>
        <w:rPr>
          <w:rFonts w:ascii="Arial" w:eastAsia="Calibri" w:hAnsi="Arial" w:cs="Arial"/>
          <w:b/>
          <w:color w:val="17365D"/>
          <w:sz w:val="28"/>
          <w:szCs w:val="32"/>
        </w:rPr>
      </w:pPr>
    </w:p>
    <w:p w14:paraId="61E45918" w14:textId="77777777" w:rsidR="009B0380" w:rsidRPr="00CC5ADB" w:rsidRDefault="009B0380" w:rsidP="00C627A2">
      <w:pPr>
        <w:ind w:left="-284" w:right="-238"/>
        <w:jc w:val="both"/>
        <w:rPr>
          <w:rFonts w:ascii="Arial" w:eastAsia="Calibri" w:hAnsi="Arial" w:cs="Arial"/>
          <w:b/>
          <w:color w:val="17365D"/>
          <w:sz w:val="28"/>
          <w:szCs w:val="32"/>
        </w:rPr>
      </w:pPr>
    </w:p>
    <w:p w14:paraId="70AEC55C" w14:textId="77777777" w:rsidR="00A95327" w:rsidRPr="00CC5ADB" w:rsidRDefault="00A95327" w:rsidP="00C627A2">
      <w:pPr>
        <w:ind w:left="-284" w:right="-238"/>
        <w:jc w:val="both"/>
        <w:rPr>
          <w:rFonts w:ascii="Arial" w:eastAsia="Calibri" w:hAnsi="Arial" w:cs="Arial"/>
          <w:b/>
          <w:sz w:val="28"/>
          <w:szCs w:val="32"/>
        </w:rPr>
      </w:pPr>
      <w:r w:rsidRPr="00CC5ADB">
        <w:rPr>
          <w:rFonts w:ascii="Arial" w:eastAsia="Calibri" w:hAnsi="Arial" w:cs="Arial"/>
          <w:b/>
          <w:color w:val="17365D"/>
          <w:sz w:val="28"/>
          <w:szCs w:val="32"/>
        </w:rPr>
        <w:t>Decision Implications</w:t>
      </w:r>
    </w:p>
    <w:p w14:paraId="7BD65779" w14:textId="77777777" w:rsidR="00A95327" w:rsidRPr="00CC5ADB" w:rsidRDefault="00A95327" w:rsidP="00C627A2">
      <w:pPr>
        <w:ind w:right="-238"/>
        <w:jc w:val="both"/>
        <w:rPr>
          <w:rFonts w:ascii="Arial" w:eastAsia="Calibri" w:hAnsi="Arial" w:cs="Arial"/>
          <w:bCs/>
          <w:szCs w:val="24"/>
        </w:rPr>
      </w:pPr>
    </w:p>
    <w:p w14:paraId="68E6C34D"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 xml:space="preserve">If Council endorses the recommendation, the draft Policy will be advertised for community comment for a period of not less than 28 days. </w:t>
      </w:r>
    </w:p>
    <w:p w14:paraId="77DF5509" w14:textId="77777777" w:rsidR="00A95327" w:rsidRPr="00CC5ADB" w:rsidRDefault="00A95327" w:rsidP="00C627A2">
      <w:pPr>
        <w:ind w:left="-284" w:right="-238"/>
        <w:jc w:val="both"/>
        <w:rPr>
          <w:rFonts w:ascii="Arial" w:eastAsia="Calibri" w:hAnsi="Arial" w:cs="Arial"/>
          <w:bCs/>
          <w:szCs w:val="24"/>
        </w:rPr>
      </w:pPr>
    </w:p>
    <w:p w14:paraId="4DCE21F8" w14:textId="77777777" w:rsidR="00A95327" w:rsidRPr="00CC5ADB" w:rsidRDefault="00A95327" w:rsidP="00C627A2">
      <w:pPr>
        <w:ind w:left="-284" w:right="-238"/>
        <w:jc w:val="both"/>
        <w:rPr>
          <w:rFonts w:ascii="Arial" w:eastAsia="Calibri" w:hAnsi="Arial" w:cs="Arial"/>
          <w:bCs/>
          <w:szCs w:val="24"/>
        </w:rPr>
      </w:pPr>
      <w:r w:rsidRPr="00CC5ADB">
        <w:rPr>
          <w:rFonts w:ascii="Arial" w:eastAsia="Calibri" w:hAnsi="Arial" w:cs="Arial"/>
          <w:bCs/>
          <w:szCs w:val="24"/>
        </w:rPr>
        <w:t>If Council does not endorse the recommendation to advertise, the amendments will not be progressed, and the current policy will remain as is.</w:t>
      </w:r>
    </w:p>
    <w:p w14:paraId="77FA0FEA" w14:textId="77777777" w:rsidR="00A95327" w:rsidRPr="00CC5ADB" w:rsidRDefault="00A95327" w:rsidP="00C627A2">
      <w:pPr>
        <w:ind w:left="-284" w:right="-238"/>
        <w:jc w:val="both"/>
        <w:rPr>
          <w:rFonts w:ascii="Arial" w:eastAsia="Calibri" w:hAnsi="Arial" w:cs="Arial"/>
          <w:szCs w:val="24"/>
        </w:rPr>
      </w:pPr>
    </w:p>
    <w:p w14:paraId="4F4188A1" w14:textId="77777777" w:rsidR="00A95327" w:rsidRPr="00CC5ADB" w:rsidRDefault="00A95327" w:rsidP="00C627A2">
      <w:pPr>
        <w:ind w:left="-284" w:right="-238"/>
        <w:jc w:val="both"/>
        <w:rPr>
          <w:rFonts w:ascii="Arial" w:eastAsia="Calibri" w:hAnsi="Arial" w:cs="Arial"/>
          <w:szCs w:val="24"/>
        </w:rPr>
      </w:pPr>
    </w:p>
    <w:p w14:paraId="202375D0" w14:textId="77777777" w:rsidR="00A95327" w:rsidRPr="00CC5ADB" w:rsidRDefault="00A95327" w:rsidP="00C627A2">
      <w:pPr>
        <w:ind w:left="-284" w:right="-238"/>
        <w:jc w:val="both"/>
        <w:rPr>
          <w:rFonts w:ascii="Arial" w:eastAsia="Calibri" w:hAnsi="Arial" w:cs="Arial"/>
          <w:b/>
          <w:color w:val="17365D"/>
          <w:sz w:val="28"/>
          <w:szCs w:val="32"/>
        </w:rPr>
      </w:pPr>
      <w:r w:rsidRPr="00CC5ADB">
        <w:rPr>
          <w:rFonts w:ascii="Arial" w:eastAsia="Calibri" w:hAnsi="Arial" w:cs="Arial"/>
          <w:b/>
          <w:color w:val="17365D"/>
          <w:sz w:val="28"/>
          <w:szCs w:val="32"/>
        </w:rPr>
        <w:t>Conclusion</w:t>
      </w:r>
    </w:p>
    <w:p w14:paraId="0B6B6091" w14:textId="77777777" w:rsidR="00A95327" w:rsidRPr="00CC5ADB" w:rsidRDefault="00A95327" w:rsidP="00C627A2">
      <w:pPr>
        <w:ind w:left="-284" w:right="-238"/>
        <w:jc w:val="both"/>
        <w:rPr>
          <w:rFonts w:ascii="Arial" w:eastAsia="Calibri" w:hAnsi="Arial" w:cs="Arial"/>
          <w:bCs/>
          <w:szCs w:val="28"/>
        </w:rPr>
      </w:pPr>
    </w:p>
    <w:p w14:paraId="31645067" w14:textId="77777777" w:rsidR="00A95327" w:rsidRPr="00CC5ADB" w:rsidRDefault="00A95327" w:rsidP="00C627A2">
      <w:pPr>
        <w:ind w:left="-284" w:right="-238"/>
        <w:jc w:val="both"/>
        <w:rPr>
          <w:rFonts w:ascii="Arial" w:eastAsia="Calibri" w:hAnsi="Arial" w:cs="Arial"/>
          <w:bCs/>
        </w:rPr>
      </w:pPr>
      <w:r w:rsidRPr="00CC5ADB">
        <w:rPr>
          <w:rFonts w:ascii="Arial" w:eastAsia="Calibri" w:hAnsi="Arial" w:cs="Arial"/>
          <w:bCs/>
          <w:szCs w:val="24"/>
        </w:rPr>
        <w:t>It is recommended that Council adopts the draft Policy for community consultation.</w:t>
      </w:r>
    </w:p>
    <w:p w14:paraId="706D3BF5" w14:textId="77777777" w:rsidR="00A95327" w:rsidRPr="00CC5ADB" w:rsidRDefault="00A95327" w:rsidP="00C627A2">
      <w:pPr>
        <w:ind w:left="-284" w:right="-238"/>
        <w:jc w:val="both"/>
        <w:rPr>
          <w:rFonts w:ascii="Arial" w:eastAsia="Calibri" w:hAnsi="Arial" w:cs="Arial"/>
          <w:bCs/>
        </w:rPr>
      </w:pPr>
    </w:p>
    <w:p w14:paraId="29A21D37" w14:textId="77777777" w:rsidR="00A95327" w:rsidRPr="00CC5ADB" w:rsidRDefault="00A95327" w:rsidP="00C627A2">
      <w:pPr>
        <w:ind w:left="-284" w:right="-238"/>
        <w:jc w:val="both"/>
        <w:rPr>
          <w:rFonts w:ascii="Arial" w:eastAsia="Calibri" w:hAnsi="Arial" w:cs="Arial"/>
          <w:bCs/>
        </w:rPr>
      </w:pPr>
    </w:p>
    <w:p w14:paraId="4B47A085" w14:textId="77777777" w:rsidR="00A95327" w:rsidRPr="00CC5ADB" w:rsidRDefault="00A95327" w:rsidP="00C627A2">
      <w:pPr>
        <w:ind w:left="-284" w:right="-238"/>
        <w:jc w:val="both"/>
        <w:rPr>
          <w:rFonts w:ascii="Arial" w:eastAsia="Calibri" w:hAnsi="Arial" w:cs="Arial"/>
          <w:b/>
          <w:color w:val="17365D"/>
          <w:sz w:val="28"/>
          <w:szCs w:val="32"/>
        </w:rPr>
      </w:pPr>
      <w:r w:rsidRPr="00CC5ADB">
        <w:rPr>
          <w:rFonts w:ascii="Arial" w:eastAsia="Calibri" w:hAnsi="Arial" w:cs="Arial"/>
          <w:b/>
          <w:color w:val="17365D"/>
          <w:sz w:val="28"/>
          <w:szCs w:val="32"/>
        </w:rPr>
        <w:t>Further Information</w:t>
      </w:r>
    </w:p>
    <w:p w14:paraId="15E5EA7B" w14:textId="77777777" w:rsidR="00A95327" w:rsidRPr="00CC5ADB" w:rsidRDefault="00A95327" w:rsidP="00C627A2">
      <w:pPr>
        <w:ind w:left="-284" w:right="-238"/>
        <w:jc w:val="both"/>
        <w:rPr>
          <w:rFonts w:ascii="Arial" w:eastAsia="Calibri" w:hAnsi="Arial" w:cs="Arial"/>
          <w:b/>
          <w:sz w:val="28"/>
          <w:szCs w:val="32"/>
        </w:rPr>
      </w:pPr>
    </w:p>
    <w:p w14:paraId="473775ED" w14:textId="77881048" w:rsidR="00BD6945" w:rsidRDefault="00A95327" w:rsidP="00C627A2">
      <w:pPr>
        <w:ind w:left="-284" w:right="-238"/>
        <w:jc w:val="both"/>
        <w:rPr>
          <w:rFonts w:ascii="Arial" w:hAnsi="Arial" w:cs="Arial"/>
          <w:b/>
          <w:color w:val="17365D" w:themeColor="text2" w:themeShade="BF"/>
          <w:kern w:val="28"/>
          <w:sz w:val="28"/>
        </w:rPr>
      </w:pPr>
      <w:r w:rsidRPr="00CC5ADB">
        <w:rPr>
          <w:rFonts w:ascii="Arial" w:eastAsia="Calibri" w:hAnsi="Arial" w:cs="Arial"/>
          <w:bCs/>
          <w:szCs w:val="24"/>
        </w:rPr>
        <w:t>N</w:t>
      </w:r>
      <w:r>
        <w:rPr>
          <w:rFonts w:ascii="Arial" w:eastAsia="Calibri" w:hAnsi="Arial" w:cs="Arial"/>
          <w:bCs/>
          <w:szCs w:val="24"/>
        </w:rPr>
        <w:t>il.</w:t>
      </w:r>
      <w:r w:rsidR="00BD6945">
        <w:rPr>
          <w:rFonts w:ascii="Arial" w:hAnsi="Arial" w:cs="Arial"/>
          <w:caps/>
          <w:color w:val="17365D" w:themeColor="text2" w:themeShade="BF"/>
        </w:rPr>
        <w:br w:type="page"/>
      </w:r>
    </w:p>
    <w:p w14:paraId="36A9213C" w14:textId="50938A8F" w:rsidR="00B40CA6" w:rsidRPr="00164E62" w:rsidRDefault="009A78BA" w:rsidP="00C627A2">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44" w:name="_Toc117169775"/>
      <w:bookmarkStart w:id="45" w:name="_Toc117169391"/>
      <w:r>
        <w:rPr>
          <w:rFonts w:ascii="Arial" w:hAnsi="Arial" w:cs="Arial"/>
          <w:caps w:val="0"/>
          <w:color w:val="17365D" w:themeColor="text2" w:themeShade="BF"/>
          <w:u w:val="none"/>
        </w:rPr>
        <w:t>PD69.10.22</w:t>
      </w:r>
      <w:r w:rsidR="00F63F0B">
        <w:rPr>
          <w:rFonts w:ascii="Arial" w:hAnsi="Arial" w:cs="Arial"/>
          <w:caps w:val="0"/>
          <w:color w:val="17365D" w:themeColor="text2" w:themeShade="BF"/>
          <w:u w:val="none"/>
        </w:rPr>
        <w:t xml:space="preserve"> </w:t>
      </w:r>
      <w:r w:rsidR="00F63F0B" w:rsidRPr="00F63F0B">
        <w:rPr>
          <w:rFonts w:ascii="Arial" w:hAnsi="Arial" w:cs="Arial"/>
          <w:caps w:val="0"/>
          <w:color w:val="17365D" w:themeColor="text2" w:themeShade="BF"/>
          <w:u w:val="none"/>
        </w:rPr>
        <w:t>Statutory Planning Controls for the Conservation of Heritage and Character</w:t>
      </w:r>
      <w:bookmarkEnd w:id="44"/>
      <w:bookmarkEnd w:id="45"/>
    </w:p>
    <w:p w14:paraId="142F6508" w14:textId="77777777" w:rsidR="00B40CA6" w:rsidRDefault="00B40CA6" w:rsidP="00C627A2">
      <w:pPr>
        <w:ind w:left="-284" w:right="-238"/>
        <w:rPr>
          <w:rFonts w:ascii="Arial" w:hAnsi="Arial" w:cs="Arial"/>
          <w:caps/>
          <w:color w:val="17365D" w:themeColor="text2" w:themeShade="BF"/>
          <w:szCs w:val="24"/>
        </w:rPr>
      </w:pPr>
    </w:p>
    <w:tbl>
      <w:tblPr>
        <w:tblStyle w:val="TableGrid"/>
        <w:tblW w:w="9640" w:type="dxa"/>
        <w:tblInd w:w="-289" w:type="dxa"/>
        <w:tblLook w:val="04A0" w:firstRow="1" w:lastRow="0" w:firstColumn="1" w:lastColumn="0" w:noHBand="0" w:noVBand="1"/>
      </w:tblPr>
      <w:tblGrid>
        <w:gridCol w:w="2127"/>
        <w:gridCol w:w="7513"/>
      </w:tblGrid>
      <w:tr w:rsidR="000939FA" w:rsidRPr="00695740" w14:paraId="7E31C748" w14:textId="77777777" w:rsidTr="00334F7D">
        <w:tc>
          <w:tcPr>
            <w:tcW w:w="2127" w:type="dxa"/>
          </w:tcPr>
          <w:p w14:paraId="26BDBDE6" w14:textId="77777777" w:rsidR="000939FA" w:rsidRPr="00695740" w:rsidRDefault="000939FA" w:rsidP="006500B1">
            <w:pPr>
              <w:jc w:val="both"/>
              <w:rPr>
                <w:rFonts w:ascii="Arial" w:eastAsia="Calibri" w:hAnsi="Arial" w:cs="Arial"/>
                <w:b/>
                <w:color w:val="244061"/>
                <w:szCs w:val="24"/>
              </w:rPr>
            </w:pPr>
            <w:r w:rsidRPr="00695740">
              <w:rPr>
                <w:rFonts w:ascii="Arial" w:eastAsia="Calibri" w:hAnsi="Arial" w:cs="Arial"/>
                <w:b/>
                <w:color w:val="244061"/>
                <w:szCs w:val="24"/>
              </w:rPr>
              <w:t>Meeting &amp; Date</w:t>
            </w:r>
          </w:p>
        </w:tc>
        <w:tc>
          <w:tcPr>
            <w:tcW w:w="7513" w:type="dxa"/>
          </w:tcPr>
          <w:p w14:paraId="582AD4C7" w14:textId="2B087842" w:rsidR="000939FA" w:rsidRPr="00695740" w:rsidRDefault="000939FA" w:rsidP="006500B1">
            <w:pPr>
              <w:ind w:right="30"/>
              <w:jc w:val="both"/>
              <w:rPr>
                <w:rFonts w:ascii="Arial" w:eastAsia="Calibri" w:hAnsi="Arial" w:cs="Arial"/>
                <w:szCs w:val="24"/>
              </w:rPr>
            </w:pPr>
            <w:r w:rsidRPr="00695740">
              <w:rPr>
                <w:rFonts w:ascii="Arial" w:eastAsia="Calibri" w:hAnsi="Arial" w:cs="Arial"/>
                <w:szCs w:val="24"/>
              </w:rPr>
              <w:t xml:space="preserve">Council </w:t>
            </w:r>
            <w:r>
              <w:rPr>
                <w:rFonts w:ascii="Arial" w:eastAsia="Calibri" w:hAnsi="Arial" w:cs="Arial"/>
                <w:szCs w:val="24"/>
              </w:rPr>
              <w:t xml:space="preserve">Meeting </w:t>
            </w:r>
            <w:r w:rsidRPr="00695740">
              <w:rPr>
                <w:rFonts w:ascii="Arial" w:eastAsia="Calibri" w:hAnsi="Arial" w:cs="Arial"/>
                <w:szCs w:val="24"/>
              </w:rPr>
              <w:t>– 25 October 2022</w:t>
            </w:r>
          </w:p>
        </w:tc>
      </w:tr>
      <w:tr w:rsidR="000939FA" w:rsidRPr="00695740" w14:paraId="5DE5EACA" w14:textId="77777777" w:rsidTr="00334F7D">
        <w:tc>
          <w:tcPr>
            <w:tcW w:w="2127" w:type="dxa"/>
          </w:tcPr>
          <w:p w14:paraId="56B71210" w14:textId="77777777" w:rsidR="000939FA" w:rsidRPr="00695740" w:rsidRDefault="000939FA" w:rsidP="006500B1">
            <w:pPr>
              <w:jc w:val="both"/>
              <w:rPr>
                <w:rFonts w:ascii="Arial" w:eastAsia="Calibri" w:hAnsi="Arial" w:cs="Arial"/>
                <w:b/>
                <w:color w:val="244061"/>
                <w:szCs w:val="24"/>
              </w:rPr>
            </w:pPr>
            <w:r w:rsidRPr="00695740">
              <w:rPr>
                <w:rFonts w:ascii="Arial" w:eastAsia="Calibri" w:hAnsi="Arial" w:cs="Arial"/>
                <w:b/>
                <w:color w:val="244061"/>
                <w:szCs w:val="24"/>
              </w:rPr>
              <w:t>Applicant</w:t>
            </w:r>
          </w:p>
        </w:tc>
        <w:tc>
          <w:tcPr>
            <w:tcW w:w="7513" w:type="dxa"/>
          </w:tcPr>
          <w:p w14:paraId="483CC1DC" w14:textId="77777777" w:rsidR="000939FA" w:rsidRPr="00695740" w:rsidRDefault="000939FA" w:rsidP="006500B1">
            <w:pPr>
              <w:ind w:right="30"/>
              <w:jc w:val="both"/>
              <w:rPr>
                <w:rFonts w:ascii="Arial" w:eastAsia="Calibri" w:hAnsi="Arial" w:cs="Arial"/>
                <w:szCs w:val="24"/>
              </w:rPr>
            </w:pPr>
            <w:r w:rsidRPr="00695740">
              <w:rPr>
                <w:rFonts w:ascii="Arial" w:eastAsia="Calibri" w:hAnsi="Arial" w:cs="Arial"/>
                <w:szCs w:val="24"/>
              </w:rPr>
              <w:t>City of Nedlands</w:t>
            </w:r>
          </w:p>
        </w:tc>
      </w:tr>
      <w:tr w:rsidR="000939FA" w:rsidRPr="00695740" w14:paraId="74F2395C" w14:textId="77777777" w:rsidTr="00334F7D">
        <w:tc>
          <w:tcPr>
            <w:tcW w:w="2127" w:type="dxa"/>
          </w:tcPr>
          <w:p w14:paraId="586D275D" w14:textId="77777777" w:rsidR="000939FA" w:rsidRPr="00695740" w:rsidRDefault="000939FA" w:rsidP="006500B1">
            <w:pPr>
              <w:rPr>
                <w:rFonts w:ascii="Arial" w:eastAsia="Calibri" w:hAnsi="Arial" w:cs="Arial"/>
                <w:b/>
                <w:bCs/>
                <w:color w:val="244061"/>
                <w:szCs w:val="24"/>
              </w:rPr>
            </w:pPr>
            <w:r w:rsidRPr="00695740">
              <w:rPr>
                <w:rFonts w:ascii="Arial" w:eastAsia="Calibri" w:hAnsi="Arial" w:cs="Arial"/>
                <w:b/>
                <w:bCs/>
                <w:color w:val="244061"/>
                <w:szCs w:val="24"/>
              </w:rPr>
              <w:t xml:space="preserve">Employee Disclosure under section 5.70 Local Government Act 1995 </w:t>
            </w:r>
          </w:p>
        </w:tc>
        <w:tc>
          <w:tcPr>
            <w:tcW w:w="7513" w:type="dxa"/>
          </w:tcPr>
          <w:p w14:paraId="0E1FA2AA" w14:textId="77777777" w:rsidR="000939FA" w:rsidRPr="00695740" w:rsidRDefault="000939FA" w:rsidP="006500B1">
            <w:pPr>
              <w:tabs>
                <w:tab w:val="right" w:pos="595"/>
              </w:tabs>
              <w:ind w:right="39"/>
              <w:jc w:val="both"/>
              <w:rPr>
                <w:rFonts w:ascii="Arial" w:eastAsia="Calibri" w:hAnsi="Arial" w:cs="Arial"/>
                <w:szCs w:val="24"/>
              </w:rPr>
            </w:pPr>
            <w:r w:rsidRPr="00695740">
              <w:rPr>
                <w:rFonts w:ascii="Arial" w:eastAsia="Calibri" w:hAnsi="Arial" w:cs="Arial"/>
                <w:szCs w:val="24"/>
              </w:rPr>
              <w:t>The author, reviewers and authoriser of this report declare they have no financial or impartiality interest with this matter.</w:t>
            </w:r>
          </w:p>
          <w:p w14:paraId="6EB01A6A" w14:textId="77777777" w:rsidR="000939FA" w:rsidRPr="00695740" w:rsidRDefault="000939FA" w:rsidP="006500B1">
            <w:pPr>
              <w:ind w:right="30"/>
              <w:jc w:val="both"/>
              <w:rPr>
                <w:rFonts w:ascii="Arial" w:eastAsia="Calibri" w:hAnsi="Arial" w:cs="Arial"/>
                <w:szCs w:val="24"/>
              </w:rPr>
            </w:pPr>
          </w:p>
        </w:tc>
      </w:tr>
      <w:tr w:rsidR="000939FA" w:rsidRPr="00695740" w14:paraId="73DA6CCB" w14:textId="77777777" w:rsidTr="00334F7D">
        <w:tc>
          <w:tcPr>
            <w:tcW w:w="2127" w:type="dxa"/>
          </w:tcPr>
          <w:p w14:paraId="0B8F6B25" w14:textId="77777777" w:rsidR="000939FA" w:rsidRPr="00695740" w:rsidRDefault="000939FA" w:rsidP="006500B1">
            <w:pPr>
              <w:jc w:val="both"/>
              <w:rPr>
                <w:rFonts w:ascii="Arial" w:eastAsia="Calibri" w:hAnsi="Arial" w:cs="Arial"/>
                <w:b/>
                <w:color w:val="244061"/>
                <w:szCs w:val="24"/>
              </w:rPr>
            </w:pPr>
            <w:r w:rsidRPr="00695740">
              <w:rPr>
                <w:rFonts w:ascii="Arial" w:eastAsia="Calibri" w:hAnsi="Arial" w:cs="Arial"/>
                <w:b/>
                <w:color w:val="244061"/>
                <w:szCs w:val="24"/>
              </w:rPr>
              <w:t>Report Author</w:t>
            </w:r>
          </w:p>
        </w:tc>
        <w:tc>
          <w:tcPr>
            <w:tcW w:w="7513" w:type="dxa"/>
          </w:tcPr>
          <w:p w14:paraId="180E3380" w14:textId="77777777" w:rsidR="000939FA" w:rsidRPr="00695740" w:rsidRDefault="000939FA" w:rsidP="006500B1">
            <w:pPr>
              <w:ind w:right="30"/>
              <w:jc w:val="both"/>
              <w:rPr>
                <w:rFonts w:ascii="Arial" w:eastAsia="Calibri" w:hAnsi="Arial" w:cs="Arial"/>
                <w:szCs w:val="24"/>
              </w:rPr>
            </w:pPr>
            <w:r w:rsidRPr="00695740">
              <w:rPr>
                <w:rFonts w:ascii="Arial" w:eastAsia="Calibri" w:hAnsi="Arial" w:cs="Arial"/>
                <w:szCs w:val="24"/>
              </w:rPr>
              <w:t>Roy Winslow, Manager Urban Planning</w:t>
            </w:r>
          </w:p>
        </w:tc>
      </w:tr>
      <w:tr w:rsidR="000939FA" w:rsidRPr="00695740" w14:paraId="21B972B2" w14:textId="77777777" w:rsidTr="00334F7D">
        <w:tc>
          <w:tcPr>
            <w:tcW w:w="2127" w:type="dxa"/>
          </w:tcPr>
          <w:p w14:paraId="1D8CA9E6" w14:textId="3D00B7D2" w:rsidR="000939FA" w:rsidRPr="00695740" w:rsidRDefault="000939FA" w:rsidP="006500B1">
            <w:pPr>
              <w:jc w:val="both"/>
              <w:rPr>
                <w:rFonts w:ascii="Arial" w:eastAsia="Calibri" w:hAnsi="Arial" w:cs="Arial"/>
                <w:b/>
                <w:color w:val="244061"/>
                <w:szCs w:val="24"/>
              </w:rPr>
            </w:pPr>
            <w:r w:rsidRPr="00695740">
              <w:rPr>
                <w:rFonts w:ascii="Arial" w:eastAsia="Calibri" w:hAnsi="Arial" w:cs="Arial"/>
                <w:b/>
                <w:color w:val="244061"/>
                <w:szCs w:val="24"/>
              </w:rPr>
              <w:t>Director</w:t>
            </w:r>
          </w:p>
        </w:tc>
        <w:tc>
          <w:tcPr>
            <w:tcW w:w="7513" w:type="dxa"/>
          </w:tcPr>
          <w:p w14:paraId="385EA3AA" w14:textId="77777777" w:rsidR="000939FA" w:rsidRPr="00695740" w:rsidRDefault="000939FA" w:rsidP="006500B1">
            <w:pPr>
              <w:ind w:right="30"/>
              <w:jc w:val="both"/>
              <w:rPr>
                <w:rFonts w:ascii="Arial" w:eastAsia="Calibri" w:hAnsi="Arial" w:cs="Arial"/>
                <w:szCs w:val="24"/>
              </w:rPr>
            </w:pPr>
            <w:r w:rsidRPr="00695740">
              <w:rPr>
                <w:rFonts w:ascii="Arial" w:eastAsia="Calibri" w:hAnsi="Arial" w:cs="Arial"/>
                <w:szCs w:val="24"/>
              </w:rPr>
              <w:t>Tony Free, Director Planning and Development</w:t>
            </w:r>
          </w:p>
        </w:tc>
      </w:tr>
      <w:tr w:rsidR="000939FA" w:rsidRPr="00695740" w14:paraId="3F1787E8" w14:textId="77777777" w:rsidTr="00334F7D">
        <w:tc>
          <w:tcPr>
            <w:tcW w:w="2127" w:type="dxa"/>
          </w:tcPr>
          <w:p w14:paraId="6271EA82" w14:textId="77777777" w:rsidR="000939FA" w:rsidRPr="00695740" w:rsidRDefault="000939FA" w:rsidP="006500B1">
            <w:pPr>
              <w:jc w:val="both"/>
              <w:rPr>
                <w:rFonts w:ascii="Arial" w:eastAsia="Calibri" w:hAnsi="Arial" w:cs="Arial"/>
                <w:b/>
                <w:color w:val="244061"/>
                <w:szCs w:val="24"/>
              </w:rPr>
            </w:pPr>
            <w:r w:rsidRPr="00695740">
              <w:rPr>
                <w:rFonts w:ascii="Arial" w:eastAsia="Calibri" w:hAnsi="Arial" w:cs="Arial"/>
                <w:b/>
                <w:color w:val="244061"/>
                <w:szCs w:val="24"/>
              </w:rPr>
              <w:t>Attachments</w:t>
            </w:r>
          </w:p>
        </w:tc>
        <w:tc>
          <w:tcPr>
            <w:tcW w:w="7513" w:type="dxa"/>
          </w:tcPr>
          <w:p w14:paraId="473E60E2" w14:textId="77777777" w:rsidR="000939FA" w:rsidRPr="00695740" w:rsidRDefault="000939FA" w:rsidP="00D171CD">
            <w:pPr>
              <w:numPr>
                <w:ilvl w:val="0"/>
                <w:numId w:val="47"/>
              </w:numPr>
              <w:ind w:right="30"/>
              <w:contextualSpacing/>
              <w:jc w:val="both"/>
              <w:rPr>
                <w:rFonts w:ascii="Arial" w:eastAsia="Calibri" w:hAnsi="Arial" w:cs="Arial"/>
                <w:szCs w:val="32"/>
                <w:lang w:val="en-US"/>
              </w:rPr>
            </w:pPr>
            <w:r w:rsidRPr="00695740">
              <w:rPr>
                <w:rFonts w:ascii="Arial" w:eastAsia="Calibri" w:hAnsi="Arial" w:cs="Arial"/>
                <w:szCs w:val="32"/>
                <w:lang w:val="en-US"/>
              </w:rPr>
              <w:t>Schedule of Submissions</w:t>
            </w:r>
          </w:p>
        </w:tc>
      </w:tr>
    </w:tbl>
    <w:p w14:paraId="04C5A5E7" w14:textId="77777777" w:rsidR="000939FA" w:rsidRDefault="000939FA" w:rsidP="000939FA">
      <w:pPr>
        <w:ind w:right="-330"/>
        <w:jc w:val="both"/>
        <w:rPr>
          <w:rFonts w:ascii="Arial" w:eastAsia="Calibri" w:hAnsi="Arial" w:cs="Arial"/>
          <w:b/>
          <w:szCs w:val="32"/>
          <w:lang w:val="en-US"/>
        </w:rPr>
      </w:pPr>
    </w:p>
    <w:p w14:paraId="462F6FEA" w14:textId="77777777" w:rsidR="000939FA" w:rsidRPr="00695740" w:rsidRDefault="000939FA" w:rsidP="00455D9C">
      <w:pPr>
        <w:ind w:left="-284" w:right="-238"/>
        <w:jc w:val="both"/>
        <w:rPr>
          <w:rFonts w:ascii="Arial" w:hAnsi="Arial" w:cs="Arial"/>
          <w:b/>
          <w:color w:val="244061" w:themeColor="accent1" w:themeShade="80"/>
          <w:sz w:val="28"/>
          <w:szCs w:val="32"/>
          <w:lang w:val="en-US"/>
        </w:rPr>
      </w:pPr>
      <w:r w:rsidRPr="00695740">
        <w:rPr>
          <w:rFonts w:ascii="Arial" w:hAnsi="Arial" w:cs="Arial"/>
          <w:b/>
          <w:color w:val="244061" w:themeColor="accent1" w:themeShade="80"/>
          <w:sz w:val="28"/>
          <w:szCs w:val="32"/>
          <w:lang w:val="en-US"/>
        </w:rPr>
        <w:t>Purpose</w:t>
      </w:r>
    </w:p>
    <w:p w14:paraId="24E5487D" w14:textId="77777777" w:rsidR="000939FA" w:rsidRPr="00695740" w:rsidRDefault="000939FA" w:rsidP="00455D9C">
      <w:pPr>
        <w:ind w:left="-567" w:right="-238"/>
        <w:jc w:val="both"/>
        <w:rPr>
          <w:rFonts w:ascii="Arial" w:eastAsia="Calibri" w:hAnsi="Arial" w:cs="Arial"/>
          <w:szCs w:val="24"/>
          <w:lang w:val="en-US"/>
        </w:rPr>
      </w:pPr>
    </w:p>
    <w:p w14:paraId="0B1AAD25" w14:textId="77777777" w:rsidR="000939FA" w:rsidRPr="007A78C8" w:rsidRDefault="000939FA" w:rsidP="00455D9C">
      <w:pPr>
        <w:ind w:left="-284" w:right="-238"/>
        <w:jc w:val="both"/>
        <w:rPr>
          <w:rFonts w:ascii="Arial" w:hAnsi="Arial" w:cs="Arial"/>
          <w:szCs w:val="24"/>
          <w:lang w:val="en-US"/>
        </w:rPr>
      </w:pPr>
      <w:r w:rsidRPr="00695740">
        <w:rPr>
          <w:rFonts w:ascii="Arial" w:hAnsi="Arial" w:cs="Arial"/>
          <w:szCs w:val="24"/>
          <w:lang w:val="en-US"/>
        </w:rPr>
        <w:t>The purpose of this report is to:</w:t>
      </w:r>
    </w:p>
    <w:p w14:paraId="19710DBB" w14:textId="77777777" w:rsidR="000939FA" w:rsidRPr="00695740" w:rsidRDefault="000939FA" w:rsidP="00455D9C">
      <w:pPr>
        <w:ind w:left="-567" w:right="-238"/>
        <w:jc w:val="both"/>
        <w:rPr>
          <w:rFonts w:ascii="Arial" w:eastAsia="Calibri" w:hAnsi="Arial" w:cs="Arial"/>
          <w:color w:val="000000"/>
          <w:szCs w:val="24"/>
          <w:lang w:val="en-GB"/>
        </w:rPr>
      </w:pPr>
    </w:p>
    <w:p w14:paraId="212875A2" w14:textId="77777777" w:rsidR="000939FA" w:rsidRPr="00695740" w:rsidRDefault="000939FA" w:rsidP="00D171CD">
      <w:pPr>
        <w:numPr>
          <w:ilvl w:val="0"/>
          <w:numId w:val="45"/>
        </w:numPr>
        <w:ind w:left="142" w:right="-238" w:hanging="426"/>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Address the 26 April 2022 Council resolution relating to heritage protection to Allen Park, Dalkeith/Nedlands Foreshore, Nedlands Baths and the </w:t>
      </w:r>
      <w:proofErr w:type="spellStart"/>
      <w:r w:rsidRPr="00695740">
        <w:rPr>
          <w:rFonts w:ascii="Arial" w:eastAsia="Calibri" w:hAnsi="Arial" w:cs="Arial"/>
          <w:color w:val="000000"/>
          <w:szCs w:val="24"/>
          <w:lang w:val="en-GB"/>
        </w:rPr>
        <w:t>Tawarri</w:t>
      </w:r>
      <w:proofErr w:type="spellEnd"/>
      <w:r w:rsidRPr="00695740">
        <w:rPr>
          <w:rFonts w:ascii="Arial" w:eastAsia="Calibri" w:hAnsi="Arial" w:cs="Arial"/>
          <w:color w:val="000000"/>
          <w:szCs w:val="24"/>
          <w:lang w:val="en-GB"/>
        </w:rPr>
        <w:t xml:space="preserve"> Reception </w:t>
      </w:r>
      <w:proofErr w:type="gramStart"/>
      <w:r w:rsidRPr="00695740">
        <w:rPr>
          <w:rFonts w:ascii="Arial" w:eastAsia="Calibri" w:hAnsi="Arial" w:cs="Arial"/>
          <w:color w:val="000000"/>
          <w:szCs w:val="24"/>
          <w:lang w:val="en-GB"/>
        </w:rPr>
        <w:t>Centre;</w:t>
      </w:r>
      <w:proofErr w:type="gramEnd"/>
    </w:p>
    <w:p w14:paraId="28359242" w14:textId="77777777" w:rsidR="000939FA" w:rsidRPr="00695740" w:rsidRDefault="000939FA" w:rsidP="00D171CD">
      <w:pPr>
        <w:numPr>
          <w:ilvl w:val="0"/>
          <w:numId w:val="45"/>
        </w:numPr>
        <w:ind w:left="142" w:right="-238" w:hanging="426"/>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Outline the Statutory Planning framework for heritage protection; and</w:t>
      </w:r>
    </w:p>
    <w:p w14:paraId="2A38AF9E" w14:textId="77777777" w:rsidR="000939FA" w:rsidRPr="00695740" w:rsidRDefault="000939FA" w:rsidP="00D171CD">
      <w:pPr>
        <w:numPr>
          <w:ilvl w:val="0"/>
          <w:numId w:val="45"/>
        </w:numPr>
        <w:ind w:left="142" w:right="-238" w:hanging="426"/>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Outline the potential for planning controls to conserve heritage and character. </w:t>
      </w:r>
    </w:p>
    <w:p w14:paraId="5BB5F85E" w14:textId="77777777" w:rsidR="000939FA" w:rsidRPr="00695740" w:rsidRDefault="000939FA" w:rsidP="00455D9C">
      <w:pPr>
        <w:ind w:right="-238"/>
        <w:jc w:val="both"/>
        <w:rPr>
          <w:rFonts w:ascii="Arial" w:eastAsia="Calibri" w:hAnsi="Arial" w:cs="Arial"/>
          <w:b/>
          <w:szCs w:val="32"/>
          <w:highlight w:val="yellow"/>
          <w:lang w:val="en-US"/>
        </w:rPr>
      </w:pPr>
    </w:p>
    <w:p w14:paraId="6F062249" w14:textId="77777777" w:rsidR="000939FA" w:rsidRDefault="000939FA" w:rsidP="00455D9C">
      <w:pPr>
        <w:ind w:left="-284" w:right="-238"/>
        <w:jc w:val="both"/>
        <w:rPr>
          <w:rFonts w:ascii="Arial" w:hAnsi="Arial" w:cs="Arial"/>
          <w:b/>
          <w:color w:val="244061" w:themeColor="accent1" w:themeShade="80"/>
          <w:sz w:val="28"/>
          <w:szCs w:val="32"/>
          <w:lang w:val="en-US"/>
        </w:rPr>
      </w:pPr>
    </w:p>
    <w:p w14:paraId="595E3930" w14:textId="77777777" w:rsidR="000939FA" w:rsidRPr="00695740" w:rsidRDefault="000939FA" w:rsidP="00455D9C">
      <w:pPr>
        <w:ind w:left="-284" w:right="-238"/>
        <w:jc w:val="both"/>
        <w:rPr>
          <w:rFonts w:ascii="Arial" w:hAnsi="Arial" w:cs="Arial"/>
          <w:b/>
          <w:color w:val="244061" w:themeColor="accent1" w:themeShade="80"/>
          <w:sz w:val="28"/>
          <w:szCs w:val="32"/>
          <w:lang w:val="en-US"/>
        </w:rPr>
      </w:pPr>
      <w:r w:rsidRPr="00695740">
        <w:rPr>
          <w:rFonts w:ascii="Arial" w:hAnsi="Arial" w:cs="Arial"/>
          <w:b/>
          <w:color w:val="244061" w:themeColor="accent1" w:themeShade="80"/>
          <w:sz w:val="28"/>
          <w:szCs w:val="32"/>
          <w:lang w:val="en-US"/>
        </w:rPr>
        <w:t>Recommendation</w:t>
      </w:r>
    </w:p>
    <w:p w14:paraId="0EC4CB38" w14:textId="77777777" w:rsidR="000939FA" w:rsidRPr="00695740" w:rsidRDefault="000939FA" w:rsidP="00455D9C">
      <w:pPr>
        <w:ind w:right="-238"/>
        <w:jc w:val="both"/>
        <w:rPr>
          <w:rFonts w:ascii="Arial" w:eastAsia="Calibri" w:hAnsi="Arial" w:cs="Arial"/>
          <w:b/>
          <w:color w:val="244061"/>
          <w:szCs w:val="32"/>
          <w:highlight w:val="yellow"/>
          <w:lang w:val="en-US"/>
        </w:rPr>
      </w:pPr>
    </w:p>
    <w:p w14:paraId="2EB4E296" w14:textId="77777777" w:rsidR="000939FA" w:rsidRPr="00695740" w:rsidRDefault="000939FA" w:rsidP="00455D9C">
      <w:pPr>
        <w:ind w:left="-284" w:right="-238"/>
        <w:jc w:val="both"/>
        <w:rPr>
          <w:rFonts w:ascii="Arial" w:hAnsi="Arial" w:cs="Arial"/>
          <w:b/>
          <w:color w:val="244061" w:themeColor="accent1" w:themeShade="80"/>
          <w:szCs w:val="24"/>
          <w:lang w:val="en-US"/>
        </w:rPr>
      </w:pPr>
      <w:r w:rsidRPr="00695740">
        <w:rPr>
          <w:rFonts w:ascii="Arial" w:hAnsi="Arial" w:cs="Arial"/>
          <w:b/>
          <w:color w:val="244061" w:themeColor="accent1" w:themeShade="80"/>
          <w:szCs w:val="24"/>
          <w:lang w:val="en-US"/>
        </w:rPr>
        <w:t>That Council acknowledges:</w:t>
      </w:r>
    </w:p>
    <w:p w14:paraId="6C6553A8" w14:textId="77777777" w:rsidR="000939FA" w:rsidRPr="00695740" w:rsidRDefault="000939FA" w:rsidP="00455D9C">
      <w:pPr>
        <w:ind w:left="-567" w:right="-238"/>
        <w:jc w:val="both"/>
        <w:rPr>
          <w:rFonts w:ascii="Arial" w:eastAsia="Calibri" w:hAnsi="Arial" w:cs="Arial"/>
          <w:b/>
          <w:color w:val="244061"/>
          <w:szCs w:val="32"/>
        </w:rPr>
      </w:pPr>
    </w:p>
    <w:p w14:paraId="06473298" w14:textId="10F78510" w:rsidR="000939FA" w:rsidRPr="00695740" w:rsidRDefault="00AA2D50" w:rsidP="00D171CD">
      <w:pPr>
        <w:pStyle w:val="ListParagraph"/>
        <w:numPr>
          <w:ilvl w:val="0"/>
          <w:numId w:val="48"/>
        </w:numPr>
        <w:ind w:left="284" w:right="-238" w:hanging="567"/>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i</w:t>
      </w:r>
      <w:r w:rsidR="000939FA" w:rsidRPr="00695740">
        <w:rPr>
          <w:rFonts w:ascii="Arial" w:hAnsi="Arial" w:cs="Arial"/>
          <w:b/>
          <w:color w:val="244061" w:themeColor="accent1" w:themeShade="80"/>
          <w:szCs w:val="24"/>
          <w:lang w:val="en-GB"/>
        </w:rPr>
        <w:t xml:space="preserve">ts statutory requirements under the Heritage Act 2018 and the Planning and Development (Local Planning Schemes) Regulations </w:t>
      </w:r>
      <w:proofErr w:type="gramStart"/>
      <w:r w:rsidR="000939FA" w:rsidRPr="00695740">
        <w:rPr>
          <w:rFonts w:ascii="Arial" w:hAnsi="Arial" w:cs="Arial"/>
          <w:b/>
          <w:color w:val="244061" w:themeColor="accent1" w:themeShade="80"/>
          <w:szCs w:val="24"/>
          <w:lang w:val="en-GB"/>
        </w:rPr>
        <w:t>2015;</w:t>
      </w:r>
      <w:proofErr w:type="gramEnd"/>
      <w:r w:rsidR="000939FA" w:rsidRPr="00695740">
        <w:rPr>
          <w:rFonts w:ascii="Arial" w:hAnsi="Arial" w:cs="Arial"/>
          <w:b/>
          <w:color w:val="244061" w:themeColor="accent1" w:themeShade="80"/>
          <w:szCs w:val="24"/>
          <w:lang w:val="en-GB"/>
        </w:rPr>
        <w:t xml:space="preserve"> </w:t>
      </w:r>
    </w:p>
    <w:p w14:paraId="746CADAF" w14:textId="77777777" w:rsidR="000939FA" w:rsidRPr="00782673" w:rsidRDefault="000939FA" w:rsidP="00455D9C">
      <w:pPr>
        <w:ind w:left="-283" w:right="-238"/>
        <w:jc w:val="both"/>
        <w:rPr>
          <w:rFonts w:ascii="Arial" w:hAnsi="Arial" w:cs="Arial"/>
          <w:b/>
          <w:color w:val="244061" w:themeColor="accent1" w:themeShade="80"/>
          <w:szCs w:val="24"/>
          <w:lang w:val="en-GB"/>
        </w:rPr>
      </w:pPr>
    </w:p>
    <w:p w14:paraId="085002D2" w14:textId="794AF99C" w:rsidR="000939FA" w:rsidRPr="00695740" w:rsidRDefault="00AA2D50" w:rsidP="00D171CD">
      <w:pPr>
        <w:pStyle w:val="ListParagraph"/>
        <w:numPr>
          <w:ilvl w:val="0"/>
          <w:numId w:val="48"/>
        </w:numPr>
        <w:ind w:left="284" w:right="-238" w:hanging="567"/>
        <w:jc w:val="both"/>
        <w:rPr>
          <w:rFonts w:ascii="Arial" w:hAnsi="Arial" w:cs="Arial"/>
          <w:b/>
          <w:bCs/>
          <w:color w:val="244061" w:themeColor="accent1" w:themeShade="80"/>
          <w:szCs w:val="24"/>
          <w:lang w:val="en-GB"/>
        </w:rPr>
      </w:pPr>
      <w:r>
        <w:rPr>
          <w:rFonts w:ascii="Arial" w:hAnsi="Arial" w:cs="Arial"/>
          <w:b/>
          <w:bCs/>
          <w:color w:val="244061" w:themeColor="accent1" w:themeShade="80"/>
          <w:szCs w:val="24"/>
          <w:lang w:val="en-GB"/>
        </w:rPr>
        <w:t>t</w:t>
      </w:r>
      <w:r w:rsidR="000939FA" w:rsidRPr="50B74C13">
        <w:rPr>
          <w:rFonts w:ascii="Arial" w:hAnsi="Arial" w:cs="Arial"/>
          <w:b/>
          <w:bCs/>
          <w:color w:val="244061" w:themeColor="accent1" w:themeShade="80"/>
          <w:szCs w:val="24"/>
          <w:lang w:val="en-GB"/>
        </w:rPr>
        <w:t xml:space="preserve">hat a further Discussion paper will be presented at a Concept Forum regarding the potential protection of the Nedlands character via Character </w:t>
      </w:r>
      <w:proofErr w:type="gramStart"/>
      <w:r w:rsidR="000939FA" w:rsidRPr="50B74C13">
        <w:rPr>
          <w:rFonts w:ascii="Arial" w:hAnsi="Arial" w:cs="Arial"/>
          <w:b/>
          <w:bCs/>
          <w:color w:val="244061" w:themeColor="accent1" w:themeShade="80"/>
          <w:szCs w:val="24"/>
          <w:lang w:val="en-GB"/>
        </w:rPr>
        <w:t>Areas;</w:t>
      </w:r>
      <w:proofErr w:type="gramEnd"/>
      <w:r w:rsidR="000939FA" w:rsidRPr="50B74C13">
        <w:rPr>
          <w:rFonts w:ascii="Arial" w:hAnsi="Arial" w:cs="Arial"/>
          <w:b/>
          <w:bCs/>
          <w:color w:val="244061" w:themeColor="accent1" w:themeShade="80"/>
          <w:szCs w:val="24"/>
          <w:lang w:val="en-GB"/>
        </w:rPr>
        <w:t xml:space="preserve"> </w:t>
      </w:r>
    </w:p>
    <w:p w14:paraId="0088E9AA" w14:textId="77777777" w:rsidR="000939FA" w:rsidRPr="00782673" w:rsidRDefault="000939FA" w:rsidP="00455D9C">
      <w:pPr>
        <w:ind w:left="-283" w:right="-238"/>
        <w:jc w:val="both"/>
        <w:rPr>
          <w:rFonts w:ascii="Arial" w:hAnsi="Arial" w:cs="Arial"/>
          <w:b/>
          <w:color w:val="244061" w:themeColor="accent1" w:themeShade="80"/>
          <w:szCs w:val="24"/>
          <w:lang w:val="en-GB"/>
        </w:rPr>
      </w:pPr>
    </w:p>
    <w:p w14:paraId="1F78DB27" w14:textId="39DC40B0" w:rsidR="000939FA" w:rsidRPr="00695740" w:rsidRDefault="00AA2D50" w:rsidP="00D171CD">
      <w:pPr>
        <w:pStyle w:val="ListParagraph"/>
        <w:numPr>
          <w:ilvl w:val="0"/>
          <w:numId w:val="48"/>
        </w:numPr>
        <w:ind w:left="284" w:right="-238" w:hanging="567"/>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t</w:t>
      </w:r>
      <w:r w:rsidR="000939FA" w:rsidRPr="00695740">
        <w:rPr>
          <w:rFonts w:ascii="Arial" w:hAnsi="Arial" w:cs="Arial"/>
          <w:b/>
          <w:color w:val="244061" w:themeColor="accent1" w:themeShade="80"/>
          <w:szCs w:val="24"/>
          <w:lang w:val="en-GB"/>
        </w:rPr>
        <w:t xml:space="preserve">hat community engagement is an integral part of heritage </w:t>
      </w:r>
      <w:proofErr w:type="gramStart"/>
      <w:r w:rsidR="000939FA" w:rsidRPr="00695740">
        <w:rPr>
          <w:rFonts w:ascii="Arial" w:hAnsi="Arial" w:cs="Arial"/>
          <w:b/>
          <w:color w:val="244061" w:themeColor="accent1" w:themeShade="80"/>
          <w:szCs w:val="24"/>
          <w:lang w:val="en-GB"/>
        </w:rPr>
        <w:t>protection;</w:t>
      </w:r>
      <w:proofErr w:type="gramEnd"/>
    </w:p>
    <w:p w14:paraId="7A7C2A14" w14:textId="77777777" w:rsidR="000939FA" w:rsidRPr="00782673" w:rsidRDefault="000939FA" w:rsidP="00455D9C">
      <w:pPr>
        <w:ind w:left="-283" w:right="-238"/>
        <w:jc w:val="both"/>
        <w:rPr>
          <w:rFonts w:ascii="Arial" w:hAnsi="Arial" w:cs="Arial"/>
          <w:b/>
          <w:color w:val="244061" w:themeColor="accent1" w:themeShade="80"/>
          <w:szCs w:val="24"/>
          <w:lang w:val="en-GB"/>
        </w:rPr>
      </w:pPr>
    </w:p>
    <w:p w14:paraId="08672E7A" w14:textId="117C5695" w:rsidR="000939FA" w:rsidRPr="00695740" w:rsidRDefault="00AA2D50" w:rsidP="00D171CD">
      <w:pPr>
        <w:pStyle w:val="ListParagraph"/>
        <w:numPr>
          <w:ilvl w:val="0"/>
          <w:numId w:val="48"/>
        </w:numPr>
        <w:ind w:left="284" w:right="-238" w:hanging="567"/>
        <w:jc w:val="both"/>
        <w:rPr>
          <w:rFonts w:ascii="Arial" w:hAnsi="Arial" w:cs="Arial"/>
          <w:b/>
          <w:bCs/>
          <w:color w:val="244061" w:themeColor="accent1" w:themeShade="80"/>
          <w:szCs w:val="24"/>
          <w:lang w:val="en-GB"/>
        </w:rPr>
      </w:pPr>
      <w:r>
        <w:rPr>
          <w:rFonts w:ascii="Arial" w:hAnsi="Arial" w:cs="Arial"/>
          <w:b/>
          <w:bCs/>
          <w:color w:val="244061" w:themeColor="accent1" w:themeShade="80"/>
          <w:szCs w:val="24"/>
          <w:lang w:val="en-GB"/>
        </w:rPr>
        <w:t>t</w:t>
      </w:r>
      <w:r w:rsidR="000939FA" w:rsidRPr="50B74C13">
        <w:rPr>
          <w:rFonts w:ascii="Arial" w:hAnsi="Arial" w:cs="Arial"/>
          <w:b/>
          <w:bCs/>
          <w:color w:val="244061" w:themeColor="accent1" w:themeShade="80"/>
          <w:szCs w:val="24"/>
          <w:lang w:val="en-GB"/>
        </w:rPr>
        <w:t xml:space="preserve">hat a Discussion paper will be presented at a concept the City’s Local Heritage Survey will need to be updated in the future; and </w:t>
      </w:r>
    </w:p>
    <w:p w14:paraId="796EBB15" w14:textId="77777777" w:rsidR="000939FA" w:rsidRPr="00782673" w:rsidRDefault="000939FA" w:rsidP="00455D9C">
      <w:pPr>
        <w:ind w:left="-283" w:right="-238"/>
        <w:jc w:val="both"/>
        <w:rPr>
          <w:rFonts w:ascii="Arial" w:hAnsi="Arial" w:cs="Arial"/>
          <w:b/>
          <w:color w:val="244061" w:themeColor="accent1" w:themeShade="80"/>
          <w:szCs w:val="24"/>
          <w:lang w:val="en-GB"/>
        </w:rPr>
      </w:pPr>
    </w:p>
    <w:p w14:paraId="280C20BF" w14:textId="5D66560D" w:rsidR="000939FA" w:rsidRPr="00695740" w:rsidRDefault="00AA2D50" w:rsidP="00D171CD">
      <w:pPr>
        <w:pStyle w:val="ListParagraph"/>
        <w:numPr>
          <w:ilvl w:val="0"/>
          <w:numId w:val="48"/>
        </w:numPr>
        <w:ind w:left="284" w:right="-238" w:hanging="567"/>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s</w:t>
      </w:r>
      <w:r w:rsidR="000939FA" w:rsidRPr="00695740">
        <w:rPr>
          <w:rFonts w:ascii="Arial" w:hAnsi="Arial" w:cs="Arial"/>
          <w:b/>
          <w:color w:val="244061" w:themeColor="accent1" w:themeShade="80"/>
          <w:szCs w:val="24"/>
          <w:lang w:val="en-GB"/>
        </w:rPr>
        <w:t xml:space="preserve">ubmissions received following consultation on the Dalkeith/Nedlands Foreshore, Nedlands Baths and </w:t>
      </w:r>
      <w:proofErr w:type="spellStart"/>
      <w:r w:rsidR="000939FA" w:rsidRPr="00695740">
        <w:rPr>
          <w:rFonts w:ascii="Arial" w:hAnsi="Arial" w:cs="Arial"/>
          <w:b/>
          <w:color w:val="244061" w:themeColor="accent1" w:themeShade="80"/>
          <w:szCs w:val="24"/>
          <w:lang w:val="en-GB"/>
        </w:rPr>
        <w:t>Tawarri</w:t>
      </w:r>
      <w:proofErr w:type="spellEnd"/>
      <w:r w:rsidR="000939FA" w:rsidRPr="00695740">
        <w:rPr>
          <w:rFonts w:ascii="Arial" w:hAnsi="Arial" w:cs="Arial"/>
          <w:b/>
          <w:color w:val="244061" w:themeColor="accent1" w:themeShade="80"/>
          <w:szCs w:val="24"/>
          <w:lang w:val="en-GB"/>
        </w:rPr>
        <w:t xml:space="preserve"> Reception Centre and thanks those submitters for their comments. </w:t>
      </w:r>
    </w:p>
    <w:p w14:paraId="74510CA3" w14:textId="5D0A13F9" w:rsidR="000939FA" w:rsidRDefault="000939FA" w:rsidP="00455D9C">
      <w:pPr>
        <w:ind w:right="-238"/>
        <w:contextualSpacing/>
        <w:jc w:val="both"/>
        <w:rPr>
          <w:rFonts w:ascii="Arial" w:eastAsia="Calibri" w:hAnsi="Arial" w:cs="Arial"/>
          <w:b/>
          <w:sz w:val="28"/>
          <w:szCs w:val="28"/>
          <w:highlight w:val="yellow"/>
          <w:lang w:val="en-US"/>
        </w:rPr>
      </w:pPr>
    </w:p>
    <w:p w14:paraId="323A410C" w14:textId="5D0A13F9" w:rsidR="00455D9C" w:rsidRPr="00695740" w:rsidRDefault="00455D9C" w:rsidP="00455D9C">
      <w:pPr>
        <w:ind w:right="-238"/>
        <w:contextualSpacing/>
        <w:jc w:val="both"/>
        <w:rPr>
          <w:rFonts w:ascii="Arial" w:eastAsia="Calibri" w:hAnsi="Arial" w:cs="Arial"/>
          <w:b/>
          <w:sz w:val="28"/>
          <w:szCs w:val="28"/>
          <w:highlight w:val="yellow"/>
          <w:lang w:val="en-US"/>
        </w:rPr>
      </w:pPr>
    </w:p>
    <w:p w14:paraId="645EAD78" w14:textId="5D0A13F9" w:rsidR="000939FA" w:rsidRPr="00695740" w:rsidRDefault="000939FA" w:rsidP="00455D9C">
      <w:pPr>
        <w:ind w:left="-284" w:right="-238"/>
        <w:jc w:val="both"/>
        <w:rPr>
          <w:rFonts w:ascii="Arial" w:eastAsia="Calibri" w:hAnsi="Arial" w:cs="Arial"/>
          <w:b/>
          <w:bCs/>
          <w:color w:val="000000"/>
          <w:sz w:val="28"/>
          <w:szCs w:val="28"/>
          <w:lang w:val="en-GB"/>
        </w:rPr>
      </w:pPr>
      <w:r w:rsidRPr="579F4ABC">
        <w:rPr>
          <w:rFonts w:ascii="Arial" w:eastAsia="Calibri" w:hAnsi="Arial" w:cs="Arial"/>
          <w:b/>
          <w:color w:val="17365D" w:themeColor="text2" w:themeShade="BF"/>
          <w:sz w:val="28"/>
          <w:szCs w:val="28"/>
          <w:lang w:val="en-US"/>
        </w:rPr>
        <w:t>Voting Requirement</w:t>
      </w:r>
    </w:p>
    <w:p w14:paraId="1F31AFEF" w14:textId="5D0A13F9" w:rsidR="000939FA" w:rsidRPr="00695740" w:rsidRDefault="000939FA" w:rsidP="00455D9C">
      <w:pPr>
        <w:ind w:left="-284" w:right="-238"/>
        <w:jc w:val="both"/>
        <w:rPr>
          <w:rFonts w:ascii="Arial" w:eastAsia="Calibri" w:hAnsi="Arial" w:cs="Arial"/>
          <w:b/>
          <w:sz w:val="28"/>
          <w:szCs w:val="28"/>
          <w:lang w:val="en-US"/>
        </w:rPr>
      </w:pPr>
    </w:p>
    <w:p w14:paraId="50372769" w14:textId="5D0A13F9" w:rsidR="000939FA" w:rsidRDefault="000939FA" w:rsidP="00455D9C">
      <w:pPr>
        <w:ind w:left="-284" w:right="-238"/>
        <w:jc w:val="both"/>
        <w:rPr>
          <w:rFonts w:ascii="Arial" w:eastAsia="Calibri" w:hAnsi="Arial" w:cs="Arial"/>
          <w:color w:val="000000"/>
          <w:lang w:val="en-GB"/>
        </w:rPr>
      </w:pPr>
      <w:r w:rsidRPr="579F4ABC">
        <w:rPr>
          <w:rFonts w:ascii="Arial" w:eastAsia="Calibri" w:hAnsi="Arial" w:cs="Arial"/>
          <w:color w:val="000000" w:themeColor="text1"/>
          <w:lang w:val="en-GB"/>
        </w:rPr>
        <w:t xml:space="preserve">Simple Majority. </w:t>
      </w:r>
    </w:p>
    <w:p w14:paraId="070333B4" w14:textId="5D0A13F9" w:rsidR="000939FA" w:rsidRPr="00695740" w:rsidRDefault="000939FA" w:rsidP="000939FA">
      <w:pPr>
        <w:ind w:left="-284" w:right="-330"/>
        <w:jc w:val="both"/>
        <w:rPr>
          <w:rFonts w:ascii="Arial" w:eastAsia="Calibri" w:hAnsi="Arial" w:cs="Arial"/>
          <w:b/>
          <w:color w:val="244061"/>
          <w:sz w:val="28"/>
          <w:szCs w:val="28"/>
          <w:lang w:val="en-US"/>
        </w:rPr>
      </w:pPr>
      <w:r w:rsidRPr="579F4ABC">
        <w:rPr>
          <w:rFonts w:ascii="Arial" w:eastAsia="Calibri" w:hAnsi="Arial" w:cs="Arial"/>
          <w:b/>
          <w:color w:val="244061" w:themeColor="accent1" w:themeShade="80"/>
          <w:sz w:val="28"/>
          <w:szCs w:val="28"/>
          <w:lang w:val="en-US"/>
        </w:rPr>
        <w:t xml:space="preserve">Background </w:t>
      </w:r>
    </w:p>
    <w:p w14:paraId="20E32FF9" w14:textId="5D0A13F9" w:rsidR="000939FA" w:rsidRPr="00695740" w:rsidRDefault="000939FA" w:rsidP="000939FA">
      <w:pPr>
        <w:ind w:left="-284" w:right="-330"/>
        <w:jc w:val="both"/>
        <w:rPr>
          <w:rFonts w:ascii="Arial" w:eastAsia="Calibri" w:hAnsi="Arial" w:cs="Arial"/>
          <w:color w:val="000000"/>
          <w:highlight w:val="yellow"/>
          <w:lang w:val="en-GB"/>
        </w:rPr>
      </w:pPr>
    </w:p>
    <w:p w14:paraId="46B4240C" w14:textId="5D0A13F9" w:rsidR="000939FA" w:rsidRPr="00695740" w:rsidRDefault="000939FA" w:rsidP="000939FA">
      <w:pPr>
        <w:ind w:left="-284" w:right="-330"/>
        <w:jc w:val="both"/>
        <w:rPr>
          <w:rFonts w:ascii="Arial" w:eastAsia="Calibri" w:hAnsi="Arial" w:cs="Arial"/>
          <w:b/>
          <w:color w:val="000000"/>
          <w:lang w:val="en-GB"/>
        </w:rPr>
      </w:pPr>
      <w:r w:rsidRPr="579F4ABC">
        <w:rPr>
          <w:rFonts w:ascii="Arial" w:eastAsia="Calibri" w:hAnsi="Arial" w:cs="Arial"/>
          <w:b/>
          <w:color w:val="000000" w:themeColor="text1"/>
          <w:lang w:val="en-GB"/>
        </w:rPr>
        <w:t xml:space="preserve">Heritage Classification in Western Australia </w:t>
      </w:r>
    </w:p>
    <w:p w14:paraId="07D7A9DE" w14:textId="77777777" w:rsidR="000939FA" w:rsidRPr="00695740" w:rsidRDefault="000939FA" w:rsidP="000939FA">
      <w:pPr>
        <w:ind w:left="-284" w:right="-330"/>
        <w:jc w:val="both"/>
        <w:rPr>
          <w:rFonts w:ascii="Arial" w:eastAsia="Calibri" w:hAnsi="Arial" w:cs="Arial"/>
          <w:b/>
          <w:bCs/>
          <w:color w:val="000000"/>
          <w:szCs w:val="24"/>
          <w:lang w:val="en-GB"/>
        </w:rPr>
      </w:pPr>
    </w:p>
    <w:p w14:paraId="779C6464" w14:textId="77777777" w:rsidR="000939FA" w:rsidRPr="00695740" w:rsidRDefault="000939FA" w:rsidP="00455D9C">
      <w:pPr>
        <w:ind w:left="-284" w:right="-238"/>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Heritage listings within Western Australia broadly fall into three categories. </w:t>
      </w:r>
    </w:p>
    <w:p w14:paraId="45C439C1" w14:textId="77777777" w:rsidR="000939FA" w:rsidRPr="00695740" w:rsidRDefault="000939FA" w:rsidP="00455D9C">
      <w:pPr>
        <w:ind w:left="-284" w:right="-238"/>
        <w:jc w:val="both"/>
        <w:rPr>
          <w:rFonts w:ascii="Arial" w:eastAsia="Calibri" w:hAnsi="Arial" w:cs="Arial"/>
          <w:color w:val="000000"/>
          <w:szCs w:val="24"/>
          <w:lang w:val="en-GB"/>
        </w:rPr>
      </w:pPr>
    </w:p>
    <w:p w14:paraId="13E86A79" w14:textId="77777777" w:rsidR="000939FA" w:rsidRPr="00695740" w:rsidRDefault="000939FA" w:rsidP="00455D9C">
      <w:pPr>
        <w:ind w:left="-284" w:right="-238"/>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first is the Local Heritage Survey (previously the Municipal Heritage Inventory). This is a starting resource for local heritage planning and itself has no statutory role. The Local Heritage Survey assists local governments in making decisions reflecting local heritage values and supports the creation of a heritage list or heritage areas. </w:t>
      </w:r>
    </w:p>
    <w:p w14:paraId="564950C3" w14:textId="77777777" w:rsidR="000939FA" w:rsidRPr="00695740" w:rsidRDefault="000939FA" w:rsidP="00455D9C">
      <w:pPr>
        <w:ind w:left="-284" w:right="-238"/>
        <w:jc w:val="both"/>
        <w:rPr>
          <w:rFonts w:ascii="Arial" w:eastAsia="Calibri" w:hAnsi="Arial" w:cs="Arial"/>
          <w:color w:val="000000"/>
          <w:szCs w:val="24"/>
          <w:lang w:val="en-GB"/>
        </w:rPr>
      </w:pPr>
    </w:p>
    <w:p w14:paraId="55AC3A81" w14:textId="77777777" w:rsidR="000939FA" w:rsidRPr="00695740" w:rsidRDefault="000939FA" w:rsidP="00455D9C">
      <w:pPr>
        <w:ind w:left="-284" w:right="-238"/>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second is the Heritage List, which is a list of places compiled under a local governments Local Planning Scheme. These places are given certain protection under the Scheme such as the requirement for development approval for most works as well as demolition. The Heritage List is derived from those places within the Local Heritage Survey with the highest levels of heritage significance. </w:t>
      </w:r>
    </w:p>
    <w:p w14:paraId="4B4D55C2" w14:textId="77777777" w:rsidR="000939FA" w:rsidRPr="00695740" w:rsidRDefault="000939FA" w:rsidP="00455D9C">
      <w:pPr>
        <w:ind w:left="-284" w:right="-238"/>
        <w:jc w:val="both"/>
        <w:rPr>
          <w:rFonts w:ascii="Arial" w:eastAsia="Calibri" w:hAnsi="Arial" w:cs="Arial"/>
          <w:color w:val="000000"/>
          <w:szCs w:val="24"/>
          <w:lang w:val="en-GB"/>
        </w:rPr>
      </w:pPr>
    </w:p>
    <w:p w14:paraId="70DFC6B8" w14:textId="77777777" w:rsidR="000939FA" w:rsidRPr="00695740" w:rsidRDefault="000939FA" w:rsidP="00455D9C">
      <w:pPr>
        <w:ind w:left="-284" w:right="-238"/>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third is the State Register of Heritage Places, which is a statutory list of places that generally is the best representation of the story of Western Australia’s history and development. State heritage listing, like the local Heritage List, is afforded a higher level of protection by the Heritage Act 2018. </w:t>
      </w:r>
    </w:p>
    <w:p w14:paraId="53D7797A" w14:textId="77777777" w:rsidR="000939FA" w:rsidRPr="00695740" w:rsidRDefault="000939FA" w:rsidP="00455D9C">
      <w:pPr>
        <w:ind w:left="-284" w:right="-238"/>
        <w:jc w:val="both"/>
        <w:rPr>
          <w:rFonts w:ascii="Arial" w:eastAsia="Calibri" w:hAnsi="Arial" w:cs="Arial"/>
          <w:b/>
          <w:bCs/>
          <w:color w:val="000000"/>
          <w:szCs w:val="24"/>
          <w:lang w:val="en-GB"/>
        </w:rPr>
      </w:pPr>
    </w:p>
    <w:p w14:paraId="0C5C283F" w14:textId="77777777" w:rsidR="000939FA" w:rsidRPr="00695740" w:rsidRDefault="000939FA" w:rsidP="00455D9C">
      <w:pPr>
        <w:ind w:left="-284" w:right="-238"/>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Local Heritage Survey (LHS)</w:t>
      </w:r>
    </w:p>
    <w:p w14:paraId="4680B414" w14:textId="77777777" w:rsidR="000939FA" w:rsidRPr="00695740" w:rsidRDefault="000939FA" w:rsidP="00455D9C">
      <w:pPr>
        <w:ind w:left="-284" w:right="-238"/>
        <w:jc w:val="both"/>
        <w:rPr>
          <w:rFonts w:ascii="Arial" w:eastAsia="Calibri" w:hAnsi="Arial" w:cs="Arial"/>
          <w:color w:val="000000"/>
          <w:szCs w:val="24"/>
          <w:lang w:val="en-GB"/>
        </w:rPr>
      </w:pPr>
    </w:p>
    <w:p w14:paraId="52895023" w14:textId="77777777" w:rsidR="000939FA" w:rsidRPr="00695740" w:rsidRDefault="000939FA" w:rsidP="00455D9C">
      <w:pPr>
        <w:ind w:left="-284" w:right="-238"/>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It is a statutory requirement for all Local Governments to establish and maintain a LHS in accordance with the Heritage Act 2018. </w:t>
      </w:r>
    </w:p>
    <w:p w14:paraId="78D425A1" w14:textId="77777777" w:rsidR="000939FA" w:rsidRPr="00695740" w:rsidRDefault="000939FA" w:rsidP="00455D9C">
      <w:pPr>
        <w:ind w:left="-284" w:right="-238"/>
        <w:jc w:val="both"/>
        <w:rPr>
          <w:rFonts w:ascii="Arial" w:eastAsia="Calibri" w:hAnsi="Arial" w:cs="Arial"/>
          <w:color w:val="000000"/>
          <w:szCs w:val="24"/>
          <w:lang w:val="en-GB"/>
        </w:rPr>
      </w:pPr>
    </w:p>
    <w:p w14:paraId="7DB4864C" w14:textId="77777777" w:rsidR="000939FA" w:rsidRPr="00695740" w:rsidRDefault="000939FA" w:rsidP="00455D9C">
      <w:pPr>
        <w:ind w:left="-284" w:right="-238"/>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City’s first MHI contained 144 places and was first adopted by Council in 1999. In 2018, the MHI was reviewed and endorsed by Council after consultation with affected landowners and included a total of 112 places. The Department of Planning, Lands and Heritage recommends that Local Governments review their LHS every 5-8 years. </w:t>
      </w:r>
    </w:p>
    <w:p w14:paraId="119118B5" w14:textId="77777777" w:rsidR="000939FA" w:rsidRPr="00695740" w:rsidRDefault="000939FA" w:rsidP="00455D9C">
      <w:pPr>
        <w:ind w:left="-284" w:right="-238"/>
        <w:jc w:val="both"/>
        <w:rPr>
          <w:rFonts w:ascii="Arial" w:eastAsia="Calibri" w:hAnsi="Arial" w:cs="Arial"/>
          <w:color w:val="000000"/>
          <w:szCs w:val="24"/>
          <w:lang w:val="en-GB"/>
        </w:rPr>
      </w:pPr>
    </w:p>
    <w:p w14:paraId="066D9E6A" w14:textId="77777777" w:rsidR="000939FA" w:rsidRPr="00695740" w:rsidRDefault="000939FA" w:rsidP="00455D9C">
      <w:pPr>
        <w:ind w:left="-284" w:right="-238"/>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Heritage List</w:t>
      </w:r>
    </w:p>
    <w:p w14:paraId="36630700" w14:textId="77777777" w:rsidR="000939FA" w:rsidRPr="00695740" w:rsidRDefault="000939FA" w:rsidP="00455D9C">
      <w:pPr>
        <w:ind w:left="-284" w:right="-238"/>
        <w:jc w:val="both"/>
        <w:rPr>
          <w:rFonts w:ascii="Arial" w:eastAsia="Calibri" w:hAnsi="Arial" w:cs="Arial"/>
          <w:color w:val="000000"/>
          <w:szCs w:val="24"/>
          <w:lang w:val="en-GB"/>
        </w:rPr>
      </w:pPr>
    </w:p>
    <w:p w14:paraId="10105136" w14:textId="77777777" w:rsidR="000939FA" w:rsidRPr="00695740" w:rsidRDefault="000939FA" w:rsidP="00455D9C">
      <w:pPr>
        <w:ind w:left="-284" w:right="-238"/>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City’s Heritage List identifies places which are of cultural heritage significance and worthy of conservation and heritage protection. It is a statutory requirement for all Local Governments to establish and maintain a Heritage List in accordance with the Planning and Development (Local Planning Schemes) Regulations 2015 (Deemed Provisions). </w:t>
      </w:r>
    </w:p>
    <w:p w14:paraId="5D083FA9" w14:textId="77777777" w:rsidR="000939FA" w:rsidRPr="00695740" w:rsidRDefault="000939FA" w:rsidP="00455D9C">
      <w:pPr>
        <w:ind w:left="-284" w:right="-238"/>
        <w:jc w:val="both"/>
        <w:rPr>
          <w:rFonts w:ascii="Arial" w:eastAsia="Calibri" w:hAnsi="Arial" w:cs="Arial"/>
          <w:color w:val="000000"/>
          <w:szCs w:val="24"/>
          <w:lang w:val="en-GB"/>
        </w:rPr>
      </w:pPr>
    </w:p>
    <w:p w14:paraId="207F1555" w14:textId="5D0A13F9" w:rsidR="000939FA" w:rsidRPr="00695740" w:rsidRDefault="000939FA" w:rsidP="00455D9C">
      <w:pPr>
        <w:ind w:left="-284" w:right="-238"/>
        <w:jc w:val="both"/>
        <w:rPr>
          <w:rFonts w:ascii="Arial" w:eastAsia="Calibri" w:hAnsi="Arial" w:cs="Arial"/>
          <w:color w:val="000000"/>
          <w:lang w:val="en-GB"/>
        </w:rPr>
      </w:pPr>
      <w:r w:rsidRPr="579F4ABC">
        <w:rPr>
          <w:rFonts w:ascii="Arial" w:eastAsia="Calibri" w:hAnsi="Arial" w:cs="Arial"/>
          <w:color w:val="000000" w:themeColor="text1"/>
          <w:lang w:val="en-GB"/>
        </w:rPr>
        <w:t xml:space="preserve">The City maintains a Heritage List in accordance with the Deemed Provisions. The Heritage List was last reviewed in 2017 and contains 21 places. </w:t>
      </w:r>
    </w:p>
    <w:p w14:paraId="2E4C283C" w14:textId="5D0A13F9" w:rsidR="00455D9C" w:rsidRDefault="00455D9C" w:rsidP="000939FA">
      <w:pPr>
        <w:ind w:right="-330"/>
        <w:jc w:val="both"/>
        <w:rPr>
          <w:rFonts w:ascii="Arial" w:eastAsia="Calibri" w:hAnsi="Arial" w:cs="Arial"/>
          <w:color w:val="000000"/>
          <w:lang w:val="en-GB"/>
        </w:rPr>
      </w:pPr>
    </w:p>
    <w:p w14:paraId="3C0CB88D" w14:textId="5D0A13F9" w:rsidR="000939FA" w:rsidRDefault="000939FA" w:rsidP="000939FA">
      <w:pPr>
        <w:ind w:left="-284" w:right="-330"/>
        <w:jc w:val="both"/>
        <w:rPr>
          <w:rFonts w:ascii="Arial" w:eastAsia="Calibri" w:hAnsi="Arial" w:cs="Arial"/>
          <w:b/>
          <w:color w:val="000000"/>
          <w:lang w:val="en-GB"/>
        </w:rPr>
      </w:pPr>
      <w:r w:rsidRPr="579F4ABC">
        <w:rPr>
          <w:rFonts w:ascii="Arial" w:eastAsia="Calibri" w:hAnsi="Arial" w:cs="Arial"/>
          <w:b/>
          <w:color w:val="000000" w:themeColor="text1"/>
          <w:lang w:val="en-GB"/>
        </w:rPr>
        <w:t>26 April 2022 Council Resolution</w:t>
      </w:r>
    </w:p>
    <w:p w14:paraId="4F10BA8F" w14:textId="5D0A13F9" w:rsidR="000939FA" w:rsidRPr="009D080D" w:rsidRDefault="000939FA" w:rsidP="000939FA">
      <w:pPr>
        <w:ind w:left="-284" w:right="-330"/>
        <w:jc w:val="both"/>
        <w:rPr>
          <w:rFonts w:ascii="Arial" w:eastAsia="Calibri" w:hAnsi="Arial" w:cs="Arial"/>
          <w:b/>
          <w:color w:val="000000"/>
          <w:lang w:val="en-GB"/>
        </w:rPr>
      </w:pPr>
    </w:p>
    <w:p w14:paraId="4FD1E8C6"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At the 26 April 2022 Ordinary Council Meeting Council resolved:</w:t>
      </w:r>
    </w:p>
    <w:p w14:paraId="42DBD231" w14:textId="77777777" w:rsidR="000939FA" w:rsidRPr="00695740" w:rsidRDefault="000939FA" w:rsidP="000939FA">
      <w:pPr>
        <w:ind w:left="-284" w:right="-330"/>
        <w:jc w:val="both"/>
        <w:rPr>
          <w:rFonts w:ascii="Arial" w:eastAsia="Calibri" w:hAnsi="Arial" w:cs="Arial"/>
          <w:color w:val="000000"/>
          <w:szCs w:val="24"/>
          <w:lang w:val="en-GB"/>
        </w:rPr>
      </w:pPr>
    </w:p>
    <w:p w14:paraId="061B689D"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Council:</w:t>
      </w:r>
    </w:p>
    <w:p w14:paraId="6488F519" w14:textId="77777777" w:rsidR="000939FA" w:rsidRPr="00695740" w:rsidRDefault="000939FA" w:rsidP="000939FA">
      <w:pPr>
        <w:ind w:left="-284" w:right="-330"/>
        <w:jc w:val="both"/>
        <w:rPr>
          <w:rFonts w:ascii="Arial" w:eastAsia="Calibri" w:hAnsi="Arial" w:cs="Arial"/>
          <w:color w:val="000000"/>
          <w:szCs w:val="24"/>
          <w:lang w:val="en-GB"/>
        </w:rPr>
      </w:pPr>
    </w:p>
    <w:p w14:paraId="752FA468" w14:textId="77777777" w:rsidR="000939FA" w:rsidRPr="00695740" w:rsidRDefault="000939FA" w:rsidP="00D171CD">
      <w:pPr>
        <w:numPr>
          <w:ilvl w:val="0"/>
          <w:numId w:val="49"/>
        </w:numPr>
        <w:ind w:left="142" w:right="-330"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requests that the CEO advertises seeking early public comment submissions from the Nedlands community proposing establishment of concept Heritage precincts to protect areas consisting of concentrated heritage and character sites of significance to the Nedlands community in the following </w:t>
      </w:r>
      <w:proofErr w:type="gramStart"/>
      <w:r w:rsidRPr="00695740">
        <w:rPr>
          <w:rFonts w:ascii="Arial" w:eastAsia="Calibri" w:hAnsi="Arial" w:cs="Arial"/>
          <w:color w:val="000000"/>
          <w:szCs w:val="24"/>
          <w:lang w:val="en-GB"/>
        </w:rPr>
        <w:t>areas;</w:t>
      </w:r>
      <w:proofErr w:type="gramEnd"/>
    </w:p>
    <w:p w14:paraId="3FC3324D" w14:textId="77777777" w:rsidR="000939FA" w:rsidRPr="00695740" w:rsidRDefault="000939FA" w:rsidP="000939FA">
      <w:pPr>
        <w:ind w:left="-284" w:right="-330" w:hanging="425"/>
        <w:jc w:val="both"/>
        <w:rPr>
          <w:rFonts w:ascii="Arial" w:eastAsia="Calibri" w:hAnsi="Arial" w:cs="Arial"/>
          <w:color w:val="000000"/>
          <w:szCs w:val="24"/>
          <w:lang w:val="en-GB"/>
        </w:rPr>
      </w:pPr>
    </w:p>
    <w:p w14:paraId="3E6D8C04" w14:textId="77777777" w:rsidR="000939FA" w:rsidRPr="00695740" w:rsidRDefault="000939FA" w:rsidP="00D171CD">
      <w:pPr>
        <w:numPr>
          <w:ilvl w:val="1"/>
          <w:numId w:val="49"/>
        </w:numPr>
        <w:ind w:left="567" w:right="-330"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Nedlands Foreshore and surrounds</w:t>
      </w:r>
    </w:p>
    <w:p w14:paraId="0BA13957" w14:textId="77777777" w:rsidR="000939FA" w:rsidRPr="00695740" w:rsidRDefault="000939FA" w:rsidP="00D171CD">
      <w:pPr>
        <w:numPr>
          <w:ilvl w:val="1"/>
          <w:numId w:val="49"/>
        </w:numPr>
        <w:ind w:left="567" w:right="-330"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Allen Park and surrounds</w:t>
      </w:r>
    </w:p>
    <w:p w14:paraId="432187CF" w14:textId="77777777" w:rsidR="000939FA" w:rsidRPr="00695740" w:rsidRDefault="000939FA" w:rsidP="000939FA">
      <w:pPr>
        <w:ind w:left="-284" w:right="-330" w:hanging="425"/>
        <w:jc w:val="both"/>
        <w:rPr>
          <w:rFonts w:ascii="Arial" w:eastAsia="Calibri" w:hAnsi="Arial" w:cs="Arial"/>
          <w:color w:val="000000"/>
          <w:szCs w:val="24"/>
          <w:lang w:val="en-GB"/>
        </w:rPr>
      </w:pPr>
    </w:p>
    <w:p w14:paraId="7863FBCB" w14:textId="77777777" w:rsidR="000939FA" w:rsidRPr="00695740" w:rsidRDefault="000939FA" w:rsidP="00D171CD">
      <w:pPr>
        <w:numPr>
          <w:ilvl w:val="0"/>
          <w:numId w:val="49"/>
        </w:numPr>
        <w:ind w:left="142" w:right="-330"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requests that the CEO advertises seeking early public comment submissions from the Nedlands community proposing stronger Heritage protections for the following </w:t>
      </w:r>
      <w:proofErr w:type="gramStart"/>
      <w:r w:rsidRPr="00695740">
        <w:rPr>
          <w:rFonts w:ascii="Arial" w:eastAsia="Calibri" w:hAnsi="Arial" w:cs="Arial"/>
          <w:color w:val="000000"/>
          <w:szCs w:val="24"/>
          <w:lang w:val="en-GB"/>
        </w:rPr>
        <w:t>locations;</w:t>
      </w:r>
      <w:proofErr w:type="gramEnd"/>
    </w:p>
    <w:p w14:paraId="2EBF94A8" w14:textId="77777777" w:rsidR="000939FA" w:rsidRPr="00695740" w:rsidRDefault="000939FA" w:rsidP="000939FA">
      <w:pPr>
        <w:ind w:left="-284" w:right="-330" w:hanging="425"/>
        <w:jc w:val="both"/>
        <w:rPr>
          <w:rFonts w:ascii="Arial" w:eastAsia="Calibri" w:hAnsi="Arial" w:cs="Arial"/>
          <w:color w:val="000000"/>
          <w:szCs w:val="24"/>
          <w:lang w:val="en-GB"/>
        </w:rPr>
      </w:pPr>
    </w:p>
    <w:p w14:paraId="06B6B8E4" w14:textId="77777777" w:rsidR="000939FA" w:rsidRPr="00695740" w:rsidRDefault="000939FA" w:rsidP="00D171CD">
      <w:pPr>
        <w:numPr>
          <w:ilvl w:val="1"/>
          <w:numId w:val="49"/>
        </w:numPr>
        <w:ind w:left="567" w:right="-330"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the Nedlands Baths, more recently known as JoJo's Cafe and Aqua Viva Reception Venue</w:t>
      </w:r>
    </w:p>
    <w:p w14:paraId="2ADFBDB9" w14:textId="77777777" w:rsidR="000939FA" w:rsidRPr="00695740" w:rsidRDefault="000939FA" w:rsidP="00D171CD">
      <w:pPr>
        <w:numPr>
          <w:ilvl w:val="1"/>
          <w:numId w:val="49"/>
        </w:numPr>
        <w:ind w:left="567" w:right="-330"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w:t>
      </w:r>
      <w:proofErr w:type="spellStart"/>
      <w:r w:rsidRPr="00695740">
        <w:rPr>
          <w:rFonts w:ascii="Arial" w:eastAsia="Calibri" w:hAnsi="Arial" w:cs="Arial"/>
          <w:color w:val="000000"/>
          <w:szCs w:val="24"/>
          <w:lang w:val="en-GB"/>
        </w:rPr>
        <w:t>Tawarri</w:t>
      </w:r>
      <w:proofErr w:type="spellEnd"/>
      <w:r w:rsidRPr="00695740">
        <w:rPr>
          <w:rFonts w:ascii="Arial" w:eastAsia="Calibri" w:hAnsi="Arial" w:cs="Arial"/>
          <w:color w:val="000000"/>
          <w:szCs w:val="24"/>
          <w:lang w:val="en-GB"/>
        </w:rPr>
        <w:t xml:space="preserve"> Reception Centre</w:t>
      </w:r>
    </w:p>
    <w:p w14:paraId="647E3334" w14:textId="77777777" w:rsidR="000939FA" w:rsidRPr="00695740" w:rsidRDefault="000939FA" w:rsidP="00D171CD">
      <w:pPr>
        <w:numPr>
          <w:ilvl w:val="1"/>
          <w:numId w:val="49"/>
        </w:numPr>
        <w:ind w:left="567" w:right="-330" w:hanging="425"/>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any other Nedlands foreshore sites or surrounds of heritage significance to the Nedlands community</w:t>
      </w:r>
    </w:p>
    <w:p w14:paraId="587F394A" w14:textId="77777777" w:rsidR="000939FA" w:rsidRPr="00695740" w:rsidRDefault="000939FA" w:rsidP="000939FA">
      <w:pPr>
        <w:ind w:left="-284" w:right="-330" w:hanging="425"/>
        <w:jc w:val="both"/>
        <w:rPr>
          <w:rFonts w:ascii="Arial" w:eastAsia="Calibri" w:hAnsi="Arial" w:cs="Arial"/>
          <w:color w:val="000000"/>
          <w:szCs w:val="24"/>
          <w:lang w:val="en-GB"/>
        </w:rPr>
      </w:pPr>
    </w:p>
    <w:p w14:paraId="23C5BF33" w14:textId="77777777" w:rsidR="000939FA" w:rsidRPr="00695740" w:rsidRDefault="000939FA" w:rsidP="00D171CD">
      <w:pPr>
        <w:numPr>
          <w:ilvl w:val="0"/>
          <w:numId w:val="49"/>
        </w:numPr>
        <w:ind w:left="142" w:right="-330" w:hanging="426"/>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requests that the CEO brings a report of these early public submissions to the Council by the July 2022 Ordinary Council Meeting.</w:t>
      </w:r>
    </w:p>
    <w:p w14:paraId="7444CFE8" w14:textId="77777777" w:rsidR="000939FA" w:rsidRPr="00695740" w:rsidRDefault="000939FA" w:rsidP="000939FA">
      <w:pPr>
        <w:ind w:left="-284" w:right="-330"/>
        <w:jc w:val="both"/>
        <w:rPr>
          <w:rFonts w:ascii="Arial" w:eastAsia="Calibri" w:hAnsi="Arial" w:cs="Arial"/>
          <w:i/>
          <w:iCs/>
          <w:color w:val="000000"/>
          <w:szCs w:val="24"/>
          <w:lang w:val="en-GB"/>
        </w:rPr>
      </w:pPr>
    </w:p>
    <w:p w14:paraId="0EE8E2F5"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 response to each part of the resolution is discussed further in this report, including the findings of consultation. </w:t>
      </w:r>
    </w:p>
    <w:p w14:paraId="1757853B" w14:textId="77777777" w:rsidR="000939FA" w:rsidRDefault="000939FA" w:rsidP="000939FA">
      <w:pPr>
        <w:ind w:left="-284" w:right="-330"/>
        <w:jc w:val="both"/>
        <w:rPr>
          <w:rFonts w:ascii="Arial" w:eastAsia="Calibri" w:hAnsi="Arial" w:cs="Arial"/>
          <w:i/>
          <w:iCs/>
          <w:color w:val="000000"/>
          <w:szCs w:val="24"/>
          <w:highlight w:val="yellow"/>
          <w:lang w:val="en-GB"/>
        </w:rPr>
      </w:pPr>
    </w:p>
    <w:p w14:paraId="139EF311" w14:textId="77777777" w:rsidR="000939FA" w:rsidRPr="00695740" w:rsidRDefault="000939FA" w:rsidP="000939FA">
      <w:pPr>
        <w:ind w:left="-284" w:right="-330"/>
        <w:jc w:val="both"/>
        <w:rPr>
          <w:rFonts w:ascii="Arial" w:eastAsia="Calibri" w:hAnsi="Arial" w:cs="Arial"/>
          <w:i/>
          <w:iCs/>
          <w:color w:val="000000"/>
          <w:szCs w:val="24"/>
          <w:highlight w:val="yellow"/>
          <w:lang w:val="en-GB"/>
        </w:rPr>
      </w:pPr>
    </w:p>
    <w:p w14:paraId="53DF835B" w14:textId="77777777" w:rsidR="000939FA" w:rsidRPr="00695740" w:rsidRDefault="000939FA" w:rsidP="000939FA">
      <w:pPr>
        <w:ind w:left="-284" w:right="-330"/>
        <w:jc w:val="both"/>
        <w:rPr>
          <w:rFonts w:ascii="Arial" w:eastAsia="Calibri" w:hAnsi="Arial" w:cs="Arial"/>
          <w:b/>
          <w:color w:val="17365D"/>
          <w:sz w:val="28"/>
          <w:szCs w:val="32"/>
          <w:highlight w:val="yellow"/>
          <w:lang w:val="en-US"/>
        </w:rPr>
      </w:pPr>
      <w:r w:rsidRPr="00695740">
        <w:rPr>
          <w:rFonts w:ascii="Arial" w:eastAsia="Calibri" w:hAnsi="Arial" w:cs="Arial"/>
          <w:b/>
          <w:bCs/>
          <w:color w:val="17365D"/>
          <w:sz w:val="28"/>
          <w:szCs w:val="28"/>
          <w:lang w:val="en-US"/>
        </w:rPr>
        <w:t>Discussion</w:t>
      </w:r>
    </w:p>
    <w:p w14:paraId="40BF0C08" w14:textId="77777777" w:rsidR="000939FA" w:rsidRPr="00695740" w:rsidRDefault="000939FA" w:rsidP="000939FA">
      <w:pPr>
        <w:ind w:left="-284" w:right="-330"/>
        <w:jc w:val="both"/>
        <w:rPr>
          <w:rFonts w:ascii="Arial" w:eastAsia="Calibri" w:hAnsi="Arial" w:cs="Arial"/>
          <w:color w:val="000000"/>
          <w:szCs w:val="24"/>
          <w:lang w:val="en-GB"/>
        </w:rPr>
      </w:pPr>
    </w:p>
    <w:p w14:paraId="7C3D5DCD" w14:textId="77777777" w:rsidR="000939FA" w:rsidRPr="00695740" w:rsidRDefault="000939FA" w:rsidP="000939FA">
      <w:pPr>
        <w:ind w:left="-284" w:right="-330"/>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Heritage within the Nedlands Context</w:t>
      </w:r>
    </w:p>
    <w:p w14:paraId="59448BF0" w14:textId="77777777" w:rsidR="000939FA" w:rsidRPr="00695740" w:rsidRDefault="000939FA" w:rsidP="000939FA">
      <w:pPr>
        <w:ind w:left="-284" w:right="-330"/>
        <w:jc w:val="both"/>
        <w:rPr>
          <w:rFonts w:ascii="Arial" w:eastAsia="Calibri" w:hAnsi="Arial" w:cs="Arial"/>
          <w:color w:val="000000"/>
          <w:szCs w:val="24"/>
          <w:lang w:val="en-GB"/>
        </w:rPr>
      </w:pPr>
    </w:p>
    <w:p w14:paraId="35B969CE"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gazettal of the City’s Local Planning Scheme No. 3 in 2019 saw an increase in density throughout many areas which were identified for character protection within the 2014 review of the Municipal Heritage Inventory. Currently there are no statutory heritage protections for streetscapes or character areas within the </w:t>
      </w:r>
      <w:proofErr w:type="gramStart"/>
      <w:r w:rsidRPr="00695740">
        <w:rPr>
          <w:rFonts w:ascii="Arial" w:eastAsia="Calibri" w:hAnsi="Arial" w:cs="Arial"/>
          <w:color w:val="000000"/>
          <w:szCs w:val="24"/>
          <w:lang w:val="en-GB"/>
        </w:rPr>
        <w:t>City</w:t>
      </w:r>
      <w:proofErr w:type="gramEnd"/>
      <w:r w:rsidRPr="00695740">
        <w:rPr>
          <w:rFonts w:ascii="Arial" w:eastAsia="Calibri" w:hAnsi="Arial" w:cs="Arial"/>
          <w:color w:val="000000"/>
          <w:szCs w:val="24"/>
          <w:lang w:val="en-GB"/>
        </w:rPr>
        <w:t>. As a result of the zoning and density changes, the City could lose many character areas and heritage properties which are not currently protected from redevelopment and intensification. There are two pathways that could be used to protect these streetscapes: Heritage Area designation, or Character Area designation.</w:t>
      </w:r>
    </w:p>
    <w:p w14:paraId="251CC1BB" w14:textId="77777777" w:rsidR="000939FA" w:rsidRPr="00695740" w:rsidRDefault="000939FA" w:rsidP="000939FA">
      <w:pPr>
        <w:ind w:left="-284" w:right="-330"/>
        <w:jc w:val="both"/>
        <w:rPr>
          <w:rFonts w:ascii="Arial" w:eastAsia="Calibri" w:hAnsi="Arial" w:cs="Arial"/>
          <w:color w:val="000000"/>
          <w:szCs w:val="24"/>
          <w:lang w:val="en-GB"/>
        </w:rPr>
      </w:pPr>
    </w:p>
    <w:p w14:paraId="5B40D7C2" w14:textId="77777777" w:rsidR="000939FA" w:rsidRPr="00695740" w:rsidRDefault="000939FA" w:rsidP="000939FA">
      <w:pPr>
        <w:ind w:left="-284" w:right="-330"/>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Heritage Area</w:t>
      </w:r>
    </w:p>
    <w:p w14:paraId="61A2097D" w14:textId="77777777" w:rsidR="000939FA" w:rsidRPr="00695740" w:rsidRDefault="000939FA" w:rsidP="000939FA">
      <w:pPr>
        <w:ind w:left="-284" w:right="-330"/>
        <w:jc w:val="both"/>
        <w:rPr>
          <w:rFonts w:ascii="Arial" w:eastAsia="Calibri" w:hAnsi="Arial" w:cs="Arial"/>
          <w:color w:val="000000"/>
          <w:szCs w:val="24"/>
          <w:lang w:val="en-GB"/>
        </w:rPr>
      </w:pPr>
    </w:p>
    <w:p w14:paraId="2052DC59"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 Heritage Area is a collection of houses which has been assessed as having cultural heritage significance and, in the opinion of Council, requires special planning controls to conserve and enhance the cultural heritage significance of the area. </w:t>
      </w:r>
    </w:p>
    <w:p w14:paraId="25DC174D" w14:textId="77777777" w:rsidR="000939FA" w:rsidRPr="00695740" w:rsidRDefault="000939FA" w:rsidP="000939FA">
      <w:pPr>
        <w:ind w:left="-284" w:right="-330"/>
        <w:jc w:val="both"/>
        <w:rPr>
          <w:rFonts w:ascii="Arial" w:eastAsia="Calibri" w:hAnsi="Arial" w:cs="Arial"/>
          <w:color w:val="000000"/>
          <w:szCs w:val="24"/>
          <w:lang w:val="en-GB"/>
        </w:rPr>
      </w:pPr>
    </w:p>
    <w:p w14:paraId="0776BE11"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Heritage Areas would not prohibit development but would aim to ensure new development is designed to be respectful and sympathetic to the existing heritage values of the area. However, a Heritage Area is afforded additional legislative power such as requiring development approval on sites where they may already meet the deemed to comply criteria of the R-Codes as well as requiring landowners to submit for the approval to demolish their property. A Heritage Area would focus more on the significance of the street rather than the individually heritage listed properties. This generally means that, when considering a development application, the primary concern would relate to items that could potentially impact the streetscape appearance. This may include things like the location of a second </w:t>
      </w:r>
      <w:proofErr w:type="gramStart"/>
      <w:r w:rsidRPr="00695740">
        <w:rPr>
          <w:rFonts w:ascii="Arial" w:eastAsia="Calibri" w:hAnsi="Arial" w:cs="Arial"/>
          <w:color w:val="000000"/>
          <w:szCs w:val="24"/>
          <w:lang w:val="en-GB"/>
        </w:rPr>
        <w:t>floor</w:t>
      </w:r>
      <w:proofErr w:type="gramEnd"/>
      <w:r w:rsidRPr="00695740">
        <w:rPr>
          <w:rFonts w:ascii="Arial" w:eastAsia="Calibri" w:hAnsi="Arial" w:cs="Arial"/>
          <w:color w:val="000000"/>
          <w:szCs w:val="24"/>
          <w:lang w:val="en-GB"/>
        </w:rPr>
        <w:t xml:space="preserve"> so it doesn’t overwhelm the house, or controls on extensions forward of the dwelling such as porches and carports.</w:t>
      </w:r>
    </w:p>
    <w:p w14:paraId="71664486" w14:textId="77777777" w:rsidR="000939FA" w:rsidRPr="00695740" w:rsidRDefault="000939FA" w:rsidP="000939FA">
      <w:pPr>
        <w:ind w:left="-284" w:right="-330"/>
        <w:jc w:val="both"/>
        <w:rPr>
          <w:rFonts w:ascii="Arial" w:eastAsia="Calibri" w:hAnsi="Arial" w:cs="Arial"/>
          <w:color w:val="000000"/>
          <w:szCs w:val="24"/>
          <w:lang w:val="en-GB"/>
        </w:rPr>
      </w:pPr>
    </w:p>
    <w:p w14:paraId="7B5FCB47" w14:textId="77777777" w:rsidR="000939FA" w:rsidRPr="00695740" w:rsidRDefault="000939FA" w:rsidP="000939FA">
      <w:pPr>
        <w:ind w:left="-284" w:right="-330"/>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Character Area</w:t>
      </w:r>
    </w:p>
    <w:p w14:paraId="250653B6" w14:textId="77777777" w:rsidR="000939FA" w:rsidRPr="00695740" w:rsidRDefault="000939FA" w:rsidP="000939FA">
      <w:pPr>
        <w:ind w:left="-284" w:right="-330"/>
        <w:jc w:val="both"/>
        <w:rPr>
          <w:rFonts w:ascii="Arial" w:eastAsia="Calibri" w:hAnsi="Arial" w:cs="Arial"/>
          <w:b/>
          <w:bCs/>
          <w:color w:val="000000"/>
          <w:szCs w:val="24"/>
          <w:lang w:val="en-GB"/>
        </w:rPr>
      </w:pPr>
    </w:p>
    <w:p w14:paraId="7EC63CC3"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 Character Area is a lower level of protection and would operate by providing design guidelines for development, through a local planning policy. However, it would not have the legislative power to stop the demolition of </w:t>
      </w:r>
      <w:proofErr w:type="gramStart"/>
      <w:r w:rsidRPr="00695740">
        <w:rPr>
          <w:rFonts w:ascii="Arial" w:eastAsia="Calibri" w:hAnsi="Arial" w:cs="Arial"/>
          <w:color w:val="000000"/>
          <w:szCs w:val="24"/>
          <w:lang w:val="en-GB"/>
        </w:rPr>
        <w:t>buildings</w:t>
      </w:r>
      <w:proofErr w:type="gramEnd"/>
      <w:r w:rsidRPr="00695740">
        <w:rPr>
          <w:rFonts w:ascii="Arial" w:eastAsia="Calibri" w:hAnsi="Arial" w:cs="Arial"/>
          <w:color w:val="000000"/>
          <w:szCs w:val="24"/>
          <w:lang w:val="en-GB"/>
        </w:rPr>
        <w:t xml:space="preserve"> nor would it require development approval if a development meets specific deemed to comply provisions. A Character Area would instead focus on the redevelopment of properties within a precinct. </w:t>
      </w:r>
    </w:p>
    <w:p w14:paraId="16160844" w14:textId="77777777" w:rsidR="000939FA" w:rsidRPr="00695740" w:rsidRDefault="000939FA" w:rsidP="000939FA">
      <w:pPr>
        <w:ind w:left="-284" w:right="-330"/>
        <w:jc w:val="both"/>
        <w:rPr>
          <w:rFonts w:ascii="Arial" w:eastAsia="Calibri" w:hAnsi="Arial" w:cs="Arial"/>
          <w:color w:val="000000"/>
          <w:szCs w:val="24"/>
          <w:lang w:val="en-GB"/>
        </w:rPr>
      </w:pPr>
    </w:p>
    <w:p w14:paraId="6647E341"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 Character Area would likely provide additional development requirements for street-fronting design elements such as street and lot boundary setbacks, building heights, front fencing, street surveillance and carport and garage location. A Character Area would make new development more sensitively designed to the character of its </w:t>
      </w:r>
      <w:proofErr w:type="gramStart"/>
      <w:r w:rsidRPr="00695740">
        <w:rPr>
          <w:rFonts w:ascii="Arial" w:eastAsia="Calibri" w:hAnsi="Arial" w:cs="Arial"/>
          <w:color w:val="000000"/>
          <w:szCs w:val="24"/>
          <w:lang w:val="en-GB"/>
        </w:rPr>
        <w:t>street, but</w:t>
      </w:r>
      <w:proofErr w:type="gramEnd"/>
      <w:r w:rsidRPr="00695740">
        <w:rPr>
          <w:rFonts w:ascii="Arial" w:eastAsia="Calibri" w:hAnsi="Arial" w:cs="Arial"/>
          <w:color w:val="000000"/>
          <w:szCs w:val="24"/>
          <w:lang w:val="en-GB"/>
        </w:rPr>
        <w:t xml:space="preserve"> would not be as far reaching as a Heritage Area designation.</w:t>
      </w:r>
    </w:p>
    <w:p w14:paraId="6EE62A8C" w14:textId="77777777" w:rsidR="000939FA" w:rsidRPr="00695740" w:rsidRDefault="000939FA" w:rsidP="000939FA">
      <w:pPr>
        <w:ind w:left="-284" w:right="-330"/>
        <w:jc w:val="both"/>
        <w:rPr>
          <w:rFonts w:ascii="Arial" w:eastAsia="Calibri" w:hAnsi="Arial" w:cs="Arial"/>
          <w:color w:val="000000"/>
          <w:szCs w:val="24"/>
          <w:lang w:val="en-GB"/>
        </w:rPr>
      </w:pPr>
    </w:p>
    <w:p w14:paraId="0EFB3952" w14:textId="77777777" w:rsidR="000939FA" w:rsidRPr="00695740" w:rsidRDefault="000939FA" w:rsidP="000939FA">
      <w:pPr>
        <w:ind w:left="-284" w:right="-330"/>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Heritage Value and condition for Allen Park, Swanbourne</w:t>
      </w:r>
    </w:p>
    <w:p w14:paraId="56D2A706" w14:textId="77777777" w:rsidR="000939FA" w:rsidRPr="00695740" w:rsidRDefault="000939FA" w:rsidP="000939FA">
      <w:pPr>
        <w:ind w:left="-284" w:right="-330"/>
        <w:jc w:val="both"/>
        <w:rPr>
          <w:rFonts w:ascii="Arial" w:eastAsia="Calibri" w:hAnsi="Arial" w:cs="Arial"/>
          <w:b/>
          <w:bCs/>
          <w:color w:val="000000"/>
          <w:szCs w:val="24"/>
          <w:lang w:val="en-GB"/>
        </w:rPr>
      </w:pPr>
    </w:p>
    <w:p w14:paraId="6A5E7FC6" w14:textId="77777777" w:rsidR="000939FA"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Allen Park is a 13.6ha reserve which contains a mixture of sports grounds and bush with Melon Hill as the prominent natural landmark. Four buildings, ‘Tom Collins House’, ‘Mattie </w:t>
      </w:r>
      <w:proofErr w:type="spellStart"/>
      <w:r w:rsidRPr="00695740">
        <w:rPr>
          <w:rFonts w:ascii="Arial" w:eastAsia="Calibri" w:hAnsi="Arial" w:cs="Arial"/>
          <w:color w:val="000000"/>
          <w:szCs w:val="24"/>
          <w:lang w:val="en-GB"/>
        </w:rPr>
        <w:t>Furphy</w:t>
      </w:r>
      <w:proofErr w:type="spellEnd"/>
      <w:r w:rsidRPr="00695740">
        <w:rPr>
          <w:rFonts w:ascii="Arial" w:eastAsia="Calibri" w:hAnsi="Arial" w:cs="Arial"/>
          <w:color w:val="000000"/>
          <w:szCs w:val="24"/>
          <w:lang w:val="en-GB"/>
        </w:rPr>
        <w:t xml:space="preserve"> House’, ‘Tom Fricker House’ and the ‘Friends of Allen Park Cottage’ are located on the reserve and identified within the City’s LHS. A fifth building, ‘Mayo House’ no longer exists as it was destroyed by fire in 2007. ‘Tom Collins House’ and ‘Mattie </w:t>
      </w:r>
      <w:proofErr w:type="spellStart"/>
      <w:r w:rsidRPr="00695740">
        <w:rPr>
          <w:rFonts w:ascii="Arial" w:eastAsia="Calibri" w:hAnsi="Arial" w:cs="Arial"/>
          <w:color w:val="000000"/>
          <w:szCs w:val="24"/>
          <w:lang w:val="en-GB"/>
        </w:rPr>
        <w:t>Furphy</w:t>
      </w:r>
      <w:proofErr w:type="spellEnd"/>
      <w:r w:rsidRPr="00695740">
        <w:rPr>
          <w:rFonts w:ascii="Arial" w:eastAsia="Calibri" w:hAnsi="Arial" w:cs="Arial"/>
          <w:color w:val="000000"/>
          <w:szCs w:val="24"/>
          <w:lang w:val="en-GB"/>
        </w:rPr>
        <w:t xml:space="preserve"> House’ have individual listings on the heritage list and state heritage register.</w:t>
      </w:r>
    </w:p>
    <w:p w14:paraId="4658ACAA" w14:textId="77777777" w:rsidR="000939FA" w:rsidRPr="00695740" w:rsidRDefault="000939FA" w:rsidP="000939FA">
      <w:pPr>
        <w:ind w:left="-284" w:right="-330"/>
        <w:jc w:val="both"/>
        <w:rPr>
          <w:rFonts w:ascii="Arial" w:eastAsia="Calibri" w:hAnsi="Arial" w:cs="Arial"/>
          <w:color w:val="000000"/>
          <w:szCs w:val="24"/>
          <w:lang w:val="en-GB"/>
        </w:rPr>
      </w:pPr>
      <w:r>
        <w:br/>
      </w:r>
      <w:r w:rsidRPr="707F14B8">
        <w:rPr>
          <w:rFonts w:ascii="Arial" w:eastAsia="Calibri" w:hAnsi="Arial" w:cs="Arial"/>
          <w:color w:val="000000" w:themeColor="text1"/>
          <w:szCs w:val="24"/>
          <w:lang w:val="en-GB"/>
        </w:rPr>
        <w:t xml:space="preserve">In 2020, the City undertook building condition inspections of ‘Tom Collins House’ and </w:t>
      </w:r>
      <w:r w:rsidRPr="63449D73">
        <w:rPr>
          <w:rFonts w:ascii="Arial" w:eastAsia="Calibri" w:hAnsi="Arial" w:cs="Arial"/>
          <w:color w:val="000000" w:themeColor="text1"/>
          <w:szCs w:val="24"/>
          <w:lang w:val="en-GB"/>
        </w:rPr>
        <w:t>‘</w:t>
      </w:r>
      <w:r w:rsidRPr="707F14B8">
        <w:rPr>
          <w:rFonts w:ascii="Arial" w:eastAsia="Calibri" w:hAnsi="Arial" w:cs="Arial"/>
          <w:color w:val="000000" w:themeColor="text1"/>
          <w:szCs w:val="24"/>
          <w:lang w:val="en-GB"/>
        </w:rPr>
        <w:t xml:space="preserve">Mattie </w:t>
      </w:r>
      <w:proofErr w:type="spellStart"/>
      <w:r w:rsidRPr="707F14B8">
        <w:rPr>
          <w:rFonts w:ascii="Arial" w:eastAsia="Calibri" w:hAnsi="Arial" w:cs="Arial"/>
          <w:color w:val="000000" w:themeColor="text1"/>
          <w:szCs w:val="24"/>
          <w:lang w:val="en-GB"/>
        </w:rPr>
        <w:t>Furphy</w:t>
      </w:r>
      <w:proofErr w:type="spellEnd"/>
      <w:r w:rsidRPr="707F14B8">
        <w:rPr>
          <w:rFonts w:ascii="Arial" w:eastAsia="Calibri" w:hAnsi="Arial" w:cs="Arial"/>
          <w:color w:val="000000" w:themeColor="text1"/>
          <w:szCs w:val="24"/>
          <w:lang w:val="en-GB"/>
        </w:rPr>
        <w:t xml:space="preserve"> </w:t>
      </w:r>
      <w:r w:rsidRPr="63449D73">
        <w:rPr>
          <w:rFonts w:ascii="Arial" w:eastAsia="Calibri" w:hAnsi="Arial" w:cs="Arial"/>
          <w:color w:val="000000" w:themeColor="text1"/>
          <w:szCs w:val="24"/>
          <w:lang w:val="en-GB"/>
        </w:rPr>
        <w:t>House’</w:t>
      </w:r>
      <w:r w:rsidRPr="707F14B8">
        <w:rPr>
          <w:rFonts w:ascii="Arial" w:eastAsia="Calibri" w:hAnsi="Arial" w:cs="Arial"/>
          <w:color w:val="000000" w:themeColor="text1"/>
          <w:szCs w:val="24"/>
          <w:lang w:val="en-GB"/>
        </w:rPr>
        <w:t xml:space="preserve">, which concluded that they were in either in good or fair to good condition. </w:t>
      </w:r>
      <w:r w:rsidRPr="63449D73">
        <w:rPr>
          <w:rFonts w:ascii="Arial" w:eastAsia="Calibri" w:hAnsi="Arial" w:cs="Arial"/>
          <w:color w:val="000000" w:themeColor="text1"/>
          <w:szCs w:val="24"/>
          <w:lang w:val="en-GB"/>
        </w:rPr>
        <w:t>‘</w:t>
      </w:r>
      <w:r w:rsidRPr="707F14B8">
        <w:rPr>
          <w:rFonts w:ascii="Arial" w:eastAsia="Calibri" w:hAnsi="Arial" w:cs="Arial"/>
          <w:color w:val="000000" w:themeColor="text1"/>
          <w:szCs w:val="24"/>
          <w:lang w:val="en-GB"/>
        </w:rPr>
        <w:t xml:space="preserve">Mattie </w:t>
      </w:r>
      <w:proofErr w:type="spellStart"/>
      <w:r w:rsidRPr="707F14B8">
        <w:rPr>
          <w:rFonts w:ascii="Arial" w:eastAsia="Calibri" w:hAnsi="Arial" w:cs="Arial"/>
          <w:color w:val="000000" w:themeColor="text1"/>
          <w:szCs w:val="24"/>
          <w:lang w:val="en-GB"/>
        </w:rPr>
        <w:t>Furphy</w:t>
      </w:r>
      <w:proofErr w:type="spellEnd"/>
      <w:r w:rsidRPr="707F14B8">
        <w:rPr>
          <w:rFonts w:ascii="Arial" w:eastAsia="Calibri" w:hAnsi="Arial" w:cs="Arial"/>
          <w:color w:val="000000" w:themeColor="text1"/>
          <w:szCs w:val="24"/>
          <w:lang w:val="en-GB"/>
        </w:rPr>
        <w:t xml:space="preserve"> </w:t>
      </w:r>
      <w:r w:rsidRPr="63449D73">
        <w:rPr>
          <w:rFonts w:ascii="Arial" w:eastAsia="Calibri" w:hAnsi="Arial" w:cs="Arial"/>
          <w:color w:val="000000" w:themeColor="text1"/>
          <w:szCs w:val="24"/>
          <w:lang w:val="en-GB"/>
        </w:rPr>
        <w:t>House’</w:t>
      </w:r>
      <w:r w:rsidRPr="707F14B8">
        <w:rPr>
          <w:rFonts w:ascii="Arial" w:eastAsia="Calibri" w:hAnsi="Arial" w:cs="Arial"/>
          <w:color w:val="000000" w:themeColor="text1"/>
          <w:szCs w:val="24"/>
          <w:lang w:val="en-GB"/>
        </w:rPr>
        <w:t xml:space="preserve"> was in better condition of the two, requiring only monitoring of external concrete slabs for uneven surfaces. </w:t>
      </w:r>
      <w:r w:rsidRPr="63449D73">
        <w:rPr>
          <w:rFonts w:ascii="Arial" w:eastAsia="Calibri" w:hAnsi="Arial" w:cs="Arial"/>
          <w:color w:val="000000" w:themeColor="text1"/>
          <w:szCs w:val="24"/>
          <w:lang w:val="en-GB"/>
        </w:rPr>
        <w:t>‘</w:t>
      </w:r>
      <w:r w:rsidRPr="707F14B8">
        <w:rPr>
          <w:rFonts w:ascii="Arial" w:eastAsia="Calibri" w:hAnsi="Arial" w:cs="Arial"/>
          <w:color w:val="000000" w:themeColor="text1"/>
          <w:szCs w:val="24"/>
          <w:lang w:val="en-GB"/>
        </w:rPr>
        <w:t xml:space="preserve">Tom Collins </w:t>
      </w:r>
      <w:r w:rsidRPr="63449D73">
        <w:rPr>
          <w:rFonts w:ascii="Arial" w:eastAsia="Calibri" w:hAnsi="Arial" w:cs="Arial"/>
          <w:color w:val="000000" w:themeColor="text1"/>
          <w:szCs w:val="24"/>
          <w:lang w:val="en-GB"/>
        </w:rPr>
        <w:t>House’</w:t>
      </w:r>
      <w:r w:rsidRPr="707F14B8">
        <w:rPr>
          <w:rFonts w:ascii="Arial" w:eastAsia="Calibri" w:hAnsi="Arial" w:cs="Arial"/>
          <w:color w:val="000000" w:themeColor="text1"/>
          <w:szCs w:val="24"/>
          <w:lang w:val="en-GB"/>
        </w:rPr>
        <w:t xml:space="preserve"> inspection identified external painting as an item which would need to be addressed due to some areas of cracking and swelling. In February 2022, the City undertook building condition inspections of </w:t>
      </w:r>
      <w:r w:rsidRPr="63449D73">
        <w:rPr>
          <w:rFonts w:ascii="Arial" w:eastAsia="Calibri" w:hAnsi="Arial" w:cs="Arial"/>
          <w:color w:val="000000" w:themeColor="text1"/>
          <w:szCs w:val="24"/>
          <w:lang w:val="en-GB"/>
        </w:rPr>
        <w:t>‘</w:t>
      </w:r>
      <w:r w:rsidRPr="707F14B8">
        <w:rPr>
          <w:rFonts w:ascii="Arial" w:eastAsia="Calibri" w:hAnsi="Arial" w:cs="Arial"/>
          <w:color w:val="000000" w:themeColor="text1"/>
          <w:szCs w:val="24"/>
          <w:lang w:val="en-GB"/>
        </w:rPr>
        <w:t xml:space="preserve">Tom Fricker </w:t>
      </w:r>
      <w:r w:rsidRPr="63449D73">
        <w:rPr>
          <w:rFonts w:ascii="Arial" w:eastAsia="Calibri" w:hAnsi="Arial" w:cs="Arial"/>
          <w:color w:val="000000" w:themeColor="text1"/>
          <w:szCs w:val="24"/>
          <w:lang w:val="en-GB"/>
        </w:rPr>
        <w:t>House’</w:t>
      </w:r>
      <w:r w:rsidRPr="707F14B8">
        <w:rPr>
          <w:rFonts w:ascii="Arial" w:eastAsia="Calibri" w:hAnsi="Arial" w:cs="Arial"/>
          <w:color w:val="000000" w:themeColor="text1"/>
          <w:szCs w:val="24"/>
          <w:lang w:val="en-GB"/>
        </w:rPr>
        <w:t xml:space="preserve"> and concluded that apart from minor maintenance issues, the building noted as showing signs of aging but is in a neat and tidy condition overall. </w:t>
      </w:r>
    </w:p>
    <w:p w14:paraId="52E4D883" w14:textId="77777777" w:rsidR="000939FA" w:rsidRPr="00695740" w:rsidRDefault="000939FA" w:rsidP="000939FA">
      <w:pPr>
        <w:ind w:left="-284" w:right="-330"/>
        <w:jc w:val="both"/>
        <w:rPr>
          <w:rFonts w:ascii="Arial" w:eastAsia="Calibri" w:hAnsi="Arial" w:cs="Arial"/>
          <w:color w:val="000000"/>
          <w:szCs w:val="24"/>
          <w:lang w:val="en-GB"/>
        </w:rPr>
      </w:pPr>
    </w:p>
    <w:p w14:paraId="305302DE" w14:textId="77777777" w:rsidR="000939FA" w:rsidRPr="00695740" w:rsidRDefault="000939FA" w:rsidP="000939FA">
      <w:pPr>
        <w:ind w:left="-284" w:right="-330"/>
        <w:jc w:val="both"/>
        <w:rPr>
          <w:rFonts w:ascii="Arial" w:eastAsia="Calibri" w:hAnsi="Arial" w:cs="Arial"/>
          <w:color w:val="000000"/>
          <w:szCs w:val="24"/>
          <w:lang w:val="en-GB"/>
        </w:rPr>
      </w:pPr>
      <w:r w:rsidRPr="2770337C">
        <w:rPr>
          <w:rFonts w:ascii="Arial" w:eastAsia="Calibri" w:hAnsi="Arial" w:cs="Arial"/>
          <w:color w:val="000000" w:themeColor="text1"/>
          <w:szCs w:val="24"/>
          <w:lang w:val="en-GB"/>
        </w:rPr>
        <w:t xml:space="preserve">Owing to the heritage significance of </w:t>
      </w:r>
      <w:r w:rsidRPr="1A35BC37">
        <w:rPr>
          <w:rFonts w:ascii="Arial" w:eastAsia="Calibri" w:hAnsi="Arial" w:cs="Arial"/>
          <w:color w:val="000000" w:themeColor="text1"/>
          <w:szCs w:val="24"/>
          <w:lang w:val="en-GB"/>
        </w:rPr>
        <w:t>‘</w:t>
      </w:r>
      <w:r w:rsidRPr="2770337C">
        <w:rPr>
          <w:rFonts w:ascii="Arial" w:eastAsia="Calibri" w:hAnsi="Arial" w:cs="Arial"/>
          <w:color w:val="000000" w:themeColor="text1"/>
          <w:szCs w:val="24"/>
          <w:lang w:val="en-GB"/>
        </w:rPr>
        <w:t xml:space="preserve">Tom Collins </w:t>
      </w:r>
      <w:r w:rsidRPr="1A35BC37">
        <w:rPr>
          <w:rFonts w:ascii="Arial" w:eastAsia="Calibri" w:hAnsi="Arial" w:cs="Arial"/>
          <w:color w:val="000000" w:themeColor="text1"/>
          <w:szCs w:val="24"/>
          <w:lang w:val="en-GB"/>
        </w:rPr>
        <w:t>House’, ‘</w:t>
      </w:r>
      <w:r w:rsidRPr="2770337C">
        <w:rPr>
          <w:rFonts w:ascii="Arial" w:eastAsia="Calibri" w:hAnsi="Arial" w:cs="Arial"/>
          <w:color w:val="000000" w:themeColor="text1"/>
          <w:szCs w:val="24"/>
          <w:lang w:val="en-GB"/>
        </w:rPr>
        <w:t xml:space="preserve">Mattie </w:t>
      </w:r>
      <w:proofErr w:type="spellStart"/>
      <w:r w:rsidRPr="2770337C">
        <w:rPr>
          <w:rFonts w:ascii="Arial" w:eastAsia="Calibri" w:hAnsi="Arial" w:cs="Arial"/>
          <w:color w:val="000000" w:themeColor="text1"/>
          <w:szCs w:val="24"/>
          <w:lang w:val="en-GB"/>
        </w:rPr>
        <w:t>Furphy</w:t>
      </w:r>
      <w:proofErr w:type="spellEnd"/>
      <w:r w:rsidRPr="2770337C">
        <w:rPr>
          <w:rFonts w:ascii="Arial" w:eastAsia="Calibri" w:hAnsi="Arial" w:cs="Arial"/>
          <w:color w:val="000000" w:themeColor="text1"/>
          <w:szCs w:val="24"/>
          <w:lang w:val="en-GB"/>
        </w:rPr>
        <w:t xml:space="preserve"> </w:t>
      </w:r>
      <w:r w:rsidRPr="707F14B8">
        <w:rPr>
          <w:rFonts w:ascii="Arial" w:eastAsia="Calibri" w:hAnsi="Arial" w:cs="Arial"/>
          <w:color w:val="000000" w:themeColor="text1"/>
          <w:szCs w:val="24"/>
          <w:lang w:val="en-GB"/>
        </w:rPr>
        <w:t>House’</w:t>
      </w:r>
      <w:r w:rsidRPr="2770337C">
        <w:rPr>
          <w:rFonts w:ascii="Arial" w:eastAsia="Calibri" w:hAnsi="Arial" w:cs="Arial"/>
          <w:color w:val="000000" w:themeColor="text1"/>
          <w:szCs w:val="24"/>
          <w:lang w:val="en-GB"/>
        </w:rPr>
        <w:t xml:space="preserve"> and </w:t>
      </w:r>
      <w:r w:rsidRPr="707F14B8">
        <w:rPr>
          <w:rFonts w:ascii="Arial" w:eastAsia="Calibri" w:hAnsi="Arial" w:cs="Arial"/>
          <w:color w:val="000000" w:themeColor="text1"/>
          <w:szCs w:val="24"/>
          <w:lang w:val="en-GB"/>
        </w:rPr>
        <w:t>‘</w:t>
      </w:r>
      <w:r w:rsidRPr="18832159">
        <w:rPr>
          <w:rFonts w:ascii="Arial" w:eastAsia="Calibri" w:hAnsi="Arial" w:cs="Arial"/>
          <w:color w:val="000000" w:themeColor="text1"/>
          <w:szCs w:val="24"/>
          <w:lang w:val="en-GB"/>
        </w:rPr>
        <w:t xml:space="preserve">Tom Fricker </w:t>
      </w:r>
      <w:r w:rsidRPr="707F14B8">
        <w:rPr>
          <w:rFonts w:ascii="Arial" w:eastAsia="Calibri" w:hAnsi="Arial" w:cs="Arial"/>
          <w:color w:val="000000" w:themeColor="text1"/>
          <w:szCs w:val="24"/>
          <w:lang w:val="en-GB"/>
        </w:rPr>
        <w:t>House’</w:t>
      </w:r>
      <w:r w:rsidRPr="2770337C">
        <w:rPr>
          <w:rFonts w:ascii="Arial" w:eastAsia="Calibri" w:hAnsi="Arial" w:cs="Arial"/>
          <w:color w:val="000000" w:themeColor="text1"/>
          <w:szCs w:val="24"/>
          <w:lang w:val="en-GB"/>
        </w:rPr>
        <w:t xml:space="preserve"> the continual maintenance and review of these structures and allocation of funding determined by the condition of each building</w:t>
      </w:r>
      <w:r w:rsidRPr="6A8F75AC">
        <w:rPr>
          <w:rFonts w:ascii="Arial" w:eastAsia="Calibri" w:hAnsi="Arial" w:cs="Arial"/>
          <w:color w:val="000000" w:themeColor="text1"/>
          <w:szCs w:val="24"/>
          <w:lang w:val="en-GB"/>
        </w:rPr>
        <w:t xml:space="preserve">, is recommended. </w:t>
      </w:r>
    </w:p>
    <w:p w14:paraId="7BA1B9FD" w14:textId="77777777" w:rsidR="000939FA" w:rsidRPr="00695740" w:rsidRDefault="000939FA" w:rsidP="000939FA">
      <w:pPr>
        <w:ind w:left="-284" w:right="-330"/>
        <w:jc w:val="both"/>
        <w:rPr>
          <w:rFonts w:ascii="Arial" w:eastAsia="Calibri" w:hAnsi="Arial" w:cs="Arial"/>
          <w:color w:val="000000"/>
          <w:szCs w:val="24"/>
          <w:lang w:val="en-GB"/>
        </w:rPr>
      </w:pPr>
    </w:p>
    <w:p w14:paraId="066919B9" w14:textId="77777777" w:rsidR="000939FA" w:rsidRPr="00695740" w:rsidRDefault="000939FA" w:rsidP="000939FA">
      <w:pPr>
        <w:ind w:left="-284" w:right="-330"/>
        <w:jc w:val="both"/>
        <w:rPr>
          <w:rFonts w:ascii="Arial" w:eastAsia="Calibri" w:hAnsi="Arial" w:cs="Arial"/>
          <w:b/>
          <w:bCs/>
          <w:color w:val="000000"/>
          <w:szCs w:val="24"/>
          <w:lang w:val="en-GB"/>
        </w:rPr>
      </w:pPr>
      <w:r w:rsidRPr="00695740">
        <w:rPr>
          <w:rFonts w:ascii="Arial" w:eastAsia="Calibri" w:hAnsi="Arial" w:cs="Arial"/>
          <w:b/>
          <w:bCs/>
          <w:color w:val="000000"/>
          <w:szCs w:val="24"/>
          <w:lang w:val="en-GB"/>
        </w:rPr>
        <w:t xml:space="preserve">Dalkeith/Nedlands Foreshore, Nedlands </w:t>
      </w:r>
      <w:proofErr w:type="gramStart"/>
      <w:r w:rsidRPr="00695740">
        <w:rPr>
          <w:rFonts w:ascii="Arial" w:eastAsia="Calibri" w:hAnsi="Arial" w:cs="Arial"/>
          <w:b/>
          <w:bCs/>
          <w:color w:val="000000"/>
          <w:szCs w:val="24"/>
          <w:lang w:val="en-GB"/>
        </w:rPr>
        <w:t>Baths</w:t>
      </w:r>
      <w:proofErr w:type="gramEnd"/>
      <w:r w:rsidRPr="00695740">
        <w:rPr>
          <w:rFonts w:ascii="Arial" w:eastAsia="Calibri" w:hAnsi="Arial" w:cs="Arial"/>
          <w:b/>
          <w:bCs/>
          <w:color w:val="000000"/>
          <w:szCs w:val="24"/>
          <w:lang w:val="en-GB"/>
        </w:rPr>
        <w:t xml:space="preserve"> and </w:t>
      </w:r>
      <w:proofErr w:type="spellStart"/>
      <w:r w:rsidRPr="00695740">
        <w:rPr>
          <w:rFonts w:ascii="Arial" w:eastAsia="Calibri" w:hAnsi="Arial" w:cs="Arial"/>
          <w:b/>
          <w:bCs/>
          <w:color w:val="000000"/>
          <w:szCs w:val="24"/>
          <w:lang w:val="en-GB"/>
        </w:rPr>
        <w:t>Tawarri</w:t>
      </w:r>
      <w:proofErr w:type="spellEnd"/>
      <w:r w:rsidRPr="00695740">
        <w:rPr>
          <w:rFonts w:ascii="Arial" w:eastAsia="Calibri" w:hAnsi="Arial" w:cs="Arial"/>
          <w:b/>
          <w:bCs/>
          <w:color w:val="000000"/>
          <w:szCs w:val="24"/>
          <w:lang w:val="en-GB"/>
        </w:rPr>
        <w:t xml:space="preserve"> Reception Centre</w:t>
      </w:r>
    </w:p>
    <w:p w14:paraId="3E2E7B63" w14:textId="77777777" w:rsidR="000939FA" w:rsidRPr="00695740" w:rsidRDefault="000939FA" w:rsidP="000939FA">
      <w:pPr>
        <w:ind w:left="-284" w:right="-330"/>
        <w:jc w:val="both"/>
        <w:rPr>
          <w:rFonts w:ascii="Arial" w:eastAsia="Calibri" w:hAnsi="Arial" w:cs="Arial"/>
          <w:szCs w:val="24"/>
          <w:lang w:val="en-GB"/>
        </w:rPr>
      </w:pPr>
      <w:r w:rsidRPr="00695740">
        <w:rPr>
          <w:rFonts w:ascii="Arial" w:eastAsia="Calibri" w:hAnsi="Arial" w:cs="Arial"/>
          <w:color w:val="000000"/>
          <w:szCs w:val="24"/>
          <w:lang w:val="en-GB"/>
        </w:rPr>
        <w:t xml:space="preserve">The </w:t>
      </w:r>
      <w:r w:rsidRPr="00695740">
        <w:rPr>
          <w:rFonts w:ascii="Arial" w:eastAsia="Calibri" w:hAnsi="Arial" w:cs="Arial"/>
          <w:szCs w:val="24"/>
          <w:lang w:val="en-GB"/>
        </w:rPr>
        <w:t xml:space="preserve">Dalkeith/Nedlands foreshore, </w:t>
      </w:r>
      <w:proofErr w:type="spellStart"/>
      <w:r w:rsidRPr="00695740">
        <w:rPr>
          <w:rFonts w:ascii="Arial" w:eastAsia="Calibri" w:hAnsi="Arial" w:cs="Arial"/>
          <w:szCs w:val="24"/>
          <w:lang w:val="en-GB"/>
        </w:rPr>
        <w:t>Tawarri</w:t>
      </w:r>
      <w:proofErr w:type="spellEnd"/>
      <w:r w:rsidRPr="00695740">
        <w:rPr>
          <w:rFonts w:ascii="Arial" w:eastAsia="Calibri" w:hAnsi="Arial" w:cs="Arial"/>
          <w:szCs w:val="24"/>
          <w:lang w:val="en-GB"/>
        </w:rPr>
        <w:t xml:space="preserve"> Reception Centre and Nedlands Baths were all listed on the municipal inventory in the initial review of the inventory in 1999. As such, they were recognised as having a considerable level of heritage significance. However, these properties were not included in the 2018 adoption of the municipal inventory (now known as the Local Heritage Survey). </w:t>
      </w:r>
    </w:p>
    <w:p w14:paraId="18405A76" w14:textId="77777777" w:rsidR="000939FA" w:rsidRPr="00695740" w:rsidRDefault="000939FA" w:rsidP="000939FA">
      <w:pPr>
        <w:ind w:left="-284" w:right="-330"/>
        <w:jc w:val="both"/>
        <w:rPr>
          <w:rFonts w:ascii="Arial" w:eastAsia="Calibri" w:hAnsi="Arial" w:cs="Arial"/>
          <w:szCs w:val="24"/>
          <w:lang w:val="en-GB"/>
        </w:rPr>
      </w:pPr>
    </w:p>
    <w:p w14:paraId="77DB1E01" w14:textId="5D0A13F9" w:rsidR="000939FA" w:rsidRPr="00695740" w:rsidRDefault="000939FA" w:rsidP="000939FA">
      <w:pPr>
        <w:ind w:left="-284" w:right="-330"/>
        <w:jc w:val="both"/>
        <w:rPr>
          <w:rFonts w:ascii="Arial" w:eastAsia="Calibri" w:hAnsi="Arial" w:cs="Arial"/>
          <w:lang w:val="en-GB"/>
        </w:rPr>
      </w:pPr>
      <w:r w:rsidRPr="579F4ABC">
        <w:rPr>
          <w:rFonts w:ascii="Arial" w:eastAsia="Calibri" w:hAnsi="Arial" w:cs="Arial"/>
          <w:lang w:val="en-GB"/>
        </w:rPr>
        <w:t xml:space="preserve">As the City’s Local Heritage Survey is reaching five years since review and noting absences from the Survey such as the Nedlands Baths and Foreshore area, it is proposed that a discussion paper be presented at a concept forum for the potential of updating the Local Heritage Survey. </w:t>
      </w:r>
    </w:p>
    <w:p w14:paraId="25FFD9F1" w14:textId="77777777" w:rsidR="000939FA" w:rsidRPr="00695740" w:rsidRDefault="000939FA" w:rsidP="000939FA">
      <w:pPr>
        <w:ind w:left="-284" w:right="-330"/>
        <w:jc w:val="both"/>
        <w:rPr>
          <w:rFonts w:ascii="Arial" w:eastAsia="Calibri" w:hAnsi="Arial" w:cs="Arial"/>
          <w:b/>
          <w:bCs/>
          <w:szCs w:val="24"/>
          <w:lang w:val="en-GB"/>
        </w:rPr>
      </w:pPr>
      <w:r w:rsidRPr="00695740">
        <w:rPr>
          <w:rFonts w:ascii="Arial" w:eastAsia="Calibri" w:hAnsi="Arial" w:cs="Arial"/>
          <w:b/>
          <w:bCs/>
          <w:szCs w:val="24"/>
          <w:lang w:val="en-GB"/>
        </w:rPr>
        <w:t xml:space="preserve">Consultation as part of the </w:t>
      </w:r>
      <w:r w:rsidRPr="270E191C">
        <w:rPr>
          <w:rFonts w:ascii="Arial" w:eastAsia="Calibri" w:hAnsi="Arial" w:cs="Arial"/>
          <w:b/>
          <w:bCs/>
          <w:szCs w:val="24"/>
          <w:lang w:val="en-GB"/>
        </w:rPr>
        <w:t>Council</w:t>
      </w:r>
      <w:r w:rsidRPr="00695740">
        <w:rPr>
          <w:rFonts w:ascii="Arial" w:eastAsia="Calibri" w:hAnsi="Arial" w:cs="Arial"/>
          <w:b/>
          <w:bCs/>
          <w:szCs w:val="24"/>
          <w:lang w:val="en-GB"/>
        </w:rPr>
        <w:t xml:space="preserve"> resolution</w:t>
      </w:r>
    </w:p>
    <w:p w14:paraId="6358AB58" w14:textId="77777777" w:rsidR="000939FA" w:rsidRPr="00695740" w:rsidRDefault="000939FA" w:rsidP="000939FA">
      <w:pPr>
        <w:ind w:left="-284" w:right="-330"/>
        <w:jc w:val="both"/>
        <w:rPr>
          <w:rFonts w:ascii="Arial" w:eastAsia="Calibri" w:hAnsi="Arial" w:cs="Arial"/>
          <w:color w:val="000000"/>
          <w:szCs w:val="24"/>
          <w:lang w:val="en-GB"/>
        </w:rPr>
      </w:pPr>
    </w:p>
    <w:p w14:paraId="5BB24308"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The </w:t>
      </w:r>
      <w:proofErr w:type="gramStart"/>
      <w:r w:rsidRPr="00695740">
        <w:rPr>
          <w:rFonts w:ascii="Arial" w:eastAsia="Calibri" w:hAnsi="Arial" w:cs="Arial"/>
          <w:color w:val="000000"/>
          <w:szCs w:val="24"/>
          <w:lang w:val="en-GB"/>
        </w:rPr>
        <w:t>City</w:t>
      </w:r>
      <w:proofErr w:type="gramEnd"/>
      <w:r w:rsidRPr="00695740">
        <w:rPr>
          <w:rFonts w:ascii="Arial" w:eastAsia="Calibri" w:hAnsi="Arial" w:cs="Arial"/>
          <w:color w:val="000000"/>
          <w:szCs w:val="24"/>
          <w:lang w:val="en-GB"/>
        </w:rPr>
        <w:t xml:space="preserve"> undertook public consultation following the 26 April 2022 Council resolution, seeking the community’s views and comments on providing stronger heritage protection to the following sites:</w:t>
      </w:r>
    </w:p>
    <w:p w14:paraId="60C2719B" w14:textId="77777777" w:rsidR="000939FA" w:rsidRPr="00695740" w:rsidRDefault="000939FA" w:rsidP="000939FA">
      <w:pPr>
        <w:ind w:left="-284" w:right="-330"/>
        <w:jc w:val="both"/>
        <w:rPr>
          <w:rFonts w:ascii="Arial" w:eastAsia="Calibri" w:hAnsi="Arial" w:cs="Arial"/>
          <w:color w:val="000000"/>
          <w:szCs w:val="24"/>
          <w:lang w:val="en-GB"/>
        </w:rPr>
      </w:pPr>
    </w:p>
    <w:p w14:paraId="1E8D3023" w14:textId="77777777" w:rsidR="000939FA" w:rsidRPr="00695740" w:rsidRDefault="000939FA" w:rsidP="00D171CD">
      <w:pPr>
        <w:numPr>
          <w:ilvl w:val="0"/>
          <w:numId w:val="46"/>
        </w:numPr>
        <w:ind w:left="142" w:right="-330"/>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Dalkeith/Nedlands Foreshore and </w:t>
      </w:r>
      <w:proofErr w:type="gramStart"/>
      <w:r w:rsidRPr="00695740">
        <w:rPr>
          <w:rFonts w:ascii="Arial" w:eastAsia="Calibri" w:hAnsi="Arial" w:cs="Arial"/>
          <w:color w:val="000000"/>
          <w:szCs w:val="24"/>
          <w:lang w:val="en-GB"/>
        </w:rPr>
        <w:t>surrounds;</w:t>
      </w:r>
      <w:proofErr w:type="gramEnd"/>
    </w:p>
    <w:p w14:paraId="297C669D" w14:textId="77777777" w:rsidR="000939FA" w:rsidRPr="00695740" w:rsidRDefault="000939FA" w:rsidP="00D171CD">
      <w:pPr>
        <w:numPr>
          <w:ilvl w:val="0"/>
          <w:numId w:val="46"/>
        </w:numPr>
        <w:ind w:left="142" w:right="-330"/>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Allen Park and </w:t>
      </w:r>
      <w:proofErr w:type="gramStart"/>
      <w:r w:rsidRPr="00695740">
        <w:rPr>
          <w:rFonts w:ascii="Arial" w:eastAsia="Calibri" w:hAnsi="Arial" w:cs="Arial"/>
          <w:color w:val="000000"/>
          <w:szCs w:val="24"/>
          <w:lang w:val="en-GB"/>
        </w:rPr>
        <w:t>surrounds;</w:t>
      </w:r>
      <w:proofErr w:type="gramEnd"/>
    </w:p>
    <w:p w14:paraId="24795BD8" w14:textId="77777777" w:rsidR="000939FA" w:rsidRPr="00695740" w:rsidRDefault="000939FA" w:rsidP="00D171CD">
      <w:pPr>
        <w:numPr>
          <w:ilvl w:val="0"/>
          <w:numId w:val="46"/>
        </w:numPr>
        <w:ind w:left="142" w:right="-330"/>
        <w:contextualSpacing/>
        <w:jc w:val="both"/>
        <w:rPr>
          <w:rFonts w:ascii="Arial" w:eastAsia="Calibri" w:hAnsi="Arial" w:cs="Arial"/>
          <w:color w:val="000000"/>
          <w:szCs w:val="24"/>
          <w:lang w:val="en-GB"/>
        </w:rPr>
      </w:pPr>
      <w:r w:rsidRPr="00695740">
        <w:rPr>
          <w:rFonts w:ascii="Arial" w:eastAsia="Calibri" w:hAnsi="Arial" w:cs="Arial"/>
          <w:color w:val="000000"/>
          <w:szCs w:val="24"/>
          <w:lang w:val="en-GB"/>
        </w:rPr>
        <w:t>Nedlands Baths (including JoJo’s Café and Aqua Viva Reception Centre); and</w:t>
      </w:r>
    </w:p>
    <w:p w14:paraId="5EC539E5" w14:textId="77777777" w:rsidR="000939FA" w:rsidRPr="00695740" w:rsidRDefault="000939FA" w:rsidP="00D171CD">
      <w:pPr>
        <w:numPr>
          <w:ilvl w:val="0"/>
          <w:numId w:val="46"/>
        </w:numPr>
        <w:ind w:left="142" w:right="-330"/>
        <w:contextualSpacing/>
        <w:jc w:val="both"/>
        <w:rPr>
          <w:rFonts w:ascii="Arial" w:eastAsia="Calibri" w:hAnsi="Arial" w:cs="Arial"/>
          <w:color w:val="000000"/>
          <w:szCs w:val="24"/>
          <w:lang w:val="en-GB"/>
        </w:rPr>
      </w:pPr>
      <w:proofErr w:type="spellStart"/>
      <w:r w:rsidRPr="00695740">
        <w:rPr>
          <w:rFonts w:ascii="Arial" w:eastAsia="Calibri" w:hAnsi="Arial" w:cs="Arial"/>
          <w:color w:val="000000"/>
          <w:szCs w:val="24"/>
          <w:lang w:val="en-GB"/>
        </w:rPr>
        <w:t>Tawarri</w:t>
      </w:r>
      <w:proofErr w:type="spellEnd"/>
      <w:r w:rsidRPr="00695740">
        <w:rPr>
          <w:rFonts w:ascii="Arial" w:eastAsia="Calibri" w:hAnsi="Arial" w:cs="Arial"/>
          <w:color w:val="000000"/>
          <w:szCs w:val="24"/>
          <w:lang w:val="en-GB"/>
        </w:rPr>
        <w:t xml:space="preserve"> Reception Centre </w:t>
      </w:r>
    </w:p>
    <w:p w14:paraId="4F4AEA85" w14:textId="77777777" w:rsidR="000939FA" w:rsidRPr="00695740" w:rsidRDefault="000939FA" w:rsidP="000939FA">
      <w:pPr>
        <w:ind w:left="-284" w:right="-330"/>
        <w:jc w:val="both"/>
        <w:rPr>
          <w:rFonts w:ascii="Arial" w:eastAsia="Calibri" w:hAnsi="Arial" w:cs="Arial"/>
          <w:color w:val="000000"/>
          <w:szCs w:val="24"/>
          <w:lang w:val="en-GB"/>
        </w:rPr>
      </w:pPr>
    </w:p>
    <w:p w14:paraId="0813D27A"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A total of 12 submissions were received, with six supporting and six objecting further heritage protection measures on site. A summary of these submissions is included in </w:t>
      </w:r>
      <w:r w:rsidRPr="00695740">
        <w:rPr>
          <w:rFonts w:ascii="Arial" w:eastAsia="Calibri" w:hAnsi="Arial" w:cs="Arial"/>
          <w:b/>
          <w:bCs/>
          <w:color w:val="000000"/>
          <w:szCs w:val="24"/>
          <w:lang w:val="en-GB"/>
        </w:rPr>
        <w:t xml:space="preserve">Attachment 1. </w:t>
      </w:r>
    </w:p>
    <w:p w14:paraId="7B7E43D8" w14:textId="77777777" w:rsidR="000939FA" w:rsidRDefault="000939FA" w:rsidP="000939FA">
      <w:pPr>
        <w:ind w:left="-284" w:right="-330"/>
        <w:jc w:val="both"/>
        <w:rPr>
          <w:rFonts w:ascii="Arial" w:eastAsia="Calibri" w:hAnsi="Arial" w:cs="Arial"/>
          <w:color w:val="000000"/>
          <w:szCs w:val="24"/>
          <w:highlight w:val="yellow"/>
          <w:lang w:val="en-GB"/>
        </w:rPr>
      </w:pPr>
    </w:p>
    <w:p w14:paraId="35FDB825" w14:textId="77777777" w:rsidR="000939FA" w:rsidRPr="00695740" w:rsidRDefault="000939FA" w:rsidP="000939FA">
      <w:pPr>
        <w:ind w:left="-284" w:right="-330"/>
        <w:jc w:val="both"/>
        <w:rPr>
          <w:rFonts w:ascii="Arial" w:eastAsia="Calibri" w:hAnsi="Arial" w:cs="Arial"/>
          <w:color w:val="000000"/>
          <w:szCs w:val="24"/>
          <w:highlight w:val="yellow"/>
          <w:lang w:val="en-GB"/>
        </w:rPr>
      </w:pPr>
    </w:p>
    <w:p w14:paraId="618E34E3" w14:textId="77777777" w:rsidR="000939FA" w:rsidRPr="00695740" w:rsidRDefault="000939FA" w:rsidP="000939FA">
      <w:pPr>
        <w:ind w:left="-284" w:right="-330"/>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Consultation</w:t>
      </w:r>
    </w:p>
    <w:p w14:paraId="278FD350" w14:textId="77777777" w:rsidR="000939FA" w:rsidRPr="00695740" w:rsidRDefault="000939FA" w:rsidP="000939FA">
      <w:pPr>
        <w:ind w:left="-284" w:right="-330"/>
        <w:jc w:val="both"/>
        <w:rPr>
          <w:rFonts w:ascii="Arial" w:eastAsia="Calibri" w:hAnsi="Arial" w:cs="Arial"/>
          <w:b/>
          <w:bCs/>
          <w:szCs w:val="24"/>
          <w:highlight w:val="yellow"/>
          <w:lang w:val="en-US"/>
        </w:rPr>
      </w:pPr>
    </w:p>
    <w:p w14:paraId="53AA7EA6" w14:textId="77777777" w:rsidR="000939FA" w:rsidRPr="00695740" w:rsidRDefault="000939FA" w:rsidP="000939FA">
      <w:pPr>
        <w:ind w:left="-284" w:right="-330"/>
        <w:jc w:val="both"/>
        <w:rPr>
          <w:rFonts w:ascii="Arial" w:eastAsia="Calibri" w:hAnsi="Arial" w:cs="Arial"/>
          <w:color w:val="000000"/>
          <w:szCs w:val="24"/>
          <w:lang w:val="en-GB"/>
        </w:rPr>
      </w:pPr>
      <w:r w:rsidRPr="00695740">
        <w:rPr>
          <w:rFonts w:ascii="Arial" w:eastAsia="Calibri" w:hAnsi="Arial" w:cs="Arial"/>
          <w:color w:val="000000"/>
          <w:szCs w:val="24"/>
          <w:lang w:val="en-GB"/>
        </w:rPr>
        <w:t xml:space="preserve">Should Council wish to introduce statutory development provisions for the retention of cultural heritage significance and character, this can be achieved through the introduction of Heritage or Character Areas. Either a Heritage Area or Character Area would require significant consultation with the community and would include community forums whereby affected landowners would be able to speak directly with an officer of the </w:t>
      </w:r>
      <w:proofErr w:type="gramStart"/>
      <w:r w:rsidRPr="00695740">
        <w:rPr>
          <w:rFonts w:ascii="Arial" w:eastAsia="Calibri" w:hAnsi="Arial" w:cs="Arial"/>
          <w:color w:val="000000"/>
          <w:szCs w:val="24"/>
          <w:lang w:val="en-GB"/>
        </w:rPr>
        <w:t>City</w:t>
      </w:r>
      <w:proofErr w:type="gramEnd"/>
      <w:r w:rsidRPr="00695740">
        <w:rPr>
          <w:rFonts w:ascii="Arial" w:eastAsia="Calibri" w:hAnsi="Arial" w:cs="Arial"/>
          <w:color w:val="000000"/>
          <w:szCs w:val="24"/>
          <w:lang w:val="en-GB"/>
        </w:rPr>
        <w:t xml:space="preserve">, posts to social media, door knocking and letter drops to take landowners and occupiers on the journey of separate heritage or character protection. </w:t>
      </w:r>
    </w:p>
    <w:p w14:paraId="4EC9974C" w14:textId="77777777" w:rsidR="000939FA" w:rsidRDefault="000939FA" w:rsidP="00462174">
      <w:pPr>
        <w:ind w:left="-284" w:right="-238"/>
        <w:jc w:val="both"/>
        <w:rPr>
          <w:rFonts w:ascii="Arial" w:eastAsia="Calibri" w:hAnsi="Arial" w:cs="Arial"/>
          <w:b/>
          <w:bCs/>
          <w:color w:val="000000"/>
          <w:szCs w:val="24"/>
          <w:lang w:val="en-GB"/>
        </w:rPr>
      </w:pPr>
    </w:p>
    <w:p w14:paraId="26BE1527" w14:textId="77777777" w:rsidR="000939FA" w:rsidRPr="00695740" w:rsidRDefault="000939FA" w:rsidP="00462174">
      <w:pPr>
        <w:ind w:left="-284" w:right="-238"/>
        <w:jc w:val="both"/>
        <w:rPr>
          <w:rFonts w:ascii="Arial" w:eastAsia="Calibri" w:hAnsi="Arial" w:cs="Arial"/>
          <w:b/>
          <w:bCs/>
          <w:color w:val="000000"/>
          <w:szCs w:val="24"/>
          <w:lang w:val="en-GB"/>
        </w:rPr>
      </w:pPr>
    </w:p>
    <w:p w14:paraId="653E4B23" w14:textId="77777777" w:rsidR="000939FA" w:rsidRPr="00695740" w:rsidRDefault="000939FA" w:rsidP="00462174">
      <w:pPr>
        <w:ind w:left="-284" w:right="-238"/>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Strategic Implications</w:t>
      </w:r>
    </w:p>
    <w:p w14:paraId="21D572FB" w14:textId="77777777" w:rsidR="000939FA" w:rsidRPr="00695740" w:rsidRDefault="000939FA" w:rsidP="00462174">
      <w:pPr>
        <w:ind w:left="-284" w:right="-238"/>
        <w:jc w:val="both"/>
        <w:rPr>
          <w:rFonts w:ascii="Arial" w:eastAsia="Calibri" w:hAnsi="Arial" w:cs="Arial"/>
          <w:szCs w:val="32"/>
          <w:lang w:val="en-US"/>
        </w:rPr>
      </w:pPr>
    </w:p>
    <w:p w14:paraId="14A8C4ED" w14:textId="77777777" w:rsidR="000939FA" w:rsidRPr="00695740" w:rsidRDefault="000939FA" w:rsidP="00462174">
      <w:pPr>
        <w:ind w:left="-284" w:right="-238"/>
        <w:jc w:val="both"/>
        <w:rPr>
          <w:rFonts w:ascii="Arial" w:eastAsia="Calibri" w:hAnsi="Arial" w:cs="Arial"/>
          <w:szCs w:val="32"/>
          <w:lang w:val="en-US"/>
        </w:rPr>
      </w:pPr>
      <w:r w:rsidRPr="00695740">
        <w:rPr>
          <w:rFonts w:ascii="Arial" w:eastAsia="Calibri" w:hAnsi="Arial" w:cs="Arial"/>
          <w:szCs w:val="32"/>
          <w:lang w:val="en-US"/>
        </w:rPr>
        <w:t xml:space="preserve">This item relates to the following elements from the City’s Strategic Community Plan. </w:t>
      </w:r>
    </w:p>
    <w:p w14:paraId="2997855A" w14:textId="77777777" w:rsidR="000939FA" w:rsidRPr="00695740" w:rsidRDefault="000939FA" w:rsidP="00462174">
      <w:pPr>
        <w:ind w:left="-284" w:right="-238"/>
        <w:jc w:val="both"/>
        <w:rPr>
          <w:rFonts w:ascii="Arial" w:eastAsia="Calibri" w:hAnsi="Arial" w:cs="Arial"/>
          <w:szCs w:val="32"/>
          <w:lang w:val="en-US"/>
        </w:rPr>
      </w:pPr>
    </w:p>
    <w:p w14:paraId="34E38B96" w14:textId="77777777" w:rsidR="000939FA" w:rsidRPr="00695740" w:rsidRDefault="000939FA" w:rsidP="00462174">
      <w:pPr>
        <w:ind w:left="-284" w:right="-238"/>
        <w:jc w:val="both"/>
        <w:rPr>
          <w:rFonts w:ascii="Arial" w:eastAsia="Calibri" w:hAnsi="Arial" w:cs="Arial"/>
          <w:szCs w:val="24"/>
          <w:lang w:val="en-US"/>
        </w:rPr>
      </w:pPr>
      <w:r w:rsidRPr="00695740">
        <w:rPr>
          <w:rFonts w:ascii="Arial" w:eastAsia="Calibri" w:hAnsi="Arial" w:cs="Arial"/>
          <w:b/>
          <w:color w:val="17365D"/>
          <w:szCs w:val="24"/>
          <w:lang w:val="en-US"/>
        </w:rPr>
        <w:t>Vision</w:t>
      </w:r>
      <w:r w:rsidRPr="00695740">
        <w:rPr>
          <w:rFonts w:ascii="Arial" w:eastAsia="Calibri" w:hAnsi="Arial" w:cs="Arial"/>
          <w:szCs w:val="24"/>
          <w:lang w:val="en-US"/>
        </w:rPr>
        <w:t xml:space="preserve"> </w:t>
      </w:r>
      <w:r w:rsidRPr="00695740">
        <w:rPr>
          <w:rFonts w:ascii="Arial" w:eastAsia="Calibri" w:hAnsi="Arial" w:cs="Arial"/>
          <w:lang w:val="en-GB"/>
        </w:rPr>
        <w:tab/>
      </w:r>
      <w:r w:rsidRPr="00695740">
        <w:rPr>
          <w:rFonts w:ascii="Arial" w:eastAsia="Calibri" w:hAnsi="Arial" w:cs="Arial"/>
          <w:lang w:val="en-GB"/>
        </w:rPr>
        <w:tab/>
      </w:r>
      <w:r w:rsidRPr="00695740">
        <w:rPr>
          <w:rFonts w:ascii="Arial" w:eastAsia="Calibri" w:hAnsi="Arial" w:cs="Arial"/>
          <w:szCs w:val="24"/>
          <w:lang w:val="en-US"/>
        </w:rPr>
        <w:t xml:space="preserve">Our City will be an </w:t>
      </w:r>
      <w:proofErr w:type="gramStart"/>
      <w:r w:rsidRPr="00695740">
        <w:rPr>
          <w:rFonts w:ascii="Arial" w:eastAsia="Calibri" w:hAnsi="Arial" w:cs="Arial"/>
          <w:szCs w:val="24"/>
          <w:lang w:val="en-US"/>
        </w:rPr>
        <w:t>environmentally-sensitive</w:t>
      </w:r>
      <w:proofErr w:type="gramEnd"/>
      <w:r w:rsidRPr="00695740">
        <w:rPr>
          <w:rFonts w:ascii="Arial" w:eastAsia="Calibri" w:hAnsi="Arial" w:cs="Arial"/>
          <w:szCs w:val="24"/>
          <w:lang w:val="en-US"/>
        </w:rPr>
        <w:t>, beautiful and inclusive place.</w:t>
      </w:r>
    </w:p>
    <w:p w14:paraId="186ED4AF" w14:textId="77777777" w:rsidR="000939FA" w:rsidRPr="00695740" w:rsidRDefault="000939FA" w:rsidP="00462174">
      <w:pPr>
        <w:ind w:left="-284" w:right="-238"/>
        <w:jc w:val="both"/>
        <w:rPr>
          <w:rFonts w:ascii="Arial" w:eastAsia="Calibri" w:hAnsi="Arial" w:cs="Arial"/>
          <w:szCs w:val="24"/>
          <w:lang w:val="en-US"/>
        </w:rPr>
      </w:pPr>
    </w:p>
    <w:p w14:paraId="6EE1F338" w14:textId="77777777" w:rsidR="000939FA" w:rsidRPr="00695740" w:rsidRDefault="000939FA" w:rsidP="00462174">
      <w:pPr>
        <w:ind w:left="-284" w:right="-238"/>
        <w:jc w:val="both"/>
        <w:rPr>
          <w:rFonts w:ascii="Arial" w:eastAsia="Calibri" w:hAnsi="Arial" w:cs="Arial"/>
          <w:b/>
          <w:szCs w:val="28"/>
          <w:lang w:val="en-US"/>
        </w:rPr>
      </w:pPr>
      <w:r w:rsidRPr="00695740">
        <w:rPr>
          <w:rFonts w:ascii="Arial" w:eastAsia="Calibri" w:hAnsi="Arial" w:cs="Arial"/>
          <w:b/>
          <w:color w:val="17365D"/>
          <w:szCs w:val="28"/>
          <w:lang w:val="en-US"/>
        </w:rPr>
        <w:t>Values</w:t>
      </w:r>
      <w:r w:rsidRPr="00695740">
        <w:rPr>
          <w:rFonts w:ascii="Arial" w:eastAsia="Calibri" w:hAnsi="Arial" w:cs="Arial"/>
          <w:bCs/>
          <w:szCs w:val="28"/>
          <w:lang w:val="en-US"/>
        </w:rPr>
        <w:tab/>
      </w:r>
      <w:r w:rsidRPr="00695740">
        <w:rPr>
          <w:rFonts w:ascii="Arial" w:eastAsia="Calibri" w:hAnsi="Arial" w:cs="Arial"/>
          <w:bCs/>
          <w:szCs w:val="28"/>
          <w:lang w:val="en-US"/>
        </w:rPr>
        <w:tab/>
      </w:r>
      <w:r w:rsidRPr="00695740">
        <w:rPr>
          <w:rFonts w:ascii="Arial" w:eastAsia="Calibri" w:hAnsi="Arial" w:cs="Arial"/>
          <w:b/>
          <w:szCs w:val="28"/>
          <w:lang w:val="en-US"/>
        </w:rPr>
        <w:t>Great Natural and Built Environment</w:t>
      </w:r>
    </w:p>
    <w:p w14:paraId="6D3CADA4" w14:textId="77777777" w:rsidR="000939FA" w:rsidRPr="00695740" w:rsidRDefault="000939FA" w:rsidP="00462174">
      <w:pPr>
        <w:ind w:left="1418" w:right="-238"/>
        <w:jc w:val="both"/>
        <w:rPr>
          <w:rFonts w:ascii="Arial" w:hAnsi="Arial" w:cs="Arial"/>
          <w:bCs/>
          <w:szCs w:val="24"/>
          <w:lang w:val="en-US"/>
        </w:rPr>
      </w:pPr>
      <w:r w:rsidRPr="00695740">
        <w:rPr>
          <w:rFonts w:ascii="Arial" w:hAnsi="Arial" w:cs="Arial"/>
          <w:bCs/>
          <w:szCs w:val="24"/>
          <w:lang w:val="en-US"/>
        </w:rPr>
        <w:t xml:space="preserve">We protect our enhanced, engaging community spaces, heritage, the natural </w:t>
      </w:r>
      <w:proofErr w:type="gramStart"/>
      <w:r w:rsidRPr="00695740">
        <w:rPr>
          <w:rFonts w:ascii="Arial" w:hAnsi="Arial" w:cs="Arial"/>
          <w:bCs/>
          <w:szCs w:val="24"/>
          <w:lang w:val="en-US"/>
        </w:rPr>
        <w:t>environment</w:t>
      </w:r>
      <w:proofErr w:type="gramEnd"/>
      <w:r w:rsidRPr="00695740">
        <w:rPr>
          <w:rFonts w:ascii="Arial" w:hAnsi="Arial" w:cs="Arial"/>
          <w:bCs/>
          <w:szCs w:val="24"/>
          <w:lang w:val="en-US"/>
        </w:rPr>
        <w:t xml:space="preserve"> and our biodiversity through well-planned and managed development.</w:t>
      </w:r>
    </w:p>
    <w:p w14:paraId="4BDE67FC" w14:textId="77777777" w:rsidR="000939FA" w:rsidRPr="00695740" w:rsidRDefault="000939FA" w:rsidP="00462174">
      <w:pPr>
        <w:ind w:left="-284" w:right="-238"/>
        <w:jc w:val="both"/>
        <w:rPr>
          <w:rFonts w:ascii="Arial" w:eastAsia="Calibri" w:hAnsi="Arial" w:cs="Arial"/>
          <w:bCs/>
          <w:szCs w:val="28"/>
          <w:lang w:val="en-US"/>
        </w:rPr>
      </w:pPr>
    </w:p>
    <w:p w14:paraId="2E480EAE" w14:textId="77777777" w:rsidR="000939FA" w:rsidRPr="00695740" w:rsidRDefault="000939FA" w:rsidP="00462174">
      <w:pPr>
        <w:ind w:left="-284" w:right="-238"/>
        <w:jc w:val="both"/>
        <w:rPr>
          <w:rFonts w:ascii="Arial" w:eastAsia="Calibri" w:hAnsi="Arial" w:cs="Arial"/>
          <w:b/>
          <w:bCs/>
          <w:color w:val="17365D"/>
          <w:szCs w:val="24"/>
          <w:lang w:val="en-US"/>
        </w:rPr>
      </w:pPr>
      <w:r w:rsidRPr="00695740">
        <w:rPr>
          <w:rFonts w:ascii="Arial" w:eastAsia="Acumin Pro" w:hAnsi="Arial" w:cs="Arial"/>
          <w:b/>
          <w:bCs/>
          <w:color w:val="17365D"/>
          <w:szCs w:val="24"/>
          <w:lang w:val="en-US"/>
        </w:rPr>
        <w:t>Priority</w:t>
      </w:r>
      <w:r w:rsidRPr="00695740">
        <w:rPr>
          <w:rFonts w:ascii="Arial" w:eastAsia="Calibri" w:hAnsi="Arial" w:cs="Arial"/>
          <w:b/>
          <w:bCs/>
          <w:color w:val="17365D"/>
          <w:szCs w:val="24"/>
          <w:lang w:val="en-US"/>
        </w:rPr>
        <w:t xml:space="preserve"> Area</w:t>
      </w:r>
      <w:r w:rsidRPr="00695740">
        <w:rPr>
          <w:rFonts w:ascii="Arial" w:eastAsia="Calibri" w:hAnsi="Arial" w:cs="Arial"/>
          <w:b/>
          <w:bCs/>
          <w:color w:val="17365D"/>
          <w:szCs w:val="24"/>
          <w:lang w:val="en-US"/>
        </w:rPr>
        <w:tab/>
      </w:r>
      <w:r w:rsidRPr="00695740">
        <w:rPr>
          <w:rFonts w:ascii="Arial" w:eastAsia="Calibri" w:hAnsi="Arial" w:cs="Arial"/>
          <w:szCs w:val="24"/>
          <w:lang w:val="en-US"/>
        </w:rPr>
        <w:t>Urban form - protecting our quality living environment</w:t>
      </w:r>
    </w:p>
    <w:p w14:paraId="26C60E91" w14:textId="77777777" w:rsidR="000939FA" w:rsidRPr="00695740" w:rsidRDefault="000939FA" w:rsidP="00462174">
      <w:pPr>
        <w:ind w:left="-284" w:right="-238"/>
        <w:jc w:val="both"/>
        <w:rPr>
          <w:rFonts w:ascii="Arial" w:eastAsia="Calibri" w:hAnsi="Arial" w:cs="Arial"/>
          <w:b/>
          <w:sz w:val="28"/>
          <w:szCs w:val="32"/>
          <w:highlight w:val="yellow"/>
          <w:lang w:val="en-US"/>
        </w:rPr>
      </w:pPr>
      <w:r w:rsidRPr="00695740">
        <w:rPr>
          <w:rFonts w:ascii="Arial" w:eastAsia="Calibri" w:hAnsi="Arial" w:cs="Arial"/>
          <w:b/>
          <w:color w:val="17365D"/>
          <w:sz w:val="28"/>
          <w:szCs w:val="32"/>
          <w:lang w:val="en-US"/>
        </w:rPr>
        <w:t>Budget/Financial Implications</w:t>
      </w:r>
    </w:p>
    <w:p w14:paraId="1729A785" w14:textId="77777777" w:rsidR="000939FA" w:rsidRPr="00695740" w:rsidRDefault="000939FA" w:rsidP="00462174">
      <w:pPr>
        <w:ind w:left="-284" w:right="-238"/>
        <w:jc w:val="both"/>
        <w:rPr>
          <w:rFonts w:ascii="Arial" w:eastAsia="Calibri" w:hAnsi="Arial" w:cs="Arial"/>
          <w:b/>
          <w:szCs w:val="32"/>
          <w:highlight w:val="yellow"/>
          <w:lang w:val="en-US"/>
        </w:rPr>
      </w:pPr>
    </w:p>
    <w:p w14:paraId="340C60CD" w14:textId="7B703D8C" w:rsidR="000939FA" w:rsidRDefault="000939FA" w:rsidP="00462174">
      <w:pPr>
        <w:ind w:left="-284" w:right="-238"/>
        <w:jc w:val="both"/>
        <w:rPr>
          <w:rFonts w:ascii="Arial" w:eastAsia="Calibri" w:hAnsi="Arial" w:cs="Arial"/>
          <w:szCs w:val="24"/>
          <w:lang w:val="en-US"/>
        </w:rPr>
      </w:pPr>
      <w:r w:rsidRPr="00695740">
        <w:rPr>
          <w:rFonts w:ascii="Arial" w:eastAsia="Calibri" w:hAnsi="Arial" w:cs="Arial"/>
          <w:szCs w:val="24"/>
          <w:lang w:val="en-US"/>
        </w:rPr>
        <w:t>There is no allocation of funds for Heritage projects within the 2022/23 budget.</w:t>
      </w:r>
    </w:p>
    <w:p w14:paraId="1BF62616" w14:textId="77777777" w:rsidR="00E55CC6" w:rsidRPr="00695740" w:rsidRDefault="00E55CC6" w:rsidP="00462174">
      <w:pPr>
        <w:ind w:left="-284" w:right="-238"/>
        <w:jc w:val="both"/>
        <w:rPr>
          <w:rFonts w:ascii="Arial" w:eastAsia="Calibri" w:hAnsi="Arial" w:cs="Arial"/>
          <w:szCs w:val="24"/>
          <w:lang w:val="en-US"/>
        </w:rPr>
      </w:pPr>
    </w:p>
    <w:p w14:paraId="59EA56E3" w14:textId="77777777" w:rsidR="000939FA" w:rsidRPr="00695740" w:rsidRDefault="000939FA" w:rsidP="00462174">
      <w:pPr>
        <w:ind w:left="-284" w:right="-238"/>
        <w:jc w:val="both"/>
        <w:rPr>
          <w:rFonts w:ascii="Arial" w:eastAsia="Calibri" w:hAnsi="Arial" w:cs="Arial"/>
          <w:szCs w:val="24"/>
          <w:highlight w:val="yellow"/>
          <w:lang w:val="en-US"/>
        </w:rPr>
      </w:pPr>
    </w:p>
    <w:p w14:paraId="0E142812" w14:textId="77777777" w:rsidR="000939FA" w:rsidRPr="00695740" w:rsidRDefault="000939FA" w:rsidP="00462174">
      <w:pPr>
        <w:ind w:left="-284" w:right="-238"/>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Legislative and Policy Implications</w:t>
      </w:r>
    </w:p>
    <w:p w14:paraId="3651F9B4" w14:textId="77777777" w:rsidR="000939FA" w:rsidRPr="00695740" w:rsidRDefault="000939FA" w:rsidP="00462174">
      <w:pPr>
        <w:ind w:left="-284" w:right="-238"/>
        <w:jc w:val="both"/>
        <w:rPr>
          <w:rFonts w:ascii="Arial" w:eastAsia="Calibri" w:hAnsi="Arial" w:cs="Arial"/>
          <w:b/>
          <w:bCs/>
          <w:sz w:val="28"/>
          <w:szCs w:val="28"/>
          <w:lang w:val="en-US"/>
        </w:rPr>
      </w:pPr>
    </w:p>
    <w:p w14:paraId="01E54CF4" w14:textId="77777777" w:rsidR="000939FA" w:rsidRPr="00695740" w:rsidRDefault="000939FA" w:rsidP="00462174">
      <w:pPr>
        <w:ind w:left="-284" w:right="-238"/>
        <w:jc w:val="both"/>
        <w:rPr>
          <w:rFonts w:ascii="Arial" w:eastAsia="Calibri" w:hAnsi="Arial" w:cs="Arial"/>
          <w:szCs w:val="24"/>
          <w:lang w:val="en-US"/>
        </w:rPr>
      </w:pPr>
      <w:r w:rsidRPr="00695740">
        <w:rPr>
          <w:rFonts w:ascii="Arial" w:eastAsia="Calibri" w:hAnsi="Arial" w:cs="Arial"/>
          <w:szCs w:val="24"/>
          <w:lang w:val="en-US"/>
        </w:rPr>
        <w:t xml:space="preserve">Under Schedule 2, Part 2, Clause 3(1) of the </w:t>
      </w:r>
      <w:hyperlink r:id="rId21" w:history="1">
        <w:r w:rsidRPr="00695740">
          <w:rPr>
            <w:rFonts w:ascii="Arial" w:eastAsia="Calibri" w:hAnsi="Arial" w:cs="Arial"/>
            <w:color w:val="0000FF"/>
            <w:szCs w:val="24"/>
            <w:u w:val="single"/>
            <w:lang w:val="en-US"/>
          </w:rPr>
          <w:t>Planning and Development (Local Planning Schemes) Regulations 2015</w:t>
        </w:r>
      </w:hyperlink>
      <w:r w:rsidRPr="00695740">
        <w:rPr>
          <w:rFonts w:ascii="Arial" w:eastAsia="Calibri" w:hAnsi="Arial" w:cs="Arial"/>
          <w:szCs w:val="24"/>
          <w:lang w:val="en-US"/>
        </w:rPr>
        <w:t xml:space="preserve">, the City may prepare a local planning policy in respect to any matter related to the planning and development of the Scheme area. </w:t>
      </w:r>
    </w:p>
    <w:p w14:paraId="54C5E8F5" w14:textId="77777777" w:rsidR="000939FA" w:rsidRPr="00695740" w:rsidRDefault="000939FA" w:rsidP="00462174">
      <w:pPr>
        <w:ind w:left="-284" w:right="-238"/>
        <w:jc w:val="both"/>
        <w:rPr>
          <w:rFonts w:ascii="Arial" w:eastAsia="Calibri" w:hAnsi="Arial" w:cs="Arial"/>
          <w:szCs w:val="24"/>
          <w:lang w:val="en-US"/>
        </w:rPr>
      </w:pPr>
    </w:p>
    <w:p w14:paraId="4786E150" w14:textId="77777777" w:rsidR="000939FA" w:rsidRPr="00695740" w:rsidRDefault="000939FA" w:rsidP="000939FA">
      <w:pPr>
        <w:ind w:left="-284" w:right="-330"/>
        <w:jc w:val="both"/>
        <w:rPr>
          <w:rFonts w:ascii="Arial" w:eastAsia="Calibri" w:hAnsi="Arial" w:cs="Arial"/>
          <w:szCs w:val="24"/>
          <w:lang w:val="en-US"/>
        </w:rPr>
      </w:pPr>
      <w:r w:rsidRPr="00695740">
        <w:rPr>
          <w:rFonts w:ascii="Arial" w:eastAsia="Calibri" w:hAnsi="Arial" w:cs="Arial"/>
          <w:szCs w:val="24"/>
          <w:lang w:val="en-US"/>
        </w:rPr>
        <w:t>Under Schedule 2, Part 3, Clause 9 of the Planning and Development (Local Planning Schemes) Regulations 2015</w:t>
      </w:r>
      <w:r w:rsidRPr="00695740">
        <w:rPr>
          <w:rFonts w:ascii="Arial" w:eastAsia="Calibri" w:hAnsi="Arial" w:cs="Arial"/>
          <w:i/>
          <w:iCs/>
          <w:szCs w:val="24"/>
          <w:lang w:val="en-US"/>
        </w:rPr>
        <w:t xml:space="preserve">, </w:t>
      </w:r>
      <w:r w:rsidRPr="00695740">
        <w:rPr>
          <w:rFonts w:ascii="Arial" w:eastAsia="Calibri" w:hAnsi="Arial" w:cs="Arial"/>
          <w:szCs w:val="24"/>
          <w:lang w:val="en-US"/>
        </w:rPr>
        <w:t xml:space="preserve">the City may designate an area as a Heritage Area subject to consultation with affected landowners. </w:t>
      </w:r>
    </w:p>
    <w:p w14:paraId="1C7E9088" w14:textId="77777777" w:rsidR="000939FA" w:rsidRDefault="000939FA" w:rsidP="000939FA">
      <w:pPr>
        <w:ind w:left="-284" w:right="-330"/>
        <w:jc w:val="both"/>
        <w:rPr>
          <w:rFonts w:ascii="Arial" w:eastAsia="Calibri" w:hAnsi="Arial" w:cs="Arial"/>
          <w:b/>
          <w:color w:val="17365D"/>
          <w:sz w:val="28"/>
          <w:szCs w:val="32"/>
          <w:highlight w:val="yellow"/>
          <w:lang w:val="en-US"/>
        </w:rPr>
      </w:pPr>
    </w:p>
    <w:p w14:paraId="3E7B7C69" w14:textId="77777777" w:rsidR="000939FA" w:rsidRPr="00695740" w:rsidRDefault="000939FA" w:rsidP="000939FA">
      <w:pPr>
        <w:ind w:left="-284" w:right="-330"/>
        <w:jc w:val="both"/>
        <w:rPr>
          <w:rFonts w:ascii="Arial" w:eastAsia="Calibri" w:hAnsi="Arial" w:cs="Arial"/>
          <w:b/>
          <w:color w:val="17365D"/>
          <w:sz w:val="28"/>
          <w:szCs w:val="32"/>
          <w:highlight w:val="yellow"/>
          <w:lang w:val="en-US"/>
        </w:rPr>
      </w:pPr>
    </w:p>
    <w:p w14:paraId="22609B2B" w14:textId="77777777" w:rsidR="000939FA" w:rsidRPr="00695740" w:rsidRDefault="000939FA" w:rsidP="000939FA">
      <w:pPr>
        <w:ind w:left="-284" w:right="-330"/>
        <w:jc w:val="both"/>
        <w:rPr>
          <w:rFonts w:ascii="Arial" w:eastAsia="Calibri" w:hAnsi="Arial" w:cs="Arial"/>
          <w:b/>
          <w:sz w:val="28"/>
          <w:szCs w:val="32"/>
          <w:lang w:val="en-US"/>
        </w:rPr>
      </w:pPr>
      <w:r w:rsidRPr="00695740">
        <w:rPr>
          <w:rFonts w:ascii="Arial" w:eastAsia="Calibri" w:hAnsi="Arial" w:cs="Arial"/>
          <w:b/>
          <w:color w:val="17365D"/>
          <w:sz w:val="28"/>
          <w:szCs w:val="32"/>
          <w:lang w:val="en-US"/>
        </w:rPr>
        <w:t>Decision Implications</w:t>
      </w:r>
    </w:p>
    <w:p w14:paraId="6F2D7DFC" w14:textId="77777777" w:rsidR="000939FA" w:rsidRPr="00695740" w:rsidRDefault="000939FA" w:rsidP="000939FA">
      <w:pPr>
        <w:ind w:left="-284" w:right="-330"/>
        <w:jc w:val="both"/>
        <w:rPr>
          <w:rFonts w:ascii="Arial" w:eastAsia="Calibri" w:hAnsi="Arial" w:cs="Arial"/>
          <w:b/>
          <w:sz w:val="28"/>
          <w:szCs w:val="32"/>
          <w:lang w:val="en-US"/>
        </w:rPr>
      </w:pPr>
    </w:p>
    <w:p w14:paraId="3F4723AF" w14:textId="77777777" w:rsidR="000939FA" w:rsidRPr="00695740" w:rsidRDefault="000939FA" w:rsidP="000939FA">
      <w:pPr>
        <w:ind w:left="-284" w:right="-330"/>
        <w:jc w:val="both"/>
        <w:rPr>
          <w:rFonts w:ascii="Arial" w:eastAsia="Calibri" w:hAnsi="Arial" w:cs="Arial"/>
          <w:szCs w:val="32"/>
          <w:lang w:val="en-US"/>
        </w:rPr>
      </w:pPr>
      <w:r w:rsidRPr="00695740">
        <w:rPr>
          <w:rFonts w:ascii="Arial" w:eastAsia="Calibri" w:hAnsi="Arial" w:cs="Arial"/>
          <w:szCs w:val="32"/>
          <w:lang w:val="en-US"/>
        </w:rPr>
        <w:t>Nil.</w:t>
      </w:r>
    </w:p>
    <w:p w14:paraId="2730C339" w14:textId="77777777" w:rsidR="000939FA" w:rsidRDefault="000939FA" w:rsidP="000939FA">
      <w:pPr>
        <w:ind w:left="-284" w:right="-330"/>
        <w:jc w:val="both"/>
        <w:rPr>
          <w:rFonts w:ascii="Arial" w:eastAsia="Calibri" w:hAnsi="Arial" w:cs="Arial"/>
          <w:szCs w:val="24"/>
          <w:highlight w:val="yellow"/>
        </w:rPr>
      </w:pPr>
    </w:p>
    <w:p w14:paraId="14BE2299" w14:textId="77777777" w:rsidR="000939FA" w:rsidRPr="00695740" w:rsidRDefault="000939FA" w:rsidP="000939FA">
      <w:pPr>
        <w:ind w:left="-284" w:right="-330"/>
        <w:jc w:val="both"/>
        <w:rPr>
          <w:rFonts w:ascii="Arial" w:eastAsia="Calibri" w:hAnsi="Arial" w:cs="Arial"/>
          <w:szCs w:val="24"/>
          <w:highlight w:val="yellow"/>
        </w:rPr>
      </w:pPr>
    </w:p>
    <w:p w14:paraId="5D420698" w14:textId="77777777" w:rsidR="000939FA" w:rsidRPr="00695740" w:rsidRDefault="000939FA" w:rsidP="000939FA">
      <w:pPr>
        <w:ind w:left="-284" w:right="-330"/>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Conclusion</w:t>
      </w:r>
    </w:p>
    <w:p w14:paraId="4903EC34" w14:textId="77777777" w:rsidR="000939FA" w:rsidRPr="00695740" w:rsidRDefault="000939FA" w:rsidP="000939FA">
      <w:pPr>
        <w:ind w:left="-284" w:right="-330"/>
        <w:jc w:val="both"/>
        <w:rPr>
          <w:rFonts w:ascii="Arial" w:eastAsia="Calibri" w:hAnsi="Arial" w:cs="Arial"/>
          <w:szCs w:val="24"/>
          <w:lang w:val="en-US"/>
        </w:rPr>
      </w:pPr>
    </w:p>
    <w:p w14:paraId="368971D0" w14:textId="77777777" w:rsidR="000939FA" w:rsidRPr="00695740" w:rsidRDefault="000939FA" w:rsidP="000939FA">
      <w:pPr>
        <w:ind w:left="-284" w:right="-330"/>
        <w:jc w:val="both"/>
        <w:rPr>
          <w:rFonts w:ascii="Arial" w:eastAsia="Calibri" w:hAnsi="Arial" w:cs="Arial"/>
          <w:szCs w:val="24"/>
          <w:lang w:val="en-US"/>
        </w:rPr>
      </w:pPr>
      <w:r w:rsidRPr="00695740">
        <w:rPr>
          <w:rFonts w:ascii="Arial" w:eastAsia="Calibri" w:hAnsi="Arial" w:cs="Arial"/>
          <w:szCs w:val="24"/>
          <w:lang w:val="en-US"/>
        </w:rPr>
        <w:t>Built heritage and character are key to the City’s identity and should be preserved, whether the City approaches this through heritage area protection or as character areas, both of which would require the development of separate local planning policies.</w:t>
      </w:r>
    </w:p>
    <w:p w14:paraId="51E01A1E" w14:textId="77777777" w:rsidR="000939FA" w:rsidRPr="00695740" w:rsidRDefault="000939FA" w:rsidP="000939FA">
      <w:pPr>
        <w:ind w:left="-284" w:right="-330"/>
        <w:jc w:val="both"/>
        <w:rPr>
          <w:rFonts w:ascii="Arial" w:eastAsia="Calibri" w:hAnsi="Arial" w:cs="Arial"/>
          <w:szCs w:val="24"/>
          <w:lang w:val="en-US"/>
        </w:rPr>
      </w:pPr>
    </w:p>
    <w:p w14:paraId="1D56DDC6" w14:textId="77777777" w:rsidR="000939FA" w:rsidRPr="00695740" w:rsidRDefault="000939FA" w:rsidP="000939FA">
      <w:pPr>
        <w:ind w:left="-284" w:right="-330"/>
        <w:jc w:val="both"/>
        <w:rPr>
          <w:rFonts w:ascii="Arial" w:eastAsia="Calibri" w:hAnsi="Arial" w:cs="Arial"/>
          <w:szCs w:val="24"/>
          <w:lang w:val="en-US"/>
        </w:rPr>
      </w:pPr>
      <w:r w:rsidRPr="00695740">
        <w:rPr>
          <w:rFonts w:ascii="Arial" w:eastAsia="Calibri" w:hAnsi="Arial" w:cs="Arial"/>
          <w:szCs w:val="24"/>
          <w:lang w:val="en-US"/>
        </w:rPr>
        <w:t xml:space="preserve">Owing to the current age of the endorsed Local Heritage Survey, a report will be presented to council in 2023 ensuring all properties worthy of recognition are listed. </w:t>
      </w:r>
    </w:p>
    <w:p w14:paraId="2886A57C" w14:textId="77777777" w:rsidR="000939FA" w:rsidRDefault="000939FA" w:rsidP="000939FA">
      <w:pPr>
        <w:ind w:left="-284" w:right="-330"/>
        <w:jc w:val="both"/>
        <w:rPr>
          <w:rFonts w:ascii="Arial" w:eastAsia="Calibri" w:hAnsi="Arial" w:cs="Arial"/>
          <w:szCs w:val="24"/>
          <w:lang w:val="en-US"/>
        </w:rPr>
      </w:pPr>
    </w:p>
    <w:p w14:paraId="5087547F" w14:textId="77777777" w:rsidR="000939FA" w:rsidRPr="00695740" w:rsidRDefault="000939FA" w:rsidP="000939FA">
      <w:pPr>
        <w:ind w:left="-284" w:right="-330"/>
        <w:jc w:val="both"/>
        <w:rPr>
          <w:rFonts w:ascii="Arial" w:eastAsia="Calibri" w:hAnsi="Arial" w:cs="Arial"/>
          <w:szCs w:val="24"/>
          <w:lang w:val="en-US"/>
        </w:rPr>
      </w:pPr>
    </w:p>
    <w:p w14:paraId="72C16CCB" w14:textId="77777777" w:rsidR="000939FA" w:rsidRPr="00695740" w:rsidRDefault="000939FA" w:rsidP="000939FA">
      <w:pPr>
        <w:ind w:left="-284" w:right="-330"/>
        <w:jc w:val="both"/>
        <w:rPr>
          <w:rFonts w:ascii="Arial" w:eastAsia="Calibri" w:hAnsi="Arial" w:cs="Arial"/>
          <w:b/>
          <w:color w:val="17365D"/>
          <w:sz w:val="28"/>
          <w:szCs w:val="32"/>
          <w:lang w:val="en-US"/>
        </w:rPr>
      </w:pPr>
      <w:r w:rsidRPr="00695740">
        <w:rPr>
          <w:rFonts w:ascii="Arial" w:eastAsia="Calibri" w:hAnsi="Arial" w:cs="Arial"/>
          <w:b/>
          <w:color w:val="17365D"/>
          <w:sz w:val="28"/>
          <w:szCs w:val="32"/>
          <w:lang w:val="en-US"/>
        </w:rPr>
        <w:t>Further Information</w:t>
      </w:r>
    </w:p>
    <w:p w14:paraId="01778DBA" w14:textId="77777777" w:rsidR="000939FA" w:rsidRPr="00695740" w:rsidRDefault="000939FA" w:rsidP="000939FA">
      <w:pPr>
        <w:ind w:left="-284" w:right="-330"/>
        <w:jc w:val="both"/>
        <w:rPr>
          <w:rFonts w:ascii="Arial" w:eastAsia="Calibri" w:hAnsi="Arial" w:cs="Arial"/>
          <w:b/>
          <w:sz w:val="28"/>
          <w:szCs w:val="32"/>
          <w:lang w:val="en-US"/>
        </w:rPr>
      </w:pPr>
    </w:p>
    <w:p w14:paraId="6284D449" w14:textId="77777777" w:rsidR="000939FA" w:rsidRDefault="000939FA" w:rsidP="000939FA">
      <w:pPr>
        <w:ind w:left="-284" w:right="-330"/>
        <w:jc w:val="both"/>
        <w:rPr>
          <w:rFonts w:ascii="Arial" w:eastAsia="Calibri" w:hAnsi="Arial" w:cs="Arial"/>
          <w:bCs/>
          <w:szCs w:val="24"/>
          <w:lang w:val="en-US"/>
        </w:rPr>
      </w:pPr>
      <w:r w:rsidRPr="00695740">
        <w:rPr>
          <w:rFonts w:ascii="Arial" w:eastAsia="Calibri" w:hAnsi="Arial" w:cs="Arial"/>
          <w:bCs/>
          <w:szCs w:val="24"/>
          <w:lang w:val="en-US"/>
        </w:rPr>
        <w:t>N</w:t>
      </w:r>
      <w:r>
        <w:rPr>
          <w:rFonts w:ascii="Arial" w:eastAsia="Calibri" w:hAnsi="Arial" w:cs="Arial"/>
          <w:bCs/>
          <w:szCs w:val="24"/>
          <w:lang w:val="en-US"/>
        </w:rPr>
        <w:t>il.</w:t>
      </w:r>
    </w:p>
    <w:p w14:paraId="1CD0EBCF" w14:textId="77777777" w:rsidR="000939FA" w:rsidRDefault="000939FA" w:rsidP="000939FA">
      <w:pPr>
        <w:rPr>
          <w:rFonts w:ascii="Arial" w:eastAsia="Calibri" w:hAnsi="Arial" w:cs="Arial"/>
          <w:bCs/>
          <w:szCs w:val="24"/>
          <w:lang w:val="en-US"/>
        </w:rPr>
      </w:pPr>
      <w:r>
        <w:rPr>
          <w:rFonts w:ascii="Arial" w:eastAsia="Calibri" w:hAnsi="Arial" w:cs="Arial"/>
          <w:bCs/>
          <w:szCs w:val="24"/>
          <w:lang w:val="en-US"/>
        </w:rPr>
        <w:br w:type="page"/>
      </w:r>
    </w:p>
    <w:p w14:paraId="7BBD635B" w14:textId="162F6720" w:rsidR="00B40CA6" w:rsidRPr="00164E62" w:rsidRDefault="009A78BA" w:rsidP="004973A7">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46" w:name="_Toc117169776"/>
      <w:bookmarkStart w:id="47" w:name="_Toc117169392"/>
      <w:r>
        <w:rPr>
          <w:rFonts w:ascii="Arial" w:hAnsi="Arial" w:cs="Arial"/>
          <w:caps w:val="0"/>
          <w:color w:val="17365D" w:themeColor="text2" w:themeShade="BF"/>
          <w:u w:val="none"/>
        </w:rPr>
        <w:t>PD70.10.22</w:t>
      </w:r>
      <w:r w:rsidR="00735DBF">
        <w:rPr>
          <w:rFonts w:ascii="Arial" w:hAnsi="Arial" w:cs="Arial"/>
          <w:caps w:val="0"/>
          <w:color w:val="17365D" w:themeColor="text2" w:themeShade="BF"/>
          <w:u w:val="none"/>
        </w:rPr>
        <w:t xml:space="preserve"> </w:t>
      </w:r>
      <w:r w:rsidR="00735DBF" w:rsidRPr="00735DBF">
        <w:rPr>
          <w:rFonts w:ascii="Arial" w:hAnsi="Arial" w:cs="Arial"/>
          <w:caps w:val="0"/>
          <w:color w:val="17365D" w:themeColor="text2" w:themeShade="BF"/>
          <w:u w:val="none"/>
        </w:rPr>
        <w:t>Adoption for Advertising of Local Planning Policy – Signage and Advertisements</w:t>
      </w:r>
      <w:bookmarkEnd w:id="46"/>
      <w:bookmarkEnd w:id="47"/>
    </w:p>
    <w:p w14:paraId="3B81138A" w14:textId="09DED5DF" w:rsidR="00B40CA6" w:rsidRDefault="00B40CA6" w:rsidP="00232124">
      <w:pPr>
        <w:ind w:left="-284" w:right="-238"/>
        <w:rPr>
          <w:rFonts w:ascii="Arial" w:hAnsi="Arial" w:cs="Arial"/>
          <w:caps/>
          <w:color w:val="17365D" w:themeColor="text2" w:themeShade="BF"/>
          <w:szCs w:val="24"/>
        </w:rPr>
      </w:pPr>
    </w:p>
    <w:tbl>
      <w:tblPr>
        <w:tblStyle w:val="TableGrid1"/>
        <w:tblW w:w="9640" w:type="dxa"/>
        <w:tblInd w:w="-289" w:type="dxa"/>
        <w:tblLook w:val="04A0" w:firstRow="1" w:lastRow="0" w:firstColumn="1" w:lastColumn="0" w:noHBand="0" w:noVBand="1"/>
      </w:tblPr>
      <w:tblGrid>
        <w:gridCol w:w="2349"/>
        <w:gridCol w:w="7291"/>
      </w:tblGrid>
      <w:tr w:rsidR="00196548" w:rsidRPr="008B6B84" w14:paraId="7654AD2B" w14:textId="77777777" w:rsidTr="00334F7D">
        <w:tc>
          <w:tcPr>
            <w:tcW w:w="2349" w:type="dxa"/>
          </w:tcPr>
          <w:p w14:paraId="0070FCC3" w14:textId="77777777" w:rsidR="00196548" w:rsidRPr="008B6B84" w:rsidRDefault="00196548" w:rsidP="006500B1">
            <w:pPr>
              <w:ind w:right="110"/>
              <w:jc w:val="both"/>
              <w:rPr>
                <w:rFonts w:ascii="Arial" w:hAnsi="Arial"/>
                <w:b/>
                <w:color w:val="244061" w:themeColor="accent1" w:themeShade="80"/>
                <w:szCs w:val="24"/>
              </w:rPr>
            </w:pPr>
            <w:r w:rsidRPr="008B6B84">
              <w:rPr>
                <w:rFonts w:ascii="Arial" w:hAnsi="Arial"/>
                <w:b/>
                <w:color w:val="244061" w:themeColor="accent1" w:themeShade="80"/>
                <w:szCs w:val="24"/>
              </w:rPr>
              <w:t>Meeting &amp; Date</w:t>
            </w:r>
          </w:p>
        </w:tc>
        <w:tc>
          <w:tcPr>
            <w:tcW w:w="7291" w:type="dxa"/>
          </w:tcPr>
          <w:p w14:paraId="099D65BD" w14:textId="53C088F3" w:rsidR="00196548" w:rsidRPr="008B6B84" w:rsidRDefault="00196548" w:rsidP="006500B1">
            <w:pPr>
              <w:ind w:right="39"/>
              <w:jc w:val="both"/>
              <w:rPr>
                <w:rFonts w:ascii="Arial" w:hAnsi="Arial"/>
                <w:szCs w:val="24"/>
              </w:rPr>
            </w:pPr>
            <w:r w:rsidRPr="008B6B84">
              <w:rPr>
                <w:rFonts w:ascii="Arial" w:hAnsi="Arial"/>
                <w:szCs w:val="24"/>
              </w:rPr>
              <w:t xml:space="preserve">Council </w:t>
            </w:r>
            <w:r w:rsidR="00E55CC6">
              <w:rPr>
                <w:rFonts w:ascii="Arial" w:hAnsi="Arial"/>
                <w:szCs w:val="24"/>
              </w:rPr>
              <w:t xml:space="preserve">Meeting </w:t>
            </w:r>
            <w:r w:rsidRPr="008B6B84">
              <w:rPr>
                <w:rFonts w:ascii="Arial" w:hAnsi="Arial"/>
                <w:szCs w:val="24"/>
              </w:rPr>
              <w:t>– 25 October 2022</w:t>
            </w:r>
          </w:p>
        </w:tc>
      </w:tr>
      <w:tr w:rsidR="00196548" w:rsidRPr="008B6B84" w14:paraId="53584A56" w14:textId="77777777" w:rsidTr="00334F7D">
        <w:tc>
          <w:tcPr>
            <w:tcW w:w="2349" w:type="dxa"/>
          </w:tcPr>
          <w:p w14:paraId="29844817" w14:textId="77777777" w:rsidR="00196548" w:rsidRPr="008B6B84" w:rsidRDefault="00196548" w:rsidP="006500B1">
            <w:pPr>
              <w:ind w:right="110"/>
              <w:jc w:val="both"/>
              <w:rPr>
                <w:rFonts w:ascii="Arial" w:hAnsi="Arial"/>
                <w:b/>
                <w:color w:val="244061" w:themeColor="accent1" w:themeShade="80"/>
                <w:szCs w:val="24"/>
              </w:rPr>
            </w:pPr>
            <w:r w:rsidRPr="008B6B84">
              <w:rPr>
                <w:rFonts w:ascii="Arial" w:hAnsi="Arial"/>
                <w:b/>
                <w:color w:val="244061" w:themeColor="accent1" w:themeShade="80"/>
                <w:szCs w:val="24"/>
              </w:rPr>
              <w:t>Applicant</w:t>
            </w:r>
          </w:p>
        </w:tc>
        <w:tc>
          <w:tcPr>
            <w:tcW w:w="7291" w:type="dxa"/>
          </w:tcPr>
          <w:p w14:paraId="52CE6728" w14:textId="77777777" w:rsidR="00196548" w:rsidRPr="008B6B84" w:rsidRDefault="00196548" w:rsidP="006500B1">
            <w:pPr>
              <w:ind w:right="39"/>
              <w:jc w:val="both"/>
              <w:rPr>
                <w:rFonts w:ascii="Arial" w:hAnsi="Arial"/>
                <w:szCs w:val="24"/>
              </w:rPr>
            </w:pPr>
            <w:r w:rsidRPr="008B6B84">
              <w:rPr>
                <w:rFonts w:ascii="Arial" w:hAnsi="Arial"/>
                <w:szCs w:val="24"/>
              </w:rPr>
              <w:t>City of Nedlands</w:t>
            </w:r>
          </w:p>
        </w:tc>
      </w:tr>
      <w:tr w:rsidR="00196548" w:rsidRPr="008B6B84" w14:paraId="6AD13A08" w14:textId="77777777" w:rsidTr="00334F7D">
        <w:tc>
          <w:tcPr>
            <w:tcW w:w="2349" w:type="dxa"/>
          </w:tcPr>
          <w:p w14:paraId="7D28B927" w14:textId="77777777" w:rsidR="00196548" w:rsidRPr="008B6B84" w:rsidRDefault="00196548" w:rsidP="006500B1">
            <w:pPr>
              <w:ind w:right="110"/>
              <w:jc w:val="both"/>
              <w:rPr>
                <w:rFonts w:ascii="Arial" w:hAnsi="Arial"/>
                <w:b/>
                <w:bCs/>
                <w:color w:val="244061" w:themeColor="accent1" w:themeShade="80"/>
                <w:szCs w:val="24"/>
              </w:rPr>
            </w:pPr>
            <w:r w:rsidRPr="008B6B84">
              <w:rPr>
                <w:rFonts w:ascii="Arial" w:hAnsi="Arial"/>
                <w:b/>
                <w:bCs/>
                <w:color w:val="244061" w:themeColor="accent1" w:themeShade="80"/>
                <w:szCs w:val="24"/>
              </w:rPr>
              <w:t xml:space="preserve">Employee Disclosure under section 5.70 Local Government Act 1995 </w:t>
            </w:r>
          </w:p>
        </w:tc>
        <w:tc>
          <w:tcPr>
            <w:tcW w:w="7291" w:type="dxa"/>
          </w:tcPr>
          <w:p w14:paraId="198EE777" w14:textId="31556275" w:rsidR="00196548" w:rsidRDefault="00196548" w:rsidP="006500B1">
            <w:pPr>
              <w:tabs>
                <w:tab w:val="right" w:pos="595"/>
              </w:tabs>
              <w:ind w:right="39"/>
              <w:jc w:val="both"/>
              <w:rPr>
                <w:rFonts w:ascii="Arial" w:hAnsi="Arial"/>
                <w:szCs w:val="24"/>
              </w:rPr>
            </w:pPr>
            <w:r w:rsidRPr="008B6B84">
              <w:rPr>
                <w:rFonts w:ascii="Arial" w:hAnsi="Arial"/>
                <w:szCs w:val="24"/>
              </w:rPr>
              <w:t>The author, reviewers and authoriser of this report declare they have no financial or impartiality interest with this matter.</w:t>
            </w:r>
          </w:p>
          <w:p w14:paraId="33AEF274" w14:textId="77777777" w:rsidR="00E55CC6" w:rsidRPr="008B6B84" w:rsidRDefault="00E55CC6" w:rsidP="006500B1">
            <w:pPr>
              <w:tabs>
                <w:tab w:val="right" w:pos="595"/>
              </w:tabs>
              <w:ind w:right="39"/>
              <w:jc w:val="both"/>
              <w:rPr>
                <w:rFonts w:ascii="Arial" w:hAnsi="Arial"/>
                <w:szCs w:val="24"/>
              </w:rPr>
            </w:pPr>
          </w:p>
          <w:p w14:paraId="1A528551" w14:textId="77777777" w:rsidR="00196548" w:rsidRPr="008B6B84" w:rsidRDefault="00196548" w:rsidP="006500B1">
            <w:pPr>
              <w:ind w:right="39"/>
              <w:jc w:val="both"/>
              <w:rPr>
                <w:rFonts w:ascii="Arial" w:eastAsia="Times New Roman" w:hAnsi="Arial"/>
                <w:szCs w:val="24"/>
                <w:lang w:eastAsia="en-AU"/>
              </w:rPr>
            </w:pPr>
            <w:r w:rsidRPr="008B6B84">
              <w:rPr>
                <w:rFonts w:ascii="Arial" w:hAnsi="Arial"/>
                <w:szCs w:val="24"/>
              </w:rPr>
              <w:t>There is no financial or personal relationship between City staff involved in the preparation of this report and the proponents or their consultants.</w:t>
            </w:r>
          </w:p>
        </w:tc>
      </w:tr>
      <w:tr w:rsidR="00196548" w:rsidRPr="008B6B84" w14:paraId="28F84C42" w14:textId="77777777" w:rsidTr="00334F7D">
        <w:tc>
          <w:tcPr>
            <w:tcW w:w="2349" w:type="dxa"/>
          </w:tcPr>
          <w:p w14:paraId="77AC3B4A" w14:textId="77777777" w:rsidR="00196548" w:rsidRPr="008B6B84" w:rsidRDefault="00196548" w:rsidP="006500B1">
            <w:pPr>
              <w:ind w:right="110"/>
              <w:jc w:val="both"/>
              <w:rPr>
                <w:rFonts w:ascii="Arial" w:hAnsi="Arial"/>
                <w:b/>
                <w:color w:val="244061" w:themeColor="accent1" w:themeShade="80"/>
                <w:szCs w:val="24"/>
              </w:rPr>
            </w:pPr>
            <w:r w:rsidRPr="008B6B84">
              <w:rPr>
                <w:rFonts w:ascii="Arial" w:hAnsi="Arial"/>
                <w:b/>
                <w:color w:val="244061" w:themeColor="accent1" w:themeShade="80"/>
                <w:szCs w:val="24"/>
              </w:rPr>
              <w:t>Report Author</w:t>
            </w:r>
          </w:p>
        </w:tc>
        <w:tc>
          <w:tcPr>
            <w:tcW w:w="7291" w:type="dxa"/>
          </w:tcPr>
          <w:p w14:paraId="256B85CA" w14:textId="77777777" w:rsidR="00196548" w:rsidRPr="008B6B84" w:rsidRDefault="00196548" w:rsidP="006500B1">
            <w:pPr>
              <w:ind w:right="39"/>
              <w:jc w:val="both"/>
              <w:rPr>
                <w:rFonts w:ascii="Arial" w:hAnsi="Arial"/>
                <w:szCs w:val="24"/>
              </w:rPr>
            </w:pPr>
            <w:r w:rsidRPr="008B6B84">
              <w:rPr>
                <w:rFonts w:ascii="Arial" w:hAnsi="Arial"/>
                <w:szCs w:val="24"/>
              </w:rPr>
              <w:t>Roy Winslow – Manager Urban Planning</w:t>
            </w:r>
          </w:p>
        </w:tc>
      </w:tr>
      <w:tr w:rsidR="00196548" w:rsidRPr="008B6B84" w14:paraId="36989363" w14:textId="77777777" w:rsidTr="00334F7D">
        <w:trPr>
          <w:trHeight w:val="329"/>
        </w:trPr>
        <w:tc>
          <w:tcPr>
            <w:tcW w:w="2349" w:type="dxa"/>
          </w:tcPr>
          <w:p w14:paraId="58924A74" w14:textId="5CAADA02" w:rsidR="00196548" w:rsidRPr="008B6B84" w:rsidRDefault="00196548" w:rsidP="006500B1">
            <w:pPr>
              <w:ind w:right="110"/>
              <w:jc w:val="both"/>
              <w:rPr>
                <w:rFonts w:ascii="Arial" w:hAnsi="Arial"/>
                <w:b/>
                <w:color w:val="244061" w:themeColor="accent1" w:themeShade="80"/>
                <w:szCs w:val="24"/>
              </w:rPr>
            </w:pPr>
            <w:r w:rsidRPr="008B6B84">
              <w:rPr>
                <w:rFonts w:ascii="Arial" w:hAnsi="Arial"/>
                <w:b/>
                <w:color w:val="244061" w:themeColor="accent1" w:themeShade="80"/>
                <w:szCs w:val="24"/>
              </w:rPr>
              <w:t>Director</w:t>
            </w:r>
          </w:p>
        </w:tc>
        <w:tc>
          <w:tcPr>
            <w:tcW w:w="7291" w:type="dxa"/>
          </w:tcPr>
          <w:p w14:paraId="7F3F331B" w14:textId="77777777" w:rsidR="00196548" w:rsidRPr="008B6B84" w:rsidRDefault="00196548" w:rsidP="006500B1">
            <w:pPr>
              <w:ind w:right="39"/>
              <w:jc w:val="both"/>
              <w:rPr>
                <w:rFonts w:ascii="Arial" w:hAnsi="Arial"/>
                <w:szCs w:val="24"/>
              </w:rPr>
            </w:pPr>
            <w:r w:rsidRPr="008B6B84">
              <w:rPr>
                <w:rFonts w:ascii="Arial" w:hAnsi="Arial"/>
                <w:szCs w:val="24"/>
              </w:rPr>
              <w:t>Tony Free – Director Planning &amp; Development</w:t>
            </w:r>
          </w:p>
        </w:tc>
      </w:tr>
      <w:tr w:rsidR="00196548" w:rsidRPr="008B6B84" w14:paraId="79F903AB" w14:textId="77777777" w:rsidTr="00334F7D">
        <w:tc>
          <w:tcPr>
            <w:tcW w:w="2349" w:type="dxa"/>
          </w:tcPr>
          <w:p w14:paraId="165B0B1E" w14:textId="77777777" w:rsidR="00196548" w:rsidRPr="008B6B84" w:rsidRDefault="00196548" w:rsidP="006500B1">
            <w:pPr>
              <w:ind w:right="110"/>
              <w:jc w:val="both"/>
              <w:rPr>
                <w:rFonts w:ascii="Arial" w:hAnsi="Arial"/>
                <w:b/>
                <w:color w:val="244061" w:themeColor="accent1" w:themeShade="80"/>
                <w:szCs w:val="24"/>
              </w:rPr>
            </w:pPr>
            <w:r w:rsidRPr="008B6B84">
              <w:rPr>
                <w:rFonts w:ascii="Arial" w:hAnsi="Arial"/>
                <w:b/>
                <w:color w:val="244061" w:themeColor="accent1" w:themeShade="80"/>
                <w:szCs w:val="24"/>
              </w:rPr>
              <w:t>Attachments</w:t>
            </w:r>
          </w:p>
        </w:tc>
        <w:tc>
          <w:tcPr>
            <w:tcW w:w="7291" w:type="dxa"/>
          </w:tcPr>
          <w:p w14:paraId="3DC642AF" w14:textId="77777777" w:rsidR="00196548" w:rsidRPr="008B6B84" w:rsidRDefault="00196548" w:rsidP="006503DC">
            <w:pPr>
              <w:numPr>
                <w:ilvl w:val="0"/>
                <w:numId w:val="30"/>
              </w:numPr>
              <w:ind w:right="39"/>
              <w:contextualSpacing/>
              <w:jc w:val="both"/>
              <w:rPr>
                <w:rFonts w:ascii="Arial" w:hAnsi="Arial"/>
                <w:szCs w:val="32"/>
              </w:rPr>
            </w:pPr>
            <w:r w:rsidRPr="008B6B84">
              <w:rPr>
                <w:rFonts w:ascii="Arial" w:hAnsi="Arial"/>
                <w:szCs w:val="32"/>
              </w:rPr>
              <w:t>Local Planning Policy – Signage and Advertisements</w:t>
            </w:r>
          </w:p>
        </w:tc>
      </w:tr>
    </w:tbl>
    <w:p w14:paraId="610EBDFE" w14:textId="77777777" w:rsidR="00196548" w:rsidRDefault="00196548" w:rsidP="00196548">
      <w:pPr>
        <w:ind w:right="-330"/>
        <w:jc w:val="both"/>
        <w:rPr>
          <w:rFonts w:ascii="Arial" w:hAnsi="Arial" w:cs="Arial"/>
          <w:b/>
          <w:szCs w:val="32"/>
        </w:rPr>
      </w:pPr>
    </w:p>
    <w:p w14:paraId="24229450" w14:textId="77777777" w:rsidR="00196548" w:rsidRPr="008B6B84" w:rsidRDefault="00196548" w:rsidP="00E55CC6">
      <w:pPr>
        <w:ind w:left="-284" w:right="-238"/>
        <w:jc w:val="both"/>
        <w:rPr>
          <w:rFonts w:ascii="Arial" w:hAnsi="Arial" w:cs="Arial"/>
          <w:b/>
          <w:color w:val="244061" w:themeColor="accent1" w:themeShade="80"/>
          <w:sz w:val="28"/>
          <w:szCs w:val="32"/>
        </w:rPr>
      </w:pPr>
      <w:r w:rsidRPr="008B6B84">
        <w:rPr>
          <w:rFonts w:ascii="Arial" w:hAnsi="Arial" w:cs="Arial"/>
          <w:b/>
          <w:color w:val="244061" w:themeColor="accent1" w:themeShade="80"/>
          <w:sz w:val="28"/>
          <w:szCs w:val="32"/>
        </w:rPr>
        <w:t>Purpose</w:t>
      </w:r>
    </w:p>
    <w:p w14:paraId="5DA08A44" w14:textId="77777777" w:rsidR="00196548" w:rsidRPr="008B6B84" w:rsidRDefault="00196548" w:rsidP="00E55CC6">
      <w:pPr>
        <w:ind w:left="-567" w:right="-238"/>
        <w:jc w:val="both"/>
        <w:rPr>
          <w:rFonts w:ascii="Arial" w:hAnsi="Arial" w:cs="Arial"/>
          <w:b/>
          <w:szCs w:val="32"/>
        </w:rPr>
      </w:pPr>
    </w:p>
    <w:p w14:paraId="72E53E4C" w14:textId="77777777" w:rsidR="00196548" w:rsidRPr="008B6B84" w:rsidRDefault="00196548" w:rsidP="00E55CC6">
      <w:pPr>
        <w:ind w:left="-284" w:right="-238"/>
        <w:jc w:val="both"/>
        <w:rPr>
          <w:rFonts w:ascii="Arial" w:hAnsi="Arial" w:cs="Arial"/>
          <w:b/>
          <w:szCs w:val="32"/>
        </w:rPr>
      </w:pPr>
      <w:r w:rsidRPr="008B6B84">
        <w:rPr>
          <w:rFonts w:ascii="Arial" w:hAnsi="Arial" w:cs="Arial"/>
          <w:szCs w:val="32"/>
        </w:rPr>
        <w:t xml:space="preserve">The purpose of this report is for Council to adopt for advertising the draft Local Planning Policy – Signage and Advertisements (the Policy), included as </w:t>
      </w:r>
      <w:r w:rsidRPr="008B6B84">
        <w:rPr>
          <w:rFonts w:ascii="Arial" w:hAnsi="Arial" w:cs="Arial"/>
          <w:b/>
          <w:bCs/>
          <w:szCs w:val="32"/>
        </w:rPr>
        <w:t>Attachment 1</w:t>
      </w:r>
      <w:r w:rsidRPr="008B6B84">
        <w:rPr>
          <w:rFonts w:ascii="Arial" w:hAnsi="Arial" w:cs="Arial"/>
          <w:szCs w:val="32"/>
        </w:rPr>
        <w:t xml:space="preserve">. </w:t>
      </w:r>
    </w:p>
    <w:p w14:paraId="5F93E384" w14:textId="77777777" w:rsidR="00196548" w:rsidRDefault="00196548" w:rsidP="00E55CC6">
      <w:pPr>
        <w:ind w:right="-238"/>
        <w:jc w:val="both"/>
        <w:rPr>
          <w:rFonts w:ascii="Arial" w:hAnsi="Arial" w:cs="Arial"/>
          <w:b/>
          <w:szCs w:val="32"/>
        </w:rPr>
      </w:pPr>
    </w:p>
    <w:p w14:paraId="478C2D2C" w14:textId="77777777" w:rsidR="00196548" w:rsidRPr="008B6B84" w:rsidRDefault="00196548" w:rsidP="00E55CC6">
      <w:pPr>
        <w:ind w:right="-238"/>
        <w:jc w:val="both"/>
        <w:rPr>
          <w:rFonts w:ascii="Arial" w:hAnsi="Arial" w:cs="Arial"/>
          <w:b/>
          <w:szCs w:val="32"/>
        </w:rPr>
      </w:pPr>
    </w:p>
    <w:p w14:paraId="67ADD23D" w14:textId="77777777" w:rsidR="00196548" w:rsidRPr="008B6B84" w:rsidRDefault="00196548" w:rsidP="00E55CC6">
      <w:pPr>
        <w:ind w:left="-284" w:right="-238"/>
        <w:jc w:val="both"/>
        <w:rPr>
          <w:rFonts w:ascii="Arial" w:hAnsi="Arial" w:cs="Arial"/>
          <w:b/>
          <w:color w:val="244061" w:themeColor="accent1" w:themeShade="80"/>
          <w:sz w:val="28"/>
          <w:szCs w:val="32"/>
        </w:rPr>
      </w:pPr>
      <w:r w:rsidRPr="008B6B84">
        <w:rPr>
          <w:rFonts w:ascii="Arial" w:hAnsi="Arial" w:cs="Arial"/>
          <w:b/>
          <w:color w:val="244061" w:themeColor="accent1" w:themeShade="80"/>
          <w:sz w:val="28"/>
          <w:szCs w:val="32"/>
        </w:rPr>
        <w:t>Recommendation</w:t>
      </w:r>
    </w:p>
    <w:p w14:paraId="12676586" w14:textId="77777777" w:rsidR="00196548" w:rsidRPr="008B6B84" w:rsidRDefault="00196548" w:rsidP="00E55CC6">
      <w:pPr>
        <w:ind w:right="-238"/>
        <w:jc w:val="both"/>
        <w:rPr>
          <w:rFonts w:ascii="Arial" w:hAnsi="Arial" w:cs="Arial"/>
          <w:bCs/>
          <w:color w:val="244061" w:themeColor="accent1" w:themeShade="80"/>
          <w:szCs w:val="24"/>
        </w:rPr>
      </w:pPr>
    </w:p>
    <w:p w14:paraId="23AE86B8" w14:textId="77777777" w:rsidR="00196548" w:rsidRPr="008B6B84" w:rsidRDefault="00196548" w:rsidP="00E55CC6">
      <w:pPr>
        <w:ind w:left="-284" w:right="-238"/>
        <w:jc w:val="both"/>
        <w:rPr>
          <w:rFonts w:ascii="Arial" w:hAnsi="Arial" w:cs="Arial"/>
          <w:b/>
          <w:color w:val="244061" w:themeColor="accent1" w:themeShade="80"/>
          <w:szCs w:val="24"/>
        </w:rPr>
      </w:pPr>
      <w:r w:rsidRPr="008B6B84">
        <w:rPr>
          <w:rFonts w:ascii="Arial" w:hAnsi="Arial" w:cs="Arial"/>
          <w:b/>
          <w:color w:val="244061" w:themeColor="accent1" w:themeShade="80"/>
          <w:szCs w:val="24"/>
        </w:rPr>
        <w:t>That Council:</w:t>
      </w:r>
    </w:p>
    <w:p w14:paraId="79730DCB" w14:textId="77777777" w:rsidR="00196548" w:rsidRPr="008B6B84" w:rsidRDefault="00196548" w:rsidP="00E55CC6">
      <w:pPr>
        <w:ind w:right="-238"/>
        <w:jc w:val="both"/>
        <w:rPr>
          <w:rFonts w:ascii="Arial" w:hAnsi="Arial" w:cs="Arial"/>
          <w:bCs/>
          <w:color w:val="244061" w:themeColor="accent1" w:themeShade="80"/>
          <w:szCs w:val="24"/>
        </w:rPr>
      </w:pPr>
    </w:p>
    <w:p w14:paraId="4DE5137D" w14:textId="4A6B1CA6" w:rsidR="00196548" w:rsidRPr="008B6B84" w:rsidRDefault="00E55CC6" w:rsidP="006503DC">
      <w:pPr>
        <w:numPr>
          <w:ilvl w:val="0"/>
          <w:numId w:val="33"/>
        </w:numPr>
        <w:ind w:left="284" w:right="-238" w:hanging="567"/>
        <w:contextualSpacing/>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a</w:t>
      </w:r>
      <w:r w:rsidR="00196548" w:rsidRPr="008B6B84">
        <w:rPr>
          <w:rFonts w:ascii="Arial" w:hAnsi="Arial" w:cs="Arial"/>
          <w:b/>
          <w:color w:val="244061" w:themeColor="accent1" w:themeShade="80"/>
          <w:szCs w:val="24"/>
          <w:lang w:val="en-GB"/>
        </w:rPr>
        <w:t>dopts the draft Local Planning Policy – Signage and Advertisements for the purpose of advertising in accordance with Clause 4 of the Deemed Provisions of Schedule 2 of the Planning and Development (Local Planning Schemes) Regulations 2015</w:t>
      </w:r>
      <w:r w:rsidR="00143523">
        <w:rPr>
          <w:rFonts w:ascii="Arial" w:hAnsi="Arial" w:cs="Arial"/>
          <w:b/>
          <w:color w:val="244061" w:themeColor="accent1" w:themeShade="80"/>
          <w:szCs w:val="24"/>
          <w:lang w:val="en-GB"/>
        </w:rPr>
        <w:t>; and</w:t>
      </w:r>
    </w:p>
    <w:p w14:paraId="68298E3B" w14:textId="77777777" w:rsidR="00196548" w:rsidRPr="008B6B84" w:rsidRDefault="00196548" w:rsidP="00E55CC6">
      <w:pPr>
        <w:ind w:left="-283" w:right="-238"/>
        <w:jc w:val="both"/>
        <w:rPr>
          <w:rFonts w:ascii="Arial" w:hAnsi="Arial" w:cs="Arial"/>
          <w:b/>
          <w:color w:val="244061" w:themeColor="accent1" w:themeShade="80"/>
          <w:szCs w:val="24"/>
          <w:lang w:val="en-GB"/>
        </w:rPr>
      </w:pPr>
    </w:p>
    <w:p w14:paraId="1D4255E3" w14:textId="21D353E9" w:rsidR="00196548" w:rsidRPr="008B6B84" w:rsidRDefault="00E55CC6" w:rsidP="006503DC">
      <w:pPr>
        <w:numPr>
          <w:ilvl w:val="0"/>
          <w:numId w:val="33"/>
        </w:numPr>
        <w:ind w:left="284" w:right="-238" w:hanging="567"/>
        <w:contextualSpacing/>
        <w:jc w:val="both"/>
        <w:rPr>
          <w:rFonts w:ascii="Arial" w:hAnsi="Arial" w:cs="Arial"/>
          <w:b/>
          <w:color w:val="244061" w:themeColor="accent1" w:themeShade="80"/>
          <w:szCs w:val="24"/>
          <w:lang w:val="en-GB"/>
        </w:rPr>
      </w:pPr>
      <w:r>
        <w:rPr>
          <w:rFonts w:ascii="Arial" w:hAnsi="Arial" w:cs="Arial"/>
          <w:b/>
          <w:color w:val="244061" w:themeColor="accent1" w:themeShade="80"/>
          <w:szCs w:val="24"/>
          <w:lang w:val="en-GB"/>
        </w:rPr>
        <w:t>n</w:t>
      </w:r>
      <w:r w:rsidR="00196548" w:rsidRPr="008B6B84">
        <w:rPr>
          <w:rFonts w:ascii="Arial" w:hAnsi="Arial" w:cs="Arial"/>
          <w:b/>
          <w:color w:val="244061" w:themeColor="accent1" w:themeShade="80"/>
          <w:szCs w:val="24"/>
          <w:lang w:val="en-GB"/>
        </w:rPr>
        <w:t xml:space="preserve">otes that the advertising period for the draft Local Planning Policy – Signage and Advertisements will be for a minimum of 21 days. </w:t>
      </w:r>
    </w:p>
    <w:p w14:paraId="14E5A0E3" w14:textId="77777777" w:rsidR="00196548" w:rsidRDefault="00196548" w:rsidP="00E55CC6">
      <w:pPr>
        <w:ind w:right="-238"/>
        <w:jc w:val="both"/>
        <w:rPr>
          <w:rFonts w:ascii="Arial" w:hAnsi="Arial" w:cs="Arial"/>
          <w:b/>
          <w:sz w:val="28"/>
          <w:szCs w:val="32"/>
        </w:rPr>
      </w:pPr>
    </w:p>
    <w:p w14:paraId="4859D984" w14:textId="77777777" w:rsidR="00196548" w:rsidRPr="008B6B84" w:rsidRDefault="00196548" w:rsidP="00E55CC6">
      <w:pPr>
        <w:ind w:right="-238"/>
        <w:jc w:val="both"/>
        <w:rPr>
          <w:rFonts w:ascii="Arial" w:hAnsi="Arial" w:cs="Arial"/>
          <w:b/>
          <w:sz w:val="28"/>
          <w:szCs w:val="32"/>
        </w:rPr>
      </w:pPr>
    </w:p>
    <w:p w14:paraId="39FA6782" w14:textId="77777777" w:rsidR="00196548" w:rsidRPr="008B6B84" w:rsidRDefault="00196548" w:rsidP="00E55CC6">
      <w:pPr>
        <w:ind w:left="-284" w:right="-238"/>
        <w:jc w:val="both"/>
        <w:rPr>
          <w:rFonts w:ascii="Arial" w:hAnsi="Arial" w:cs="Arial"/>
          <w:b/>
          <w:bCs/>
          <w:color w:val="000000" w:themeColor="text1"/>
          <w:sz w:val="28"/>
          <w:szCs w:val="28"/>
        </w:rPr>
      </w:pPr>
      <w:r w:rsidRPr="008B6B84">
        <w:rPr>
          <w:rFonts w:ascii="Arial" w:hAnsi="Arial" w:cs="Arial"/>
          <w:b/>
          <w:color w:val="17365D" w:themeColor="text2" w:themeShade="BF"/>
          <w:sz w:val="28"/>
          <w:szCs w:val="32"/>
        </w:rPr>
        <w:t>Voting Requirement</w:t>
      </w:r>
    </w:p>
    <w:p w14:paraId="5661B5CD" w14:textId="77777777" w:rsidR="00196548" w:rsidRPr="008B6B84" w:rsidRDefault="00196548" w:rsidP="00E55CC6">
      <w:pPr>
        <w:ind w:left="-284" w:right="-238"/>
        <w:jc w:val="both"/>
        <w:rPr>
          <w:rFonts w:ascii="Arial" w:hAnsi="Arial" w:cs="Arial"/>
          <w:color w:val="000000" w:themeColor="text1"/>
          <w:szCs w:val="24"/>
        </w:rPr>
      </w:pPr>
    </w:p>
    <w:p w14:paraId="7D884F90" w14:textId="77777777" w:rsidR="00196548" w:rsidRPr="008B6B84" w:rsidRDefault="00196548" w:rsidP="00E55CC6">
      <w:pPr>
        <w:ind w:left="-284" w:right="-238"/>
        <w:jc w:val="both"/>
        <w:rPr>
          <w:rFonts w:ascii="Arial" w:hAnsi="Arial" w:cs="Arial"/>
          <w:color w:val="000000" w:themeColor="text1"/>
          <w:szCs w:val="24"/>
        </w:rPr>
      </w:pPr>
      <w:r w:rsidRPr="008B6B84">
        <w:rPr>
          <w:rFonts w:ascii="Arial" w:hAnsi="Arial" w:cs="Arial"/>
          <w:color w:val="000000" w:themeColor="text1"/>
          <w:szCs w:val="24"/>
        </w:rPr>
        <w:t>Simple Majority</w:t>
      </w:r>
    </w:p>
    <w:p w14:paraId="71613C33" w14:textId="77777777" w:rsidR="00196548" w:rsidRDefault="00196548" w:rsidP="00E55CC6">
      <w:pPr>
        <w:ind w:right="-238"/>
        <w:jc w:val="both"/>
        <w:rPr>
          <w:rFonts w:ascii="Arial" w:hAnsi="Arial" w:cs="Arial"/>
          <w:b/>
          <w:sz w:val="28"/>
          <w:szCs w:val="32"/>
        </w:rPr>
      </w:pPr>
    </w:p>
    <w:p w14:paraId="3A4F5827" w14:textId="77777777" w:rsidR="00196548" w:rsidRPr="008B6B84" w:rsidRDefault="00196548" w:rsidP="00E55CC6">
      <w:pPr>
        <w:ind w:right="-238"/>
        <w:jc w:val="both"/>
        <w:rPr>
          <w:rFonts w:ascii="Arial" w:hAnsi="Arial" w:cs="Arial"/>
          <w:b/>
          <w:sz w:val="28"/>
          <w:szCs w:val="32"/>
        </w:rPr>
      </w:pPr>
    </w:p>
    <w:p w14:paraId="10F5B21A" w14:textId="77777777" w:rsidR="00196548" w:rsidRPr="008B6B84" w:rsidRDefault="00196548" w:rsidP="00E55CC6">
      <w:pPr>
        <w:ind w:left="-284" w:right="-238"/>
        <w:jc w:val="both"/>
        <w:rPr>
          <w:rFonts w:ascii="Arial" w:hAnsi="Arial" w:cs="Arial"/>
          <w:b/>
          <w:color w:val="244061" w:themeColor="accent1" w:themeShade="80"/>
          <w:sz w:val="28"/>
          <w:szCs w:val="32"/>
        </w:rPr>
      </w:pPr>
      <w:r w:rsidRPr="008B6B84">
        <w:rPr>
          <w:rFonts w:ascii="Arial" w:hAnsi="Arial" w:cs="Arial"/>
          <w:b/>
          <w:color w:val="244061" w:themeColor="accent1" w:themeShade="80"/>
          <w:sz w:val="28"/>
          <w:szCs w:val="32"/>
        </w:rPr>
        <w:t xml:space="preserve">Background </w:t>
      </w:r>
    </w:p>
    <w:p w14:paraId="3CBE526F" w14:textId="77777777" w:rsidR="00196548" w:rsidRPr="008B6B84" w:rsidRDefault="00196548" w:rsidP="00E55CC6">
      <w:pPr>
        <w:ind w:left="-284" w:right="-238"/>
        <w:jc w:val="both"/>
        <w:rPr>
          <w:rFonts w:ascii="Arial" w:hAnsi="Arial" w:cs="Arial"/>
          <w:b/>
          <w:sz w:val="28"/>
          <w:szCs w:val="32"/>
        </w:rPr>
      </w:pPr>
    </w:p>
    <w:p w14:paraId="6C6D2EA2" w14:textId="45F36ABF" w:rsidR="00196548" w:rsidRDefault="00196548" w:rsidP="00E55CC6">
      <w:pPr>
        <w:ind w:left="-284" w:right="-238"/>
        <w:jc w:val="both"/>
        <w:rPr>
          <w:rFonts w:ascii="Arial" w:hAnsi="Arial" w:cs="Arial"/>
        </w:rPr>
      </w:pPr>
      <w:r w:rsidRPr="08099336">
        <w:rPr>
          <w:rFonts w:ascii="Arial" w:hAnsi="Arial" w:cs="Arial"/>
        </w:rPr>
        <w:t>The current Signs Local Planning Policy (the Policy) was adopted at the Ordinary Council Meeting held on 23 July 2019. A review of the Policy has been undertaken in the context of the Council resolution dated 27 July 2021, which reflects the development pressure Nedlands is currently facing, with attention to construction signs and property transaction signs. The review also includes amending the Register of Delegation in relation to construction site, property transaction and hoarding signs 5 square metres or larger. The Policy has been updated in line with the resolution as discussed below.</w:t>
      </w:r>
    </w:p>
    <w:p w14:paraId="14240AC1" w14:textId="77777777" w:rsidR="00196548" w:rsidRPr="008B6B84" w:rsidRDefault="00196548" w:rsidP="000032A0">
      <w:pPr>
        <w:ind w:left="-284" w:right="-238"/>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Discussion</w:t>
      </w:r>
    </w:p>
    <w:p w14:paraId="45BD531F" w14:textId="77777777" w:rsidR="00196548" w:rsidRPr="008B6B84" w:rsidRDefault="00196548" w:rsidP="000032A0">
      <w:pPr>
        <w:ind w:left="-284" w:right="-238"/>
        <w:jc w:val="both"/>
        <w:rPr>
          <w:rFonts w:ascii="Arial" w:hAnsi="Arial" w:cs="Arial"/>
          <w:b/>
          <w:color w:val="17365D" w:themeColor="text2" w:themeShade="BF"/>
          <w:sz w:val="28"/>
          <w:szCs w:val="32"/>
        </w:rPr>
      </w:pPr>
    </w:p>
    <w:p w14:paraId="0B2AB145" w14:textId="77777777" w:rsidR="00196548" w:rsidRPr="008B6B84" w:rsidRDefault="00196548" w:rsidP="000032A0">
      <w:pPr>
        <w:ind w:left="-284" w:right="-238"/>
        <w:jc w:val="both"/>
        <w:rPr>
          <w:rFonts w:ascii="Arial" w:hAnsi="Arial" w:cs="Arial"/>
          <w:szCs w:val="32"/>
        </w:rPr>
      </w:pPr>
      <w:r>
        <w:rPr>
          <w:rFonts w:ascii="Arial" w:hAnsi="Arial" w:cs="Arial"/>
          <w:bCs/>
          <w:szCs w:val="28"/>
        </w:rPr>
        <w:t>The</w:t>
      </w:r>
      <w:r w:rsidRPr="008B6B84">
        <w:rPr>
          <w:rFonts w:ascii="Arial" w:hAnsi="Arial" w:cs="Arial"/>
          <w:szCs w:val="32"/>
        </w:rPr>
        <w:t xml:space="preserve"> content of the Policy has been reviewed in the context of the </w:t>
      </w:r>
      <w:r>
        <w:rPr>
          <w:rFonts w:ascii="Arial" w:hAnsi="Arial" w:cs="Arial"/>
          <w:szCs w:val="32"/>
        </w:rPr>
        <w:t>legislative planning requirements and</w:t>
      </w:r>
      <w:r w:rsidRPr="008B6B84">
        <w:rPr>
          <w:rFonts w:ascii="Arial" w:hAnsi="Arial" w:cs="Arial"/>
          <w:szCs w:val="32"/>
        </w:rPr>
        <w:t xml:space="preserve"> practical application of the</w:t>
      </w:r>
      <w:r>
        <w:rPr>
          <w:rFonts w:ascii="Arial" w:hAnsi="Arial" w:cs="Arial"/>
          <w:szCs w:val="32"/>
        </w:rPr>
        <w:t xml:space="preserve"> existing</w:t>
      </w:r>
      <w:r w:rsidRPr="008B6B84">
        <w:rPr>
          <w:rFonts w:ascii="Arial" w:hAnsi="Arial" w:cs="Arial"/>
          <w:szCs w:val="32"/>
        </w:rPr>
        <w:t xml:space="preserve"> provisions.</w:t>
      </w:r>
    </w:p>
    <w:p w14:paraId="7FDF51D8" w14:textId="77777777" w:rsidR="00196548" w:rsidRPr="008B6B84" w:rsidRDefault="00196548" w:rsidP="000032A0">
      <w:pPr>
        <w:ind w:left="-284" w:right="-238"/>
        <w:jc w:val="both"/>
        <w:rPr>
          <w:rFonts w:ascii="Arial" w:hAnsi="Arial" w:cs="Arial"/>
          <w:szCs w:val="32"/>
        </w:rPr>
      </w:pPr>
    </w:p>
    <w:p w14:paraId="3553CAFF" w14:textId="77777777" w:rsidR="00196548" w:rsidRDefault="00196548" w:rsidP="000032A0">
      <w:pPr>
        <w:ind w:left="-284" w:right="-238"/>
        <w:jc w:val="both"/>
        <w:rPr>
          <w:rFonts w:ascii="Arial" w:hAnsi="Arial" w:cs="Arial"/>
          <w:szCs w:val="32"/>
        </w:rPr>
      </w:pPr>
      <w:r w:rsidRPr="008B6B84">
        <w:rPr>
          <w:rFonts w:ascii="Arial" w:hAnsi="Arial" w:cs="Arial"/>
          <w:szCs w:val="32"/>
        </w:rPr>
        <w:t xml:space="preserve">The updated Policy seeks to provide a more contemporary and concise set of provisions to assist </w:t>
      </w:r>
      <w:r>
        <w:rPr>
          <w:rFonts w:ascii="Arial" w:hAnsi="Arial" w:cs="Arial"/>
          <w:szCs w:val="32"/>
        </w:rPr>
        <w:t xml:space="preserve">the City in the assessment of signage proposals. </w:t>
      </w:r>
    </w:p>
    <w:p w14:paraId="6A9F7878" w14:textId="77777777" w:rsidR="00196548" w:rsidRDefault="00196548" w:rsidP="000032A0">
      <w:pPr>
        <w:ind w:left="-284" w:right="-238"/>
        <w:jc w:val="both"/>
        <w:rPr>
          <w:rFonts w:ascii="Arial" w:hAnsi="Arial" w:cs="Arial"/>
          <w:szCs w:val="32"/>
        </w:rPr>
      </w:pPr>
    </w:p>
    <w:p w14:paraId="02DD79A6" w14:textId="77777777" w:rsidR="00196548" w:rsidRDefault="00196548" w:rsidP="000032A0">
      <w:pPr>
        <w:ind w:left="-284" w:right="-238"/>
        <w:jc w:val="both"/>
        <w:rPr>
          <w:rFonts w:ascii="Arial" w:hAnsi="Arial" w:cs="Arial"/>
          <w:bCs/>
          <w:szCs w:val="28"/>
        </w:rPr>
      </w:pPr>
      <w:r>
        <w:rPr>
          <w:rFonts w:ascii="Arial" w:hAnsi="Arial" w:cs="Arial"/>
          <w:szCs w:val="32"/>
        </w:rPr>
        <w:t>The key elements of the Policy include:</w:t>
      </w:r>
    </w:p>
    <w:p w14:paraId="059097EB" w14:textId="77777777" w:rsidR="00196548" w:rsidRDefault="00196548" w:rsidP="000032A0">
      <w:pPr>
        <w:ind w:left="-284" w:right="-238"/>
        <w:jc w:val="both"/>
        <w:rPr>
          <w:rFonts w:ascii="Arial" w:hAnsi="Arial" w:cs="Arial"/>
          <w:bCs/>
          <w:szCs w:val="28"/>
        </w:rPr>
      </w:pPr>
    </w:p>
    <w:p w14:paraId="1720D836" w14:textId="77777777" w:rsidR="00196548" w:rsidRPr="00707BFD" w:rsidRDefault="00196548" w:rsidP="000032A0">
      <w:pPr>
        <w:pStyle w:val="ListParagraph"/>
        <w:numPr>
          <w:ilvl w:val="1"/>
          <w:numId w:val="20"/>
        </w:numPr>
        <w:ind w:right="-238"/>
        <w:jc w:val="both"/>
        <w:rPr>
          <w:rFonts w:ascii="Arial" w:hAnsi="Arial" w:cs="Arial"/>
          <w:bCs/>
          <w:szCs w:val="28"/>
        </w:rPr>
      </w:pPr>
      <w:r w:rsidRPr="00707BFD">
        <w:rPr>
          <w:rFonts w:ascii="Arial" w:hAnsi="Arial" w:cs="Arial"/>
          <w:b/>
          <w:bCs/>
          <w:szCs w:val="32"/>
        </w:rPr>
        <w:t xml:space="preserve">Policy Title </w:t>
      </w:r>
    </w:p>
    <w:p w14:paraId="62133ED0" w14:textId="77777777" w:rsidR="00196548" w:rsidRPr="008B6B84" w:rsidRDefault="00196548" w:rsidP="000032A0">
      <w:pPr>
        <w:ind w:left="-284" w:right="-238"/>
        <w:jc w:val="both"/>
        <w:rPr>
          <w:rFonts w:ascii="Arial" w:hAnsi="Arial" w:cs="Arial"/>
          <w:szCs w:val="32"/>
          <w:u w:val="single"/>
        </w:rPr>
      </w:pPr>
    </w:p>
    <w:p w14:paraId="175D8CCA" w14:textId="77777777" w:rsidR="00196548" w:rsidRPr="008B6B84" w:rsidRDefault="00196548" w:rsidP="000032A0">
      <w:pPr>
        <w:ind w:left="284" w:right="-238"/>
        <w:jc w:val="both"/>
        <w:rPr>
          <w:rFonts w:ascii="Arial" w:hAnsi="Arial" w:cs="Arial"/>
          <w:szCs w:val="32"/>
        </w:rPr>
      </w:pPr>
      <w:r w:rsidRPr="008B6B84">
        <w:rPr>
          <w:rFonts w:ascii="Arial" w:hAnsi="Arial" w:cs="Arial"/>
          <w:szCs w:val="32"/>
        </w:rPr>
        <w:t xml:space="preserve">The policy title has been revised from </w:t>
      </w:r>
      <w:r>
        <w:rPr>
          <w:rFonts w:ascii="Arial" w:hAnsi="Arial" w:cs="Arial"/>
          <w:szCs w:val="32"/>
        </w:rPr>
        <w:t>“</w:t>
      </w:r>
      <w:r w:rsidRPr="008B6B84">
        <w:rPr>
          <w:rFonts w:ascii="Arial" w:hAnsi="Arial" w:cs="Arial"/>
          <w:szCs w:val="32"/>
        </w:rPr>
        <w:t>Signs Local Planning Policy</w:t>
      </w:r>
      <w:r>
        <w:rPr>
          <w:rFonts w:ascii="Arial" w:hAnsi="Arial" w:cs="Arial"/>
          <w:szCs w:val="32"/>
        </w:rPr>
        <w:t>”</w:t>
      </w:r>
      <w:r w:rsidRPr="008B6B84">
        <w:rPr>
          <w:rFonts w:ascii="Arial" w:hAnsi="Arial" w:cs="Arial"/>
          <w:szCs w:val="32"/>
        </w:rPr>
        <w:t xml:space="preserve"> to </w:t>
      </w:r>
      <w:r>
        <w:rPr>
          <w:rFonts w:ascii="Arial" w:hAnsi="Arial" w:cs="Arial"/>
          <w:szCs w:val="32"/>
        </w:rPr>
        <w:t>“</w:t>
      </w:r>
      <w:r w:rsidRPr="008B6B84">
        <w:rPr>
          <w:rFonts w:ascii="Arial" w:hAnsi="Arial" w:cs="Arial"/>
          <w:szCs w:val="32"/>
        </w:rPr>
        <w:t>Signage and Advertisements Local Planning Policy</w:t>
      </w:r>
      <w:r>
        <w:rPr>
          <w:rFonts w:ascii="Arial" w:hAnsi="Arial" w:cs="Arial"/>
          <w:szCs w:val="32"/>
        </w:rPr>
        <w:t>”</w:t>
      </w:r>
      <w:r w:rsidRPr="008B6B84">
        <w:rPr>
          <w:rFonts w:ascii="Arial" w:hAnsi="Arial" w:cs="Arial"/>
          <w:szCs w:val="32"/>
        </w:rPr>
        <w:t xml:space="preserve"> to align with the statutory terminology used by the Planning and Development (Local Planning Schemes) Regulations 2015</w:t>
      </w:r>
      <w:r>
        <w:rPr>
          <w:rFonts w:ascii="Arial" w:hAnsi="Arial" w:cs="Arial"/>
          <w:szCs w:val="32"/>
        </w:rPr>
        <w:t xml:space="preserve"> relating to Advertisements</w:t>
      </w:r>
      <w:r w:rsidRPr="008B6B84">
        <w:rPr>
          <w:rFonts w:ascii="Arial" w:hAnsi="Arial" w:cs="Arial"/>
          <w:szCs w:val="32"/>
        </w:rPr>
        <w:t>.</w:t>
      </w:r>
    </w:p>
    <w:p w14:paraId="7AEEEDA8" w14:textId="77777777" w:rsidR="00196548" w:rsidRPr="008B6B84" w:rsidRDefault="00196548" w:rsidP="000032A0">
      <w:pPr>
        <w:ind w:left="284" w:right="-238" w:hanging="709"/>
        <w:jc w:val="both"/>
        <w:rPr>
          <w:rFonts w:ascii="Arial" w:hAnsi="Arial" w:cs="Arial"/>
          <w:i/>
          <w:iCs/>
          <w:szCs w:val="32"/>
        </w:rPr>
      </w:pPr>
    </w:p>
    <w:p w14:paraId="3B2042CA" w14:textId="77777777" w:rsidR="00196548" w:rsidRDefault="00196548" w:rsidP="000032A0">
      <w:pPr>
        <w:ind w:left="284" w:right="-238"/>
        <w:jc w:val="both"/>
        <w:rPr>
          <w:rFonts w:ascii="Arial" w:hAnsi="Arial" w:cs="Arial"/>
          <w:szCs w:val="32"/>
        </w:rPr>
      </w:pPr>
      <w:r w:rsidRPr="008B6B84">
        <w:rPr>
          <w:rFonts w:ascii="Arial" w:hAnsi="Arial" w:cs="Arial"/>
          <w:szCs w:val="32"/>
        </w:rPr>
        <w:t>The Regulations also contain a definition of “heritage-protected place”, and this new terminology is proposed to be included</w:t>
      </w:r>
      <w:r>
        <w:rPr>
          <w:rFonts w:ascii="Arial" w:hAnsi="Arial" w:cs="Arial"/>
          <w:szCs w:val="32"/>
        </w:rPr>
        <w:t xml:space="preserve"> in the Policy</w:t>
      </w:r>
      <w:r w:rsidRPr="008B6B84">
        <w:rPr>
          <w:rFonts w:ascii="Arial" w:hAnsi="Arial" w:cs="Arial"/>
          <w:szCs w:val="32"/>
        </w:rPr>
        <w:t>.</w:t>
      </w:r>
    </w:p>
    <w:p w14:paraId="5FAF037E" w14:textId="77777777" w:rsidR="00196548" w:rsidRDefault="00196548" w:rsidP="000032A0">
      <w:pPr>
        <w:ind w:left="-284" w:right="-238"/>
        <w:jc w:val="both"/>
        <w:rPr>
          <w:rFonts w:ascii="Arial" w:hAnsi="Arial" w:cs="Arial"/>
          <w:szCs w:val="32"/>
        </w:rPr>
      </w:pPr>
    </w:p>
    <w:p w14:paraId="5825D6E2" w14:textId="77777777" w:rsidR="00196548" w:rsidRDefault="00196548" w:rsidP="000032A0">
      <w:pPr>
        <w:pStyle w:val="ListParagraph"/>
        <w:numPr>
          <w:ilvl w:val="1"/>
          <w:numId w:val="20"/>
        </w:numPr>
        <w:ind w:right="-238"/>
        <w:jc w:val="both"/>
        <w:rPr>
          <w:rFonts w:ascii="Arial" w:hAnsi="Arial" w:cs="Arial"/>
          <w:b/>
          <w:bCs/>
          <w:szCs w:val="32"/>
        </w:rPr>
      </w:pPr>
      <w:r w:rsidRPr="00A92E3F">
        <w:rPr>
          <w:rFonts w:ascii="Arial" w:hAnsi="Arial" w:cs="Arial"/>
          <w:b/>
          <w:bCs/>
          <w:szCs w:val="32"/>
        </w:rPr>
        <w:t>Objectives</w:t>
      </w:r>
    </w:p>
    <w:p w14:paraId="3EB17B56" w14:textId="77777777" w:rsidR="00196548" w:rsidRDefault="00196548" w:rsidP="000032A0">
      <w:pPr>
        <w:ind w:right="-238"/>
        <w:jc w:val="both"/>
        <w:rPr>
          <w:rFonts w:ascii="Arial" w:hAnsi="Arial" w:cs="Arial"/>
          <w:b/>
          <w:bCs/>
          <w:szCs w:val="32"/>
        </w:rPr>
      </w:pPr>
    </w:p>
    <w:p w14:paraId="39D566E9" w14:textId="77777777" w:rsidR="00196548" w:rsidRPr="008B6B84" w:rsidRDefault="00196548" w:rsidP="000032A0">
      <w:pPr>
        <w:ind w:left="284" w:right="-238"/>
        <w:jc w:val="both"/>
        <w:rPr>
          <w:rFonts w:ascii="Arial" w:hAnsi="Arial" w:cs="Arial"/>
          <w:szCs w:val="32"/>
        </w:rPr>
      </w:pPr>
      <w:r w:rsidRPr="008B6B84">
        <w:rPr>
          <w:rFonts w:ascii="Arial" w:hAnsi="Arial" w:cs="Arial"/>
          <w:szCs w:val="32"/>
        </w:rPr>
        <w:t>The objectives of the Policy</w:t>
      </w:r>
      <w:r>
        <w:rPr>
          <w:rFonts w:ascii="Arial" w:hAnsi="Arial" w:cs="Arial"/>
          <w:szCs w:val="32"/>
        </w:rPr>
        <w:t xml:space="preserve"> are worded to highlight the importance of minimising the a</w:t>
      </w:r>
      <w:r w:rsidRPr="008B6B84">
        <w:rPr>
          <w:rFonts w:ascii="Arial" w:hAnsi="Arial" w:cs="Arial"/>
          <w:szCs w:val="32"/>
        </w:rPr>
        <w:t>dverse impacts of signage and advertisements on the amenity of residential areas and heritage-protected places.</w:t>
      </w:r>
    </w:p>
    <w:p w14:paraId="4AD9DC39" w14:textId="77777777" w:rsidR="00196548" w:rsidRPr="008B6B84" w:rsidRDefault="00196548" w:rsidP="000032A0">
      <w:pPr>
        <w:ind w:left="284" w:right="-238"/>
        <w:jc w:val="both"/>
        <w:rPr>
          <w:rFonts w:ascii="Arial" w:hAnsi="Arial" w:cs="Arial"/>
          <w:szCs w:val="32"/>
        </w:rPr>
      </w:pPr>
    </w:p>
    <w:p w14:paraId="22E25FE9" w14:textId="77777777" w:rsidR="00196548" w:rsidRDefault="00196548" w:rsidP="000032A0">
      <w:pPr>
        <w:ind w:left="284" w:right="-238"/>
        <w:jc w:val="both"/>
        <w:rPr>
          <w:rFonts w:ascii="Arial" w:hAnsi="Arial" w:cs="Arial"/>
          <w:szCs w:val="32"/>
        </w:rPr>
      </w:pPr>
      <w:r w:rsidRPr="008B6B84">
        <w:rPr>
          <w:rFonts w:ascii="Arial" w:hAnsi="Arial" w:cs="Arial"/>
          <w:szCs w:val="32"/>
        </w:rPr>
        <w:t xml:space="preserve">The objectives seek to limit commercial signage to areas zoned for non-residential uses and reduce the proliferation and cumulative impact of signage across the </w:t>
      </w:r>
      <w:proofErr w:type="gramStart"/>
      <w:r w:rsidRPr="008B6B84">
        <w:rPr>
          <w:rFonts w:ascii="Arial" w:hAnsi="Arial" w:cs="Arial"/>
          <w:szCs w:val="32"/>
        </w:rPr>
        <w:t>City</w:t>
      </w:r>
      <w:proofErr w:type="gramEnd"/>
      <w:r w:rsidRPr="008B6B84">
        <w:rPr>
          <w:rFonts w:ascii="Arial" w:hAnsi="Arial" w:cs="Arial"/>
          <w:szCs w:val="32"/>
        </w:rPr>
        <w:t xml:space="preserve">. </w:t>
      </w:r>
    </w:p>
    <w:p w14:paraId="61862205" w14:textId="77777777" w:rsidR="00196548" w:rsidRDefault="00196548" w:rsidP="000032A0">
      <w:pPr>
        <w:ind w:left="-284" w:right="-238"/>
        <w:jc w:val="both"/>
        <w:rPr>
          <w:rFonts w:ascii="Arial" w:hAnsi="Arial" w:cs="Arial"/>
          <w:szCs w:val="32"/>
        </w:rPr>
      </w:pPr>
    </w:p>
    <w:p w14:paraId="71D3F261" w14:textId="77777777" w:rsidR="00196548" w:rsidRDefault="00196548" w:rsidP="000032A0">
      <w:pPr>
        <w:pStyle w:val="ListParagraph"/>
        <w:numPr>
          <w:ilvl w:val="1"/>
          <w:numId w:val="20"/>
        </w:numPr>
        <w:ind w:right="-238"/>
        <w:jc w:val="both"/>
        <w:rPr>
          <w:rFonts w:ascii="Arial" w:hAnsi="Arial" w:cs="Arial"/>
          <w:b/>
          <w:bCs/>
          <w:szCs w:val="32"/>
        </w:rPr>
      </w:pPr>
      <w:r w:rsidRPr="00970808">
        <w:rPr>
          <w:rFonts w:ascii="Arial" w:hAnsi="Arial" w:cs="Arial"/>
          <w:b/>
          <w:bCs/>
          <w:szCs w:val="32"/>
        </w:rPr>
        <w:t>Exemptions/Non-Exemptions</w:t>
      </w:r>
    </w:p>
    <w:p w14:paraId="6B0667E6" w14:textId="77777777" w:rsidR="00196548" w:rsidRPr="008B6B84" w:rsidRDefault="00196548" w:rsidP="000032A0">
      <w:pPr>
        <w:ind w:right="-238"/>
        <w:jc w:val="both"/>
        <w:rPr>
          <w:rFonts w:ascii="Arial" w:hAnsi="Arial" w:cs="Arial"/>
          <w:szCs w:val="32"/>
        </w:rPr>
      </w:pPr>
    </w:p>
    <w:p w14:paraId="6FCCDBB6" w14:textId="77777777" w:rsidR="00196548" w:rsidRPr="008B6B84" w:rsidRDefault="00196548" w:rsidP="000032A0">
      <w:pPr>
        <w:ind w:left="284" w:right="-238"/>
        <w:jc w:val="both"/>
        <w:rPr>
          <w:rFonts w:ascii="Arial" w:hAnsi="Arial" w:cs="Arial"/>
          <w:szCs w:val="32"/>
        </w:rPr>
      </w:pPr>
      <w:r w:rsidRPr="008B6B84">
        <w:rPr>
          <w:rFonts w:ascii="Arial" w:hAnsi="Arial" w:cs="Arial"/>
          <w:szCs w:val="32"/>
        </w:rPr>
        <w:t xml:space="preserve">Temporary advertisements and election advertisements are exempt under the Regulations </w:t>
      </w:r>
      <w:r>
        <w:rPr>
          <w:rFonts w:ascii="Arial" w:hAnsi="Arial" w:cs="Arial"/>
          <w:szCs w:val="32"/>
        </w:rPr>
        <w:t>and</w:t>
      </w:r>
      <w:r w:rsidRPr="008B6B84">
        <w:rPr>
          <w:rFonts w:ascii="Arial" w:hAnsi="Arial" w:cs="Arial"/>
          <w:szCs w:val="32"/>
        </w:rPr>
        <w:t xml:space="preserve"> the Policy updated to reflect this. </w:t>
      </w:r>
    </w:p>
    <w:p w14:paraId="2115CA62" w14:textId="77777777" w:rsidR="00196548" w:rsidRDefault="00196548" w:rsidP="000032A0">
      <w:pPr>
        <w:ind w:left="-284" w:right="-238"/>
        <w:jc w:val="both"/>
        <w:rPr>
          <w:rFonts w:ascii="Arial" w:hAnsi="Arial" w:cs="Arial"/>
          <w:b/>
          <w:bCs/>
          <w:szCs w:val="32"/>
        </w:rPr>
      </w:pPr>
    </w:p>
    <w:p w14:paraId="5C01CF6B" w14:textId="77777777" w:rsidR="00196548" w:rsidRPr="00E91131" w:rsidRDefault="00196548" w:rsidP="000032A0">
      <w:pPr>
        <w:pStyle w:val="ListParagraph"/>
        <w:numPr>
          <w:ilvl w:val="1"/>
          <w:numId w:val="20"/>
        </w:numPr>
        <w:ind w:right="-238"/>
        <w:jc w:val="both"/>
        <w:rPr>
          <w:rFonts w:ascii="Arial" w:hAnsi="Arial" w:cs="Arial"/>
          <w:b/>
          <w:bCs/>
          <w:szCs w:val="32"/>
        </w:rPr>
      </w:pPr>
      <w:r w:rsidRPr="00E91131">
        <w:rPr>
          <w:rFonts w:ascii="Arial" w:hAnsi="Arial" w:cs="Arial"/>
          <w:b/>
          <w:bCs/>
          <w:szCs w:val="32"/>
        </w:rPr>
        <w:t>Where approval is required</w:t>
      </w:r>
    </w:p>
    <w:p w14:paraId="4C7F1017" w14:textId="77777777" w:rsidR="00196548" w:rsidRDefault="00196548" w:rsidP="000032A0">
      <w:pPr>
        <w:ind w:right="-238"/>
        <w:jc w:val="both"/>
        <w:rPr>
          <w:rFonts w:ascii="Arial" w:hAnsi="Arial" w:cs="Arial"/>
          <w:szCs w:val="32"/>
        </w:rPr>
      </w:pPr>
    </w:p>
    <w:p w14:paraId="4199227D" w14:textId="77777777" w:rsidR="00196548" w:rsidRDefault="00196548" w:rsidP="000032A0">
      <w:pPr>
        <w:ind w:left="284" w:right="-238"/>
        <w:jc w:val="both"/>
        <w:rPr>
          <w:rFonts w:ascii="Arial" w:hAnsi="Arial" w:cs="Arial"/>
          <w:szCs w:val="32"/>
        </w:rPr>
      </w:pPr>
      <w:r>
        <w:rPr>
          <w:rFonts w:ascii="Arial" w:hAnsi="Arial" w:cs="Arial"/>
          <w:szCs w:val="32"/>
        </w:rPr>
        <w:t>All signs on “heritage protected places” require development approval, as do signs which emit light (refer to section 4.1 (</w:t>
      </w:r>
      <w:proofErr w:type="spellStart"/>
      <w:r>
        <w:rPr>
          <w:rFonts w:ascii="Arial" w:hAnsi="Arial" w:cs="Arial"/>
          <w:szCs w:val="32"/>
        </w:rPr>
        <w:t>i</w:t>
      </w:r>
      <w:proofErr w:type="spellEnd"/>
      <w:r>
        <w:rPr>
          <w:rFonts w:ascii="Arial" w:hAnsi="Arial" w:cs="Arial"/>
          <w:szCs w:val="32"/>
        </w:rPr>
        <w:t>) and (vii)).</w:t>
      </w:r>
    </w:p>
    <w:p w14:paraId="2ACCF0F9" w14:textId="77777777" w:rsidR="00196548" w:rsidRDefault="00196548" w:rsidP="000032A0">
      <w:pPr>
        <w:ind w:left="284" w:right="-238"/>
        <w:jc w:val="both"/>
        <w:rPr>
          <w:rFonts w:ascii="Arial" w:hAnsi="Arial" w:cs="Arial"/>
          <w:szCs w:val="32"/>
        </w:rPr>
      </w:pPr>
    </w:p>
    <w:p w14:paraId="134558F3" w14:textId="77777777" w:rsidR="00196548" w:rsidRDefault="00196548" w:rsidP="000032A0">
      <w:pPr>
        <w:ind w:left="284" w:right="-238"/>
        <w:jc w:val="both"/>
        <w:rPr>
          <w:rFonts w:ascii="Arial" w:hAnsi="Arial" w:cs="Arial"/>
          <w:szCs w:val="32"/>
        </w:rPr>
      </w:pPr>
      <w:r>
        <w:rPr>
          <w:rFonts w:ascii="Arial" w:hAnsi="Arial" w:cs="Arial"/>
          <w:szCs w:val="32"/>
        </w:rPr>
        <w:t>Appendix A provides a list of the different signs, including a definition and an image of an example of that form of signage.</w:t>
      </w:r>
    </w:p>
    <w:p w14:paraId="6672299B" w14:textId="77777777" w:rsidR="00196548" w:rsidRDefault="00196548" w:rsidP="000032A0">
      <w:pPr>
        <w:ind w:left="284" w:right="-238"/>
        <w:jc w:val="both"/>
        <w:rPr>
          <w:rFonts w:ascii="Arial" w:hAnsi="Arial" w:cs="Arial"/>
          <w:szCs w:val="32"/>
        </w:rPr>
      </w:pPr>
    </w:p>
    <w:p w14:paraId="44B31C84" w14:textId="77777777" w:rsidR="00196548" w:rsidRDefault="00196548" w:rsidP="000032A0">
      <w:pPr>
        <w:ind w:left="284" w:right="-238"/>
        <w:jc w:val="both"/>
        <w:rPr>
          <w:rFonts w:ascii="Arial" w:hAnsi="Arial" w:cs="Arial"/>
          <w:szCs w:val="32"/>
        </w:rPr>
      </w:pPr>
      <w:r>
        <w:rPr>
          <w:rFonts w:ascii="Arial" w:hAnsi="Arial" w:cs="Arial"/>
          <w:szCs w:val="32"/>
        </w:rPr>
        <w:t>If the sign meets the requirements listed under “Development Provisions for Exemption” then approval is not required.</w:t>
      </w:r>
    </w:p>
    <w:p w14:paraId="2659BB70" w14:textId="77777777" w:rsidR="00196548" w:rsidRDefault="00196548" w:rsidP="000032A0">
      <w:pPr>
        <w:ind w:left="-284" w:right="-238"/>
        <w:jc w:val="both"/>
        <w:rPr>
          <w:rFonts w:ascii="Arial" w:hAnsi="Arial" w:cs="Arial"/>
          <w:szCs w:val="32"/>
        </w:rPr>
      </w:pPr>
    </w:p>
    <w:p w14:paraId="5B78761A" w14:textId="77777777" w:rsidR="00196548" w:rsidRDefault="00196548" w:rsidP="000032A0">
      <w:pPr>
        <w:ind w:left="-284" w:right="-238"/>
        <w:jc w:val="both"/>
        <w:rPr>
          <w:rFonts w:ascii="Arial" w:hAnsi="Arial" w:cs="Arial"/>
          <w:szCs w:val="32"/>
        </w:rPr>
      </w:pPr>
      <w:r>
        <w:rPr>
          <w:rFonts w:ascii="Arial" w:hAnsi="Arial" w:cs="Arial"/>
          <w:szCs w:val="32"/>
        </w:rPr>
        <w:t>The following key Provisions are highlighted:</w:t>
      </w:r>
    </w:p>
    <w:p w14:paraId="3757A90D" w14:textId="77777777" w:rsidR="00196548" w:rsidRPr="000133BE" w:rsidRDefault="00196548" w:rsidP="000032A0">
      <w:pPr>
        <w:ind w:left="-284" w:right="-238"/>
        <w:jc w:val="both"/>
        <w:rPr>
          <w:rFonts w:ascii="Arial" w:hAnsi="Arial" w:cs="Arial"/>
          <w:b/>
          <w:bCs/>
          <w:szCs w:val="32"/>
        </w:rPr>
      </w:pPr>
    </w:p>
    <w:p w14:paraId="38FD16E3" w14:textId="77777777" w:rsidR="00196548" w:rsidRPr="000133BE" w:rsidRDefault="00196548" w:rsidP="000032A0">
      <w:pPr>
        <w:pStyle w:val="ListParagraph"/>
        <w:numPr>
          <w:ilvl w:val="0"/>
          <w:numId w:val="34"/>
        </w:numPr>
        <w:ind w:left="284" w:right="-238" w:hanging="568"/>
        <w:jc w:val="both"/>
        <w:rPr>
          <w:rFonts w:ascii="Arial" w:hAnsi="Arial" w:cs="Arial"/>
          <w:b/>
          <w:bCs/>
          <w:szCs w:val="32"/>
        </w:rPr>
      </w:pPr>
      <w:r w:rsidRPr="000133BE">
        <w:rPr>
          <w:rFonts w:ascii="Arial" w:hAnsi="Arial" w:cs="Arial"/>
          <w:b/>
          <w:bCs/>
          <w:szCs w:val="32"/>
        </w:rPr>
        <w:t>Construction Site and Development Signs</w:t>
      </w:r>
    </w:p>
    <w:p w14:paraId="6063E106" w14:textId="77777777" w:rsidR="00196548" w:rsidRDefault="00196548" w:rsidP="000032A0">
      <w:pPr>
        <w:ind w:right="-238"/>
        <w:jc w:val="both"/>
        <w:rPr>
          <w:rFonts w:ascii="Arial" w:hAnsi="Arial" w:cs="Arial"/>
          <w:szCs w:val="32"/>
        </w:rPr>
      </w:pPr>
    </w:p>
    <w:p w14:paraId="72BC85DC" w14:textId="45F36ABF" w:rsidR="00196548" w:rsidRDefault="00196548" w:rsidP="000032A0">
      <w:pPr>
        <w:pStyle w:val="paragraph"/>
        <w:spacing w:before="0" w:beforeAutospacing="0" w:after="0" w:afterAutospacing="0"/>
        <w:ind w:left="284" w:right="-238"/>
        <w:jc w:val="both"/>
        <w:textAlignment w:val="baseline"/>
        <w:rPr>
          <w:rFonts w:ascii="Segoe UI" w:hAnsi="Segoe UI" w:cs="Segoe UI"/>
          <w:sz w:val="18"/>
          <w:szCs w:val="18"/>
        </w:rPr>
      </w:pPr>
      <w:r>
        <w:rPr>
          <w:rStyle w:val="normaltextrun"/>
          <w:rFonts w:ascii="Arial" w:hAnsi="Arial" w:cs="Arial"/>
          <w:lang w:val="en-US"/>
        </w:rPr>
        <w:t>For a Construction site and Development Sign, if the sign is:</w:t>
      </w:r>
      <w:r>
        <w:rPr>
          <w:rStyle w:val="eop"/>
          <w:rFonts w:ascii="Arial" w:hAnsi="Arial" w:cs="Arial"/>
        </w:rPr>
        <w:t> </w:t>
      </w:r>
    </w:p>
    <w:p w14:paraId="484F35E6" w14:textId="6A601455" w:rsidR="00196548" w:rsidRDefault="00196548" w:rsidP="00D171CD">
      <w:pPr>
        <w:pStyle w:val="paragraph"/>
        <w:numPr>
          <w:ilvl w:val="0"/>
          <w:numId w:val="35"/>
        </w:numPr>
        <w:tabs>
          <w:tab w:val="clear" w:pos="720"/>
          <w:tab w:val="num" w:pos="0"/>
        </w:tabs>
        <w:spacing w:before="0" w:beforeAutospacing="0" w:after="0" w:afterAutospacing="0"/>
        <w:ind w:left="851" w:hanging="567"/>
        <w:jc w:val="both"/>
        <w:textAlignment w:val="baseline"/>
        <w:rPr>
          <w:rFonts w:ascii="Arial" w:hAnsi="Arial" w:cs="Arial"/>
        </w:rPr>
      </w:pPr>
      <w:r>
        <w:rPr>
          <w:rStyle w:val="eop"/>
          <w:rFonts w:ascii="Arial" w:hAnsi="Arial" w:cs="Arial"/>
        </w:rPr>
        <w:t> </w:t>
      </w:r>
      <w:r>
        <w:rPr>
          <w:rStyle w:val="normaltextrun"/>
          <w:rFonts w:ascii="Arial" w:hAnsi="Arial" w:cs="Arial"/>
          <w:lang w:val="en-US"/>
        </w:rPr>
        <w:t xml:space="preserve">More than 5 square </w:t>
      </w:r>
      <w:proofErr w:type="spellStart"/>
      <w:r>
        <w:rPr>
          <w:rStyle w:val="normaltextrun"/>
          <w:rFonts w:ascii="Arial" w:hAnsi="Arial" w:cs="Arial"/>
          <w:lang w:val="en-US"/>
        </w:rPr>
        <w:t>metres</w:t>
      </w:r>
      <w:proofErr w:type="spellEnd"/>
      <w:r>
        <w:rPr>
          <w:rStyle w:val="normaltextrun"/>
          <w:rFonts w:ascii="Arial" w:hAnsi="Arial" w:cs="Arial"/>
          <w:lang w:val="en-US"/>
        </w:rPr>
        <w:t xml:space="preserve"> in area or </w:t>
      </w:r>
      <w:r>
        <w:rPr>
          <w:rStyle w:val="eop"/>
          <w:rFonts w:ascii="Arial" w:hAnsi="Arial" w:cs="Arial"/>
        </w:rPr>
        <w:t> </w:t>
      </w:r>
    </w:p>
    <w:p w14:paraId="21D38CA0" w14:textId="77777777" w:rsidR="00196548" w:rsidRDefault="00196548" w:rsidP="00D171CD">
      <w:pPr>
        <w:pStyle w:val="paragraph"/>
        <w:numPr>
          <w:ilvl w:val="0"/>
          <w:numId w:val="35"/>
        </w:numPr>
        <w:tabs>
          <w:tab w:val="clear" w:pos="720"/>
          <w:tab w:val="num" w:pos="0"/>
        </w:tabs>
        <w:spacing w:before="0" w:beforeAutospacing="0" w:after="0" w:afterAutospacing="0"/>
        <w:ind w:left="851" w:hanging="567"/>
        <w:jc w:val="both"/>
        <w:textAlignment w:val="baseline"/>
        <w:rPr>
          <w:rStyle w:val="eop"/>
          <w:rFonts w:ascii="Arial" w:hAnsi="Arial" w:cs="Arial"/>
        </w:rPr>
      </w:pPr>
      <w:r>
        <w:rPr>
          <w:rStyle w:val="normaltextrun"/>
          <w:rFonts w:ascii="Arial" w:hAnsi="Arial" w:cs="Arial"/>
          <w:lang w:val="en-US"/>
        </w:rPr>
        <w:t xml:space="preserve">More than 2 </w:t>
      </w:r>
      <w:proofErr w:type="spellStart"/>
      <w:r>
        <w:rPr>
          <w:rStyle w:val="normaltextrun"/>
          <w:rFonts w:ascii="Arial" w:hAnsi="Arial" w:cs="Arial"/>
          <w:lang w:val="en-US"/>
        </w:rPr>
        <w:t>metres</w:t>
      </w:r>
      <w:proofErr w:type="spellEnd"/>
      <w:r>
        <w:rPr>
          <w:rStyle w:val="normaltextrun"/>
          <w:rFonts w:ascii="Arial" w:hAnsi="Arial" w:cs="Arial"/>
          <w:lang w:val="en-US"/>
        </w:rPr>
        <w:t xml:space="preserve"> above the natural ground level</w:t>
      </w:r>
      <w:r>
        <w:rPr>
          <w:rStyle w:val="eop"/>
          <w:rFonts w:ascii="Arial" w:hAnsi="Arial" w:cs="Arial"/>
        </w:rPr>
        <w:t> </w:t>
      </w:r>
    </w:p>
    <w:p w14:paraId="4BC6A852" w14:textId="77777777" w:rsidR="00196548" w:rsidRDefault="00196548" w:rsidP="00196548">
      <w:pPr>
        <w:pStyle w:val="paragraph"/>
        <w:spacing w:before="0" w:beforeAutospacing="0" w:after="0" w:afterAutospacing="0"/>
        <w:jc w:val="both"/>
        <w:textAlignment w:val="baseline"/>
        <w:rPr>
          <w:rStyle w:val="eop"/>
          <w:rFonts w:ascii="Arial" w:hAnsi="Arial" w:cs="Arial"/>
        </w:rPr>
      </w:pPr>
    </w:p>
    <w:p w14:paraId="1F343599" w14:textId="77777777" w:rsidR="00196548" w:rsidRDefault="00196548" w:rsidP="005A519E">
      <w:pPr>
        <w:pStyle w:val="paragraph"/>
        <w:spacing w:before="0" w:beforeAutospacing="0" w:after="0" w:afterAutospacing="0"/>
        <w:ind w:left="284"/>
        <w:jc w:val="both"/>
        <w:textAlignment w:val="baseline"/>
        <w:rPr>
          <w:rStyle w:val="eop"/>
          <w:rFonts w:ascii="Arial" w:hAnsi="Arial" w:cs="Arial"/>
          <w:color w:val="000000"/>
          <w:shd w:val="clear" w:color="auto" w:fill="FFFFFF"/>
        </w:rPr>
      </w:pPr>
      <w:r>
        <w:rPr>
          <w:rStyle w:val="normaltextrun"/>
          <w:rFonts w:ascii="Arial" w:hAnsi="Arial" w:cs="Arial"/>
          <w:color w:val="000000"/>
          <w:shd w:val="clear" w:color="auto" w:fill="FFFFFF"/>
          <w:lang w:val="en-US"/>
        </w:rPr>
        <w:t xml:space="preserve">then </w:t>
      </w:r>
      <w:r w:rsidRPr="005A519E">
        <w:rPr>
          <w:rStyle w:val="normaltextrun"/>
          <w:rFonts w:ascii="Arial" w:hAnsi="Arial" w:cs="Arial"/>
          <w:lang w:val="en-US"/>
        </w:rPr>
        <w:t>development</w:t>
      </w:r>
      <w:r>
        <w:rPr>
          <w:rStyle w:val="normaltextrun"/>
          <w:rFonts w:ascii="Arial" w:hAnsi="Arial" w:cs="Arial"/>
          <w:color w:val="000000"/>
          <w:shd w:val="clear" w:color="auto" w:fill="FFFFFF"/>
          <w:lang w:val="en-US"/>
        </w:rPr>
        <w:t xml:space="preserve"> approval will be required, or if more than one sign per street frontage is requested.</w:t>
      </w:r>
      <w:r>
        <w:rPr>
          <w:rStyle w:val="eop"/>
          <w:rFonts w:ascii="Arial" w:hAnsi="Arial" w:cs="Arial"/>
          <w:color w:val="000000"/>
          <w:shd w:val="clear" w:color="auto" w:fill="FFFFFF"/>
        </w:rPr>
        <w:t> </w:t>
      </w:r>
    </w:p>
    <w:p w14:paraId="30F8DFF6" w14:textId="77777777" w:rsidR="00196548" w:rsidRDefault="00196548" w:rsidP="00196548">
      <w:pPr>
        <w:pStyle w:val="paragraph"/>
        <w:spacing w:before="0" w:beforeAutospacing="0" w:after="0" w:afterAutospacing="0"/>
        <w:ind w:left="-284"/>
        <w:jc w:val="both"/>
        <w:textAlignment w:val="baseline"/>
        <w:rPr>
          <w:rStyle w:val="eop"/>
          <w:rFonts w:ascii="Arial" w:hAnsi="Arial" w:cs="Arial"/>
          <w:color w:val="000000"/>
          <w:shd w:val="clear" w:color="auto" w:fill="FFFFFF"/>
        </w:rPr>
      </w:pPr>
    </w:p>
    <w:p w14:paraId="56B4AEBE" w14:textId="77777777" w:rsidR="00196548" w:rsidRPr="00F434E2" w:rsidRDefault="00196548" w:rsidP="006503DC">
      <w:pPr>
        <w:pStyle w:val="ListParagraph"/>
        <w:numPr>
          <w:ilvl w:val="0"/>
          <w:numId w:val="34"/>
        </w:numPr>
        <w:ind w:left="284" w:right="-330" w:hanging="568"/>
        <w:jc w:val="both"/>
        <w:rPr>
          <w:rStyle w:val="eop"/>
          <w:rFonts w:ascii="Arial" w:hAnsi="Arial" w:cs="Arial"/>
          <w:b/>
          <w:bCs/>
        </w:rPr>
      </w:pPr>
      <w:r w:rsidRPr="00F434E2">
        <w:rPr>
          <w:rStyle w:val="eop"/>
          <w:rFonts w:ascii="Arial" w:hAnsi="Arial" w:cs="Arial"/>
          <w:b/>
          <w:bCs/>
          <w:color w:val="000000"/>
          <w:shd w:val="clear" w:color="auto" w:fill="FFFFFF"/>
        </w:rPr>
        <w:t>Digital</w:t>
      </w:r>
      <w:r w:rsidRPr="005A519E">
        <w:rPr>
          <w:rStyle w:val="eop"/>
          <w:rFonts w:ascii="Arial" w:hAnsi="Arial" w:cs="Arial"/>
          <w:b/>
          <w:bCs/>
          <w:color w:val="000000"/>
          <w:shd w:val="clear" w:color="auto" w:fill="FFFFFF"/>
        </w:rPr>
        <w:t xml:space="preserve"> </w:t>
      </w:r>
      <w:r w:rsidRPr="005A519E">
        <w:rPr>
          <w:rFonts w:ascii="Arial" w:hAnsi="Arial" w:cs="Arial"/>
          <w:b/>
          <w:bCs/>
          <w:szCs w:val="32"/>
        </w:rPr>
        <w:t>Signs</w:t>
      </w:r>
    </w:p>
    <w:p w14:paraId="6CA088B6" w14:textId="77777777" w:rsidR="00196548" w:rsidRDefault="00196548" w:rsidP="00196548">
      <w:pPr>
        <w:pStyle w:val="paragraph"/>
        <w:spacing w:before="0" w:beforeAutospacing="0" w:after="0" w:afterAutospacing="0"/>
        <w:jc w:val="both"/>
        <w:textAlignment w:val="baseline"/>
        <w:rPr>
          <w:rStyle w:val="eop"/>
          <w:rFonts w:ascii="Arial" w:hAnsi="Arial" w:cs="Arial"/>
          <w:color w:val="000000"/>
          <w:shd w:val="clear" w:color="auto" w:fill="FFFFFF"/>
        </w:rPr>
      </w:pPr>
    </w:p>
    <w:p w14:paraId="65A99837" w14:textId="77777777" w:rsidR="00196548" w:rsidRDefault="00196548" w:rsidP="006503DC">
      <w:pPr>
        <w:pStyle w:val="paragraph"/>
        <w:spacing w:before="0" w:beforeAutospacing="0" w:after="0" w:afterAutospacing="0"/>
        <w:ind w:left="284"/>
        <w:jc w:val="both"/>
        <w:textAlignment w:val="baseline"/>
        <w:rPr>
          <w:rStyle w:val="eop"/>
          <w:rFonts w:ascii="Arial" w:hAnsi="Arial" w:cs="Arial"/>
          <w:color w:val="000000"/>
          <w:shd w:val="clear" w:color="auto" w:fill="FFFFFF"/>
        </w:rPr>
      </w:pPr>
      <w:r>
        <w:rPr>
          <w:rStyle w:val="normaltextrun"/>
          <w:rFonts w:ascii="Arial" w:hAnsi="Arial" w:cs="Arial"/>
          <w:color w:val="000000"/>
          <w:shd w:val="clear" w:color="auto" w:fill="FFFFFF"/>
          <w:lang w:val="en-US"/>
        </w:rPr>
        <w:t xml:space="preserve">All digital signs will require a development application to be lodged, </w:t>
      </w:r>
      <w:proofErr w:type="gramStart"/>
      <w:r>
        <w:rPr>
          <w:rStyle w:val="normaltextrun"/>
          <w:rFonts w:ascii="Arial" w:hAnsi="Arial" w:cs="Arial"/>
          <w:color w:val="000000"/>
          <w:shd w:val="clear" w:color="auto" w:fill="FFFFFF"/>
          <w:lang w:val="en-US"/>
        </w:rPr>
        <w:t>with the exception of</w:t>
      </w:r>
      <w:proofErr w:type="gramEnd"/>
      <w:r>
        <w:rPr>
          <w:rStyle w:val="normaltextrun"/>
          <w:rFonts w:ascii="Arial" w:hAnsi="Arial" w:cs="Arial"/>
          <w:color w:val="000000"/>
          <w:shd w:val="clear" w:color="auto" w:fill="FFFFFF"/>
          <w:lang w:val="en-US"/>
        </w:rPr>
        <w:t xml:space="preserve"> window signs less than 5 square </w:t>
      </w:r>
      <w:proofErr w:type="spellStart"/>
      <w:r>
        <w:rPr>
          <w:rStyle w:val="normaltextrun"/>
          <w:rFonts w:ascii="Arial" w:hAnsi="Arial" w:cs="Arial"/>
          <w:color w:val="000000"/>
          <w:shd w:val="clear" w:color="auto" w:fill="FFFFFF"/>
          <w:lang w:val="en-US"/>
        </w:rPr>
        <w:t>metres</w:t>
      </w:r>
      <w:proofErr w:type="spellEnd"/>
      <w:r>
        <w:rPr>
          <w:rStyle w:val="normaltextrun"/>
          <w:rFonts w:ascii="Arial" w:hAnsi="Arial" w:cs="Arial"/>
          <w:color w:val="000000"/>
          <w:shd w:val="clear" w:color="auto" w:fill="FFFFFF"/>
          <w:lang w:val="en-US"/>
        </w:rPr>
        <w:t xml:space="preserve"> in area located in the window of an approved or exempt business.</w:t>
      </w:r>
    </w:p>
    <w:p w14:paraId="3641579D" w14:textId="77777777" w:rsidR="00196548" w:rsidRPr="006503DC" w:rsidRDefault="00196548" w:rsidP="006503DC">
      <w:pPr>
        <w:pStyle w:val="paragraph"/>
        <w:spacing w:before="0" w:beforeAutospacing="0" w:after="0" w:afterAutospacing="0"/>
        <w:ind w:left="284"/>
        <w:jc w:val="both"/>
        <w:textAlignment w:val="baseline"/>
        <w:rPr>
          <w:rStyle w:val="normaltextrun"/>
          <w:lang w:val="en-US"/>
        </w:rPr>
      </w:pPr>
    </w:p>
    <w:p w14:paraId="03CAEF84" w14:textId="77777777" w:rsidR="00196548" w:rsidRPr="006503DC" w:rsidRDefault="00196548" w:rsidP="006503DC">
      <w:pPr>
        <w:pStyle w:val="paragraph"/>
        <w:spacing w:before="0" w:beforeAutospacing="0" w:after="0" w:afterAutospacing="0"/>
        <w:ind w:left="284"/>
        <w:jc w:val="both"/>
        <w:textAlignment w:val="baseline"/>
        <w:rPr>
          <w:rStyle w:val="normaltextrun"/>
          <w:color w:val="000000"/>
          <w:shd w:val="clear" w:color="auto" w:fill="FFFFFF"/>
          <w:lang w:val="en-US"/>
        </w:rPr>
      </w:pPr>
      <w:r w:rsidRPr="006503DC">
        <w:rPr>
          <w:rStyle w:val="normaltextrun"/>
          <w:lang w:val="en-US"/>
        </w:rPr>
        <w:t xml:space="preserve">Property </w:t>
      </w:r>
      <w:r w:rsidRPr="006503DC">
        <w:rPr>
          <w:rStyle w:val="normaltextrun"/>
          <w:rFonts w:ascii="Arial" w:hAnsi="Arial" w:cs="Arial"/>
          <w:color w:val="000000"/>
          <w:shd w:val="clear" w:color="auto" w:fill="FFFFFF"/>
          <w:lang w:val="en-US"/>
        </w:rPr>
        <w:t>Transaction</w:t>
      </w:r>
      <w:r w:rsidRPr="006503DC">
        <w:rPr>
          <w:rStyle w:val="normaltextrun"/>
          <w:lang w:val="en-US"/>
        </w:rPr>
        <w:t xml:space="preserve"> Signs</w:t>
      </w:r>
    </w:p>
    <w:p w14:paraId="1B534763" w14:textId="77777777" w:rsidR="00196548" w:rsidRDefault="00196548" w:rsidP="00196548">
      <w:pPr>
        <w:pStyle w:val="paragraph"/>
        <w:spacing w:before="0" w:beforeAutospacing="0" w:after="0" w:afterAutospacing="0"/>
        <w:jc w:val="both"/>
        <w:textAlignment w:val="baseline"/>
        <w:rPr>
          <w:rStyle w:val="eop"/>
          <w:rFonts w:ascii="Arial" w:hAnsi="Arial" w:cs="Arial"/>
          <w:color w:val="000000"/>
          <w:shd w:val="clear" w:color="auto" w:fill="FFFFFF"/>
        </w:rPr>
      </w:pPr>
    </w:p>
    <w:p w14:paraId="64E66FCA" w14:textId="77777777" w:rsidR="00196548" w:rsidRDefault="00196548" w:rsidP="006503DC">
      <w:pPr>
        <w:pStyle w:val="paragraph"/>
        <w:spacing w:before="0" w:beforeAutospacing="0" w:after="0" w:afterAutospacing="0"/>
        <w:ind w:left="284"/>
        <w:jc w:val="both"/>
        <w:textAlignment w:val="baseline"/>
        <w:rPr>
          <w:rFonts w:ascii="Segoe UI" w:hAnsi="Segoe UI" w:cs="Segoe UI"/>
          <w:sz w:val="18"/>
          <w:szCs w:val="18"/>
        </w:rPr>
      </w:pPr>
      <w:r>
        <w:rPr>
          <w:rStyle w:val="normaltextrun"/>
          <w:rFonts w:ascii="Arial" w:hAnsi="Arial" w:cs="Arial"/>
          <w:lang w:val="en-US"/>
        </w:rPr>
        <w:t>The definition of a property transaction sign is to be updated to include the words ‘coming soon’ and the sign is to be removed within 14 days of settlement or leasing of the property.</w:t>
      </w:r>
      <w:r>
        <w:rPr>
          <w:rStyle w:val="eop"/>
          <w:rFonts w:ascii="Arial" w:hAnsi="Arial" w:cs="Arial"/>
        </w:rPr>
        <w:t> </w:t>
      </w:r>
    </w:p>
    <w:p w14:paraId="775B7584" w14:textId="77777777" w:rsidR="00196548" w:rsidRDefault="00196548" w:rsidP="006503DC">
      <w:pPr>
        <w:pStyle w:val="paragraph"/>
        <w:spacing w:before="0" w:beforeAutospacing="0" w:after="0" w:afterAutospacing="0"/>
        <w:ind w:left="284"/>
        <w:jc w:val="both"/>
        <w:textAlignment w:val="baseline"/>
        <w:rPr>
          <w:rFonts w:ascii="Segoe UI" w:hAnsi="Segoe UI" w:cs="Segoe UI"/>
          <w:sz w:val="18"/>
          <w:szCs w:val="18"/>
        </w:rPr>
      </w:pPr>
      <w:r>
        <w:rPr>
          <w:rStyle w:val="eop"/>
          <w:rFonts w:ascii="Arial" w:hAnsi="Arial" w:cs="Arial"/>
        </w:rPr>
        <w:t> </w:t>
      </w:r>
    </w:p>
    <w:p w14:paraId="0AB840B1" w14:textId="77777777" w:rsidR="00196548" w:rsidRDefault="00196548" w:rsidP="006503DC">
      <w:pPr>
        <w:pStyle w:val="paragraph"/>
        <w:spacing w:before="0" w:beforeAutospacing="0" w:after="0" w:afterAutospacing="0"/>
        <w:ind w:left="284"/>
        <w:jc w:val="both"/>
        <w:textAlignment w:val="baseline"/>
        <w:rPr>
          <w:rFonts w:ascii="Segoe UI" w:hAnsi="Segoe UI" w:cs="Segoe UI"/>
          <w:sz w:val="18"/>
          <w:szCs w:val="18"/>
        </w:rPr>
      </w:pPr>
      <w:r>
        <w:rPr>
          <w:rStyle w:val="normaltextrun"/>
          <w:rFonts w:ascii="Arial" w:hAnsi="Arial" w:cs="Arial"/>
          <w:lang w:val="en-US"/>
        </w:rPr>
        <w:t xml:space="preserve">Development </w:t>
      </w:r>
      <w:r w:rsidRPr="006503DC">
        <w:rPr>
          <w:rStyle w:val="normaltextrun"/>
          <w:rFonts w:ascii="Arial" w:hAnsi="Arial" w:cs="Arial"/>
          <w:color w:val="000000"/>
          <w:shd w:val="clear" w:color="auto" w:fill="FFFFFF"/>
          <w:lang w:val="en-US"/>
        </w:rPr>
        <w:t>approval</w:t>
      </w:r>
      <w:r>
        <w:rPr>
          <w:rStyle w:val="normaltextrun"/>
          <w:rFonts w:ascii="Arial" w:hAnsi="Arial" w:cs="Arial"/>
          <w:lang w:val="en-US"/>
        </w:rPr>
        <w:t xml:space="preserve"> is required if the proposed property transaction sign has an area of more than 3 square </w:t>
      </w:r>
      <w:proofErr w:type="spellStart"/>
      <w:r>
        <w:rPr>
          <w:rStyle w:val="normaltextrun"/>
          <w:rFonts w:ascii="Arial" w:hAnsi="Arial" w:cs="Arial"/>
          <w:lang w:val="en-US"/>
        </w:rPr>
        <w:t>metres</w:t>
      </w:r>
      <w:proofErr w:type="spellEnd"/>
      <w:r>
        <w:rPr>
          <w:rStyle w:val="normaltextrun"/>
          <w:rFonts w:ascii="Arial" w:hAnsi="Arial" w:cs="Arial"/>
          <w:lang w:val="en-US"/>
        </w:rPr>
        <w:t>. </w:t>
      </w:r>
      <w:r>
        <w:rPr>
          <w:rStyle w:val="eop"/>
          <w:rFonts w:ascii="Arial" w:hAnsi="Arial" w:cs="Arial"/>
        </w:rPr>
        <w:t> </w:t>
      </w:r>
    </w:p>
    <w:p w14:paraId="599683F7" w14:textId="77777777" w:rsidR="00196548" w:rsidRDefault="00196548" w:rsidP="00196548">
      <w:pPr>
        <w:pStyle w:val="paragraph"/>
        <w:spacing w:before="0" w:beforeAutospacing="0" w:after="0" w:afterAutospacing="0"/>
        <w:ind w:left="-284"/>
        <w:jc w:val="both"/>
        <w:textAlignment w:val="baseline"/>
        <w:rPr>
          <w:rFonts w:ascii="Arial" w:hAnsi="Arial" w:cs="Arial"/>
        </w:rPr>
      </w:pPr>
    </w:p>
    <w:p w14:paraId="7E51875F" w14:textId="77777777" w:rsidR="00196548" w:rsidRPr="00F0513C" w:rsidRDefault="00196548" w:rsidP="006503DC">
      <w:pPr>
        <w:pStyle w:val="ListParagraph"/>
        <w:numPr>
          <w:ilvl w:val="0"/>
          <w:numId w:val="34"/>
        </w:numPr>
        <w:ind w:left="284" w:right="-330" w:hanging="568"/>
        <w:jc w:val="both"/>
        <w:rPr>
          <w:rFonts w:ascii="Arial" w:hAnsi="Arial" w:cs="Arial"/>
          <w:b/>
          <w:bCs/>
        </w:rPr>
      </w:pPr>
      <w:r w:rsidRPr="00F0513C">
        <w:rPr>
          <w:rFonts w:ascii="Arial" w:hAnsi="Arial" w:cs="Arial"/>
          <w:b/>
          <w:bCs/>
        </w:rPr>
        <w:t xml:space="preserve">Roof </w:t>
      </w:r>
      <w:r w:rsidRPr="005A519E">
        <w:rPr>
          <w:rFonts w:ascii="Arial" w:hAnsi="Arial" w:cs="Arial"/>
          <w:b/>
          <w:bCs/>
          <w:szCs w:val="32"/>
        </w:rPr>
        <w:t>Sign</w:t>
      </w:r>
      <w:r w:rsidRPr="00F0513C">
        <w:rPr>
          <w:rFonts w:ascii="Arial" w:hAnsi="Arial" w:cs="Arial"/>
          <w:b/>
          <w:bCs/>
        </w:rPr>
        <w:t xml:space="preserve"> </w:t>
      </w:r>
    </w:p>
    <w:p w14:paraId="18C35641" w14:textId="77777777" w:rsidR="00196548" w:rsidRDefault="00196548" w:rsidP="00196548">
      <w:pPr>
        <w:ind w:left="-284" w:right="-330"/>
        <w:jc w:val="both"/>
        <w:rPr>
          <w:rFonts w:ascii="Arial" w:hAnsi="Arial" w:cs="Arial"/>
          <w:szCs w:val="32"/>
        </w:rPr>
      </w:pPr>
    </w:p>
    <w:p w14:paraId="18D0B024" w14:textId="77777777" w:rsidR="00196548" w:rsidRPr="008314BE" w:rsidRDefault="00196548" w:rsidP="006503DC">
      <w:pPr>
        <w:pStyle w:val="paragraph"/>
        <w:spacing w:before="0" w:beforeAutospacing="0" w:after="0" w:afterAutospacing="0"/>
        <w:ind w:left="284"/>
        <w:jc w:val="both"/>
        <w:textAlignment w:val="baseline"/>
        <w:rPr>
          <w:rFonts w:ascii="Segoe UI" w:hAnsi="Segoe UI" w:cs="Segoe UI"/>
          <w:sz w:val="18"/>
          <w:szCs w:val="18"/>
        </w:rPr>
      </w:pPr>
      <w:r w:rsidRPr="008314BE">
        <w:rPr>
          <w:rFonts w:ascii="Arial" w:hAnsi="Arial" w:cs="Arial"/>
          <w:lang w:val="en-US"/>
        </w:rPr>
        <w:t>Development approval is required if:</w:t>
      </w:r>
      <w:r w:rsidRPr="008314BE">
        <w:rPr>
          <w:rFonts w:ascii="Arial" w:hAnsi="Arial" w:cs="Arial"/>
        </w:rPr>
        <w:t> </w:t>
      </w:r>
    </w:p>
    <w:p w14:paraId="19021538" w14:textId="77777777" w:rsidR="00196548" w:rsidRPr="008314BE" w:rsidRDefault="00196548" w:rsidP="00196548">
      <w:pPr>
        <w:ind w:left="-285"/>
        <w:jc w:val="both"/>
        <w:textAlignment w:val="baseline"/>
        <w:rPr>
          <w:rFonts w:ascii="Segoe UI" w:hAnsi="Segoe UI" w:cs="Segoe UI"/>
          <w:sz w:val="18"/>
          <w:szCs w:val="18"/>
          <w:lang w:eastAsia="en-AU"/>
        </w:rPr>
      </w:pPr>
      <w:r w:rsidRPr="008314BE">
        <w:rPr>
          <w:rFonts w:ascii="Arial" w:hAnsi="Arial" w:cs="Arial"/>
          <w:szCs w:val="24"/>
          <w:lang w:eastAsia="en-AU"/>
        </w:rPr>
        <w:t> </w:t>
      </w:r>
    </w:p>
    <w:p w14:paraId="7FF4CB66" w14:textId="77777777" w:rsidR="00196548" w:rsidRDefault="00196548" w:rsidP="00D171CD">
      <w:pPr>
        <w:pStyle w:val="ListParagraph"/>
        <w:numPr>
          <w:ilvl w:val="0"/>
          <w:numId w:val="36"/>
        </w:numPr>
        <w:ind w:left="851" w:right="-330" w:hanging="567"/>
        <w:jc w:val="both"/>
        <w:rPr>
          <w:rFonts w:ascii="Arial" w:hAnsi="Arial" w:cs="Arial"/>
          <w:szCs w:val="32"/>
        </w:rPr>
      </w:pPr>
      <w:r>
        <w:rPr>
          <w:rFonts w:ascii="Arial" w:hAnsi="Arial" w:cs="Arial"/>
          <w:szCs w:val="32"/>
        </w:rPr>
        <w:t>the total height of the building and the sign (combined) exceed the building height for the applicable property</w:t>
      </w:r>
    </w:p>
    <w:p w14:paraId="6D2C01E3" w14:textId="77777777" w:rsidR="00196548" w:rsidRDefault="00196548" w:rsidP="00D171CD">
      <w:pPr>
        <w:pStyle w:val="ListParagraph"/>
        <w:numPr>
          <w:ilvl w:val="0"/>
          <w:numId w:val="36"/>
        </w:numPr>
        <w:ind w:left="851" w:right="-330" w:hanging="567"/>
        <w:jc w:val="both"/>
        <w:rPr>
          <w:rFonts w:ascii="Arial" w:hAnsi="Arial" w:cs="Arial"/>
          <w:szCs w:val="32"/>
        </w:rPr>
      </w:pPr>
      <w:r>
        <w:rPr>
          <w:rFonts w:ascii="Arial" w:hAnsi="Arial" w:cs="Arial"/>
          <w:szCs w:val="32"/>
        </w:rPr>
        <w:t>the sign exceeds 5 square metres in area.</w:t>
      </w:r>
    </w:p>
    <w:p w14:paraId="4C5148CA" w14:textId="77777777" w:rsidR="00196548" w:rsidRDefault="00196548" w:rsidP="00196548">
      <w:pPr>
        <w:ind w:right="-330"/>
        <w:jc w:val="both"/>
        <w:rPr>
          <w:rFonts w:ascii="Arial" w:hAnsi="Arial" w:cs="Arial"/>
          <w:szCs w:val="32"/>
        </w:rPr>
      </w:pPr>
    </w:p>
    <w:p w14:paraId="656259CD" w14:textId="77777777" w:rsidR="00196548" w:rsidRPr="0095626F" w:rsidRDefault="00196548" w:rsidP="00196548">
      <w:pPr>
        <w:ind w:left="-284" w:right="-330"/>
        <w:jc w:val="both"/>
        <w:rPr>
          <w:rFonts w:ascii="Arial" w:hAnsi="Arial" w:cs="Arial"/>
          <w:b/>
          <w:bCs/>
          <w:szCs w:val="32"/>
        </w:rPr>
      </w:pPr>
      <w:r w:rsidRPr="0095626F">
        <w:rPr>
          <w:rFonts w:ascii="Arial" w:hAnsi="Arial" w:cs="Arial"/>
          <w:b/>
          <w:bCs/>
          <w:szCs w:val="32"/>
        </w:rPr>
        <w:t xml:space="preserve">Deemed to Comply or Acceptable Outcomes Criteria </w:t>
      </w:r>
    </w:p>
    <w:p w14:paraId="091C074F" w14:textId="77777777" w:rsidR="00196548" w:rsidRPr="00B80EE8" w:rsidRDefault="00196548" w:rsidP="00196548">
      <w:pPr>
        <w:ind w:right="-330"/>
        <w:jc w:val="both"/>
        <w:rPr>
          <w:rFonts w:ascii="Arial" w:hAnsi="Arial" w:cs="Arial"/>
          <w:b/>
          <w:bCs/>
          <w:sz w:val="28"/>
          <w:szCs w:val="36"/>
        </w:rPr>
      </w:pPr>
    </w:p>
    <w:p w14:paraId="13512284" w14:textId="77777777" w:rsidR="00196548" w:rsidRDefault="00196548" w:rsidP="00196548">
      <w:pPr>
        <w:ind w:left="-284" w:right="-330"/>
        <w:jc w:val="both"/>
        <w:rPr>
          <w:rStyle w:val="normaltextrun"/>
          <w:rFonts w:ascii="Arial" w:hAnsi="Arial" w:cs="Arial"/>
          <w:color w:val="000000"/>
          <w:szCs w:val="24"/>
          <w:shd w:val="clear" w:color="auto" w:fill="FFFFFF"/>
        </w:rPr>
      </w:pPr>
      <w:r w:rsidRPr="00B80EE8">
        <w:rPr>
          <w:rStyle w:val="normaltextrun"/>
          <w:rFonts w:ascii="Arial" w:hAnsi="Arial" w:cs="Arial"/>
          <w:color w:val="000000"/>
          <w:szCs w:val="24"/>
          <w:shd w:val="clear" w:color="auto" w:fill="FFFFFF"/>
        </w:rPr>
        <w:t xml:space="preserve">Deemed to </w:t>
      </w:r>
      <w:r>
        <w:rPr>
          <w:rStyle w:val="normaltextrun"/>
          <w:rFonts w:ascii="Arial" w:hAnsi="Arial" w:cs="Arial"/>
          <w:color w:val="000000"/>
          <w:szCs w:val="24"/>
          <w:shd w:val="clear" w:color="auto" w:fill="FFFFFF"/>
        </w:rPr>
        <w:t xml:space="preserve">comply or acceptable outcomes criteria are not considered appropriate in respect to a signage policy, as “exempt” provisions (effectively deemed to comply / acceptable outcomes) already exist in the Regulations and draft policy. It is important to provide consistency, certainty, and clarity in the application of such a policy. </w:t>
      </w:r>
    </w:p>
    <w:p w14:paraId="2AA5DA00" w14:textId="77777777" w:rsidR="00196548" w:rsidRDefault="00196548" w:rsidP="00196548">
      <w:pPr>
        <w:ind w:left="-284" w:right="-330"/>
        <w:jc w:val="both"/>
        <w:rPr>
          <w:rStyle w:val="normaltextrun"/>
          <w:rFonts w:ascii="Arial" w:hAnsi="Arial" w:cs="Arial"/>
          <w:color w:val="000000"/>
          <w:szCs w:val="24"/>
          <w:shd w:val="clear" w:color="auto" w:fill="FFFFFF"/>
        </w:rPr>
      </w:pPr>
    </w:p>
    <w:p w14:paraId="37A906BF" w14:textId="77777777" w:rsidR="00196548" w:rsidRPr="00B80EE8" w:rsidRDefault="00196548" w:rsidP="00196548">
      <w:pPr>
        <w:ind w:left="-284" w:right="-330"/>
        <w:jc w:val="both"/>
        <w:rPr>
          <w:rFonts w:ascii="Arial" w:hAnsi="Arial" w:cs="Arial"/>
          <w:sz w:val="28"/>
          <w:szCs w:val="36"/>
        </w:rPr>
      </w:pPr>
      <w:r>
        <w:rPr>
          <w:rStyle w:val="normaltextrun"/>
          <w:rFonts w:ascii="Arial" w:hAnsi="Arial" w:cs="Arial"/>
          <w:color w:val="000000"/>
          <w:szCs w:val="24"/>
          <w:shd w:val="clear" w:color="auto" w:fill="FFFFFF"/>
        </w:rPr>
        <w:t xml:space="preserve">However, previous legal advice received by the city confirms that a local planning policy cannot fetter discretionary consideration. In other words, a planning policy cannot be used to ban advertisements over a certain size, for example. Application for signage and advertisements that exceed the exemption criteria are assessed against the objectives of the policy (Clause 3) as well as the general requirements for all signage and advertisements (Clause 4). </w:t>
      </w:r>
    </w:p>
    <w:p w14:paraId="6A749192" w14:textId="77777777" w:rsidR="00196548" w:rsidRDefault="00196548" w:rsidP="00196548">
      <w:pPr>
        <w:ind w:left="-284" w:right="-330"/>
        <w:jc w:val="both"/>
        <w:rPr>
          <w:rFonts w:ascii="Arial" w:hAnsi="Arial" w:cs="Arial"/>
          <w:szCs w:val="32"/>
        </w:rPr>
      </w:pPr>
    </w:p>
    <w:p w14:paraId="75D6011A" w14:textId="77777777" w:rsidR="0008436F" w:rsidRPr="008B6B84" w:rsidRDefault="0008436F" w:rsidP="00196548">
      <w:pPr>
        <w:ind w:left="-284" w:right="-330"/>
        <w:jc w:val="both"/>
        <w:rPr>
          <w:rFonts w:ascii="Arial" w:hAnsi="Arial" w:cs="Arial"/>
          <w:szCs w:val="32"/>
        </w:rPr>
      </w:pPr>
    </w:p>
    <w:p w14:paraId="73AA2102" w14:textId="77777777" w:rsidR="00196548" w:rsidRPr="008B6B84" w:rsidRDefault="00196548" w:rsidP="00196548">
      <w:pPr>
        <w:ind w:left="-284" w:right="-330"/>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Consultation</w:t>
      </w:r>
    </w:p>
    <w:p w14:paraId="60C14522" w14:textId="77777777" w:rsidR="00196548" w:rsidRPr="008B6B84" w:rsidRDefault="00196548" w:rsidP="00196548">
      <w:pPr>
        <w:ind w:left="-284" w:right="-330"/>
        <w:jc w:val="both"/>
        <w:rPr>
          <w:rFonts w:ascii="Arial" w:hAnsi="Arial" w:cs="Arial"/>
          <w:b/>
          <w:szCs w:val="32"/>
        </w:rPr>
      </w:pPr>
    </w:p>
    <w:p w14:paraId="7186097B" w14:textId="77777777" w:rsidR="00196548" w:rsidRPr="008B6B84" w:rsidRDefault="00196548" w:rsidP="00196548">
      <w:pPr>
        <w:ind w:left="-284" w:right="-330"/>
        <w:jc w:val="both"/>
        <w:rPr>
          <w:rFonts w:ascii="Arial" w:hAnsi="Arial" w:cs="Arial"/>
          <w:szCs w:val="32"/>
        </w:rPr>
      </w:pPr>
      <w:r w:rsidRPr="008B6B84">
        <w:rPr>
          <w:rFonts w:ascii="Arial" w:hAnsi="Arial" w:cs="Arial"/>
          <w:szCs w:val="32"/>
        </w:rPr>
        <w:t>If Council resolve to adopt the Policy for advertising it will be advertised in accordance with the City’s Local Planning Policy – Consultation of Planning Proposals, which involves the following methods of consultation:</w:t>
      </w:r>
    </w:p>
    <w:p w14:paraId="3E26B59C" w14:textId="77777777" w:rsidR="00196548" w:rsidRPr="008B6B84" w:rsidRDefault="00196548" w:rsidP="00196548">
      <w:pPr>
        <w:ind w:left="-284" w:right="-330"/>
        <w:jc w:val="both"/>
        <w:rPr>
          <w:rFonts w:ascii="Arial" w:hAnsi="Arial" w:cs="Arial"/>
          <w:szCs w:val="32"/>
        </w:rPr>
      </w:pPr>
    </w:p>
    <w:p w14:paraId="6E11FA4F" w14:textId="77777777" w:rsidR="00196548" w:rsidRPr="008B6B84" w:rsidRDefault="00196548" w:rsidP="006503DC">
      <w:pPr>
        <w:numPr>
          <w:ilvl w:val="0"/>
          <w:numId w:val="31"/>
        </w:numPr>
        <w:ind w:left="142" w:right="-330"/>
        <w:contextualSpacing/>
        <w:jc w:val="both"/>
        <w:rPr>
          <w:rFonts w:ascii="Arial" w:hAnsi="Arial" w:cs="Arial"/>
          <w:szCs w:val="32"/>
        </w:rPr>
      </w:pPr>
      <w:r w:rsidRPr="008B6B84">
        <w:rPr>
          <w:rFonts w:ascii="Arial" w:hAnsi="Arial" w:cs="Arial"/>
          <w:szCs w:val="32"/>
        </w:rPr>
        <w:t>Minimum 21-day advertising period</w:t>
      </w:r>
    </w:p>
    <w:p w14:paraId="42BCA455" w14:textId="77777777" w:rsidR="00196548" w:rsidRPr="008B6B84" w:rsidRDefault="00196548" w:rsidP="006503DC">
      <w:pPr>
        <w:numPr>
          <w:ilvl w:val="0"/>
          <w:numId w:val="31"/>
        </w:numPr>
        <w:ind w:left="142" w:right="-330"/>
        <w:contextualSpacing/>
        <w:jc w:val="both"/>
        <w:rPr>
          <w:rFonts w:ascii="Arial" w:hAnsi="Arial" w:cs="Arial"/>
          <w:szCs w:val="32"/>
        </w:rPr>
      </w:pPr>
      <w:r w:rsidRPr="008B6B84">
        <w:rPr>
          <w:rFonts w:ascii="Arial" w:hAnsi="Arial" w:cs="Arial"/>
          <w:szCs w:val="32"/>
        </w:rPr>
        <w:t>Notice in the local newspaper</w:t>
      </w:r>
    </w:p>
    <w:p w14:paraId="59F91FA1" w14:textId="77777777" w:rsidR="00196548" w:rsidRPr="008B6B84" w:rsidRDefault="00196548" w:rsidP="006503DC">
      <w:pPr>
        <w:numPr>
          <w:ilvl w:val="0"/>
          <w:numId w:val="31"/>
        </w:numPr>
        <w:ind w:left="142" w:right="-330"/>
        <w:contextualSpacing/>
        <w:jc w:val="both"/>
        <w:rPr>
          <w:rFonts w:ascii="Arial" w:hAnsi="Arial" w:cs="Arial"/>
          <w:szCs w:val="32"/>
        </w:rPr>
      </w:pPr>
      <w:r w:rsidRPr="008B6B84">
        <w:rPr>
          <w:rFonts w:ascii="Arial" w:hAnsi="Arial" w:cs="Arial"/>
          <w:szCs w:val="32"/>
        </w:rPr>
        <w:t>Notice on the City’s Notice board</w:t>
      </w:r>
    </w:p>
    <w:p w14:paraId="453F39A8" w14:textId="77777777" w:rsidR="00196548" w:rsidRPr="008B6B84" w:rsidRDefault="00196548" w:rsidP="006503DC">
      <w:pPr>
        <w:numPr>
          <w:ilvl w:val="0"/>
          <w:numId w:val="31"/>
        </w:numPr>
        <w:ind w:left="142" w:right="-330"/>
        <w:contextualSpacing/>
        <w:jc w:val="both"/>
        <w:rPr>
          <w:rFonts w:ascii="Arial" w:hAnsi="Arial" w:cs="Arial"/>
          <w:szCs w:val="32"/>
        </w:rPr>
      </w:pPr>
      <w:r w:rsidRPr="008B6B84">
        <w:rPr>
          <w:rFonts w:ascii="Arial" w:hAnsi="Arial" w:cs="Arial"/>
          <w:szCs w:val="32"/>
        </w:rPr>
        <w:t>Notice on the City’s Your Voice engagement portal</w:t>
      </w:r>
    </w:p>
    <w:p w14:paraId="2593B787" w14:textId="77777777" w:rsidR="00196548" w:rsidRPr="008B6B84" w:rsidRDefault="00196548" w:rsidP="006503DC">
      <w:pPr>
        <w:numPr>
          <w:ilvl w:val="0"/>
          <w:numId w:val="31"/>
        </w:numPr>
        <w:ind w:left="142" w:right="-330"/>
        <w:contextualSpacing/>
        <w:jc w:val="both"/>
        <w:rPr>
          <w:rFonts w:ascii="Arial" w:hAnsi="Arial" w:cs="Arial"/>
          <w:szCs w:val="32"/>
        </w:rPr>
      </w:pPr>
      <w:r w:rsidRPr="008B6B84">
        <w:rPr>
          <w:rFonts w:ascii="Arial" w:hAnsi="Arial" w:cs="Arial"/>
          <w:szCs w:val="32"/>
        </w:rPr>
        <w:t>Notice on the City’s social media channels</w:t>
      </w:r>
    </w:p>
    <w:p w14:paraId="2EF47330" w14:textId="77777777" w:rsidR="00196548" w:rsidRDefault="00196548" w:rsidP="00196548">
      <w:pPr>
        <w:ind w:left="-284" w:right="-330"/>
        <w:jc w:val="both"/>
        <w:rPr>
          <w:rFonts w:ascii="Arial" w:hAnsi="Arial" w:cs="Arial"/>
          <w:szCs w:val="32"/>
        </w:rPr>
      </w:pPr>
    </w:p>
    <w:p w14:paraId="72F3B44D" w14:textId="77777777" w:rsidR="00196548" w:rsidRPr="008B6B84" w:rsidRDefault="00196548" w:rsidP="00196548">
      <w:pPr>
        <w:ind w:left="-284" w:right="-330"/>
        <w:jc w:val="both"/>
        <w:rPr>
          <w:rFonts w:ascii="Arial" w:hAnsi="Arial" w:cs="Arial"/>
          <w:szCs w:val="32"/>
        </w:rPr>
      </w:pPr>
    </w:p>
    <w:p w14:paraId="0A58F333" w14:textId="77777777" w:rsidR="00196548" w:rsidRPr="00BF7D23" w:rsidRDefault="00196548" w:rsidP="00196548">
      <w:pPr>
        <w:ind w:left="-284" w:right="-330"/>
        <w:jc w:val="both"/>
        <w:rPr>
          <w:rFonts w:ascii="Arial" w:hAnsi="Arial" w:cs="Arial"/>
          <w:b/>
          <w:color w:val="244061" w:themeColor="accent1" w:themeShade="80"/>
          <w:sz w:val="28"/>
          <w:szCs w:val="32"/>
        </w:rPr>
      </w:pPr>
      <w:r w:rsidRPr="00BF7D23">
        <w:rPr>
          <w:rFonts w:ascii="Arial" w:hAnsi="Arial" w:cs="Arial"/>
          <w:b/>
          <w:color w:val="244061" w:themeColor="accent1" w:themeShade="80"/>
          <w:sz w:val="28"/>
          <w:szCs w:val="32"/>
        </w:rPr>
        <w:t>Strategic Implications</w:t>
      </w:r>
    </w:p>
    <w:p w14:paraId="11769D82" w14:textId="77777777" w:rsidR="00196548" w:rsidRPr="008B6B84" w:rsidRDefault="00196548" w:rsidP="00196548">
      <w:pPr>
        <w:ind w:left="-284" w:right="-330"/>
        <w:jc w:val="both"/>
        <w:rPr>
          <w:rFonts w:ascii="Arial" w:hAnsi="Arial" w:cs="Arial"/>
          <w:szCs w:val="32"/>
          <w:highlight w:val="red"/>
        </w:rPr>
      </w:pPr>
    </w:p>
    <w:p w14:paraId="0E853DA0" w14:textId="77777777" w:rsidR="00196548" w:rsidRPr="008B6B84" w:rsidRDefault="00196548" w:rsidP="00196548">
      <w:pPr>
        <w:ind w:left="-284" w:right="-330"/>
        <w:jc w:val="both"/>
        <w:rPr>
          <w:rFonts w:ascii="Arial" w:hAnsi="Arial" w:cs="Arial"/>
          <w:szCs w:val="32"/>
        </w:rPr>
      </w:pPr>
      <w:r w:rsidRPr="008B6B84">
        <w:rPr>
          <w:rFonts w:ascii="Arial" w:hAnsi="Arial" w:cs="Arial"/>
          <w:szCs w:val="32"/>
        </w:rPr>
        <w:t xml:space="preserve">This item relates to the following elements from the City’s Strategic Community Plan. </w:t>
      </w:r>
    </w:p>
    <w:p w14:paraId="2899DBD9" w14:textId="77777777" w:rsidR="00196548" w:rsidRPr="008B6B84" w:rsidRDefault="00196548" w:rsidP="00196548">
      <w:pPr>
        <w:ind w:right="-330"/>
        <w:jc w:val="both"/>
        <w:rPr>
          <w:rFonts w:ascii="Arial" w:hAnsi="Arial" w:cs="Arial"/>
          <w:b/>
          <w:color w:val="17365D" w:themeColor="text2" w:themeShade="BF"/>
          <w:szCs w:val="24"/>
        </w:rPr>
      </w:pPr>
    </w:p>
    <w:p w14:paraId="3193DA91" w14:textId="77777777" w:rsidR="00196548" w:rsidRPr="008B6B84" w:rsidRDefault="00196548" w:rsidP="00196548">
      <w:pPr>
        <w:ind w:left="-284" w:right="-330"/>
        <w:jc w:val="both"/>
        <w:rPr>
          <w:rFonts w:ascii="Arial" w:hAnsi="Arial" w:cs="Arial"/>
          <w:szCs w:val="24"/>
        </w:rPr>
      </w:pPr>
      <w:r w:rsidRPr="008B6B84">
        <w:rPr>
          <w:rFonts w:ascii="Arial" w:hAnsi="Arial" w:cs="Arial"/>
          <w:b/>
          <w:color w:val="17365D" w:themeColor="text2" w:themeShade="BF"/>
          <w:szCs w:val="24"/>
        </w:rPr>
        <w:t>Vision</w:t>
      </w:r>
      <w:r w:rsidRPr="008B6B84">
        <w:rPr>
          <w:rFonts w:ascii="Arial" w:hAnsi="Arial" w:cs="Arial"/>
          <w:szCs w:val="24"/>
        </w:rPr>
        <w:t xml:space="preserve"> </w:t>
      </w:r>
      <w:r w:rsidRPr="008B6B84">
        <w:rPr>
          <w:rFonts w:ascii="Arial" w:hAnsi="Arial" w:cs="Arial"/>
        </w:rPr>
        <w:tab/>
      </w:r>
      <w:r w:rsidRPr="008B6B84">
        <w:rPr>
          <w:rFonts w:ascii="Arial" w:hAnsi="Arial" w:cs="Arial"/>
        </w:rPr>
        <w:tab/>
      </w:r>
      <w:r w:rsidRPr="008B6B84">
        <w:rPr>
          <w:rFonts w:ascii="Arial" w:hAnsi="Arial" w:cs="Arial"/>
          <w:szCs w:val="24"/>
        </w:rPr>
        <w:t xml:space="preserve">Our city will be an </w:t>
      </w:r>
      <w:proofErr w:type="gramStart"/>
      <w:r w:rsidRPr="008B6B84">
        <w:rPr>
          <w:rFonts w:ascii="Arial" w:hAnsi="Arial" w:cs="Arial"/>
          <w:szCs w:val="24"/>
        </w:rPr>
        <w:t>environmentally-sensitive</w:t>
      </w:r>
      <w:proofErr w:type="gramEnd"/>
      <w:r w:rsidRPr="008B6B84">
        <w:rPr>
          <w:rFonts w:ascii="Arial" w:hAnsi="Arial" w:cs="Arial"/>
          <w:szCs w:val="24"/>
        </w:rPr>
        <w:t>, beautiful and inclusive place.</w:t>
      </w:r>
    </w:p>
    <w:p w14:paraId="1034B223" w14:textId="77777777" w:rsidR="00196548" w:rsidRPr="008B6B84" w:rsidRDefault="00196548" w:rsidP="00196548">
      <w:pPr>
        <w:ind w:left="-567" w:right="-330"/>
        <w:jc w:val="both"/>
        <w:rPr>
          <w:rFonts w:ascii="Arial" w:hAnsi="Arial" w:cs="Arial"/>
          <w:szCs w:val="24"/>
        </w:rPr>
      </w:pPr>
    </w:p>
    <w:p w14:paraId="50A2AACD" w14:textId="77777777" w:rsidR="00196548" w:rsidRPr="008B6B84" w:rsidRDefault="00196548" w:rsidP="00196548">
      <w:pPr>
        <w:ind w:left="-284" w:right="-330"/>
        <w:jc w:val="both"/>
        <w:rPr>
          <w:rFonts w:ascii="Arial" w:hAnsi="Arial" w:cs="Arial"/>
          <w:b/>
          <w:szCs w:val="28"/>
        </w:rPr>
      </w:pPr>
      <w:r w:rsidRPr="008B6B84">
        <w:rPr>
          <w:rFonts w:ascii="Arial" w:hAnsi="Arial" w:cs="Arial"/>
          <w:b/>
          <w:color w:val="17365D" w:themeColor="text2" w:themeShade="BF"/>
          <w:szCs w:val="28"/>
        </w:rPr>
        <w:t>Values</w:t>
      </w:r>
      <w:r w:rsidRPr="008B6B84">
        <w:rPr>
          <w:rFonts w:ascii="Arial" w:hAnsi="Arial" w:cs="Arial"/>
          <w:b/>
          <w:color w:val="17365D" w:themeColor="text2" w:themeShade="BF"/>
          <w:szCs w:val="28"/>
        </w:rPr>
        <w:tab/>
      </w:r>
      <w:r w:rsidRPr="008B6B84">
        <w:rPr>
          <w:rFonts w:ascii="Arial" w:hAnsi="Arial" w:cs="Arial"/>
          <w:b/>
          <w:color w:val="17365D" w:themeColor="text2" w:themeShade="BF"/>
          <w:szCs w:val="28"/>
        </w:rPr>
        <w:tab/>
      </w:r>
      <w:r w:rsidRPr="008B6B84">
        <w:rPr>
          <w:rFonts w:ascii="Arial" w:hAnsi="Arial" w:cs="Arial"/>
          <w:b/>
          <w:szCs w:val="28"/>
        </w:rPr>
        <w:t>Great Natural and Built Environment</w:t>
      </w:r>
    </w:p>
    <w:p w14:paraId="0B7F5C42" w14:textId="77777777" w:rsidR="00196548" w:rsidRPr="008B6B84" w:rsidRDefault="00196548" w:rsidP="00196548">
      <w:pPr>
        <w:ind w:left="1440" w:right="-330"/>
        <w:jc w:val="both"/>
        <w:rPr>
          <w:rFonts w:ascii="Arial" w:hAnsi="Arial" w:cs="Arial"/>
          <w:bCs/>
          <w:szCs w:val="28"/>
        </w:rPr>
      </w:pPr>
      <w:r w:rsidRPr="008B6B84">
        <w:rPr>
          <w:rFonts w:ascii="Arial" w:hAnsi="Arial" w:cs="Arial"/>
          <w:bCs/>
          <w:szCs w:val="28"/>
        </w:rPr>
        <w:t xml:space="preserve">We protect our enhanced, engaging community spaces, heritage, the natural </w:t>
      </w:r>
      <w:proofErr w:type="gramStart"/>
      <w:r w:rsidRPr="008B6B84">
        <w:rPr>
          <w:rFonts w:ascii="Arial" w:hAnsi="Arial" w:cs="Arial"/>
          <w:bCs/>
          <w:szCs w:val="28"/>
        </w:rPr>
        <w:t>environment</w:t>
      </w:r>
      <w:proofErr w:type="gramEnd"/>
      <w:r w:rsidRPr="008B6B84">
        <w:rPr>
          <w:rFonts w:ascii="Arial" w:hAnsi="Arial" w:cs="Arial"/>
          <w:bCs/>
          <w:szCs w:val="28"/>
        </w:rPr>
        <w:t xml:space="preserve"> and our biodiversity through well-planned and managed development.</w:t>
      </w:r>
    </w:p>
    <w:p w14:paraId="30030507" w14:textId="77777777" w:rsidR="00196548" w:rsidRPr="008B6B84" w:rsidRDefault="00196548" w:rsidP="00196548">
      <w:pPr>
        <w:ind w:left="-567" w:right="-330"/>
        <w:jc w:val="both"/>
        <w:rPr>
          <w:rFonts w:ascii="Arial" w:hAnsi="Arial" w:cs="Arial"/>
          <w:bCs/>
          <w:szCs w:val="28"/>
        </w:rPr>
      </w:pPr>
    </w:p>
    <w:p w14:paraId="7EE4A818" w14:textId="77777777" w:rsidR="00196548" w:rsidRPr="008B6B84" w:rsidRDefault="00196548" w:rsidP="00196548">
      <w:pPr>
        <w:ind w:left="-131" w:right="-330" w:firstLine="1571"/>
        <w:jc w:val="both"/>
        <w:rPr>
          <w:rFonts w:ascii="Arial" w:hAnsi="Arial" w:cs="Arial"/>
          <w:b/>
          <w:szCs w:val="28"/>
        </w:rPr>
      </w:pPr>
      <w:r w:rsidRPr="008B6B84">
        <w:rPr>
          <w:rFonts w:ascii="Arial" w:hAnsi="Arial" w:cs="Arial"/>
          <w:b/>
          <w:szCs w:val="28"/>
        </w:rPr>
        <w:t>Reflects Identities</w:t>
      </w:r>
    </w:p>
    <w:p w14:paraId="251196A8" w14:textId="77777777" w:rsidR="00196548" w:rsidRPr="008B6B84" w:rsidRDefault="00196548" w:rsidP="00196548">
      <w:pPr>
        <w:ind w:left="1440" w:right="-330"/>
        <w:jc w:val="both"/>
        <w:rPr>
          <w:rFonts w:ascii="Arial" w:hAnsi="Arial" w:cs="Arial"/>
          <w:bCs/>
          <w:szCs w:val="28"/>
        </w:rPr>
      </w:pPr>
      <w:r w:rsidRPr="008B6B84">
        <w:rPr>
          <w:rFonts w:ascii="Arial" w:hAnsi="Arial" w:cs="Arial"/>
          <w:bCs/>
          <w:szCs w:val="28"/>
        </w:rPr>
        <w:t>We value our precinct character and charm. Our neighbourhoods are family-friendly with a strong sense of place.</w:t>
      </w:r>
    </w:p>
    <w:p w14:paraId="2ECD8146" w14:textId="77777777" w:rsidR="00196548" w:rsidRPr="008B6B84" w:rsidRDefault="00196548" w:rsidP="00196548">
      <w:pPr>
        <w:ind w:right="-330"/>
        <w:jc w:val="both"/>
        <w:rPr>
          <w:rFonts w:ascii="Arial" w:hAnsi="Arial" w:cs="Arial"/>
          <w:bCs/>
          <w:szCs w:val="28"/>
        </w:rPr>
      </w:pPr>
    </w:p>
    <w:p w14:paraId="1CE536E5" w14:textId="77777777" w:rsidR="00196548" w:rsidRPr="008B6B84" w:rsidRDefault="00196548" w:rsidP="00196548">
      <w:pPr>
        <w:ind w:left="-284" w:right="-330"/>
        <w:jc w:val="both"/>
        <w:rPr>
          <w:rFonts w:ascii="Arial" w:hAnsi="Arial" w:cs="Arial"/>
          <w:szCs w:val="24"/>
        </w:rPr>
      </w:pPr>
      <w:r w:rsidRPr="008B6B84">
        <w:rPr>
          <w:rFonts w:ascii="Arial" w:eastAsia="Acumin Pro" w:hAnsi="Arial" w:cs="Arial"/>
          <w:b/>
          <w:bCs/>
          <w:color w:val="17365D" w:themeColor="text2" w:themeShade="BF"/>
          <w:szCs w:val="24"/>
        </w:rPr>
        <w:t>Priority</w:t>
      </w:r>
      <w:r w:rsidRPr="008B6B84">
        <w:rPr>
          <w:rFonts w:ascii="Arial" w:hAnsi="Arial" w:cs="Arial"/>
          <w:b/>
          <w:bCs/>
          <w:color w:val="17365D" w:themeColor="text2" w:themeShade="BF"/>
          <w:szCs w:val="24"/>
        </w:rPr>
        <w:t xml:space="preserve"> Area    </w:t>
      </w:r>
      <w:r w:rsidRPr="008B6B84">
        <w:rPr>
          <w:rFonts w:ascii="Arial" w:hAnsi="Arial" w:cs="Arial"/>
          <w:szCs w:val="24"/>
        </w:rPr>
        <w:t>Urban form - protecting our quality living environment</w:t>
      </w:r>
    </w:p>
    <w:p w14:paraId="2077A837" w14:textId="77777777" w:rsidR="00196548" w:rsidRDefault="00196548" w:rsidP="00196548">
      <w:pPr>
        <w:ind w:left="-567" w:right="-330"/>
        <w:jc w:val="both"/>
        <w:rPr>
          <w:rFonts w:ascii="Arial" w:hAnsi="Arial" w:cs="Arial"/>
          <w:b/>
          <w:sz w:val="28"/>
          <w:szCs w:val="32"/>
        </w:rPr>
      </w:pPr>
    </w:p>
    <w:p w14:paraId="297D0239" w14:textId="77777777" w:rsidR="00196548" w:rsidRPr="008B6B84" w:rsidRDefault="00196548" w:rsidP="00196548">
      <w:pPr>
        <w:ind w:left="-567" w:right="-330"/>
        <w:jc w:val="both"/>
        <w:rPr>
          <w:rFonts w:ascii="Arial" w:hAnsi="Arial" w:cs="Arial"/>
          <w:b/>
          <w:sz w:val="28"/>
          <w:szCs w:val="32"/>
        </w:rPr>
      </w:pPr>
    </w:p>
    <w:p w14:paraId="3BCB200C" w14:textId="77777777" w:rsidR="00196548" w:rsidRPr="008B6B84" w:rsidRDefault="00196548" w:rsidP="00196548">
      <w:pPr>
        <w:ind w:left="-284" w:right="-330"/>
        <w:jc w:val="both"/>
        <w:rPr>
          <w:rFonts w:ascii="Arial" w:hAnsi="Arial" w:cs="Arial"/>
          <w:b/>
          <w:sz w:val="28"/>
          <w:szCs w:val="32"/>
        </w:rPr>
      </w:pPr>
      <w:r w:rsidRPr="008B6B84">
        <w:rPr>
          <w:rFonts w:ascii="Arial" w:hAnsi="Arial" w:cs="Arial"/>
          <w:b/>
          <w:color w:val="17365D" w:themeColor="text2" w:themeShade="BF"/>
          <w:sz w:val="28"/>
          <w:szCs w:val="32"/>
        </w:rPr>
        <w:t>Budget/Financial Implications</w:t>
      </w:r>
    </w:p>
    <w:p w14:paraId="7A992FF1" w14:textId="77777777" w:rsidR="00196548" w:rsidRPr="008B6B84" w:rsidRDefault="00196548" w:rsidP="00196548">
      <w:pPr>
        <w:ind w:left="-284" w:right="-330"/>
        <w:jc w:val="both"/>
        <w:rPr>
          <w:rFonts w:ascii="Arial" w:hAnsi="Arial" w:cs="Arial"/>
          <w:b/>
          <w:sz w:val="28"/>
          <w:szCs w:val="32"/>
        </w:rPr>
      </w:pPr>
    </w:p>
    <w:p w14:paraId="61D12A9B" w14:textId="77777777" w:rsidR="00196548" w:rsidRPr="008B6B84" w:rsidRDefault="00196548" w:rsidP="00196548">
      <w:pPr>
        <w:ind w:left="-284" w:right="-330"/>
        <w:jc w:val="both"/>
        <w:rPr>
          <w:rFonts w:ascii="Arial" w:hAnsi="Arial" w:cs="Arial"/>
          <w:bCs/>
          <w:szCs w:val="28"/>
        </w:rPr>
      </w:pPr>
      <w:r w:rsidRPr="008B6B84">
        <w:rPr>
          <w:rFonts w:ascii="Arial" w:hAnsi="Arial" w:cs="Arial"/>
          <w:bCs/>
          <w:szCs w:val="28"/>
        </w:rPr>
        <w:t>If Council proceeds with the Policy, there will be no immediate cost to the City other than those associated with advertising.</w:t>
      </w:r>
    </w:p>
    <w:p w14:paraId="305C7877" w14:textId="12D888CA" w:rsidR="00196548" w:rsidRDefault="00196548" w:rsidP="00196548">
      <w:pPr>
        <w:ind w:left="-284" w:right="-330"/>
        <w:jc w:val="both"/>
        <w:rPr>
          <w:rFonts w:ascii="Arial" w:hAnsi="Arial" w:cs="Arial"/>
          <w:szCs w:val="24"/>
          <w:highlight w:val="yellow"/>
        </w:rPr>
      </w:pPr>
    </w:p>
    <w:p w14:paraId="18045758" w14:textId="77777777" w:rsidR="006503DC" w:rsidRPr="008B6B84" w:rsidRDefault="006503DC" w:rsidP="00196548">
      <w:pPr>
        <w:ind w:left="-284" w:right="-330"/>
        <w:jc w:val="both"/>
        <w:rPr>
          <w:rFonts w:ascii="Arial" w:hAnsi="Arial" w:cs="Arial"/>
          <w:szCs w:val="24"/>
          <w:highlight w:val="yellow"/>
        </w:rPr>
      </w:pPr>
    </w:p>
    <w:p w14:paraId="6686463E" w14:textId="77777777" w:rsidR="00196548" w:rsidRPr="008B6B84" w:rsidRDefault="00196548" w:rsidP="00196548">
      <w:pPr>
        <w:ind w:left="-284" w:right="-330"/>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Legislative and Policy Implications</w:t>
      </w:r>
    </w:p>
    <w:p w14:paraId="4841B0A2" w14:textId="77777777" w:rsidR="00196548" w:rsidRPr="008B6B84" w:rsidRDefault="00196548" w:rsidP="00196548">
      <w:pPr>
        <w:ind w:left="-284" w:right="-330"/>
        <w:jc w:val="both"/>
        <w:rPr>
          <w:rFonts w:ascii="Arial" w:hAnsi="Arial" w:cs="Arial"/>
          <w:b/>
          <w:sz w:val="28"/>
          <w:szCs w:val="32"/>
        </w:rPr>
      </w:pPr>
    </w:p>
    <w:p w14:paraId="1B221736" w14:textId="77777777" w:rsidR="00196548" w:rsidRPr="008B6B84" w:rsidRDefault="00196548" w:rsidP="00196548">
      <w:pPr>
        <w:ind w:left="-284" w:right="-330"/>
        <w:jc w:val="both"/>
        <w:rPr>
          <w:rFonts w:ascii="Arial" w:hAnsi="Arial" w:cs="Arial"/>
          <w:bCs/>
          <w:szCs w:val="24"/>
        </w:rPr>
      </w:pPr>
      <w:r w:rsidRPr="008B6B84">
        <w:rPr>
          <w:rFonts w:ascii="Arial" w:hAnsi="Arial" w:cs="Arial"/>
          <w:bCs/>
          <w:szCs w:val="24"/>
        </w:rPr>
        <w:t xml:space="preserve">Clause 3(1) of the Deemed Provisions of Schedule 2 of the Regulations allows the City to prepare an LPP in respect to any matter related to the planning and development of the Scheme area. The review and amendments made to the existing Signs Local Planning Policy are significant and as such require the Policy to be advertised. Once Council resolves to prepare an LPP, in accordance with Clause 4 of the Deemed Provisions it must publish a notice of the proposed policy in a newspaper circulating the area for a period of not less than 21 days and seek submissions. Further detail on the advertising of the Policy is provided in the Community Consultation section above. </w:t>
      </w:r>
    </w:p>
    <w:p w14:paraId="05E13CBA" w14:textId="77777777" w:rsidR="00196548" w:rsidRPr="008B6B84" w:rsidRDefault="00196548" w:rsidP="00196548">
      <w:pPr>
        <w:ind w:left="-284" w:right="-330"/>
        <w:jc w:val="both"/>
        <w:rPr>
          <w:rFonts w:ascii="Arial" w:hAnsi="Arial" w:cs="Arial"/>
          <w:bCs/>
          <w:szCs w:val="24"/>
        </w:rPr>
      </w:pPr>
    </w:p>
    <w:p w14:paraId="2CE35156" w14:textId="77777777" w:rsidR="00196548" w:rsidRPr="008B6B84" w:rsidRDefault="00196548" w:rsidP="00196548">
      <w:pPr>
        <w:ind w:left="-284" w:right="-330"/>
        <w:jc w:val="both"/>
        <w:rPr>
          <w:rFonts w:ascii="Arial" w:hAnsi="Arial" w:cs="Arial"/>
          <w:bCs/>
          <w:szCs w:val="24"/>
        </w:rPr>
      </w:pPr>
      <w:r w:rsidRPr="008B6B84">
        <w:rPr>
          <w:rFonts w:ascii="Arial" w:hAnsi="Arial" w:cs="Arial"/>
          <w:bCs/>
          <w:szCs w:val="24"/>
        </w:rPr>
        <w:t xml:space="preserve">Following the advertising period, the Policy will be presented back to Council to consider any submissions received and to: </w:t>
      </w:r>
    </w:p>
    <w:p w14:paraId="27B418B3" w14:textId="77777777" w:rsidR="00196548" w:rsidRPr="008B6B84" w:rsidRDefault="00196548" w:rsidP="00196548">
      <w:pPr>
        <w:ind w:left="-284" w:right="-330"/>
        <w:jc w:val="both"/>
        <w:rPr>
          <w:rFonts w:ascii="Arial" w:hAnsi="Arial" w:cs="Arial"/>
          <w:bCs/>
          <w:szCs w:val="24"/>
        </w:rPr>
      </w:pPr>
    </w:p>
    <w:p w14:paraId="4324574E" w14:textId="77777777" w:rsidR="00196548" w:rsidRPr="008B6B84" w:rsidRDefault="00196548" w:rsidP="006503DC">
      <w:pPr>
        <w:numPr>
          <w:ilvl w:val="0"/>
          <w:numId w:val="32"/>
        </w:numPr>
        <w:ind w:left="142" w:right="-330"/>
        <w:contextualSpacing/>
        <w:jc w:val="both"/>
        <w:rPr>
          <w:rFonts w:ascii="Arial" w:hAnsi="Arial" w:cs="Arial"/>
          <w:bCs/>
          <w:szCs w:val="24"/>
        </w:rPr>
      </w:pPr>
      <w:r w:rsidRPr="008B6B84">
        <w:rPr>
          <w:rFonts w:ascii="Arial" w:hAnsi="Arial" w:cs="Arial"/>
          <w:bCs/>
          <w:szCs w:val="24"/>
        </w:rPr>
        <w:t xml:space="preserve">Proceed with the policy without </w:t>
      </w:r>
      <w:proofErr w:type="gramStart"/>
      <w:r w:rsidRPr="008B6B84">
        <w:rPr>
          <w:rFonts w:ascii="Arial" w:hAnsi="Arial" w:cs="Arial"/>
          <w:bCs/>
          <w:szCs w:val="24"/>
        </w:rPr>
        <w:t>modification;</w:t>
      </w:r>
      <w:proofErr w:type="gramEnd"/>
      <w:r w:rsidRPr="008B6B84">
        <w:rPr>
          <w:rFonts w:ascii="Arial" w:hAnsi="Arial" w:cs="Arial"/>
          <w:bCs/>
          <w:szCs w:val="24"/>
        </w:rPr>
        <w:t xml:space="preserve"> </w:t>
      </w:r>
    </w:p>
    <w:p w14:paraId="643621BA" w14:textId="77777777" w:rsidR="00196548" w:rsidRPr="008B6B84" w:rsidRDefault="00196548" w:rsidP="006503DC">
      <w:pPr>
        <w:numPr>
          <w:ilvl w:val="0"/>
          <w:numId w:val="32"/>
        </w:numPr>
        <w:ind w:left="142" w:right="-330"/>
        <w:contextualSpacing/>
        <w:jc w:val="both"/>
        <w:rPr>
          <w:rFonts w:ascii="Arial" w:hAnsi="Arial" w:cs="Arial"/>
          <w:bCs/>
          <w:szCs w:val="24"/>
        </w:rPr>
      </w:pPr>
      <w:r w:rsidRPr="008B6B84">
        <w:rPr>
          <w:rFonts w:ascii="Arial" w:hAnsi="Arial" w:cs="Arial"/>
          <w:bCs/>
          <w:szCs w:val="24"/>
        </w:rPr>
        <w:t>Proceed with the policy with modification; or</w:t>
      </w:r>
    </w:p>
    <w:p w14:paraId="0BB8C6F9" w14:textId="77777777" w:rsidR="00196548" w:rsidRPr="008B6B84" w:rsidRDefault="00196548" w:rsidP="006503DC">
      <w:pPr>
        <w:numPr>
          <w:ilvl w:val="0"/>
          <w:numId w:val="32"/>
        </w:numPr>
        <w:ind w:left="142" w:right="-330"/>
        <w:contextualSpacing/>
        <w:jc w:val="both"/>
        <w:rPr>
          <w:rFonts w:ascii="Arial" w:hAnsi="Arial" w:cs="Arial"/>
          <w:bCs/>
          <w:szCs w:val="24"/>
        </w:rPr>
      </w:pPr>
      <w:r w:rsidRPr="008B6B84">
        <w:rPr>
          <w:rFonts w:ascii="Arial" w:hAnsi="Arial" w:cs="Arial"/>
          <w:bCs/>
          <w:szCs w:val="24"/>
        </w:rPr>
        <w:t xml:space="preserve">Not proceed with the policy. </w:t>
      </w:r>
    </w:p>
    <w:p w14:paraId="4AB5EF3C" w14:textId="77777777" w:rsidR="00196548" w:rsidRDefault="00196548" w:rsidP="00196548">
      <w:pPr>
        <w:ind w:left="-284" w:right="-330"/>
        <w:jc w:val="both"/>
        <w:rPr>
          <w:rFonts w:ascii="Arial" w:hAnsi="Arial" w:cs="Arial"/>
          <w:b/>
          <w:color w:val="17365D" w:themeColor="text2" w:themeShade="BF"/>
          <w:sz w:val="28"/>
          <w:szCs w:val="32"/>
        </w:rPr>
      </w:pPr>
    </w:p>
    <w:p w14:paraId="7CB71075" w14:textId="77777777" w:rsidR="00196548" w:rsidRPr="008B6B84" w:rsidRDefault="00196548" w:rsidP="00196548">
      <w:pPr>
        <w:ind w:left="-284" w:right="-330"/>
        <w:jc w:val="both"/>
        <w:rPr>
          <w:rFonts w:ascii="Arial" w:hAnsi="Arial" w:cs="Arial"/>
          <w:b/>
          <w:sz w:val="28"/>
          <w:szCs w:val="32"/>
        </w:rPr>
      </w:pPr>
      <w:r w:rsidRPr="008B6B84">
        <w:rPr>
          <w:rFonts w:ascii="Arial" w:hAnsi="Arial" w:cs="Arial"/>
          <w:b/>
          <w:color w:val="17365D" w:themeColor="text2" w:themeShade="BF"/>
          <w:sz w:val="28"/>
          <w:szCs w:val="32"/>
        </w:rPr>
        <w:t>Decision Implications</w:t>
      </w:r>
    </w:p>
    <w:p w14:paraId="15FF65F9" w14:textId="77777777" w:rsidR="00196548" w:rsidRPr="008B6B84" w:rsidRDefault="00196548" w:rsidP="00196548">
      <w:pPr>
        <w:ind w:left="-284" w:right="-330"/>
        <w:jc w:val="both"/>
        <w:rPr>
          <w:rFonts w:ascii="Arial" w:hAnsi="Arial" w:cs="Arial"/>
          <w:b/>
          <w:sz w:val="28"/>
          <w:szCs w:val="32"/>
        </w:rPr>
      </w:pPr>
    </w:p>
    <w:p w14:paraId="01F7B28A" w14:textId="77777777" w:rsidR="00196548" w:rsidRPr="008B6B84" w:rsidRDefault="00196548" w:rsidP="00196548">
      <w:pPr>
        <w:ind w:left="-284" w:right="-330"/>
        <w:jc w:val="both"/>
        <w:rPr>
          <w:rFonts w:ascii="Arial" w:hAnsi="Arial" w:cs="Arial"/>
          <w:bCs/>
          <w:szCs w:val="24"/>
        </w:rPr>
      </w:pPr>
      <w:r w:rsidRPr="008B6B84">
        <w:rPr>
          <w:rFonts w:ascii="Arial" w:hAnsi="Arial" w:cs="Arial"/>
          <w:bCs/>
          <w:szCs w:val="24"/>
        </w:rPr>
        <w:t>If Council resolves to prepare the Policy, it will be advertised in accordance with the process outlined above.</w:t>
      </w:r>
    </w:p>
    <w:p w14:paraId="16890AA3" w14:textId="77777777" w:rsidR="00196548" w:rsidRPr="008B6B84" w:rsidRDefault="00196548" w:rsidP="00196548">
      <w:pPr>
        <w:ind w:left="-284" w:right="-330"/>
        <w:jc w:val="both"/>
        <w:rPr>
          <w:rFonts w:ascii="Arial" w:hAnsi="Arial" w:cs="Arial"/>
          <w:bCs/>
          <w:szCs w:val="24"/>
        </w:rPr>
      </w:pPr>
    </w:p>
    <w:p w14:paraId="2269D308" w14:textId="77777777" w:rsidR="00196548" w:rsidRPr="008B6B84" w:rsidRDefault="00196548" w:rsidP="00196548">
      <w:pPr>
        <w:ind w:left="-284" w:right="-330"/>
        <w:jc w:val="both"/>
        <w:rPr>
          <w:rFonts w:ascii="Arial" w:hAnsi="Arial" w:cs="Arial"/>
          <w:szCs w:val="24"/>
        </w:rPr>
      </w:pPr>
      <w:r w:rsidRPr="008B6B84">
        <w:rPr>
          <w:rFonts w:ascii="Arial" w:hAnsi="Arial" w:cs="Arial"/>
          <w:bCs/>
          <w:szCs w:val="24"/>
        </w:rPr>
        <w:t>If Council resolves not to endorse the recommendation, the Policy will not be advertised or progressed. Doing so will mean the existing Policy will remain in use by the City when assessing Development Applications for signage and advertisements.</w:t>
      </w:r>
    </w:p>
    <w:p w14:paraId="50D18CC8" w14:textId="77777777" w:rsidR="00196548" w:rsidRDefault="00196548" w:rsidP="00196548">
      <w:pPr>
        <w:ind w:left="-284" w:right="-330"/>
        <w:jc w:val="both"/>
        <w:rPr>
          <w:rFonts w:ascii="Arial" w:hAnsi="Arial" w:cs="Arial"/>
          <w:szCs w:val="24"/>
        </w:rPr>
      </w:pPr>
    </w:p>
    <w:p w14:paraId="1212BB50" w14:textId="77777777" w:rsidR="00196548" w:rsidRPr="008B6B84" w:rsidRDefault="00196548" w:rsidP="00196548">
      <w:pPr>
        <w:ind w:left="-284" w:right="-330"/>
        <w:jc w:val="both"/>
        <w:rPr>
          <w:rFonts w:ascii="Arial" w:hAnsi="Arial" w:cs="Arial"/>
          <w:szCs w:val="24"/>
        </w:rPr>
      </w:pPr>
    </w:p>
    <w:p w14:paraId="73A899B1" w14:textId="77777777" w:rsidR="00196548" w:rsidRPr="008B6B84" w:rsidRDefault="00196548" w:rsidP="00196548">
      <w:pPr>
        <w:ind w:left="-284" w:right="-330"/>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Conclusion</w:t>
      </w:r>
    </w:p>
    <w:p w14:paraId="261D0CE5" w14:textId="77777777" w:rsidR="00196548" w:rsidRPr="008B6B84" w:rsidRDefault="00196548" w:rsidP="00196548">
      <w:pPr>
        <w:ind w:left="-284" w:right="-330"/>
        <w:jc w:val="both"/>
        <w:rPr>
          <w:rFonts w:ascii="Arial" w:hAnsi="Arial" w:cs="Arial"/>
          <w:bCs/>
          <w:szCs w:val="28"/>
        </w:rPr>
      </w:pPr>
    </w:p>
    <w:p w14:paraId="43846EC1" w14:textId="77777777" w:rsidR="00196548" w:rsidRPr="008B6B84" w:rsidRDefault="00196548" w:rsidP="00196548">
      <w:pPr>
        <w:ind w:left="-284" w:right="-330"/>
        <w:jc w:val="both"/>
        <w:rPr>
          <w:rFonts w:ascii="Arial" w:hAnsi="Arial" w:cs="Arial"/>
          <w:bCs/>
        </w:rPr>
      </w:pPr>
      <w:r w:rsidRPr="008B6B84">
        <w:rPr>
          <w:rFonts w:ascii="Arial" w:hAnsi="Arial" w:cs="Arial"/>
          <w:bCs/>
          <w:szCs w:val="24"/>
        </w:rPr>
        <w:t xml:space="preserve">The Policy has been reviewed and updated to provide applicants with clear and concise provisions to </w:t>
      </w:r>
      <w:r w:rsidRPr="008B6B84">
        <w:rPr>
          <w:rFonts w:ascii="Arial" w:hAnsi="Arial" w:cs="Arial"/>
          <w:szCs w:val="32"/>
        </w:rPr>
        <w:t>support applicants in determining their approval obligations</w:t>
      </w:r>
      <w:r w:rsidRPr="008B6B84">
        <w:rPr>
          <w:rFonts w:ascii="Arial" w:hAnsi="Arial" w:cs="Arial"/>
          <w:bCs/>
          <w:szCs w:val="24"/>
        </w:rPr>
        <w:t xml:space="preserve"> for proposed signage and advertisements. It also guides the assessment of development applications for proposed signage and advertisements by officers. It is recommended that Council adopts the Recommendation and formally advertises the Policy. </w:t>
      </w:r>
    </w:p>
    <w:p w14:paraId="4A99B97B" w14:textId="77777777" w:rsidR="00196548" w:rsidRDefault="00196548" w:rsidP="00196548">
      <w:pPr>
        <w:ind w:right="-330"/>
        <w:jc w:val="both"/>
        <w:rPr>
          <w:rFonts w:ascii="Arial" w:hAnsi="Arial" w:cs="Arial"/>
          <w:bCs/>
        </w:rPr>
      </w:pPr>
    </w:p>
    <w:p w14:paraId="066D7596" w14:textId="77777777" w:rsidR="00196548" w:rsidRPr="008B6B84" w:rsidRDefault="00196548" w:rsidP="00196548">
      <w:pPr>
        <w:ind w:right="-330"/>
        <w:jc w:val="both"/>
        <w:rPr>
          <w:rFonts w:ascii="Arial" w:hAnsi="Arial" w:cs="Arial"/>
          <w:bCs/>
        </w:rPr>
      </w:pPr>
    </w:p>
    <w:p w14:paraId="30449D10" w14:textId="77777777" w:rsidR="00196548" w:rsidRPr="008B6B84" w:rsidRDefault="00196548" w:rsidP="00196548">
      <w:pPr>
        <w:ind w:left="-284" w:right="-330"/>
        <w:jc w:val="both"/>
        <w:rPr>
          <w:rFonts w:ascii="Arial" w:hAnsi="Arial" w:cs="Arial"/>
          <w:b/>
          <w:color w:val="17365D" w:themeColor="text2" w:themeShade="BF"/>
          <w:sz w:val="28"/>
          <w:szCs w:val="32"/>
        </w:rPr>
      </w:pPr>
      <w:r w:rsidRPr="008B6B84">
        <w:rPr>
          <w:rFonts w:ascii="Arial" w:hAnsi="Arial" w:cs="Arial"/>
          <w:b/>
          <w:color w:val="17365D" w:themeColor="text2" w:themeShade="BF"/>
          <w:sz w:val="28"/>
          <w:szCs w:val="32"/>
        </w:rPr>
        <w:t>Further Information</w:t>
      </w:r>
    </w:p>
    <w:p w14:paraId="534A30AC" w14:textId="77777777" w:rsidR="00196548" w:rsidRPr="008B6B84" w:rsidRDefault="00196548" w:rsidP="00196548">
      <w:pPr>
        <w:ind w:left="-284" w:right="-330"/>
        <w:jc w:val="both"/>
        <w:rPr>
          <w:rFonts w:ascii="Arial" w:hAnsi="Arial" w:cs="Arial"/>
          <w:b/>
          <w:color w:val="17365D" w:themeColor="text2" w:themeShade="BF"/>
          <w:sz w:val="28"/>
          <w:szCs w:val="32"/>
        </w:rPr>
      </w:pPr>
    </w:p>
    <w:p w14:paraId="603A29B9" w14:textId="77777777" w:rsidR="00196548" w:rsidRPr="008B6B84" w:rsidRDefault="00196548" w:rsidP="00196548">
      <w:pPr>
        <w:ind w:left="-284" w:right="-330"/>
        <w:jc w:val="both"/>
        <w:rPr>
          <w:rFonts w:ascii="Arial" w:hAnsi="Arial" w:cs="Arial"/>
          <w:b/>
          <w:color w:val="17365D" w:themeColor="text2" w:themeShade="BF"/>
          <w:sz w:val="28"/>
          <w:szCs w:val="32"/>
        </w:rPr>
      </w:pPr>
      <w:r w:rsidRPr="008B6B84">
        <w:rPr>
          <w:rFonts w:ascii="Arial" w:hAnsi="Arial" w:cs="Arial"/>
          <w:bCs/>
          <w:szCs w:val="24"/>
        </w:rPr>
        <w:t>Nil.</w:t>
      </w:r>
    </w:p>
    <w:p w14:paraId="44BF7825" w14:textId="77777777" w:rsidR="00196548" w:rsidRDefault="00196548" w:rsidP="00232124">
      <w:pPr>
        <w:ind w:left="-284" w:right="-238"/>
        <w:rPr>
          <w:rFonts w:ascii="Arial" w:hAnsi="Arial" w:cs="Arial"/>
          <w:caps/>
          <w:color w:val="17365D" w:themeColor="text2" w:themeShade="BF"/>
          <w:szCs w:val="24"/>
        </w:rPr>
      </w:pPr>
    </w:p>
    <w:p w14:paraId="1D50E018" w14:textId="77777777" w:rsidR="00B40CA6" w:rsidRDefault="00B40CA6" w:rsidP="00232124">
      <w:pPr>
        <w:ind w:left="-284" w:right="-238"/>
        <w:rPr>
          <w:rFonts w:ascii="Arial" w:hAnsi="Arial" w:cs="Arial"/>
          <w:caps/>
          <w:color w:val="17365D" w:themeColor="text2" w:themeShade="BF"/>
          <w:szCs w:val="24"/>
        </w:rPr>
      </w:pPr>
    </w:p>
    <w:p w14:paraId="1C26C3BA" w14:textId="77777777" w:rsidR="00BD6945" w:rsidRDefault="00BD6945">
      <w:pPr>
        <w:rPr>
          <w:rFonts w:ascii="Arial" w:hAnsi="Arial" w:cs="Arial"/>
          <w:b/>
          <w:color w:val="17365D" w:themeColor="text2" w:themeShade="BF"/>
          <w:kern w:val="28"/>
          <w:sz w:val="28"/>
        </w:rPr>
      </w:pPr>
      <w:r>
        <w:rPr>
          <w:rFonts w:ascii="Arial" w:hAnsi="Arial" w:cs="Arial"/>
          <w:caps/>
          <w:color w:val="17365D" w:themeColor="text2" w:themeShade="BF"/>
        </w:rPr>
        <w:br w:type="page"/>
      </w:r>
    </w:p>
    <w:p w14:paraId="42B1B32A" w14:textId="5FCED0A2" w:rsidR="00B40CA6" w:rsidRPr="00164E62" w:rsidRDefault="009A78BA" w:rsidP="004973A7">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48" w:name="_Toc117169777"/>
      <w:bookmarkStart w:id="49" w:name="_Toc117169393"/>
      <w:r>
        <w:rPr>
          <w:rFonts w:ascii="Arial" w:hAnsi="Arial" w:cs="Arial"/>
          <w:caps w:val="0"/>
          <w:color w:val="17365D" w:themeColor="text2" w:themeShade="BF"/>
          <w:u w:val="none"/>
        </w:rPr>
        <w:t>PD71.10.22</w:t>
      </w:r>
      <w:r w:rsidR="00BD6945">
        <w:rPr>
          <w:rFonts w:ascii="Arial" w:hAnsi="Arial" w:cs="Arial"/>
          <w:caps w:val="0"/>
          <w:color w:val="17365D" w:themeColor="text2" w:themeShade="BF"/>
          <w:u w:val="none"/>
        </w:rPr>
        <w:t xml:space="preserve"> </w:t>
      </w:r>
      <w:r w:rsidR="00BD6945" w:rsidRPr="00BD6945">
        <w:rPr>
          <w:rFonts w:ascii="Arial" w:hAnsi="Arial" w:cs="Arial"/>
          <w:caps w:val="0"/>
          <w:color w:val="17365D" w:themeColor="text2" w:themeShade="BF"/>
          <w:u w:val="none"/>
        </w:rPr>
        <w:t>Adoption of the Election Signs Council Policy</w:t>
      </w:r>
      <w:bookmarkEnd w:id="48"/>
      <w:bookmarkEnd w:id="49"/>
    </w:p>
    <w:p w14:paraId="2002886D" w14:textId="77777777" w:rsidR="004B7BCA" w:rsidRDefault="004B7BCA" w:rsidP="004B7BCA">
      <w:pPr>
        <w:ind w:left="-284" w:right="-238"/>
        <w:rPr>
          <w:rFonts w:ascii="Arial" w:hAnsi="Arial" w:cs="Arial"/>
          <w:caps/>
          <w:color w:val="17365D" w:themeColor="text2" w:themeShade="BF"/>
          <w:szCs w:val="24"/>
        </w:rPr>
      </w:pPr>
    </w:p>
    <w:tbl>
      <w:tblPr>
        <w:tblStyle w:val="TableGrid"/>
        <w:tblW w:w="9640" w:type="dxa"/>
        <w:tblInd w:w="-289" w:type="dxa"/>
        <w:tblLook w:val="04A0" w:firstRow="1" w:lastRow="0" w:firstColumn="1" w:lastColumn="0" w:noHBand="0" w:noVBand="1"/>
      </w:tblPr>
      <w:tblGrid>
        <w:gridCol w:w="2349"/>
        <w:gridCol w:w="7291"/>
      </w:tblGrid>
      <w:tr w:rsidR="004B7BCA" w:rsidRPr="00B00CFB" w14:paraId="6811A3B9" w14:textId="77777777" w:rsidTr="4F4BEAF7">
        <w:tc>
          <w:tcPr>
            <w:tcW w:w="2349" w:type="dxa"/>
          </w:tcPr>
          <w:p w14:paraId="1F869CE1" w14:textId="77777777" w:rsidR="004B7BCA" w:rsidRPr="00B00CFB" w:rsidRDefault="004B7BCA" w:rsidP="006500B1">
            <w:pPr>
              <w:ind w:right="110"/>
              <w:jc w:val="both"/>
              <w:rPr>
                <w:rFonts w:ascii="Arial" w:eastAsia="Calibri" w:hAnsi="Arial" w:cs="Arial"/>
                <w:b/>
                <w:color w:val="244061"/>
                <w:szCs w:val="24"/>
              </w:rPr>
            </w:pPr>
            <w:r w:rsidRPr="00B00CFB">
              <w:rPr>
                <w:rFonts w:ascii="Arial" w:eastAsia="Calibri" w:hAnsi="Arial" w:cs="Arial"/>
                <w:b/>
                <w:color w:val="244061"/>
                <w:szCs w:val="24"/>
              </w:rPr>
              <w:t>Meeting &amp; Date</w:t>
            </w:r>
          </w:p>
        </w:tc>
        <w:tc>
          <w:tcPr>
            <w:tcW w:w="7291" w:type="dxa"/>
          </w:tcPr>
          <w:p w14:paraId="0A3D2DC5" w14:textId="77777777" w:rsidR="004B7BCA" w:rsidRPr="00B00CFB" w:rsidRDefault="004B7BCA" w:rsidP="006500B1">
            <w:pPr>
              <w:ind w:right="39"/>
              <w:jc w:val="both"/>
              <w:rPr>
                <w:rFonts w:ascii="Arial" w:eastAsia="Calibri" w:hAnsi="Arial" w:cs="Arial"/>
                <w:szCs w:val="24"/>
              </w:rPr>
            </w:pPr>
            <w:r w:rsidRPr="00B00CFB">
              <w:rPr>
                <w:rFonts w:ascii="Arial" w:eastAsia="Calibri" w:hAnsi="Arial" w:cs="Arial"/>
                <w:szCs w:val="24"/>
              </w:rPr>
              <w:t>Council Meeting – 25 October 2022</w:t>
            </w:r>
          </w:p>
        </w:tc>
      </w:tr>
      <w:tr w:rsidR="004B7BCA" w:rsidRPr="00B00CFB" w14:paraId="06089DAC" w14:textId="77777777" w:rsidTr="4F4BEAF7">
        <w:tc>
          <w:tcPr>
            <w:tcW w:w="2349" w:type="dxa"/>
          </w:tcPr>
          <w:p w14:paraId="07C2E327" w14:textId="77777777" w:rsidR="004B7BCA" w:rsidRPr="00B00CFB" w:rsidRDefault="004B7BCA" w:rsidP="006500B1">
            <w:pPr>
              <w:ind w:right="110"/>
              <w:jc w:val="both"/>
              <w:rPr>
                <w:rFonts w:ascii="Arial" w:eastAsia="Calibri" w:hAnsi="Arial" w:cs="Arial"/>
                <w:b/>
                <w:color w:val="244061"/>
                <w:szCs w:val="24"/>
              </w:rPr>
            </w:pPr>
            <w:r w:rsidRPr="00B00CFB">
              <w:rPr>
                <w:rFonts w:ascii="Arial" w:eastAsia="Calibri" w:hAnsi="Arial" w:cs="Arial"/>
                <w:b/>
                <w:color w:val="244061"/>
                <w:szCs w:val="24"/>
              </w:rPr>
              <w:t>Applicant</w:t>
            </w:r>
          </w:p>
        </w:tc>
        <w:tc>
          <w:tcPr>
            <w:tcW w:w="7291" w:type="dxa"/>
          </w:tcPr>
          <w:p w14:paraId="5A90F4B5" w14:textId="77777777" w:rsidR="004B7BCA" w:rsidRPr="00B00CFB" w:rsidRDefault="004B7BCA" w:rsidP="006500B1">
            <w:pPr>
              <w:ind w:right="39"/>
              <w:jc w:val="both"/>
              <w:rPr>
                <w:rFonts w:ascii="Arial" w:eastAsia="Calibri" w:hAnsi="Arial" w:cs="Arial"/>
                <w:szCs w:val="24"/>
              </w:rPr>
            </w:pPr>
            <w:r w:rsidRPr="00B00CFB">
              <w:rPr>
                <w:rFonts w:ascii="Arial" w:eastAsia="Calibri" w:hAnsi="Arial" w:cs="Arial"/>
                <w:szCs w:val="24"/>
              </w:rPr>
              <w:t>City of Nedlands</w:t>
            </w:r>
          </w:p>
        </w:tc>
      </w:tr>
      <w:tr w:rsidR="004B7BCA" w:rsidRPr="00B00CFB" w14:paraId="4A65F729" w14:textId="77777777" w:rsidTr="4F4BEAF7">
        <w:tc>
          <w:tcPr>
            <w:tcW w:w="2349" w:type="dxa"/>
          </w:tcPr>
          <w:p w14:paraId="139581C4" w14:textId="77777777" w:rsidR="004B7BCA" w:rsidRPr="00B00CFB" w:rsidRDefault="004B7BCA" w:rsidP="006500B1">
            <w:pPr>
              <w:ind w:right="110"/>
              <w:rPr>
                <w:rFonts w:ascii="Arial" w:eastAsia="Calibri" w:hAnsi="Arial" w:cs="Arial"/>
                <w:b/>
                <w:bCs/>
                <w:color w:val="244061"/>
                <w:szCs w:val="24"/>
              </w:rPr>
            </w:pPr>
            <w:r w:rsidRPr="00B00CFB">
              <w:rPr>
                <w:rFonts w:ascii="Arial" w:eastAsia="Calibri" w:hAnsi="Arial" w:cs="Arial"/>
                <w:b/>
                <w:bCs/>
                <w:color w:val="244061"/>
                <w:szCs w:val="24"/>
              </w:rPr>
              <w:t xml:space="preserve">Employee Disclosure under section 5.70 Local Government Act 1995 </w:t>
            </w:r>
          </w:p>
        </w:tc>
        <w:tc>
          <w:tcPr>
            <w:tcW w:w="7291" w:type="dxa"/>
          </w:tcPr>
          <w:p w14:paraId="56B4ACE7" w14:textId="77777777" w:rsidR="00BE2152" w:rsidRDefault="00BE2152" w:rsidP="006500B1">
            <w:pPr>
              <w:ind w:right="39"/>
              <w:rPr>
                <w:rFonts w:ascii="Arial" w:eastAsia="Calibri" w:hAnsi="Arial" w:cs="Arial"/>
                <w:szCs w:val="24"/>
              </w:rPr>
            </w:pPr>
          </w:p>
          <w:p w14:paraId="370B5FC6" w14:textId="096DDC9A" w:rsidR="004B7BCA" w:rsidRPr="00B00CFB" w:rsidRDefault="004B7BCA" w:rsidP="006500B1">
            <w:pPr>
              <w:ind w:right="39"/>
              <w:rPr>
                <w:rFonts w:ascii="Arial" w:eastAsia="Times New Roman" w:hAnsi="Arial" w:cs="Arial"/>
                <w:szCs w:val="24"/>
                <w:lang w:eastAsia="en-AU"/>
              </w:rPr>
            </w:pPr>
            <w:r w:rsidRPr="00B00CFB">
              <w:rPr>
                <w:rFonts w:ascii="Arial" w:eastAsia="Calibri" w:hAnsi="Arial" w:cs="Arial"/>
                <w:szCs w:val="24"/>
              </w:rPr>
              <w:t>The author, reviewers and authoriser of this report declare they have no financial or impartiality interest with this matter.</w:t>
            </w:r>
          </w:p>
        </w:tc>
      </w:tr>
      <w:tr w:rsidR="004B7BCA" w:rsidRPr="00B00CFB" w14:paraId="7056AFCC" w14:textId="77777777" w:rsidTr="4F4BEAF7">
        <w:tc>
          <w:tcPr>
            <w:tcW w:w="2349" w:type="dxa"/>
          </w:tcPr>
          <w:p w14:paraId="44C7BDA1" w14:textId="77777777" w:rsidR="004B7BCA" w:rsidRPr="00B00CFB" w:rsidRDefault="004B7BCA" w:rsidP="006500B1">
            <w:pPr>
              <w:ind w:right="110"/>
              <w:jc w:val="both"/>
              <w:rPr>
                <w:rFonts w:ascii="Arial" w:eastAsia="Calibri" w:hAnsi="Arial" w:cs="Arial"/>
                <w:b/>
                <w:color w:val="244061"/>
                <w:szCs w:val="24"/>
              </w:rPr>
            </w:pPr>
            <w:r w:rsidRPr="00B00CFB">
              <w:rPr>
                <w:rFonts w:ascii="Arial" w:eastAsia="Calibri" w:hAnsi="Arial" w:cs="Arial"/>
                <w:b/>
                <w:color w:val="244061"/>
                <w:szCs w:val="24"/>
              </w:rPr>
              <w:t>Report Author</w:t>
            </w:r>
          </w:p>
        </w:tc>
        <w:tc>
          <w:tcPr>
            <w:tcW w:w="7291" w:type="dxa"/>
          </w:tcPr>
          <w:p w14:paraId="3DC2AC3F" w14:textId="77777777" w:rsidR="004B7BCA" w:rsidRPr="00B00CFB" w:rsidRDefault="004B7BCA" w:rsidP="006500B1">
            <w:pPr>
              <w:ind w:right="39"/>
              <w:jc w:val="both"/>
              <w:rPr>
                <w:rFonts w:ascii="Arial" w:eastAsia="Calibri" w:hAnsi="Arial" w:cs="Arial"/>
                <w:szCs w:val="24"/>
              </w:rPr>
            </w:pPr>
            <w:r w:rsidRPr="00B00CFB">
              <w:rPr>
                <w:rFonts w:ascii="Arial" w:eastAsia="Calibri" w:hAnsi="Arial" w:cs="Arial"/>
                <w:szCs w:val="24"/>
              </w:rPr>
              <w:t>Jessica Bruce – Acting Manager Health and Compliance</w:t>
            </w:r>
          </w:p>
        </w:tc>
      </w:tr>
      <w:tr w:rsidR="004B7BCA" w:rsidRPr="00B00CFB" w14:paraId="65368F2F" w14:textId="77777777" w:rsidTr="4F4BEAF7">
        <w:tc>
          <w:tcPr>
            <w:tcW w:w="2349" w:type="dxa"/>
          </w:tcPr>
          <w:p w14:paraId="48A306D1" w14:textId="20E7CC83" w:rsidR="004B7BCA" w:rsidRPr="00B00CFB" w:rsidRDefault="004B7BCA" w:rsidP="006500B1">
            <w:pPr>
              <w:ind w:right="110"/>
              <w:jc w:val="both"/>
              <w:rPr>
                <w:rFonts w:ascii="Arial" w:eastAsia="Calibri" w:hAnsi="Arial" w:cs="Arial"/>
                <w:b/>
                <w:color w:val="244061"/>
                <w:szCs w:val="24"/>
              </w:rPr>
            </w:pPr>
            <w:r w:rsidRPr="00B00CFB">
              <w:rPr>
                <w:rFonts w:ascii="Arial" w:eastAsia="Calibri" w:hAnsi="Arial" w:cs="Arial"/>
                <w:b/>
                <w:color w:val="244061"/>
                <w:szCs w:val="24"/>
              </w:rPr>
              <w:t>Director</w:t>
            </w:r>
          </w:p>
        </w:tc>
        <w:tc>
          <w:tcPr>
            <w:tcW w:w="7291" w:type="dxa"/>
          </w:tcPr>
          <w:p w14:paraId="3149545F" w14:textId="77777777" w:rsidR="004B7BCA" w:rsidRPr="00B00CFB" w:rsidRDefault="004B7BCA" w:rsidP="006500B1">
            <w:pPr>
              <w:ind w:right="39"/>
              <w:jc w:val="both"/>
              <w:rPr>
                <w:rFonts w:ascii="Arial" w:eastAsia="Calibri" w:hAnsi="Arial" w:cs="Arial"/>
                <w:szCs w:val="24"/>
              </w:rPr>
            </w:pPr>
            <w:r w:rsidRPr="00B00CFB">
              <w:rPr>
                <w:rFonts w:ascii="Arial" w:eastAsia="Calibri" w:hAnsi="Arial" w:cs="Arial"/>
                <w:szCs w:val="24"/>
              </w:rPr>
              <w:t>Tony Free – Director Planning and Development</w:t>
            </w:r>
          </w:p>
        </w:tc>
      </w:tr>
      <w:tr w:rsidR="004B7BCA" w:rsidRPr="00B00CFB" w14:paraId="7D97E124" w14:textId="77777777" w:rsidTr="4F4BEAF7">
        <w:tc>
          <w:tcPr>
            <w:tcW w:w="2349" w:type="dxa"/>
          </w:tcPr>
          <w:p w14:paraId="791FF3A2" w14:textId="77777777" w:rsidR="004B7BCA" w:rsidRPr="00357DFC" w:rsidRDefault="004B7BCA" w:rsidP="006500B1">
            <w:pPr>
              <w:ind w:right="110"/>
              <w:jc w:val="both"/>
              <w:rPr>
                <w:rFonts w:ascii="Arial" w:eastAsia="Calibri" w:hAnsi="Arial" w:cs="Arial"/>
                <w:b/>
                <w:color w:val="244061"/>
                <w:szCs w:val="24"/>
              </w:rPr>
            </w:pPr>
            <w:r w:rsidRPr="00357DFC">
              <w:rPr>
                <w:rFonts w:ascii="Arial" w:eastAsia="Calibri" w:hAnsi="Arial" w:cs="Arial"/>
                <w:b/>
                <w:color w:val="244061"/>
                <w:szCs w:val="24"/>
              </w:rPr>
              <w:t>Attachments</w:t>
            </w:r>
          </w:p>
        </w:tc>
        <w:tc>
          <w:tcPr>
            <w:tcW w:w="7291" w:type="dxa"/>
          </w:tcPr>
          <w:p w14:paraId="59D28DD4" w14:textId="77777777" w:rsidR="004B7BCA" w:rsidRPr="00357DFC" w:rsidRDefault="004B7BCA" w:rsidP="00D171CD">
            <w:pPr>
              <w:numPr>
                <w:ilvl w:val="0"/>
                <w:numId w:val="43"/>
              </w:numPr>
              <w:ind w:left="378" w:right="39"/>
              <w:jc w:val="both"/>
              <w:rPr>
                <w:rFonts w:ascii="Arial" w:eastAsia="Calibri" w:hAnsi="Arial" w:cs="Arial"/>
              </w:rPr>
            </w:pPr>
            <w:r w:rsidRPr="00357DFC">
              <w:rPr>
                <w:rFonts w:ascii="Arial" w:eastAsia="Calibri" w:hAnsi="Arial" w:cs="Arial"/>
              </w:rPr>
              <w:t>Draft Election Signs Council Policy</w:t>
            </w:r>
          </w:p>
        </w:tc>
      </w:tr>
    </w:tbl>
    <w:p w14:paraId="46A52E32" w14:textId="77777777" w:rsidR="004B7BCA" w:rsidRDefault="004B7BCA" w:rsidP="004B7BCA">
      <w:pPr>
        <w:ind w:right="-330"/>
        <w:jc w:val="both"/>
        <w:rPr>
          <w:rFonts w:ascii="Arial" w:eastAsia="Calibri" w:hAnsi="Arial" w:cs="Arial"/>
          <w:b/>
          <w:szCs w:val="24"/>
        </w:rPr>
      </w:pPr>
    </w:p>
    <w:p w14:paraId="314523C3"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Purpose</w:t>
      </w:r>
    </w:p>
    <w:p w14:paraId="4479CB07" w14:textId="77777777" w:rsidR="004B7BCA" w:rsidRPr="00B00CFB" w:rsidRDefault="004B7BCA" w:rsidP="00BE2152">
      <w:pPr>
        <w:ind w:left="-567" w:right="-238"/>
        <w:jc w:val="both"/>
        <w:rPr>
          <w:rFonts w:ascii="Arial" w:eastAsia="Calibri" w:hAnsi="Arial" w:cs="Arial"/>
          <w:b/>
          <w:szCs w:val="24"/>
        </w:rPr>
      </w:pPr>
    </w:p>
    <w:p w14:paraId="0F6EA78F" w14:textId="77777777" w:rsidR="004B7BCA" w:rsidRPr="00B00CFB" w:rsidRDefault="004B7BCA" w:rsidP="00BE2152">
      <w:pPr>
        <w:ind w:left="-284" w:right="-238"/>
        <w:jc w:val="both"/>
        <w:rPr>
          <w:rFonts w:ascii="Arial" w:eastAsia="Calibri" w:hAnsi="Arial" w:cs="Arial"/>
          <w:bCs/>
          <w:szCs w:val="24"/>
        </w:rPr>
      </w:pPr>
      <w:r w:rsidRPr="00B00CFB">
        <w:rPr>
          <w:rFonts w:ascii="Arial" w:eastAsia="Calibri" w:hAnsi="Arial" w:cs="Arial"/>
          <w:szCs w:val="24"/>
        </w:rPr>
        <w:t xml:space="preserve">The purpose of this report is for Council to adopt the Draft Election Signs Council Policy included in </w:t>
      </w:r>
      <w:r w:rsidRPr="00B00CFB">
        <w:rPr>
          <w:rFonts w:ascii="Arial" w:eastAsia="Calibri" w:hAnsi="Arial" w:cs="Arial"/>
          <w:b/>
          <w:bCs/>
          <w:szCs w:val="24"/>
        </w:rPr>
        <w:t>Attachment 1.</w:t>
      </w:r>
      <w:r w:rsidRPr="00B00CFB">
        <w:rPr>
          <w:rFonts w:ascii="Arial" w:eastAsia="Calibri" w:hAnsi="Arial" w:cs="Arial"/>
          <w:szCs w:val="24"/>
        </w:rPr>
        <w:t xml:space="preserve">  </w:t>
      </w:r>
    </w:p>
    <w:p w14:paraId="231ECE86" w14:textId="77777777" w:rsidR="004B7BCA" w:rsidRPr="00B00CFB" w:rsidRDefault="004B7BCA" w:rsidP="00BE2152">
      <w:pPr>
        <w:ind w:left="-284" w:right="-238"/>
        <w:jc w:val="both"/>
        <w:rPr>
          <w:rFonts w:ascii="Arial" w:eastAsia="Calibri" w:hAnsi="Arial" w:cs="Arial"/>
          <w:bCs/>
          <w:szCs w:val="24"/>
        </w:rPr>
      </w:pPr>
    </w:p>
    <w:p w14:paraId="6FE5BFA5" w14:textId="77777777" w:rsidR="004B7BCA" w:rsidRPr="00B00CFB" w:rsidRDefault="004B7BCA" w:rsidP="00BE2152">
      <w:pPr>
        <w:ind w:left="-567" w:right="-238"/>
        <w:jc w:val="both"/>
        <w:rPr>
          <w:rFonts w:ascii="Arial" w:eastAsia="Calibri" w:hAnsi="Arial" w:cs="Arial"/>
          <w:b/>
          <w:szCs w:val="24"/>
        </w:rPr>
      </w:pPr>
    </w:p>
    <w:p w14:paraId="5BF61C65"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Recommendation</w:t>
      </w:r>
    </w:p>
    <w:p w14:paraId="0BAC277C" w14:textId="77777777" w:rsidR="004B7BCA" w:rsidRPr="00B00CFB" w:rsidRDefault="004B7BCA" w:rsidP="00BE2152">
      <w:pPr>
        <w:ind w:right="-238"/>
        <w:jc w:val="both"/>
        <w:rPr>
          <w:rFonts w:ascii="Arial" w:eastAsia="Calibri" w:hAnsi="Arial" w:cs="Arial"/>
          <w:bCs/>
          <w:color w:val="244061"/>
          <w:szCs w:val="24"/>
        </w:rPr>
      </w:pPr>
    </w:p>
    <w:p w14:paraId="66737CE3" w14:textId="77777777" w:rsidR="004B7BCA" w:rsidRPr="00B00CFB" w:rsidRDefault="004B7BCA" w:rsidP="00BE2152">
      <w:pPr>
        <w:ind w:left="-284" w:right="-238"/>
        <w:jc w:val="both"/>
        <w:rPr>
          <w:rFonts w:ascii="Arial" w:eastAsia="Calibri" w:hAnsi="Arial" w:cs="Arial"/>
          <w:b/>
          <w:color w:val="244061"/>
          <w:szCs w:val="24"/>
        </w:rPr>
      </w:pPr>
      <w:r>
        <w:rPr>
          <w:rFonts w:ascii="Arial" w:eastAsia="Calibri" w:hAnsi="Arial" w:cs="Arial"/>
          <w:b/>
          <w:color w:val="244061"/>
          <w:szCs w:val="24"/>
        </w:rPr>
        <w:t xml:space="preserve">That </w:t>
      </w:r>
      <w:r w:rsidRPr="00B00CFB">
        <w:rPr>
          <w:rFonts w:ascii="Arial" w:eastAsia="Calibri" w:hAnsi="Arial" w:cs="Arial"/>
          <w:b/>
          <w:color w:val="244061"/>
          <w:szCs w:val="24"/>
        </w:rPr>
        <w:t xml:space="preserve">Council adopts the Draft Election Signs Council Policy as per attachment 1. </w:t>
      </w:r>
    </w:p>
    <w:p w14:paraId="778AFD2F" w14:textId="77777777" w:rsidR="004B7BCA" w:rsidRPr="00B00CFB" w:rsidRDefault="004B7BCA" w:rsidP="00BE2152">
      <w:pPr>
        <w:ind w:right="-238"/>
        <w:jc w:val="both"/>
        <w:rPr>
          <w:rFonts w:ascii="Arial" w:eastAsia="Calibri" w:hAnsi="Arial" w:cs="Arial"/>
          <w:bCs/>
          <w:szCs w:val="24"/>
        </w:rPr>
      </w:pPr>
    </w:p>
    <w:p w14:paraId="2A1FE36B" w14:textId="77777777" w:rsidR="004B7BCA" w:rsidRPr="00B00CFB" w:rsidRDefault="004B7BCA" w:rsidP="00BE2152">
      <w:pPr>
        <w:ind w:left="-567" w:right="-238"/>
        <w:jc w:val="both"/>
        <w:rPr>
          <w:rFonts w:ascii="Arial" w:eastAsia="Calibri" w:hAnsi="Arial" w:cs="Arial"/>
          <w:b/>
          <w:szCs w:val="24"/>
        </w:rPr>
      </w:pPr>
    </w:p>
    <w:p w14:paraId="246456B7"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Voting Requirement</w:t>
      </w:r>
    </w:p>
    <w:p w14:paraId="385F71F6" w14:textId="77777777" w:rsidR="004B7BCA" w:rsidRPr="00B00CFB" w:rsidRDefault="004B7BCA" w:rsidP="00BE2152">
      <w:pPr>
        <w:ind w:left="-284" w:right="-238"/>
        <w:jc w:val="both"/>
        <w:rPr>
          <w:rFonts w:ascii="Arial" w:eastAsia="Calibri" w:hAnsi="Arial" w:cs="Arial"/>
          <w:color w:val="000000"/>
          <w:szCs w:val="24"/>
        </w:rPr>
      </w:pPr>
    </w:p>
    <w:p w14:paraId="40A3CF25" w14:textId="77777777" w:rsidR="004B7BCA" w:rsidRPr="00B00CFB" w:rsidRDefault="004B7BCA" w:rsidP="00BE2152">
      <w:pPr>
        <w:ind w:left="-284" w:right="-238"/>
        <w:jc w:val="both"/>
        <w:rPr>
          <w:rFonts w:ascii="Arial" w:eastAsia="Calibri" w:hAnsi="Arial" w:cs="Arial"/>
          <w:color w:val="000000"/>
          <w:szCs w:val="24"/>
        </w:rPr>
      </w:pPr>
      <w:r w:rsidRPr="00B00CFB">
        <w:rPr>
          <w:rFonts w:ascii="Arial" w:eastAsia="Calibri" w:hAnsi="Arial" w:cs="Arial"/>
          <w:color w:val="000000"/>
          <w:szCs w:val="24"/>
        </w:rPr>
        <w:t xml:space="preserve">Simple Majority. </w:t>
      </w:r>
    </w:p>
    <w:p w14:paraId="674EA40B" w14:textId="77777777" w:rsidR="004B7BCA" w:rsidRPr="00B00CFB" w:rsidRDefault="004B7BCA" w:rsidP="00BE2152">
      <w:pPr>
        <w:ind w:right="-238"/>
        <w:jc w:val="both"/>
        <w:rPr>
          <w:rFonts w:ascii="Arial" w:eastAsia="Calibri" w:hAnsi="Arial" w:cs="Arial"/>
          <w:b/>
          <w:bCs/>
          <w:szCs w:val="24"/>
        </w:rPr>
      </w:pPr>
    </w:p>
    <w:p w14:paraId="4EF81F86" w14:textId="77777777" w:rsidR="004B7BCA" w:rsidRPr="00B00CFB" w:rsidRDefault="004B7BCA" w:rsidP="00BE2152">
      <w:pPr>
        <w:ind w:left="-284" w:right="-238"/>
        <w:jc w:val="both"/>
        <w:rPr>
          <w:rFonts w:ascii="Arial" w:eastAsia="Calibri" w:hAnsi="Arial" w:cs="Arial"/>
          <w:bCs/>
          <w:szCs w:val="24"/>
        </w:rPr>
      </w:pPr>
    </w:p>
    <w:p w14:paraId="1FDE363E"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 xml:space="preserve">Background </w:t>
      </w:r>
    </w:p>
    <w:p w14:paraId="2AD3A4D8" w14:textId="77777777" w:rsidR="004B7BCA" w:rsidRPr="00B00CFB" w:rsidRDefault="004B7BCA" w:rsidP="00BE2152">
      <w:pPr>
        <w:ind w:left="-284" w:right="-238"/>
        <w:jc w:val="both"/>
        <w:rPr>
          <w:rFonts w:ascii="Arial" w:eastAsia="Calibri" w:hAnsi="Arial" w:cs="Arial"/>
          <w:b/>
          <w:szCs w:val="24"/>
        </w:rPr>
      </w:pPr>
    </w:p>
    <w:p w14:paraId="1467AE6A"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At its meeting of 24 May 2022 Council resolve</w:t>
      </w:r>
      <w:r>
        <w:rPr>
          <w:rFonts w:ascii="Arial" w:eastAsia="Calibri" w:hAnsi="Arial" w:cs="Arial"/>
          <w:szCs w:val="24"/>
        </w:rPr>
        <w:t>d</w:t>
      </w:r>
      <w:r w:rsidRPr="00B00CFB">
        <w:rPr>
          <w:rFonts w:ascii="Arial" w:eastAsia="Calibri" w:hAnsi="Arial" w:cs="Arial"/>
          <w:szCs w:val="24"/>
        </w:rPr>
        <w:t>:</w:t>
      </w:r>
    </w:p>
    <w:p w14:paraId="689AD7F8" w14:textId="77777777" w:rsidR="004B7BCA" w:rsidRPr="00B00CFB" w:rsidRDefault="004B7BCA" w:rsidP="00BE2152">
      <w:pPr>
        <w:ind w:left="-284" w:right="-238"/>
        <w:jc w:val="both"/>
        <w:rPr>
          <w:rFonts w:ascii="Arial" w:eastAsia="Calibri" w:hAnsi="Arial" w:cs="Arial"/>
          <w:szCs w:val="24"/>
        </w:rPr>
      </w:pPr>
    </w:p>
    <w:p w14:paraId="175C3F88"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That the City of Nedlands Signs Local Planning Policy Section 4.3.2(b) be amended as follows:</w:t>
      </w:r>
    </w:p>
    <w:p w14:paraId="48FDF03D" w14:textId="77777777" w:rsidR="004B7BCA" w:rsidRPr="00B00CFB" w:rsidRDefault="004B7BCA" w:rsidP="00BE2152">
      <w:pPr>
        <w:ind w:left="284" w:right="-238"/>
        <w:jc w:val="both"/>
        <w:rPr>
          <w:rFonts w:ascii="Arial" w:eastAsia="Calibri" w:hAnsi="Arial" w:cs="Arial"/>
          <w:szCs w:val="24"/>
        </w:rPr>
      </w:pPr>
    </w:p>
    <w:p w14:paraId="50F637F7" w14:textId="77777777" w:rsidR="004B7BCA" w:rsidRPr="00B00CFB" w:rsidRDefault="004B7BCA" w:rsidP="00D171CD">
      <w:pPr>
        <w:numPr>
          <w:ilvl w:val="0"/>
          <w:numId w:val="38"/>
        </w:numPr>
        <w:ind w:left="284" w:right="-238" w:hanging="568"/>
        <w:jc w:val="both"/>
        <w:rPr>
          <w:rFonts w:ascii="Arial" w:eastAsia="Calibri" w:hAnsi="Arial" w:cs="Arial"/>
          <w:szCs w:val="24"/>
        </w:rPr>
      </w:pPr>
      <w:r w:rsidRPr="00B00CFB">
        <w:rPr>
          <w:rFonts w:ascii="Arial" w:eastAsia="Calibri" w:hAnsi="Arial" w:cs="Arial"/>
          <w:szCs w:val="24"/>
        </w:rPr>
        <w:t>Election advertising signs not to obstruct public thoroughfares.</w:t>
      </w:r>
    </w:p>
    <w:p w14:paraId="10CDD67A" w14:textId="77777777" w:rsidR="004B7BCA" w:rsidRPr="00B00CFB" w:rsidRDefault="004B7BCA" w:rsidP="00D171CD">
      <w:pPr>
        <w:numPr>
          <w:ilvl w:val="0"/>
          <w:numId w:val="38"/>
        </w:numPr>
        <w:ind w:left="284" w:right="-238" w:hanging="568"/>
        <w:jc w:val="both"/>
        <w:rPr>
          <w:rFonts w:ascii="Arial" w:eastAsia="Calibri" w:hAnsi="Arial" w:cs="Arial"/>
          <w:szCs w:val="24"/>
        </w:rPr>
      </w:pPr>
      <w:r w:rsidRPr="00B00CFB">
        <w:rPr>
          <w:rFonts w:ascii="Arial" w:eastAsia="Calibri" w:hAnsi="Arial" w:cs="Arial"/>
          <w:szCs w:val="24"/>
        </w:rPr>
        <w:t xml:space="preserve">Signs need to be placed on either private property or on front boundary of property and a maximum of 1 sign per </w:t>
      </w:r>
      <w:proofErr w:type="gramStart"/>
      <w:r w:rsidRPr="00B00CFB">
        <w:rPr>
          <w:rFonts w:ascii="Arial" w:eastAsia="Calibri" w:hAnsi="Arial" w:cs="Arial"/>
          <w:szCs w:val="24"/>
        </w:rPr>
        <w:t>frontage;</w:t>
      </w:r>
      <w:proofErr w:type="gramEnd"/>
      <w:r w:rsidRPr="00B00CFB">
        <w:rPr>
          <w:rFonts w:ascii="Arial" w:eastAsia="Calibri" w:hAnsi="Arial" w:cs="Arial"/>
          <w:szCs w:val="24"/>
        </w:rPr>
        <w:t xml:space="preserve"> and</w:t>
      </w:r>
    </w:p>
    <w:p w14:paraId="43A9AE55" w14:textId="77777777" w:rsidR="004B7BCA" w:rsidRPr="00B00CFB" w:rsidRDefault="004B7BCA" w:rsidP="00D171CD">
      <w:pPr>
        <w:numPr>
          <w:ilvl w:val="0"/>
          <w:numId w:val="38"/>
        </w:numPr>
        <w:ind w:left="284" w:right="-238" w:hanging="568"/>
        <w:jc w:val="both"/>
        <w:rPr>
          <w:rFonts w:ascii="Arial" w:eastAsia="Calibri" w:hAnsi="Arial" w:cs="Arial"/>
          <w:szCs w:val="24"/>
        </w:rPr>
      </w:pPr>
      <w:r w:rsidRPr="00B00CFB">
        <w:rPr>
          <w:rFonts w:ascii="Arial" w:eastAsia="Calibri" w:hAnsi="Arial" w:cs="Arial"/>
          <w:szCs w:val="24"/>
        </w:rPr>
        <w:t>No signs to be placed on City of owned or controlled land.</w:t>
      </w:r>
    </w:p>
    <w:p w14:paraId="5F91CC91" w14:textId="77777777" w:rsidR="004B7BCA" w:rsidRPr="00B00CFB" w:rsidRDefault="004B7BCA" w:rsidP="00BE2152">
      <w:pPr>
        <w:ind w:right="-238"/>
        <w:jc w:val="both"/>
        <w:rPr>
          <w:rFonts w:ascii="Arial" w:eastAsia="Calibri" w:hAnsi="Arial" w:cs="Arial"/>
          <w:szCs w:val="24"/>
        </w:rPr>
      </w:pPr>
    </w:p>
    <w:p w14:paraId="7761C0C5"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 xml:space="preserve">During the past Federal, State and Local Government elections, free-standing election signs were erected in road reserves. The purpose of this Policy is for Council to formalise the practice of the placement of election signs for Federal, State, Local Government elections, and Referendums in road reserves. It is considered appropriate that Council should allow election signs within road reserves as it </w:t>
      </w:r>
      <w:r>
        <w:rPr>
          <w:rFonts w:ascii="Arial" w:eastAsia="Calibri" w:hAnsi="Arial" w:cs="Arial"/>
          <w:szCs w:val="24"/>
        </w:rPr>
        <w:t xml:space="preserve">is </w:t>
      </w:r>
      <w:r w:rsidRPr="00B00CFB">
        <w:rPr>
          <w:rFonts w:ascii="Arial" w:eastAsia="Calibri" w:hAnsi="Arial" w:cs="Arial"/>
          <w:szCs w:val="24"/>
        </w:rPr>
        <w:t xml:space="preserve">in line with the implied freedom of political communication contained within the Australian Constitution. </w:t>
      </w:r>
    </w:p>
    <w:p w14:paraId="7C2D4D8F" w14:textId="77777777" w:rsidR="004B7BCA" w:rsidRPr="00B00CFB" w:rsidRDefault="004B7BCA" w:rsidP="00BE2152">
      <w:pPr>
        <w:ind w:left="-284" w:right="-238"/>
        <w:jc w:val="both"/>
        <w:rPr>
          <w:rFonts w:ascii="Arial" w:eastAsia="Calibri" w:hAnsi="Arial" w:cs="Arial"/>
          <w:szCs w:val="24"/>
        </w:rPr>
      </w:pPr>
    </w:p>
    <w:p w14:paraId="71055ADC"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 xml:space="preserve">The Policy establishes a clear framework regulating how, where and for what </w:t>
      </w:r>
      <w:proofErr w:type="gramStart"/>
      <w:r w:rsidRPr="00B00CFB">
        <w:rPr>
          <w:rFonts w:ascii="Arial" w:eastAsia="Calibri" w:hAnsi="Arial" w:cs="Arial"/>
          <w:szCs w:val="24"/>
        </w:rPr>
        <w:t>period of time</w:t>
      </w:r>
      <w:proofErr w:type="gramEnd"/>
      <w:r w:rsidRPr="00B00CFB">
        <w:rPr>
          <w:rFonts w:ascii="Arial" w:eastAsia="Calibri" w:hAnsi="Arial" w:cs="Arial"/>
          <w:szCs w:val="24"/>
        </w:rPr>
        <w:t xml:space="preserve"> election signs may be displayed whereby safety and public health</w:t>
      </w:r>
      <w:r>
        <w:rPr>
          <w:rFonts w:ascii="Arial" w:eastAsia="Calibri" w:hAnsi="Arial" w:cs="Arial"/>
          <w:szCs w:val="24"/>
        </w:rPr>
        <w:t xml:space="preserve"> are</w:t>
      </w:r>
      <w:r w:rsidRPr="00B00CFB">
        <w:rPr>
          <w:rFonts w:ascii="Arial" w:eastAsia="Calibri" w:hAnsi="Arial" w:cs="Arial"/>
          <w:szCs w:val="24"/>
        </w:rPr>
        <w:t xml:space="preserve"> prioritised.</w:t>
      </w:r>
    </w:p>
    <w:p w14:paraId="757BAA1F" w14:textId="77777777" w:rsidR="004B7BCA" w:rsidRDefault="004B7BCA" w:rsidP="00BE2152">
      <w:pPr>
        <w:ind w:right="-238"/>
        <w:jc w:val="both"/>
        <w:rPr>
          <w:rFonts w:ascii="Arial" w:eastAsia="Calibri" w:hAnsi="Arial" w:cs="Arial"/>
          <w:b/>
          <w:szCs w:val="24"/>
        </w:rPr>
      </w:pPr>
    </w:p>
    <w:p w14:paraId="243A5F60" w14:textId="77777777" w:rsidR="004B7BCA" w:rsidRPr="00B00CFB" w:rsidRDefault="004B7BCA" w:rsidP="00BE2152">
      <w:pPr>
        <w:ind w:right="-238"/>
        <w:jc w:val="both"/>
        <w:rPr>
          <w:rFonts w:ascii="Arial" w:eastAsia="Calibri" w:hAnsi="Arial" w:cs="Arial"/>
          <w:b/>
          <w:szCs w:val="24"/>
        </w:rPr>
      </w:pPr>
    </w:p>
    <w:p w14:paraId="6E699FF1"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Discussion</w:t>
      </w:r>
    </w:p>
    <w:p w14:paraId="6529D7FC" w14:textId="77777777" w:rsidR="004B7BCA" w:rsidRPr="00B00CFB" w:rsidRDefault="004B7BCA" w:rsidP="00BE2152">
      <w:pPr>
        <w:ind w:left="-284" w:right="-238"/>
        <w:jc w:val="both"/>
        <w:rPr>
          <w:rFonts w:ascii="Arial" w:eastAsia="Calibri" w:hAnsi="Arial" w:cs="Arial"/>
          <w:szCs w:val="24"/>
        </w:rPr>
      </w:pPr>
    </w:p>
    <w:p w14:paraId="114FCD12"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 xml:space="preserve">The proposed draft Policy proposes the following regime: </w:t>
      </w:r>
    </w:p>
    <w:p w14:paraId="3D7ADBF1" w14:textId="77777777" w:rsidR="004B7BCA" w:rsidRPr="00B00CFB" w:rsidRDefault="004B7BCA" w:rsidP="00BE2152">
      <w:pPr>
        <w:ind w:right="-238"/>
        <w:rPr>
          <w:rFonts w:ascii="Calibri" w:eastAsia="Calibri" w:hAnsi="Calibri" w:cs="Arial"/>
        </w:rPr>
      </w:pPr>
    </w:p>
    <w:p w14:paraId="2D54936E"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Election signs will be allowed in thoroughfares controlled by the City provided they meet the criteria in the Policy. Signs that do not meet the criteria in the Policy can be removed and impounded. </w:t>
      </w:r>
    </w:p>
    <w:p w14:paraId="20A8A580" w14:textId="77777777" w:rsidR="004B7BCA" w:rsidRPr="00B00CFB" w:rsidRDefault="004B7BCA" w:rsidP="00BE2152">
      <w:pPr>
        <w:ind w:left="284" w:right="-238" w:hanging="568"/>
        <w:jc w:val="both"/>
        <w:rPr>
          <w:rFonts w:ascii="Arial" w:eastAsia="Calibri" w:hAnsi="Arial" w:cs="Arial"/>
          <w:szCs w:val="24"/>
        </w:rPr>
      </w:pPr>
    </w:p>
    <w:p w14:paraId="00E1DE5E"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Whereby election signs have been placed on the thoroughfare or on City buildings/land which demonstrates a flagrant breach of the conditions outlined in this Policy, the City may either immediately remove and impound the sign or issue an infringement notice for failure to obtain a permit in accordance with the relevant local law.  </w:t>
      </w:r>
    </w:p>
    <w:p w14:paraId="741C7ED5" w14:textId="77777777" w:rsidR="004B7BCA" w:rsidRPr="00B00CFB" w:rsidRDefault="004B7BCA" w:rsidP="00BE2152">
      <w:pPr>
        <w:ind w:left="284" w:right="-238" w:hanging="568"/>
        <w:jc w:val="both"/>
        <w:rPr>
          <w:rFonts w:ascii="Arial" w:eastAsia="Calibri" w:hAnsi="Arial" w:cs="Arial"/>
          <w:szCs w:val="24"/>
        </w:rPr>
      </w:pPr>
    </w:p>
    <w:p w14:paraId="043AA48D"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Election signs must not be placed where it will obstruct driver’s vision or pose a risk to road users, including cyclists and pedestrians. The </w:t>
      </w:r>
      <w:proofErr w:type="gramStart"/>
      <w:r w:rsidRPr="00B00CFB">
        <w:rPr>
          <w:rFonts w:ascii="Arial" w:eastAsia="Calibri" w:hAnsi="Arial" w:cs="Arial"/>
          <w:szCs w:val="24"/>
        </w:rPr>
        <w:t>City</w:t>
      </w:r>
      <w:proofErr w:type="gramEnd"/>
      <w:r w:rsidRPr="00B00CFB">
        <w:rPr>
          <w:rFonts w:ascii="Arial" w:eastAsia="Calibri" w:hAnsi="Arial" w:cs="Arial"/>
          <w:szCs w:val="24"/>
        </w:rPr>
        <w:t xml:space="preserve"> prioritises safety and public health. </w:t>
      </w:r>
    </w:p>
    <w:p w14:paraId="58C754EB" w14:textId="77777777" w:rsidR="004B7BCA" w:rsidRPr="00B00CFB" w:rsidRDefault="004B7BCA" w:rsidP="00BE2152">
      <w:pPr>
        <w:ind w:left="284" w:right="-238"/>
        <w:jc w:val="both"/>
        <w:rPr>
          <w:rFonts w:ascii="Arial" w:eastAsia="Calibri" w:hAnsi="Arial" w:cs="Arial"/>
          <w:szCs w:val="24"/>
        </w:rPr>
      </w:pPr>
    </w:p>
    <w:p w14:paraId="72118ED7"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 xml:space="preserve">The requirements of the Policy are that signs must be: </w:t>
      </w:r>
    </w:p>
    <w:p w14:paraId="26A1B549" w14:textId="77777777" w:rsidR="004B7BCA" w:rsidRPr="00B00CFB" w:rsidRDefault="004B7BCA" w:rsidP="00BE2152">
      <w:pPr>
        <w:ind w:right="-238"/>
        <w:jc w:val="both"/>
        <w:rPr>
          <w:rFonts w:ascii="Arial" w:eastAsia="Calibri" w:hAnsi="Arial" w:cs="Arial"/>
          <w:szCs w:val="24"/>
        </w:rPr>
      </w:pPr>
    </w:p>
    <w:p w14:paraId="24B469A5"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At least 1.5 metres from the edge of the carriageway and 0.5 metres from the </w:t>
      </w:r>
      <w:proofErr w:type="gramStart"/>
      <w:r w:rsidRPr="00B00CFB">
        <w:rPr>
          <w:rFonts w:ascii="Arial" w:eastAsia="Calibri" w:hAnsi="Arial" w:cs="Arial"/>
          <w:szCs w:val="24"/>
        </w:rPr>
        <w:t>footpath;</w:t>
      </w:r>
      <w:proofErr w:type="gramEnd"/>
      <w:r w:rsidRPr="00B00CFB">
        <w:rPr>
          <w:rFonts w:ascii="Arial" w:eastAsia="Calibri" w:hAnsi="Arial" w:cs="Arial"/>
          <w:szCs w:val="24"/>
        </w:rPr>
        <w:t xml:space="preserve"> </w:t>
      </w:r>
    </w:p>
    <w:p w14:paraId="3845944B" w14:textId="77777777" w:rsidR="004B7BCA" w:rsidRPr="00B00CFB" w:rsidRDefault="004B7BCA" w:rsidP="00BE2152">
      <w:pPr>
        <w:ind w:left="284" w:right="-238"/>
        <w:jc w:val="both"/>
        <w:rPr>
          <w:rFonts w:ascii="Arial" w:eastAsia="Calibri" w:hAnsi="Arial" w:cs="Arial"/>
          <w:szCs w:val="24"/>
        </w:rPr>
      </w:pPr>
    </w:p>
    <w:p w14:paraId="6056C14F"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Erected at least 10 metres from any intersection of </w:t>
      </w:r>
      <w:proofErr w:type="gramStart"/>
      <w:r w:rsidRPr="00B00CFB">
        <w:rPr>
          <w:rFonts w:ascii="Arial" w:eastAsia="Calibri" w:hAnsi="Arial" w:cs="Arial"/>
          <w:szCs w:val="24"/>
        </w:rPr>
        <w:t>thoroughfares;</w:t>
      </w:r>
      <w:proofErr w:type="gramEnd"/>
      <w:r w:rsidRPr="00B00CFB">
        <w:rPr>
          <w:rFonts w:ascii="Arial" w:eastAsia="Calibri" w:hAnsi="Arial" w:cs="Arial"/>
          <w:szCs w:val="24"/>
        </w:rPr>
        <w:t xml:space="preserve"> </w:t>
      </w:r>
    </w:p>
    <w:p w14:paraId="7B42D926" w14:textId="77777777" w:rsidR="004B7BCA" w:rsidRPr="00B00CFB" w:rsidRDefault="004B7BCA" w:rsidP="00BE2152">
      <w:pPr>
        <w:ind w:left="284" w:right="-238"/>
        <w:jc w:val="both"/>
        <w:rPr>
          <w:rFonts w:ascii="Arial" w:eastAsia="Calibri" w:hAnsi="Arial" w:cs="Arial"/>
          <w:szCs w:val="24"/>
        </w:rPr>
      </w:pPr>
    </w:p>
    <w:p w14:paraId="4E9184C2"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Not closer than 50 metres to a signalised intersection or before any speed indicator </w:t>
      </w:r>
      <w:proofErr w:type="gramStart"/>
      <w:r w:rsidRPr="00B00CFB">
        <w:rPr>
          <w:rFonts w:ascii="Arial" w:eastAsia="Calibri" w:hAnsi="Arial" w:cs="Arial"/>
          <w:szCs w:val="24"/>
        </w:rPr>
        <w:t>sign;</w:t>
      </w:r>
      <w:proofErr w:type="gramEnd"/>
      <w:r w:rsidRPr="00B00CFB">
        <w:rPr>
          <w:rFonts w:ascii="Arial" w:eastAsia="Calibri" w:hAnsi="Arial" w:cs="Arial"/>
          <w:szCs w:val="24"/>
        </w:rPr>
        <w:t xml:space="preserve"> </w:t>
      </w:r>
    </w:p>
    <w:p w14:paraId="3F9EED5A" w14:textId="77777777" w:rsidR="004B7BCA" w:rsidRPr="00B00CFB" w:rsidRDefault="004B7BCA" w:rsidP="00BE2152">
      <w:pPr>
        <w:ind w:left="284" w:right="-238"/>
        <w:jc w:val="both"/>
        <w:rPr>
          <w:rFonts w:ascii="Arial" w:eastAsia="Calibri" w:hAnsi="Arial" w:cs="Arial"/>
          <w:szCs w:val="24"/>
        </w:rPr>
      </w:pPr>
    </w:p>
    <w:p w14:paraId="4F047E98"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Not placed on a median strip, roundabout or other traffic control </w:t>
      </w:r>
      <w:proofErr w:type="gramStart"/>
      <w:r w:rsidRPr="00B00CFB">
        <w:rPr>
          <w:rFonts w:ascii="Arial" w:eastAsia="Calibri" w:hAnsi="Arial" w:cs="Arial"/>
          <w:szCs w:val="24"/>
        </w:rPr>
        <w:t>device;</w:t>
      </w:r>
      <w:proofErr w:type="gramEnd"/>
      <w:r w:rsidRPr="00B00CFB">
        <w:rPr>
          <w:rFonts w:ascii="Arial" w:eastAsia="Calibri" w:hAnsi="Arial" w:cs="Arial"/>
          <w:szCs w:val="24"/>
        </w:rPr>
        <w:t xml:space="preserve"> </w:t>
      </w:r>
    </w:p>
    <w:p w14:paraId="7A797272" w14:textId="77777777" w:rsidR="004B7BCA" w:rsidRPr="00B00CFB" w:rsidRDefault="004B7BCA" w:rsidP="00BE2152">
      <w:pPr>
        <w:ind w:left="284" w:right="-238"/>
        <w:jc w:val="both"/>
        <w:rPr>
          <w:rFonts w:ascii="Arial" w:eastAsia="Calibri" w:hAnsi="Arial" w:cs="Arial"/>
          <w:szCs w:val="24"/>
        </w:rPr>
      </w:pPr>
    </w:p>
    <w:p w14:paraId="20286877"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Not placed within an </w:t>
      </w:r>
      <w:proofErr w:type="gramStart"/>
      <w:r w:rsidRPr="00B00CFB">
        <w:rPr>
          <w:rFonts w:ascii="Arial" w:eastAsia="Calibri" w:hAnsi="Arial" w:cs="Arial"/>
          <w:szCs w:val="24"/>
        </w:rPr>
        <w:t>intersection;</w:t>
      </w:r>
      <w:proofErr w:type="gramEnd"/>
      <w:r w:rsidRPr="00B00CFB">
        <w:rPr>
          <w:rFonts w:ascii="Arial" w:eastAsia="Calibri" w:hAnsi="Arial" w:cs="Arial"/>
          <w:szCs w:val="24"/>
        </w:rPr>
        <w:t xml:space="preserve"> </w:t>
      </w:r>
    </w:p>
    <w:p w14:paraId="493C6A2E" w14:textId="77777777" w:rsidR="004B7BCA" w:rsidRPr="00B00CFB" w:rsidRDefault="004B7BCA" w:rsidP="00BE2152">
      <w:pPr>
        <w:ind w:left="284" w:right="-238"/>
        <w:jc w:val="both"/>
        <w:rPr>
          <w:rFonts w:ascii="Arial" w:eastAsia="Calibri" w:hAnsi="Arial" w:cs="Arial"/>
          <w:szCs w:val="24"/>
        </w:rPr>
      </w:pPr>
    </w:p>
    <w:p w14:paraId="2DC25575"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Not placed within 50m of a pedestrian </w:t>
      </w:r>
      <w:proofErr w:type="gramStart"/>
      <w:r w:rsidRPr="00B00CFB">
        <w:rPr>
          <w:rFonts w:ascii="Arial" w:eastAsia="Calibri" w:hAnsi="Arial" w:cs="Arial"/>
          <w:szCs w:val="24"/>
        </w:rPr>
        <w:t>crossing;</w:t>
      </w:r>
      <w:proofErr w:type="gramEnd"/>
      <w:r w:rsidRPr="00B00CFB">
        <w:rPr>
          <w:rFonts w:ascii="Arial" w:eastAsia="Calibri" w:hAnsi="Arial" w:cs="Arial"/>
          <w:szCs w:val="24"/>
        </w:rPr>
        <w:t xml:space="preserve"> </w:t>
      </w:r>
    </w:p>
    <w:p w14:paraId="13552ED1" w14:textId="77777777" w:rsidR="004B7BCA" w:rsidRPr="00B00CFB" w:rsidRDefault="004B7BCA" w:rsidP="00BE2152">
      <w:pPr>
        <w:ind w:left="284" w:right="-238"/>
        <w:jc w:val="both"/>
        <w:rPr>
          <w:rFonts w:ascii="Arial" w:eastAsia="Calibri" w:hAnsi="Arial" w:cs="Arial"/>
          <w:szCs w:val="24"/>
        </w:rPr>
      </w:pPr>
    </w:p>
    <w:p w14:paraId="45F1BC13"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Not located in, or within 50 metres of, a 40kph school </w:t>
      </w:r>
      <w:proofErr w:type="gramStart"/>
      <w:r w:rsidRPr="00B00CFB">
        <w:rPr>
          <w:rFonts w:ascii="Arial" w:eastAsia="Calibri" w:hAnsi="Arial" w:cs="Arial"/>
          <w:szCs w:val="24"/>
        </w:rPr>
        <w:t>zone;</w:t>
      </w:r>
      <w:proofErr w:type="gramEnd"/>
      <w:r w:rsidRPr="00B00CFB">
        <w:rPr>
          <w:rFonts w:ascii="Arial" w:eastAsia="Calibri" w:hAnsi="Arial" w:cs="Arial"/>
          <w:szCs w:val="24"/>
        </w:rPr>
        <w:t xml:space="preserve"> </w:t>
      </w:r>
    </w:p>
    <w:p w14:paraId="65C90EED" w14:textId="77777777" w:rsidR="004B7BCA" w:rsidRPr="00B00CFB" w:rsidRDefault="004B7BCA" w:rsidP="00BE2152">
      <w:pPr>
        <w:ind w:left="284" w:right="-238"/>
        <w:jc w:val="both"/>
        <w:rPr>
          <w:rFonts w:ascii="Arial" w:eastAsia="Calibri" w:hAnsi="Arial" w:cs="Arial"/>
          <w:szCs w:val="24"/>
        </w:rPr>
      </w:pPr>
    </w:p>
    <w:p w14:paraId="6D4E74C2"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Election signs are not permitted to be placed on or within any City parks and/or reserves to ensure the safe </w:t>
      </w:r>
      <w:proofErr w:type="gramStart"/>
      <w:r w:rsidRPr="00B00CFB">
        <w:rPr>
          <w:rFonts w:ascii="Arial" w:eastAsia="Calibri" w:hAnsi="Arial" w:cs="Arial"/>
          <w:szCs w:val="24"/>
        </w:rPr>
        <w:t>use;</w:t>
      </w:r>
      <w:proofErr w:type="gramEnd"/>
      <w:r w:rsidRPr="00B00CFB">
        <w:rPr>
          <w:rFonts w:ascii="Arial" w:eastAsia="Calibri" w:hAnsi="Arial" w:cs="Arial"/>
          <w:szCs w:val="24"/>
        </w:rPr>
        <w:t xml:space="preserve"> </w:t>
      </w:r>
    </w:p>
    <w:p w14:paraId="75E22E6F" w14:textId="77777777" w:rsidR="004B7BCA" w:rsidRPr="00B00CFB" w:rsidRDefault="004B7BCA" w:rsidP="00BE2152">
      <w:pPr>
        <w:ind w:left="360" w:right="-238"/>
        <w:jc w:val="both"/>
        <w:rPr>
          <w:rFonts w:ascii="Arial" w:eastAsia="Calibri" w:hAnsi="Arial" w:cs="Arial"/>
          <w:szCs w:val="24"/>
        </w:rPr>
      </w:pPr>
    </w:p>
    <w:p w14:paraId="011C5130"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Election signs on City facilities or City land are interpreted as having the endorsement of the </w:t>
      </w:r>
      <w:proofErr w:type="gramStart"/>
      <w:r w:rsidRPr="00B00CFB">
        <w:rPr>
          <w:rFonts w:ascii="Arial" w:eastAsia="Calibri" w:hAnsi="Arial" w:cs="Arial"/>
          <w:szCs w:val="24"/>
        </w:rPr>
        <w:t>City</w:t>
      </w:r>
      <w:proofErr w:type="gramEnd"/>
      <w:r>
        <w:rPr>
          <w:rFonts w:ascii="Arial" w:eastAsia="Calibri" w:hAnsi="Arial" w:cs="Arial"/>
          <w:szCs w:val="24"/>
        </w:rPr>
        <w:t>.  E</w:t>
      </w:r>
      <w:r w:rsidRPr="00B00CFB">
        <w:rPr>
          <w:rFonts w:ascii="Arial" w:eastAsia="Calibri" w:hAnsi="Arial" w:cs="Arial"/>
          <w:szCs w:val="24"/>
        </w:rPr>
        <w:t xml:space="preserve">lection signs are not permitted on or adjacent to municipal buildings and leased facilities, including but not limited to Nedlands Library, Mt Claremont Library, Nedlands Community Care, Tresillian, Point Resolution Child Care, Depot, and the Administration </w:t>
      </w:r>
      <w:proofErr w:type="gramStart"/>
      <w:r w:rsidRPr="00B00CFB">
        <w:rPr>
          <w:rFonts w:ascii="Arial" w:eastAsia="Calibri" w:hAnsi="Arial" w:cs="Arial"/>
          <w:szCs w:val="24"/>
        </w:rPr>
        <w:t>Building;</w:t>
      </w:r>
      <w:proofErr w:type="gramEnd"/>
    </w:p>
    <w:p w14:paraId="36635177" w14:textId="77777777" w:rsidR="004B7BCA" w:rsidRPr="00B00CFB" w:rsidRDefault="004B7BCA" w:rsidP="00BE2152">
      <w:pPr>
        <w:ind w:left="360" w:right="-238"/>
        <w:jc w:val="both"/>
        <w:rPr>
          <w:rFonts w:ascii="Arial" w:eastAsia="Calibri" w:hAnsi="Arial" w:cs="Arial"/>
          <w:szCs w:val="24"/>
        </w:rPr>
      </w:pPr>
    </w:p>
    <w:p w14:paraId="1B391076"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The above point does not apply to any City Land or facility that is used as a polling place on an election day where election signs may be </w:t>
      </w:r>
      <w:proofErr w:type="gramStart"/>
      <w:r w:rsidRPr="00B00CFB">
        <w:rPr>
          <w:rFonts w:ascii="Arial" w:eastAsia="Calibri" w:hAnsi="Arial" w:cs="Arial"/>
          <w:szCs w:val="24"/>
        </w:rPr>
        <w:t>displayed;</w:t>
      </w:r>
      <w:proofErr w:type="gramEnd"/>
    </w:p>
    <w:p w14:paraId="77392FB8" w14:textId="77777777" w:rsidR="004B7BCA" w:rsidRPr="00B00CFB" w:rsidRDefault="004B7BCA" w:rsidP="00BE2152">
      <w:pPr>
        <w:ind w:left="360" w:right="-238"/>
        <w:jc w:val="both"/>
        <w:rPr>
          <w:rFonts w:ascii="Arial" w:eastAsia="Calibri" w:hAnsi="Arial" w:cs="Arial"/>
          <w:szCs w:val="24"/>
        </w:rPr>
      </w:pPr>
    </w:p>
    <w:p w14:paraId="67E8902A" w14:textId="77777777" w:rsidR="004B7BCA" w:rsidRPr="00B00CFB" w:rsidRDefault="004B7BCA" w:rsidP="00D171CD">
      <w:pPr>
        <w:numPr>
          <w:ilvl w:val="1"/>
          <w:numId w:val="39"/>
        </w:numPr>
        <w:ind w:left="284" w:right="-238" w:hanging="568"/>
        <w:jc w:val="both"/>
        <w:rPr>
          <w:rFonts w:ascii="Arial" w:eastAsia="Calibri" w:hAnsi="Arial" w:cs="Arial"/>
          <w:szCs w:val="24"/>
        </w:rPr>
      </w:pPr>
      <w:r w:rsidRPr="00B00CFB">
        <w:rPr>
          <w:rFonts w:ascii="Arial" w:eastAsia="Calibri" w:hAnsi="Arial" w:cs="Arial"/>
          <w:szCs w:val="24"/>
        </w:rPr>
        <w:t xml:space="preserve">The following process will apply to the removal and impounding of signs: </w:t>
      </w:r>
    </w:p>
    <w:p w14:paraId="5FEF91DE" w14:textId="77777777" w:rsidR="004B7BCA" w:rsidRPr="00B00CFB" w:rsidRDefault="004B7BCA" w:rsidP="00BE2152">
      <w:pPr>
        <w:ind w:left="1440" w:right="-238"/>
        <w:jc w:val="both"/>
        <w:rPr>
          <w:rFonts w:ascii="Arial" w:eastAsia="Calibri" w:hAnsi="Arial" w:cs="Arial"/>
          <w:szCs w:val="24"/>
        </w:rPr>
      </w:pPr>
    </w:p>
    <w:p w14:paraId="04BBE019" w14:textId="77777777" w:rsidR="004B7BCA" w:rsidRPr="00B00CFB" w:rsidRDefault="004B7BCA" w:rsidP="00D171CD">
      <w:pPr>
        <w:numPr>
          <w:ilvl w:val="2"/>
          <w:numId w:val="39"/>
        </w:numPr>
        <w:ind w:left="851" w:right="-238" w:hanging="284"/>
        <w:jc w:val="both"/>
        <w:rPr>
          <w:rFonts w:ascii="Arial" w:eastAsia="Calibri" w:hAnsi="Arial" w:cs="Arial"/>
          <w:szCs w:val="24"/>
        </w:rPr>
      </w:pPr>
      <w:r w:rsidRPr="00B00CFB">
        <w:rPr>
          <w:rFonts w:ascii="Arial" w:eastAsia="Calibri" w:hAnsi="Arial" w:cs="Arial"/>
          <w:szCs w:val="24"/>
        </w:rPr>
        <w:t xml:space="preserve">the candidate will be notified that the sign has been removed and impounded and will be held by the </w:t>
      </w:r>
      <w:proofErr w:type="gramStart"/>
      <w:r w:rsidRPr="00B00CFB">
        <w:rPr>
          <w:rFonts w:ascii="Arial" w:eastAsia="Calibri" w:hAnsi="Arial" w:cs="Arial"/>
          <w:szCs w:val="24"/>
        </w:rPr>
        <w:t>City</w:t>
      </w:r>
      <w:proofErr w:type="gramEnd"/>
      <w:r w:rsidRPr="00B00CFB">
        <w:rPr>
          <w:rFonts w:ascii="Arial" w:eastAsia="Calibri" w:hAnsi="Arial" w:cs="Arial"/>
          <w:szCs w:val="24"/>
        </w:rPr>
        <w:t xml:space="preserve"> for 48 hours during which time</w:t>
      </w:r>
      <w:r>
        <w:rPr>
          <w:rFonts w:ascii="Arial" w:eastAsia="Calibri" w:hAnsi="Arial" w:cs="Arial"/>
          <w:szCs w:val="24"/>
        </w:rPr>
        <w:t xml:space="preserve"> it</w:t>
      </w:r>
      <w:r w:rsidRPr="00B00CFB">
        <w:rPr>
          <w:rFonts w:ascii="Arial" w:eastAsia="Calibri" w:hAnsi="Arial" w:cs="Arial"/>
          <w:szCs w:val="24"/>
        </w:rPr>
        <w:t xml:space="preserve"> will be available for collection; and</w:t>
      </w:r>
    </w:p>
    <w:p w14:paraId="3690C885" w14:textId="77777777" w:rsidR="004B7BCA" w:rsidRPr="00B00CFB" w:rsidRDefault="004B7BCA" w:rsidP="00BE2152">
      <w:pPr>
        <w:ind w:left="851" w:right="-238" w:hanging="284"/>
        <w:jc w:val="both"/>
        <w:rPr>
          <w:rFonts w:ascii="Arial" w:eastAsia="Calibri" w:hAnsi="Arial" w:cs="Arial"/>
          <w:szCs w:val="24"/>
        </w:rPr>
      </w:pPr>
    </w:p>
    <w:p w14:paraId="6B695AF3" w14:textId="77777777" w:rsidR="004B7BCA" w:rsidRPr="00B00CFB" w:rsidRDefault="004B7BCA" w:rsidP="00D171CD">
      <w:pPr>
        <w:numPr>
          <w:ilvl w:val="2"/>
          <w:numId w:val="39"/>
        </w:numPr>
        <w:ind w:left="851" w:right="-238" w:hanging="284"/>
        <w:jc w:val="both"/>
        <w:rPr>
          <w:rFonts w:ascii="Arial" w:eastAsia="Calibri" w:hAnsi="Arial" w:cs="Arial"/>
          <w:szCs w:val="24"/>
        </w:rPr>
      </w:pPr>
      <w:r w:rsidRPr="00B00CFB">
        <w:rPr>
          <w:rFonts w:ascii="Arial" w:eastAsia="Calibri" w:hAnsi="Arial" w:cs="Arial"/>
          <w:szCs w:val="24"/>
        </w:rPr>
        <w:t xml:space="preserve">if the sign is not collected within the 48 hours, the sign may be destroyed by the </w:t>
      </w:r>
      <w:proofErr w:type="gramStart"/>
      <w:r w:rsidRPr="00B00CFB">
        <w:rPr>
          <w:rFonts w:ascii="Arial" w:eastAsia="Calibri" w:hAnsi="Arial" w:cs="Arial"/>
          <w:szCs w:val="24"/>
        </w:rPr>
        <w:t>City</w:t>
      </w:r>
      <w:proofErr w:type="gramEnd"/>
      <w:r w:rsidRPr="00B00CFB">
        <w:rPr>
          <w:rFonts w:ascii="Arial" w:eastAsia="Calibri" w:hAnsi="Arial" w:cs="Arial"/>
          <w:szCs w:val="24"/>
        </w:rPr>
        <w:t>.</w:t>
      </w:r>
    </w:p>
    <w:p w14:paraId="43D304CD" w14:textId="77777777" w:rsidR="004B7BCA" w:rsidRPr="00B00CFB" w:rsidRDefault="004B7BCA" w:rsidP="00BE2152">
      <w:pPr>
        <w:ind w:left="-284" w:right="-238"/>
        <w:jc w:val="both"/>
        <w:rPr>
          <w:rFonts w:ascii="Arial" w:eastAsia="Calibri" w:hAnsi="Arial" w:cs="Arial"/>
          <w:szCs w:val="24"/>
        </w:rPr>
      </w:pPr>
    </w:p>
    <w:p w14:paraId="116C154D" w14:textId="77777777" w:rsidR="004B7BCA" w:rsidRPr="00B00CFB" w:rsidRDefault="004B7BCA" w:rsidP="00BE2152">
      <w:pPr>
        <w:ind w:left="-284" w:right="-238"/>
        <w:jc w:val="both"/>
        <w:rPr>
          <w:rFonts w:ascii="Arial" w:eastAsia="Calibri" w:hAnsi="Arial" w:cs="Arial"/>
          <w:szCs w:val="24"/>
        </w:rPr>
      </w:pPr>
    </w:p>
    <w:p w14:paraId="7A79E2DE"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Consultation</w:t>
      </w:r>
    </w:p>
    <w:p w14:paraId="31014BD2" w14:textId="77777777" w:rsidR="004B7BCA" w:rsidRPr="00B00CFB" w:rsidRDefault="004B7BCA" w:rsidP="00BE2152">
      <w:pPr>
        <w:ind w:left="-284" w:right="-238"/>
        <w:jc w:val="both"/>
        <w:rPr>
          <w:rFonts w:ascii="Arial" w:eastAsia="Calibri" w:hAnsi="Arial" w:cs="Arial"/>
          <w:b/>
          <w:szCs w:val="24"/>
        </w:rPr>
      </w:pPr>
    </w:p>
    <w:p w14:paraId="19C683CB"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 xml:space="preserve">The draft Election Signs Council Policy was emailed to political parties on 24 August 2022 that have run in Curtin or Nedlands electorates recently and parties represented in the Legislative Council. The Administration has received several acknowledgements of receiving the email and a forward of the draft Policy to Mr Shane Love MLA as Shadow Minister for Local Government. No further feedback on the Policy has been received by the City.  </w:t>
      </w:r>
    </w:p>
    <w:p w14:paraId="6FBAC7AD" w14:textId="77777777" w:rsidR="004B7BCA" w:rsidRPr="00B00CFB" w:rsidRDefault="004B7BCA" w:rsidP="00BE2152">
      <w:pPr>
        <w:ind w:left="-284" w:right="-238"/>
        <w:jc w:val="both"/>
        <w:rPr>
          <w:rFonts w:ascii="Arial" w:eastAsia="Calibri" w:hAnsi="Arial" w:cs="Arial"/>
          <w:szCs w:val="24"/>
        </w:rPr>
      </w:pPr>
    </w:p>
    <w:p w14:paraId="6B8B3C3E"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 xml:space="preserve">At the Concept Forum of </w:t>
      </w:r>
      <w:proofErr w:type="gramStart"/>
      <w:r w:rsidRPr="00B00CFB">
        <w:rPr>
          <w:rFonts w:ascii="Arial" w:eastAsia="Calibri" w:hAnsi="Arial" w:cs="Arial"/>
          <w:szCs w:val="24"/>
        </w:rPr>
        <w:t>20 September</w:t>
      </w:r>
      <w:proofErr w:type="gramEnd"/>
      <w:r w:rsidRPr="00B00CFB">
        <w:rPr>
          <w:rFonts w:ascii="Arial" w:eastAsia="Calibri" w:hAnsi="Arial" w:cs="Arial"/>
          <w:szCs w:val="24"/>
        </w:rPr>
        <w:t xml:space="preserve"> the following matters were raised;</w:t>
      </w:r>
    </w:p>
    <w:p w14:paraId="5793153A" w14:textId="77777777" w:rsidR="004B7BCA" w:rsidRPr="00B00CFB" w:rsidRDefault="004B7BCA" w:rsidP="00BE2152">
      <w:pPr>
        <w:ind w:left="-284" w:right="-238"/>
        <w:jc w:val="both"/>
        <w:rPr>
          <w:rFonts w:ascii="Arial" w:eastAsia="Calibri" w:hAnsi="Arial" w:cs="Arial"/>
          <w:szCs w:val="24"/>
        </w:rPr>
      </w:pPr>
    </w:p>
    <w:p w14:paraId="40A231E7" w14:textId="77777777" w:rsidR="004B7BCA" w:rsidRPr="00B00CFB" w:rsidRDefault="004B7BCA" w:rsidP="00D171CD">
      <w:pPr>
        <w:numPr>
          <w:ilvl w:val="0"/>
          <w:numId w:val="41"/>
        </w:numPr>
        <w:ind w:right="-238"/>
        <w:contextualSpacing/>
        <w:jc w:val="both"/>
        <w:rPr>
          <w:rFonts w:ascii="Arial" w:eastAsia="Calibri" w:hAnsi="Arial" w:cs="Arial"/>
          <w:szCs w:val="24"/>
        </w:rPr>
      </w:pPr>
      <w:r w:rsidRPr="00B00CFB">
        <w:rPr>
          <w:rFonts w:ascii="Arial" w:eastAsia="Calibri" w:hAnsi="Arial" w:cs="Arial"/>
          <w:szCs w:val="24"/>
        </w:rPr>
        <w:t xml:space="preserve">Signs being 3 metres from the carriage – the proposed policy has been modified to make this 1.5m. </w:t>
      </w:r>
    </w:p>
    <w:p w14:paraId="296150F9" w14:textId="77777777" w:rsidR="004B7BCA" w:rsidRPr="00B00CFB" w:rsidRDefault="004B7BCA" w:rsidP="00BE2152">
      <w:pPr>
        <w:ind w:left="76" w:right="-238"/>
        <w:contextualSpacing/>
        <w:jc w:val="both"/>
        <w:rPr>
          <w:rFonts w:ascii="Arial" w:eastAsia="Calibri" w:hAnsi="Arial" w:cs="Arial"/>
          <w:szCs w:val="24"/>
        </w:rPr>
      </w:pPr>
    </w:p>
    <w:p w14:paraId="156C2312" w14:textId="77777777" w:rsidR="004B7BCA" w:rsidRPr="00B00CFB" w:rsidRDefault="004B7BCA" w:rsidP="00D171CD">
      <w:pPr>
        <w:numPr>
          <w:ilvl w:val="0"/>
          <w:numId w:val="41"/>
        </w:numPr>
        <w:ind w:right="-238"/>
        <w:contextualSpacing/>
        <w:jc w:val="both"/>
        <w:rPr>
          <w:rFonts w:ascii="Arial" w:eastAsia="Calibri" w:hAnsi="Arial" w:cs="Arial"/>
          <w:szCs w:val="24"/>
        </w:rPr>
      </w:pPr>
      <w:r w:rsidRPr="00B00CFB">
        <w:rPr>
          <w:rFonts w:ascii="Arial" w:eastAsia="Calibri" w:hAnsi="Arial" w:cs="Arial"/>
          <w:szCs w:val="24"/>
        </w:rPr>
        <w:t xml:space="preserve">Main Roads have a catch all provision associated with safety – under the Enforcement section of the Policy it notes </w:t>
      </w:r>
      <w:r>
        <w:rPr>
          <w:rFonts w:ascii="Arial" w:eastAsia="Calibri" w:hAnsi="Arial" w:cs="Arial"/>
          <w:szCs w:val="24"/>
        </w:rPr>
        <w:t>“</w:t>
      </w:r>
      <w:r w:rsidRPr="00B00CFB">
        <w:rPr>
          <w:rFonts w:ascii="Arial" w:eastAsia="Calibri" w:hAnsi="Arial" w:cs="Arial"/>
          <w:szCs w:val="24"/>
        </w:rPr>
        <w:t xml:space="preserve">Where a sign breaches this Policy, the Local Law or any other relevant law, or </w:t>
      </w:r>
      <w:r w:rsidRPr="00B00CFB">
        <w:rPr>
          <w:rFonts w:ascii="Arial" w:eastAsia="Calibri" w:hAnsi="Arial" w:cs="Arial"/>
          <w:b/>
          <w:bCs/>
          <w:szCs w:val="24"/>
        </w:rPr>
        <w:t>poses a health or safety hazard</w:t>
      </w:r>
      <w:r w:rsidRPr="00B00CFB">
        <w:rPr>
          <w:rFonts w:ascii="Arial" w:eastAsia="Calibri" w:hAnsi="Arial" w:cs="Arial"/>
          <w:szCs w:val="24"/>
        </w:rPr>
        <w:t>, the City will exercise its powers to ensure compliance and/or remove any health and safety hazard as appropriate</w:t>
      </w:r>
      <w:r>
        <w:rPr>
          <w:rFonts w:ascii="Arial" w:eastAsia="Calibri" w:hAnsi="Arial" w:cs="Arial"/>
          <w:szCs w:val="24"/>
        </w:rPr>
        <w:t>”</w:t>
      </w:r>
      <w:r w:rsidRPr="00B00CFB">
        <w:rPr>
          <w:rFonts w:ascii="Arial" w:eastAsia="Calibri" w:hAnsi="Arial" w:cs="Arial"/>
          <w:szCs w:val="24"/>
        </w:rPr>
        <w:t xml:space="preserve">. </w:t>
      </w:r>
    </w:p>
    <w:p w14:paraId="708A2F5F" w14:textId="77777777" w:rsidR="004B7BCA" w:rsidRPr="00B00CFB" w:rsidRDefault="004B7BCA" w:rsidP="00BE2152">
      <w:pPr>
        <w:ind w:left="360" w:right="-238"/>
        <w:jc w:val="both"/>
        <w:rPr>
          <w:rFonts w:ascii="Arial" w:eastAsia="Calibri" w:hAnsi="Arial" w:cs="Arial"/>
          <w:i/>
          <w:iCs/>
          <w:szCs w:val="24"/>
        </w:rPr>
      </w:pPr>
      <w:r w:rsidRPr="00B00CFB">
        <w:rPr>
          <w:rFonts w:ascii="Arial" w:eastAsia="Calibri" w:hAnsi="Arial" w:cs="Arial"/>
          <w:i/>
          <w:iCs/>
          <w:szCs w:val="24"/>
        </w:rPr>
        <w:t xml:space="preserve"> </w:t>
      </w:r>
    </w:p>
    <w:p w14:paraId="00483472" w14:textId="77777777" w:rsidR="004B7BCA" w:rsidRPr="00B00CFB" w:rsidRDefault="004B7BCA" w:rsidP="00BE2152">
      <w:pPr>
        <w:ind w:right="-238"/>
        <w:jc w:val="both"/>
        <w:rPr>
          <w:rFonts w:ascii="Arial" w:eastAsia="Calibri" w:hAnsi="Arial" w:cs="Arial"/>
          <w:szCs w:val="24"/>
        </w:rPr>
      </w:pPr>
    </w:p>
    <w:p w14:paraId="6D10A04D"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Strategic Implications</w:t>
      </w:r>
    </w:p>
    <w:p w14:paraId="31E28E3B" w14:textId="77777777" w:rsidR="004B7BCA" w:rsidRPr="00B00CFB" w:rsidRDefault="004B7BCA" w:rsidP="00BE2152">
      <w:pPr>
        <w:ind w:left="-284" w:right="-238"/>
        <w:jc w:val="both"/>
        <w:rPr>
          <w:rFonts w:ascii="Arial" w:eastAsia="Calibri" w:hAnsi="Arial" w:cs="Arial"/>
          <w:szCs w:val="24"/>
          <w:highlight w:val="red"/>
        </w:rPr>
      </w:pPr>
    </w:p>
    <w:p w14:paraId="5B7730A5"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 xml:space="preserve">This item relates to the following elements from the City’s Strategic Community Plan. </w:t>
      </w:r>
    </w:p>
    <w:p w14:paraId="06920129" w14:textId="77777777" w:rsidR="004B7BCA" w:rsidRPr="00B00CFB" w:rsidRDefault="004B7BCA" w:rsidP="00BE2152">
      <w:pPr>
        <w:ind w:left="-284" w:right="-238"/>
        <w:jc w:val="both"/>
        <w:rPr>
          <w:rFonts w:ascii="Arial" w:eastAsia="Calibri" w:hAnsi="Arial" w:cs="Arial"/>
          <w:b/>
          <w:color w:val="17365D"/>
          <w:szCs w:val="24"/>
        </w:rPr>
      </w:pPr>
    </w:p>
    <w:p w14:paraId="2A4345DB"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b/>
          <w:color w:val="17365D"/>
          <w:szCs w:val="24"/>
        </w:rPr>
        <w:t>Vision</w:t>
      </w:r>
      <w:r w:rsidRPr="00B00CFB">
        <w:rPr>
          <w:rFonts w:ascii="Arial" w:eastAsia="Calibri" w:hAnsi="Arial" w:cs="Arial"/>
          <w:szCs w:val="24"/>
        </w:rPr>
        <w:t xml:space="preserve"> </w:t>
      </w:r>
      <w:r w:rsidRPr="00B00CFB">
        <w:rPr>
          <w:rFonts w:ascii="Arial" w:eastAsia="Calibri" w:hAnsi="Arial" w:cs="Arial"/>
          <w:szCs w:val="24"/>
        </w:rPr>
        <w:tab/>
      </w:r>
      <w:r w:rsidRPr="00B00CFB">
        <w:rPr>
          <w:rFonts w:ascii="Arial" w:eastAsia="Calibri" w:hAnsi="Arial" w:cs="Arial"/>
          <w:szCs w:val="24"/>
        </w:rPr>
        <w:tab/>
        <w:t xml:space="preserve">Our city will be an </w:t>
      </w:r>
      <w:proofErr w:type="gramStart"/>
      <w:r w:rsidRPr="00B00CFB">
        <w:rPr>
          <w:rFonts w:ascii="Arial" w:eastAsia="Calibri" w:hAnsi="Arial" w:cs="Arial"/>
          <w:szCs w:val="24"/>
        </w:rPr>
        <w:t>environmentally-sensitive</w:t>
      </w:r>
      <w:proofErr w:type="gramEnd"/>
      <w:r w:rsidRPr="00B00CFB">
        <w:rPr>
          <w:rFonts w:ascii="Arial" w:eastAsia="Calibri" w:hAnsi="Arial" w:cs="Arial"/>
          <w:szCs w:val="24"/>
        </w:rPr>
        <w:t>, beautiful and inclusive place.</w:t>
      </w:r>
    </w:p>
    <w:p w14:paraId="71DBB2BB" w14:textId="77777777" w:rsidR="004B7BCA" w:rsidRPr="00B00CFB" w:rsidRDefault="004B7BCA" w:rsidP="00BE2152">
      <w:pPr>
        <w:ind w:left="-567" w:right="-238"/>
        <w:jc w:val="both"/>
        <w:rPr>
          <w:rFonts w:ascii="Arial" w:eastAsia="Calibri" w:hAnsi="Arial" w:cs="Arial"/>
          <w:szCs w:val="24"/>
        </w:rPr>
      </w:pPr>
    </w:p>
    <w:p w14:paraId="1464976A" w14:textId="77777777" w:rsidR="004B7BCA" w:rsidRPr="00B00CFB" w:rsidRDefault="004B7BCA" w:rsidP="00BE2152">
      <w:pPr>
        <w:ind w:left="-284" w:right="-238"/>
        <w:jc w:val="both"/>
        <w:rPr>
          <w:rFonts w:ascii="Arial" w:eastAsia="Calibri" w:hAnsi="Arial" w:cs="Arial"/>
          <w:b/>
          <w:szCs w:val="24"/>
        </w:rPr>
      </w:pPr>
      <w:r w:rsidRPr="00B00CFB">
        <w:rPr>
          <w:rFonts w:ascii="Arial" w:eastAsia="Calibri" w:hAnsi="Arial" w:cs="Arial"/>
          <w:b/>
          <w:color w:val="17365D"/>
          <w:szCs w:val="24"/>
        </w:rPr>
        <w:t>Values</w:t>
      </w:r>
      <w:r w:rsidRPr="00B00CFB">
        <w:rPr>
          <w:rFonts w:ascii="Arial" w:eastAsia="Calibri" w:hAnsi="Arial" w:cs="Arial"/>
          <w:bCs/>
          <w:szCs w:val="24"/>
        </w:rPr>
        <w:tab/>
      </w:r>
      <w:r w:rsidRPr="00B00CFB">
        <w:rPr>
          <w:rFonts w:ascii="Arial" w:eastAsia="Calibri" w:hAnsi="Arial" w:cs="Arial"/>
          <w:bCs/>
          <w:szCs w:val="24"/>
        </w:rPr>
        <w:tab/>
      </w:r>
      <w:r w:rsidRPr="00B00CFB">
        <w:rPr>
          <w:rFonts w:ascii="Arial" w:eastAsia="Calibri" w:hAnsi="Arial" w:cs="Arial"/>
          <w:b/>
          <w:szCs w:val="24"/>
        </w:rPr>
        <w:t>Great Governance and Civic Leadership</w:t>
      </w:r>
    </w:p>
    <w:p w14:paraId="72116B23" w14:textId="77777777" w:rsidR="004B7BCA" w:rsidRPr="00B00CFB" w:rsidRDefault="004B7BCA" w:rsidP="00BE2152">
      <w:pPr>
        <w:ind w:left="1418" w:right="-238"/>
        <w:jc w:val="both"/>
        <w:rPr>
          <w:rFonts w:ascii="Arial" w:eastAsia="Calibri" w:hAnsi="Arial" w:cs="Arial"/>
          <w:bCs/>
          <w:szCs w:val="24"/>
        </w:rPr>
      </w:pPr>
      <w:r w:rsidRPr="00B00CFB">
        <w:rPr>
          <w:rFonts w:ascii="Arial" w:eastAsia="Calibri" w:hAnsi="Arial" w:cs="Arial"/>
          <w:bCs/>
          <w:szCs w:val="24"/>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21480F4F" w14:textId="77777777" w:rsidR="004B7BCA" w:rsidRPr="00B00CFB" w:rsidRDefault="004B7BCA" w:rsidP="00BE2152">
      <w:pPr>
        <w:ind w:left="1418" w:right="-238"/>
        <w:jc w:val="both"/>
        <w:rPr>
          <w:rFonts w:ascii="Arial" w:eastAsia="Calibri" w:hAnsi="Arial" w:cs="Arial"/>
          <w:bCs/>
          <w:szCs w:val="24"/>
        </w:rPr>
      </w:pPr>
    </w:p>
    <w:p w14:paraId="64800B42" w14:textId="77777777" w:rsidR="004B7BCA" w:rsidRPr="00B00CFB" w:rsidRDefault="004B7BCA" w:rsidP="00BE2152">
      <w:pPr>
        <w:ind w:left="-284" w:right="-238"/>
        <w:jc w:val="both"/>
        <w:rPr>
          <w:rFonts w:ascii="Arial" w:eastAsia="Calibri" w:hAnsi="Arial" w:cs="Arial"/>
          <w:b/>
          <w:bCs/>
          <w:color w:val="17365D"/>
          <w:szCs w:val="24"/>
        </w:rPr>
      </w:pPr>
      <w:r w:rsidRPr="00B00CFB">
        <w:rPr>
          <w:rFonts w:ascii="Arial" w:eastAsia="Acumin Pro" w:hAnsi="Arial" w:cs="Arial"/>
          <w:b/>
          <w:bCs/>
          <w:color w:val="17365D"/>
          <w:szCs w:val="24"/>
        </w:rPr>
        <w:t>Priority</w:t>
      </w:r>
      <w:r w:rsidRPr="00B00CFB">
        <w:rPr>
          <w:rFonts w:ascii="Arial" w:eastAsia="Calibri" w:hAnsi="Arial" w:cs="Arial"/>
          <w:b/>
          <w:bCs/>
          <w:color w:val="17365D"/>
          <w:szCs w:val="24"/>
        </w:rPr>
        <w:t xml:space="preserve"> Area</w:t>
      </w:r>
    </w:p>
    <w:p w14:paraId="1F3CE0B5" w14:textId="77777777" w:rsidR="004B7BCA" w:rsidRPr="00B00CFB" w:rsidRDefault="004B7BCA" w:rsidP="00BE2152">
      <w:pPr>
        <w:ind w:left="-567" w:right="-238"/>
        <w:jc w:val="both"/>
        <w:rPr>
          <w:rFonts w:ascii="Arial" w:eastAsia="Calibri" w:hAnsi="Arial" w:cs="Arial"/>
          <w:b/>
          <w:color w:val="17365D"/>
          <w:szCs w:val="24"/>
        </w:rPr>
      </w:pPr>
    </w:p>
    <w:p w14:paraId="7D8551A6" w14:textId="77777777" w:rsidR="004B7BCA" w:rsidRPr="00B00CFB" w:rsidRDefault="004B7BCA" w:rsidP="00D171CD">
      <w:pPr>
        <w:numPr>
          <w:ilvl w:val="0"/>
          <w:numId w:val="37"/>
        </w:numPr>
        <w:ind w:left="284" w:right="-238" w:hanging="567"/>
        <w:contextualSpacing/>
        <w:jc w:val="both"/>
        <w:rPr>
          <w:rFonts w:ascii="Arial" w:eastAsia="Calibri" w:hAnsi="Arial" w:cs="Arial"/>
          <w:szCs w:val="24"/>
        </w:rPr>
      </w:pPr>
      <w:r w:rsidRPr="00B00CFB">
        <w:rPr>
          <w:rFonts w:ascii="Arial" w:eastAsia="Calibri" w:hAnsi="Arial" w:cs="Arial"/>
          <w:szCs w:val="24"/>
        </w:rPr>
        <w:t>Urban form - protecting our quality living environment</w:t>
      </w:r>
    </w:p>
    <w:p w14:paraId="7E9A3B98" w14:textId="77777777" w:rsidR="004B7BCA" w:rsidRPr="00B00CFB" w:rsidRDefault="004B7BCA" w:rsidP="00BE2152">
      <w:pPr>
        <w:ind w:left="-567" w:right="-238"/>
        <w:jc w:val="both"/>
        <w:rPr>
          <w:rFonts w:ascii="Arial" w:eastAsia="Calibri" w:hAnsi="Arial" w:cs="Arial"/>
          <w:b/>
          <w:szCs w:val="24"/>
        </w:rPr>
      </w:pPr>
    </w:p>
    <w:p w14:paraId="7DED44CE" w14:textId="77777777" w:rsidR="004B7BCA" w:rsidRDefault="004B7BCA" w:rsidP="00BE2152">
      <w:pPr>
        <w:ind w:left="-567" w:right="-238"/>
        <w:jc w:val="both"/>
        <w:rPr>
          <w:rFonts w:ascii="Arial" w:eastAsia="Calibri" w:hAnsi="Arial" w:cs="Arial"/>
          <w:bCs/>
          <w:szCs w:val="24"/>
        </w:rPr>
      </w:pPr>
    </w:p>
    <w:p w14:paraId="3D5B338A" w14:textId="77777777" w:rsidR="0008436F" w:rsidRDefault="0008436F" w:rsidP="00BE2152">
      <w:pPr>
        <w:ind w:left="-567" w:right="-238"/>
        <w:jc w:val="both"/>
        <w:rPr>
          <w:rFonts w:ascii="Arial" w:eastAsia="Calibri" w:hAnsi="Arial" w:cs="Arial"/>
          <w:bCs/>
          <w:szCs w:val="24"/>
        </w:rPr>
      </w:pPr>
    </w:p>
    <w:p w14:paraId="7C3C8B31" w14:textId="77777777" w:rsidR="0008436F" w:rsidRPr="00B00CFB" w:rsidRDefault="0008436F" w:rsidP="00BE2152">
      <w:pPr>
        <w:ind w:left="-567" w:right="-238"/>
        <w:jc w:val="both"/>
        <w:rPr>
          <w:rFonts w:ascii="Arial" w:eastAsia="Calibri" w:hAnsi="Arial" w:cs="Arial"/>
          <w:bCs/>
          <w:szCs w:val="24"/>
        </w:rPr>
      </w:pPr>
    </w:p>
    <w:p w14:paraId="12758627"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Budget/Financial Implications</w:t>
      </w:r>
    </w:p>
    <w:p w14:paraId="41A84EA0" w14:textId="77777777" w:rsidR="004B7BCA" w:rsidRPr="00B00CFB" w:rsidRDefault="004B7BCA" w:rsidP="00BE2152">
      <w:pPr>
        <w:ind w:left="-284" w:right="-238"/>
        <w:jc w:val="both"/>
        <w:rPr>
          <w:rFonts w:ascii="Arial" w:eastAsia="Calibri" w:hAnsi="Arial" w:cs="Arial"/>
          <w:bCs/>
          <w:szCs w:val="24"/>
        </w:rPr>
      </w:pPr>
    </w:p>
    <w:p w14:paraId="70DD1C66" w14:textId="77777777" w:rsidR="004B7BCA" w:rsidRPr="00B00CFB" w:rsidRDefault="004B7BCA" w:rsidP="00BE2152">
      <w:pPr>
        <w:ind w:left="-284" w:right="-238"/>
        <w:jc w:val="both"/>
        <w:rPr>
          <w:rFonts w:ascii="Arial" w:eastAsia="Calibri" w:hAnsi="Arial" w:cs="Arial"/>
          <w:bCs/>
          <w:szCs w:val="24"/>
        </w:rPr>
      </w:pPr>
      <w:r w:rsidRPr="00B00CFB">
        <w:rPr>
          <w:rFonts w:ascii="Arial" w:eastAsia="Calibri" w:hAnsi="Arial" w:cs="Arial"/>
          <w:bCs/>
          <w:szCs w:val="24"/>
        </w:rPr>
        <w:t>No financial implications have been identified associated with the recommendations. Activities relating to compliance and enforcement of the Policy will align with the existing operational budget and resource allocation.</w:t>
      </w:r>
    </w:p>
    <w:p w14:paraId="6D9771CF" w14:textId="77777777" w:rsidR="004B7BCA" w:rsidRPr="00B00CFB" w:rsidRDefault="004B7BCA" w:rsidP="00BE2152">
      <w:pPr>
        <w:ind w:left="-284" w:right="-238"/>
        <w:jc w:val="both"/>
        <w:rPr>
          <w:rFonts w:ascii="Arial" w:eastAsia="Calibri" w:hAnsi="Arial" w:cs="Arial"/>
          <w:bCs/>
          <w:szCs w:val="24"/>
        </w:rPr>
      </w:pPr>
    </w:p>
    <w:p w14:paraId="65F5FCAC" w14:textId="77777777" w:rsidR="004B7BCA" w:rsidRPr="00B00CFB" w:rsidRDefault="004B7BCA" w:rsidP="00BE2152">
      <w:pPr>
        <w:ind w:left="-284" w:right="-238"/>
        <w:jc w:val="both"/>
        <w:rPr>
          <w:rFonts w:ascii="Arial" w:eastAsia="Calibri" w:hAnsi="Arial" w:cs="Arial"/>
          <w:szCs w:val="24"/>
          <w:highlight w:val="yellow"/>
        </w:rPr>
      </w:pPr>
    </w:p>
    <w:p w14:paraId="28EB30AC"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Legislative and Policy Implications</w:t>
      </w:r>
    </w:p>
    <w:p w14:paraId="61B6F652" w14:textId="77777777" w:rsidR="004B7BCA" w:rsidRPr="00B00CFB" w:rsidRDefault="004B7BCA" w:rsidP="00BE2152">
      <w:pPr>
        <w:ind w:right="-238"/>
        <w:jc w:val="both"/>
        <w:rPr>
          <w:rFonts w:ascii="Arial" w:eastAsia="Calibri" w:hAnsi="Arial" w:cs="Arial"/>
          <w:bCs/>
          <w:szCs w:val="24"/>
        </w:rPr>
      </w:pPr>
    </w:p>
    <w:p w14:paraId="43149EB3" w14:textId="77777777" w:rsidR="004B7BCA" w:rsidRPr="00B00CFB" w:rsidRDefault="004B7BCA" w:rsidP="00BE2152">
      <w:pPr>
        <w:ind w:left="-284" w:right="-238"/>
        <w:jc w:val="both"/>
        <w:rPr>
          <w:rFonts w:ascii="Arial" w:eastAsia="Calibri" w:hAnsi="Arial" w:cs="Arial"/>
          <w:bCs/>
          <w:szCs w:val="24"/>
        </w:rPr>
      </w:pPr>
      <w:r w:rsidRPr="00B00CFB">
        <w:rPr>
          <w:rFonts w:ascii="Arial" w:eastAsia="Calibri" w:hAnsi="Arial" w:cs="Arial"/>
          <w:bCs/>
          <w:szCs w:val="24"/>
        </w:rPr>
        <w:t>Subject to the terms of this Policy, a permit for election signs to be displayed on City land will not be required under the City’s Local Law relating to Thoroughfares. Activities and signage that do not meet the provisions within the policy will be subject to the City’s ordinary approval procedures in accordance with the relevant City local law.</w:t>
      </w:r>
    </w:p>
    <w:p w14:paraId="09191CFC" w14:textId="77777777" w:rsidR="004B7BCA" w:rsidRPr="00B00CFB" w:rsidRDefault="004B7BCA" w:rsidP="00BE2152">
      <w:pPr>
        <w:ind w:left="-284" w:right="-238"/>
        <w:jc w:val="both"/>
        <w:rPr>
          <w:rFonts w:ascii="Arial" w:eastAsia="Calibri" w:hAnsi="Arial" w:cs="Arial"/>
          <w:bCs/>
          <w:szCs w:val="24"/>
        </w:rPr>
      </w:pPr>
    </w:p>
    <w:p w14:paraId="2379AEDD" w14:textId="77777777" w:rsidR="004B7BCA" w:rsidRPr="00B00CFB" w:rsidRDefault="0082006B" w:rsidP="00D171CD">
      <w:pPr>
        <w:numPr>
          <w:ilvl w:val="0"/>
          <w:numId w:val="40"/>
        </w:numPr>
        <w:ind w:left="284" w:right="-238" w:hanging="568"/>
        <w:contextualSpacing/>
        <w:jc w:val="both"/>
        <w:rPr>
          <w:rFonts w:ascii="Arial" w:eastAsia="Calibri" w:hAnsi="Arial" w:cs="Arial"/>
          <w:bCs/>
          <w:szCs w:val="24"/>
        </w:rPr>
      </w:pPr>
      <w:hyperlink r:id="rId22" w:history="1">
        <w:r w:rsidR="004B7BCA" w:rsidRPr="00B00CFB">
          <w:rPr>
            <w:rFonts w:ascii="Arial" w:eastAsia="Calibri" w:hAnsi="Arial" w:cs="Arial"/>
            <w:bCs/>
            <w:color w:val="0000FF"/>
            <w:szCs w:val="24"/>
            <w:u w:val="single"/>
          </w:rPr>
          <w:t>Commonwealth Electoral Act 1918</w:t>
        </w:r>
      </w:hyperlink>
    </w:p>
    <w:p w14:paraId="0E361A6C" w14:textId="77777777" w:rsidR="004B7BCA" w:rsidRPr="00B00CFB" w:rsidRDefault="0082006B" w:rsidP="00D171CD">
      <w:pPr>
        <w:numPr>
          <w:ilvl w:val="0"/>
          <w:numId w:val="40"/>
        </w:numPr>
        <w:ind w:left="284" w:right="-238" w:hanging="568"/>
        <w:contextualSpacing/>
        <w:jc w:val="both"/>
        <w:rPr>
          <w:rFonts w:ascii="Arial" w:eastAsia="Calibri" w:hAnsi="Arial" w:cs="Arial"/>
          <w:bCs/>
          <w:szCs w:val="24"/>
        </w:rPr>
      </w:pPr>
      <w:hyperlink r:id="rId23" w:history="1">
        <w:r w:rsidR="004B7BCA" w:rsidRPr="00B00CFB">
          <w:rPr>
            <w:rFonts w:ascii="Arial" w:eastAsia="Calibri" w:hAnsi="Arial" w:cs="Arial"/>
            <w:bCs/>
            <w:color w:val="0000FF"/>
            <w:szCs w:val="24"/>
            <w:u w:val="single"/>
          </w:rPr>
          <w:t>Electoral Act 1907</w:t>
        </w:r>
      </w:hyperlink>
    </w:p>
    <w:p w14:paraId="4CA0554F" w14:textId="77777777" w:rsidR="004B7BCA" w:rsidRPr="00B00CFB" w:rsidRDefault="0082006B" w:rsidP="00D171CD">
      <w:pPr>
        <w:numPr>
          <w:ilvl w:val="0"/>
          <w:numId w:val="40"/>
        </w:numPr>
        <w:ind w:left="284" w:right="-238" w:hanging="568"/>
        <w:contextualSpacing/>
        <w:jc w:val="both"/>
        <w:rPr>
          <w:rFonts w:ascii="Arial" w:eastAsia="Calibri" w:hAnsi="Arial" w:cs="Arial"/>
          <w:bCs/>
          <w:szCs w:val="24"/>
        </w:rPr>
      </w:pPr>
      <w:hyperlink r:id="rId24" w:history="1">
        <w:r w:rsidR="004B7BCA" w:rsidRPr="00B00CFB">
          <w:rPr>
            <w:rFonts w:ascii="Arial" w:eastAsia="Calibri" w:hAnsi="Arial" w:cs="Arial"/>
            <w:bCs/>
            <w:color w:val="0000FF"/>
            <w:szCs w:val="24"/>
            <w:u w:val="single"/>
          </w:rPr>
          <w:t>Local Government Act 1995</w:t>
        </w:r>
      </w:hyperlink>
    </w:p>
    <w:p w14:paraId="3DF59AC1" w14:textId="77777777" w:rsidR="004B7BCA" w:rsidRDefault="0082006B" w:rsidP="00D171CD">
      <w:pPr>
        <w:numPr>
          <w:ilvl w:val="0"/>
          <w:numId w:val="40"/>
        </w:numPr>
        <w:ind w:left="284" w:right="-238" w:hanging="568"/>
        <w:contextualSpacing/>
        <w:jc w:val="both"/>
        <w:rPr>
          <w:rFonts w:ascii="Arial" w:eastAsia="Calibri" w:hAnsi="Arial" w:cs="Arial"/>
          <w:bCs/>
          <w:szCs w:val="24"/>
        </w:rPr>
      </w:pPr>
      <w:hyperlink r:id="rId25" w:history="1">
        <w:r w:rsidR="004B7BCA" w:rsidRPr="00B00CFB">
          <w:rPr>
            <w:rFonts w:ascii="Arial" w:eastAsia="Calibri" w:hAnsi="Arial" w:cs="Arial"/>
            <w:bCs/>
            <w:color w:val="0000FF"/>
            <w:szCs w:val="24"/>
            <w:u w:val="single"/>
          </w:rPr>
          <w:t>Local Law Relating to Throughfares 2000</w:t>
        </w:r>
      </w:hyperlink>
      <w:r w:rsidR="004B7BCA" w:rsidRPr="00B00CFB">
        <w:rPr>
          <w:rFonts w:ascii="Arial" w:eastAsia="Calibri" w:hAnsi="Arial" w:cs="Arial"/>
          <w:bCs/>
          <w:szCs w:val="24"/>
        </w:rPr>
        <w:t xml:space="preserve"> </w:t>
      </w:r>
    </w:p>
    <w:p w14:paraId="123EBCE7" w14:textId="77777777" w:rsidR="004B7BCA" w:rsidRPr="00FA274A" w:rsidRDefault="0082006B" w:rsidP="00D171CD">
      <w:pPr>
        <w:numPr>
          <w:ilvl w:val="0"/>
          <w:numId w:val="40"/>
        </w:numPr>
        <w:ind w:left="284" w:right="-238" w:hanging="568"/>
        <w:contextualSpacing/>
        <w:jc w:val="both"/>
        <w:rPr>
          <w:rFonts w:ascii="Arial" w:eastAsia="Calibri" w:hAnsi="Arial" w:cs="Arial"/>
          <w:bCs/>
          <w:color w:val="0000FF"/>
          <w:szCs w:val="24"/>
          <w:u w:val="single"/>
        </w:rPr>
      </w:pPr>
      <w:hyperlink r:id="rId26" w:history="1">
        <w:r w:rsidR="004B7BCA" w:rsidRPr="00FA274A">
          <w:rPr>
            <w:rFonts w:ascii="Arial" w:eastAsia="Calibri" w:hAnsi="Arial" w:cs="Arial"/>
            <w:bCs/>
            <w:color w:val="0000FF"/>
            <w:szCs w:val="24"/>
            <w:u w:val="single"/>
          </w:rPr>
          <w:t>ReferendumsAct1983</w:t>
        </w:r>
      </w:hyperlink>
    </w:p>
    <w:p w14:paraId="0BE194C8" w14:textId="77777777" w:rsidR="004B7BCA" w:rsidRPr="00B00CFB" w:rsidRDefault="004B7BCA" w:rsidP="00BE2152">
      <w:pPr>
        <w:ind w:left="-284" w:right="-238"/>
        <w:jc w:val="both"/>
        <w:rPr>
          <w:rFonts w:ascii="Arial" w:eastAsia="Calibri" w:hAnsi="Arial" w:cs="Arial"/>
          <w:bCs/>
          <w:szCs w:val="24"/>
        </w:rPr>
      </w:pPr>
    </w:p>
    <w:p w14:paraId="68156C3C" w14:textId="77777777" w:rsidR="004B7BCA" w:rsidRPr="00B00CFB" w:rsidRDefault="004B7BCA" w:rsidP="00BE2152">
      <w:pPr>
        <w:ind w:left="-284" w:right="-238"/>
        <w:jc w:val="both"/>
        <w:rPr>
          <w:rFonts w:ascii="Arial" w:eastAsia="Calibri" w:hAnsi="Arial" w:cs="Arial"/>
          <w:bCs/>
          <w:szCs w:val="24"/>
        </w:rPr>
      </w:pPr>
      <w:r w:rsidRPr="00B00CFB">
        <w:rPr>
          <w:rFonts w:ascii="Arial" w:eastAsia="Calibri" w:hAnsi="Arial" w:cs="Arial"/>
          <w:bCs/>
          <w:szCs w:val="24"/>
        </w:rPr>
        <w:t xml:space="preserve">At the Concept Forum of 20 September additional background information was </w:t>
      </w:r>
      <w:r>
        <w:rPr>
          <w:rFonts w:ascii="Arial" w:eastAsia="Calibri" w:hAnsi="Arial" w:cs="Arial"/>
          <w:bCs/>
          <w:szCs w:val="24"/>
        </w:rPr>
        <w:t>sought</w:t>
      </w:r>
      <w:r w:rsidRPr="00B00CFB">
        <w:rPr>
          <w:rFonts w:ascii="Arial" w:eastAsia="Calibri" w:hAnsi="Arial" w:cs="Arial"/>
          <w:bCs/>
          <w:szCs w:val="24"/>
        </w:rPr>
        <w:t xml:space="preserve"> in relation to the court cases which have informed the Policy. With respect to this matter p</w:t>
      </w:r>
      <w:r w:rsidRPr="00B00CFB">
        <w:rPr>
          <w:rFonts w:ascii="Arial" w:eastAsia="Calibri" w:hAnsi="Arial" w:cs="Arial"/>
          <w:szCs w:val="24"/>
        </w:rPr>
        <w:t xml:space="preserve">revious Supreme Court and High Court decisions have clarified the extent of the local government’s powers to control election signs </w:t>
      </w:r>
      <w:proofErr w:type="gramStart"/>
      <w:r w:rsidRPr="00B00CFB">
        <w:rPr>
          <w:rFonts w:ascii="Arial" w:eastAsia="Calibri" w:hAnsi="Arial" w:cs="Arial"/>
          <w:szCs w:val="24"/>
        </w:rPr>
        <w:t>in light of</w:t>
      </w:r>
      <w:proofErr w:type="gramEnd"/>
      <w:r w:rsidRPr="00B00CFB">
        <w:rPr>
          <w:rFonts w:ascii="Arial" w:eastAsia="Calibri" w:hAnsi="Arial" w:cs="Arial"/>
          <w:szCs w:val="24"/>
        </w:rPr>
        <w:t xml:space="preserve"> the implied right to freedom of political communication. </w:t>
      </w:r>
      <w:proofErr w:type="gramStart"/>
      <w:r w:rsidRPr="00B00CFB">
        <w:rPr>
          <w:rFonts w:ascii="Arial" w:eastAsia="Calibri" w:hAnsi="Arial" w:cs="Arial"/>
          <w:szCs w:val="24"/>
        </w:rPr>
        <w:t>In particular, laws</w:t>
      </w:r>
      <w:proofErr w:type="gramEnd"/>
      <w:r w:rsidRPr="00B00CFB">
        <w:rPr>
          <w:rFonts w:ascii="Arial" w:eastAsia="Calibri" w:hAnsi="Arial" w:cs="Arial"/>
          <w:szCs w:val="24"/>
        </w:rPr>
        <w:t xml:space="preserve"> attempting to control or limit elections signs may not be enforceable unless they are to protect health and safety.</w:t>
      </w:r>
    </w:p>
    <w:p w14:paraId="18E620C0" w14:textId="77777777" w:rsidR="004B7BCA" w:rsidRPr="00B00CFB" w:rsidRDefault="004B7BCA" w:rsidP="00BE2152">
      <w:pPr>
        <w:ind w:left="-284" w:right="-238"/>
        <w:jc w:val="both"/>
        <w:rPr>
          <w:rFonts w:ascii="Arial" w:eastAsia="Calibri" w:hAnsi="Arial" w:cs="Arial"/>
          <w:bCs/>
          <w:szCs w:val="24"/>
        </w:rPr>
      </w:pPr>
    </w:p>
    <w:p w14:paraId="4F832F41" w14:textId="77777777" w:rsidR="004B7BCA" w:rsidRPr="00B00CFB" w:rsidRDefault="004B7BCA" w:rsidP="00BE2152">
      <w:pPr>
        <w:ind w:left="-284" w:right="-238"/>
        <w:jc w:val="both"/>
        <w:rPr>
          <w:rFonts w:ascii="Arial" w:eastAsia="Calibri" w:hAnsi="Arial" w:cs="Arial"/>
          <w:bCs/>
          <w:szCs w:val="24"/>
        </w:rPr>
      </w:pPr>
      <w:r w:rsidRPr="00B00CFB">
        <w:rPr>
          <w:rFonts w:ascii="Arial" w:eastAsia="Calibri" w:hAnsi="Arial" w:cs="Arial"/>
          <w:szCs w:val="24"/>
        </w:rPr>
        <w:t xml:space="preserve">The High Court in the case of Australian Capital Television Pty Ltd v Commonwealth of Australia (1992) deemed there is an implied freedom of political communication (‘the implied freedom’) within the Australian Constitution. In this case, the majority of the High Court reasoned that representative democracy is constitutionally entrenched and there is therefore implied in the Constitution a guarantee of freedom of communication on all political matters. </w:t>
      </w:r>
    </w:p>
    <w:p w14:paraId="76B8B1B8" w14:textId="77777777" w:rsidR="004B7BCA" w:rsidRPr="00B00CFB" w:rsidRDefault="004B7BCA" w:rsidP="00BE2152">
      <w:pPr>
        <w:ind w:left="-284" w:right="-238"/>
        <w:jc w:val="both"/>
        <w:rPr>
          <w:rFonts w:ascii="Arial" w:eastAsia="Calibri" w:hAnsi="Arial" w:cs="Arial"/>
          <w:bCs/>
          <w:szCs w:val="24"/>
        </w:rPr>
      </w:pPr>
    </w:p>
    <w:p w14:paraId="2686C945" w14:textId="77777777" w:rsidR="004B7BCA" w:rsidRDefault="004B7BCA" w:rsidP="00BE2152">
      <w:pPr>
        <w:ind w:left="-284" w:right="-238"/>
        <w:jc w:val="both"/>
        <w:rPr>
          <w:rFonts w:ascii="Arial" w:eastAsia="Calibri" w:hAnsi="Arial" w:cs="Arial"/>
          <w:szCs w:val="24"/>
        </w:rPr>
      </w:pPr>
      <w:r w:rsidRPr="00B00CFB">
        <w:rPr>
          <w:rFonts w:ascii="Arial" w:eastAsia="Calibri" w:hAnsi="Arial" w:cs="Arial"/>
          <w:szCs w:val="24"/>
        </w:rPr>
        <w:t xml:space="preserve">The position in Western Australia was </w:t>
      </w:r>
      <w:r>
        <w:rPr>
          <w:rFonts w:ascii="Arial" w:eastAsia="Calibri" w:hAnsi="Arial" w:cs="Arial"/>
          <w:szCs w:val="24"/>
        </w:rPr>
        <w:t xml:space="preserve">the </w:t>
      </w:r>
      <w:r w:rsidRPr="00B00CFB">
        <w:rPr>
          <w:rFonts w:ascii="Arial" w:eastAsia="Calibri" w:hAnsi="Arial" w:cs="Arial"/>
          <w:szCs w:val="24"/>
        </w:rPr>
        <w:t xml:space="preserve">subject of a decision by the Supreme Court in Liberal Party of Australia (WA Division) Inc v City of Armadale (2013). The City of Armadale’s Local Planning Policy prohibited electoral signage in the locality of Armadale, even on privately owned land. At the hearing the </w:t>
      </w:r>
      <w:proofErr w:type="gramStart"/>
      <w:r w:rsidRPr="00B00CFB">
        <w:rPr>
          <w:rFonts w:ascii="Arial" w:eastAsia="Calibri" w:hAnsi="Arial" w:cs="Arial"/>
          <w:szCs w:val="24"/>
        </w:rPr>
        <w:t>City</w:t>
      </w:r>
      <w:proofErr w:type="gramEnd"/>
      <w:r w:rsidRPr="00B00CFB">
        <w:rPr>
          <w:rFonts w:ascii="Arial" w:eastAsia="Calibri" w:hAnsi="Arial" w:cs="Arial"/>
          <w:szCs w:val="24"/>
        </w:rPr>
        <w:t xml:space="preserve"> sought a compromise, as opposed to a complete ban, limiting: </w:t>
      </w:r>
    </w:p>
    <w:p w14:paraId="1BE4256C" w14:textId="77777777" w:rsidR="004B7BCA" w:rsidRPr="00B00CFB" w:rsidRDefault="004B7BCA" w:rsidP="00BE2152">
      <w:pPr>
        <w:ind w:left="-284" w:right="-238"/>
        <w:jc w:val="both"/>
        <w:rPr>
          <w:rFonts w:ascii="Arial" w:eastAsia="Calibri" w:hAnsi="Arial" w:cs="Arial"/>
          <w:bCs/>
          <w:szCs w:val="24"/>
        </w:rPr>
      </w:pPr>
    </w:p>
    <w:p w14:paraId="1A7C7368" w14:textId="77777777" w:rsidR="004B7BCA" w:rsidRPr="00B00CFB" w:rsidRDefault="004B7BCA" w:rsidP="00D171CD">
      <w:pPr>
        <w:numPr>
          <w:ilvl w:val="0"/>
          <w:numId w:val="42"/>
        </w:numPr>
        <w:ind w:left="142" w:right="-238"/>
        <w:jc w:val="both"/>
        <w:rPr>
          <w:rFonts w:ascii="Arial" w:eastAsia="Calibri" w:hAnsi="Arial" w:cs="Arial"/>
          <w:szCs w:val="24"/>
        </w:rPr>
      </w:pPr>
      <w:r w:rsidRPr="00B00CFB">
        <w:rPr>
          <w:rFonts w:ascii="Arial" w:eastAsia="Calibri" w:hAnsi="Arial" w:cs="Arial"/>
          <w:szCs w:val="24"/>
        </w:rPr>
        <w:t xml:space="preserve">the number of electoral signs to one sign per street frontage of every </w:t>
      </w:r>
      <w:proofErr w:type="gramStart"/>
      <w:r w:rsidRPr="00B00CFB">
        <w:rPr>
          <w:rFonts w:ascii="Arial" w:eastAsia="Calibri" w:hAnsi="Arial" w:cs="Arial"/>
          <w:szCs w:val="24"/>
        </w:rPr>
        <w:t>lot;</w:t>
      </w:r>
      <w:proofErr w:type="gramEnd"/>
      <w:r w:rsidRPr="00B00CFB">
        <w:rPr>
          <w:rFonts w:ascii="Arial" w:eastAsia="Calibri" w:hAnsi="Arial" w:cs="Arial"/>
          <w:szCs w:val="24"/>
        </w:rPr>
        <w:t xml:space="preserve"> </w:t>
      </w:r>
    </w:p>
    <w:p w14:paraId="33642816" w14:textId="77777777" w:rsidR="004B7BCA" w:rsidRPr="00B00CFB" w:rsidRDefault="004B7BCA" w:rsidP="00D171CD">
      <w:pPr>
        <w:numPr>
          <w:ilvl w:val="0"/>
          <w:numId w:val="42"/>
        </w:numPr>
        <w:ind w:left="142" w:right="-238"/>
        <w:jc w:val="both"/>
        <w:rPr>
          <w:rFonts w:ascii="Arial" w:eastAsia="Calibri" w:hAnsi="Arial" w:cs="Arial"/>
          <w:szCs w:val="24"/>
        </w:rPr>
      </w:pPr>
      <w:r w:rsidRPr="00B00CFB">
        <w:rPr>
          <w:rFonts w:ascii="Arial" w:eastAsia="Calibri" w:hAnsi="Arial" w:cs="Arial"/>
          <w:szCs w:val="24"/>
        </w:rPr>
        <w:t xml:space="preserve">the area of the sign would not exceed 1 square metre in </w:t>
      </w:r>
      <w:proofErr w:type="gramStart"/>
      <w:r w:rsidRPr="00B00CFB">
        <w:rPr>
          <w:rFonts w:ascii="Arial" w:eastAsia="Calibri" w:hAnsi="Arial" w:cs="Arial"/>
          <w:szCs w:val="24"/>
        </w:rPr>
        <w:t>area;</w:t>
      </w:r>
      <w:proofErr w:type="gramEnd"/>
      <w:r w:rsidRPr="00B00CFB">
        <w:rPr>
          <w:rFonts w:ascii="Arial" w:eastAsia="Calibri" w:hAnsi="Arial" w:cs="Arial"/>
          <w:szCs w:val="24"/>
        </w:rPr>
        <w:t xml:space="preserve"> and </w:t>
      </w:r>
    </w:p>
    <w:p w14:paraId="24629C86" w14:textId="77777777" w:rsidR="004B7BCA" w:rsidRPr="00B00CFB" w:rsidRDefault="004B7BCA" w:rsidP="00D171CD">
      <w:pPr>
        <w:numPr>
          <w:ilvl w:val="0"/>
          <w:numId w:val="42"/>
        </w:numPr>
        <w:ind w:left="142" w:right="-238"/>
        <w:jc w:val="both"/>
        <w:rPr>
          <w:rFonts w:ascii="Arial" w:eastAsia="Calibri" w:hAnsi="Arial" w:cs="Arial"/>
          <w:szCs w:val="24"/>
        </w:rPr>
      </w:pPr>
      <w:r w:rsidRPr="00B00CFB">
        <w:rPr>
          <w:rFonts w:ascii="Arial" w:eastAsia="Calibri" w:hAnsi="Arial" w:cs="Arial"/>
          <w:szCs w:val="24"/>
        </w:rPr>
        <w:t>the period during which the signs were erected to no more than 60 days prior to the election date.</w:t>
      </w:r>
    </w:p>
    <w:p w14:paraId="761B93EC" w14:textId="77777777" w:rsidR="004B7BCA" w:rsidRPr="00B00CFB" w:rsidRDefault="004B7BCA" w:rsidP="00BE2152">
      <w:pPr>
        <w:ind w:right="-238"/>
        <w:jc w:val="both"/>
        <w:rPr>
          <w:rFonts w:ascii="Arial" w:eastAsia="Calibri" w:hAnsi="Arial" w:cs="Arial"/>
          <w:szCs w:val="24"/>
        </w:rPr>
      </w:pPr>
    </w:p>
    <w:p w14:paraId="1B06BD5F"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The Court considered that the above regulatory controls were still a significant fetter against political communications in the lead up to the State election in circumstances where the only justification was the preservation of local amenity. The Court concluded that the democratic process outweighed any concerns about amenity, at least for the duration of the looming election campaign.</w:t>
      </w:r>
    </w:p>
    <w:p w14:paraId="2AD85619" w14:textId="77777777" w:rsidR="004B7BCA" w:rsidRPr="00B00CFB" w:rsidRDefault="004B7BCA" w:rsidP="00BE2152">
      <w:pPr>
        <w:ind w:left="-284" w:right="-238"/>
        <w:jc w:val="both"/>
        <w:rPr>
          <w:rFonts w:ascii="Arial" w:eastAsia="Calibri" w:hAnsi="Arial" w:cs="Arial"/>
          <w:szCs w:val="24"/>
        </w:rPr>
      </w:pPr>
      <w:r w:rsidRPr="00B00CFB">
        <w:rPr>
          <w:rFonts w:ascii="Arial" w:eastAsia="Calibri" w:hAnsi="Arial" w:cs="Arial"/>
          <w:szCs w:val="24"/>
        </w:rPr>
        <w:t xml:space="preserve">The City must ensure that the policy does not conflict with the provisions of the Electoral Act 1907 or </w:t>
      </w:r>
      <w:r w:rsidRPr="007A1B99">
        <w:rPr>
          <w:rFonts w:ascii="Arial" w:eastAsia="Calibri" w:hAnsi="Arial" w:cs="Arial"/>
          <w:szCs w:val="24"/>
        </w:rPr>
        <w:t>the Referendums Act 1983</w:t>
      </w:r>
      <w:r w:rsidRPr="00B00CFB">
        <w:rPr>
          <w:rFonts w:ascii="Arial" w:eastAsia="Calibri" w:hAnsi="Arial" w:cs="Arial"/>
          <w:szCs w:val="24"/>
        </w:rPr>
        <w:t xml:space="preserve"> including any applicable subsidiary legislation. Any policy development on election signs will need to align with the Supreme Court and High Court decisions which clarify the extent of the local governments powers to control election signs </w:t>
      </w:r>
      <w:proofErr w:type="gramStart"/>
      <w:r w:rsidRPr="00B00CFB">
        <w:rPr>
          <w:rFonts w:ascii="Arial" w:eastAsia="Calibri" w:hAnsi="Arial" w:cs="Arial"/>
          <w:szCs w:val="24"/>
        </w:rPr>
        <w:t>in light of</w:t>
      </w:r>
      <w:proofErr w:type="gramEnd"/>
      <w:r w:rsidRPr="00B00CFB">
        <w:rPr>
          <w:rFonts w:ascii="Arial" w:eastAsia="Calibri" w:hAnsi="Arial" w:cs="Arial"/>
          <w:szCs w:val="24"/>
        </w:rPr>
        <w:t xml:space="preserve"> the implied right to freedom of political communication</w:t>
      </w:r>
      <w:r w:rsidRPr="00B00CFB">
        <w:rPr>
          <w:rFonts w:ascii="Arial" w:eastAsia="Calibri" w:hAnsi="Arial" w:cs="Arial"/>
          <w:b/>
          <w:bCs/>
          <w:szCs w:val="24"/>
        </w:rPr>
        <w:t xml:space="preserve">. </w:t>
      </w:r>
      <w:proofErr w:type="gramStart"/>
      <w:r w:rsidRPr="00B00CFB">
        <w:rPr>
          <w:rFonts w:ascii="Arial" w:eastAsia="Calibri" w:hAnsi="Arial" w:cs="Arial"/>
          <w:szCs w:val="24"/>
        </w:rPr>
        <w:t>In particular, rules</w:t>
      </w:r>
      <w:proofErr w:type="gramEnd"/>
      <w:r w:rsidRPr="00B00CFB">
        <w:rPr>
          <w:rFonts w:ascii="Arial" w:eastAsia="Calibri" w:hAnsi="Arial" w:cs="Arial"/>
          <w:szCs w:val="24"/>
        </w:rPr>
        <w:t xml:space="preserve"> attempting to control or limit elections signs where the only justification is preservation of local amenity may not be enforceable unless they are to protect health and safety.</w:t>
      </w:r>
    </w:p>
    <w:p w14:paraId="486BC3BD" w14:textId="77777777" w:rsidR="004B7BCA" w:rsidRDefault="004B7BCA" w:rsidP="00BE2152">
      <w:pPr>
        <w:ind w:left="-284" w:right="-238"/>
        <w:jc w:val="both"/>
        <w:rPr>
          <w:rFonts w:ascii="Arial" w:eastAsia="Calibri" w:hAnsi="Arial" w:cs="Arial"/>
          <w:b/>
          <w:color w:val="17365D"/>
          <w:sz w:val="28"/>
          <w:szCs w:val="32"/>
        </w:rPr>
      </w:pPr>
    </w:p>
    <w:p w14:paraId="69410E83" w14:textId="77777777" w:rsidR="004B7BCA" w:rsidRPr="00B00CFB" w:rsidRDefault="004B7BCA" w:rsidP="00BE2152">
      <w:pPr>
        <w:ind w:left="-284" w:right="-238"/>
        <w:jc w:val="both"/>
        <w:rPr>
          <w:rFonts w:ascii="Arial" w:eastAsia="Calibri" w:hAnsi="Arial" w:cs="Arial"/>
          <w:b/>
          <w:color w:val="17365D"/>
          <w:sz w:val="28"/>
          <w:szCs w:val="32"/>
        </w:rPr>
      </w:pPr>
    </w:p>
    <w:p w14:paraId="7FD6A428"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Decision Implications</w:t>
      </w:r>
    </w:p>
    <w:p w14:paraId="68649A4D" w14:textId="77777777" w:rsidR="004B7BCA" w:rsidRPr="00B00CFB" w:rsidRDefault="004B7BCA" w:rsidP="00BE2152">
      <w:pPr>
        <w:ind w:right="-238"/>
        <w:jc w:val="both"/>
        <w:rPr>
          <w:rFonts w:ascii="Arial" w:eastAsia="Calibri" w:hAnsi="Arial" w:cs="Arial"/>
          <w:bCs/>
          <w:szCs w:val="24"/>
        </w:rPr>
      </w:pPr>
    </w:p>
    <w:p w14:paraId="76805AE7" w14:textId="77777777" w:rsidR="004B7BCA" w:rsidRPr="00B00CFB" w:rsidRDefault="004B7BCA" w:rsidP="00BE2152">
      <w:pPr>
        <w:ind w:left="-284" w:right="-238"/>
        <w:jc w:val="both"/>
        <w:rPr>
          <w:rFonts w:ascii="Arial" w:eastAsia="Calibri" w:hAnsi="Arial" w:cs="Arial"/>
          <w:bCs/>
          <w:szCs w:val="24"/>
        </w:rPr>
      </w:pPr>
      <w:r w:rsidRPr="00B00CFB">
        <w:rPr>
          <w:rFonts w:ascii="Arial" w:eastAsia="Calibri" w:hAnsi="Arial" w:cs="Arial"/>
          <w:bCs/>
          <w:szCs w:val="24"/>
        </w:rPr>
        <w:t>If adopted by Council the Policy will become an official Council Policy and will prescribe the way in which the City responds to election activities and signage. Activities and signage that do not meet the provisions within the policy will be subject to enforcement provisions under the Policy. This Policy will guide engage</w:t>
      </w:r>
      <w:r>
        <w:rPr>
          <w:rFonts w:ascii="Arial" w:eastAsia="Calibri" w:hAnsi="Arial" w:cs="Arial"/>
          <w:bCs/>
          <w:szCs w:val="24"/>
        </w:rPr>
        <w:t>ment</w:t>
      </w:r>
      <w:r w:rsidRPr="00B00CFB">
        <w:rPr>
          <w:rFonts w:ascii="Arial" w:eastAsia="Calibri" w:hAnsi="Arial" w:cs="Arial"/>
          <w:bCs/>
          <w:szCs w:val="24"/>
        </w:rPr>
        <w:t xml:space="preserve"> with electoral candidates as it relates to political communication signage and provide them with direction to ensure compliance and the health and safety of the community. </w:t>
      </w:r>
    </w:p>
    <w:p w14:paraId="352C5571" w14:textId="77777777" w:rsidR="004B7BCA" w:rsidRPr="00B00CFB" w:rsidRDefault="004B7BCA" w:rsidP="00BE2152">
      <w:pPr>
        <w:ind w:right="-238"/>
        <w:jc w:val="both"/>
        <w:rPr>
          <w:rFonts w:ascii="Arial" w:eastAsia="Calibri" w:hAnsi="Arial" w:cs="Arial"/>
          <w:bCs/>
          <w:szCs w:val="24"/>
        </w:rPr>
      </w:pPr>
    </w:p>
    <w:p w14:paraId="00D69DE8" w14:textId="77777777" w:rsidR="004B7BCA" w:rsidRPr="00B00CFB" w:rsidRDefault="004B7BCA" w:rsidP="00BE2152">
      <w:pPr>
        <w:ind w:left="-284" w:right="-238"/>
        <w:jc w:val="both"/>
        <w:rPr>
          <w:rFonts w:ascii="Arial" w:eastAsia="Calibri" w:hAnsi="Arial" w:cs="Arial"/>
          <w:bCs/>
          <w:szCs w:val="24"/>
        </w:rPr>
      </w:pPr>
      <w:r w:rsidRPr="00B00CFB">
        <w:rPr>
          <w:rFonts w:ascii="Arial" w:eastAsia="Calibri" w:hAnsi="Arial" w:cs="Arial"/>
          <w:bCs/>
          <w:szCs w:val="24"/>
        </w:rPr>
        <w:t xml:space="preserve">If this Policy is refused, the placement and enforcement of election signage along with the directions given to candidates will lack solid policy foundation whereby safety and public health may be compromised. </w:t>
      </w:r>
    </w:p>
    <w:p w14:paraId="44747631" w14:textId="77777777" w:rsidR="004B7BCA" w:rsidRPr="00B00CFB" w:rsidRDefault="004B7BCA" w:rsidP="00BE2152">
      <w:pPr>
        <w:ind w:right="-238"/>
        <w:jc w:val="both"/>
        <w:rPr>
          <w:rFonts w:ascii="Arial" w:eastAsia="Calibri" w:hAnsi="Arial" w:cs="Arial"/>
          <w:szCs w:val="24"/>
        </w:rPr>
      </w:pPr>
    </w:p>
    <w:p w14:paraId="42E71662" w14:textId="77777777" w:rsidR="004B7BCA" w:rsidRPr="00B00CFB" w:rsidRDefault="004B7BCA" w:rsidP="00BE2152">
      <w:pPr>
        <w:ind w:left="-284" w:right="-238"/>
        <w:jc w:val="both"/>
        <w:rPr>
          <w:rFonts w:ascii="Arial" w:eastAsia="Calibri" w:hAnsi="Arial" w:cs="Arial"/>
          <w:szCs w:val="24"/>
        </w:rPr>
      </w:pPr>
    </w:p>
    <w:p w14:paraId="36529813"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Conclusion</w:t>
      </w:r>
    </w:p>
    <w:p w14:paraId="19A0EF04" w14:textId="77777777" w:rsidR="004B7BCA" w:rsidRPr="00B00CFB" w:rsidRDefault="004B7BCA" w:rsidP="00BE2152">
      <w:pPr>
        <w:ind w:left="-284" w:right="-238"/>
        <w:jc w:val="both"/>
        <w:rPr>
          <w:rFonts w:ascii="Arial" w:eastAsia="Calibri" w:hAnsi="Arial" w:cs="Arial"/>
          <w:bCs/>
          <w:szCs w:val="24"/>
        </w:rPr>
      </w:pPr>
    </w:p>
    <w:p w14:paraId="4DFE2553" w14:textId="77777777" w:rsidR="004B7BCA" w:rsidRPr="00B00CFB" w:rsidRDefault="004B7BCA" w:rsidP="00BE2152">
      <w:pPr>
        <w:ind w:left="-284" w:right="-238"/>
        <w:jc w:val="both"/>
        <w:rPr>
          <w:rFonts w:ascii="Arial" w:eastAsia="Calibri" w:hAnsi="Arial" w:cs="Arial"/>
          <w:bCs/>
          <w:szCs w:val="24"/>
        </w:rPr>
      </w:pPr>
      <w:r w:rsidRPr="00B00CFB">
        <w:rPr>
          <w:rFonts w:ascii="Arial" w:eastAsia="Calibri" w:hAnsi="Arial" w:cs="Arial"/>
          <w:bCs/>
          <w:szCs w:val="24"/>
        </w:rPr>
        <w:t xml:space="preserve">The proposed Election Signs Council Policy outlines how election signs may be displayed within the boundaries of the City of Nedlands during Federal, State, Local elections, and Referendums. The Policy establishes a clear framework regulating how, where and for what </w:t>
      </w:r>
      <w:proofErr w:type="gramStart"/>
      <w:r w:rsidRPr="00B00CFB">
        <w:rPr>
          <w:rFonts w:ascii="Arial" w:eastAsia="Calibri" w:hAnsi="Arial" w:cs="Arial"/>
          <w:bCs/>
          <w:szCs w:val="24"/>
        </w:rPr>
        <w:t>period of time</w:t>
      </w:r>
      <w:proofErr w:type="gramEnd"/>
      <w:r w:rsidRPr="00B00CFB">
        <w:rPr>
          <w:rFonts w:ascii="Arial" w:eastAsia="Calibri" w:hAnsi="Arial" w:cs="Arial"/>
          <w:bCs/>
          <w:szCs w:val="24"/>
        </w:rPr>
        <w:t xml:space="preserve"> election signs may be displayed. The Administration has developed the Policy for the adoption by Council. </w:t>
      </w:r>
    </w:p>
    <w:p w14:paraId="29EAB5D3" w14:textId="77777777" w:rsidR="004B7BCA" w:rsidRPr="00B00CFB" w:rsidRDefault="004B7BCA" w:rsidP="004B7BCA">
      <w:pPr>
        <w:ind w:right="-330"/>
        <w:jc w:val="both"/>
        <w:rPr>
          <w:rFonts w:ascii="Arial" w:eastAsia="Calibri" w:hAnsi="Arial" w:cs="Arial"/>
          <w:bCs/>
          <w:szCs w:val="24"/>
        </w:rPr>
      </w:pPr>
    </w:p>
    <w:p w14:paraId="2C4E1CDF" w14:textId="77777777" w:rsidR="004B7BCA" w:rsidRPr="00B00CFB" w:rsidRDefault="004B7BCA" w:rsidP="004B7BCA">
      <w:pPr>
        <w:ind w:left="-284" w:right="-330"/>
        <w:jc w:val="both"/>
        <w:rPr>
          <w:rFonts w:ascii="Arial" w:eastAsia="Calibri" w:hAnsi="Arial" w:cs="Arial"/>
          <w:bCs/>
          <w:szCs w:val="24"/>
        </w:rPr>
      </w:pPr>
    </w:p>
    <w:p w14:paraId="4BB659D9" w14:textId="77777777" w:rsidR="004B7BCA" w:rsidRPr="00B00CFB" w:rsidRDefault="004B7BCA" w:rsidP="00BE2152">
      <w:pPr>
        <w:ind w:left="-284" w:right="-238"/>
        <w:jc w:val="both"/>
        <w:rPr>
          <w:rFonts w:ascii="Arial" w:eastAsia="Calibri" w:hAnsi="Arial" w:cs="Arial"/>
          <w:b/>
          <w:color w:val="244061"/>
          <w:sz w:val="28"/>
          <w:szCs w:val="32"/>
        </w:rPr>
      </w:pPr>
      <w:r w:rsidRPr="00B00CFB">
        <w:rPr>
          <w:rFonts w:ascii="Arial" w:eastAsia="Calibri" w:hAnsi="Arial" w:cs="Arial"/>
          <w:b/>
          <w:color w:val="244061"/>
          <w:sz w:val="28"/>
          <w:szCs w:val="32"/>
        </w:rPr>
        <w:t>Further Information</w:t>
      </w:r>
    </w:p>
    <w:p w14:paraId="2DA1B492" w14:textId="77777777" w:rsidR="004B7BCA" w:rsidRPr="00B00CFB" w:rsidRDefault="004B7BCA" w:rsidP="00BE2152">
      <w:pPr>
        <w:ind w:left="-284" w:right="-238"/>
        <w:jc w:val="both"/>
        <w:rPr>
          <w:rFonts w:ascii="Arial" w:eastAsia="Calibri" w:hAnsi="Arial" w:cs="Arial"/>
          <w:b/>
          <w:szCs w:val="24"/>
        </w:rPr>
      </w:pPr>
    </w:p>
    <w:p w14:paraId="1411F55E" w14:textId="77777777" w:rsidR="004D44A2" w:rsidRPr="00152A71" w:rsidRDefault="004D44A2" w:rsidP="004D44A2">
      <w:pPr>
        <w:ind w:left="-284" w:right="-238"/>
        <w:jc w:val="both"/>
        <w:rPr>
          <w:rFonts w:ascii="Arial" w:eastAsia="Calibri" w:hAnsi="Arial" w:cs="Arial"/>
          <w:b/>
          <w:bCs/>
          <w:color w:val="244061" w:themeColor="accent1" w:themeShade="80"/>
          <w:szCs w:val="24"/>
        </w:rPr>
      </w:pPr>
      <w:r w:rsidRPr="00152A71">
        <w:rPr>
          <w:rFonts w:ascii="Arial" w:eastAsia="Calibri" w:hAnsi="Arial" w:cs="Arial"/>
          <w:b/>
          <w:bCs/>
          <w:color w:val="244061" w:themeColor="accent1" w:themeShade="80"/>
          <w:szCs w:val="24"/>
        </w:rPr>
        <w:t>Question</w:t>
      </w:r>
    </w:p>
    <w:p w14:paraId="6AB1D4E9" w14:textId="0FFED9C3" w:rsidR="004D44A2" w:rsidRDefault="004D44A2" w:rsidP="004D44A2">
      <w:pPr>
        <w:ind w:left="-284" w:right="-238"/>
        <w:jc w:val="both"/>
        <w:rPr>
          <w:rFonts w:ascii="Arial" w:eastAsia="Calibri" w:hAnsi="Arial" w:cs="Arial"/>
          <w:szCs w:val="24"/>
        </w:rPr>
      </w:pPr>
      <w:r w:rsidRPr="00B34534">
        <w:rPr>
          <w:rFonts w:ascii="Arial" w:eastAsia="Calibri" w:hAnsi="Arial" w:cs="Arial"/>
          <w:szCs w:val="24"/>
        </w:rPr>
        <w:t>C</w:t>
      </w:r>
      <w:r>
        <w:rPr>
          <w:rFonts w:ascii="Arial" w:eastAsia="Calibri" w:hAnsi="Arial" w:cs="Arial"/>
          <w:szCs w:val="24"/>
        </w:rPr>
        <w:t>ouncillo</w:t>
      </w:r>
      <w:r w:rsidRPr="00B34534">
        <w:rPr>
          <w:rFonts w:ascii="Arial" w:eastAsia="Calibri" w:hAnsi="Arial" w:cs="Arial"/>
          <w:szCs w:val="24"/>
        </w:rPr>
        <w:t>r Mangano – has the City obtained legal advice?</w:t>
      </w:r>
    </w:p>
    <w:p w14:paraId="3EF4D3AC" w14:textId="51695269" w:rsidR="004D44A2" w:rsidRDefault="004D44A2" w:rsidP="004D44A2">
      <w:pPr>
        <w:ind w:left="-284" w:right="-238"/>
        <w:jc w:val="both"/>
        <w:rPr>
          <w:rFonts w:ascii="Arial" w:eastAsia="Calibri" w:hAnsi="Arial" w:cs="Arial"/>
          <w:szCs w:val="24"/>
        </w:rPr>
      </w:pPr>
    </w:p>
    <w:p w14:paraId="508B79AF" w14:textId="2B7E7A58" w:rsidR="004D44A2" w:rsidRPr="00152A71" w:rsidRDefault="004D44A2" w:rsidP="004D44A2">
      <w:pPr>
        <w:ind w:left="-284" w:right="-238"/>
        <w:jc w:val="both"/>
        <w:rPr>
          <w:rFonts w:ascii="Arial" w:eastAsia="Calibri" w:hAnsi="Arial" w:cs="Arial"/>
          <w:b/>
          <w:bCs/>
          <w:color w:val="0F243E" w:themeColor="text2" w:themeShade="80"/>
          <w:szCs w:val="24"/>
        </w:rPr>
      </w:pPr>
      <w:r w:rsidRPr="00152A71">
        <w:rPr>
          <w:rFonts w:ascii="Arial" w:eastAsia="Calibri" w:hAnsi="Arial" w:cs="Arial"/>
          <w:b/>
          <w:bCs/>
          <w:color w:val="244061" w:themeColor="accent1" w:themeShade="80"/>
          <w:szCs w:val="24"/>
        </w:rPr>
        <w:t>Officer Respons</w:t>
      </w:r>
      <w:r w:rsidR="00152A71" w:rsidRPr="00152A71">
        <w:rPr>
          <w:rFonts w:ascii="Arial" w:eastAsia="Calibri" w:hAnsi="Arial" w:cs="Arial"/>
          <w:b/>
          <w:bCs/>
          <w:color w:val="244061" w:themeColor="accent1" w:themeShade="80"/>
          <w:szCs w:val="24"/>
        </w:rPr>
        <w:t>e</w:t>
      </w:r>
    </w:p>
    <w:p w14:paraId="42413C76" w14:textId="55DCDEFC" w:rsidR="1E627B0C" w:rsidRDefault="1E627B0C" w:rsidP="67CD657C">
      <w:pPr>
        <w:tabs>
          <w:tab w:val="left" w:pos="720"/>
          <w:tab w:val="left" w:pos="1440"/>
          <w:tab w:val="left" w:pos="2410"/>
          <w:tab w:val="left" w:pos="2977"/>
          <w:tab w:val="right" w:pos="8335"/>
          <w:tab w:val="right" w:pos="8505"/>
        </w:tabs>
        <w:ind w:left="-284" w:right="-238"/>
        <w:jc w:val="both"/>
        <w:rPr>
          <w:rFonts w:ascii="Arial" w:hAnsi="Arial" w:cs="Arial"/>
        </w:rPr>
      </w:pPr>
      <w:r w:rsidRPr="67CD657C">
        <w:rPr>
          <w:rFonts w:ascii="Arial" w:eastAsia="Arial" w:hAnsi="Arial" w:cs="Arial"/>
        </w:rPr>
        <w:t xml:space="preserve">The City has sought legal advice in respect of whether it is possible to prohibit election signage from the City’s thoroughfares altogether, having regard to the implied constitutional right of freedom of political communication which has been recognised in several decided court cases. </w:t>
      </w:r>
      <w:r w:rsidR="5B1CDC15" w:rsidRPr="053BE130">
        <w:rPr>
          <w:rFonts w:ascii="Arial" w:eastAsia="Arial" w:hAnsi="Arial" w:cs="Arial"/>
          <w:noProof/>
        </w:rPr>
        <w:t>The</w:t>
      </w:r>
      <w:r w:rsidRPr="67CD657C">
        <w:rPr>
          <w:rFonts w:ascii="Arial" w:eastAsia="Arial" w:hAnsi="Arial" w:cs="Arial"/>
        </w:rPr>
        <w:t xml:space="preserve"> advice notes:</w:t>
      </w:r>
    </w:p>
    <w:p w14:paraId="7DE77D66" w14:textId="2AADC3F7" w:rsidR="1E627B0C" w:rsidRDefault="1E627B0C" w:rsidP="65D53C37">
      <w:pPr>
        <w:jc w:val="both"/>
      </w:pPr>
      <w:r w:rsidRPr="65D53C37">
        <w:rPr>
          <w:rFonts w:ascii="Arial" w:eastAsia="Arial" w:hAnsi="Arial" w:cs="Arial"/>
          <w:noProof/>
          <w:szCs w:val="24"/>
        </w:rPr>
        <w:t xml:space="preserve"> </w:t>
      </w:r>
    </w:p>
    <w:p w14:paraId="3F7A394B" w14:textId="102B321F" w:rsidR="1E627B0C" w:rsidRPr="001569B3" w:rsidRDefault="1E627B0C" w:rsidP="001569B3">
      <w:pPr>
        <w:ind w:left="-284"/>
        <w:jc w:val="both"/>
        <w:rPr>
          <w:rFonts w:ascii="Arial" w:eastAsia="Arial" w:hAnsi="Arial" w:cs="Arial"/>
          <w:iCs/>
        </w:rPr>
      </w:pPr>
      <w:r w:rsidRPr="001569B3">
        <w:rPr>
          <w:rFonts w:ascii="Arial" w:eastAsia="Arial" w:hAnsi="Arial" w:cs="Arial"/>
          <w:iCs/>
        </w:rPr>
        <w:t xml:space="preserve">“The Policy encourages the City to adopt a practice whereby it will not require that a permit be obtained for the display of election signs provided certain </w:t>
      </w:r>
      <w:r w:rsidRPr="001569B3">
        <w:rPr>
          <w:iCs/>
        </w:rPr>
        <w:tab/>
      </w:r>
      <w:r w:rsidRPr="001569B3">
        <w:rPr>
          <w:rFonts w:ascii="Arial" w:eastAsia="Arial" w:hAnsi="Arial" w:cs="Arial"/>
          <w:iCs/>
        </w:rPr>
        <w:t>criteria are met. The Policy is consistent with both the Thoroughfares Local Law and the proposed Public Places Local Law, and thereby valid, because it simply guides the exercise of the City’s prosecutorial discretion not to enforce the offence provisions contained in the local laws on certain conditions.</w:t>
      </w:r>
    </w:p>
    <w:p w14:paraId="555EFAC2" w14:textId="718B8A89" w:rsidR="65D53C37" w:rsidRPr="001569B3" w:rsidRDefault="65D53C37" w:rsidP="001569B3">
      <w:pPr>
        <w:ind w:left="-284"/>
        <w:jc w:val="both"/>
        <w:rPr>
          <w:rFonts w:ascii="Arial" w:eastAsia="Arial" w:hAnsi="Arial" w:cs="Arial"/>
          <w:iCs/>
          <w:noProof/>
          <w:szCs w:val="24"/>
        </w:rPr>
      </w:pPr>
    </w:p>
    <w:p w14:paraId="65031CA7" w14:textId="169F7CA9" w:rsidR="1E627B0C" w:rsidRPr="001569B3" w:rsidRDefault="1E627B0C" w:rsidP="001569B3">
      <w:pPr>
        <w:ind w:left="-284"/>
        <w:jc w:val="both"/>
        <w:rPr>
          <w:rFonts w:ascii="Arial" w:eastAsia="Arial" w:hAnsi="Arial" w:cs="Arial"/>
          <w:iCs/>
          <w:noProof/>
          <w:szCs w:val="24"/>
        </w:rPr>
      </w:pPr>
      <w:r w:rsidRPr="001569B3">
        <w:rPr>
          <w:rFonts w:ascii="Arial" w:eastAsia="Arial" w:hAnsi="Arial" w:cs="Arial"/>
          <w:iCs/>
          <w:noProof/>
          <w:szCs w:val="24"/>
        </w:rPr>
        <w:t>A provision imposing a blanket prohibition on the display of election signage on thoroughfares contained within the Policy would be invalid on that basis that it would contravene the implied constitutional right of freedom of political communication.</w:t>
      </w:r>
    </w:p>
    <w:p w14:paraId="654C52CC" w14:textId="796AF463" w:rsidR="65D53C37" w:rsidRPr="001569B3" w:rsidRDefault="65D53C37" w:rsidP="001569B3">
      <w:pPr>
        <w:ind w:left="-284"/>
        <w:jc w:val="both"/>
        <w:rPr>
          <w:rFonts w:ascii="Arial" w:eastAsia="Arial" w:hAnsi="Arial" w:cs="Arial"/>
          <w:iCs/>
          <w:noProof/>
          <w:szCs w:val="24"/>
        </w:rPr>
      </w:pPr>
    </w:p>
    <w:p w14:paraId="55A6F2EA" w14:textId="2C7F6D15" w:rsidR="1E627B0C" w:rsidRPr="001569B3" w:rsidRDefault="1E627B0C" w:rsidP="001569B3">
      <w:pPr>
        <w:ind w:left="-284"/>
        <w:jc w:val="both"/>
        <w:rPr>
          <w:rFonts w:ascii="Arial" w:eastAsia="Arial" w:hAnsi="Arial" w:cs="Arial"/>
          <w:iCs/>
          <w:noProof/>
          <w:szCs w:val="24"/>
        </w:rPr>
      </w:pPr>
      <w:r w:rsidRPr="001569B3">
        <w:rPr>
          <w:rFonts w:ascii="Arial" w:eastAsia="Arial" w:hAnsi="Arial" w:cs="Arial"/>
          <w:iCs/>
          <w:noProof/>
          <w:szCs w:val="24"/>
        </w:rPr>
        <w:t>The Policy, by allowing the display of election signage without a permit on satisfaction of certain criteria, would not breach the constitutional right of freedom of political communication. This is supported by several cases dealing with the issue.”</w:t>
      </w:r>
    </w:p>
    <w:p w14:paraId="4341D55F" w14:textId="011541A9" w:rsidR="004D44A2" w:rsidRDefault="004D44A2" w:rsidP="004D44A2">
      <w:pPr>
        <w:ind w:left="-284" w:right="-238"/>
        <w:jc w:val="both"/>
        <w:rPr>
          <w:rFonts w:ascii="Arial" w:eastAsia="Calibri" w:hAnsi="Arial" w:cs="Arial"/>
          <w:szCs w:val="24"/>
        </w:rPr>
      </w:pPr>
    </w:p>
    <w:p w14:paraId="24BDC8A3" w14:textId="77777777" w:rsidR="00152A71" w:rsidRPr="00152A71" w:rsidRDefault="00152A71" w:rsidP="00152A71">
      <w:pPr>
        <w:ind w:left="-284" w:right="-238"/>
        <w:jc w:val="both"/>
        <w:rPr>
          <w:rFonts w:ascii="Arial" w:eastAsia="Calibri" w:hAnsi="Arial" w:cs="Arial"/>
          <w:b/>
          <w:bCs/>
          <w:color w:val="244061" w:themeColor="accent1" w:themeShade="80"/>
          <w:szCs w:val="24"/>
        </w:rPr>
      </w:pPr>
      <w:r w:rsidRPr="00152A71">
        <w:rPr>
          <w:rFonts w:ascii="Arial" w:eastAsia="Calibri" w:hAnsi="Arial" w:cs="Arial"/>
          <w:b/>
          <w:bCs/>
          <w:color w:val="244061" w:themeColor="accent1" w:themeShade="80"/>
          <w:szCs w:val="24"/>
        </w:rPr>
        <w:t>Question</w:t>
      </w:r>
    </w:p>
    <w:p w14:paraId="4FA37879" w14:textId="77777777" w:rsidR="004D44A2" w:rsidRDefault="004D44A2" w:rsidP="004D44A2">
      <w:pPr>
        <w:tabs>
          <w:tab w:val="left" w:pos="720"/>
          <w:tab w:val="left" w:pos="1440"/>
          <w:tab w:val="left" w:pos="2410"/>
          <w:tab w:val="left" w:pos="2977"/>
          <w:tab w:val="right" w:pos="8335"/>
          <w:tab w:val="right" w:pos="8505"/>
        </w:tabs>
        <w:ind w:left="-284" w:right="-238"/>
        <w:jc w:val="both"/>
        <w:rPr>
          <w:rFonts w:ascii="Arial" w:hAnsi="Arial" w:cs="Arial"/>
          <w:szCs w:val="28"/>
        </w:rPr>
      </w:pPr>
      <w:r>
        <w:rPr>
          <w:rFonts w:ascii="Arial" w:hAnsi="Arial" w:cs="Arial"/>
          <w:szCs w:val="28"/>
        </w:rPr>
        <w:t>Councillor Smyth – if someone removes a sign from their verge can they be fined?</w:t>
      </w:r>
    </w:p>
    <w:p w14:paraId="4D51A76D" w14:textId="43348AD2" w:rsidR="004D44A2" w:rsidRDefault="004D44A2" w:rsidP="004D44A2">
      <w:pPr>
        <w:tabs>
          <w:tab w:val="left" w:pos="720"/>
          <w:tab w:val="left" w:pos="1440"/>
          <w:tab w:val="left" w:pos="2410"/>
          <w:tab w:val="left" w:pos="2977"/>
          <w:tab w:val="right" w:pos="8335"/>
          <w:tab w:val="right" w:pos="8505"/>
        </w:tabs>
        <w:ind w:left="-284" w:right="-238"/>
        <w:jc w:val="both"/>
        <w:rPr>
          <w:rFonts w:ascii="Arial" w:hAnsi="Arial" w:cs="Arial"/>
          <w:szCs w:val="28"/>
        </w:rPr>
      </w:pPr>
    </w:p>
    <w:p w14:paraId="104F20A0" w14:textId="77777777" w:rsidR="00152A71" w:rsidRPr="00152A71" w:rsidRDefault="00152A71" w:rsidP="00152A71">
      <w:pPr>
        <w:ind w:left="-284" w:right="-238"/>
        <w:jc w:val="both"/>
        <w:rPr>
          <w:rFonts w:ascii="Arial" w:eastAsia="Calibri" w:hAnsi="Arial" w:cs="Arial"/>
          <w:b/>
          <w:bCs/>
          <w:color w:val="0F243E" w:themeColor="text2" w:themeShade="80"/>
          <w:szCs w:val="24"/>
        </w:rPr>
      </w:pPr>
      <w:r w:rsidRPr="00152A71">
        <w:rPr>
          <w:rFonts w:ascii="Arial" w:eastAsia="Calibri" w:hAnsi="Arial" w:cs="Arial"/>
          <w:b/>
          <w:bCs/>
          <w:color w:val="244061" w:themeColor="accent1" w:themeShade="80"/>
          <w:szCs w:val="24"/>
        </w:rPr>
        <w:t>Officer Response</w:t>
      </w:r>
    </w:p>
    <w:p w14:paraId="1971B908" w14:textId="451991FF" w:rsidR="00152A71" w:rsidRPr="00B0430B" w:rsidRDefault="4C1021C4" w:rsidP="70CB9653">
      <w:pPr>
        <w:tabs>
          <w:tab w:val="left" w:pos="720"/>
          <w:tab w:val="left" w:pos="1440"/>
          <w:tab w:val="left" w:pos="2410"/>
          <w:tab w:val="left" w:pos="2977"/>
          <w:tab w:val="right" w:pos="8335"/>
          <w:tab w:val="right" w:pos="8505"/>
        </w:tabs>
        <w:ind w:left="-284" w:right="-238"/>
        <w:jc w:val="both"/>
        <w:rPr>
          <w:rFonts w:ascii="Arial" w:hAnsi="Arial" w:cs="Arial"/>
        </w:rPr>
      </w:pPr>
      <w:r w:rsidRPr="70CB9653">
        <w:rPr>
          <w:rFonts w:ascii="Arial" w:eastAsia="Arial" w:hAnsi="Arial" w:cs="Arial"/>
          <w:noProof/>
          <w:szCs w:val="24"/>
        </w:rPr>
        <w:t xml:space="preserve">Officers understand that a person removing an election sign without lawful authority is not specifically mentioned as an offence under the </w:t>
      </w:r>
      <w:r w:rsidRPr="70CB9653">
        <w:rPr>
          <w:rFonts w:ascii="Arial" w:eastAsia="Arial" w:hAnsi="Arial" w:cs="Arial"/>
          <w:i/>
          <w:iCs/>
          <w:noProof/>
          <w:szCs w:val="24"/>
        </w:rPr>
        <w:t>Electoral Act 1907</w:t>
      </w:r>
      <w:r w:rsidRPr="70CB9653">
        <w:rPr>
          <w:rFonts w:ascii="Arial" w:eastAsia="Arial" w:hAnsi="Arial" w:cs="Arial"/>
          <w:noProof/>
          <w:szCs w:val="24"/>
        </w:rPr>
        <w:t xml:space="preserve"> or the </w:t>
      </w:r>
      <w:r w:rsidRPr="70CB9653">
        <w:rPr>
          <w:rFonts w:ascii="Arial" w:eastAsia="Arial" w:hAnsi="Arial" w:cs="Arial"/>
          <w:i/>
          <w:iCs/>
          <w:noProof/>
          <w:szCs w:val="24"/>
        </w:rPr>
        <w:t>Commonwealth Electoral Act 1918.</w:t>
      </w:r>
      <w:r w:rsidRPr="5C2F7C58">
        <w:rPr>
          <w:rFonts w:ascii="Arial" w:eastAsia="Arial" w:hAnsi="Arial" w:cs="Arial"/>
          <w:szCs w:val="24"/>
        </w:rPr>
        <w:t xml:space="preserve"> </w:t>
      </w:r>
      <w:r w:rsidRPr="70CB9653">
        <w:rPr>
          <w:rFonts w:ascii="Arial" w:eastAsia="Arial" w:hAnsi="Arial" w:cs="Arial"/>
          <w:noProof/>
          <w:szCs w:val="24"/>
        </w:rPr>
        <w:t>However, this act may lead to further investigations by the Australian Electoral Commission and Western Australian Police.</w:t>
      </w:r>
    </w:p>
    <w:p w14:paraId="59BF1407" w14:textId="4CBC3209" w:rsidR="7384014F" w:rsidRDefault="7384014F" w:rsidP="7384014F">
      <w:pPr>
        <w:tabs>
          <w:tab w:val="left" w:pos="720"/>
          <w:tab w:val="left" w:pos="1440"/>
          <w:tab w:val="left" w:pos="2410"/>
          <w:tab w:val="left" w:pos="2977"/>
          <w:tab w:val="right" w:pos="8335"/>
          <w:tab w:val="right" w:pos="8505"/>
        </w:tabs>
        <w:ind w:left="-284" w:right="-238"/>
        <w:jc w:val="both"/>
        <w:rPr>
          <w:rFonts w:ascii="Arial" w:hAnsi="Arial" w:cs="Arial"/>
          <w:noProof/>
        </w:rPr>
      </w:pPr>
    </w:p>
    <w:p w14:paraId="11D9D07F" w14:textId="77777777" w:rsidR="00152A71" w:rsidRPr="00152A71" w:rsidRDefault="00152A71" w:rsidP="00152A71">
      <w:pPr>
        <w:ind w:left="-284" w:right="-238"/>
        <w:jc w:val="both"/>
        <w:rPr>
          <w:rFonts w:ascii="Arial" w:eastAsia="Calibri" w:hAnsi="Arial" w:cs="Arial"/>
          <w:b/>
          <w:bCs/>
          <w:color w:val="244061" w:themeColor="accent1" w:themeShade="80"/>
          <w:szCs w:val="24"/>
        </w:rPr>
      </w:pPr>
      <w:r w:rsidRPr="00152A71">
        <w:rPr>
          <w:rFonts w:ascii="Arial" w:eastAsia="Calibri" w:hAnsi="Arial" w:cs="Arial"/>
          <w:b/>
          <w:bCs/>
          <w:color w:val="244061" w:themeColor="accent1" w:themeShade="80"/>
          <w:szCs w:val="24"/>
        </w:rPr>
        <w:t>Question</w:t>
      </w:r>
    </w:p>
    <w:p w14:paraId="5090E8E6" w14:textId="224B429E" w:rsidR="004D44A2" w:rsidRDefault="004D44A2" w:rsidP="004D44A2">
      <w:pPr>
        <w:tabs>
          <w:tab w:val="left" w:pos="720"/>
          <w:tab w:val="left" w:pos="1440"/>
          <w:tab w:val="left" w:pos="2410"/>
          <w:tab w:val="left" w:pos="2977"/>
          <w:tab w:val="right" w:pos="8335"/>
          <w:tab w:val="right" w:pos="8505"/>
        </w:tabs>
        <w:ind w:left="-284" w:right="-238"/>
        <w:jc w:val="both"/>
        <w:rPr>
          <w:rFonts w:ascii="Arial" w:hAnsi="Arial" w:cs="Arial"/>
          <w:szCs w:val="28"/>
        </w:rPr>
      </w:pPr>
      <w:r>
        <w:rPr>
          <w:rFonts w:ascii="Arial" w:hAnsi="Arial" w:cs="Arial"/>
          <w:szCs w:val="28"/>
        </w:rPr>
        <w:t>Councillor Hodsdon – can we include in the policy a provision for the property owner to be able to provide consent for signs on their verge?</w:t>
      </w:r>
    </w:p>
    <w:p w14:paraId="3F4B347D" w14:textId="77777777" w:rsidR="001569B3" w:rsidRDefault="001569B3" w:rsidP="00152A71">
      <w:pPr>
        <w:ind w:left="-284" w:right="-238"/>
        <w:jc w:val="both"/>
        <w:rPr>
          <w:rFonts w:ascii="Arial" w:eastAsia="Calibri" w:hAnsi="Arial" w:cs="Arial"/>
          <w:b/>
          <w:bCs/>
          <w:color w:val="244061" w:themeColor="accent1" w:themeShade="80"/>
          <w:szCs w:val="24"/>
        </w:rPr>
      </w:pPr>
    </w:p>
    <w:p w14:paraId="0CC29FF8" w14:textId="7218DFB6" w:rsidR="00152A71" w:rsidRPr="00152A71" w:rsidRDefault="00152A71" w:rsidP="00152A71">
      <w:pPr>
        <w:ind w:left="-284" w:right="-238"/>
        <w:jc w:val="both"/>
        <w:rPr>
          <w:rFonts w:ascii="Arial" w:eastAsia="Calibri" w:hAnsi="Arial" w:cs="Arial"/>
          <w:b/>
          <w:bCs/>
          <w:color w:val="0F243E" w:themeColor="text2" w:themeShade="80"/>
          <w:szCs w:val="24"/>
        </w:rPr>
      </w:pPr>
      <w:r w:rsidRPr="00152A71">
        <w:rPr>
          <w:rFonts w:ascii="Arial" w:eastAsia="Calibri" w:hAnsi="Arial" w:cs="Arial"/>
          <w:b/>
          <w:bCs/>
          <w:color w:val="244061" w:themeColor="accent1" w:themeShade="80"/>
          <w:szCs w:val="24"/>
        </w:rPr>
        <w:t>Officer Response</w:t>
      </w:r>
    </w:p>
    <w:p w14:paraId="7F2527B9" w14:textId="40731F36" w:rsidR="00152A71" w:rsidRPr="001569B3" w:rsidRDefault="17DFD0A4" w:rsidP="1B5C6A24">
      <w:pPr>
        <w:tabs>
          <w:tab w:val="left" w:pos="720"/>
          <w:tab w:val="left" w:pos="1440"/>
          <w:tab w:val="left" w:pos="2410"/>
          <w:tab w:val="left" w:pos="2977"/>
          <w:tab w:val="right" w:pos="8335"/>
          <w:tab w:val="right" w:pos="8505"/>
        </w:tabs>
        <w:ind w:left="-284" w:right="-238"/>
        <w:jc w:val="both"/>
        <w:rPr>
          <w:rFonts w:ascii="Arial" w:eastAsia="Arial" w:hAnsi="Arial" w:cs="Arial"/>
          <w:noProof/>
          <w:szCs w:val="24"/>
        </w:rPr>
      </w:pPr>
      <w:r w:rsidRPr="001569B3">
        <w:rPr>
          <w:rFonts w:ascii="Arial" w:eastAsia="Arial" w:hAnsi="Arial" w:cs="Arial"/>
          <w:noProof/>
          <w:szCs w:val="24"/>
        </w:rPr>
        <w:t>The Policy has been updated to include the provision suggested, with Section 4 – Enforcement</w:t>
      </w:r>
      <w:r w:rsidRPr="001569B3">
        <w:rPr>
          <w:rFonts w:ascii="Arial" w:eastAsia="Arial" w:hAnsi="Arial" w:cs="Arial"/>
          <w:noProof/>
        </w:rPr>
        <w:t xml:space="preserve"> of the Election Signs Policy has been updated to include: </w:t>
      </w:r>
    </w:p>
    <w:p w14:paraId="0CC232F1" w14:textId="77EFD879" w:rsidR="00152A71" w:rsidRPr="001569B3" w:rsidRDefault="00152A71" w:rsidP="0E228A57">
      <w:pPr>
        <w:tabs>
          <w:tab w:val="left" w:pos="720"/>
          <w:tab w:val="left" w:pos="1440"/>
          <w:tab w:val="left" w:pos="2410"/>
          <w:tab w:val="left" w:pos="2977"/>
          <w:tab w:val="right" w:pos="8335"/>
          <w:tab w:val="right" w:pos="8505"/>
        </w:tabs>
        <w:ind w:left="-284" w:right="-238"/>
        <w:jc w:val="both"/>
        <w:rPr>
          <w:rFonts w:ascii="Arial" w:eastAsia="Arial" w:hAnsi="Arial" w:cs="Arial"/>
          <w:noProof/>
        </w:rPr>
      </w:pPr>
    </w:p>
    <w:p w14:paraId="55DDF696" w14:textId="43AD9A99" w:rsidR="00152A71" w:rsidRPr="001569B3" w:rsidRDefault="0E228A57" w:rsidP="00CC34E4">
      <w:pPr>
        <w:tabs>
          <w:tab w:val="left" w:pos="284"/>
          <w:tab w:val="left" w:pos="1440"/>
          <w:tab w:val="left" w:pos="2410"/>
          <w:tab w:val="left" w:pos="2977"/>
          <w:tab w:val="right" w:pos="8335"/>
          <w:tab w:val="right" w:pos="8505"/>
        </w:tabs>
        <w:ind w:right="-238" w:hanging="284"/>
        <w:jc w:val="both"/>
        <w:rPr>
          <w:rFonts w:ascii="Arial" w:eastAsia="Arial" w:hAnsi="Arial" w:cs="Arial"/>
          <w:noProof/>
        </w:rPr>
      </w:pPr>
      <w:r w:rsidRPr="001569B3">
        <w:rPr>
          <w:rFonts w:ascii="Arial" w:eastAsia="Arial" w:hAnsi="Arial" w:cs="Arial"/>
          <w:noProof/>
        </w:rPr>
        <w:t>(b)</w:t>
      </w:r>
      <w:r w:rsidRPr="001569B3">
        <w:tab/>
      </w:r>
      <w:r w:rsidR="17DFD0A4" w:rsidRPr="001569B3">
        <w:rPr>
          <w:rFonts w:ascii="Arial" w:eastAsia="Arial" w:hAnsi="Arial" w:cs="Arial"/>
          <w:noProof/>
        </w:rPr>
        <w:t xml:space="preserve">Placement of election signs on a verge is permitted with the consent of adjacent </w:t>
      </w:r>
      <w:r w:rsidRPr="001569B3">
        <w:tab/>
      </w:r>
      <w:r w:rsidR="17DFD0A4" w:rsidRPr="001569B3">
        <w:rPr>
          <w:rFonts w:ascii="Arial" w:eastAsia="Arial" w:hAnsi="Arial" w:cs="Arial"/>
          <w:noProof/>
        </w:rPr>
        <w:t xml:space="preserve">he landowner or occupier. The City will intervene if the sign is placed without the </w:t>
      </w:r>
      <w:r w:rsidRPr="001569B3">
        <w:tab/>
      </w:r>
      <w:r w:rsidR="17DFD0A4" w:rsidRPr="001569B3">
        <w:rPr>
          <w:rFonts w:ascii="Arial" w:eastAsia="Arial" w:hAnsi="Arial" w:cs="Arial"/>
          <w:noProof/>
        </w:rPr>
        <w:t>consent and/or the sign poses an immediate health or safety hazard</w:t>
      </w:r>
      <w:r w:rsidR="70B4BEE0" w:rsidRPr="001569B3">
        <w:rPr>
          <w:rFonts w:ascii="Arial" w:eastAsia="Arial" w:hAnsi="Arial" w:cs="Arial"/>
          <w:noProof/>
        </w:rPr>
        <w:t>.</w:t>
      </w:r>
      <w:r w:rsidR="17DFD0A4" w:rsidRPr="001569B3">
        <w:rPr>
          <w:rFonts w:ascii="Arial" w:eastAsia="Arial" w:hAnsi="Arial" w:cs="Arial"/>
          <w:noProof/>
        </w:rPr>
        <w:t xml:space="preserve"> </w:t>
      </w:r>
    </w:p>
    <w:p w14:paraId="4B1E426E" w14:textId="4CF708BE" w:rsidR="57F508DB" w:rsidRDefault="57F508DB" w:rsidP="57F508DB">
      <w:pPr>
        <w:tabs>
          <w:tab w:val="left" w:pos="720"/>
          <w:tab w:val="left" w:pos="1440"/>
          <w:tab w:val="left" w:pos="2410"/>
          <w:tab w:val="left" w:pos="2977"/>
          <w:tab w:val="right" w:pos="8335"/>
          <w:tab w:val="right" w:pos="8505"/>
        </w:tabs>
        <w:ind w:left="-284" w:right="-238"/>
        <w:jc w:val="both"/>
        <w:rPr>
          <w:rFonts w:ascii="Arial" w:hAnsi="Arial" w:cs="Arial"/>
          <w:noProof/>
        </w:rPr>
      </w:pPr>
    </w:p>
    <w:p w14:paraId="3301CCB2" w14:textId="00C3882D" w:rsidR="17E5AEA7" w:rsidRDefault="17E5AEA7" w:rsidP="04763511">
      <w:pPr>
        <w:tabs>
          <w:tab w:val="left" w:pos="720"/>
          <w:tab w:val="left" w:pos="1440"/>
          <w:tab w:val="left" w:pos="2410"/>
          <w:tab w:val="left" w:pos="2977"/>
          <w:tab w:val="right" w:pos="8335"/>
          <w:tab w:val="right" w:pos="8505"/>
        </w:tabs>
        <w:ind w:left="-284" w:right="-238"/>
        <w:jc w:val="both"/>
        <w:rPr>
          <w:rFonts w:ascii="Arial" w:hAnsi="Arial" w:cs="Arial"/>
          <w:noProof/>
        </w:rPr>
      </w:pPr>
      <w:r w:rsidRPr="04763511">
        <w:rPr>
          <w:rFonts w:ascii="Arial" w:hAnsi="Arial" w:cs="Arial"/>
          <w:noProof/>
        </w:rPr>
        <w:t xml:space="preserve">An updated Policy is shown in </w:t>
      </w:r>
      <w:r w:rsidRPr="4F4BEAF7">
        <w:rPr>
          <w:rFonts w:ascii="Arial" w:hAnsi="Arial" w:cs="Arial"/>
          <w:b/>
        </w:rPr>
        <w:t>Attachment 1</w:t>
      </w:r>
    </w:p>
    <w:p w14:paraId="6672CD75" w14:textId="7DC18DAE" w:rsidR="4A49FEE6" w:rsidRDefault="4A49FEE6" w:rsidP="4A49FEE6">
      <w:pPr>
        <w:tabs>
          <w:tab w:val="left" w:pos="720"/>
          <w:tab w:val="left" w:pos="1440"/>
          <w:tab w:val="left" w:pos="2410"/>
          <w:tab w:val="left" w:pos="2977"/>
          <w:tab w:val="right" w:pos="8335"/>
          <w:tab w:val="right" w:pos="8505"/>
        </w:tabs>
        <w:ind w:left="-284" w:right="-238"/>
        <w:jc w:val="both"/>
        <w:rPr>
          <w:rFonts w:ascii="Arial" w:hAnsi="Arial" w:cs="Arial"/>
          <w:noProof/>
        </w:rPr>
      </w:pPr>
    </w:p>
    <w:p w14:paraId="3E0CD134" w14:textId="77777777" w:rsidR="00152A71" w:rsidRDefault="00152A71" w:rsidP="004D44A2">
      <w:pPr>
        <w:tabs>
          <w:tab w:val="left" w:pos="720"/>
          <w:tab w:val="left" w:pos="1440"/>
          <w:tab w:val="left" w:pos="2410"/>
          <w:tab w:val="left" w:pos="2977"/>
          <w:tab w:val="right" w:pos="8335"/>
          <w:tab w:val="right" w:pos="8505"/>
        </w:tabs>
        <w:ind w:left="-284" w:right="-238"/>
        <w:jc w:val="both"/>
        <w:rPr>
          <w:rFonts w:ascii="Arial" w:hAnsi="Arial" w:cs="Arial"/>
          <w:szCs w:val="28"/>
        </w:rPr>
      </w:pPr>
    </w:p>
    <w:p w14:paraId="137A9042" w14:textId="558665F7" w:rsidR="00B40CA6" w:rsidRDefault="00B40CA6" w:rsidP="004973A7">
      <w:pPr>
        <w:ind w:right="-238"/>
        <w:rPr>
          <w:rFonts w:ascii="Arial" w:hAnsi="Arial" w:cs="Arial"/>
          <w:b/>
          <w:color w:val="17365D" w:themeColor="text2" w:themeShade="BF"/>
          <w:kern w:val="28"/>
          <w:szCs w:val="24"/>
        </w:rPr>
      </w:pPr>
      <w:r>
        <w:rPr>
          <w:rFonts w:ascii="Arial" w:hAnsi="Arial" w:cs="Arial"/>
          <w:caps/>
          <w:color w:val="17365D" w:themeColor="text2" w:themeShade="BF"/>
          <w:szCs w:val="24"/>
        </w:rPr>
        <w:br w:type="page"/>
      </w:r>
    </w:p>
    <w:p w14:paraId="61739A1E" w14:textId="10C704B6" w:rsidR="00F50013" w:rsidRPr="009346C2" w:rsidRDefault="0095739B"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50" w:name="_Toc117169778"/>
      <w:bookmarkStart w:id="51" w:name="_Toc117169394"/>
      <w:r w:rsidRPr="009346C2">
        <w:rPr>
          <w:rFonts w:ascii="Arial" w:hAnsi="Arial" w:cs="Arial"/>
          <w:caps w:val="0"/>
          <w:color w:val="17365D" w:themeColor="text2" w:themeShade="BF"/>
          <w:szCs w:val="28"/>
          <w:u w:val="none"/>
        </w:rPr>
        <w:t xml:space="preserve">Divisional Reports - </w:t>
      </w:r>
      <w:r w:rsidR="00F50013" w:rsidRPr="009346C2">
        <w:rPr>
          <w:rFonts w:ascii="Arial" w:hAnsi="Arial" w:cs="Arial"/>
          <w:caps w:val="0"/>
          <w:color w:val="17365D" w:themeColor="text2" w:themeShade="BF"/>
          <w:szCs w:val="28"/>
          <w:u w:val="none"/>
        </w:rPr>
        <w:t>Technical Services Report No’s TS</w:t>
      </w:r>
      <w:r w:rsidR="00337D6A">
        <w:rPr>
          <w:rFonts w:ascii="Arial" w:hAnsi="Arial" w:cs="Arial"/>
          <w:caps w:val="0"/>
          <w:color w:val="17365D" w:themeColor="text2" w:themeShade="BF"/>
          <w:szCs w:val="28"/>
          <w:u w:val="none"/>
        </w:rPr>
        <w:t>21.10.22</w:t>
      </w:r>
      <w:bookmarkEnd w:id="50"/>
      <w:bookmarkEnd w:id="51"/>
      <w:r w:rsidR="00F50013" w:rsidRPr="009346C2">
        <w:rPr>
          <w:rFonts w:ascii="Arial" w:hAnsi="Arial" w:cs="Arial"/>
          <w:caps w:val="0"/>
          <w:color w:val="17365D" w:themeColor="text2" w:themeShade="BF"/>
          <w:szCs w:val="28"/>
          <w:u w:val="none"/>
        </w:rPr>
        <w:t xml:space="preserve"> </w:t>
      </w:r>
    </w:p>
    <w:p w14:paraId="09F7D477" w14:textId="77777777" w:rsidR="00F50013" w:rsidRDefault="00F50013" w:rsidP="004973A7">
      <w:pPr>
        <w:tabs>
          <w:tab w:val="left" w:pos="1440"/>
          <w:tab w:val="left" w:pos="2410"/>
          <w:tab w:val="left" w:pos="2977"/>
          <w:tab w:val="right" w:pos="8505"/>
        </w:tabs>
        <w:ind w:right="-238"/>
        <w:jc w:val="both"/>
        <w:rPr>
          <w:rFonts w:ascii="Arial" w:hAnsi="Arial" w:cs="Arial"/>
          <w:color w:val="17365D" w:themeColor="text2" w:themeShade="BF"/>
          <w:sz w:val="22"/>
          <w:szCs w:val="24"/>
        </w:rPr>
      </w:pPr>
    </w:p>
    <w:p w14:paraId="0DD78737" w14:textId="59AD0977" w:rsidR="00B40CA6" w:rsidRDefault="00337D6A" w:rsidP="004973A7">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52" w:name="_Toc117169779"/>
      <w:bookmarkStart w:id="53" w:name="_Toc117169395"/>
      <w:r>
        <w:rPr>
          <w:rFonts w:ascii="Arial" w:hAnsi="Arial" w:cs="Arial"/>
          <w:caps w:val="0"/>
          <w:color w:val="17365D" w:themeColor="text2" w:themeShade="BF"/>
          <w:u w:val="none"/>
        </w:rPr>
        <w:t>TS21.10.22 Repurposing of Former Tennis Courts at David Cruickshank Reserve, Dalkeith</w:t>
      </w:r>
      <w:bookmarkEnd w:id="52"/>
      <w:bookmarkEnd w:id="53"/>
    </w:p>
    <w:p w14:paraId="5E50ED1A" w14:textId="61A4D43D" w:rsidR="00337D6A" w:rsidRDefault="00337D6A" w:rsidP="00337D6A">
      <w:pPr>
        <w:ind w:left="-284" w:right="-238"/>
      </w:pPr>
    </w:p>
    <w:tbl>
      <w:tblPr>
        <w:tblStyle w:val="TableGrid"/>
        <w:tblW w:w="9640" w:type="dxa"/>
        <w:tblInd w:w="-289" w:type="dxa"/>
        <w:tblLook w:val="04A0" w:firstRow="1" w:lastRow="0" w:firstColumn="1" w:lastColumn="0" w:noHBand="0" w:noVBand="1"/>
      </w:tblPr>
      <w:tblGrid>
        <w:gridCol w:w="2349"/>
        <w:gridCol w:w="7291"/>
      </w:tblGrid>
      <w:tr w:rsidR="00AC7D76" w:rsidRPr="005F77A2" w14:paraId="1DB2989D" w14:textId="77777777" w:rsidTr="00334F7D">
        <w:tc>
          <w:tcPr>
            <w:tcW w:w="2349" w:type="dxa"/>
          </w:tcPr>
          <w:p w14:paraId="705D1149" w14:textId="77777777" w:rsidR="00AC7D76" w:rsidRPr="0032025D" w:rsidRDefault="00AC7D76" w:rsidP="006500B1">
            <w:pPr>
              <w:ind w:right="110"/>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Meeting &amp; Date</w:t>
            </w:r>
          </w:p>
        </w:tc>
        <w:tc>
          <w:tcPr>
            <w:tcW w:w="7291" w:type="dxa"/>
          </w:tcPr>
          <w:p w14:paraId="3D6D1B06" w14:textId="77777777" w:rsidR="00AC7D76" w:rsidRPr="005F77A2" w:rsidRDefault="00AC7D76" w:rsidP="006500B1">
            <w:pPr>
              <w:ind w:right="39"/>
              <w:jc w:val="both"/>
              <w:rPr>
                <w:rFonts w:ascii="Arial" w:hAnsi="Arial" w:cs="Arial"/>
                <w:szCs w:val="24"/>
                <w:lang w:val="en-AU"/>
              </w:rPr>
            </w:pPr>
            <w:r w:rsidRPr="005F77A2">
              <w:rPr>
                <w:rFonts w:ascii="Arial" w:hAnsi="Arial" w:cs="Arial"/>
                <w:szCs w:val="24"/>
                <w:lang w:val="en-AU"/>
              </w:rPr>
              <w:t xml:space="preserve">Council </w:t>
            </w:r>
            <w:r>
              <w:rPr>
                <w:rFonts w:ascii="Arial" w:hAnsi="Arial" w:cs="Arial"/>
                <w:szCs w:val="24"/>
                <w:lang w:val="en-AU"/>
              </w:rPr>
              <w:t>Meeting –</w:t>
            </w:r>
            <w:r w:rsidRPr="005F77A2">
              <w:rPr>
                <w:rFonts w:ascii="Arial" w:hAnsi="Arial" w:cs="Arial"/>
                <w:szCs w:val="24"/>
                <w:lang w:val="en-AU"/>
              </w:rPr>
              <w:t xml:space="preserve"> </w:t>
            </w:r>
            <w:r>
              <w:rPr>
                <w:rFonts w:ascii="Arial" w:hAnsi="Arial" w:cs="Arial"/>
                <w:szCs w:val="24"/>
                <w:lang w:val="en-AU"/>
              </w:rPr>
              <w:t>25 October 2022</w:t>
            </w:r>
          </w:p>
        </w:tc>
      </w:tr>
      <w:tr w:rsidR="00AC7D76" w:rsidRPr="005F77A2" w14:paraId="2DAD08A7" w14:textId="77777777" w:rsidTr="00334F7D">
        <w:tc>
          <w:tcPr>
            <w:tcW w:w="2349" w:type="dxa"/>
          </w:tcPr>
          <w:p w14:paraId="679573EF" w14:textId="77777777" w:rsidR="00AC7D76" w:rsidRPr="0032025D" w:rsidRDefault="00AC7D76" w:rsidP="006500B1">
            <w:pPr>
              <w:ind w:right="110"/>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Applicant</w:t>
            </w:r>
          </w:p>
        </w:tc>
        <w:tc>
          <w:tcPr>
            <w:tcW w:w="7291" w:type="dxa"/>
          </w:tcPr>
          <w:p w14:paraId="6B8D7ACD" w14:textId="77777777" w:rsidR="00AC7D76" w:rsidRPr="005F77A2" w:rsidRDefault="00AC7D76" w:rsidP="006500B1">
            <w:pPr>
              <w:ind w:right="39"/>
              <w:jc w:val="both"/>
              <w:rPr>
                <w:rFonts w:ascii="Arial" w:hAnsi="Arial" w:cs="Arial"/>
                <w:szCs w:val="24"/>
                <w:lang w:val="en-AU"/>
              </w:rPr>
            </w:pPr>
            <w:r>
              <w:rPr>
                <w:rFonts w:ascii="Arial" w:hAnsi="Arial" w:cs="Arial"/>
                <w:szCs w:val="24"/>
                <w:lang w:val="en-AU"/>
              </w:rPr>
              <w:t>City of Nedlands</w:t>
            </w:r>
          </w:p>
        </w:tc>
      </w:tr>
      <w:tr w:rsidR="00AC7D76" w:rsidRPr="005F77A2" w14:paraId="7A702380" w14:textId="77777777" w:rsidTr="00334F7D">
        <w:tc>
          <w:tcPr>
            <w:tcW w:w="2349" w:type="dxa"/>
          </w:tcPr>
          <w:p w14:paraId="6231C402" w14:textId="77777777" w:rsidR="00AC7D76" w:rsidRPr="0032025D" w:rsidRDefault="00AC7D76" w:rsidP="006500B1">
            <w:pPr>
              <w:ind w:right="110"/>
              <w:rPr>
                <w:rFonts w:ascii="Arial" w:hAnsi="Arial" w:cs="Arial"/>
                <w:b/>
                <w:bCs/>
                <w:color w:val="17365D" w:themeColor="text2" w:themeShade="BF"/>
                <w:szCs w:val="24"/>
                <w:lang w:val="en-AU"/>
              </w:rPr>
            </w:pPr>
            <w:r w:rsidRPr="0032025D">
              <w:rPr>
                <w:rFonts w:ascii="Arial" w:hAnsi="Arial" w:cs="Arial"/>
                <w:b/>
                <w:bCs/>
                <w:color w:val="17365D" w:themeColor="text2" w:themeShade="BF"/>
                <w:szCs w:val="24"/>
                <w:lang w:val="en-AU"/>
              </w:rPr>
              <w:t xml:space="preserve">Employee Disclosure under section 5.70 Local Government Act 1995 </w:t>
            </w:r>
          </w:p>
        </w:tc>
        <w:tc>
          <w:tcPr>
            <w:tcW w:w="7291" w:type="dxa"/>
          </w:tcPr>
          <w:p w14:paraId="2A397CA9" w14:textId="77777777" w:rsidR="00AC7D76" w:rsidRPr="00E26B0D" w:rsidRDefault="00AC7D76" w:rsidP="006500B1">
            <w:pPr>
              <w:pStyle w:val="Subsection"/>
              <w:tabs>
                <w:tab w:val="clear" w:pos="595"/>
                <w:tab w:val="clear" w:pos="879"/>
              </w:tabs>
              <w:spacing w:before="120"/>
              <w:ind w:left="0" w:right="39" w:firstLine="0"/>
              <w:rPr>
                <w:rFonts w:ascii="Arial" w:hAnsi="Arial" w:cs="Arial"/>
                <w:szCs w:val="24"/>
              </w:rPr>
            </w:pPr>
            <w:r>
              <w:rPr>
                <w:rFonts w:ascii="Arial" w:hAnsi="Arial" w:cs="Arial"/>
                <w:szCs w:val="24"/>
              </w:rPr>
              <w:t>Nil.</w:t>
            </w:r>
          </w:p>
        </w:tc>
      </w:tr>
      <w:tr w:rsidR="00AC7D76" w:rsidRPr="005F77A2" w14:paraId="27165EF9" w14:textId="77777777" w:rsidTr="00334F7D">
        <w:tc>
          <w:tcPr>
            <w:tcW w:w="2349" w:type="dxa"/>
          </w:tcPr>
          <w:p w14:paraId="3B0EE9F9" w14:textId="77777777" w:rsidR="00AC7D76" w:rsidRPr="0032025D" w:rsidRDefault="00AC7D76" w:rsidP="006500B1">
            <w:pPr>
              <w:ind w:right="110"/>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Report Author</w:t>
            </w:r>
          </w:p>
        </w:tc>
        <w:tc>
          <w:tcPr>
            <w:tcW w:w="7291" w:type="dxa"/>
          </w:tcPr>
          <w:p w14:paraId="4632D4B1" w14:textId="77777777" w:rsidR="00AC7D76" w:rsidRPr="00E26B0D" w:rsidRDefault="00AC7D76" w:rsidP="006500B1">
            <w:pPr>
              <w:ind w:right="39"/>
              <w:jc w:val="both"/>
              <w:rPr>
                <w:rFonts w:ascii="Arial" w:hAnsi="Arial" w:cs="Arial"/>
                <w:szCs w:val="24"/>
                <w:lang w:val="en-AU"/>
              </w:rPr>
            </w:pPr>
            <w:r>
              <w:rPr>
                <w:rFonts w:ascii="Arial" w:hAnsi="Arial" w:cs="Arial"/>
                <w:szCs w:val="24"/>
                <w:lang w:val="en-AU"/>
              </w:rPr>
              <w:t>Andrew Dickson – Project Manager (Parks Services)</w:t>
            </w:r>
          </w:p>
        </w:tc>
      </w:tr>
      <w:tr w:rsidR="00AC7D76" w:rsidRPr="005F77A2" w14:paraId="6DF3B24F" w14:textId="77777777" w:rsidTr="00334F7D">
        <w:tc>
          <w:tcPr>
            <w:tcW w:w="2349" w:type="dxa"/>
          </w:tcPr>
          <w:p w14:paraId="204633AD" w14:textId="77777777" w:rsidR="00AC7D76" w:rsidRPr="0032025D" w:rsidRDefault="00AC7D76" w:rsidP="006500B1">
            <w:pPr>
              <w:ind w:right="110"/>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Director</w:t>
            </w:r>
          </w:p>
        </w:tc>
        <w:tc>
          <w:tcPr>
            <w:tcW w:w="7291" w:type="dxa"/>
          </w:tcPr>
          <w:p w14:paraId="403936AF" w14:textId="5A2CC7E7" w:rsidR="00AC7D76" w:rsidRPr="00E26B0D" w:rsidRDefault="001610FD" w:rsidP="006500B1">
            <w:pPr>
              <w:ind w:right="39"/>
              <w:jc w:val="both"/>
              <w:rPr>
                <w:rFonts w:ascii="Arial" w:hAnsi="Arial" w:cs="Arial"/>
                <w:szCs w:val="24"/>
                <w:lang w:val="en-AU"/>
              </w:rPr>
            </w:pPr>
            <w:r>
              <w:rPr>
                <w:rFonts w:ascii="Arial" w:hAnsi="Arial" w:cs="Arial"/>
                <w:szCs w:val="24"/>
                <w:lang w:val="en-AU"/>
              </w:rPr>
              <w:t>Daniel Kennedy-Stiff</w:t>
            </w:r>
            <w:r w:rsidR="00AC7D76" w:rsidRPr="00E26B0D">
              <w:rPr>
                <w:rFonts w:ascii="Arial" w:hAnsi="Arial" w:cs="Arial"/>
                <w:szCs w:val="24"/>
                <w:lang w:val="en-AU"/>
              </w:rPr>
              <w:t xml:space="preserve"> </w:t>
            </w:r>
            <w:r w:rsidR="00AC7D76">
              <w:rPr>
                <w:rFonts w:ascii="Arial" w:hAnsi="Arial" w:cs="Arial"/>
                <w:szCs w:val="24"/>
                <w:lang w:val="en-AU"/>
              </w:rPr>
              <w:t>–</w:t>
            </w:r>
            <w:r w:rsidR="00AC7D76" w:rsidRPr="00E26B0D">
              <w:rPr>
                <w:rFonts w:ascii="Arial" w:hAnsi="Arial" w:cs="Arial"/>
                <w:szCs w:val="24"/>
                <w:lang w:val="en-AU"/>
              </w:rPr>
              <w:t xml:space="preserve"> </w:t>
            </w:r>
            <w:r w:rsidR="00AC7D76">
              <w:rPr>
                <w:rFonts w:ascii="Arial" w:hAnsi="Arial" w:cs="Arial"/>
                <w:szCs w:val="24"/>
                <w:lang w:val="en-AU"/>
              </w:rPr>
              <w:t xml:space="preserve">Acting </w:t>
            </w:r>
            <w:r w:rsidR="00AC7D76" w:rsidRPr="00E26B0D">
              <w:rPr>
                <w:rFonts w:ascii="Arial" w:hAnsi="Arial" w:cs="Arial"/>
                <w:szCs w:val="24"/>
              </w:rPr>
              <w:t xml:space="preserve">Director </w:t>
            </w:r>
            <w:r w:rsidR="00AC7D76">
              <w:rPr>
                <w:rFonts w:ascii="Arial" w:hAnsi="Arial" w:cs="Arial"/>
                <w:szCs w:val="24"/>
              </w:rPr>
              <w:t>Technical Services</w:t>
            </w:r>
          </w:p>
        </w:tc>
      </w:tr>
      <w:tr w:rsidR="00AC7D76" w:rsidRPr="005F77A2" w14:paraId="09B0CF6D" w14:textId="77777777" w:rsidTr="00334F7D">
        <w:tc>
          <w:tcPr>
            <w:tcW w:w="2349" w:type="dxa"/>
          </w:tcPr>
          <w:p w14:paraId="390C7FA1" w14:textId="77777777" w:rsidR="00AC7D76" w:rsidRPr="0032025D" w:rsidRDefault="00AC7D76" w:rsidP="006500B1">
            <w:pPr>
              <w:ind w:right="110"/>
              <w:jc w:val="both"/>
              <w:rPr>
                <w:rFonts w:ascii="Arial" w:hAnsi="Arial" w:cs="Arial"/>
                <w:b/>
                <w:color w:val="17365D" w:themeColor="text2" w:themeShade="BF"/>
                <w:szCs w:val="24"/>
                <w:lang w:val="en-AU"/>
              </w:rPr>
            </w:pPr>
            <w:r w:rsidRPr="0032025D">
              <w:rPr>
                <w:rFonts w:ascii="Arial" w:hAnsi="Arial" w:cs="Arial"/>
                <w:b/>
                <w:color w:val="17365D" w:themeColor="text2" w:themeShade="BF"/>
                <w:szCs w:val="24"/>
                <w:lang w:val="en-AU"/>
              </w:rPr>
              <w:t>Attachments</w:t>
            </w:r>
          </w:p>
        </w:tc>
        <w:tc>
          <w:tcPr>
            <w:tcW w:w="7291" w:type="dxa"/>
          </w:tcPr>
          <w:p w14:paraId="2F8911F1" w14:textId="2E75D7F1" w:rsidR="00AC7D76" w:rsidRPr="00CC34E4" w:rsidRDefault="00AC7D76" w:rsidP="00D171CD">
            <w:pPr>
              <w:pStyle w:val="ListParagraph"/>
              <w:numPr>
                <w:ilvl w:val="1"/>
                <w:numId w:val="35"/>
              </w:numPr>
              <w:ind w:left="383" w:right="39"/>
              <w:jc w:val="both"/>
              <w:rPr>
                <w:rFonts w:ascii="Arial" w:hAnsi="Arial" w:cs="Arial"/>
                <w:szCs w:val="32"/>
                <w:lang w:val="en-US"/>
              </w:rPr>
            </w:pPr>
            <w:r w:rsidRPr="00CC34E4">
              <w:rPr>
                <w:rFonts w:ascii="Arial" w:hAnsi="Arial" w:cs="Arial"/>
                <w:szCs w:val="32"/>
                <w:lang w:val="en-US"/>
              </w:rPr>
              <w:t>Image of tennis court area on 5 March 2017</w:t>
            </w:r>
          </w:p>
          <w:p w14:paraId="388204D9" w14:textId="53F13445" w:rsidR="00AC7D76" w:rsidRDefault="00AC7D76" w:rsidP="00D171CD">
            <w:pPr>
              <w:pStyle w:val="ListParagraph"/>
              <w:numPr>
                <w:ilvl w:val="1"/>
                <w:numId w:val="35"/>
              </w:numPr>
              <w:ind w:left="383" w:right="39"/>
              <w:jc w:val="both"/>
              <w:rPr>
                <w:rFonts w:ascii="Arial" w:hAnsi="Arial" w:cs="Arial"/>
                <w:szCs w:val="32"/>
                <w:lang w:val="en-US"/>
              </w:rPr>
            </w:pPr>
            <w:r>
              <w:rPr>
                <w:rFonts w:ascii="Arial" w:hAnsi="Arial" w:cs="Arial"/>
                <w:szCs w:val="32"/>
                <w:lang w:val="en-US"/>
              </w:rPr>
              <w:t>Image of tennis court area on 24 March 2022</w:t>
            </w:r>
          </w:p>
          <w:p w14:paraId="6F00B872" w14:textId="676F289C" w:rsidR="00AC7D76" w:rsidRPr="00B577F6" w:rsidRDefault="00AC7D76" w:rsidP="00D171CD">
            <w:pPr>
              <w:pStyle w:val="ListParagraph"/>
              <w:numPr>
                <w:ilvl w:val="1"/>
                <w:numId w:val="35"/>
              </w:numPr>
              <w:ind w:left="383" w:right="39"/>
              <w:jc w:val="both"/>
              <w:rPr>
                <w:rFonts w:ascii="Arial" w:hAnsi="Arial" w:cs="Arial"/>
                <w:szCs w:val="32"/>
                <w:lang w:val="en-US"/>
              </w:rPr>
            </w:pPr>
            <w:r>
              <w:rPr>
                <w:rFonts w:ascii="Arial" w:hAnsi="Arial" w:cs="Arial"/>
                <w:szCs w:val="32"/>
                <w:lang w:val="en-US"/>
              </w:rPr>
              <w:t>Overview of proposed works</w:t>
            </w:r>
          </w:p>
        </w:tc>
      </w:tr>
    </w:tbl>
    <w:p w14:paraId="5F122C30" w14:textId="77777777" w:rsidR="00AC7D76" w:rsidRPr="005F77A2" w:rsidRDefault="00AC7D76" w:rsidP="00AC7D76">
      <w:pPr>
        <w:ind w:right="-330"/>
        <w:jc w:val="both"/>
        <w:rPr>
          <w:rFonts w:ascii="Arial" w:hAnsi="Arial" w:cs="Arial"/>
          <w:b/>
          <w:szCs w:val="32"/>
          <w:lang w:val="en-US"/>
        </w:rPr>
      </w:pPr>
    </w:p>
    <w:p w14:paraId="573611FD"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Purpose</w:t>
      </w:r>
    </w:p>
    <w:p w14:paraId="505D0DF8" w14:textId="77777777" w:rsidR="00AC7D76" w:rsidRPr="005F77A2" w:rsidRDefault="00AC7D76" w:rsidP="001610FD">
      <w:pPr>
        <w:ind w:left="-567" w:right="-238"/>
        <w:jc w:val="both"/>
        <w:rPr>
          <w:rFonts w:ascii="Arial" w:hAnsi="Arial" w:cs="Arial"/>
          <w:b/>
          <w:szCs w:val="32"/>
          <w:lang w:val="en-US"/>
        </w:rPr>
      </w:pPr>
    </w:p>
    <w:p w14:paraId="1CEDD4FD" w14:textId="77777777" w:rsidR="00AC7D76" w:rsidRDefault="00AC7D76" w:rsidP="001610FD">
      <w:pPr>
        <w:ind w:left="-284" w:right="-238"/>
        <w:jc w:val="both"/>
        <w:rPr>
          <w:rFonts w:ascii="Arial" w:hAnsi="Arial" w:cs="Arial"/>
          <w:szCs w:val="24"/>
        </w:rPr>
      </w:pPr>
      <w:r w:rsidRPr="004E51B0">
        <w:rPr>
          <w:rFonts w:ascii="Arial" w:hAnsi="Arial" w:cs="Arial"/>
          <w:szCs w:val="24"/>
        </w:rPr>
        <w:t xml:space="preserve">The purpose of this report is </w:t>
      </w:r>
      <w:r>
        <w:rPr>
          <w:rFonts w:ascii="Arial" w:hAnsi="Arial" w:cs="Arial"/>
          <w:szCs w:val="24"/>
        </w:rPr>
        <w:t xml:space="preserve">to seek </w:t>
      </w:r>
      <w:r w:rsidRPr="004E51B0">
        <w:rPr>
          <w:rFonts w:ascii="Arial" w:hAnsi="Arial" w:cs="Arial"/>
          <w:szCs w:val="24"/>
        </w:rPr>
        <w:t>Council</w:t>
      </w:r>
      <w:r>
        <w:rPr>
          <w:rFonts w:ascii="Arial" w:hAnsi="Arial" w:cs="Arial"/>
          <w:szCs w:val="24"/>
        </w:rPr>
        <w:t xml:space="preserve">’s endorsement for a proposed least cost solution for improving the upkeep and presentation of the former tennis courts at David Cruickshank Reserve, whilst preserving the opportunity to undertake a more comprehensive project </w:t>
      </w:r>
      <w:proofErr w:type="gramStart"/>
      <w:r>
        <w:rPr>
          <w:rFonts w:ascii="Arial" w:hAnsi="Arial" w:cs="Arial"/>
          <w:szCs w:val="24"/>
        </w:rPr>
        <w:t>at a later date</w:t>
      </w:r>
      <w:proofErr w:type="gramEnd"/>
      <w:r>
        <w:rPr>
          <w:rFonts w:ascii="Arial" w:hAnsi="Arial" w:cs="Arial"/>
          <w:szCs w:val="24"/>
        </w:rPr>
        <w:t xml:space="preserve"> to repurpose the area for the long term.</w:t>
      </w:r>
    </w:p>
    <w:p w14:paraId="6B10A4FB" w14:textId="637E350C" w:rsidR="00AC7D76" w:rsidRDefault="00AC7D76" w:rsidP="001610FD">
      <w:pPr>
        <w:ind w:right="-238"/>
        <w:jc w:val="both"/>
        <w:rPr>
          <w:rFonts w:ascii="Arial" w:hAnsi="Arial" w:cs="Arial"/>
          <w:szCs w:val="24"/>
        </w:rPr>
      </w:pPr>
    </w:p>
    <w:p w14:paraId="7BC5E971" w14:textId="77777777" w:rsidR="003E7D68" w:rsidRDefault="003E7D68" w:rsidP="001610FD">
      <w:pPr>
        <w:ind w:right="-238"/>
        <w:jc w:val="both"/>
        <w:rPr>
          <w:rFonts w:ascii="Arial" w:hAnsi="Arial" w:cs="Arial"/>
          <w:szCs w:val="24"/>
        </w:rPr>
      </w:pPr>
    </w:p>
    <w:p w14:paraId="78961E6D"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Recommendation</w:t>
      </w:r>
    </w:p>
    <w:p w14:paraId="321A3582" w14:textId="77777777" w:rsidR="00AC7D76" w:rsidRPr="0032025D" w:rsidRDefault="00AC7D76" w:rsidP="001610FD">
      <w:pPr>
        <w:ind w:left="-284" w:right="-238"/>
        <w:jc w:val="both"/>
        <w:rPr>
          <w:rFonts w:ascii="Arial" w:hAnsi="Arial" w:cs="Arial"/>
          <w:b/>
          <w:color w:val="17365D" w:themeColor="text2" w:themeShade="BF"/>
          <w:sz w:val="28"/>
          <w:szCs w:val="32"/>
          <w:lang w:val="en-US"/>
        </w:rPr>
      </w:pPr>
    </w:p>
    <w:p w14:paraId="32838415" w14:textId="77777777" w:rsidR="00AC7D76" w:rsidRPr="0032025D" w:rsidRDefault="00AC7D76" w:rsidP="001610FD">
      <w:pPr>
        <w:ind w:left="-284" w:right="-238"/>
        <w:jc w:val="both"/>
        <w:rPr>
          <w:rFonts w:ascii="Arial" w:hAnsi="Arial" w:cs="Arial"/>
          <w:b/>
          <w:color w:val="17365D" w:themeColor="text2" w:themeShade="BF"/>
          <w:szCs w:val="24"/>
          <w:lang w:val="en-US"/>
        </w:rPr>
      </w:pPr>
      <w:r w:rsidRPr="0032025D">
        <w:rPr>
          <w:rFonts w:ascii="Arial" w:hAnsi="Arial" w:cs="Arial"/>
          <w:b/>
          <w:color w:val="17365D" w:themeColor="text2" w:themeShade="BF"/>
          <w:szCs w:val="24"/>
          <w:lang w:val="en-US"/>
        </w:rPr>
        <w:t>Council:</w:t>
      </w:r>
    </w:p>
    <w:p w14:paraId="7A6EFAE2" w14:textId="77777777" w:rsidR="00AC7D76" w:rsidRPr="0032025D" w:rsidRDefault="00AC7D76" w:rsidP="001610FD">
      <w:pPr>
        <w:ind w:left="-284" w:right="-238"/>
        <w:jc w:val="both"/>
        <w:rPr>
          <w:rFonts w:ascii="Arial" w:hAnsi="Arial" w:cs="Arial"/>
          <w:b/>
          <w:color w:val="17365D" w:themeColor="text2" w:themeShade="BF"/>
          <w:sz w:val="28"/>
          <w:szCs w:val="32"/>
          <w:lang w:val="en-US"/>
        </w:rPr>
      </w:pPr>
    </w:p>
    <w:p w14:paraId="0E9BA777" w14:textId="77777777" w:rsidR="00AC7D76" w:rsidRPr="00A161E1" w:rsidRDefault="00AC7D76" w:rsidP="006503DC">
      <w:pPr>
        <w:pStyle w:val="ListParagraph"/>
        <w:numPr>
          <w:ilvl w:val="0"/>
          <w:numId w:val="7"/>
        </w:numPr>
        <w:ind w:left="284" w:right="-238" w:hanging="568"/>
        <w:jc w:val="both"/>
        <w:rPr>
          <w:rFonts w:ascii="Arial" w:hAnsi="Arial" w:cs="Arial"/>
          <w:b/>
          <w:color w:val="17365D" w:themeColor="text2" w:themeShade="BF"/>
          <w:szCs w:val="24"/>
          <w:lang w:val="en-US"/>
        </w:rPr>
      </w:pPr>
      <w:r w:rsidRPr="00A161E1">
        <w:rPr>
          <w:rFonts w:ascii="Arial" w:hAnsi="Arial" w:cs="Arial"/>
          <w:b/>
          <w:color w:val="17365D" w:themeColor="text2" w:themeShade="BF"/>
          <w:szCs w:val="24"/>
          <w:lang w:val="en-US"/>
        </w:rPr>
        <w:t xml:space="preserve">endorses </w:t>
      </w:r>
      <w:r>
        <w:rPr>
          <w:rFonts w:ascii="Arial" w:hAnsi="Arial" w:cs="Arial"/>
          <w:b/>
          <w:color w:val="17365D" w:themeColor="text2" w:themeShade="BF"/>
          <w:szCs w:val="24"/>
          <w:lang w:val="en-US"/>
        </w:rPr>
        <w:t>the</w:t>
      </w:r>
      <w:r w:rsidRPr="00A161E1">
        <w:rPr>
          <w:rFonts w:ascii="Arial" w:hAnsi="Arial" w:cs="Arial"/>
          <w:b/>
          <w:color w:val="17365D" w:themeColor="text2" w:themeShade="BF"/>
          <w:szCs w:val="24"/>
          <w:lang w:val="en-US"/>
        </w:rPr>
        <w:t xml:space="preserve"> proposal </w:t>
      </w:r>
      <w:r>
        <w:rPr>
          <w:rFonts w:ascii="Arial" w:hAnsi="Arial" w:cs="Arial"/>
          <w:b/>
          <w:color w:val="17365D" w:themeColor="text2" w:themeShade="BF"/>
          <w:szCs w:val="24"/>
          <w:lang w:val="en-US"/>
        </w:rPr>
        <w:t>for a</w:t>
      </w:r>
      <w:r w:rsidRPr="00A161E1">
        <w:rPr>
          <w:rFonts w:ascii="Arial" w:hAnsi="Arial" w:cs="Arial"/>
          <w:b/>
          <w:color w:val="17365D" w:themeColor="text2" w:themeShade="BF"/>
          <w:szCs w:val="24"/>
          <w:lang w:val="en-US"/>
        </w:rPr>
        <w:t xml:space="preserve"> least cost solution for </w:t>
      </w:r>
      <w:r>
        <w:rPr>
          <w:rFonts w:ascii="Arial" w:hAnsi="Arial" w:cs="Arial"/>
          <w:b/>
          <w:color w:val="17365D" w:themeColor="text2" w:themeShade="BF"/>
          <w:szCs w:val="24"/>
          <w:lang w:val="en-US"/>
        </w:rPr>
        <w:t xml:space="preserve">improvements to enhance the upkeep and presentation of </w:t>
      </w:r>
      <w:r w:rsidRPr="00A161E1">
        <w:rPr>
          <w:rFonts w:ascii="Arial" w:hAnsi="Arial" w:cs="Arial"/>
          <w:b/>
          <w:color w:val="17365D" w:themeColor="text2" w:themeShade="BF"/>
          <w:szCs w:val="24"/>
          <w:lang w:val="en-US"/>
        </w:rPr>
        <w:t>the former tennis courts at David Cruickshank reserve</w:t>
      </w:r>
      <w:r>
        <w:rPr>
          <w:rFonts w:ascii="Arial" w:hAnsi="Arial" w:cs="Arial"/>
          <w:b/>
          <w:color w:val="17365D" w:themeColor="text2" w:themeShade="BF"/>
          <w:szCs w:val="24"/>
          <w:lang w:val="en-US"/>
        </w:rPr>
        <w:t xml:space="preserve"> in the short </w:t>
      </w:r>
      <w:proofErr w:type="gramStart"/>
      <w:r>
        <w:rPr>
          <w:rFonts w:ascii="Arial" w:hAnsi="Arial" w:cs="Arial"/>
          <w:b/>
          <w:color w:val="17365D" w:themeColor="text2" w:themeShade="BF"/>
          <w:szCs w:val="24"/>
          <w:lang w:val="en-US"/>
        </w:rPr>
        <w:t>term</w:t>
      </w:r>
      <w:r w:rsidRPr="00A161E1">
        <w:rPr>
          <w:rFonts w:ascii="Arial" w:hAnsi="Arial" w:cs="Arial"/>
          <w:b/>
          <w:color w:val="17365D" w:themeColor="text2" w:themeShade="BF"/>
          <w:szCs w:val="24"/>
          <w:lang w:val="en-US"/>
        </w:rPr>
        <w:t>;</w:t>
      </w:r>
      <w:proofErr w:type="gramEnd"/>
    </w:p>
    <w:p w14:paraId="04744159" w14:textId="77777777" w:rsidR="00AC7D76" w:rsidRDefault="00AC7D76" w:rsidP="001610FD">
      <w:pPr>
        <w:pStyle w:val="ListParagraph"/>
        <w:ind w:left="709" w:right="-238"/>
        <w:jc w:val="both"/>
        <w:rPr>
          <w:rFonts w:ascii="Arial" w:hAnsi="Arial" w:cs="Arial"/>
          <w:b/>
          <w:color w:val="17365D" w:themeColor="text2" w:themeShade="BF"/>
          <w:szCs w:val="24"/>
          <w:lang w:val="en-US"/>
        </w:rPr>
      </w:pPr>
    </w:p>
    <w:p w14:paraId="7AFBA0E3" w14:textId="77777777" w:rsidR="00AC7D76" w:rsidRDefault="00AC7D76" w:rsidP="006503DC">
      <w:pPr>
        <w:pStyle w:val="ListParagraph"/>
        <w:numPr>
          <w:ilvl w:val="0"/>
          <w:numId w:val="7"/>
        </w:numPr>
        <w:ind w:left="284" w:right="-238" w:hanging="568"/>
        <w:jc w:val="both"/>
        <w:rPr>
          <w:rFonts w:ascii="Arial" w:hAnsi="Arial" w:cs="Arial"/>
          <w:b/>
          <w:color w:val="17365D" w:themeColor="text2" w:themeShade="BF"/>
          <w:szCs w:val="24"/>
          <w:lang w:val="en-US"/>
        </w:rPr>
      </w:pPr>
      <w:r>
        <w:rPr>
          <w:rFonts w:ascii="Arial" w:hAnsi="Arial" w:cs="Arial"/>
          <w:b/>
          <w:color w:val="17365D" w:themeColor="text2" w:themeShade="BF"/>
          <w:szCs w:val="24"/>
          <w:lang w:val="en-US"/>
        </w:rPr>
        <w:t>requests a</w:t>
      </w:r>
      <w:r w:rsidRPr="0032025D">
        <w:rPr>
          <w:rFonts w:ascii="Arial" w:hAnsi="Arial" w:cs="Arial"/>
          <w:b/>
          <w:color w:val="17365D" w:themeColor="text2" w:themeShade="BF"/>
          <w:szCs w:val="24"/>
          <w:lang w:val="en-US"/>
        </w:rPr>
        <w:t xml:space="preserve"> </w:t>
      </w:r>
      <w:r>
        <w:rPr>
          <w:rFonts w:ascii="Arial" w:hAnsi="Arial" w:cs="Arial"/>
          <w:b/>
          <w:color w:val="17365D" w:themeColor="text2" w:themeShade="BF"/>
          <w:szCs w:val="24"/>
          <w:lang w:val="en-US"/>
        </w:rPr>
        <w:t>capital b</w:t>
      </w:r>
      <w:r w:rsidRPr="00326508">
        <w:rPr>
          <w:rFonts w:ascii="Arial" w:hAnsi="Arial" w:cs="Arial"/>
          <w:b/>
          <w:color w:val="17365D" w:themeColor="text2" w:themeShade="BF"/>
          <w:szCs w:val="24"/>
          <w:lang w:val="en-US"/>
        </w:rPr>
        <w:t xml:space="preserve">udget </w:t>
      </w:r>
      <w:r>
        <w:rPr>
          <w:rFonts w:ascii="Arial" w:hAnsi="Arial" w:cs="Arial"/>
          <w:b/>
          <w:color w:val="17365D" w:themeColor="text2" w:themeShade="BF"/>
          <w:szCs w:val="24"/>
          <w:lang w:val="en-US"/>
        </w:rPr>
        <w:t xml:space="preserve">item is prepared </w:t>
      </w:r>
      <w:r w:rsidRPr="00326508">
        <w:rPr>
          <w:rFonts w:ascii="Arial" w:hAnsi="Arial" w:cs="Arial"/>
          <w:b/>
          <w:color w:val="17365D" w:themeColor="text2" w:themeShade="BF"/>
          <w:szCs w:val="24"/>
          <w:lang w:val="en-US"/>
        </w:rPr>
        <w:t xml:space="preserve">to be included in the </w:t>
      </w:r>
      <w:bookmarkStart w:id="54" w:name="_Hlk113956622"/>
      <w:r w:rsidRPr="00326508">
        <w:rPr>
          <w:rFonts w:ascii="Arial" w:hAnsi="Arial" w:cs="Arial"/>
          <w:b/>
          <w:color w:val="17365D" w:themeColor="text2" w:themeShade="BF"/>
          <w:szCs w:val="24"/>
          <w:lang w:val="en-US"/>
        </w:rPr>
        <w:t>2022/23 midyear budget review</w:t>
      </w:r>
      <w:bookmarkEnd w:id="54"/>
      <w:r w:rsidRPr="00326508">
        <w:rPr>
          <w:rFonts w:ascii="Arial" w:hAnsi="Arial" w:cs="Arial"/>
          <w:b/>
          <w:color w:val="17365D" w:themeColor="text2" w:themeShade="BF"/>
          <w:szCs w:val="24"/>
          <w:lang w:val="en-US"/>
        </w:rPr>
        <w:t xml:space="preserve"> for Council’s consideration</w:t>
      </w:r>
      <w:r>
        <w:rPr>
          <w:rFonts w:ascii="Arial" w:hAnsi="Arial" w:cs="Arial"/>
          <w:b/>
          <w:color w:val="17365D" w:themeColor="text2" w:themeShade="BF"/>
          <w:szCs w:val="24"/>
          <w:lang w:val="en-US"/>
        </w:rPr>
        <w:t>, which if approved, will provide for the proposed works to be delivered</w:t>
      </w:r>
      <w:r w:rsidRPr="0032025D">
        <w:rPr>
          <w:rFonts w:ascii="Arial" w:hAnsi="Arial" w:cs="Arial"/>
          <w:b/>
          <w:color w:val="17365D" w:themeColor="text2" w:themeShade="BF"/>
          <w:szCs w:val="24"/>
          <w:lang w:val="en-US"/>
        </w:rPr>
        <w:t xml:space="preserve"> in the fourth quarter of the 2022/23 financial </w:t>
      </w:r>
      <w:proofErr w:type="gramStart"/>
      <w:r w:rsidRPr="0032025D">
        <w:rPr>
          <w:rFonts w:ascii="Arial" w:hAnsi="Arial" w:cs="Arial"/>
          <w:b/>
          <w:color w:val="17365D" w:themeColor="text2" w:themeShade="BF"/>
          <w:szCs w:val="24"/>
          <w:lang w:val="en-US"/>
        </w:rPr>
        <w:t>year</w:t>
      </w:r>
      <w:r>
        <w:rPr>
          <w:rFonts w:ascii="Arial" w:hAnsi="Arial" w:cs="Arial"/>
          <w:b/>
          <w:color w:val="17365D" w:themeColor="text2" w:themeShade="BF"/>
          <w:szCs w:val="24"/>
          <w:lang w:val="en-US"/>
        </w:rPr>
        <w:t>;</w:t>
      </w:r>
      <w:proofErr w:type="gramEnd"/>
      <w:r>
        <w:rPr>
          <w:rFonts w:ascii="Arial" w:hAnsi="Arial" w:cs="Arial"/>
          <w:b/>
          <w:color w:val="17365D" w:themeColor="text2" w:themeShade="BF"/>
          <w:szCs w:val="24"/>
          <w:lang w:val="en-US"/>
        </w:rPr>
        <w:t xml:space="preserve"> and</w:t>
      </w:r>
    </w:p>
    <w:p w14:paraId="22580F17" w14:textId="77777777" w:rsidR="00AC7D76" w:rsidRDefault="00AC7D76" w:rsidP="001610FD">
      <w:pPr>
        <w:pStyle w:val="ListParagraph"/>
        <w:ind w:left="284" w:right="-238"/>
        <w:jc w:val="both"/>
        <w:rPr>
          <w:rFonts w:ascii="Arial" w:hAnsi="Arial" w:cs="Arial"/>
          <w:b/>
          <w:color w:val="17365D" w:themeColor="text2" w:themeShade="BF"/>
          <w:szCs w:val="24"/>
          <w:lang w:val="en-US"/>
        </w:rPr>
      </w:pPr>
    </w:p>
    <w:p w14:paraId="2747AB1E" w14:textId="77777777" w:rsidR="00AC7D76" w:rsidRPr="0032025D" w:rsidRDefault="00AC7D76" w:rsidP="006503DC">
      <w:pPr>
        <w:pStyle w:val="ListParagraph"/>
        <w:numPr>
          <w:ilvl w:val="0"/>
          <w:numId w:val="7"/>
        </w:numPr>
        <w:ind w:left="284" w:right="-238" w:hanging="568"/>
        <w:jc w:val="both"/>
        <w:rPr>
          <w:rFonts w:ascii="Arial" w:hAnsi="Arial" w:cs="Arial"/>
          <w:b/>
          <w:color w:val="17365D" w:themeColor="text2" w:themeShade="BF"/>
          <w:szCs w:val="24"/>
          <w:lang w:val="en-US"/>
        </w:rPr>
      </w:pPr>
      <w:r>
        <w:rPr>
          <w:rFonts w:ascii="Arial" w:hAnsi="Arial" w:cs="Arial"/>
          <w:b/>
          <w:color w:val="17365D" w:themeColor="text2" w:themeShade="BF"/>
          <w:szCs w:val="24"/>
          <w:lang w:val="en-US"/>
        </w:rPr>
        <w:t xml:space="preserve">requests that a capital budget item is prepared for the 2023/24 annual budget for Council’s consideration to provide for a more comprehensive design and delivery project to deliver a permanent repurposing of the former tennis courts at David Cruickshank Reserve. </w:t>
      </w:r>
    </w:p>
    <w:p w14:paraId="037C5580" w14:textId="72999D51" w:rsidR="00AC7D76" w:rsidRDefault="00AC7D76" w:rsidP="001610FD">
      <w:pPr>
        <w:ind w:left="-284" w:right="-238"/>
        <w:jc w:val="both"/>
        <w:rPr>
          <w:rFonts w:ascii="Arial" w:hAnsi="Arial" w:cs="Arial"/>
          <w:b/>
          <w:color w:val="17365D" w:themeColor="text2" w:themeShade="BF"/>
          <w:sz w:val="28"/>
          <w:szCs w:val="32"/>
          <w:lang w:val="en-US"/>
        </w:rPr>
      </w:pPr>
    </w:p>
    <w:p w14:paraId="0A3523A4" w14:textId="33A4FDC1" w:rsidR="0008436F" w:rsidRDefault="0008436F" w:rsidP="001610FD">
      <w:pPr>
        <w:ind w:left="-284" w:right="-238"/>
        <w:jc w:val="both"/>
        <w:rPr>
          <w:rFonts w:ascii="Arial" w:hAnsi="Arial" w:cs="Arial"/>
          <w:b/>
          <w:color w:val="17365D" w:themeColor="text2" w:themeShade="BF"/>
          <w:sz w:val="28"/>
          <w:szCs w:val="32"/>
          <w:lang w:val="en-US"/>
        </w:rPr>
      </w:pPr>
    </w:p>
    <w:p w14:paraId="5BA7B146" w14:textId="77777777" w:rsidR="0008436F" w:rsidRDefault="0008436F" w:rsidP="001610FD">
      <w:pPr>
        <w:ind w:left="-284" w:right="-238"/>
        <w:jc w:val="both"/>
        <w:rPr>
          <w:rFonts w:ascii="Arial" w:hAnsi="Arial" w:cs="Arial"/>
          <w:b/>
          <w:color w:val="17365D" w:themeColor="text2" w:themeShade="BF"/>
          <w:sz w:val="28"/>
          <w:szCs w:val="32"/>
          <w:lang w:val="en-US"/>
        </w:rPr>
      </w:pPr>
    </w:p>
    <w:p w14:paraId="0F0D2C80" w14:textId="77777777" w:rsidR="0008436F" w:rsidRDefault="0008436F" w:rsidP="001610FD">
      <w:pPr>
        <w:ind w:left="-284" w:right="-238"/>
        <w:jc w:val="both"/>
        <w:rPr>
          <w:rFonts w:ascii="Arial" w:hAnsi="Arial" w:cs="Arial"/>
          <w:b/>
          <w:color w:val="17365D" w:themeColor="text2" w:themeShade="BF"/>
          <w:sz w:val="28"/>
          <w:szCs w:val="32"/>
          <w:lang w:val="en-US"/>
        </w:rPr>
      </w:pPr>
    </w:p>
    <w:p w14:paraId="53E8BA6F" w14:textId="77777777" w:rsidR="00AC7D76" w:rsidRPr="0032025D" w:rsidRDefault="00AC7D76" w:rsidP="001610FD">
      <w:pPr>
        <w:ind w:left="-284" w:right="-238"/>
        <w:jc w:val="both"/>
        <w:rPr>
          <w:rFonts w:ascii="Arial" w:hAnsi="Arial" w:cs="Arial"/>
          <w:b/>
          <w:bCs/>
          <w:color w:val="17365D" w:themeColor="text2" w:themeShade="BF"/>
          <w:sz w:val="28"/>
          <w:szCs w:val="28"/>
        </w:rPr>
      </w:pPr>
      <w:r w:rsidRPr="0032025D">
        <w:rPr>
          <w:rFonts w:ascii="Arial" w:hAnsi="Arial" w:cs="Arial"/>
          <w:b/>
          <w:color w:val="17365D" w:themeColor="text2" w:themeShade="BF"/>
          <w:sz w:val="28"/>
          <w:szCs w:val="32"/>
          <w:lang w:val="en-US"/>
        </w:rPr>
        <w:t>Voting Requirement</w:t>
      </w:r>
    </w:p>
    <w:p w14:paraId="2245113D" w14:textId="77777777" w:rsidR="00AC7D76" w:rsidRPr="005F77A2" w:rsidRDefault="00AC7D76" w:rsidP="001610FD">
      <w:pPr>
        <w:ind w:left="-284" w:right="-238"/>
        <w:jc w:val="both"/>
        <w:rPr>
          <w:rFonts w:ascii="Arial" w:hAnsi="Arial" w:cs="Arial"/>
          <w:color w:val="000000" w:themeColor="text1"/>
          <w:szCs w:val="24"/>
        </w:rPr>
      </w:pPr>
    </w:p>
    <w:p w14:paraId="4EB30DA0" w14:textId="77777777" w:rsidR="00AC7D76" w:rsidRPr="00BB76D9" w:rsidRDefault="00AC7D76" w:rsidP="001610FD">
      <w:pPr>
        <w:ind w:left="-284" w:right="-238"/>
        <w:jc w:val="both"/>
        <w:rPr>
          <w:rFonts w:ascii="Arial" w:hAnsi="Arial" w:cs="Arial"/>
          <w:color w:val="000000" w:themeColor="text1"/>
          <w:szCs w:val="24"/>
        </w:rPr>
      </w:pPr>
      <w:r w:rsidRPr="005F77A2">
        <w:rPr>
          <w:rFonts w:ascii="Arial" w:hAnsi="Arial" w:cs="Arial"/>
          <w:color w:val="000000" w:themeColor="text1"/>
          <w:szCs w:val="24"/>
        </w:rPr>
        <w:t>Simple Majority</w:t>
      </w:r>
      <w:r>
        <w:rPr>
          <w:rFonts w:ascii="Arial" w:hAnsi="Arial" w:cs="Arial"/>
          <w:color w:val="000000" w:themeColor="text1"/>
          <w:szCs w:val="24"/>
        </w:rPr>
        <w:t>.</w:t>
      </w:r>
      <w:r w:rsidRPr="005F77A2">
        <w:rPr>
          <w:rFonts w:ascii="Arial" w:hAnsi="Arial" w:cs="Arial"/>
          <w:color w:val="000000" w:themeColor="text1"/>
          <w:szCs w:val="24"/>
        </w:rPr>
        <w:t xml:space="preserve"> </w:t>
      </w:r>
    </w:p>
    <w:p w14:paraId="461EA35E" w14:textId="77777777" w:rsidR="00AC7D76" w:rsidRDefault="00AC7D76" w:rsidP="001610FD">
      <w:pPr>
        <w:ind w:left="-284" w:right="-238"/>
        <w:jc w:val="both"/>
        <w:rPr>
          <w:rFonts w:ascii="Arial" w:hAnsi="Arial" w:cs="Arial"/>
          <w:b/>
          <w:color w:val="244061" w:themeColor="accent1" w:themeShade="80"/>
          <w:sz w:val="28"/>
          <w:szCs w:val="32"/>
          <w:lang w:val="en-US"/>
        </w:rPr>
      </w:pPr>
    </w:p>
    <w:p w14:paraId="19A0A2F1" w14:textId="77777777" w:rsidR="003E7D68" w:rsidRDefault="003E7D68" w:rsidP="001610FD">
      <w:pPr>
        <w:ind w:left="-284" w:right="-238"/>
        <w:jc w:val="both"/>
        <w:rPr>
          <w:rFonts w:ascii="Arial" w:hAnsi="Arial" w:cs="Arial"/>
          <w:b/>
          <w:color w:val="17365D" w:themeColor="text2" w:themeShade="BF"/>
          <w:sz w:val="28"/>
          <w:szCs w:val="32"/>
          <w:lang w:val="en-US"/>
        </w:rPr>
      </w:pPr>
    </w:p>
    <w:p w14:paraId="309DA10E" w14:textId="7E4E36FE"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Background</w:t>
      </w:r>
    </w:p>
    <w:p w14:paraId="2A3850AE" w14:textId="77777777" w:rsidR="00AC7D76" w:rsidRDefault="00AC7D76" w:rsidP="001610FD">
      <w:pPr>
        <w:ind w:left="-284" w:right="-238"/>
        <w:jc w:val="both"/>
        <w:rPr>
          <w:rFonts w:ascii="Arial" w:hAnsi="Arial" w:cs="Arial"/>
          <w:b/>
          <w:color w:val="17365D" w:themeColor="text2" w:themeShade="BF"/>
          <w:sz w:val="28"/>
          <w:szCs w:val="32"/>
          <w:lang w:val="en-US"/>
        </w:rPr>
      </w:pPr>
    </w:p>
    <w:p w14:paraId="4D7BFEB3" w14:textId="77777777" w:rsidR="00AC7D76" w:rsidRDefault="00AC7D76" w:rsidP="001610FD">
      <w:pPr>
        <w:ind w:left="-284" w:right="-238"/>
        <w:jc w:val="both"/>
        <w:rPr>
          <w:rFonts w:ascii="Arial" w:hAnsi="Arial" w:cs="Arial"/>
          <w:szCs w:val="24"/>
        </w:rPr>
      </w:pPr>
      <w:r>
        <w:rPr>
          <w:rFonts w:ascii="Arial" w:hAnsi="Arial" w:cs="Arial"/>
          <w:szCs w:val="24"/>
        </w:rPr>
        <w:t xml:space="preserve">The David Cruickshank Reserve Enviro-scape Master Plan (EMP) concept was endorsed by Council at its meeting on 27 June 2017. When the EMP was endorsed, the Dalkeith Tennis Club (Club) lease included six (6) tennis courts at David Cruickshank Reserve (DCR) directly south of the Point Resolution Child Care building. These courts were maintained by the Club in accordance with their terms of lease with the City. On 31 October 2017, the Club formally notified the </w:t>
      </w:r>
      <w:proofErr w:type="gramStart"/>
      <w:r>
        <w:rPr>
          <w:rFonts w:ascii="Arial" w:hAnsi="Arial" w:cs="Arial"/>
          <w:szCs w:val="24"/>
        </w:rPr>
        <w:t>City</w:t>
      </w:r>
      <w:proofErr w:type="gramEnd"/>
      <w:r>
        <w:rPr>
          <w:rFonts w:ascii="Arial" w:hAnsi="Arial" w:cs="Arial"/>
          <w:szCs w:val="24"/>
        </w:rPr>
        <w:t xml:space="preserve"> of its intention to surrender this portion of their lease. </w:t>
      </w:r>
    </w:p>
    <w:p w14:paraId="28E6EA8D" w14:textId="77777777" w:rsidR="00AC7D76" w:rsidRDefault="00AC7D76" w:rsidP="001610FD">
      <w:pPr>
        <w:ind w:left="-284" w:right="-238"/>
        <w:jc w:val="both"/>
        <w:rPr>
          <w:rFonts w:ascii="Arial" w:hAnsi="Arial" w:cs="Arial"/>
          <w:szCs w:val="24"/>
        </w:rPr>
      </w:pPr>
    </w:p>
    <w:p w14:paraId="3DC0EEAD" w14:textId="77777777" w:rsidR="00AC7D76" w:rsidRDefault="00AC7D76" w:rsidP="001610FD">
      <w:pPr>
        <w:ind w:left="-284" w:right="-238"/>
        <w:jc w:val="both"/>
        <w:rPr>
          <w:rFonts w:ascii="Arial" w:hAnsi="Arial" w:cs="Arial"/>
          <w:szCs w:val="24"/>
        </w:rPr>
      </w:pPr>
      <w:r>
        <w:rPr>
          <w:rFonts w:ascii="Arial" w:hAnsi="Arial" w:cs="Arial"/>
          <w:szCs w:val="24"/>
        </w:rPr>
        <w:t xml:space="preserve">The </w:t>
      </w:r>
      <w:proofErr w:type="gramStart"/>
      <w:r>
        <w:rPr>
          <w:rFonts w:ascii="Arial" w:hAnsi="Arial" w:cs="Arial"/>
          <w:szCs w:val="24"/>
        </w:rPr>
        <w:t>City</w:t>
      </w:r>
      <w:proofErr w:type="gramEnd"/>
      <w:r>
        <w:rPr>
          <w:rFonts w:ascii="Arial" w:hAnsi="Arial" w:cs="Arial"/>
          <w:szCs w:val="24"/>
        </w:rPr>
        <w:t xml:space="preserve"> formally took back responsibility for the former lease area </w:t>
      </w:r>
      <w:r w:rsidRPr="002408DB">
        <w:rPr>
          <w:rFonts w:ascii="Arial" w:hAnsi="Arial" w:cs="Arial"/>
          <w:szCs w:val="24"/>
        </w:rPr>
        <w:t>on 2 January</w:t>
      </w:r>
      <w:r>
        <w:rPr>
          <w:rFonts w:ascii="Arial" w:hAnsi="Arial" w:cs="Arial"/>
          <w:szCs w:val="24"/>
        </w:rPr>
        <w:t xml:space="preserve"> 2018. </w:t>
      </w:r>
      <w:proofErr w:type="gramStart"/>
      <w:r>
        <w:rPr>
          <w:rFonts w:ascii="Arial" w:hAnsi="Arial" w:cs="Arial"/>
          <w:szCs w:val="24"/>
        </w:rPr>
        <w:t>As a consequence of</w:t>
      </w:r>
      <w:proofErr w:type="gramEnd"/>
      <w:r>
        <w:rPr>
          <w:rFonts w:ascii="Arial" w:hAnsi="Arial" w:cs="Arial"/>
          <w:szCs w:val="24"/>
        </w:rPr>
        <w:t xml:space="preserve"> these events, future use of the former leased tennis court area was not considered during the EMP consultation process. Other than the removal of the fencing surrounding the courts, the area has remained largely unchanged since the </w:t>
      </w:r>
      <w:proofErr w:type="gramStart"/>
      <w:r>
        <w:rPr>
          <w:rFonts w:ascii="Arial" w:hAnsi="Arial" w:cs="Arial"/>
          <w:szCs w:val="24"/>
        </w:rPr>
        <w:t>City</w:t>
      </w:r>
      <w:proofErr w:type="gramEnd"/>
      <w:r>
        <w:rPr>
          <w:rFonts w:ascii="Arial" w:hAnsi="Arial" w:cs="Arial"/>
          <w:szCs w:val="24"/>
        </w:rPr>
        <w:t xml:space="preserve"> assumed responsibility for its maintenance.</w:t>
      </w:r>
    </w:p>
    <w:p w14:paraId="2D913951" w14:textId="77777777" w:rsidR="00AC7D76" w:rsidRDefault="00AC7D76" w:rsidP="001610FD">
      <w:pPr>
        <w:ind w:left="-284" w:right="-238"/>
        <w:jc w:val="both"/>
        <w:rPr>
          <w:rFonts w:ascii="Arial" w:hAnsi="Arial" w:cs="Arial"/>
          <w:b/>
          <w:color w:val="17365D" w:themeColor="text2" w:themeShade="BF"/>
          <w:sz w:val="28"/>
          <w:szCs w:val="32"/>
          <w:lang w:val="en-US"/>
        </w:rPr>
      </w:pPr>
    </w:p>
    <w:p w14:paraId="3750A36E" w14:textId="77777777" w:rsidR="00AC7D76" w:rsidRDefault="00AC7D76" w:rsidP="001610FD">
      <w:pPr>
        <w:ind w:left="-284" w:right="-238"/>
        <w:jc w:val="both"/>
        <w:rPr>
          <w:rFonts w:ascii="Arial" w:hAnsi="Arial" w:cs="Arial"/>
          <w:b/>
          <w:color w:val="17365D" w:themeColor="text2" w:themeShade="BF"/>
          <w:szCs w:val="24"/>
          <w:lang w:eastAsia="en-AU"/>
        </w:rPr>
      </w:pPr>
      <w:r>
        <w:rPr>
          <w:rFonts w:ascii="Arial" w:hAnsi="Arial" w:cs="Arial"/>
          <w:b/>
          <w:color w:val="17365D" w:themeColor="text2" w:themeShade="BF"/>
          <w:szCs w:val="24"/>
          <w:lang w:eastAsia="en-AU"/>
        </w:rPr>
        <w:t>Previous Council resolution</w:t>
      </w:r>
    </w:p>
    <w:p w14:paraId="2B9A85FC" w14:textId="77777777" w:rsidR="00AC7D76" w:rsidRDefault="00AC7D76" w:rsidP="001610FD">
      <w:pPr>
        <w:ind w:left="-284" w:right="-238"/>
        <w:jc w:val="both"/>
        <w:rPr>
          <w:rFonts w:ascii="Arial" w:hAnsi="Arial" w:cs="Arial"/>
          <w:b/>
          <w:color w:val="17365D" w:themeColor="text2" w:themeShade="BF"/>
          <w:szCs w:val="24"/>
          <w:lang w:eastAsia="en-AU"/>
        </w:rPr>
      </w:pPr>
    </w:p>
    <w:p w14:paraId="6212D1E9" w14:textId="77777777" w:rsidR="00AC7D76" w:rsidRDefault="00AC7D76" w:rsidP="001610FD">
      <w:pPr>
        <w:ind w:left="-284" w:right="-238"/>
        <w:jc w:val="both"/>
        <w:rPr>
          <w:rFonts w:ascii="Arial" w:hAnsi="Arial" w:cs="Arial"/>
          <w:szCs w:val="24"/>
        </w:rPr>
      </w:pPr>
      <w:r>
        <w:rPr>
          <w:rFonts w:ascii="Arial" w:hAnsi="Arial" w:cs="Arial"/>
          <w:szCs w:val="24"/>
        </w:rPr>
        <w:t>Ordinary Council meeting 23 August 2022 – item 21.3</w:t>
      </w:r>
      <w:r w:rsidRPr="005F08DB">
        <w:rPr>
          <w:rFonts w:ascii="Arial" w:hAnsi="Arial" w:cs="Arial"/>
          <w:szCs w:val="24"/>
        </w:rPr>
        <w:t xml:space="preserve"> </w:t>
      </w:r>
      <w:r>
        <w:rPr>
          <w:rFonts w:ascii="Arial" w:hAnsi="Arial" w:cs="Arial"/>
          <w:szCs w:val="24"/>
        </w:rPr>
        <w:t>accepted</w:t>
      </w:r>
    </w:p>
    <w:p w14:paraId="070BCEC9" w14:textId="77777777" w:rsidR="00AC7D76" w:rsidRDefault="00AC7D76" w:rsidP="001610FD">
      <w:pPr>
        <w:ind w:left="-284" w:right="-238"/>
        <w:jc w:val="both"/>
        <w:rPr>
          <w:rFonts w:ascii="Arial" w:hAnsi="Arial" w:cs="Arial"/>
          <w:szCs w:val="24"/>
        </w:rPr>
      </w:pPr>
    </w:p>
    <w:p w14:paraId="6B08A126" w14:textId="77777777" w:rsidR="00AC7D76" w:rsidRPr="00602802" w:rsidRDefault="00AC7D76" w:rsidP="006503DC">
      <w:pPr>
        <w:pStyle w:val="ListParagraph"/>
        <w:numPr>
          <w:ilvl w:val="0"/>
          <w:numId w:val="9"/>
        </w:numPr>
        <w:ind w:left="284" w:right="-238" w:hanging="568"/>
        <w:jc w:val="both"/>
        <w:rPr>
          <w:rFonts w:ascii="Arial" w:hAnsi="Arial" w:cs="Arial"/>
          <w:szCs w:val="24"/>
        </w:rPr>
      </w:pPr>
      <w:r w:rsidRPr="00602802">
        <w:rPr>
          <w:rFonts w:ascii="Arial" w:hAnsi="Arial" w:cs="Arial"/>
          <w:szCs w:val="24"/>
        </w:rPr>
        <w:t xml:space="preserve">Council Resolution </w:t>
      </w:r>
    </w:p>
    <w:p w14:paraId="451B2E7C" w14:textId="77777777" w:rsidR="00AC7D76" w:rsidRDefault="00AC7D76" w:rsidP="001610FD">
      <w:pPr>
        <w:ind w:left="-284" w:right="-238"/>
        <w:jc w:val="both"/>
        <w:rPr>
          <w:rFonts w:ascii="Arial" w:hAnsi="Arial" w:cs="Arial"/>
          <w:szCs w:val="24"/>
        </w:rPr>
      </w:pPr>
    </w:p>
    <w:p w14:paraId="3ED3124E" w14:textId="77777777" w:rsidR="00AC7D76" w:rsidRDefault="00AC7D76" w:rsidP="001610FD">
      <w:pPr>
        <w:ind w:left="284" w:right="-238"/>
        <w:jc w:val="both"/>
        <w:rPr>
          <w:rFonts w:ascii="Arial" w:hAnsi="Arial" w:cs="Arial"/>
          <w:szCs w:val="24"/>
        </w:rPr>
      </w:pPr>
      <w:r>
        <w:rPr>
          <w:rFonts w:ascii="Arial" w:hAnsi="Arial" w:cs="Arial"/>
          <w:szCs w:val="24"/>
        </w:rPr>
        <w:t xml:space="preserve">That the CEO </w:t>
      </w:r>
      <w:r w:rsidRPr="002F3022">
        <w:rPr>
          <w:rFonts w:ascii="Arial" w:hAnsi="Arial" w:cs="Arial"/>
          <w:szCs w:val="24"/>
        </w:rPr>
        <w:t>provides a report to Council by the October 2022 OCM to provide a least cost solution to repurpose the former tennis courts in front of PRCC which were not included in the David Cruickshank Reserve Enviro Masterplan.</w:t>
      </w:r>
    </w:p>
    <w:p w14:paraId="42720A36" w14:textId="4297A3FC" w:rsidR="00AC7D76" w:rsidRDefault="00AC7D76" w:rsidP="001610FD">
      <w:pPr>
        <w:ind w:left="-284" w:right="-238"/>
        <w:jc w:val="both"/>
        <w:rPr>
          <w:rFonts w:ascii="Arial" w:hAnsi="Arial" w:cs="Arial"/>
          <w:b/>
          <w:color w:val="17365D" w:themeColor="text2" w:themeShade="BF"/>
          <w:sz w:val="28"/>
          <w:szCs w:val="32"/>
          <w:lang w:val="en-US"/>
        </w:rPr>
      </w:pPr>
    </w:p>
    <w:p w14:paraId="4E7AC95F" w14:textId="77777777" w:rsidR="003E7D68" w:rsidRDefault="003E7D68" w:rsidP="001610FD">
      <w:pPr>
        <w:ind w:left="-284" w:right="-238"/>
        <w:jc w:val="both"/>
        <w:rPr>
          <w:rFonts w:ascii="Arial" w:hAnsi="Arial" w:cs="Arial"/>
          <w:b/>
          <w:color w:val="17365D" w:themeColor="text2" w:themeShade="BF"/>
          <w:sz w:val="28"/>
          <w:szCs w:val="32"/>
          <w:lang w:val="en-US"/>
        </w:rPr>
      </w:pPr>
    </w:p>
    <w:p w14:paraId="2BFE8539"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Discussion</w:t>
      </w:r>
    </w:p>
    <w:p w14:paraId="5E4999BF" w14:textId="77777777" w:rsidR="00AC7D76" w:rsidRPr="0032025D" w:rsidRDefault="00AC7D76" w:rsidP="001610FD">
      <w:pPr>
        <w:ind w:left="-284" w:right="-238"/>
        <w:jc w:val="both"/>
        <w:rPr>
          <w:rFonts w:ascii="Arial" w:hAnsi="Arial" w:cs="Arial"/>
          <w:b/>
          <w:color w:val="17365D" w:themeColor="text2" w:themeShade="BF"/>
          <w:szCs w:val="24"/>
          <w:lang w:eastAsia="en-AU"/>
        </w:rPr>
      </w:pPr>
    </w:p>
    <w:p w14:paraId="489C1D83" w14:textId="77777777" w:rsidR="00AC7D76" w:rsidRDefault="00AC7D76" w:rsidP="001610FD">
      <w:pPr>
        <w:ind w:left="-284" w:right="-238"/>
        <w:jc w:val="both"/>
        <w:rPr>
          <w:rFonts w:ascii="Arial" w:hAnsi="Arial" w:cs="Arial"/>
          <w:bCs/>
          <w:color w:val="000000" w:themeColor="text1"/>
          <w:szCs w:val="24"/>
          <w:lang w:eastAsia="en-AU"/>
        </w:rPr>
      </w:pPr>
      <w:r>
        <w:rPr>
          <w:rFonts w:ascii="Arial" w:hAnsi="Arial" w:cs="Arial"/>
          <w:bCs/>
          <w:color w:val="000000" w:themeColor="text1"/>
          <w:szCs w:val="24"/>
          <w:lang w:eastAsia="en-AU"/>
        </w:rPr>
        <w:t>DCR is classified as a ‘District Park’</w:t>
      </w:r>
      <w:r w:rsidRPr="00EB1CCE">
        <w:rPr>
          <w:rFonts w:ascii="Arial" w:hAnsi="Arial" w:cs="Arial"/>
          <w:bCs/>
          <w:color w:val="000000" w:themeColor="text1"/>
          <w:szCs w:val="24"/>
          <w:lang w:eastAsia="en-AU"/>
        </w:rPr>
        <w:t xml:space="preserve"> </w:t>
      </w:r>
      <w:r>
        <w:rPr>
          <w:rFonts w:ascii="Arial" w:hAnsi="Arial" w:cs="Arial"/>
          <w:bCs/>
          <w:color w:val="000000" w:themeColor="text1"/>
          <w:szCs w:val="24"/>
          <w:lang w:eastAsia="en-AU"/>
        </w:rPr>
        <w:t xml:space="preserve">in accordance with the City’s adopted </w:t>
      </w:r>
      <w:bookmarkStart w:id="55" w:name="_Hlk114228869"/>
      <w:r w:rsidRPr="00A97893">
        <w:rPr>
          <w:rFonts w:ascii="Arial" w:hAnsi="Arial" w:cs="Arial"/>
          <w:bCs/>
          <w:color w:val="000000" w:themeColor="text1"/>
          <w:szCs w:val="24"/>
          <w:lang w:eastAsia="en-AU"/>
        </w:rPr>
        <w:t>Parks and Reserves Function and Hierarchy</w:t>
      </w:r>
      <w:r>
        <w:rPr>
          <w:rFonts w:ascii="Arial" w:hAnsi="Arial" w:cs="Arial"/>
          <w:bCs/>
          <w:color w:val="000000" w:themeColor="text1"/>
          <w:szCs w:val="24"/>
          <w:lang w:eastAsia="en-AU"/>
        </w:rPr>
        <w:t xml:space="preserve"> </w:t>
      </w:r>
      <w:r w:rsidRPr="00A97893">
        <w:rPr>
          <w:rFonts w:ascii="Arial" w:hAnsi="Arial" w:cs="Arial"/>
          <w:bCs/>
          <w:color w:val="000000" w:themeColor="text1"/>
          <w:szCs w:val="24"/>
          <w:lang w:eastAsia="en-AU"/>
        </w:rPr>
        <w:t>Classifications</w:t>
      </w:r>
      <w:bookmarkEnd w:id="55"/>
      <w:r>
        <w:rPr>
          <w:rFonts w:ascii="Arial" w:hAnsi="Arial" w:cs="Arial"/>
          <w:bCs/>
          <w:color w:val="000000" w:themeColor="text1"/>
          <w:szCs w:val="24"/>
          <w:lang w:eastAsia="en-AU"/>
        </w:rPr>
        <w:t xml:space="preserve">. Repurposing of the former tennis courts needs to consider what recreational activities are already catered for at DCR and within its catchment. </w:t>
      </w:r>
    </w:p>
    <w:p w14:paraId="2824FE5D" w14:textId="77777777" w:rsidR="00AC7D76" w:rsidRDefault="00AC7D76" w:rsidP="001610FD">
      <w:pPr>
        <w:ind w:left="-284" w:right="-238"/>
        <w:jc w:val="both"/>
        <w:rPr>
          <w:rFonts w:ascii="Arial" w:hAnsi="Arial" w:cs="Arial"/>
          <w:bCs/>
          <w:color w:val="000000" w:themeColor="text1"/>
          <w:szCs w:val="24"/>
          <w:lang w:eastAsia="en-AU"/>
        </w:rPr>
      </w:pPr>
    </w:p>
    <w:p w14:paraId="2E3EEC1C" w14:textId="77777777" w:rsidR="00AC7D76" w:rsidRDefault="00AC7D76" w:rsidP="001610FD">
      <w:pPr>
        <w:ind w:left="-284" w:right="-238"/>
        <w:jc w:val="both"/>
        <w:rPr>
          <w:rFonts w:ascii="Arial" w:hAnsi="Arial" w:cs="Arial"/>
          <w:bCs/>
          <w:color w:val="000000" w:themeColor="text1"/>
          <w:szCs w:val="24"/>
          <w:lang w:eastAsia="en-AU"/>
        </w:rPr>
      </w:pPr>
      <w:r>
        <w:rPr>
          <w:rFonts w:ascii="Arial" w:hAnsi="Arial" w:cs="Arial"/>
          <w:bCs/>
          <w:color w:val="000000" w:themeColor="text1"/>
          <w:szCs w:val="24"/>
          <w:lang w:eastAsia="en-AU"/>
        </w:rPr>
        <w:t>A District Park typically has a catchment area of between two (2) and five (5) kilometres or a five (5) to ten (10) minute drive. District Parks will attract visitors from nearby districts and should broadly cater for surrounding communities. Parks and public open space that are within the DCR catchment area include:</w:t>
      </w:r>
    </w:p>
    <w:p w14:paraId="3EF4BC19" w14:textId="77777777" w:rsidR="00AC7D76" w:rsidRDefault="00AC7D76" w:rsidP="001610FD">
      <w:pPr>
        <w:ind w:left="-284" w:right="-238"/>
        <w:jc w:val="both"/>
        <w:rPr>
          <w:rFonts w:ascii="Arial" w:hAnsi="Arial" w:cs="Arial"/>
          <w:bCs/>
          <w:color w:val="000000" w:themeColor="text1"/>
          <w:szCs w:val="24"/>
          <w:lang w:eastAsia="en-AU"/>
        </w:rPr>
      </w:pPr>
    </w:p>
    <w:p w14:paraId="4DE0E153" w14:textId="77777777" w:rsidR="00AC7D76" w:rsidRPr="00576999"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Sunset Hospital Precinct</w:t>
      </w:r>
    </w:p>
    <w:p w14:paraId="4731099D"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Point Resolution Reserve</w:t>
      </w:r>
    </w:p>
    <w:p w14:paraId="3F4AAB6B"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Bishop Road Reserve</w:t>
      </w:r>
    </w:p>
    <w:p w14:paraId="2E9F0A7A"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Sunset Foreshore</w:t>
      </w:r>
    </w:p>
    <w:p w14:paraId="2661C5A9"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Beaton Park (Jo Wheatley All Abilities Play Space)</w:t>
      </w:r>
    </w:p>
    <w:p w14:paraId="0FE8A7FC"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Charles Court Reserve</w:t>
      </w:r>
    </w:p>
    <w:p w14:paraId="6B811BE0"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proofErr w:type="spellStart"/>
      <w:r>
        <w:rPr>
          <w:rFonts w:ascii="Arial" w:hAnsi="Arial" w:cs="Arial"/>
          <w:bCs/>
          <w:color w:val="000000" w:themeColor="text1"/>
          <w:szCs w:val="24"/>
          <w:lang w:eastAsia="en-AU"/>
        </w:rPr>
        <w:t>Melvista</w:t>
      </w:r>
      <w:proofErr w:type="spellEnd"/>
      <w:r>
        <w:rPr>
          <w:rFonts w:ascii="Arial" w:hAnsi="Arial" w:cs="Arial"/>
          <w:bCs/>
          <w:color w:val="000000" w:themeColor="text1"/>
          <w:szCs w:val="24"/>
          <w:lang w:eastAsia="en-AU"/>
        </w:rPr>
        <w:t xml:space="preserve"> Park</w:t>
      </w:r>
    </w:p>
    <w:p w14:paraId="53175C75"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College Park</w:t>
      </w:r>
    </w:p>
    <w:p w14:paraId="4242C68D"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Masons Gardens</w:t>
      </w:r>
    </w:p>
    <w:p w14:paraId="16C7E518"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Peace Memorial Rose Garden</w:t>
      </w:r>
    </w:p>
    <w:p w14:paraId="0DAC8358"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Eleven (11) ‘Local and Neighbourhood Parks’</w:t>
      </w:r>
    </w:p>
    <w:p w14:paraId="2E376E3C" w14:textId="77777777" w:rsidR="00AC7D76" w:rsidRDefault="00AC7D76" w:rsidP="006503DC">
      <w:pPr>
        <w:pStyle w:val="ListParagraph"/>
        <w:numPr>
          <w:ilvl w:val="0"/>
          <w:numId w:val="8"/>
        </w:numPr>
        <w:ind w:left="284" w:right="-238" w:hanging="568"/>
        <w:jc w:val="both"/>
        <w:rPr>
          <w:rFonts w:ascii="Arial" w:hAnsi="Arial" w:cs="Arial"/>
          <w:bCs/>
          <w:color w:val="000000" w:themeColor="text1"/>
          <w:szCs w:val="24"/>
          <w:lang w:eastAsia="en-AU"/>
        </w:rPr>
      </w:pPr>
      <w:r>
        <w:rPr>
          <w:rFonts w:ascii="Arial" w:hAnsi="Arial" w:cs="Arial"/>
          <w:bCs/>
          <w:color w:val="000000" w:themeColor="text1"/>
          <w:szCs w:val="24"/>
          <w:lang w:eastAsia="en-AU"/>
        </w:rPr>
        <w:t>Ten (10) foreshore reserves</w:t>
      </w:r>
    </w:p>
    <w:p w14:paraId="1F8CAE2B" w14:textId="77777777" w:rsidR="00AC7D76" w:rsidRDefault="00AC7D76" w:rsidP="001610FD">
      <w:pPr>
        <w:ind w:left="-284" w:right="-238"/>
        <w:jc w:val="both"/>
        <w:rPr>
          <w:rFonts w:ascii="Arial" w:hAnsi="Arial" w:cs="Arial"/>
          <w:bCs/>
          <w:color w:val="000000" w:themeColor="text1"/>
          <w:szCs w:val="24"/>
          <w:lang w:eastAsia="en-AU"/>
        </w:rPr>
      </w:pPr>
    </w:p>
    <w:p w14:paraId="73026E33" w14:textId="77777777" w:rsidR="00AC7D76" w:rsidRPr="0032025D" w:rsidRDefault="00AC7D76" w:rsidP="001610FD">
      <w:pPr>
        <w:ind w:left="-284" w:right="-238"/>
        <w:jc w:val="both"/>
        <w:rPr>
          <w:rFonts w:ascii="Arial" w:hAnsi="Arial" w:cs="Arial"/>
          <w:b/>
          <w:color w:val="17365D" w:themeColor="text2" w:themeShade="BF"/>
          <w:szCs w:val="24"/>
          <w:lang w:eastAsia="en-AU"/>
        </w:rPr>
      </w:pPr>
      <w:r w:rsidRPr="0032025D">
        <w:rPr>
          <w:rFonts w:ascii="Arial" w:hAnsi="Arial" w:cs="Arial"/>
          <w:b/>
          <w:color w:val="17365D" w:themeColor="text2" w:themeShade="BF"/>
          <w:szCs w:val="24"/>
          <w:lang w:eastAsia="en-AU"/>
        </w:rPr>
        <w:t xml:space="preserve">Least cost solution </w:t>
      </w:r>
    </w:p>
    <w:p w14:paraId="3F4A9EC7" w14:textId="77777777" w:rsidR="00AC7D76" w:rsidRDefault="00AC7D76" w:rsidP="001610FD">
      <w:pPr>
        <w:ind w:left="-284" w:right="-238"/>
        <w:jc w:val="both"/>
        <w:rPr>
          <w:rFonts w:ascii="Arial" w:hAnsi="Arial" w:cs="Arial"/>
          <w:bCs/>
          <w:color w:val="000000" w:themeColor="text1"/>
          <w:szCs w:val="24"/>
          <w:lang w:eastAsia="en-AU"/>
        </w:rPr>
      </w:pPr>
    </w:p>
    <w:p w14:paraId="2CBA02B3" w14:textId="77777777" w:rsidR="00AC7D76" w:rsidRDefault="00AC7D76" w:rsidP="001610FD">
      <w:pPr>
        <w:ind w:left="-284" w:right="-238"/>
        <w:jc w:val="both"/>
        <w:rPr>
          <w:rFonts w:ascii="Arial" w:hAnsi="Arial" w:cs="Arial"/>
          <w:bCs/>
          <w:color w:val="000000" w:themeColor="text1"/>
          <w:szCs w:val="24"/>
          <w:lang w:eastAsia="en-AU"/>
        </w:rPr>
      </w:pPr>
      <w:r>
        <w:rPr>
          <w:rFonts w:ascii="Arial" w:hAnsi="Arial" w:cs="Arial"/>
          <w:bCs/>
          <w:color w:val="000000" w:themeColor="text1"/>
          <w:szCs w:val="24"/>
          <w:lang w:eastAsia="en-AU"/>
        </w:rPr>
        <w:t xml:space="preserve">The proposed concept of a least cost solution for repurposing the former tennis courts may not provide for the best </w:t>
      </w:r>
      <w:proofErr w:type="gramStart"/>
      <w:r>
        <w:rPr>
          <w:rFonts w:ascii="Arial" w:hAnsi="Arial" w:cs="Arial"/>
          <w:bCs/>
          <w:color w:val="000000" w:themeColor="text1"/>
          <w:szCs w:val="24"/>
          <w:lang w:eastAsia="en-AU"/>
        </w:rPr>
        <w:t>long term</w:t>
      </w:r>
      <w:proofErr w:type="gramEnd"/>
      <w:r>
        <w:rPr>
          <w:rFonts w:ascii="Arial" w:hAnsi="Arial" w:cs="Arial"/>
          <w:bCs/>
          <w:color w:val="000000" w:themeColor="text1"/>
          <w:szCs w:val="24"/>
          <w:lang w:eastAsia="en-AU"/>
        </w:rPr>
        <w:t xml:space="preserve"> solution and may limit future opportunities for the area. </w:t>
      </w:r>
    </w:p>
    <w:p w14:paraId="77064EA9" w14:textId="77777777" w:rsidR="00AC7D76" w:rsidRDefault="00AC7D76" w:rsidP="001610FD">
      <w:pPr>
        <w:ind w:left="-284" w:right="-238"/>
        <w:jc w:val="both"/>
        <w:rPr>
          <w:rFonts w:ascii="Arial" w:hAnsi="Arial" w:cs="Arial"/>
          <w:bCs/>
          <w:color w:val="000000" w:themeColor="text1"/>
          <w:szCs w:val="24"/>
          <w:lang w:eastAsia="en-AU"/>
        </w:rPr>
      </w:pPr>
    </w:p>
    <w:p w14:paraId="4804AE18" w14:textId="77777777" w:rsidR="00AC7D76" w:rsidRDefault="00AC7D76" w:rsidP="001610FD">
      <w:pPr>
        <w:ind w:left="-284" w:right="-238"/>
        <w:jc w:val="both"/>
        <w:rPr>
          <w:rFonts w:ascii="Arial" w:hAnsi="Arial" w:cs="Arial"/>
          <w:bCs/>
          <w:color w:val="000000" w:themeColor="text1"/>
          <w:szCs w:val="24"/>
          <w:lang w:eastAsia="en-AU"/>
        </w:rPr>
      </w:pPr>
      <w:r>
        <w:rPr>
          <w:rFonts w:ascii="Arial" w:hAnsi="Arial" w:cs="Arial"/>
          <w:bCs/>
          <w:color w:val="000000" w:themeColor="text1"/>
          <w:szCs w:val="24"/>
          <w:lang w:eastAsia="en-AU"/>
        </w:rPr>
        <w:t>In considering the least cost requirements of Council’s resolution, the Administration proposes limited intervention to enhance the upkeep and presentation of the area in the short term, maintaining the area as reticulated passive turf over the summer period. This will involve mowing once every 3-4 weeks, and watering approximately once per week.  Watering need will be based on the climactic conditions being experienced at that time.</w:t>
      </w:r>
    </w:p>
    <w:p w14:paraId="76979C91" w14:textId="77777777" w:rsidR="00AC7D76" w:rsidRDefault="00AC7D76" w:rsidP="001610FD">
      <w:pPr>
        <w:ind w:left="-284" w:right="-238"/>
        <w:jc w:val="both"/>
        <w:rPr>
          <w:rFonts w:ascii="Arial" w:hAnsi="Arial" w:cs="Arial"/>
          <w:bCs/>
          <w:color w:val="000000" w:themeColor="text1"/>
          <w:szCs w:val="24"/>
          <w:lang w:eastAsia="en-AU"/>
        </w:rPr>
      </w:pPr>
    </w:p>
    <w:p w14:paraId="315E5C50" w14:textId="77777777" w:rsidR="00AC7D76" w:rsidRDefault="00AC7D76" w:rsidP="001610FD">
      <w:pPr>
        <w:ind w:left="-284" w:right="-238"/>
        <w:jc w:val="both"/>
        <w:rPr>
          <w:rFonts w:ascii="Arial" w:hAnsi="Arial" w:cs="Arial"/>
          <w:bCs/>
          <w:color w:val="000000" w:themeColor="text1"/>
          <w:szCs w:val="24"/>
          <w:lang w:eastAsia="en-AU"/>
        </w:rPr>
      </w:pPr>
      <w:r>
        <w:rPr>
          <w:rFonts w:ascii="Arial" w:hAnsi="Arial" w:cs="Arial"/>
          <w:bCs/>
          <w:color w:val="000000" w:themeColor="text1"/>
          <w:szCs w:val="24"/>
          <w:lang w:eastAsia="en-AU"/>
        </w:rPr>
        <w:t xml:space="preserve">This will involve leaving the area largely unchanged, as an open grassed area for passive recreation use. The recently landscaped eco-zone surrounding the area is establishing and maturing. Additional native trees and shrubs can be extended marginally into the grassed area to lessen the geometric interface between the former courts and the new landscaping. </w:t>
      </w:r>
    </w:p>
    <w:p w14:paraId="0C0849CC" w14:textId="77777777" w:rsidR="00AC7D76" w:rsidRDefault="00AC7D76" w:rsidP="001610FD">
      <w:pPr>
        <w:ind w:left="-284" w:right="-238"/>
        <w:jc w:val="both"/>
        <w:rPr>
          <w:rFonts w:ascii="Arial" w:hAnsi="Arial" w:cs="Arial"/>
          <w:bCs/>
          <w:color w:val="000000" w:themeColor="text1"/>
          <w:szCs w:val="24"/>
          <w:lang w:eastAsia="en-AU"/>
        </w:rPr>
      </w:pPr>
    </w:p>
    <w:p w14:paraId="3503DDB1" w14:textId="77777777" w:rsidR="00AC7D76" w:rsidRDefault="00AC7D76" w:rsidP="001610FD">
      <w:pPr>
        <w:ind w:left="-284" w:right="-238"/>
        <w:jc w:val="both"/>
        <w:rPr>
          <w:rFonts w:ascii="Arial" w:hAnsi="Arial" w:cs="Arial"/>
          <w:bCs/>
          <w:color w:val="000000" w:themeColor="text1"/>
          <w:szCs w:val="24"/>
          <w:lang w:eastAsia="en-AU"/>
        </w:rPr>
      </w:pPr>
      <w:r>
        <w:rPr>
          <w:rFonts w:ascii="Arial" w:hAnsi="Arial" w:cs="Arial"/>
          <w:bCs/>
          <w:color w:val="000000" w:themeColor="text1"/>
          <w:szCs w:val="24"/>
          <w:lang w:eastAsia="en-AU"/>
        </w:rPr>
        <w:t xml:space="preserve">Any identified hazards in the area would be remediated and made safe (e.g., sudden level changes). It is proposed that reticulation in the area is renewed to deliver better presented turf through summer, and the bollards are extended to infill the current gap along the car park to prevent vehicle access. No other infrastructure need be incorporated within the area at this time. To further reduce costs, it is proposed to use City resources and equipment wherever possible to deliver works and to limit the use of contractors.  </w:t>
      </w:r>
    </w:p>
    <w:p w14:paraId="705CAD2F" w14:textId="77777777" w:rsidR="00AC7D76" w:rsidRDefault="00AC7D76" w:rsidP="001610FD">
      <w:pPr>
        <w:ind w:left="-284" w:right="-238"/>
        <w:jc w:val="both"/>
        <w:rPr>
          <w:rFonts w:ascii="Arial" w:hAnsi="Arial" w:cs="Arial"/>
          <w:bCs/>
          <w:color w:val="000000" w:themeColor="text1"/>
          <w:szCs w:val="24"/>
          <w:lang w:eastAsia="en-AU"/>
        </w:rPr>
      </w:pPr>
    </w:p>
    <w:p w14:paraId="2E6CD4C5" w14:textId="77777777" w:rsidR="00AC7D76" w:rsidRDefault="00AC7D76" w:rsidP="001610FD">
      <w:pPr>
        <w:ind w:left="-284" w:right="-238"/>
        <w:jc w:val="both"/>
        <w:rPr>
          <w:rFonts w:ascii="Arial" w:hAnsi="Arial" w:cs="Arial"/>
          <w:bCs/>
          <w:color w:val="000000" w:themeColor="text1"/>
          <w:szCs w:val="24"/>
          <w:lang w:eastAsia="en-AU"/>
        </w:rPr>
      </w:pPr>
      <w:r>
        <w:rPr>
          <w:rFonts w:ascii="Arial" w:hAnsi="Arial" w:cs="Arial"/>
          <w:bCs/>
          <w:color w:val="000000" w:themeColor="text1"/>
          <w:szCs w:val="24"/>
          <w:lang w:eastAsia="en-AU"/>
        </w:rPr>
        <w:t xml:space="preserve">This proposal is intended to improve the safety, </w:t>
      </w:r>
      <w:proofErr w:type="gramStart"/>
      <w:r>
        <w:rPr>
          <w:rFonts w:ascii="Arial" w:hAnsi="Arial" w:cs="Arial"/>
          <w:bCs/>
          <w:color w:val="000000" w:themeColor="text1"/>
          <w:szCs w:val="24"/>
          <w:lang w:eastAsia="en-AU"/>
        </w:rPr>
        <w:t>appearance</w:t>
      </w:r>
      <w:proofErr w:type="gramEnd"/>
      <w:r>
        <w:rPr>
          <w:rFonts w:ascii="Arial" w:hAnsi="Arial" w:cs="Arial"/>
          <w:bCs/>
          <w:color w:val="000000" w:themeColor="text1"/>
          <w:szCs w:val="24"/>
          <w:lang w:eastAsia="en-AU"/>
        </w:rPr>
        <w:t xml:space="preserve"> and presentation of the area in the short term at minimal cost. The proposed works would not be considered a </w:t>
      </w:r>
      <w:proofErr w:type="gramStart"/>
      <w:r>
        <w:rPr>
          <w:rFonts w:ascii="Arial" w:hAnsi="Arial" w:cs="Arial"/>
          <w:bCs/>
          <w:color w:val="000000" w:themeColor="text1"/>
          <w:szCs w:val="24"/>
          <w:lang w:eastAsia="en-AU"/>
        </w:rPr>
        <w:t>long term</w:t>
      </w:r>
      <w:proofErr w:type="gramEnd"/>
      <w:r>
        <w:rPr>
          <w:rFonts w:ascii="Arial" w:hAnsi="Arial" w:cs="Arial"/>
          <w:bCs/>
          <w:color w:val="000000" w:themeColor="text1"/>
          <w:szCs w:val="24"/>
          <w:lang w:eastAsia="en-AU"/>
        </w:rPr>
        <w:t xml:space="preserve"> solution. The intent is to improve the upkeep and appearance of the area whilst preserving the opportunity to explore more extensive options for repurposing the area </w:t>
      </w:r>
      <w:proofErr w:type="gramStart"/>
      <w:r>
        <w:rPr>
          <w:rFonts w:ascii="Arial" w:hAnsi="Arial" w:cs="Arial"/>
          <w:bCs/>
          <w:color w:val="000000" w:themeColor="text1"/>
          <w:szCs w:val="24"/>
          <w:lang w:eastAsia="en-AU"/>
        </w:rPr>
        <w:t>at a later date</w:t>
      </w:r>
      <w:proofErr w:type="gramEnd"/>
      <w:r>
        <w:rPr>
          <w:rFonts w:ascii="Arial" w:hAnsi="Arial" w:cs="Arial"/>
          <w:bCs/>
          <w:color w:val="000000" w:themeColor="text1"/>
          <w:szCs w:val="24"/>
          <w:lang w:eastAsia="en-AU"/>
        </w:rPr>
        <w:t>.</w:t>
      </w:r>
    </w:p>
    <w:p w14:paraId="202B443D" w14:textId="578C1EA5" w:rsidR="00AC7D76" w:rsidRDefault="00AC7D76" w:rsidP="001610FD">
      <w:pPr>
        <w:ind w:left="-284" w:right="-238"/>
        <w:jc w:val="both"/>
        <w:rPr>
          <w:rFonts w:ascii="Arial" w:hAnsi="Arial" w:cs="Arial"/>
          <w:bCs/>
          <w:color w:val="000000" w:themeColor="text1"/>
          <w:szCs w:val="24"/>
          <w:lang w:eastAsia="en-AU"/>
        </w:rPr>
      </w:pPr>
    </w:p>
    <w:p w14:paraId="358097AE" w14:textId="77777777" w:rsidR="003E7D68" w:rsidRDefault="003E7D68" w:rsidP="001610FD">
      <w:pPr>
        <w:ind w:left="-284" w:right="-238"/>
        <w:jc w:val="both"/>
        <w:rPr>
          <w:rFonts w:ascii="Arial" w:hAnsi="Arial" w:cs="Arial"/>
          <w:bCs/>
          <w:color w:val="000000" w:themeColor="text1"/>
          <w:szCs w:val="24"/>
          <w:lang w:eastAsia="en-AU"/>
        </w:rPr>
      </w:pPr>
    </w:p>
    <w:p w14:paraId="36E59441"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Consultation</w:t>
      </w:r>
    </w:p>
    <w:p w14:paraId="20754F04" w14:textId="77777777" w:rsidR="00AC7D76" w:rsidRPr="0032025D" w:rsidRDefault="00AC7D76" w:rsidP="001610FD">
      <w:pPr>
        <w:ind w:left="-284" w:right="-238"/>
        <w:jc w:val="both"/>
        <w:rPr>
          <w:rFonts w:ascii="Arial" w:hAnsi="Arial" w:cs="Arial"/>
          <w:b/>
          <w:color w:val="17365D" w:themeColor="text2" w:themeShade="BF"/>
          <w:szCs w:val="32"/>
          <w:lang w:val="en-US"/>
        </w:rPr>
      </w:pPr>
    </w:p>
    <w:p w14:paraId="4F651848" w14:textId="77777777" w:rsidR="00AC7D76" w:rsidRDefault="00AC7D76" w:rsidP="001610FD">
      <w:pPr>
        <w:ind w:left="-284" w:right="-238"/>
        <w:jc w:val="both"/>
        <w:rPr>
          <w:rFonts w:ascii="Arial" w:hAnsi="Arial" w:cs="Arial"/>
          <w:color w:val="000000" w:themeColor="text1"/>
          <w:szCs w:val="32"/>
          <w:lang w:val="en-US"/>
        </w:rPr>
      </w:pPr>
      <w:r>
        <w:rPr>
          <w:rFonts w:ascii="Arial" w:hAnsi="Arial" w:cs="Arial"/>
          <w:color w:val="000000" w:themeColor="text1"/>
          <w:szCs w:val="32"/>
          <w:lang w:val="en-US"/>
        </w:rPr>
        <w:t xml:space="preserve">If the recommendation is adopted, the proposed least cost solution would involve community consultation based around informing the community of the purpose for the restricted works and the </w:t>
      </w:r>
      <w:proofErr w:type="gramStart"/>
      <w:r>
        <w:rPr>
          <w:rFonts w:ascii="Arial" w:hAnsi="Arial" w:cs="Arial"/>
          <w:color w:val="000000" w:themeColor="text1"/>
          <w:szCs w:val="32"/>
          <w:lang w:val="en-US"/>
        </w:rPr>
        <w:t>longer term</w:t>
      </w:r>
      <w:proofErr w:type="gramEnd"/>
      <w:r>
        <w:rPr>
          <w:rFonts w:ascii="Arial" w:hAnsi="Arial" w:cs="Arial"/>
          <w:color w:val="000000" w:themeColor="text1"/>
          <w:szCs w:val="32"/>
          <w:lang w:val="en-US"/>
        </w:rPr>
        <w:t xml:space="preserve"> plans for the area. </w:t>
      </w:r>
    </w:p>
    <w:p w14:paraId="74615519" w14:textId="77777777" w:rsidR="00AC7D76" w:rsidRDefault="00AC7D76" w:rsidP="001610FD">
      <w:pPr>
        <w:ind w:left="-284" w:right="-238"/>
        <w:jc w:val="both"/>
        <w:rPr>
          <w:rFonts w:ascii="Arial" w:hAnsi="Arial" w:cs="Arial"/>
          <w:color w:val="000000" w:themeColor="text1"/>
          <w:szCs w:val="32"/>
          <w:lang w:val="en-US"/>
        </w:rPr>
      </w:pPr>
    </w:p>
    <w:p w14:paraId="550AA335" w14:textId="77777777" w:rsidR="00AC7D76" w:rsidRDefault="00AC7D76" w:rsidP="001610FD">
      <w:pPr>
        <w:ind w:left="-284" w:right="-238"/>
        <w:jc w:val="both"/>
        <w:rPr>
          <w:rFonts w:ascii="Arial" w:hAnsi="Arial" w:cs="Arial"/>
          <w:szCs w:val="32"/>
        </w:rPr>
      </w:pPr>
      <w:r w:rsidRPr="000C2E3B">
        <w:rPr>
          <w:rFonts w:ascii="Arial" w:hAnsi="Arial" w:cs="Arial"/>
          <w:color w:val="000000" w:themeColor="text1"/>
          <w:szCs w:val="32"/>
          <w:lang w:val="en-US"/>
        </w:rPr>
        <w:t>Feedback associated</w:t>
      </w:r>
      <w:r>
        <w:rPr>
          <w:rFonts w:ascii="Arial" w:hAnsi="Arial" w:cs="Arial"/>
          <w:color w:val="000000" w:themeColor="text1"/>
          <w:szCs w:val="32"/>
          <w:lang w:val="en-US"/>
        </w:rPr>
        <w:t xml:space="preserve"> with recent projects at David Cruickshank Reserve has provided some ideas for the repurposing of the former tennis courts. Concepts </w:t>
      </w:r>
      <w:r>
        <w:rPr>
          <w:rFonts w:ascii="Arial" w:hAnsi="Arial" w:cs="Arial"/>
          <w:szCs w:val="32"/>
        </w:rPr>
        <w:t xml:space="preserve">put forward by the community following endorsement of the EMP have been generally aspirational and could not be considered to fall within the scope of a least cost solution as resolved by Council. The feedback has been useful in that it has provided a sense of community expectation for the area in the longer term. </w:t>
      </w:r>
    </w:p>
    <w:p w14:paraId="1423FD4D" w14:textId="2147ABBB" w:rsidR="00AC7D76" w:rsidRDefault="00AC7D76" w:rsidP="001610FD">
      <w:pPr>
        <w:ind w:left="-284" w:right="-238"/>
        <w:jc w:val="both"/>
        <w:rPr>
          <w:rFonts w:ascii="Arial" w:hAnsi="Arial" w:cs="Arial"/>
          <w:color w:val="17365D" w:themeColor="text2" w:themeShade="BF"/>
          <w:szCs w:val="32"/>
          <w:lang w:val="en-US"/>
        </w:rPr>
      </w:pPr>
    </w:p>
    <w:p w14:paraId="43B92CAB"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Strategic Implications</w:t>
      </w:r>
    </w:p>
    <w:p w14:paraId="31F370B7" w14:textId="77777777" w:rsidR="00AC7D76" w:rsidRPr="005F77A2" w:rsidRDefault="00AC7D76" w:rsidP="001610FD">
      <w:pPr>
        <w:ind w:left="-284" w:right="-238"/>
        <w:jc w:val="both"/>
        <w:rPr>
          <w:rFonts w:ascii="Arial" w:hAnsi="Arial" w:cs="Arial"/>
          <w:szCs w:val="32"/>
          <w:highlight w:val="red"/>
          <w:lang w:val="en-US"/>
        </w:rPr>
      </w:pPr>
    </w:p>
    <w:p w14:paraId="6337F917" w14:textId="77777777" w:rsidR="00AC7D76" w:rsidRPr="005F77A2" w:rsidRDefault="00AC7D76" w:rsidP="001610FD">
      <w:pPr>
        <w:ind w:left="-284" w:right="-238"/>
        <w:jc w:val="both"/>
        <w:rPr>
          <w:rFonts w:ascii="Arial" w:hAnsi="Arial" w:cs="Arial"/>
          <w:szCs w:val="32"/>
          <w:lang w:val="en-US"/>
        </w:rPr>
      </w:pPr>
      <w:r w:rsidRPr="005F77A2">
        <w:rPr>
          <w:rFonts w:ascii="Arial" w:hAnsi="Arial" w:cs="Arial"/>
          <w:szCs w:val="32"/>
          <w:lang w:val="en-US"/>
        </w:rPr>
        <w:t xml:space="preserve">This item relates to the following elements from the City’s Strategic Community Plan. </w:t>
      </w:r>
    </w:p>
    <w:p w14:paraId="755BD4AC" w14:textId="77777777" w:rsidR="00AC7D76" w:rsidRPr="005F77A2" w:rsidRDefault="00AC7D76" w:rsidP="001610FD">
      <w:pPr>
        <w:ind w:left="-284" w:right="-238"/>
        <w:jc w:val="both"/>
        <w:rPr>
          <w:rFonts w:ascii="Arial" w:hAnsi="Arial" w:cs="Arial"/>
          <w:szCs w:val="32"/>
          <w:lang w:val="en-US"/>
        </w:rPr>
      </w:pPr>
    </w:p>
    <w:p w14:paraId="5EFACB36" w14:textId="77777777" w:rsidR="00AC7D76" w:rsidRDefault="00AC7D76" w:rsidP="001610FD">
      <w:pPr>
        <w:ind w:left="-284" w:right="-238"/>
        <w:jc w:val="both"/>
        <w:rPr>
          <w:rFonts w:ascii="Arial" w:hAnsi="Arial" w:cs="Arial"/>
          <w:szCs w:val="24"/>
          <w:lang w:val="en-US"/>
        </w:rPr>
      </w:pPr>
      <w:r w:rsidRPr="00146287">
        <w:rPr>
          <w:rFonts w:ascii="Arial" w:hAnsi="Arial" w:cs="Arial"/>
          <w:b/>
          <w:color w:val="0F243E" w:themeColor="text2" w:themeShade="80"/>
          <w:szCs w:val="24"/>
          <w:lang w:val="en-US"/>
        </w:rPr>
        <w:t>Vision</w:t>
      </w:r>
      <w:r w:rsidRPr="005F77A2">
        <w:rPr>
          <w:rFonts w:ascii="Arial" w:hAnsi="Arial" w:cs="Arial"/>
          <w:szCs w:val="24"/>
          <w:lang w:val="en-US"/>
        </w:rPr>
        <w:t xml:space="preserve"> </w:t>
      </w:r>
      <w:r w:rsidRPr="005F77A2">
        <w:rPr>
          <w:rFonts w:ascii="Arial" w:hAnsi="Arial" w:cs="Arial"/>
        </w:rPr>
        <w:tab/>
      </w:r>
      <w:r w:rsidRPr="005F77A2">
        <w:rPr>
          <w:rFonts w:ascii="Arial" w:hAnsi="Arial" w:cs="Arial"/>
        </w:rPr>
        <w:tab/>
      </w:r>
      <w:r w:rsidRPr="005F77A2">
        <w:rPr>
          <w:rFonts w:ascii="Arial" w:hAnsi="Arial" w:cs="Arial"/>
          <w:szCs w:val="24"/>
          <w:lang w:val="en-US"/>
        </w:rPr>
        <w:t xml:space="preserve">Our city will be an </w:t>
      </w:r>
      <w:proofErr w:type="gramStart"/>
      <w:r w:rsidRPr="005F77A2">
        <w:rPr>
          <w:rFonts w:ascii="Arial" w:hAnsi="Arial" w:cs="Arial"/>
          <w:szCs w:val="24"/>
          <w:lang w:val="en-US"/>
        </w:rPr>
        <w:t>environmentally-sensitive</w:t>
      </w:r>
      <w:proofErr w:type="gramEnd"/>
      <w:r w:rsidRPr="005F77A2">
        <w:rPr>
          <w:rFonts w:ascii="Arial" w:hAnsi="Arial" w:cs="Arial"/>
          <w:szCs w:val="24"/>
          <w:lang w:val="en-US"/>
        </w:rPr>
        <w:t>, beautiful and inclusive place.</w:t>
      </w:r>
    </w:p>
    <w:p w14:paraId="5652B2DA" w14:textId="77777777" w:rsidR="00AC7D76" w:rsidRDefault="00AC7D76" w:rsidP="001610FD">
      <w:pPr>
        <w:ind w:left="-284" w:right="-238"/>
        <w:jc w:val="both"/>
        <w:rPr>
          <w:rFonts w:ascii="Arial" w:hAnsi="Arial" w:cs="Arial"/>
          <w:szCs w:val="24"/>
          <w:lang w:val="en-US"/>
        </w:rPr>
      </w:pPr>
    </w:p>
    <w:p w14:paraId="3DA4460A" w14:textId="77777777" w:rsidR="00AC7D76" w:rsidRPr="005F77A2" w:rsidRDefault="00AC7D76" w:rsidP="001610FD">
      <w:pPr>
        <w:ind w:left="-284" w:right="-238"/>
        <w:jc w:val="both"/>
        <w:rPr>
          <w:rFonts w:ascii="Arial" w:hAnsi="Arial" w:cs="Arial"/>
          <w:b/>
          <w:szCs w:val="28"/>
          <w:lang w:val="en-US"/>
        </w:rPr>
      </w:pPr>
      <w:r w:rsidRPr="00146287">
        <w:rPr>
          <w:rFonts w:ascii="Arial" w:hAnsi="Arial" w:cs="Arial"/>
          <w:b/>
          <w:color w:val="0F243E" w:themeColor="text2" w:themeShade="80"/>
          <w:szCs w:val="28"/>
          <w:lang w:val="en-US"/>
        </w:rPr>
        <w:t>Values</w:t>
      </w:r>
      <w:r w:rsidRPr="005F77A2">
        <w:rPr>
          <w:rFonts w:ascii="Arial" w:hAnsi="Arial" w:cs="Arial"/>
          <w:bCs/>
          <w:szCs w:val="28"/>
          <w:lang w:val="en-US"/>
        </w:rPr>
        <w:tab/>
      </w:r>
      <w:r w:rsidRPr="005F77A2">
        <w:rPr>
          <w:rFonts w:ascii="Arial" w:hAnsi="Arial" w:cs="Arial"/>
          <w:bCs/>
          <w:szCs w:val="28"/>
          <w:lang w:val="en-US"/>
        </w:rPr>
        <w:tab/>
      </w:r>
      <w:r w:rsidRPr="005F77A2">
        <w:rPr>
          <w:rFonts w:ascii="Arial" w:hAnsi="Arial" w:cs="Arial"/>
          <w:b/>
          <w:szCs w:val="28"/>
          <w:lang w:val="en-US"/>
        </w:rPr>
        <w:t>Great Natural and Built Environment</w:t>
      </w:r>
    </w:p>
    <w:p w14:paraId="621FB63D" w14:textId="77777777" w:rsidR="00AC7D76" w:rsidRDefault="00AC7D76" w:rsidP="001610FD">
      <w:pPr>
        <w:ind w:left="1440" w:right="-238"/>
        <w:jc w:val="both"/>
        <w:rPr>
          <w:rFonts w:ascii="Arial" w:hAnsi="Arial" w:cs="Arial"/>
          <w:bCs/>
          <w:szCs w:val="28"/>
          <w:lang w:val="en-US"/>
        </w:rPr>
      </w:pPr>
      <w:r w:rsidRPr="005F77A2">
        <w:rPr>
          <w:rFonts w:ascii="Arial" w:hAnsi="Arial" w:cs="Arial"/>
          <w:bCs/>
          <w:szCs w:val="28"/>
          <w:lang w:val="en-US"/>
        </w:rPr>
        <w:t xml:space="preserve">We protect our enhanced, engaging community spaces, heritage, the natural </w:t>
      </w:r>
      <w:proofErr w:type="gramStart"/>
      <w:r w:rsidRPr="005F77A2">
        <w:rPr>
          <w:rFonts w:ascii="Arial" w:hAnsi="Arial" w:cs="Arial"/>
          <w:bCs/>
          <w:szCs w:val="28"/>
          <w:lang w:val="en-US"/>
        </w:rPr>
        <w:t>environment</w:t>
      </w:r>
      <w:proofErr w:type="gramEnd"/>
      <w:r w:rsidRPr="005F77A2">
        <w:rPr>
          <w:rFonts w:ascii="Arial" w:hAnsi="Arial" w:cs="Arial"/>
          <w:bCs/>
          <w:szCs w:val="28"/>
          <w:lang w:val="en-US"/>
        </w:rPr>
        <w:t xml:space="preserve"> and our biodiversity through well-planned and managed development.</w:t>
      </w:r>
    </w:p>
    <w:p w14:paraId="759F1C5F" w14:textId="77777777" w:rsidR="00AC7D76" w:rsidRDefault="00AC7D76" w:rsidP="001610FD">
      <w:pPr>
        <w:ind w:left="-131" w:right="-238" w:firstLine="1571"/>
        <w:jc w:val="both"/>
        <w:rPr>
          <w:rFonts w:ascii="Arial" w:hAnsi="Arial" w:cs="Arial"/>
          <w:b/>
          <w:szCs w:val="28"/>
          <w:lang w:val="en-US"/>
        </w:rPr>
      </w:pPr>
    </w:p>
    <w:p w14:paraId="74105D06" w14:textId="77777777" w:rsidR="00AC7D76" w:rsidRPr="005F77A2" w:rsidRDefault="00AC7D76" w:rsidP="001610FD">
      <w:pPr>
        <w:ind w:left="-131" w:right="-238" w:firstLine="1571"/>
        <w:jc w:val="both"/>
        <w:rPr>
          <w:rFonts w:ascii="Arial" w:hAnsi="Arial" w:cs="Arial"/>
          <w:b/>
          <w:szCs w:val="28"/>
          <w:lang w:val="en-US"/>
        </w:rPr>
      </w:pPr>
      <w:r w:rsidRPr="005F77A2">
        <w:rPr>
          <w:rFonts w:ascii="Arial" w:hAnsi="Arial" w:cs="Arial"/>
          <w:b/>
          <w:szCs w:val="28"/>
          <w:lang w:val="en-US"/>
        </w:rPr>
        <w:t>Great Communities</w:t>
      </w:r>
    </w:p>
    <w:p w14:paraId="32CD9A67" w14:textId="77777777" w:rsidR="00AC7D76" w:rsidRPr="005F77A2" w:rsidRDefault="00AC7D76" w:rsidP="001610FD">
      <w:pPr>
        <w:ind w:left="1440" w:right="-238"/>
        <w:jc w:val="both"/>
        <w:rPr>
          <w:rFonts w:ascii="Arial" w:hAnsi="Arial" w:cs="Arial"/>
          <w:bCs/>
          <w:szCs w:val="28"/>
          <w:lang w:val="en-US"/>
        </w:rPr>
      </w:pPr>
      <w:r w:rsidRPr="005F77A2">
        <w:rPr>
          <w:rFonts w:ascii="Arial" w:hAnsi="Arial" w:cs="Arial"/>
          <w:bCs/>
          <w:szCs w:val="28"/>
          <w:lang w:val="en-US"/>
        </w:rPr>
        <w:t xml:space="preserve">We enjoy places, events and facilities that bring people together. We are inclusive and connected, caring and support volunteers. We are strong for culture, arts, </w:t>
      </w:r>
      <w:proofErr w:type="gramStart"/>
      <w:r w:rsidRPr="005F77A2">
        <w:rPr>
          <w:rFonts w:ascii="Arial" w:hAnsi="Arial" w:cs="Arial"/>
          <w:bCs/>
          <w:szCs w:val="28"/>
          <w:lang w:val="en-US"/>
        </w:rPr>
        <w:t>sport</w:t>
      </w:r>
      <w:proofErr w:type="gramEnd"/>
      <w:r w:rsidRPr="005F77A2">
        <w:rPr>
          <w:rFonts w:ascii="Arial" w:hAnsi="Arial" w:cs="Arial"/>
          <w:bCs/>
          <w:szCs w:val="28"/>
          <w:lang w:val="en-US"/>
        </w:rPr>
        <w:t xml:space="preserve"> and recreation. We have protected amenity, </w:t>
      </w:r>
      <w:proofErr w:type="gramStart"/>
      <w:r w:rsidRPr="005F77A2">
        <w:rPr>
          <w:rFonts w:ascii="Arial" w:hAnsi="Arial" w:cs="Arial"/>
          <w:bCs/>
          <w:szCs w:val="28"/>
          <w:lang w:val="en-US"/>
        </w:rPr>
        <w:t>respect</w:t>
      </w:r>
      <w:proofErr w:type="gramEnd"/>
      <w:r w:rsidRPr="005F77A2">
        <w:rPr>
          <w:rFonts w:ascii="Arial" w:hAnsi="Arial" w:cs="Arial"/>
          <w:bCs/>
          <w:szCs w:val="28"/>
          <w:lang w:val="en-US"/>
        </w:rPr>
        <w:t xml:space="preserve"> our history and have strong community leadership.</w:t>
      </w:r>
    </w:p>
    <w:p w14:paraId="14A93890" w14:textId="77777777" w:rsidR="00AC7D76" w:rsidRDefault="00AC7D76" w:rsidP="001610FD">
      <w:pPr>
        <w:ind w:left="-567" w:right="-238"/>
        <w:jc w:val="both"/>
        <w:rPr>
          <w:rFonts w:ascii="Arial" w:hAnsi="Arial" w:cs="Arial"/>
          <w:bCs/>
          <w:szCs w:val="28"/>
          <w:lang w:val="en-US"/>
        </w:rPr>
      </w:pPr>
    </w:p>
    <w:p w14:paraId="3AEBA94E" w14:textId="77777777" w:rsidR="00AC7D76" w:rsidRDefault="00AC7D76" w:rsidP="001610FD">
      <w:pPr>
        <w:ind w:left="1440" w:right="-238" w:hanging="1724"/>
        <w:jc w:val="both"/>
        <w:rPr>
          <w:rFonts w:ascii="Arial" w:hAnsi="Arial" w:cs="Arial"/>
          <w:szCs w:val="24"/>
          <w:lang w:val="en-US"/>
        </w:rPr>
      </w:pPr>
      <w:r w:rsidRPr="0032025D">
        <w:rPr>
          <w:rFonts w:ascii="Arial" w:eastAsia="Acumin Pro" w:hAnsi="Arial" w:cs="Arial"/>
          <w:b/>
          <w:bCs/>
          <w:color w:val="17365D" w:themeColor="text2" w:themeShade="BF"/>
          <w:szCs w:val="24"/>
          <w:lang w:val="en-US"/>
        </w:rPr>
        <w:t>Priority</w:t>
      </w:r>
      <w:r w:rsidRPr="0032025D">
        <w:rPr>
          <w:rFonts w:ascii="Arial" w:hAnsi="Arial" w:cs="Arial"/>
          <w:b/>
          <w:bCs/>
          <w:color w:val="17365D" w:themeColor="text2" w:themeShade="BF"/>
          <w:szCs w:val="24"/>
          <w:lang w:val="en-US"/>
        </w:rPr>
        <w:t xml:space="preserve"> Area</w:t>
      </w:r>
      <w:r>
        <w:rPr>
          <w:rFonts w:ascii="Arial" w:hAnsi="Arial" w:cs="Arial"/>
          <w:b/>
          <w:bCs/>
          <w:color w:val="17365D" w:themeColor="text2" w:themeShade="BF"/>
          <w:szCs w:val="24"/>
          <w:lang w:val="en-US"/>
        </w:rPr>
        <w:t>s</w:t>
      </w:r>
      <w:r>
        <w:rPr>
          <w:rFonts w:ascii="Arial" w:hAnsi="Arial" w:cs="Arial"/>
          <w:b/>
          <w:color w:val="17365D" w:themeColor="text2" w:themeShade="BF"/>
          <w:szCs w:val="28"/>
          <w:lang w:val="en-US"/>
        </w:rPr>
        <w:tab/>
      </w:r>
      <w:r w:rsidRPr="001A6C63">
        <w:rPr>
          <w:rFonts w:ascii="Arial" w:hAnsi="Arial" w:cs="Arial"/>
          <w:szCs w:val="24"/>
          <w:lang w:val="en-US"/>
        </w:rPr>
        <w:t xml:space="preserve">Renewal of community infrastructure such as roads, footpaths, </w:t>
      </w:r>
      <w:proofErr w:type="gramStart"/>
      <w:r w:rsidRPr="001A6C63">
        <w:rPr>
          <w:rFonts w:ascii="Arial" w:hAnsi="Arial" w:cs="Arial"/>
          <w:szCs w:val="24"/>
          <w:lang w:val="en-US"/>
        </w:rPr>
        <w:t>community</w:t>
      </w:r>
      <w:proofErr w:type="gramEnd"/>
      <w:r w:rsidRPr="001A6C63">
        <w:rPr>
          <w:rFonts w:ascii="Arial" w:hAnsi="Arial" w:cs="Arial"/>
          <w:szCs w:val="24"/>
          <w:lang w:val="en-US"/>
        </w:rPr>
        <w:t xml:space="preserve"> and sports facilities</w:t>
      </w:r>
      <w:r>
        <w:rPr>
          <w:rFonts w:ascii="Arial" w:hAnsi="Arial" w:cs="Arial"/>
          <w:szCs w:val="24"/>
          <w:lang w:val="en-US"/>
        </w:rPr>
        <w:t>.</w:t>
      </w:r>
    </w:p>
    <w:p w14:paraId="7DCAE9A0" w14:textId="77777777" w:rsidR="00AC7D76" w:rsidRPr="00437B62" w:rsidRDefault="00AC7D76" w:rsidP="001610FD">
      <w:pPr>
        <w:ind w:left="1440" w:right="-238" w:hanging="1724"/>
        <w:jc w:val="both"/>
        <w:rPr>
          <w:rFonts w:ascii="Arial" w:hAnsi="Arial" w:cs="Arial"/>
          <w:szCs w:val="24"/>
          <w:lang w:val="en-US"/>
        </w:rPr>
      </w:pPr>
    </w:p>
    <w:p w14:paraId="6C71AC96" w14:textId="77777777" w:rsidR="00AC7D76" w:rsidRPr="00CB0120" w:rsidRDefault="00AC7D76" w:rsidP="001610FD">
      <w:pPr>
        <w:ind w:left="720" w:right="-238" w:firstLine="720"/>
        <w:jc w:val="both"/>
        <w:rPr>
          <w:rFonts w:ascii="Arial" w:hAnsi="Arial" w:cs="Arial"/>
          <w:szCs w:val="24"/>
          <w:lang w:val="en-US"/>
        </w:rPr>
      </w:pPr>
      <w:r w:rsidRPr="00CB0120">
        <w:rPr>
          <w:rFonts w:ascii="Arial" w:hAnsi="Arial" w:cs="Arial"/>
          <w:szCs w:val="24"/>
          <w:lang w:val="en-US"/>
        </w:rPr>
        <w:t>Providing for sport and recreation</w:t>
      </w:r>
    </w:p>
    <w:p w14:paraId="5FF6F44C" w14:textId="249CDD6A" w:rsidR="00AC7D76" w:rsidRDefault="00AC7D76" w:rsidP="001610FD">
      <w:pPr>
        <w:ind w:left="-567" w:right="-238"/>
        <w:jc w:val="both"/>
        <w:rPr>
          <w:rFonts w:ascii="Arial" w:hAnsi="Arial" w:cs="Arial"/>
          <w:b/>
          <w:sz w:val="28"/>
          <w:szCs w:val="32"/>
          <w:lang w:val="en-US"/>
        </w:rPr>
      </w:pPr>
    </w:p>
    <w:p w14:paraId="30E6DF36" w14:textId="77777777" w:rsidR="003E7D68" w:rsidRDefault="003E7D68" w:rsidP="001610FD">
      <w:pPr>
        <w:ind w:left="-567" w:right="-238"/>
        <w:jc w:val="both"/>
        <w:rPr>
          <w:rFonts w:ascii="Arial" w:hAnsi="Arial" w:cs="Arial"/>
          <w:b/>
          <w:sz w:val="28"/>
          <w:szCs w:val="32"/>
          <w:lang w:val="en-US"/>
        </w:rPr>
      </w:pPr>
    </w:p>
    <w:p w14:paraId="2006E08D"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Budget/Financial Implications</w:t>
      </w:r>
    </w:p>
    <w:p w14:paraId="42E14C00" w14:textId="77777777" w:rsidR="00AC7D76" w:rsidRDefault="00AC7D76" w:rsidP="001610FD">
      <w:pPr>
        <w:ind w:left="-284" w:right="-238"/>
        <w:jc w:val="both"/>
        <w:rPr>
          <w:rFonts w:ascii="Arial" w:hAnsi="Arial" w:cs="Arial"/>
          <w:b/>
          <w:sz w:val="28"/>
          <w:szCs w:val="32"/>
          <w:lang w:val="en-US"/>
        </w:rPr>
      </w:pPr>
    </w:p>
    <w:p w14:paraId="582D807A" w14:textId="77777777" w:rsidR="00AC7D76" w:rsidRDefault="00AC7D76" w:rsidP="001610FD">
      <w:pPr>
        <w:ind w:left="-284" w:right="-238"/>
        <w:jc w:val="both"/>
        <w:rPr>
          <w:rFonts w:ascii="Arial" w:hAnsi="Arial" w:cs="Arial"/>
          <w:bCs/>
          <w:szCs w:val="24"/>
          <w:lang w:val="en-US"/>
        </w:rPr>
      </w:pPr>
      <w:r>
        <w:rPr>
          <w:rFonts w:ascii="Arial" w:hAnsi="Arial" w:cs="Arial"/>
          <w:bCs/>
          <w:szCs w:val="24"/>
          <w:lang w:val="en-US"/>
        </w:rPr>
        <w:t>Subject to Council endorsing the proposed actions within this report, the Administration proposes to submit a capital budget item to the 2022/23 midyear budget review to improve upkeep and presentation of the area as outlined. Without the benefit of current quotes, the capital budget estimate to deliver the scope of works proposed would be in the order of $15,000 (inclusive of project management costs) +/- 30%.</w:t>
      </w:r>
    </w:p>
    <w:p w14:paraId="64A6B869" w14:textId="77777777" w:rsidR="00AC7D76" w:rsidRDefault="00AC7D76" w:rsidP="001610FD">
      <w:pPr>
        <w:ind w:left="-284" w:right="-238"/>
        <w:jc w:val="both"/>
        <w:rPr>
          <w:rFonts w:ascii="Arial" w:hAnsi="Arial" w:cs="Arial"/>
          <w:bCs/>
          <w:szCs w:val="24"/>
          <w:lang w:val="en-US"/>
        </w:rPr>
      </w:pPr>
    </w:p>
    <w:p w14:paraId="6AFD8A27" w14:textId="77777777" w:rsidR="00AC7D76" w:rsidRDefault="00AC7D76" w:rsidP="001610FD">
      <w:pPr>
        <w:ind w:left="-284" w:right="-238"/>
        <w:jc w:val="both"/>
        <w:rPr>
          <w:rFonts w:ascii="Arial" w:hAnsi="Arial" w:cs="Arial"/>
          <w:bCs/>
          <w:szCs w:val="24"/>
          <w:lang w:val="en-US"/>
        </w:rPr>
      </w:pPr>
      <w:r>
        <w:rPr>
          <w:rFonts w:ascii="Arial" w:hAnsi="Arial" w:cs="Arial"/>
          <w:bCs/>
          <w:szCs w:val="24"/>
          <w:lang w:val="en-US"/>
        </w:rPr>
        <w:t xml:space="preserve">It is not anticipated that the proposed improvements to the area will incur substantial additional operational costs to the City. There will be a reallocation in resources from other areas to cover the extra time required to maintain the area to a higher level of presentation, noting any impacts on other locations will be minor and likely less than $5,000 per annum. </w:t>
      </w:r>
    </w:p>
    <w:p w14:paraId="1BA9FD98" w14:textId="77777777" w:rsidR="00AC7D76" w:rsidRDefault="00AC7D76" w:rsidP="001610FD">
      <w:pPr>
        <w:ind w:left="-284" w:right="-238"/>
        <w:jc w:val="both"/>
        <w:rPr>
          <w:rFonts w:ascii="Arial" w:hAnsi="Arial" w:cs="Arial"/>
          <w:bCs/>
          <w:szCs w:val="24"/>
          <w:lang w:val="en-US"/>
        </w:rPr>
      </w:pPr>
    </w:p>
    <w:p w14:paraId="63727AC5" w14:textId="77777777" w:rsidR="00AC7D76" w:rsidRDefault="00AC7D76" w:rsidP="001610FD">
      <w:pPr>
        <w:ind w:left="-284" w:right="-238"/>
        <w:jc w:val="both"/>
        <w:rPr>
          <w:rFonts w:ascii="Arial" w:hAnsi="Arial" w:cs="Arial"/>
          <w:bCs/>
          <w:szCs w:val="24"/>
          <w:lang w:val="en-US"/>
        </w:rPr>
      </w:pPr>
      <w:r>
        <w:rPr>
          <w:rFonts w:ascii="Arial" w:hAnsi="Arial" w:cs="Arial"/>
          <w:bCs/>
          <w:szCs w:val="24"/>
          <w:lang w:val="en-US"/>
        </w:rPr>
        <w:t xml:space="preserve">The officer recommendation does not propose any additional works other than the ground levelling, bollard installation and reticulation. Any works in addition to these will need to be considered and consulted on as part of a new project initiative, within the context of the </w:t>
      </w:r>
      <w:proofErr w:type="gramStart"/>
      <w:r>
        <w:rPr>
          <w:rFonts w:ascii="Arial" w:hAnsi="Arial" w:cs="Arial"/>
          <w:bCs/>
          <w:szCs w:val="24"/>
          <w:lang w:val="en-US"/>
        </w:rPr>
        <w:t>Long Term</w:t>
      </w:r>
      <w:proofErr w:type="gramEnd"/>
      <w:r>
        <w:rPr>
          <w:rFonts w:ascii="Arial" w:hAnsi="Arial" w:cs="Arial"/>
          <w:bCs/>
          <w:szCs w:val="24"/>
          <w:lang w:val="en-US"/>
        </w:rPr>
        <w:t xml:space="preserve"> Financial Plan, should Council wish to look at providing new services in this area.</w:t>
      </w:r>
    </w:p>
    <w:p w14:paraId="39DCCD81" w14:textId="240DDAD5" w:rsidR="00AC7D76" w:rsidRDefault="00AC7D76" w:rsidP="001610FD">
      <w:pPr>
        <w:ind w:left="-284" w:right="-238"/>
        <w:jc w:val="both"/>
        <w:rPr>
          <w:rFonts w:ascii="Arial" w:hAnsi="Arial" w:cs="Arial"/>
          <w:bCs/>
          <w:szCs w:val="24"/>
          <w:lang w:val="en-US"/>
        </w:rPr>
      </w:pPr>
    </w:p>
    <w:p w14:paraId="21B5CF53" w14:textId="77777777" w:rsidR="003E7D68" w:rsidRPr="00F712D8" w:rsidRDefault="003E7D68" w:rsidP="001610FD">
      <w:pPr>
        <w:ind w:left="-284" w:right="-238"/>
        <w:jc w:val="both"/>
        <w:rPr>
          <w:rFonts w:ascii="Arial" w:hAnsi="Arial" w:cs="Arial"/>
          <w:bCs/>
          <w:szCs w:val="24"/>
          <w:lang w:val="en-US"/>
        </w:rPr>
      </w:pPr>
    </w:p>
    <w:p w14:paraId="66C4A3F4"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Legislative and Policy Implications</w:t>
      </w:r>
    </w:p>
    <w:p w14:paraId="20D2BC88" w14:textId="77777777" w:rsidR="00AC7D76" w:rsidRDefault="00AC7D76" w:rsidP="001610FD">
      <w:pPr>
        <w:ind w:left="-284" w:right="-238"/>
        <w:jc w:val="both"/>
        <w:rPr>
          <w:rFonts w:ascii="Arial" w:hAnsi="Arial" w:cs="Arial"/>
          <w:b/>
          <w:sz w:val="28"/>
          <w:szCs w:val="32"/>
          <w:lang w:val="en-US"/>
        </w:rPr>
      </w:pPr>
    </w:p>
    <w:p w14:paraId="4F976EAB" w14:textId="77777777" w:rsidR="00AC7D76" w:rsidRPr="00E228CE" w:rsidRDefault="00AC7D76" w:rsidP="006503DC">
      <w:pPr>
        <w:pStyle w:val="ListParagraph"/>
        <w:numPr>
          <w:ilvl w:val="0"/>
          <w:numId w:val="10"/>
        </w:numPr>
        <w:ind w:left="142" w:right="-238" w:hanging="426"/>
        <w:jc w:val="both"/>
        <w:rPr>
          <w:rFonts w:ascii="Arial" w:hAnsi="Arial" w:cs="Arial"/>
          <w:bCs/>
          <w:szCs w:val="24"/>
          <w:lang w:val="en-US"/>
        </w:rPr>
      </w:pPr>
      <w:r w:rsidRPr="008F538C">
        <w:rPr>
          <w:rFonts w:ascii="Arial" w:hAnsi="Arial" w:cs="Arial"/>
          <w:bCs/>
          <w:i/>
          <w:iCs/>
          <w:szCs w:val="24"/>
        </w:rPr>
        <w:t xml:space="preserve">Disability Discrimination Act 1992 </w:t>
      </w:r>
      <w:r w:rsidRPr="008F538C">
        <w:rPr>
          <w:rFonts w:ascii="Arial" w:hAnsi="Arial" w:cs="Arial"/>
          <w:bCs/>
          <w:szCs w:val="24"/>
        </w:rPr>
        <w:t>(Federal)</w:t>
      </w:r>
      <w:r>
        <w:rPr>
          <w:rFonts w:ascii="Arial" w:hAnsi="Arial" w:cs="Arial"/>
          <w:bCs/>
          <w:szCs w:val="24"/>
        </w:rPr>
        <w:t xml:space="preserve"> – </w:t>
      </w:r>
      <w:r w:rsidRPr="00E228CE">
        <w:rPr>
          <w:rFonts w:ascii="Arial" w:hAnsi="Arial" w:cs="Arial"/>
          <w:bCs/>
          <w:color w:val="000000" w:themeColor="text1"/>
          <w:szCs w:val="24"/>
          <w:lang w:eastAsia="en-AU"/>
        </w:rPr>
        <w:t xml:space="preserve">the </w:t>
      </w:r>
      <w:proofErr w:type="gramStart"/>
      <w:r w:rsidRPr="00E228CE">
        <w:rPr>
          <w:rFonts w:ascii="Arial" w:hAnsi="Arial" w:cs="Arial"/>
          <w:bCs/>
          <w:color w:val="000000" w:themeColor="text1"/>
          <w:szCs w:val="24"/>
          <w:lang w:eastAsia="en-AU"/>
        </w:rPr>
        <w:t>City</w:t>
      </w:r>
      <w:proofErr w:type="gramEnd"/>
      <w:r w:rsidRPr="00E228CE">
        <w:rPr>
          <w:rFonts w:ascii="Arial" w:hAnsi="Arial" w:cs="Arial"/>
          <w:bCs/>
          <w:color w:val="000000" w:themeColor="text1"/>
          <w:szCs w:val="24"/>
          <w:lang w:eastAsia="en-AU"/>
        </w:rPr>
        <w:t xml:space="preserve"> is obligated to observe the accessibility design standards for public use areas legislated under the Act.</w:t>
      </w:r>
    </w:p>
    <w:p w14:paraId="7F7D77F9" w14:textId="77777777" w:rsidR="00AC7D76" w:rsidRDefault="00AC7D76" w:rsidP="001610FD">
      <w:pPr>
        <w:pStyle w:val="ListParagraph"/>
        <w:ind w:left="142" w:right="-238"/>
        <w:jc w:val="both"/>
        <w:rPr>
          <w:rFonts w:ascii="Arial" w:hAnsi="Arial" w:cs="Arial"/>
          <w:bCs/>
          <w:szCs w:val="24"/>
          <w:lang w:val="en-US"/>
        </w:rPr>
      </w:pPr>
    </w:p>
    <w:p w14:paraId="0B709434" w14:textId="77777777" w:rsidR="00AC7D76" w:rsidRPr="005464D2" w:rsidRDefault="00AC7D76" w:rsidP="006503DC">
      <w:pPr>
        <w:pStyle w:val="ListParagraph"/>
        <w:numPr>
          <w:ilvl w:val="0"/>
          <w:numId w:val="10"/>
        </w:numPr>
        <w:ind w:left="142" w:right="-238" w:hanging="426"/>
        <w:jc w:val="both"/>
        <w:rPr>
          <w:rFonts w:ascii="Arial" w:hAnsi="Arial" w:cs="Arial"/>
          <w:bCs/>
          <w:szCs w:val="24"/>
          <w:lang w:val="en-US"/>
        </w:rPr>
      </w:pPr>
      <w:r w:rsidRPr="00167C20">
        <w:rPr>
          <w:rFonts w:ascii="Arial" w:hAnsi="Arial" w:cs="Arial"/>
          <w:bCs/>
          <w:szCs w:val="24"/>
          <w:lang w:val="en-US"/>
        </w:rPr>
        <w:t xml:space="preserve">Community Engagement </w:t>
      </w:r>
      <w:r>
        <w:rPr>
          <w:rFonts w:ascii="Arial" w:hAnsi="Arial" w:cs="Arial"/>
          <w:bCs/>
          <w:szCs w:val="24"/>
          <w:lang w:val="en-US"/>
        </w:rPr>
        <w:t xml:space="preserve">Council </w:t>
      </w:r>
      <w:r w:rsidRPr="00167C20">
        <w:rPr>
          <w:rFonts w:ascii="Arial" w:hAnsi="Arial" w:cs="Arial"/>
          <w:bCs/>
          <w:szCs w:val="24"/>
          <w:lang w:val="en-US"/>
        </w:rPr>
        <w:t>Policy</w:t>
      </w:r>
      <w:r>
        <w:rPr>
          <w:rFonts w:ascii="Arial" w:hAnsi="Arial" w:cs="Arial"/>
          <w:bCs/>
          <w:szCs w:val="24"/>
          <w:lang w:val="en-US"/>
        </w:rPr>
        <w:t xml:space="preserve"> – the City is required to consult with stakeholders on all proposals and new initiatives in accordance with Council’s policy.</w:t>
      </w:r>
    </w:p>
    <w:p w14:paraId="03C300FA"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Decision Implications</w:t>
      </w:r>
    </w:p>
    <w:p w14:paraId="6B091EE8" w14:textId="77777777" w:rsidR="00AC7D76" w:rsidRDefault="00AC7D76" w:rsidP="001610FD">
      <w:pPr>
        <w:ind w:left="-284" w:right="-238"/>
        <w:jc w:val="both"/>
        <w:rPr>
          <w:rFonts w:ascii="Arial" w:hAnsi="Arial" w:cs="Arial"/>
          <w:b/>
          <w:color w:val="17365D" w:themeColor="text2" w:themeShade="BF"/>
          <w:sz w:val="28"/>
          <w:szCs w:val="32"/>
          <w:lang w:val="en-US"/>
        </w:rPr>
      </w:pPr>
    </w:p>
    <w:p w14:paraId="57F38AF0" w14:textId="77777777" w:rsidR="00AC7D76" w:rsidRDefault="00AC7D76" w:rsidP="001610FD">
      <w:pPr>
        <w:ind w:left="-284" w:right="-238"/>
        <w:jc w:val="both"/>
        <w:rPr>
          <w:rFonts w:ascii="Arial" w:hAnsi="Arial" w:cs="Arial"/>
          <w:color w:val="000000" w:themeColor="text1"/>
          <w:szCs w:val="24"/>
        </w:rPr>
      </w:pPr>
      <w:r>
        <w:rPr>
          <w:rFonts w:ascii="Arial" w:hAnsi="Arial" w:cs="Arial"/>
          <w:color w:val="000000" w:themeColor="text1"/>
          <w:szCs w:val="24"/>
        </w:rPr>
        <w:t>E</w:t>
      </w:r>
      <w:r w:rsidRPr="009F69FE">
        <w:rPr>
          <w:rFonts w:ascii="Arial" w:hAnsi="Arial" w:cs="Arial"/>
          <w:color w:val="000000" w:themeColor="text1"/>
          <w:szCs w:val="24"/>
        </w:rPr>
        <w:t xml:space="preserve">ndorsement of the </w:t>
      </w:r>
      <w:r>
        <w:rPr>
          <w:rFonts w:ascii="Arial" w:hAnsi="Arial" w:cs="Arial"/>
          <w:color w:val="000000" w:themeColor="text1"/>
          <w:szCs w:val="24"/>
        </w:rPr>
        <w:t xml:space="preserve">recommendation will allow the City to progress a course of action to improve the upkeep and presentation of the former tennis court area as a </w:t>
      </w:r>
      <w:proofErr w:type="gramStart"/>
      <w:r>
        <w:rPr>
          <w:rFonts w:ascii="Arial" w:hAnsi="Arial" w:cs="Arial"/>
          <w:color w:val="000000" w:themeColor="text1"/>
          <w:szCs w:val="24"/>
        </w:rPr>
        <w:t>short term</w:t>
      </w:r>
      <w:proofErr w:type="gramEnd"/>
      <w:r>
        <w:rPr>
          <w:rFonts w:ascii="Arial" w:hAnsi="Arial" w:cs="Arial"/>
          <w:color w:val="000000" w:themeColor="text1"/>
          <w:szCs w:val="24"/>
        </w:rPr>
        <w:t xml:space="preserve"> solution at the least cost. It will also preserve the opportunity to deliver a more considered repurposing of the area for the long term. </w:t>
      </w:r>
    </w:p>
    <w:p w14:paraId="3525FF51" w14:textId="77777777" w:rsidR="00AC7D76" w:rsidRDefault="00AC7D76" w:rsidP="001610FD">
      <w:pPr>
        <w:ind w:left="-284" w:right="-238"/>
        <w:jc w:val="both"/>
        <w:rPr>
          <w:rFonts w:ascii="Arial" w:hAnsi="Arial" w:cs="Arial"/>
          <w:color w:val="000000" w:themeColor="text1"/>
          <w:szCs w:val="24"/>
        </w:rPr>
      </w:pPr>
    </w:p>
    <w:p w14:paraId="0DC09002" w14:textId="77777777" w:rsidR="00AC7D76" w:rsidRDefault="00AC7D76" w:rsidP="001610FD">
      <w:pPr>
        <w:ind w:left="-284" w:right="-238"/>
        <w:jc w:val="both"/>
        <w:rPr>
          <w:rFonts w:ascii="Arial" w:hAnsi="Arial" w:cs="Arial"/>
          <w:szCs w:val="32"/>
        </w:rPr>
      </w:pPr>
      <w:r>
        <w:rPr>
          <w:rFonts w:ascii="Arial" w:hAnsi="Arial" w:cs="Arial"/>
          <w:szCs w:val="32"/>
        </w:rPr>
        <w:t>If Council do not consider this proposal adequate and desire a more comprehensive repurposing of the area, either now or in the future, this will need more comprehensive consideration of available resources. To deliver a suitable long-term solution will require appropriate project planning, concept development, community consultation and adequate budget allocation to allow for project delivery.</w:t>
      </w:r>
    </w:p>
    <w:p w14:paraId="2F615E71" w14:textId="3B173795" w:rsidR="00AC7D76" w:rsidRDefault="00AC7D76" w:rsidP="001610FD">
      <w:pPr>
        <w:ind w:left="-284" w:right="-238"/>
        <w:jc w:val="both"/>
        <w:rPr>
          <w:rFonts w:ascii="Arial" w:hAnsi="Arial" w:cs="Arial"/>
          <w:color w:val="000000" w:themeColor="text1"/>
          <w:szCs w:val="24"/>
        </w:rPr>
      </w:pPr>
    </w:p>
    <w:p w14:paraId="04BC2D78" w14:textId="77777777" w:rsidR="003E7D68" w:rsidRDefault="003E7D68" w:rsidP="001610FD">
      <w:pPr>
        <w:ind w:left="-284" w:right="-238"/>
        <w:jc w:val="both"/>
        <w:rPr>
          <w:rFonts w:ascii="Arial" w:hAnsi="Arial" w:cs="Arial"/>
          <w:color w:val="000000" w:themeColor="text1"/>
          <w:szCs w:val="24"/>
        </w:rPr>
      </w:pPr>
    </w:p>
    <w:p w14:paraId="4570D3FE"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Conclusion</w:t>
      </w:r>
    </w:p>
    <w:p w14:paraId="148180EE" w14:textId="77777777" w:rsidR="00AC7D76" w:rsidRDefault="00AC7D76" w:rsidP="001610FD">
      <w:pPr>
        <w:ind w:left="-284" w:right="-238"/>
        <w:jc w:val="both"/>
        <w:rPr>
          <w:rFonts w:ascii="Arial" w:hAnsi="Arial" w:cs="Arial"/>
          <w:bCs/>
          <w:color w:val="17365D" w:themeColor="text2" w:themeShade="BF"/>
          <w:szCs w:val="28"/>
          <w:lang w:val="en-US"/>
        </w:rPr>
      </w:pPr>
    </w:p>
    <w:p w14:paraId="473BF324" w14:textId="77777777" w:rsidR="00AC7D76" w:rsidRDefault="00AC7D76" w:rsidP="001610FD">
      <w:pPr>
        <w:ind w:left="-284" w:right="-238"/>
        <w:jc w:val="both"/>
        <w:rPr>
          <w:rFonts w:ascii="Arial" w:hAnsi="Arial" w:cs="Arial"/>
          <w:bCs/>
          <w:color w:val="000000" w:themeColor="text1"/>
          <w:szCs w:val="28"/>
          <w:lang w:val="en-US"/>
        </w:rPr>
      </w:pPr>
      <w:r>
        <w:rPr>
          <w:rFonts w:ascii="Arial" w:hAnsi="Arial" w:cs="Arial"/>
          <w:bCs/>
          <w:color w:val="000000" w:themeColor="text1"/>
          <w:szCs w:val="28"/>
          <w:lang w:val="en-US"/>
        </w:rPr>
        <w:t>The City has proposed a</w:t>
      </w:r>
      <w:r w:rsidRPr="00867877">
        <w:rPr>
          <w:rFonts w:ascii="Arial" w:hAnsi="Arial" w:cs="Arial"/>
          <w:bCs/>
          <w:color w:val="000000" w:themeColor="text1"/>
          <w:szCs w:val="28"/>
          <w:lang w:val="en-US"/>
        </w:rPr>
        <w:t xml:space="preserve"> least cost solution </w:t>
      </w:r>
      <w:r>
        <w:rPr>
          <w:rFonts w:ascii="Arial" w:hAnsi="Arial" w:cs="Arial"/>
          <w:bCs/>
          <w:color w:val="000000" w:themeColor="text1"/>
          <w:szCs w:val="28"/>
          <w:lang w:val="en-US"/>
        </w:rPr>
        <w:t xml:space="preserve">for improving the appearance and upkeep of the former tennis court area at DCR. This proposal is intended to provide short term improvements to the area without comprising the future options for a more significant project to comprehensively repurpose the space if this was the </w:t>
      </w:r>
      <w:proofErr w:type="gramStart"/>
      <w:r>
        <w:rPr>
          <w:rFonts w:ascii="Arial" w:hAnsi="Arial" w:cs="Arial"/>
          <w:bCs/>
          <w:color w:val="000000" w:themeColor="text1"/>
          <w:szCs w:val="28"/>
          <w:lang w:val="en-US"/>
        </w:rPr>
        <w:t>long term</w:t>
      </w:r>
      <w:proofErr w:type="gramEnd"/>
      <w:r>
        <w:rPr>
          <w:rFonts w:ascii="Arial" w:hAnsi="Arial" w:cs="Arial"/>
          <w:bCs/>
          <w:color w:val="000000" w:themeColor="text1"/>
          <w:szCs w:val="28"/>
          <w:lang w:val="en-US"/>
        </w:rPr>
        <w:t xml:space="preserve"> expectation of Council and the community.</w:t>
      </w:r>
    </w:p>
    <w:p w14:paraId="61EB8D42" w14:textId="4228FC02" w:rsidR="00AC7D76" w:rsidRDefault="00AC7D76" w:rsidP="001610FD">
      <w:pPr>
        <w:ind w:left="-284" w:right="-238"/>
        <w:jc w:val="both"/>
        <w:rPr>
          <w:rFonts w:ascii="Arial" w:hAnsi="Arial" w:cs="Arial"/>
          <w:color w:val="17365D" w:themeColor="text2" w:themeShade="BF"/>
          <w:szCs w:val="32"/>
          <w:lang w:val="en-US"/>
        </w:rPr>
      </w:pPr>
    </w:p>
    <w:p w14:paraId="3958A108" w14:textId="77777777" w:rsidR="003E7D68" w:rsidRPr="0032025D" w:rsidRDefault="003E7D68" w:rsidP="001610FD">
      <w:pPr>
        <w:ind w:left="-284" w:right="-238"/>
        <w:jc w:val="both"/>
        <w:rPr>
          <w:rFonts w:ascii="Arial" w:hAnsi="Arial" w:cs="Arial"/>
          <w:color w:val="17365D" w:themeColor="text2" w:themeShade="BF"/>
          <w:szCs w:val="32"/>
          <w:lang w:val="en-US"/>
        </w:rPr>
      </w:pPr>
    </w:p>
    <w:p w14:paraId="24970D5F" w14:textId="77777777" w:rsidR="00AC7D76" w:rsidRPr="0032025D" w:rsidRDefault="00AC7D76" w:rsidP="001610FD">
      <w:pPr>
        <w:ind w:left="-284" w:right="-238"/>
        <w:jc w:val="both"/>
        <w:rPr>
          <w:rFonts w:ascii="Arial" w:hAnsi="Arial" w:cs="Arial"/>
          <w:b/>
          <w:color w:val="17365D" w:themeColor="text2" w:themeShade="BF"/>
          <w:sz w:val="28"/>
          <w:szCs w:val="32"/>
          <w:lang w:val="en-US"/>
        </w:rPr>
      </w:pPr>
      <w:r w:rsidRPr="0032025D">
        <w:rPr>
          <w:rFonts w:ascii="Arial" w:hAnsi="Arial" w:cs="Arial"/>
          <w:b/>
          <w:color w:val="17365D" w:themeColor="text2" w:themeShade="BF"/>
          <w:sz w:val="28"/>
          <w:szCs w:val="32"/>
          <w:lang w:val="en-US"/>
        </w:rPr>
        <w:t>Further Information</w:t>
      </w:r>
    </w:p>
    <w:p w14:paraId="51E8BAAB" w14:textId="68557B08" w:rsidR="00AC7D76" w:rsidRDefault="00AC7D76" w:rsidP="001610FD">
      <w:pPr>
        <w:ind w:left="-284" w:right="-238"/>
        <w:jc w:val="both"/>
        <w:rPr>
          <w:rFonts w:ascii="Arial" w:hAnsi="Arial" w:cs="Arial"/>
          <w:b/>
          <w:sz w:val="28"/>
          <w:szCs w:val="32"/>
          <w:lang w:val="en-US"/>
        </w:rPr>
      </w:pPr>
    </w:p>
    <w:p w14:paraId="325DDCDD" w14:textId="2B7F1277" w:rsidR="00B567FF" w:rsidRPr="00B567FF" w:rsidRDefault="00B567FF" w:rsidP="001610FD">
      <w:pPr>
        <w:ind w:left="-284" w:right="-238"/>
        <w:jc w:val="both"/>
        <w:rPr>
          <w:rFonts w:ascii="Arial" w:hAnsi="Arial" w:cs="Arial"/>
          <w:b/>
          <w:color w:val="244061" w:themeColor="accent1" w:themeShade="80"/>
          <w:szCs w:val="28"/>
          <w:lang w:val="en-US"/>
        </w:rPr>
      </w:pPr>
      <w:r w:rsidRPr="00B567FF">
        <w:rPr>
          <w:rFonts w:ascii="Arial" w:hAnsi="Arial" w:cs="Arial"/>
          <w:b/>
          <w:color w:val="244061" w:themeColor="accent1" w:themeShade="80"/>
          <w:szCs w:val="28"/>
          <w:lang w:val="en-US"/>
        </w:rPr>
        <w:t>Question</w:t>
      </w:r>
    </w:p>
    <w:p w14:paraId="1B50E7D5" w14:textId="5BBDC550" w:rsidR="00B74C2D" w:rsidRDefault="00B74C2D" w:rsidP="00B74C2D">
      <w:pPr>
        <w:tabs>
          <w:tab w:val="left" w:pos="720"/>
          <w:tab w:val="left" w:pos="1440"/>
          <w:tab w:val="left" w:pos="2410"/>
          <w:tab w:val="left" w:pos="2977"/>
          <w:tab w:val="right" w:pos="8335"/>
          <w:tab w:val="right" w:pos="8505"/>
        </w:tabs>
        <w:ind w:left="-284" w:right="-238"/>
        <w:jc w:val="both"/>
        <w:rPr>
          <w:rFonts w:ascii="Arial" w:hAnsi="Arial" w:cs="Arial"/>
        </w:rPr>
      </w:pPr>
      <w:r w:rsidRPr="27931E1D">
        <w:rPr>
          <w:rFonts w:ascii="Arial" w:hAnsi="Arial" w:cs="Arial"/>
        </w:rPr>
        <w:t xml:space="preserve">Councillor Bennett – Can trees be planted instead of </w:t>
      </w:r>
      <w:proofErr w:type="gramStart"/>
      <w:r w:rsidRPr="27931E1D">
        <w:rPr>
          <w:rFonts w:ascii="Arial" w:hAnsi="Arial" w:cs="Arial"/>
        </w:rPr>
        <w:t>bollards</w:t>
      </w:r>
      <w:proofErr w:type="gramEnd"/>
      <w:r w:rsidRPr="27931E1D">
        <w:rPr>
          <w:rFonts w:ascii="Arial" w:hAnsi="Arial" w:cs="Arial"/>
        </w:rPr>
        <w:t xml:space="preserve"> and would this be most cost effective?</w:t>
      </w:r>
    </w:p>
    <w:p w14:paraId="09DA8D01" w14:textId="44F42A4F" w:rsidR="00B74C2D" w:rsidRDefault="00B74C2D" w:rsidP="00B74C2D">
      <w:pPr>
        <w:tabs>
          <w:tab w:val="left" w:pos="720"/>
          <w:tab w:val="left" w:pos="1440"/>
          <w:tab w:val="left" w:pos="2410"/>
          <w:tab w:val="left" w:pos="2977"/>
          <w:tab w:val="right" w:pos="8335"/>
          <w:tab w:val="right" w:pos="8505"/>
        </w:tabs>
        <w:ind w:left="-284" w:right="-238"/>
        <w:jc w:val="both"/>
        <w:rPr>
          <w:rFonts w:ascii="Arial" w:hAnsi="Arial" w:cs="Arial"/>
          <w:szCs w:val="28"/>
        </w:rPr>
      </w:pPr>
    </w:p>
    <w:p w14:paraId="6607F2B0" w14:textId="0996D2AA" w:rsidR="00B567FF" w:rsidRPr="00B567FF" w:rsidRDefault="00B567FF" w:rsidP="00B74C2D">
      <w:pPr>
        <w:tabs>
          <w:tab w:val="left" w:pos="720"/>
          <w:tab w:val="left" w:pos="1440"/>
          <w:tab w:val="left" w:pos="2410"/>
          <w:tab w:val="left" w:pos="2977"/>
          <w:tab w:val="right" w:pos="8335"/>
          <w:tab w:val="right" w:pos="8505"/>
        </w:tabs>
        <w:ind w:left="-284" w:right="-238"/>
        <w:jc w:val="both"/>
        <w:rPr>
          <w:rFonts w:ascii="Arial" w:hAnsi="Arial" w:cs="Arial"/>
          <w:b/>
          <w:color w:val="244061" w:themeColor="accent1" w:themeShade="80"/>
        </w:rPr>
      </w:pPr>
      <w:r w:rsidRPr="0DC85D78">
        <w:rPr>
          <w:rFonts w:ascii="Arial" w:hAnsi="Arial" w:cs="Arial"/>
          <w:b/>
          <w:color w:val="244061" w:themeColor="accent1" w:themeShade="80"/>
        </w:rPr>
        <w:t>Officer Response</w:t>
      </w:r>
    </w:p>
    <w:p w14:paraId="56F25022" w14:textId="58A6F397" w:rsidR="0012172F" w:rsidRDefault="0012172F" w:rsidP="0012172F">
      <w:pPr>
        <w:tabs>
          <w:tab w:val="left" w:pos="720"/>
          <w:tab w:val="left" w:pos="1440"/>
          <w:tab w:val="left" w:pos="2410"/>
          <w:tab w:val="left" w:pos="2977"/>
          <w:tab w:val="right" w:pos="8335"/>
          <w:tab w:val="right" w:pos="8505"/>
        </w:tabs>
        <w:ind w:left="-284" w:right="-238"/>
        <w:jc w:val="both"/>
        <w:rPr>
          <w:rFonts w:ascii="Arial" w:hAnsi="Arial" w:cs="Arial"/>
        </w:rPr>
      </w:pPr>
      <w:r>
        <w:rPr>
          <w:rFonts w:ascii="Arial" w:hAnsi="Arial" w:cs="Arial"/>
        </w:rPr>
        <w:t xml:space="preserve">Yes. The City has previously planted Tuart trees which are establishing along the western boundary of the former tennis court area and the car park. These trees have been planted at appropriate intervals/spacings for the species to ensure their </w:t>
      </w:r>
      <w:proofErr w:type="gramStart"/>
      <w:r>
        <w:rPr>
          <w:rFonts w:ascii="Arial" w:hAnsi="Arial" w:cs="Arial"/>
        </w:rPr>
        <w:t>long term</w:t>
      </w:r>
      <w:proofErr w:type="gramEnd"/>
      <w:r>
        <w:rPr>
          <w:rFonts w:ascii="Arial" w:hAnsi="Arial" w:cs="Arial"/>
        </w:rPr>
        <w:t xml:space="preserve"> health and viability. Bollards can be incorporated in between the existing trees on the same alignment to provide a hybrid barrier</w:t>
      </w:r>
      <w:r w:rsidR="006417AF">
        <w:rPr>
          <w:rFonts w:ascii="Arial" w:hAnsi="Arial" w:cs="Arial"/>
        </w:rPr>
        <w:t xml:space="preserve"> of trees and bollards</w:t>
      </w:r>
      <w:r>
        <w:rPr>
          <w:rFonts w:ascii="Arial" w:hAnsi="Arial" w:cs="Arial"/>
        </w:rPr>
        <w:t xml:space="preserve">. Additional trees can be planted at appropriate intervals to further reduce bollard numbers. </w:t>
      </w:r>
    </w:p>
    <w:p w14:paraId="63DB9558" w14:textId="77777777" w:rsidR="002913E6" w:rsidRDefault="002913E6" w:rsidP="0012172F">
      <w:pPr>
        <w:tabs>
          <w:tab w:val="left" w:pos="720"/>
          <w:tab w:val="left" w:pos="1440"/>
          <w:tab w:val="left" w:pos="2410"/>
          <w:tab w:val="left" w:pos="2977"/>
          <w:tab w:val="right" w:pos="8335"/>
          <w:tab w:val="right" w:pos="8505"/>
        </w:tabs>
        <w:ind w:left="-284" w:right="-238"/>
        <w:jc w:val="both"/>
        <w:rPr>
          <w:rFonts w:ascii="Arial" w:hAnsi="Arial" w:cs="Arial"/>
        </w:rPr>
      </w:pPr>
    </w:p>
    <w:p w14:paraId="040C0E96" w14:textId="72C00879" w:rsidR="002913E6" w:rsidRDefault="002913E6" w:rsidP="0012172F">
      <w:pPr>
        <w:tabs>
          <w:tab w:val="left" w:pos="720"/>
          <w:tab w:val="left" w:pos="1440"/>
          <w:tab w:val="left" w:pos="2410"/>
          <w:tab w:val="left" w:pos="2977"/>
          <w:tab w:val="right" w:pos="8335"/>
          <w:tab w:val="right" w:pos="8505"/>
        </w:tabs>
        <w:ind w:left="-284" w:right="-238"/>
        <w:jc w:val="both"/>
        <w:rPr>
          <w:rFonts w:ascii="Arial" w:hAnsi="Arial" w:cs="Arial"/>
        </w:rPr>
      </w:pPr>
      <w:r>
        <w:rPr>
          <w:rFonts w:ascii="Arial" w:hAnsi="Arial" w:cs="Arial"/>
        </w:rPr>
        <w:t xml:space="preserve">There will be a minimal cost difference if additional trees are planted.  </w:t>
      </w:r>
    </w:p>
    <w:p w14:paraId="663E1118" w14:textId="40299634" w:rsidR="00B567FF" w:rsidRDefault="00B567FF" w:rsidP="00B74C2D">
      <w:pPr>
        <w:tabs>
          <w:tab w:val="left" w:pos="720"/>
          <w:tab w:val="left" w:pos="1440"/>
          <w:tab w:val="left" w:pos="2410"/>
          <w:tab w:val="left" w:pos="2977"/>
          <w:tab w:val="right" w:pos="8335"/>
          <w:tab w:val="right" w:pos="8505"/>
        </w:tabs>
        <w:ind w:left="-284" w:right="-238"/>
        <w:jc w:val="both"/>
        <w:rPr>
          <w:rFonts w:ascii="Arial" w:hAnsi="Arial" w:cs="Arial"/>
          <w:szCs w:val="28"/>
        </w:rPr>
      </w:pPr>
    </w:p>
    <w:p w14:paraId="7D23971B" w14:textId="77777777" w:rsidR="00B567FF" w:rsidRPr="00B567FF" w:rsidRDefault="00B567FF" w:rsidP="00B567FF">
      <w:pPr>
        <w:ind w:left="-284" w:right="-238"/>
        <w:jc w:val="both"/>
        <w:rPr>
          <w:rFonts w:ascii="Arial" w:hAnsi="Arial" w:cs="Arial"/>
          <w:b/>
          <w:color w:val="244061" w:themeColor="accent1" w:themeShade="80"/>
          <w:szCs w:val="28"/>
          <w:lang w:val="en-US"/>
        </w:rPr>
      </w:pPr>
      <w:r w:rsidRPr="00B567FF">
        <w:rPr>
          <w:rFonts w:ascii="Arial" w:hAnsi="Arial" w:cs="Arial"/>
          <w:b/>
          <w:color w:val="244061" w:themeColor="accent1" w:themeShade="80"/>
          <w:szCs w:val="28"/>
          <w:lang w:val="en-US"/>
        </w:rPr>
        <w:t>Question</w:t>
      </w:r>
    </w:p>
    <w:p w14:paraId="206022CD" w14:textId="77777777" w:rsidR="00B74C2D" w:rsidRDefault="00B74C2D" w:rsidP="00B74C2D">
      <w:pPr>
        <w:tabs>
          <w:tab w:val="left" w:pos="720"/>
          <w:tab w:val="left" w:pos="1440"/>
          <w:tab w:val="left" w:pos="2410"/>
          <w:tab w:val="left" w:pos="2977"/>
          <w:tab w:val="right" w:pos="8335"/>
          <w:tab w:val="right" w:pos="8505"/>
        </w:tabs>
        <w:ind w:left="-284" w:right="-238"/>
        <w:jc w:val="both"/>
        <w:rPr>
          <w:rFonts w:ascii="Arial" w:hAnsi="Arial" w:cs="Arial"/>
          <w:szCs w:val="28"/>
        </w:rPr>
      </w:pPr>
      <w:r>
        <w:rPr>
          <w:rFonts w:ascii="Arial" w:hAnsi="Arial" w:cs="Arial"/>
          <w:szCs w:val="28"/>
        </w:rPr>
        <w:t>Councillor Mangano – how much cut and fill is being done?</w:t>
      </w:r>
    </w:p>
    <w:p w14:paraId="2323D83C" w14:textId="24577689" w:rsidR="00B74C2D" w:rsidRDefault="00B74C2D" w:rsidP="00B74C2D">
      <w:pPr>
        <w:tabs>
          <w:tab w:val="left" w:pos="720"/>
          <w:tab w:val="left" w:pos="1440"/>
          <w:tab w:val="left" w:pos="2410"/>
          <w:tab w:val="left" w:pos="2977"/>
          <w:tab w:val="right" w:pos="8335"/>
          <w:tab w:val="right" w:pos="8505"/>
        </w:tabs>
        <w:ind w:left="-284" w:right="-238"/>
        <w:jc w:val="both"/>
        <w:rPr>
          <w:rFonts w:ascii="Arial" w:hAnsi="Arial" w:cs="Arial"/>
          <w:szCs w:val="28"/>
        </w:rPr>
      </w:pPr>
    </w:p>
    <w:p w14:paraId="7029913B" w14:textId="77777777" w:rsidR="00B567FF" w:rsidRPr="00B567FF" w:rsidRDefault="00B567FF" w:rsidP="00B567FF">
      <w:pPr>
        <w:tabs>
          <w:tab w:val="left" w:pos="720"/>
          <w:tab w:val="left" w:pos="1440"/>
          <w:tab w:val="left" w:pos="2410"/>
          <w:tab w:val="left" w:pos="2977"/>
          <w:tab w:val="right" w:pos="8335"/>
          <w:tab w:val="right" w:pos="8505"/>
        </w:tabs>
        <w:ind w:left="-284" w:right="-238"/>
        <w:jc w:val="both"/>
        <w:rPr>
          <w:rFonts w:ascii="Arial" w:hAnsi="Arial" w:cs="Arial"/>
          <w:b/>
          <w:bCs/>
          <w:color w:val="244061" w:themeColor="accent1" w:themeShade="80"/>
          <w:szCs w:val="28"/>
        </w:rPr>
      </w:pPr>
      <w:r w:rsidRPr="00B567FF">
        <w:rPr>
          <w:rFonts w:ascii="Arial" w:hAnsi="Arial" w:cs="Arial"/>
          <w:b/>
          <w:bCs/>
          <w:color w:val="244061" w:themeColor="accent1" w:themeShade="80"/>
          <w:szCs w:val="28"/>
        </w:rPr>
        <w:t>Officer Response</w:t>
      </w:r>
    </w:p>
    <w:p w14:paraId="05B57D12" w14:textId="121568F2" w:rsidR="00B567FF" w:rsidRPr="00B0430B" w:rsidRDefault="005D77C1" w:rsidP="00B567FF">
      <w:pPr>
        <w:tabs>
          <w:tab w:val="left" w:pos="720"/>
          <w:tab w:val="left" w:pos="1440"/>
          <w:tab w:val="left" w:pos="2410"/>
          <w:tab w:val="left" w:pos="2977"/>
          <w:tab w:val="right" w:pos="8335"/>
          <w:tab w:val="right" w:pos="8505"/>
        </w:tabs>
        <w:ind w:left="-284" w:right="-238"/>
        <w:jc w:val="both"/>
        <w:rPr>
          <w:rFonts w:ascii="Arial" w:hAnsi="Arial" w:cs="Arial"/>
          <w:szCs w:val="28"/>
        </w:rPr>
      </w:pPr>
      <w:r>
        <w:rPr>
          <w:rFonts w:ascii="Arial" w:hAnsi="Arial" w:cs="Arial"/>
          <w:szCs w:val="28"/>
        </w:rPr>
        <w:t xml:space="preserve">It is proposed that </w:t>
      </w:r>
      <w:r w:rsidR="002B528D">
        <w:rPr>
          <w:rFonts w:ascii="Arial" w:hAnsi="Arial" w:cs="Arial"/>
          <w:szCs w:val="28"/>
        </w:rPr>
        <w:t xml:space="preserve">the </w:t>
      </w:r>
      <w:r w:rsidR="001171A9">
        <w:rPr>
          <w:rFonts w:ascii="Arial" w:hAnsi="Arial" w:cs="Arial"/>
          <w:szCs w:val="28"/>
        </w:rPr>
        <w:t>abrupt</w:t>
      </w:r>
      <w:r w:rsidR="00D70268">
        <w:rPr>
          <w:rFonts w:ascii="Arial" w:hAnsi="Arial" w:cs="Arial"/>
          <w:szCs w:val="28"/>
        </w:rPr>
        <w:t>/</w:t>
      </w:r>
      <w:r w:rsidR="001171A9">
        <w:rPr>
          <w:rFonts w:ascii="Arial" w:hAnsi="Arial" w:cs="Arial"/>
          <w:szCs w:val="28"/>
        </w:rPr>
        <w:t xml:space="preserve">vertical </w:t>
      </w:r>
      <w:r w:rsidR="002959C2">
        <w:rPr>
          <w:rFonts w:ascii="Arial" w:hAnsi="Arial" w:cs="Arial"/>
          <w:szCs w:val="28"/>
        </w:rPr>
        <w:t>level changes</w:t>
      </w:r>
      <w:r w:rsidR="00212A33">
        <w:rPr>
          <w:rFonts w:ascii="Arial" w:hAnsi="Arial" w:cs="Arial"/>
          <w:szCs w:val="28"/>
        </w:rPr>
        <w:t xml:space="preserve"> </w:t>
      </w:r>
      <w:r w:rsidR="00DD0954">
        <w:rPr>
          <w:rFonts w:ascii="Arial" w:hAnsi="Arial" w:cs="Arial"/>
          <w:szCs w:val="28"/>
        </w:rPr>
        <w:t>c</w:t>
      </w:r>
      <w:r w:rsidR="00B33909">
        <w:rPr>
          <w:rFonts w:ascii="Arial" w:hAnsi="Arial" w:cs="Arial"/>
          <w:szCs w:val="28"/>
        </w:rPr>
        <w:t xml:space="preserve">reated by the slab </w:t>
      </w:r>
      <w:r w:rsidR="00DD0954">
        <w:rPr>
          <w:rFonts w:ascii="Arial" w:hAnsi="Arial" w:cs="Arial"/>
          <w:szCs w:val="28"/>
        </w:rPr>
        <w:t>retaining</w:t>
      </w:r>
      <w:r w:rsidR="00B33909">
        <w:rPr>
          <w:rFonts w:ascii="Arial" w:hAnsi="Arial" w:cs="Arial"/>
          <w:szCs w:val="28"/>
        </w:rPr>
        <w:t xml:space="preserve"> </w:t>
      </w:r>
      <w:r w:rsidR="00E112A4">
        <w:rPr>
          <w:rFonts w:ascii="Arial" w:hAnsi="Arial" w:cs="Arial"/>
          <w:szCs w:val="28"/>
        </w:rPr>
        <w:t>be</w:t>
      </w:r>
      <w:r w:rsidR="00DD0954">
        <w:rPr>
          <w:rFonts w:ascii="Arial" w:hAnsi="Arial" w:cs="Arial"/>
          <w:szCs w:val="28"/>
        </w:rPr>
        <w:t xml:space="preserve"> </w:t>
      </w:r>
      <w:r w:rsidR="00C95410">
        <w:rPr>
          <w:rFonts w:ascii="Arial" w:hAnsi="Arial" w:cs="Arial"/>
          <w:szCs w:val="28"/>
        </w:rPr>
        <w:t>primarily</w:t>
      </w:r>
      <w:r w:rsidR="00BB68F2">
        <w:rPr>
          <w:rFonts w:ascii="Arial" w:hAnsi="Arial" w:cs="Arial"/>
          <w:szCs w:val="28"/>
        </w:rPr>
        <w:t xml:space="preserve"> </w:t>
      </w:r>
      <w:r w:rsidR="00C95410">
        <w:rPr>
          <w:rFonts w:ascii="Arial" w:hAnsi="Arial" w:cs="Arial"/>
          <w:szCs w:val="28"/>
        </w:rPr>
        <w:t xml:space="preserve">remediated using </w:t>
      </w:r>
      <w:r w:rsidR="003F581F">
        <w:rPr>
          <w:rFonts w:ascii="Arial" w:hAnsi="Arial" w:cs="Arial"/>
          <w:szCs w:val="28"/>
        </w:rPr>
        <w:t xml:space="preserve">excess fill stored at the </w:t>
      </w:r>
      <w:r w:rsidR="00F76B65">
        <w:rPr>
          <w:rFonts w:ascii="Arial" w:hAnsi="Arial" w:cs="Arial"/>
          <w:szCs w:val="28"/>
        </w:rPr>
        <w:t>City’s</w:t>
      </w:r>
      <w:r w:rsidR="003F581F">
        <w:rPr>
          <w:rFonts w:ascii="Arial" w:hAnsi="Arial" w:cs="Arial"/>
          <w:szCs w:val="28"/>
        </w:rPr>
        <w:t xml:space="preserve"> John XXIII depot</w:t>
      </w:r>
      <w:r w:rsidR="00837336">
        <w:rPr>
          <w:rFonts w:ascii="Arial" w:hAnsi="Arial" w:cs="Arial"/>
          <w:szCs w:val="28"/>
        </w:rPr>
        <w:t xml:space="preserve">. </w:t>
      </w:r>
      <w:r w:rsidR="006E2590">
        <w:rPr>
          <w:rFonts w:ascii="Arial" w:hAnsi="Arial" w:cs="Arial"/>
          <w:szCs w:val="28"/>
        </w:rPr>
        <w:t xml:space="preserve">The </w:t>
      </w:r>
      <w:proofErr w:type="gramStart"/>
      <w:r w:rsidR="00921913">
        <w:rPr>
          <w:rFonts w:ascii="Arial" w:hAnsi="Arial" w:cs="Arial"/>
          <w:szCs w:val="28"/>
        </w:rPr>
        <w:t>City</w:t>
      </w:r>
      <w:proofErr w:type="gramEnd"/>
      <w:r w:rsidR="00921913">
        <w:rPr>
          <w:rFonts w:ascii="Arial" w:hAnsi="Arial" w:cs="Arial"/>
          <w:szCs w:val="28"/>
        </w:rPr>
        <w:t xml:space="preserve"> </w:t>
      </w:r>
      <w:r w:rsidR="00AE61C3">
        <w:rPr>
          <w:rFonts w:ascii="Arial" w:hAnsi="Arial" w:cs="Arial"/>
          <w:szCs w:val="28"/>
        </w:rPr>
        <w:t xml:space="preserve">proposes to remove the </w:t>
      </w:r>
      <w:r w:rsidR="006E2590">
        <w:rPr>
          <w:rFonts w:ascii="Arial" w:hAnsi="Arial" w:cs="Arial"/>
          <w:szCs w:val="28"/>
        </w:rPr>
        <w:t>existing slab retaining</w:t>
      </w:r>
      <w:r w:rsidR="00A954CD">
        <w:rPr>
          <w:rFonts w:ascii="Arial" w:hAnsi="Arial" w:cs="Arial"/>
          <w:szCs w:val="28"/>
        </w:rPr>
        <w:t xml:space="preserve">, backfill the </w:t>
      </w:r>
      <w:r w:rsidR="008D03FB">
        <w:rPr>
          <w:rFonts w:ascii="Arial" w:hAnsi="Arial" w:cs="Arial"/>
          <w:szCs w:val="28"/>
        </w:rPr>
        <w:t xml:space="preserve">change in levels </w:t>
      </w:r>
      <w:r w:rsidR="00B8061E">
        <w:rPr>
          <w:rFonts w:ascii="Arial" w:hAnsi="Arial" w:cs="Arial"/>
          <w:szCs w:val="28"/>
        </w:rPr>
        <w:t xml:space="preserve">with </w:t>
      </w:r>
      <w:r w:rsidR="000303CD">
        <w:rPr>
          <w:rFonts w:ascii="Arial" w:hAnsi="Arial" w:cs="Arial"/>
          <w:szCs w:val="28"/>
        </w:rPr>
        <w:t>soil</w:t>
      </w:r>
      <w:r w:rsidR="00891858">
        <w:rPr>
          <w:rFonts w:ascii="Arial" w:hAnsi="Arial" w:cs="Arial"/>
          <w:szCs w:val="28"/>
        </w:rPr>
        <w:t xml:space="preserve"> </w:t>
      </w:r>
      <w:r w:rsidR="008D03FB">
        <w:rPr>
          <w:rFonts w:ascii="Arial" w:hAnsi="Arial" w:cs="Arial"/>
          <w:szCs w:val="28"/>
        </w:rPr>
        <w:t xml:space="preserve">and </w:t>
      </w:r>
      <w:r w:rsidR="0083023E">
        <w:rPr>
          <w:rFonts w:ascii="Arial" w:hAnsi="Arial" w:cs="Arial"/>
          <w:szCs w:val="28"/>
        </w:rPr>
        <w:t>b</w:t>
      </w:r>
      <w:r w:rsidR="00161A02">
        <w:rPr>
          <w:rFonts w:ascii="Arial" w:hAnsi="Arial" w:cs="Arial"/>
          <w:szCs w:val="28"/>
        </w:rPr>
        <w:t xml:space="preserve">atter </w:t>
      </w:r>
      <w:r w:rsidR="00D729F8">
        <w:rPr>
          <w:rFonts w:ascii="Arial" w:hAnsi="Arial" w:cs="Arial"/>
          <w:szCs w:val="28"/>
        </w:rPr>
        <w:t>the</w:t>
      </w:r>
      <w:r w:rsidR="00CE7999">
        <w:rPr>
          <w:rFonts w:ascii="Arial" w:hAnsi="Arial" w:cs="Arial"/>
          <w:szCs w:val="28"/>
        </w:rPr>
        <w:t xml:space="preserve"> </w:t>
      </w:r>
      <w:r w:rsidR="008D03FB">
        <w:rPr>
          <w:rFonts w:ascii="Arial" w:hAnsi="Arial" w:cs="Arial"/>
          <w:szCs w:val="28"/>
        </w:rPr>
        <w:t xml:space="preserve">fill to provide </w:t>
      </w:r>
      <w:r w:rsidR="00CE7999">
        <w:rPr>
          <w:rFonts w:ascii="Arial" w:hAnsi="Arial" w:cs="Arial"/>
          <w:szCs w:val="28"/>
        </w:rPr>
        <w:t xml:space="preserve">a </w:t>
      </w:r>
      <w:r w:rsidR="00EC4752">
        <w:rPr>
          <w:rFonts w:ascii="Arial" w:hAnsi="Arial" w:cs="Arial"/>
          <w:szCs w:val="28"/>
        </w:rPr>
        <w:t>safe transition</w:t>
      </w:r>
      <w:r w:rsidR="00F10684">
        <w:rPr>
          <w:rFonts w:ascii="Arial" w:hAnsi="Arial" w:cs="Arial"/>
          <w:szCs w:val="28"/>
        </w:rPr>
        <w:t xml:space="preserve"> that will </w:t>
      </w:r>
      <w:r w:rsidR="00FF436E">
        <w:rPr>
          <w:rFonts w:ascii="Arial" w:hAnsi="Arial" w:cs="Arial"/>
          <w:szCs w:val="28"/>
        </w:rPr>
        <w:t xml:space="preserve">eventually </w:t>
      </w:r>
      <w:r w:rsidR="00206627">
        <w:rPr>
          <w:rFonts w:ascii="Arial" w:hAnsi="Arial" w:cs="Arial"/>
          <w:szCs w:val="28"/>
        </w:rPr>
        <w:t>be covered by grass</w:t>
      </w:r>
      <w:r w:rsidR="005677CA">
        <w:rPr>
          <w:rFonts w:ascii="Arial" w:hAnsi="Arial" w:cs="Arial"/>
          <w:szCs w:val="28"/>
        </w:rPr>
        <w:t xml:space="preserve">. </w:t>
      </w:r>
      <w:r w:rsidR="00FE0581">
        <w:rPr>
          <w:rFonts w:ascii="Arial" w:hAnsi="Arial" w:cs="Arial"/>
          <w:szCs w:val="28"/>
        </w:rPr>
        <w:t>Cut oper</w:t>
      </w:r>
      <w:r w:rsidR="00837336">
        <w:rPr>
          <w:rFonts w:ascii="Arial" w:hAnsi="Arial" w:cs="Arial"/>
          <w:szCs w:val="28"/>
        </w:rPr>
        <w:t xml:space="preserve">ations would be minimal </w:t>
      </w:r>
      <w:r w:rsidR="00273B2E">
        <w:rPr>
          <w:rFonts w:ascii="Arial" w:hAnsi="Arial" w:cs="Arial"/>
          <w:szCs w:val="28"/>
        </w:rPr>
        <w:t xml:space="preserve">and only be required </w:t>
      </w:r>
      <w:r w:rsidR="00172131">
        <w:rPr>
          <w:rFonts w:ascii="Arial" w:hAnsi="Arial" w:cs="Arial"/>
          <w:szCs w:val="28"/>
        </w:rPr>
        <w:t xml:space="preserve">to </w:t>
      </w:r>
      <w:r w:rsidR="00180EC5">
        <w:rPr>
          <w:rFonts w:ascii="Arial" w:hAnsi="Arial" w:cs="Arial"/>
          <w:szCs w:val="28"/>
        </w:rPr>
        <w:t>smooth out</w:t>
      </w:r>
      <w:r w:rsidR="00E8131F">
        <w:rPr>
          <w:rFonts w:ascii="Arial" w:hAnsi="Arial" w:cs="Arial"/>
          <w:szCs w:val="28"/>
        </w:rPr>
        <w:t xml:space="preserve"> levels</w:t>
      </w:r>
      <w:r w:rsidR="00545E27">
        <w:rPr>
          <w:rFonts w:ascii="Arial" w:hAnsi="Arial" w:cs="Arial"/>
          <w:szCs w:val="28"/>
        </w:rPr>
        <w:t>.</w:t>
      </w:r>
    </w:p>
    <w:p w14:paraId="70EA0F25" w14:textId="5E53FFEA" w:rsidR="00B567FF" w:rsidRDefault="00B567FF" w:rsidP="00B74C2D">
      <w:pPr>
        <w:tabs>
          <w:tab w:val="left" w:pos="720"/>
          <w:tab w:val="left" w:pos="1440"/>
          <w:tab w:val="left" w:pos="2410"/>
          <w:tab w:val="left" w:pos="2977"/>
          <w:tab w:val="right" w:pos="8335"/>
          <w:tab w:val="right" w:pos="8505"/>
        </w:tabs>
        <w:ind w:left="-284" w:right="-238"/>
        <w:jc w:val="both"/>
        <w:rPr>
          <w:rFonts w:ascii="Arial" w:hAnsi="Arial" w:cs="Arial"/>
          <w:szCs w:val="28"/>
        </w:rPr>
      </w:pPr>
    </w:p>
    <w:p w14:paraId="718F5590" w14:textId="5FEB66FB" w:rsidR="00B567FF" w:rsidRPr="00B567FF" w:rsidRDefault="00B567FF" w:rsidP="00B567FF">
      <w:pPr>
        <w:ind w:left="-284" w:right="-238"/>
        <w:jc w:val="both"/>
        <w:rPr>
          <w:rFonts w:ascii="Arial" w:hAnsi="Arial" w:cs="Arial"/>
          <w:b/>
          <w:color w:val="244061" w:themeColor="accent1" w:themeShade="80"/>
          <w:szCs w:val="28"/>
          <w:lang w:val="en-US"/>
        </w:rPr>
      </w:pPr>
      <w:r w:rsidRPr="00B567FF">
        <w:rPr>
          <w:rFonts w:ascii="Arial" w:hAnsi="Arial" w:cs="Arial"/>
          <w:b/>
          <w:color w:val="244061" w:themeColor="accent1" w:themeShade="80"/>
          <w:szCs w:val="28"/>
          <w:lang w:val="en-US"/>
        </w:rPr>
        <w:t>Question</w:t>
      </w:r>
    </w:p>
    <w:p w14:paraId="312B2D65" w14:textId="48225A16" w:rsidR="00B74C2D" w:rsidRDefault="00B74C2D" w:rsidP="00B74C2D">
      <w:pPr>
        <w:tabs>
          <w:tab w:val="left" w:pos="720"/>
          <w:tab w:val="left" w:pos="1440"/>
          <w:tab w:val="left" w:pos="2410"/>
          <w:tab w:val="left" w:pos="2977"/>
          <w:tab w:val="right" w:pos="8335"/>
          <w:tab w:val="right" w:pos="8505"/>
        </w:tabs>
        <w:ind w:left="-284" w:right="-238"/>
        <w:jc w:val="both"/>
        <w:rPr>
          <w:rFonts w:ascii="Arial" w:hAnsi="Arial" w:cs="Arial"/>
          <w:szCs w:val="28"/>
        </w:rPr>
      </w:pPr>
      <w:r>
        <w:rPr>
          <w:rFonts w:ascii="Arial" w:hAnsi="Arial" w:cs="Arial"/>
          <w:szCs w:val="28"/>
        </w:rPr>
        <w:t>Councillor Bennett – Can the City work with local friends’ groups and school for weed management instead of spraying constantly?</w:t>
      </w:r>
    </w:p>
    <w:p w14:paraId="68E6D4FB" w14:textId="7A859CF6" w:rsidR="00B567FF" w:rsidRDefault="00B567FF" w:rsidP="00B74C2D">
      <w:pPr>
        <w:tabs>
          <w:tab w:val="left" w:pos="720"/>
          <w:tab w:val="left" w:pos="1440"/>
          <w:tab w:val="left" w:pos="2410"/>
          <w:tab w:val="left" w:pos="2977"/>
          <w:tab w:val="right" w:pos="8335"/>
          <w:tab w:val="right" w:pos="8505"/>
        </w:tabs>
        <w:ind w:left="-284" w:right="-238"/>
        <w:jc w:val="both"/>
        <w:rPr>
          <w:rFonts w:ascii="Arial" w:hAnsi="Arial" w:cs="Arial"/>
          <w:szCs w:val="28"/>
        </w:rPr>
      </w:pPr>
    </w:p>
    <w:p w14:paraId="1E88F322" w14:textId="77777777" w:rsidR="00B567FF" w:rsidRPr="00B567FF" w:rsidRDefault="00B567FF" w:rsidP="00B567FF">
      <w:pPr>
        <w:tabs>
          <w:tab w:val="left" w:pos="720"/>
          <w:tab w:val="left" w:pos="1440"/>
          <w:tab w:val="left" w:pos="2410"/>
          <w:tab w:val="left" w:pos="2977"/>
          <w:tab w:val="right" w:pos="8335"/>
          <w:tab w:val="right" w:pos="8505"/>
        </w:tabs>
        <w:ind w:left="-284" w:right="-238"/>
        <w:jc w:val="both"/>
        <w:rPr>
          <w:rFonts w:ascii="Arial" w:hAnsi="Arial" w:cs="Arial"/>
          <w:b/>
          <w:bCs/>
          <w:color w:val="244061" w:themeColor="accent1" w:themeShade="80"/>
          <w:szCs w:val="28"/>
        </w:rPr>
      </w:pPr>
      <w:r w:rsidRPr="00B567FF">
        <w:rPr>
          <w:rFonts w:ascii="Arial" w:hAnsi="Arial" w:cs="Arial"/>
          <w:b/>
          <w:bCs/>
          <w:color w:val="244061" w:themeColor="accent1" w:themeShade="80"/>
          <w:szCs w:val="28"/>
        </w:rPr>
        <w:t>Officer Response</w:t>
      </w:r>
    </w:p>
    <w:p w14:paraId="0F5EEE3F" w14:textId="1CB19AFA" w:rsidR="00170261" w:rsidRDefault="003D1BAD" w:rsidP="00B74C2D">
      <w:pPr>
        <w:tabs>
          <w:tab w:val="left" w:pos="720"/>
          <w:tab w:val="left" w:pos="1440"/>
          <w:tab w:val="left" w:pos="2410"/>
          <w:tab w:val="left" w:pos="2977"/>
          <w:tab w:val="right" w:pos="8335"/>
          <w:tab w:val="right" w:pos="8505"/>
        </w:tabs>
        <w:ind w:left="-284" w:right="-238"/>
        <w:jc w:val="both"/>
        <w:rPr>
          <w:rFonts w:ascii="Arial" w:hAnsi="Arial" w:cs="Arial"/>
          <w:szCs w:val="28"/>
        </w:rPr>
      </w:pPr>
      <w:r>
        <w:rPr>
          <w:rFonts w:ascii="Arial" w:hAnsi="Arial" w:cs="Arial"/>
          <w:szCs w:val="28"/>
        </w:rPr>
        <w:t xml:space="preserve">The City </w:t>
      </w:r>
      <w:r w:rsidR="00B6245B">
        <w:rPr>
          <w:rFonts w:ascii="Arial" w:hAnsi="Arial" w:cs="Arial"/>
          <w:szCs w:val="28"/>
        </w:rPr>
        <w:t>will</w:t>
      </w:r>
      <w:r>
        <w:rPr>
          <w:rFonts w:ascii="Arial" w:hAnsi="Arial" w:cs="Arial"/>
          <w:szCs w:val="28"/>
        </w:rPr>
        <w:t xml:space="preserve"> </w:t>
      </w:r>
      <w:r w:rsidR="00823793">
        <w:rPr>
          <w:rFonts w:ascii="Arial" w:hAnsi="Arial" w:cs="Arial"/>
          <w:szCs w:val="28"/>
        </w:rPr>
        <w:t xml:space="preserve">consult </w:t>
      </w:r>
      <w:r>
        <w:rPr>
          <w:rFonts w:ascii="Arial" w:hAnsi="Arial" w:cs="Arial"/>
          <w:szCs w:val="28"/>
        </w:rPr>
        <w:t xml:space="preserve">with </w:t>
      </w:r>
      <w:r w:rsidR="00C9559B">
        <w:rPr>
          <w:rFonts w:ascii="Arial" w:hAnsi="Arial" w:cs="Arial"/>
          <w:szCs w:val="28"/>
        </w:rPr>
        <w:t xml:space="preserve">existing </w:t>
      </w:r>
      <w:r>
        <w:rPr>
          <w:rFonts w:ascii="Arial" w:hAnsi="Arial" w:cs="Arial"/>
          <w:szCs w:val="28"/>
        </w:rPr>
        <w:t xml:space="preserve">volunteer groups </w:t>
      </w:r>
      <w:r w:rsidR="00B73007">
        <w:rPr>
          <w:rFonts w:ascii="Arial" w:hAnsi="Arial" w:cs="Arial"/>
          <w:szCs w:val="28"/>
        </w:rPr>
        <w:t xml:space="preserve">and </w:t>
      </w:r>
      <w:r w:rsidR="00D14DBC">
        <w:rPr>
          <w:rFonts w:ascii="Arial" w:hAnsi="Arial" w:cs="Arial"/>
          <w:szCs w:val="28"/>
        </w:rPr>
        <w:t>local</w:t>
      </w:r>
      <w:r w:rsidR="00B73007">
        <w:rPr>
          <w:rFonts w:ascii="Arial" w:hAnsi="Arial" w:cs="Arial"/>
          <w:szCs w:val="28"/>
        </w:rPr>
        <w:t xml:space="preserve"> school</w:t>
      </w:r>
      <w:r w:rsidR="00D14DBC">
        <w:rPr>
          <w:rFonts w:ascii="Arial" w:hAnsi="Arial" w:cs="Arial"/>
          <w:szCs w:val="28"/>
        </w:rPr>
        <w:t>s</w:t>
      </w:r>
      <w:r w:rsidR="00B73007">
        <w:rPr>
          <w:rFonts w:ascii="Arial" w:hAnsi="Arial" w:cs="Arial"/>
          <w:szCs w:val="28"/>
        </w:rPr>
        <w:t xml:space="preserve"> </w:t>
      </w:r>
      <w:r w:rsidR="00DF7F18">
        <w:rPr>
          <w:rFonts w:ascii="Arial" w:hAnsi="Arial" w:cs="Arial"/>
          <w:szCs w:val="28"/>
        </w:rPr>
        <w:t xml:space="preserve">on their </w:t>
      </w:r>
      <w:r w:rsidR="00C9559B">
        <w:rPr>
          <w:rFonts w:ascii="Arial" w:hAnsi="Arial" w:cs="Arial"/>
          <w:szCs w:val="28"/>
        </w:rPr>
        <w:t>capability</w:t>
      </w:r>
      <w:r w:rsidR="001369B9">
        <w:rPr>
          <w:rFonts w:ascii="Arial" w:hAnsi="Arial" w:cs="Arial"/>
          <w:szCs w:val="28"/>
        </w:rPr>
        <w:t xml:space="preserve"> </w:t>
      </w:r>
      <w:r w:rsidR="007B16DF">
        <w:rPr>
          <w:rFonts w:ascii="Arial" w:hAnsi="Arial" w:cs="Arial"/>
          <w:szCs w:val="28"/>
        </w:rPr>
        <w:t xml:space="preserve">and capacity to assist </w:t>
      </w:r>
      <w:r w:rsidR="00AD55EF">
        <w:rPr>
          <w:rFonts w:ascii="Arial" w:hAnsi="Arial" w:cs="Arial"/>
          <w:szCs w:val="28"/>
        </w:rPr>
        <w:t xml:space="preserve">the City </w:t>
      </w:r>
      <w:r w:rsidR="007B16DF">
        <w:rPr>
          <w:rFonts w:ascii="Arial" w:hAnsi="Arial" w:cs="Arial"/>
          <w:szCs w:val="28"/>
        </w:rPr>
        <w:t xml:space="preserve">with </w:t>
      </w:r>
      <w:r w:rsidR="00675234">
        <w:rPr>
          <w:rFonts w:ascii="Arial" w:hAnsi="Arial" w:cs="Arial"/>
          <w:szCs w:val="28"/>
        </w:rPr>
        <w:t xml:space="preserve">weed control in the </w:t>
      </w:r>
      <w:r w:rsidR="00DE7029">
        <w:rPr>
          <w:rFonts w:ascii="Arial" w:hAnsi="Arial" w:cs="Arial"/>
          <w:szCs w:val="28"/>
        </w:rPr>
        <w:t>established eco-zones at David Cruickshank Reserve</w:t>
      </w:r>
      <w:r w:rsidR="007B16DF">
        <w:rPr>
          <w:rFonts w:ascii="Arial" w:hAnsi="Arial" w:cs="Arial"/>
          <w:szCs w:val="28"/>
        </w:rPr>
        <w:t>.</w:t>
      </w:r>
    </w:p>
    <w:p w14:paraId="77F9C002" w14:textId="77777777" w:rsidR="000A4E1A" w:rsidRDefault="000A4E1A" w:rsidP="00B74C2D">
      <w:pPr>
        <w:tabs>
          <w:tab w:val="left" w:pos="720"/>
          <w:tab w:val="left" w:pos="1440"/>
          <w:tab w:val="left" w:pos="2410"/>
          <w:tab w:val="left" w:pos="2977"/>
          <w:tab w:val="right" w:pos="8335"/>
          <w:tab w:val="right" w:pos="8505"/>
        </w:tabs>
        <w:ind w:left="-284" w:right="-238"/>
        <w:jc w:val="both"/>
        <w:rPr>
          <w:rFonts w:ascii="Arial" w:hAnsi="Arial" w:cs="Arial"/>
          <w:szCs w:val="28"/>
        </w:rPr>
      </w:pPr>
    </w:p>
    <w:p w14:paraId="3B19DB2E" w14:textId="77777777" w:rsidR="000A4E1A" w:rsidRDefault="000A4E1A" w:rsidP="00B74C2D">
      <w:pPr>
        <w:tabs>
          <w:tab w:val="left" w:pos="720"/>
          <w:tab w:val="left" w:pos="1440"/>
          <w:tab w:val="left" w:pos="2410"/>
          <w:tab w:val="left" w:pos="2977"/>
          <w:tab w:val="right" w:pos="8335"/>
          <w:tab w:val="right" w:pos="8505"/>
        </w:tabs>
        <w:ind w:left="-284" w:right="-238"/>
        <w:jc w:val="both"/>
        <w:rPr>
          <w:rFonts w:ascii="Arial" w:hAnsi="Arial" w:cs="Arial"/>
          <w:szCs w:val="28"/>
        </w:rPr>
      </w:pPr>
    </w:p>
    <w:p w14:paraId="75C5278E" w14:textId="77777777" w:rsidR="00F50013" w:rsidRDefault="00F50013" w:rsidP="00B74C2D">
      <w:pPr>
        <w:tabs>
          <w:tab w:val="left" w:pos="720"/>
          <w:tab w:val="left" w:pos="1440"/>
          <w:tab w:val="left" w:pos="2410"/>
          <w:tab w:val="left" w:pos="2977"/>
          <w:tab w:val="right" w:pos="8335"/>
          <w:tab w:val="right" w:pos="8505"/>
        </w:tabs>
        <w:ind w:left="-284" w:right="-238"/>
        <w:jc w:val="both"/>
        <w:rPr>
          <w:rFonts w:ascii="Arial" w:hAnsi="Arial" w:cs="Arial"/>
          <w:szCs w:val="28"/>
        </w:rPr>
      </w:pPr>
    </w:p>
    <w:p w14:paraId="1DB7565C" w14:textId="77777777" w:rsidR="00F50013" w:rsidRDefault="00F50013" w:rsidP="00337D6A">
      <w:pPr>
        <w:pStyle w:val="CouncilHeading"/>
        <w:ind w:left="-142" w:right="-238"/>
      </w:pPr>
    </w:p>
    <w:p w14:paraId="6BC78852" w14:textId="77777777" w:rsidR="00CC34E4" w:rsidRDefault="00CC34E4">
      <w:pPr>
        <w:rPr>
          <w:rFonts w:ascii="Arial" w:hAnsi="Arial" w:cs="Arial"/>
          <w:b/>
          <w:color w:val="17365D" w:themeColor="text2" w:themeShade="BF"/>
          <w:kern w:val="28"/>
          <w:sz w:val="28"/>
          <w:szCs w:val="28"/>
        </w:rPr>
      </w:pPr>
      <w:r>
        <w:rPr>
          <w:rFonts w:ascii="Arial" w:hAnsi="Arial" w:cs="Arial"/>
          <w:caps/>
          <w:color w:val="17365D" w:themeColor="text2" w:themeShade="BF"/>
          <w:szCs w:val="28"/>
        </w:rPr>
        <w:br w:type="page"/>
      </w:r>
    </w:p>
    <w:p w14:paraId="455DF241" w14:textId="3CA046C3" w:rsidR="00F50013" w:rsidRPr="009346C2" w:rsidRDefault="0095739B"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56" w:name="_Toc117169780"/>
      <w:bookmarkStart w:id="57" w:name="_Toc117169396"/>
      <w:r w:rsidRPr="009346C2">
        <w:rPr>
          <w:rFonts w:ascii="Arial" w:hAnsi="Arial" w:cs="Arial"/>
          <w:caps w:val="0"/>
          <w:color w:val="17365D" w:themeColor="text2" w:themeShade="BF"/>
          <w:szCs w:val="28"/>
          <w:u w:val="none"/>
        </w:rPr>
        <w:t xml:space="preserve">Divisional Reports - </w:t>
      </w:r>
      <w:r w:rsidR="00F50013" w:rsidRPr="009346C2">
        <w:rPr>
          <w:rFonts w:ascii="Arial" w:hAnsi="Arial" w:cs="Arial"/>
          <w:caps w:val="0"/>
          <w:color w:val="17365D" w:themeColor="text2" w:themeShade="BF"/>
          <w:szCs w:val="28"/>
          <w:u w:val="none"/>
        </w:rPr>
        <w:t>Corporate &amp; Strategy Report No’s CPS</w:t>
      </w:r>
      <w:r w:rsidR="004973A7">
        <w:rPr>
          <w:rFonts w:ascii="Arial" w:hAnsi="Arial" w:cs="Arial"/>
          <w:caps w:val="0"/>
          <w:color w:val="17365D" w:themeColor="text2" w:themeShade="BF"/>
          <w:szCs w:val="28"/>
          <w:u w:val="none"/>
        </w:rPr>
        <w:t>46.10.22</w:t>
      </w:r>
      <w:r w:rsidR="00F50013" w:rsidRPr="009346C2">
        <w:rPr>
          <w:rFonts w:ascii="Arial" w:hAnsi="Arial" w:cs="Arial"/>
          <w:caps w:val="0"/>
          <w:color w:val="17365D" w:themeColor="text2" w:themeShade="BF"/>
          <w:szCs w:val="28"/>
          <w:u w:val="none"/>
        </w:rPr>
        <w:t xml:space="preserve"> to CPS</w:t>
      </w:r>
      <w:r w:rsidR="00B805A0">
        <w:rPr>
          <w:rFonts w:ascii="Arial" w:hAnsi="Arial" w:cs="Arial"/>
          <w:caps w:val="0"/>
          <w:color w:val="17365D" w:themeColor="text2" w:themeShade="BF"/>
          <w:szCs w:val="28"/>
          <w:u w:val="none"/>
        </w:rPr>
        <w:t>49.10.22</w:t>
      </w:r>
      <w:bookmarkEnd w:id="56"/>
      <w:bookmarkEnd w:id="57"/>
      <w:r w:rsidR="00F50013" w:rsidRPr="009346C2">
        <w:rPr>
          <w:rFonts w:ascii="Arial" w:hAnsi="Arial" w:cs="Arial"/>
          <w:caps w:val="0"/>
          <w:color w:val="17365D" w:themeColor="text2" w:themeShade="BF"/>
          <w:szCs w:val="28"/>
          <w:u w:val="none"/>
        </w:rPr>
        <w:t xml:space="preserve"> </w:t>
      </w:r>
    </w:p>
    <w:p w14:paraId="4023874C" w14:textId="77777777" w:rsidR="00F50013" w:rsidRDefault="00F50013" w:rsidP="004973A7">
      <w:pPr>
        <w:pStyle w:val="CouncilHeading"/>
        <w:ind w:right="-238"/>
      </w:pPr>
    </w:p>
    <w:p w14:paraId="6BAE9319" w14:textId="521136CE" w:rsidR="00B40CA6" w:rsidRDefault="00573BC4" w:rsidP="004973A7">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58" w:name="_Toc117169781"/>
      <w:bookmarkStart w:id="59" w:name="_Toc117169397"/>
      <w:r>
        <w:rPr>
          <w:rFonts w:ascii="Arial" w:hAnsi="Arial" w:cs="Arial"/>
          <w:caps w:val="0"/>
          <w:color w:val="17365D" w:themeColor="text2" w:themeShade="BF"/>
          <w:u w:val="none"/>
        </w:rPr>
        <w:t>CPS46.10.22 New Lease to Dalkeith Nedlands Bowling Club</w:t>
      </w:r>
      <w:bookmarkEnd w:id="58"/>
      <w:bookmarkEnd w:id="59"/>
    </w:p>
    <w:p w14:paraId="797051BA" w14:textId="64FC450E" w:rsidR="00573BC4" w:rsidRDefault="00573BC4" w:rsidP="00573BC4">
      <w:pPr>
        <w:ind w:left="-284"/>
      </w:pPr>
    </w:p>
    <w:tbl>
      <w:tblPr>
        <w:tblStyle w:val="TableGrid"/>
        <w:tblW w:w="9640" w:type="dxa"/>
        <w:tblInd w:w="-289" w:type="dxa"/>
        <w:tblLook w:val="04A0" w:firstRow="1" w:lastRow="0" w:firstColumn="1" w:lastColumn="0" w:noHBand="0" w:noVBand="1"/>
      </w:tblPr>
      <w:tblGrid>
        <w:gridCol w:w="2349"/>
        <w:gridCol w:w="7291"/>
      </w:tblGrid>
      <w:tr w:rsidR="000132B7" w:rsidRPr="005F77A2" w14:paraId="7F5B3666" w14:textId="77777777" w:rsidTr="00334F7D">
        <w:tc>
          <w:tcPr>
            <w:tcW w:w="2349" w:type="dxa"/>
          </w:tcPr>
          <w:p w14:paraId="0E403A0D" w14:textId="77777777" w:rsidR="000132B7" w:rsidRPr="00E87554" w:rsidRDefault="000132B7" w:rsidP="006500B1">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Meeting &amp; Date</w:t>
            </w:r>
          </w:p>
        </w:tc>
        <w:tc>
          <w:tcPr>
            <w:tcW w:w="7291" w:type="dxa"/>
          </w:tcPr>
          <w:p w14:paraId="50FFC5FC" w14:textId="1E119E10" w:rsidR="000132B7" w:rsidRPr="005F77A2" w:rsidRDefault="000132B7" w:rsidP="006500B1">
            <w:pPr>
              <w:ind w:right="39"/>
              <w:jc w:val="both"/>
              <w:rPr>
                <w:rFonts w:ascii="Arial" w:hAnsi="Arial" w:cs="Arial"/>
                <w:szCs w:val="24"/>
                <w:lang w:val="en-AU"/>
              </w:rPr>
            </w:pPr>
            <w:r w:rsidRPr="005F77A2">
              <w:rPr>
                <w:rFonts w:ascii="Arial" w:hAnsi="Arial" w:cs="Arial"/>
                <w:szCs w:val="24"/>
                <w:lang w:val="en-AU"/>
              </w:rPr>
              <w:t xml:space="preserve">Council </w:t>
            </w:r>
            <w:r>
              <w:rPr>
                <w:rFonts w:ascii="Arial" w:hAnsi="Arial" w:cs="Arial"/>
                <w:szCs w:val="24"/>
                <w:lang w:val="en-AU"/>
              </w:rPr>
              <w:t>Meeting –</w:t>
            </w:r>
            <w:r w:rsidRPr="005F77A2">
              <w:rPr>
                <w:rFonts w:ascii="Arial" w:hAnsi="Arial" w:cs="Arial"/>
                <w:szCs w:val="24"/>
                <w:lang w:val="en-AU"/>
              </w:rPr>
              <w:t xml:space="preserve"> </w:t>
            </w:r>
            <w:r>
              <w:rPr>
                <w:rFonts w:ascii="Arial" w:hAnsi="Arial" w:cs="Arial"/>
                <w:szCs w:val="24"/>
                <w:lang w:val="en-AU"/>
              </w:rPr>
              <w:t>25 October 2022</w:t>
            </w:r>
          </w:p>
        </w:tc>
      </w:tr>
      <w:tr w:rsidR="000132B7" w:rsidRPr="005F77A2" w14:paraId="4FB3E11A" w14:textId="77777777" w:rsidTr="00334F7D">
        <w:tc>
          <w:tcPr>
            <w:tcW w:w="2349" w:type="dxa"/>
          </w:tcPr>
          <w:p w14:paraId="6942EFCC" w14:textId="77777777" w:rsidR="000132B7" w:rsidRPr="00E87554" w:rsidRDefault="000132B7" w:rsidP="006500B1">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Applicant</w:t>
            </w:r>
          </w:p>
        </w:tc>
        <w:tc>
          <w:tcPr>
            <w:tcW w:w="7291" w:type="dxa"/>
          </w:tcPr>
          <w:p w14:paraId="47F651FB" w14:textId="77777777" w:rsidR="000132B7" w:rsidRPr="005F77A2" w:rsidRDefault="000132B7" w:rsidP="006500B1">
            <w:pPr>
              <w:ind w:right="39"/>
              <w:jc w:val="both"/>
              <w:rPr>
                <w:rFonts w:ascii="Arial" w:hAnsi="Arial" w:cs="Arial"/>
                <w:szCs w:val="24"/>
                <w:lang w:val="en-AU"/>
              </w:rPr>
            </w:pPr>
            <w:r>
              <w:rPr>
                <w:rFonts w:ascii="Arial" w:hAnsi="Arial" w:cs="Arial"/>
                <w:szCs w:val="24"/>
                <w:lang w:val="en-AU"/>
              </w:rPr>
              <w:t>Dalkeith Nedlands Bowling Club (</w:t>
            </w:r>
            <w:proofErr w:type="spellStart"/>
            <w:r>
              <w:rPr>
                <w:rFonts w:ascii="Arial" w:hAnsi="Arial" w:cs="Arial"/>
                <w:szCs w:val="24"/>
                <w:lang w:val="en-AU"/>
              </w:rPr>
              <w:t>inc</w:t>
            </w:r>
            <w:proofErr w:type="spellEnd"/>
            <w:r>
              <w:rPr>
                <w:rFonts w:ascii="Arial" w:hAnsi="Arial" w:cs="Arial"/>
                <w:szCs w:val="24"/>
                <w:lang w:val="en-AU"/>
              </w:rPr>
              <w:t>)</w:t>
            </w:r>
          </w:p>
        </w:tc>
      </w:tr>
      <w:tr w:rsidR="000132B7" w:rsidRPr="005F77A2" w14:paraId="242F1235" w14:textId="77777777" w:rsidTr="00334F7D">
        <w:tc>
          <w:tcPr>
            <w:tcW w:w="2349" w:type="dxa"/>
          </w:tcPr>
          <w:p w14:paraId="42CF70E5" w14:textId="77777777" w:rsidR="000132B7" w:rsidRPr="00E87554" w:rsidRDefault="000132B7" w:rsidP="006500B1">
            <w:pPr>
              <w:ind w:right="110"/>
              <w:rPr>
                <w:rFonts w:ascii="Arial" w:hAnsi="Arial" w:cs="Arial"/>
                <w:b/>
                <w:bCs/>
                <w:color w:val="244061" w:themeColor="accent1" w:themeShade="80"/>
                <w:szCs w:val="24"/>
                <w:lang w:val="en-AU"/>
              </w:rPr>
            </w:pPr>
            <w:r w:rsidRPr="00E87554">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2B2AE1DA" w14:textId="77777777" w:rsidR="000132B7" w:rsidRDefault="000132B7" w:rsidP="006500B1">
            <w:pPr>
              <w:pStyle w:val="Subsection"/>
              <w:tabs>
                <w:tab w:val="clear" w:pos="595"/>
                <w:tab w:val="clear" w:pos="879"/>
              </w:tabs>
              <w:spacing w:before="120"/>
              <w:ind w:left="0" w:right="39" w:firstLine="0"/>
              <w:rPr>
                <w:rFonts w:ascii="Arial" w:hAnsi="Arial" w:cs="Arial"/>
                <w:szCs w:val="24"/>
              </w:rPr>
            </w:pPr>
          </w:p>
          <w:p w14:paraId="272727D0" w14:textId="709004C4" w:rsidR="000132B7" w:rsidRPr="005F77A2" w:rsidRDefault="000132B7" w:rsidP="006500B1">
            <w:pPr>
              <w:pStyle w:val="Subsection"/>
              <w:tabs>
                <w:tab w:val="clear" w:pos="595"/>
                <w:tab w:val="clear" w:pos="879"/>
              </w:tabs>
              <w:spacing w:before="120"/>
              <w:ind w:left="0" w:right="39" w:firstLine="0"/>
              <w:rPr>
                <w:rFonts w:ascii="Arial" w:hAnsi="Arial" w:cs="Arial"/>
                <w:szCs w:val="24"/>
              </w:rPr>
            </w:pPr>
            <w:r>
              <w:rPr>
                <w:rFonts w:ascii="Arial" w:hAnsi="Arial" w:cs="Arial"/>
                <w:szCs w:val="24"/>
              </w:rPr>
              <w:t>Nil.</w:t>
            </w:r>
          </w:p>
        </w:tc>
      </w:tr>
      <w:tr w:rsidR="000132B7" w:rsidRPr="005F77A2" w14:paraId="70AC63E5" w14:textId="77777777" w:rsidTr="00334F7D">
        <w:tc>
          <w:tcPr>
            <w:tcW w:w="2349" w:type="dxa"/>
          </w:tcPr>
          <w:p w14:paraId="3CDA4535" w14:textId="77777777" w:rsidR="000132B7" w:rsidRPr="00E87554" w:rsidRDefault="000132B7" w:rsidP="006500B1">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Report Author</w:t>
            </w:r>
          </w:p>
        </w:tc>
        <w:tc>
          <w:tcPr>
            <w:tcW w:w="7291" w:type="dxa"/>
          </w:tcPr>
          <w:p w14:paraId="1C9DE6CF" w14:textId="77777777" w:rsidR="000132B7" w:rsidRPr="005F77A2" w:rsidRDefault="000132B7" w:rsidP="006500B1">
            <w:pPr>
              <w:ind w:right="39"/>
              <w:jc w:val="both"/>
              <w:rPr>
                <w:rFonts w:ascii="Arial" w:hAnsi="Arial" w:cs="Arial"/>
                <w:szCs w:val="24"/>
                <w:lang w:val="en-AU"/>
              </w:rPr>
            </w:pPr>
            <w:r w:rsidRPr="3C0606BB">
              <w:rPr>
                <w:rFonts w:ascii="Arial" w:hAnsi="Arial" w:cs="Arial"/>
                <w:szCs w:val="24"/>
                <w:lang w:val="en-AU"/>
              </w:rPr>
              <w:t>Peter Scasserra – Coordinator Land and Property</w:t>
            </w:r>
          </w:p>
        </w:tc>
      </w:tr>
      <w:tr w:rsidR="000132B7" w:rsidRPr="005F77A2" w14:paraId="039AF410" w14:textId="77777777" w:rsidTr="00334F7D">
        <w:tc>
          <w:tcPr>
            <w:tcW w:w="2349" w:type="dxa"/>
          </w:tcPr>
          <w:p w14:paraId="20813A16" w14:textId="43D02E64" w:rsidR="000132B7" w:rsidRPr="00E87554" w:rsidRDefault="000132B7" w:rsidP="006500B1">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Director</w:t>
            </w:r>
          </w:p>
        </w:tc>
        <w:tc>
          <w:tcPr>
            <w:tcW w:w="7291" w:type="dxa"/>
          </w:tcPr>
          <w:p w14:paraId="189E1511" w14:textId="77777777" w:rsidR="000132B7" w:rsidRPr="005F77A2" w:rsidRDefault="000132B7" w:rsidP="006500B1">
            <w:pPr>
              <w:ind w:right="39"/>
              <w:jc w:val="both"/>
              <w:rPr>
                <w:rFonts w:ascii="Arial" w:hAnsi="Arial" w:cs="Arial"/>
                <w:szCs w:val="24"/>
                <w:lang w:val="en-AU"/>
              </w:rPr>
            </w:pPr>
            <w:r>
              <w:rPr>
                <w:rFonts w:ascii="Arial" w:hAnsi="Arial" w:cs="Arial"/>
                <w:szCs w:val="24"/>
                <w:lang w:val="en-AU"/>
              </w:rPr>
              <w:t>Michael Cole – Director Corporate Services</w:t>
            </w:r>
          </w:p>
        </w:tc>
      </w:tr>
      <w:tr w:rsidR="000132B7" w:rsidRPr="005F77A2" w14:paraId="3B903B61" w14:textId="77777777" w:rsidTr="00334F7D">
        <w:tc>
          <w:tcPr>
            <w:tcW w:w="2349" w:type="dxa"/>
          </w:tcPr>
          <w:p w14:paraId="6A91B6D8" w14:textId="77777777" w:rsidR="000132B7" w:rsidRPr="00E87554" w:rsidRDefault="000132B7" w:rsidP="006500B1">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Attachments</w:t>
            </w:r>
          </w:p>
        </w:tc>
        <w:tc>
          <w:tcPr>
            <w:tcW w:w="7291" w:type="dxa"/>
          </w:tcPr>
          <w:p w14:paraId="73205CAD" w14:textId="77777777" w:rsidR="000132B7" w:rsidRPr="005F77A2" w:rsidRDefault="000132B7" w:rsidP="006500B1">
            <w:pPr>
              <w:ind w:right="39"/>
              <w:jc w:val="both"/>
              <w:rPr>
                <w:rFonts w:ascii="Arial" w:hAnsi="Arial" w:cs="Arial"/>
                <w:szCs w:val="32"/>
                <w:lang w:val="en-US"/>
              </w:rPr>
            </w:pPr>
            <w:r>
              <w:rPr>
                <w:rFonts w:ascii="Arial" w:hAnsi="Arial" w:cs="Arial"/>
                <w:szCs w:val="32"/>
                <w:lang w:val="en-US"/>
              </w:rPr>
              <w:t>Nil</w:t>
            </w:r>
          </w:p>
        </w:tc>
      </w:tr>
    </w:tbl>
    <w:p w14:paraId="2742CCAF" w14:textId="77777777" w:rsidR="000132B7" w:rsidRPr="005F77A2" w:rsidRDefault="000132B7" w:rsidP="000132B7">
      <w:pPr>
        <w:ind w:right="-330"/>
        <w:jc w:val="both"/>
        <w:rPr>
          <w:rFonts w:ascii="Arial" w:hAnsi="Arial" w:cs="Arial"/>
          <w:b/>
          <w:szCs w:val="32"/>
          <w:lang w:val="en-US"/>
        </w:rPr>
      </w:pPr>
    </w:p>
    <w:p w14:paraId="48B32440" w14:textId="77777777" w:rsidR="000132B7" w:rsidRPr="00E87554" w:rsidRDefault="000132B7" w:rsidP="000132B7">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1B827A74" w14:textId="77777777" w:rsidR="000132B7" w:rsidRPr="005F77A2" w:rsidRDefault="000132B7" w:rsidP="000132B7">
      <w:pPr>
        <w:ind w:left="-567" w:right="-238"/>
        <w:jc w:val="both"/>
        <w:rPr>
          <w:rFonts w:ascii="Arial" w:hAnsi="Arial" w:cs="Arial"/>
          <w:b/>
          <w:szCs w:val="32"/>
          <w:lang w:val="en-US"/>
        </w:rPr>
      </w:pPr>
    </w:p>
    <w:p w14:paraId="77A06763" w14:textId="77777777" w:rsidR="000132B7" w:rsidRPr="00D632C3" w:rsidRDefault="000132B7" w:rsidP="000132B7">
      <w:pPr>
        <w:ind w:left="-284" w:right="-238"/>
        <w:jc w:val="both"/>
        <w:rPr>
          <w:rFonts w:ascii="Arial" w:hAnsi="Arial" w:cs="Arial"/>
          <w:szCs w:val="32"/>
          <w:lang w:val="en-US"/>
        </w:rPr>
      </w:pPr>
      <w:r>
        <w:rPr>
          <w:rFonts w:ascii="Arial" w:hAnsi="Arial" w:cs="Arial"/>
          <w:szCs w:val="32"/>
          <w:lang w:val="en-US"/>
        </w:rPr>
        <w:t>The purpose of this report is for Council to consider a new lease for the Dalkeith Nedlands Bowling Club Inc. for portion of Reserve 1668, 55 Jutland Parade Dalkeith.</w:t>
      </w:r>
    </w:p>
    <w:p w14:paraId="5FAB4A75" w14:textId="77777777" w:rsidR="000132B7" w:rsidRPr="005F77A2" w:rsidRDefault="000132B7" w:rsidP="000132B7">
      <w:pPr>
        <w:ind w:left="-567" w:right="-238"/>
        <w:jc w:val="both"/>
        <w:rPr>
          <w:rFonts w:ascii="Arial" w:hAnsi="Arial" w:cs="Arial"/>
          <w:b/>
          <w:szCs w:val="32"/>
          <w:lang w:val="en-US"/>
        </w:rPr>
      </w:pPr>
    </w:p>
    <w:p w14:paraId="49545055" w14:textId="77777777" w:rsidR="000132B7" w:rsidRPr="00E87554" w:rsidRDefault="000132B7" w:rsidP="000132B7">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Recommendation</w:t>
      </w:r>
    </w:p>
    <w:p w14:paraId="429AA0F3" w14:textId="77777777" w:rsidR="000132B7" w:rsidRPr="00E87554" w:rsidRDefault="000132B7" w:rsidP="000132B7">
      <w:pPr>
        <w:ind w:left="-567" w:right="-238"/>
        <w:jc w:val="both"/>
        <w:rPr>
          <w:rFonts w:ascii="Arial" w:hAnsi="Arial" w:cs="Arial"/>
          <w:b/>
          <w:color w:val="244061" w:themeColor="accent1" w:themeShade="80"/>
          <w:sz w:val="28"/>
          <w:szCs w:val="32"/>
          <w:lang w:val="en-US"/>
        </w:rPr>
      </w:pPr>
    </w:p>
    <w:p w14:paraId="411D5C79" w14:textId="6F8A03FC" w:rsidR="000132B7" w:rsidRPr="003E7D68" w:rsidRDefault="000132B7" w:rsidP="000132B7">
      <w:pPr>
        <w:ind w:left="-284" w:right="-238"/>
        <w:jc w:val="both"/>
        <w:rPr>
          <w:rFonts w:ascii="Arial" w:hAnsi="Arial" w:cs="Arial"/>
          <w:b/>
          <w:color w:val="244061" w:themeColor="accent1" w:themeShade="80"/>
          <w:szCs w:val="24"/>
          <w:lang w:val="en-US"/>
        </w:rPr>
      </w:pPr>
      <w:r w:rsidRPr="003E7D68">
        <w:rPr>
          <w:rFonts w:ascii="Arial" w:hAnsi="Arial" w:cs="Arial"/>
          <w:b/>
          <w:color w:val="244061" w:themeColor="accent1" w:themeShade="80"/>
          <w:szCs w:val="24"/>
          <w:lang w:val="en-US"/>
        </w:rPr>
        <w:t>That Council</w:t>
      </w:r>
      <w:r w:rsidR="00386608">
        <w:rPr>
          <w:rFonts w:ascii="Arial" w:hAnsi="Arial" w:cs="Arial"/>
          <w:b/>
          <w:color w:val="244061" w:themeColor="accent1" w:themeShade="80"/>
          <w:szCs w:val="24"/>
          <w:lang w:val="en-US"/>
        </w:rPr>
        <w:t>:</w:t>
      </w:r>
    </w:p>
    <w:p w14:paraId="1E7171C4" w14:textId="77777777" w:rsidR="000132B7" w:rsidRPr="003E7D68" w:rsidRDefault="000132B7" w:rsidP="000132B7">
      <w:pPr>
        <w:ind w:left="-284" w:right="-238"/>
        <w:jc w:val="both"/>
        <w:rPr>
          <w:rFonts w:ascii="Arial" w:hAnsi="Arial" w:cs="Arial"/>
          <w:b/>
          <w:color w:val="244061" w:themeColor="accent1" w:themeShade="80"/>
          <w:szCs w:val="24"/>
          <w:lang w:val="en-US"/>
        </w:rPr>
      </w:pPr>
    </w:p>
    <w:p w14:paraId="01261D96" w14:textId="03FEE04D" w:rsidR="000132B7" w:rsidRPr="003E7D68" w:rsidRDefault="000132B7" w:rsidP="006503DC">
      <w:pPr>
        <w:pStyle w:val="ListParagraph"/>
        <w:numPr>
          <w:ilvl w:val="0"/>
          <w:numId w:val="6"/>
        </w:numPr>
        <w:ind w:left="284" w:right="-238" w:hanging="567"/>
        <w:jc w:val="both"/>
        <w:rPr>
          <w:rFonts w:ascii="Arial" w:hAnsi="Arial" w:cs="Arial"/>
          <w:b/>
          <w:color w:val="244061" w:themeColor="accent1" w:themeShade="80"/>
          <w:szCs w:val="24"/>
        </w:rPr>
      </w:pPr>
      <w:r w:rsidRPr="003E7D68">
        <w:rPr>
          <w:rFonts w:ascii="Arial" w:hAnsi="Arial" w:cs="Arial"/>
          <w:b/>
          <w:color w:val="244061" w:themeColor="accent1" w:themeShade="80"/>
          <w:szCs w:val="24"/>
        </w:rPr>
        <w:t xml:space="preserve">approves the disposal of a 13,860 m² (approx.) portion of Reserve 1668 (Part Lot 14867 on Deposited Plan 35721) by way of lease to the Dalkeith Nedlands Bowling Club Inc. consistent with the key terms noted within this </w:t>
      </w:r>
      <w:proofErr w:type="gramStart"/>
      <w:r w:rsidRPr="003E7D68">
        <w:rPr>
          <w:rFonts w:ascii="Arial" w:hAnsi="Arial" w:cs="Arial"/>
          <w:b/>
          <w:color w:val="244061" w:themeColor="accent1" w:themeShade="80"/>
          <w:szCs w:val="24"/>
        </w:rPr>
        <w:t>report</w:t>
      </w:r>
      <w:r w:rsidR="003E7D68" w:rsidRPr="003E7D68">
        <w:rPr>
          <w:rFonts w:ascii="Arial" w:hAnsi="Arial" w:cs="Arial"/>
          <w:b/>
          <w:color w:val="244061" w:themeColor="accent1" w:themeShade="80"/>
          <w:szCs w:val="24"/>
        </w:rPr>
        <w:t>;</w:t>
      </w:r>
      <w:proofErr w:type="gramEnd"/>
    </w:p>
    <w:p w14:paraId="2E49AB81" w14:textId="77777777" w:rsidR="000132B7" w:rsidRPr="003E7D68" w:rsidRDefault="000132B7" w:rsidP="000132B7">
      <w:pPr>
        <w:pStyle w:val="ListParagraph"/>
        <w:ind w:left="284" w:right="-238"/>
        <w:jc w:val="both"/>
        <w:rPr>
          <w:rFonts w:ascii="Arial" w:hAnsi="Arial" w:cs="Arial"/>
          <w:b/>
          <w:color w:val="244061" w:themeColor="accent1" w:themeShade="80"/>
          <w:szCs w:val="24"/>
        </w:rPr>
      </w:pPr>
    </w:p>
    <w:p w14:paraId="5B454D8D" w14:textId="6008906E" w:rsidR="000132B7" w:rsidRPr="003E7D68" w:rsidRDefault="000132B7" w:rsidP="006503DC">
      <w:pPr>
        <w:pStyle w:val="ListParagraph"/>
        <w:numPr>
          <w:ilvl w:val="0"/>
          <w:numId w:val="6"/>
        </w:numPr>
        <w:ind w:left="284" w:right="-238" w:hanging="567"/>
        <w:jc w:val="both"/>
        <w:rPr>
          <w:rFonts w:ascii="Arial" w:hAnsi="Arial" w:cs="Arial"/>
          <w:b/>
          <w:color w:val="244061" w:themeColor="accent1" w:themeShade="80"/>
          <w:szCs w:val="24"/>
        </w:rPr>
      </w:pPr>
      <w:r w:rsidRPr="003E7D68">
        <w:rPr>
          <w:rFonts w:ascii="Arial" w:hAnsi="Arial" w:cs="Arial"/>
          <w:b/>
          <w:color w:val="244061" w:themeColor="accent1" w:themeShade="80"/>
          <w:szCs w:val="24"/>
        </w:rPr>
        <w:t xml:space="preserve">approves an exemption to section 3.58 of the Local Government Act 1995 pursuant to Regulation 30 of the </w:t>
      </w:r>
      <w:r w:rsidRPr="003E7D68">
        <w:rPr>
          <w:rFonts w:ascii="Arial" w:hAnsi="Arial" w:cs="Arial"/>
          <w:b/>
          <w:i/>
          <w:iCs/>
          <w:color w:val="244061" w:themeColor="accent1" w:themeShade="80"/>
          <w:szCs w:val="24"/>
        </w:rPr>
        <w:t>Local Government (Functions and General) Regulations 1996</w:t>
      </w:r>
      <w:r w:rsidRPr="003E7D68">
        <w:rPr>
          <w:rFonts w:ascii="Arial" w:hAnsi="Arial" w:cs="Arial"/>
          <w:b/>
          <w:color w:val="244061" w:themeColor="accent1" w:themeShade="80"/>
          <w:szCs w:val="24"/>
        </w:rPr>
        <w:t xml:space="preserve"> for the disposal of a 13,860 m² (approx.) portion of Reserve 1668 (Part Lot 14867 on Deposited Plan 35721) by way of lease</w:t>
      </w:r>
      <w:r w:rsidR="003E7D68" w:rsidRPr="003E7D68">
        <w:rPr>
          <w:rFonts w:ascii="Arial" w:hAnsi="Arial" w:cs="Arial"/>
          <w:b/>
          <w:color w:val="244061" w:themeColor="accent1" w:themeShade="80"/>
          <w:szCs w:val="24"/>
        </w:rPr>
        <w:t>; and</w:t>
      </w:r>
      <w:r w:rsidRPr="003E7D68">
        <w:rPr>
          <w:rFonts w:ascii="Arial" w:hAnsi="Arial" w:cs="Arial"/>
          <w:b/>
          <w:color w:val="244061" w:themeColor="accent1" w:themeShade="80"/>
          <w:szCs w:val="24"/>
        </w:rPr>
        <w:t xml:space="preserve"> </w:t>
      </w:r>
    </w:p>
    <w:p w14:paraId="0CBD0FD3" w14:textId="77777777" w:rsidR="000132B7" w:rsidRPr="003E7D68" w:rsidRDefault="000132B7" w:rsidP="000132B7">
      <w:pPr>
        <w:pStyle w:val="ListParagraph"/>
        <w:ind w:left="284" w:right="-238"/>
        <w:jc w:val="both"/>
        <w:rPr>
          <w:rFonts w:ascii="Arial" w:hAnsi="Arial" w:cs="Arial"/>
          <w:b/>
          <w:color w:val="244061" w:themeColor="accent1" w:themeShade="80"/>
          <w:szCs w:val="24"/>
        </w:rPr>
      </w:pPr>
    </w:p>
    <w:p w14:paraId="4C14DB88" w14:textId="77777777" w:rsidR="000132B7" w:rsidRPr="003E7D68" w:rsidRDefault="000132B7" w:rsidP="006503DC">
      <w:pPr>
        <w:pStyle w:val="ListParagraph"/>
        <w:numPr>
          <w:ilvl w:val="0"/>
          <w:numId w:val="6"/>
        </w:numPr>
        <w:ind w:left="284" w:right="-238" w:hanging="567"/>
        <w:jc w:val="both"/>
        <w:rPr>
          <w:rFonts w:ascii="Arial" w:hAnsi="Arial" w:cs="Arial"/>
          <w:b/>
          <w:color w:val="244061" w:themeColor="accent1" w:themeShade="80"/>
          <w:szCs w:val="24"/>
        </w:rPr>
      </w:pPr>
      <w:r w:rsidRPr="003E7D68">
        <w:rPr>
          <w:rFonts w:ascii="Arial" w:hAnsi="Arial" w:cs="Arial"/>
          <w:b/>
          <w:color w:val="244061" w:themeColor="accent1" w:themeShade="80"/>
          <w:szCs w:val="24"/>
        </w:rPr>
        <w:t>subject to the Minister for Lands’ Consent, authorises the Chief Executive Officer and Mayor to execute all documents necessary to give effect to a lease and apply the City’s Common Seal.</w:t>
      </w:r>
    </w:p>
    <w:p w14:paraId="5736CDFE" w14:textId="1B3EB032" w:rsidR="000132B7" w:rsidRDefault="000132B7" w:rsidP="000132B7">
      <w:pPr>
        <w:pStyle w:val="ListParagraph"/>
        <w:ind w:right="-238"/>
        <w:rPr>
          <w:rFonts w:ascii="Arial" w:hAnsi="Arial" w:cs="Arial"/>
          <w:b/>
          <w:szCs w:val="24"/>
        </w:rPr>
      </w:pPr>
    </w:p>
    <w:p w14:paraId="4EFA332C" w14:textId="77777777" w:rsidR="00386608" w:rsidRPr="001370BA" w:rsidRDefault="00386608" w:rsidP="000132B7">
      <w:pPr>
        <w:pStyle w:val="ListParagraph"/>
        <w:ind w:right="-238"/>
        <w:rPr>
          <w:rFonts w:ascii="Arial" w:hAnsi="Arial" w:cs="Arial"/>
          <w:b/>
          <w:szCs w:val="24"/>
        </w:rPr>
      </w:pPr>
    </w:p>
    <w:p w14:paraId="6C895E17" w14:textId="77777777" w:rsidR="000132B7" w:rsidRPr="005F77A2" w:rsidRDefault="000132B7" w:rsidP="000132B7">
      <w:pPr>
        <w:ind w:left="-284" w:right="-238"/>
        <w:jc w:val="both"/>
        <w:rPr>
          <w:rFonts w:ascii="Arial" w:hAnsi="Arial" w:cs="Arial"/>
          <w:b/>
          <w:bCs/>
          <w:color w:val="000000" w:themeColor="text1"/>
          <w:sz w:val="28"/>
          <w:szCs w:val="28"/>
        </w:rPr>
      </w:pPr>
      <w:r w:rsidRPr="005F77A2">
        <w:rPr>
          <w:rFonts w:ascii="Arial" w:hAnsi="Arial" w:cs="Arial"/>
          <w:b/>
          <w:color w:val="17365D" w:themeColor="text2" w:themeShade="BF"/>
          <w:sz w:val="28"/>
          <w:szCs w:val="32"/>
          <w:lang w:val="en-US"/>
        </w:rPr>
        <w:t>Voting Requirement</w:t>
      </w:r>
    </w:p>
    <w:p w14:paraId="6CEB89DF" w14:textId="77777777" w:rsidR="000132B7" w:rsidRPr="005F77A2" w:rsidRDefault="000132B7" w:rsidP="000132B7">
      <w:pPr>
        <w:ind w:left="-284" w:right="-238"/>
        <w:jc w:val="both"/>
        <w:rPr>
          <w:rFonts w:ascii="Arial" w:hAnsi="Arial" w:cs="Arial"/>
          <w:color w:val="000000" w:themeColor="text1"/>
          <w:szCs w:val="24"/>
        </w:rPr>
      </w:pPr>
    </w:p>
    <w:p w14:paraId="2315110C" w14:textId="77777777" w:rsidR="000132B7" w:rsidRPr="005F77A2" w:rsidRDefault="000132B7" w:rsidP="000132B7">
      <w:pPr>
        <w:ind w:left="-284" w:right="-238"/>
        <w:jc w:val="both"/>
        <w:rPr>
          <w:rFonts w:ascii="Arial" w:hAnsi="Arial" w:cs="Arial"/>
          <w:b/>
          <w:bCs/>
          <w:szCs w:val="32"/>
          <w:lang w:val="en-US"/>
        </w:rPr>
      </w:pPr>
      <w:r w:rsidRPr="005F77A2">
        <w:rPr>
          <w:rFonts w:ascii="Arial" w:hAnsi="Arial" w:cs="Arial"/>
          <w:color w:val="000000" w:themeColor="text1"/>
          <w:szCs w:val="24"/>
        </w:rPr>
        <w:t xml:space="preserve">Simple </w:t>
      </w:r>
      <w:r>
        <w:rPr>
          <w:rFonts w:ascii="Arial" w:hAnsi="Arial" w:cs="Arial"/>
          <w:color w:val="000000" w:themeColor="text1"/>
          <w:szCs w:val="24"/>
        </w:rPr>
        <w:t>Majority</w:t>
      </w:r>
    </w:p>
    <w:p w14:paraId="7A3BB586" w14:textId="1CC7D50F" w:rsidR="000132B7" w:rsidRDefault="000132B7" w:rsidP="000132B7">
      <w:pPr>
        <w:ind w:left="-284" w:right="-238"/>
        <w:jc w:val="both"/>
        <w:rPr>
          <w:rFonts w:ascii="Arial" w:hAnsi="Arial" w:cs="Arial"/>
          <w:b/>
          <w:sz w:val="28"/>
          <w:szCs w:val="32"/>
          <w:lang w:val="en-US"/>
        </w:rPr>
      </w:pPr>
    </w:p>
    <w:p w14:paraId="3DCB733C" w14:textId="77777777" w:rsidR="00386608" w:rsidRDefault="00386608" w:rsidP="000132B7">
      <w:pPr>
        <w:ind w:left="-284" w:right="-238"/>
        <w:jc w:val="both"/>
        <w:rPr>
          <w:rFonts w:ascii="Arial" w:hAnsi="Arial" w:cs="Arial"/>
          <w:b/>
          <w:sz w:val="28"/>
          <w:szCs w:val="32"/>
          <w:lang w:val="en-US"/>
        </w:rPr>
      </w:pPr>
    </w:p>
    <w:p w14:paraId="0A7715C0" w14:textId="77777777" w:rsidR="0008436F" w:rsidRDefault="0008436F" w:rsidP="000132B7">
      <w:pPr>
        <w:ind w:left="-284" w:right="-238"/>
        <w:jc w:val="both"/>
        <w:rPr>
          <w:rFonts w:ascii="Arial" w:hAnsi="Arial" w:cs="Arial"/>
          <w:b/>
          <w:sz w:val="28"/>
          <w:szCs w:val="32"/>
          <w:lang w:val="en-US"/>
        </w:rPr>
      </w:pPr>
    </w:p>
    <w:p w14:paraId="6F9583CC" w14:textId="77777777" w:rsidR="0008436F" w:rsidRDefault="0008436F" w:rsidP="000132B7">
      <w:pPr>
        <w:ind w:left="-284" w:right="-238"/>
        <w:jc w:val="both"/>
        <w:rPr>
          <w:rFonts w:ascii="Arial" w:hAnsi="Arial" w:cs="Arial"/>
          <w:b/>
          <w:sz w:val="28"/>
          <w:szCs w:val="32"/>
          <w:lang w:val="en-US"/>
        </w:rPr>
      </w:pPr>
    </w:p>
    <w:p w14:paraId="2C38194C" w14:textId="77777777" w:rsidR="0008436F" w:rsidRPr="005F77A2" w:rsidRDefault="0008436F" w:rsidP="000132B7">
      <w:pPr>
        <w:ind w:left="-284" w:right="-238"/>
        <w:jc w:val="both"/>
        <w:rPr>
          <w:rFonts w:ascii="Arial" w:hAnsi="Arial" w:cs="Arial"/>
          <w:b/>
          <w:sz w:val="28"/>
          <w:szCs w:val="32"/>
          <w:lang w:val="en-US"/>
        </w:rPr>
      </w:pPr>
    </w:p>
    <w:p w14:paraId="5FAFD069" w14:textId="77777777" w:rsidR="000132B7" w:rsidRPr="00E87554" w:rsidRDefault="000132B7" w:rsidP="000132B7">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76DB3A5C" w14:textId="77777777" w:rsidR="000132B7" w:rsidRPr="005F77A2" w:rsidRDefault="000132B7" w:rsidP="000132B7">
      <w:pPr>
        <w:ind w:left="-284" w:right="-238"/>
        <w:jc w:val="both"/>
        <w:rPr>
          <w:rFonts w:ascii="Arial" w:hAnsi="Arial" w:cs="Arial"/>
          <w:b/>
          <w:sz w:val="28"/>
          <w:szCs w:val="32"/>
          <w:lang w:val="en-US"/>
        </w:rPr>
      </w:pPr>
    </w:p>
    <w:p w14:paraId="535AE30B" w14:textId="77777777" w:rsidR="000132B7" w:rsidRDefault="000132B7" w:rsidP="000132B7">
      <w:pPr>
        <w:ind w:left="-284" w:right="-238"/>
        <w:jc w:val="both"/>
        <w:rPr>
          <w:rFonts w:ascii="Arial" w:hAnsi="Arial" w:cs="Arial"/>
          <w:bCs/>
          <w:szCs w:val="24"/>
          <w:lang w:val="en-US"/>
        </w:rPr>
      </w:pPr>
      <w:r>
        <w:rPr>
          <w:rFonts w:ascii="Arial" w:hAnsi="Arial" w:cs="Arial"/>
          <w:bCs/>
          <w:szCs w:val="24"/>
          <w:lang w:val="en-US"/>
        </w:rPr>
        <w:t>Reserve 1668 (Reserve) comprises Lot 14867 on Deposited Plan 35721 and is land owned by the State of Western Australia that has been vested to the City of Nedlands (City) by way of a Management Order.</w:t>
      </w:r>
    </w:p>
    <w:p w14:paraId="60C4EE24" w14:textId="77777777" w:rsidR="000132B7" w:rsidRDefault="000132B7" w:rsidP="000132B7">
      <w:pPr>
        <w:ind w:left="-284" w:right="-238"/>
        <w:jc w:val="both"/>
        <w:rPr>
          <w:rFonts w:ascii="Arial" w:hAnsi="Arial" w:cs="Arial"/>
          <w:bCs/>
          <w:szCs w:val="24"/>
          <w:lang w:val="en-US"/>
        </w:rPr>
      </w:pPr>
    </w:p>
    <w:p w14:paraId="7DF0D06A" w14:textId="77777777" w:rsidR="000132B7" w:rsidRDefault="000132B7" w:rsidP="000132B7">
      <w:pPr>
        <w:ind w:left="-284" w:right="-238"/>
        <w:jc w:val="both"/>
        <w:rPr>
          <w:rFonts w:ascii="Arial" w:hAnsi="Arial" w:cs="Arial"/>
          <w:bCs/>
          <w:szCs w:val="24"/>
          <w:lang w:val="en-US"/>
        </w:rPr>
      </w:pPr>
      <w:r>
        <w:rPr>
          <w:rFonts w:ascii="Arial" w:hAnsi="Arial" w:cs="Arial"/>
          <w:bCs/>
          <w:szCs w:val="24"/>
          <w:lang w:val="en-US"/>
        </w:rPr>
        <w:t>The Management Order for the Reserve provides the City with a statutory right to manage and control the Crown land for the purpose of Recreation with power to lease for any term not exceeding 21 years, subject to consent of the Minister for Lands.</w:t>
      </w:r>
    </w:p>
    <w:p w14:paraId="1A785D95" w14:textId="77777777" w:rsidR="000132B7" w:rsidRDefault="000132B7" w:rsidP="000132B7">
      <w:pPr>
        <w:ind w:left="-284" w:right="-238"/>
        <w:jc w:val="both"/>
        <w:rPr>
          <w:rFonts w:ascii="Arial" w:hAnsi="Arial" w:cs="Arial"/>
          <w:bCs/>
          <w:szCs w:val="24"/>
          <w:lang w:val="en-US"/>
        </w:rPr>
      </w:pPr>
    </w:p>
    <w:p w14:paraId="16AAE656" w14:textId="77777777" w:rsidR="000132B7" w:rsidRDefault="000132B7" w:rsidP="000132B7">
      <w:pPr>
        <w:ind w:left="-284" w:right="-238"/>
        <w:jc w:val="both"/>
        <w:rPr>
          <w:rFonts w:ascii="Arial" w:hAnsi="Arial" w:cs="Arial"/>
          <w:bCs/>
          <w:szCs w:val="24"/>
          <w:lang w:val="en-US"/>
        </w:rPr>
      </w:pPr>
      <w:r>
        <w:rPr>
          <w:rFonts w:ascii="Arial" w:hAnsi="Arial" w:cs="Arial"/>
          <w:bCs/>
          <w:szCs w:val="24"/>
          <w:lang w:val="en-US"/>
        </w:rPr>
        <w:t xml:space="preserve">Reserve 1668 currently consists of land utilised by several Sporting Clubs a Day Care Centre and Pre-School. The Sporting Clubs and Pre-School occupy their respective facilities pursuant to either a lease or management </w:t>
      </w:r>
      <w:proofErr w:type="spellStart"/>
      <w:r>
        <w:rPr>
          <w:rFonts w:ascii="Arial" w:hAnsi="Arial" w:cs="Arial"/>
          <w:bCs/>
          <w:szCs w:val="24"/>
          <w:lang w:val="en-US"/>
        </w:rPr>
        <w:t>licence</w:t>
      </w:r>
      <w:proofErr w:type="spellEnd"/>
      <w:r>
        <w:rPr>
          <w:rFonts w:ascii="Arial" w:hAnsi="Arial" w:cs="Arial"/>
          <w:bCs/>
          <w:szCs w:val="24"/>
          <w:lang w:val="en-US"/>
        </w:rPr>
        <w:t xml:space="preserve"> whilst the Day Care Centre is operated by the City of Nedlands. The management </w:t>
      </w:r>
      <w:proofErr w:type="spellStart"/>
      <w:r>
        <w:rPr>
          <w:rFonts w:ascii="Arial" w:hAnsi="Arial" w:cs="Arial"/>
          <w:bCs/>
          <w:szCs w:val="24"/>
          <w:lang w:val="en-US"/>
        </w:rPr>
        <w:t>licence</w:t>
      </w:r>
      <w:proofErr w:type="spellEnd"/>
      <w:r>
        <w:rPr>
          <w:rFonts w:ascii="Arial" w:hAnsi="Arial" w:cs="Arial"/>
          <w:bCs/>
          <w:szCs w:val="24"/>
          <w:lang w:val="en-US"/>
        </w:rPr>
        <w:t xml:space="preserve"> agreements provide a source of revenue for the City.</w:t>
      </w:r>
    </w:p>
    <w:p w14:paraId="3553367A" w14:textId="77777777" w:rsidR="000132B7" w:rsidRDefault="000132B7" w:rsidP="000132B7">
      <w:pPr>
        <w:ind w:left="-284" w:right="-238"/>
        <w:jc w:val="both"/>
        <w:rPr>
          <w:rFonts w:ascii="Arial" w:hAnsi="Arial" w:cs="Arial"/>
          <w:bCs/>
          <w:szCs w:val="24"/>
          <w:lang w:val="en-US"/>
        </w:rPr>
      </w:pPr>
    </w:p>
    <w:p w14:paraId="545DB9DD" w14:textId="77777777" w:rsidR="000132B7" w:rsidRDefault="000132B7" w:rsidP="000132B7">
      <w:pPr>
        <w:ind w:left="-284" w:right="-238"/>
        <w:jc w:val="both"/>
        <w:rPr>
          <w:rFonts w:ascii="Arial" w:hAnsi="Arial" w:cs="Arial"/>
          <w:bCs/>
          <w:szCs w:val="24"/>
          <w:lang w:val="en-US"/>
        </w:rPr>
      </w:pPr>
      <w:r>
        <w:rPr>
          <w:rFonts w:ascii="Arial" w:hAnsi="Arial" w:cs="Arial"/>
          <w:bCs/>
          <w:szCs w:val="24"/>
          <w:lang w:val="en-US"/>
        </w:rPr>
        <w:t>The proposal seeks approval from the City to lease a 13,860 m² (approx.) portion of Reserve 1668 for the purpose of lawn bowls and clubrooms to the existing Dalkeith Nedlands Bowling Club.</w:t>
      </w:r>
    </w:p>
    <w:p w14:paraId="2AB0416E" w14:textId="77777777" w:rsidR="000132B7" w:rsidRDefault="000132B7" w:rsidP="000132B7">
      <w:pPr>
        <w:ind w:left="-284" w:right="-238"/>
        <w:jc w:val="both"/>
        <w:rPr>
          <w:rFonts w:ascii="Arial" w:hAnsi="Arial" w:cs="Arial"/>
          <w:bCs/>
          <w:szCs w:val="24"/>
          <w:lang w:val="en-US"/>
        </w:rPr>
      </w:pPr>
    </w:p>
    <w:p w14:paraId="46CAF340" w14:textId="77777777" w:rsidR="000132B7" w:rsidRDefault="000132B7" w:rsidP="000132B7">
      <w:pPr>
        <w:ind w:left="-284" w:right="-238"/>
        <w:jc w:val="both"/>
        <w:rPr>
          <w:rFonts w:ascii="Arial" w:hAnsi="Arial" w:cs="Arial"/>
          <w:bCs/>
          <w:szCs w:val="24"/>
          <w:lang w:val="en-US"/>
        </w:rPr>
      </w:pPr>
      <w:r w:rsidRPr="008A16FF">
        <w:rPr>
          <w:rFonts w:ascii="Arial" w:hAnsi="Arial" w:cs="Arial"/>
          <w:bCs/>
          <w:szCs w:val="24"/>
          <w:lang w:val="en-US"/>
        </w:rPr>
        <w:t>Considering Reserve 1668 is land classified within the Metropolitan Region Scheme (MRS) area for parks and recreation purposes, a use that is within the definition of “parks and recreation” can be considered.</w:t>
      </w:r>
    </w:p>
    <w:p w14:paraId="72E2B35E" w14:textId="77777777" w:rsidR="000132B7" w:rsidRDefault="000132B7" w:rsidP="000132B7">
      <w:pPr>
        <w:ind w:left="-284" w:right="-238"/>
        <w:jc w:val="both"/>
        <w:rPr>
          <w:rFonts w:ascii="Arial" w:hAnsi="Arial" w:cs="Arial"/>
          <w:bCs/>
          <w:szCs w:val="24"/>
          <w:lang w:val="en-US"/>
        </w:rPr>
      </w:pPr>
    </w:p>
    <w:p w14:paraId="7E08042C" w14:textId="77777777" w:rsidR="000132B7" w:rsidRDefault="000132B7" w:rsidP="000132B7">
      <w:pPr>
        <w:ind w:left="-284" w:right="-238"/>
        <w:jc w:val="both"/>
        <w:rPr>
          <w:rFonts w:ascii="Arial" w:hAnsi="Arial" w:cs="Arial"/>
          <w:bCs/>
          <w:szCs w:val="24"/>
          <w:lang w:val="en-US"/>
        </w:rPr>
      </w:pPr>
      <w:r>
        <w:rPr>
          <w:rFonts w:ascii="Arial" w:hAnsi="Arial" w:cs="Arial"/>
          <w:bCs/>
          <w:szCs w:val="24"/>
          <w:lang w:val="en-US"/>
        </w:rPr>
        <w:t>The Dalkeith Nedlands Bowling Club (Club) was established in 1948, with planting of the first two greens on the then Point Resolution Reserve in September that year. Following the establishment of the adjacent Tennis Club in 1938, the subject land began to establish itself as a Community Recreation Reserve.</w:t>
      </w:r>
    </w:p>
    <w:p w14:paraId="149502E6" w14:textId="77777777" w:rsidR="000132B7" w:rsidRDefault="000132B7" w:rsidP="000132B7">
      <w:pPr>
        <w:ind w:left="-284" w:right="-238"/>
        <w:jc w:val="both"/>
        <w:rPr>
          <w:rFonts w:ascii="Arial" w:hAnsi="Arial" w:cs="Arial"/>
          <w:bCs/>
          <w:szCs w:val="24"/>
          <w:lang w:val="en-US"/>
        </w:rPr>
      </w:pPr>
    </w:p>
    <w:p w14:paraId="339CEF39" w14:textId="77777777" w:rsidR="000132B7" w:rsidRDefault="000132B7" w:rsidP="000132B7">
      <w:pPr>
        <w:ind w:left="-284" w:right="-238"/>
        <w:jc w:val="both"/>
        <w:rPr>
          <w:rFonts w:ascii="Arial" w:hAnsi="Arial" w:cs="Arial"/>
          <w:bCs/>
          <w:szCs w:val="24"/>
          <w:lang w:val="en-US"/>
        </w:rPr>
      </w:pPr>
      <w:r>
        <w:rPr>
          <w:rFonts w:ascii="Arial" w:hAnsi="Arial" w:cs="Arial"/>
          <w:bCs/>
          <w:szCs w:val="24"/>
          <w:lang w:val="en-US"/>
        </w:rPr>
        <w:t>The Club’s official opening occurred in November 1950. By the end of the year the Club had affiliated with the Western Australian Bowling Association and was entering teams regularly in pennant competition. A third green with electric lighting was eventually added to the facility to allow for night games.</w:t>
      </w:r>
    </w:p>
    <w:p w14:paraId="269223FE" w14:textId="77777777" w:rsidR="000132B7" w:rsidRDefault="000132B7" w:rsidP="000132B7">
      <w:pPr>
        <w:ind w:left="-284" w:right="-238"/>
        <w:jc w:val="both"/>
        <w:rPr>
          <w:rFonts w:ascii="Arial" w:hAnsi="Arial" w:cs="Arial"/>
          <w:bCs/>
          <w:szCs w:val="24"/>
          <w:lang w:val="en-US"/>
        </w:rPr>
      </w:pPr>
    </w:p>
    <w:p w14:paraId="4F7B8949" w14:textId="77777777" w:rsidR="000132B7" w:rsidRDefault="000132B7" w:rsidP="000132B7">
      <w:pPr>
        <w:ind w:left="-284" w:right="-238"/>
        <w:jc w:val="both"/>
        <w:rPr>
          <w:rFonts w:ascii="Arial" w:hAnsi="Arial" w:cs="Arial"/>
          <w:bCs/>
          <w:szCs w:val="24"/>
          <w:lang w:val="en-US"/>
        </w:rPr>
      </w:pPr>
      <w:r>
        <w:rPr>
          <w:rFonts w:ascii="Arial" w:hAnsi="Arial" w:cs="Arial"/>
          <w:bCs/>
          <w:szCs w:val="24"/>
          <w:lang w:val="en-US"/>
        </w:rPr>
        <w:t>The clubhouse building was officially opened in 1955 and remained unchanged until 1958 when the architects W.G. Bennet and Associates designed changes to facilitate required upgrades and extensions.</w:t>
      </w:r>
    </w:p>
    <w:p w14:paraId="514E9055" w14:textId="77777777" w:rsidR="000132B7" w:rsidRDefault="000132B7" w:rsidP="000132B7">
      <w:pPr>
        <w:ind w:right="-238"/>
        <w:jc w:val="both"/>
        <w:rPr>
          <w:rFonts w:ascii="Arial" w:hAnsi="Arial" w:cs="Arial"/>
          <w:bCs/>
          <w:szCs w:val="24"/>
          <w:lang w:val="en-US"/>
        </w:rPr>
      </w:pPr>
    </w:p>
    <w:p w14:paraId="4E03EC69" w14:textId="77777777" w:rsidR="000132B7" w:rsidRPr="0072672C" w:rsidRDefault="000132B7" w:rsidP="000132B7">
      <w:pPr>
        <w:ind w:left="-284" w:right="-238"/>
        <w:jc w:val="both"/>
        <w:rPr>
          <w:rFonts w:ascii="Arial" w:hAnsi="Arial" w:cs="Arial"/>
          <w:bCs/>
          <w:szCs w:val="24"/>
          <w:lang w:val="en-US"/>
        </w:rPr>
      </w:pPr>
      <w:r>
        <w:rPr>
          <w:rFonts w:ascii="Arial" w:hAnsi="Arial" w:cs="Arial"/>
          <w:bCs/>
          <w:szCs w:val="24"/>
          <w:lang w:val="en-US"/>
        </w:rPr>
        <w:t>Presently, the facility has</w:t>
      </w:r>
      <w:r w:rsidRPr="002D7EE2">
        <w:rPr>
          <w:rFonts w:ascii="Arial" w:hAnsi="Arial" w:cs="Arial"/>
          <w:bCs/>
          <w:szCs w:val="24"/>
          <w:lang w:val="en-US"/>
        </w:rPr>
        <w:t xml:space="preserve"> five greens in regular use as well as </w:t>
      </w:r>
      <w:r>
        <w:rPr>
          <w:rFonts w:ascii="Arial" w:hAnsi="Arial" w:cs="Arial"/>
          <w:bCs/>
          <w:szCs w:val="24"/>
          <w:lang w:val="en-US"/>
        </w:rPr>
        <w:t xml:space="preserve">the existing </w:t>
      </w:r>
      <w:r w:rsidRPr="002D7EE2">
        <w:rPr>
          <w:rFonts w:ascii="Arial" w:hAnsi="Arial" w:cs="Arial"/>
          <w:bCs/>
          <w:szCs w:val="24"/>
          <w:lang w:val="en-US"/>
        </w:rPr>
        <w:t>clubhouse</w:t>
      </w:r>
      <w:r>
        <w:rPr>
          <w:rFonts w:ascii="Arial" w:hAnsi="Arial" w:cs="Arial"/>
          <w:bCs/>
          <w:szCs w:val="24"/>
          <w:lang w:val="en-US"/>
        </w:rPr>
        <w:t xml:space="preserve"> that is being </w:t>
      </w:r>
      <w:r w:rsidRPr="002D7EE2">
        <w:rPr>
          <w:rFonts w:ascii="Arial" w:hAnsi="Arial" w:cs="Arial"/>
          <w:bCs/>
          <w:szCs w:val="24"/>
          <w:lang w:val="en-US"/>
        </w:rPr>
        <w:t>occup</w:t>
      </w:r>
      <w:r>
        <w:rPr>
          <w:rFonts w:ascii="Arial" w:hAnsi="Arial" w:cs="Arial"/>
          <w:bCs/>
          <w:szCs w:val="24"/>
          <w:lang w:val="en-US"/>
        </w:rPr>
        <w:t>ied by the Club</w:t>
      </w:r>
      <w:r w:rsidRPr="002D7EE2">
        <w:rPr>
          <w:rFonts w:ascii="Arial" w:hAnsi="Arial" w:cs="Arial"/>
          <w:bCs/>
          <w:szCs w:val="24"/>
          <w:lang w:val="en-US"/>
        </w:rPr>
        <w:t xml:space="preserve"> pursuant to a lease with the City</w:t>
      </w:r>
      <w:r>
        <w:rPr>
          <w:rFonts w:ascii="Arial" w:hAnsi="Arial" w:cs="Arial"/>
          <w:bCs/>
          <w:szCs w:val="24"/>
          <w:lang w:val="en-US"/>
        </w:rPr>
        <w:t>. Considering the lease</w:t>
      </w:r>
      <w:r w:rsidRPr="002D7EE2">
        <w:rPr>
          <w:rFonts w:ascii="Arial" w:hAnsi="Arial" w:cs="Arial"/>
          <w:bCs/>
          <w:szCs w:val="24"/>
          <w:lang w:val="en-US"/>
        </w:rPr>
        <w:t xml:space="preserve"> </w:t>
      </w:r>
      <w:r>
        <w:rPr>
          <w:rFonts w:ascii="Arial" w:hAnsi="Arial" w:cs="Arial"/>
          <w:bCs/>
          <w:szCs w:val="24"/>
          <w:lang w:val="en-US"/>
        </w:rPr>
        <w:t>expires</w:t>
      </w:r>
      <w:r w:rsidRPr="002D7EE2">
        <w:rPr>
          <w:rFonts w:ascii="Arial" w:hAnsi="Arial" w:cs="Arial"/>
          <w:bCs/>
          <w:szCs w:val="24"/>
          <w:lang w:val="en-US"/>
        </w:rPr>
        <w:t xml:space="preserve"> on 24 September 2022</w:t>
      </w:r>
      <w:r>
        <w:rPr>
          <w:rFonts w:ascii="Arial" w:hAnsi="Arial" w:cs="Arial"/>
          <w:bCs/>
          <w:szCs w:val="24"/>
          <w:lang w:val="en-US"/>
        </w:rPr>
        <w:t xml:space="preserve"> with no option for a further term, the Club is seeking Council approval for a new lease to secure tenure and ensure their </w:t>
      </w:r>
      <w:r w:rsidRPr="0072672C">
        <w:rPr>
          <w:rFonts w:ascii="Arial" w:hAnsi="Arial" w:cs="Arial"/>
          <w:bCs/>
          <w:szCs w:val="24"/>
          <w:lang w:val="en-US"/>
        </w:rPr>
        <w:t xml:space="preserve">current operations </w:t>
      </w:r>
      <w:r>
        <w:rPr>
          <w:rFonts w:ascii="Arial" w:hAnsi="Arial" w:cs="Arial"/>
          <w:bCs/>
          <w:szCs w:val="24"/>
          <w:lang w:val="en-US"/>
        </w:rPr>
        <w:t>can</w:t>
      </w:r>
      <w:r w:rsidRPr="0072672C">
        <w:rPr>
          <w:rFonts w:ascii="Arial" w:hAnsi="Arial" w:cs="Arial"/>
          <w:bCs/>
          <w:szCs w:val="24"/>
          <w:lang w:val="en-US"/>
        </w:rPr>
        <w:t xml:space="preserve"> continue for a term of 10 years with a further term of 5 years</w:t>
      </w:r>
      <w:r>
        <w:rPr>
          <w:rFonts w:ascii="Arial" w:hAnsi="Arial" w:cs="Arial"/>
          <w:bCs/>
          <w:szCs w:val="24"/>
          <w:lang w:val="en-US"/>
        </w:rPr>
        <w:t>.</w:t>
      </w:r>
      <w:r w:rsidRPr="0072672C">
        <w:rPr>
          <w:rFonts w:ascii="Arial" w:hAnsi="Arial" w:cs="Arial"/>
          <w:bCs/>
          <w:szCs w:val="24"/>
          <w:lang w:val="en-US"/>
        </w:rPr>
        <w:t xml:space="preserve"> </w:t>
      </w:r>
    </w:p>
    <w:p w14:paraId="079168B1" w14:textId="41109C2A" w:rsidR="000132B7" w:rsidRDefault="000132B7" w:rsidP="000132B7">
      <w:pPr>
        <w:ind w:right="-238"/>
        <w:jc w:val="both"/>
        <w:rPr>
          <w:rFonts w:ascii="Arial" w:hAnsi="Arial" w:cs="Arial"/>
          <w:b/>
          <w:sz w:val="28"/>
          <w:szCs w:val="32"/>
          <w:lang w:val="en-US"/>
        </w:rPr>
      </w:pPr>
    </w:p>
    <w:p w14:paraId="3543C928" w14:textId="0488CB77" w:rsidR="0008436F" w:rsidRDefault="0008436F" w:rsidP="000132B7">
      <w:pPr>
        <w:ind w:left="-284" w:right="-238"/>
        <w:jc w:val="both"/>
        <w:rPr>
          <w:rFonts w:ascii="Arial" w:hAnsi="Arial" w:cs="Arial"/>
          <w:b/>
          <w:color w:val="17365D" w:themeColor="text2" w:themeShade="BF"/>
          <w:sz w:val="28"/>
          <w:szCs w:val="32"/>
          <w:lang w:val="en-US"/>
        </w:rPr>
      </w:pPr>
    </w:p>
    <w:p w14:paraId="7069FB08" w14:textId="77777777" w:rsidR="000132B7" w:rsidRPr="005F77A2" w:rsidRDefault="000132B7" w:rsidP="000132B7">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Discussion</w:t>
      </w:r>
    </w:p>
    <w:p w14:paraId="2CD04C9B" w14:textId="77777777" w:rsidR="000132B7" w:rsidRPr="005F77A2" w:rsidRDefault="000132B7" w:rsidP="000132B7">
      <w:pPr>
        <w:ind w:left="-284" w:right="-238"/>
        <w:jc w:val="both"/>
        <w:rPr>
          <w:rFonts w:ascii="Arial" w:hAnsi="Arial" w:cs="Arial"/>
          <w:szCs w:val="32"/>
          <w:lang w:val="en-US"/>
        </w:rPr>
      </w:pPr>
    </w:p>
    <w:p w14:paraId="4E17A2F6" w14:textId="77777777" w:rsidR="000132B7" w:rsidRDefault="000132B7" w:rsidP="000132B7">
      <w:pPr>
        <w:ind w:left="-284" w:right="-238"/>
        <w:jc w:val="both"/>
        <w:rPr>
          <w:rFonts w:ascii="Arial" w:hAnsi="Arial" w:cs="Arial"/>
          <w:szCs w:val="32"/>
          <w:lang w:val="en-US"/>
        </w:rPr>
      </w:pPr>
      <w:r w:rsidRPr="004E6A05">
        <w:rPr>
          <w:rFonts w:ascii="Arial" w:hAnsi="Arial" w:cs="Arial"/>
          <w:szCs w:val="32"/>
          <w:lang w:val="en-US"/>
        </w:rPr>
        <w:t>Res</w:t>
      </w:r>
      <w:r>
        <w:rPr>
          <w:rFonts w:ascii="Arial" w:hAnsi="Arial" w:cs="Arial"/>
          <w:szCs w:val="32"/>
          <w:lang w:val="en-US"/>
        </w:rPr>
        <w:t>erve 1668 is located within the locality of Dalkeith and is situated on the corner of Jutland Parade and Victoria Avenue, opposite Point Resolution Reserve. Development within and surrounding the Reserve comprises Adam Armstrong Pavilion, Point Resolution Child Care Centre, Dalkeith Tennis Club, Dalkeith Pre-School and established single residential dwellings.</w:t>
      </w:r>
    </w:p>
    <w:p w14:paraId="7BD38A3C" w14:textId="77777777" w:rsidR="000132B7" w:rsidRDefault="000132B7" w:rsidP="000132B7">
      <w:pPr>
        <w:ind w:left="-284" w:right="-238"/>
        <w:jc w:val="both"/>
        <w:rPr>
          <w:rFonts w:ascii="Arial" w:hAnsi="Arial" w:cs="Arial"/>
          <w:szCs w:val="32"/>
          <w:lang w:val="en-US"/>
        </w:rPr>
      </w:pPr>
    </w:p>
    <w:p w14:paraId="7D6B1BF3" w14:textId="77777777" w:rsidR="000132B7" w:rsidRDefault="000132B7" w:rsidP="000132B7">
      <w:pPr>
        <w:ind w:left="-284" w:right="-238"/>
        <w:jc w:val="both"/>
        <w:rPr>
          <w:rFonts w:ascii="Arial" w:hAnsi="Arial" w:cs="Arial"/>
          <w:szCs w:val="24"/>
          <w:lang w:val="en-US"/>
        </w:rPr>
      </w:pPr>
      <w:r w:rsidRPr="214C2641">
        <w:rPr>
          <w:rFonts w:ascii="Arial" w:hAnsi="Arial" w:cs="Arial"/>
          <w:szCs w:val="24"/>
          <w:lang w:val="en-US"/>
        </w:rPr>
        <w:t>The Reserve is Crown land vested to the City by way of a Management Order. A Management Order provides a nominated management body with a statutory right to care, control and manage Crown land in accordance with any conditions on the use and development of the reserve and may grant the management body certain powers to deal with the land, such as power to lease.</w:t>
      </w:r>
    </w:p>
    <w:p w14:paraId="111C38BC" w14:textId="77777777" w:rsidR="000132B7" w:rsidRDefault="000132B7" w:rsidP="000132B7">
      <w:pPr>
        <w:ind w:left="-284" w:right="-238"/>
        <w:jc w:val="both"/>
        <w:rPr>
          <w:rFonts w:ascii="Arial" w:hAnsi="Arial" w:cs="Arial"/>
          <w:szCs w:val="32"/>
          <w:lang w:val="en-US"/>
        </w:rPr>
      </w:pPr>
    </w:p>
    <w:p w14:paraId="02B936BA" w14:textId="77777777" w:rsidR="000132B7" w:rsidRDefault="000132B7" w:rsidP="000132B7">
      <w:pPr>
        <w:ind w:left="-284" w:right="-238"/>
        <w:jc w:val="both"/>
        <w:rPr>
          <w:rFonts w:ascii="Arial" w:hAnsi="Arial" w:cs="Arial"/>
          <w:bCs/>
          <w:szCs w:val="24"/>
          <w:lang w:val="en-US"/>
        </w:rPr>
      </w:pPr>
      <w:r>
        <w:rPr>
          <w:rFonts w:ascii="Arial" w:hAnsi="Arial" w:cs="Arial"/>
          <w:szCs w:val="32"/>
          <w:lang w:val="en-US"/>
        </w:rPr>
        <w:t xml:space="preserve">The Management Order for Reserve 1668 permits the land to be used for the purpose of ‘Recreation’ and requires the City to seek the consent of the Minister for Lands prior to </w:t>
      </w:r>
      <w:proofErr w:type="spellStart"/>
      <w:r>
        <w:rPr>
          <w:rFonts w:ascii="Arial" w:hAnsi="Arial" w:cs="Arial"/>
          <w:szCs w:val="32"/>
          <w:lang w:val="en-US"/>
        </w:rPr>
        <w:t>formalising</w:t>
      </w:r>
      <w:proofErr w:type="spellEnd"/>
      <w:r>
        <w:rPr>
          <w:rFonts w:ascii="Arial" w:hAnsi="Arial" w:cs="Arial"/>
          <w:szCs w:val="32"/>
          <w:lang w:val="en-US"/>
        </w:rPr>
        <w:t xml:space="preserve"> any agreement for lease over the Reserve. The Club’s proposal does not change the existing land use which is consistent with the MRS reservation and with the Management Order.</w:t>
      </w:r>
      <w:r w:rsidRPr="00BB0360">
        <w:rPr>
          <w:rFonts w:ascii="Arial" w:hAnsi="Arial" w:cs="Arial"/>
          <w:bCs/>
          <w:szCs w:val="24"/>
          <w:lang w:val="en-US"/>
        </w:rPr>
        <w:t xml:space="preserve"> </w:t>
      </w:r>
    </w:p>
    <w:p w14:paraId="16753A6A" w14:textId="77777777" w:rsidR="000132B7" w:rsidRDefault="000132B7" w:rsidP="000132B7">
      <w:pPr>
        <w:ind w:left="-284" w:right="-238"/>
        <w:jc w:val="both"/>
        <w:rPr>
          <w:rFonts w:ascii="Arial" w:hAnsi="Arial" w:cs="Arial"/>
          <w:szCs w:val="32"/>
          <w:lang w:val="en-US"/>
        </w:rPr>
      </w:pPr>
    </w:p>
    <w:p w14:paraId="2A4EBADF" w14:textId="77777777" w:rsidR="000132B7" w:rsidRDefault="000132B7" w:rsidP="000132B7">
      <w:pPr>
        <w:ind w:left="-284" w:right="-238"/>
        <w:jc w:val="both"/>
        <w:rPr>
          <w:rFonts w:ascii="Arial" w:hAnsi="Arial" w:cs="Arial"/>
          <w:szCs w:val="24"/>
          <w:lang w:val="en-US"/>
        </w:rPr>
      </w:pPr>
      <w:r w:rsidRPr="214C2641">
        <w:rPr>
          <w:rFonts w:ascii="Arial" w:hAnsi="Arial" w:cs="Arial"/>
          <w:szCs w:val="24"/>
          <w:lang w:val="en-US"/>
        </w:rPr>
        <w:t>Reserve 1668 is also an MRS Reserve classified for parks and recreation purposes. Noting the current use of the site by other recreational and sporting bodies that provide services of benefit to the community, it is considered that a use that is within the definition of “parks and recreation” can continue to operate on the site. The MRS defines “parks and recreation” as “Land of regional significance for ecological, recreation or landscape purposes”.</w:t>
      </w:r>
    </w:p>
    <w:p w14:paraId="2963B6A2" w14:textId="77777777" w:rsidR="000132B7" w:rsidRDefault="000132B7" w:rsidP="000132B7">
      <w:pPr>
        <w:ind w:right="-238"/>
        <w:jc w:val="both"/>
        <w:rPr>
          <w:rFonts w:ascii="Arial" w:hAnsi="Arial" w:cs="Arial"/>
          <w:bCs/>
          <w:szCs w:val="24"/>
          <w:lang w:val="en-US"/>
        </w:rPr>
      </w:pPr>
    </w:p>
    <w:p w14:paraId="71623279" w14:textId="77777777" w:rsidR="000132B7" w:rsidRPr="00784986" w:rsidRDefault="000132B7" w:rsidP="000132B7">
      <w:pPr>
        <w:ind w:left="-284" w:right="-238"/>
        <w:jc w:val="both"/>
        <w:rPr>
          <w:rFonts w:ascii="Arial" w:hAnsi="Arial" w:cs="Arial"/>
          <w:szCs w:val="32"/>
          <w:lang w:val="en-US"/>
        </w:rPr>
      </w:pPr>
      <w:r w:rsidRPr="008A16FF">
        <w:rPr>
          <w:rFonts w:ascii="Arial" w:hAnsi="Arial" w:cs="Arial"/>
          <w:bCs/>
          <w:szCs w:val="24"/>
          <w:lang w:val="en-US"/>
        </w:rPr>
        <w:t>The Dalkeith Nedlands Bowling Club currently has 241 active members (excluding casual bowlers at functions), of which approximately one third are City of Nedlands residents. In addition to delivering sport and recreation for a wide range of community uses, t</w:t>
      </w:r>
      <w:r w:rsidRPr="008A16FF">
        <w:rPr>
          <w:rFonts w:ascii="Arial" w:hAnsi="Arial" w:cs="Arial"/>
          <w:szCs w:val="32"/>
          <w:lang w:val="en-US"/>
        </w:rPr>
        <w:t>heir operations also provide various social and community benefits, particularly for seniors.</w:t>
      </w:r>
      <w:r>
        <w:rPr>
          <w:rFonts w:ascii="Arial" w:hAnsi="Arial" w:cs="Arial"/>
          <w:szCs w:val="32"/>
          <w:lang w:val="en-US"/>
        </w:rPr>
        <w:t xml:space="preserve"> </w:t>
      </w:r>
    </w:p>
    <w:p w14:paraId="5F37530D" w14:textId="77777777" w:rsidR="000132B7" w:rsidRDefault="000132B7" w:rsidP="000132B7">
      <w:pPr>
        <w:ind w:left="-284" w:right="-238"/>
        <w:jc w:val="both"/>
        <w:rPr>
          <w:rFonts w:ascii="Arial" w:hAnsi="Arial" w:cs="Arial"/>
          <w:szCs w:val="32"/>
          <w:lang w:val="en-US"/>
        </w:rPr>
      </w:pPr>
    </w:p>
    <w:p w14:paraId="687A06BE" w14:textId="77777777" w:rsidR="000132B7" w:rsidRDefault="000132B7" w:rsidP="000132B7">
      <w:pPr>
        <w:ind w:left="-284" w:right="-238"/>
        <w:jc w:val="both"/>
        <w:rPr>
          <w:rFonts w:ascii="Arial" w:hAnsi="Arial" w:cs="Arial"/>
          <w:szCs w:val="32"/>
          <w:lang w:val="en-US"/>
        </w:rPr>
      </w:pPr>
      <w:r>
        <w:rPr>
          <w:rFonts w:ascii="Arial" w:hAnsi="Arial" w:cs="Arial"/>
          <w:szCs w:val="32"/>
          <w:lang w:val="en-US"/>
        </w:rPr>
        <w:t>The recommendation proposes Council consider approving a lease for the Dalkeith Nedlands Bowling Club for a 13,860 (approx.) portion of Reserve 1668 for the purpose of lawn bowls and clubrooms and uses reasonably ancillary thereto subject to reviewing and being satisfied with the key terms and the inclusion of a redevelopment clause.</w:t>
      </w:r>
    </w:p>
    <w:p w14:paraId="2C618BE1" w14:textId="77777777" w:rsidR="000132B7" w:rsidRDefault="000132B7" w:rsidP="000132B7">
      <w:pPr>
        <w:ind w:left="-284" w:right="-238"/>
        <w:jc w:val="both"/>
        <w:rPr>
          <w:rFonts w:ascii="Arial" w:hAnsi="Arial" w:cs="Arial"/>
          <w:szCs w:val="32"/>
          <w:lang w:val="en-US"/>
        </w:rPr>
      </w:pPr>
    </w:p>
    <w:p w14:paraId="353FFCF2" w14:textId="77777777" w:rsidR="000132B7" w:rsidRPr="00405E89" w:rsidRDefault="000132B7" w:rsidP="000132B7">
      <w:pPr>
        <w:ind w:left="-284" w:right="-238"/>
        <w:jc w:val="both"/>
        <w:rPr>
          <w:rFonts w:ascii="Arial" w:hAnsi="Arial" w:cs="Arial"/>
          <w:b/>
          <w:bCs/>
          <w:szCs w:val="32"/>
          <w:lang w:val="en-US"/>
        </w:rPr>
      </w:pPr>
      <w:r w:rsidRPr="00405E89">
        <w:rPr>
          <w:rFonts w:ascii="Arial" w:hAnsi="Arial" w:cs="Arial"/>
          <w:b/>
          <w:bCs/>
          <w:szCs w:val="32"/>
          <w:lang w:val="en-US"/>
        </w:rPr>
        <w:t xml:space="preserve">Key Terms and Special Conditions </w:t>
      </w:r>
    </w:p>
    <w:p w14:paraId="72D7B151" w14:textId="77777777" w:rsidR="000132B7" w:rsidRPr="00FF7249" w:rsidRDefault="000132B7" w:rsidP="000132B7">
      <w:pPr>
        <w:ind w:left="-284" w:right="-238"/>
        <w:jc w:val="both"/>
        <w:rPr>
          <w:rFonts w:ascii="Arial" w:hAnsi="Arial" w:cs="Arial"/>
          <w:szCs w:val="32"/>
          <w:lang w:val="en-US"/>
        </w:rPr>
      </w:pPr>
    </w:p>
    <w:p w14:paraId="57BA75B9" w14:textId="77777777" w:rsidR="000132B7" w:rsidRPr="00FE100A" w:rsidRDefault="000132B7" w:rsidP="000132B7">
      <w:pPr>
        <w:ind w:left="-284" w:right="-238"/>
        <w:jc w:val="both"/>
        <w:rPr>
          <w:rFonts w:ascii="Arial" w:hAnsi="Arial" w:cs="Arial"/>
          <w:i/>
          <w:iCs/>
          <w:szCs w:val="32"/>
          <w:lang w:val="en-US"/>
        </w:rPr>
      </w:pPr>
      <w:r w:rsidRPr="00FE100A">
        <w:rPr>
          <w:rFonts w:ascii="Arial" w:hAnsi="Arial" w:cs="Arial"/>
          <w:szCs w:val="32"/>
          <w:lang w:val="en-US"/>
        </w:rPr>
        <w:t xml:space="preserve">The Key Terms have been negotiated in accordance with the City’s </w:t>
      </w:r>
      <w:r w:rsidRPr="00FE100A">
        <w:rPr>
          <w:rFonts w:ascii="Arial" w:hAnsi="Arial" w:cs="Arial"/>
          <w:i/>
          <w:iCs/>
          <w:szCs w:val="32"/>
          <w:lang w:val="en-US"/>
        </w:rPr>
        <w:t>‘Use of Council Facilities for Community Purposes Policy’.</w:t>
      </w:r>
    </w:p>
    <w:p w14:paraId="27431971" w14:textId="77777777" w:rsidR="000132B7" w:rsidRPr="00FE100A" w:rsidRDefault="000132B7" w:rsidP="000132B7">
      <w:pPr>
        <w:ind w:left="-284" w:right="-238"/>
        <w:jc w:val="both"/>
        <w:rPr>
          <w:rFonts w:ascii="Arial" w:hAnsi="Arial" w:cs="Arial"/>
          <w:szCs w:val="32"/>
          <w:lang w:val="en-US"/>
        </w:rPr>
      </w:pPr>
    </w:p>
    <w:p w14:paraId="5433D8B8" w14:textId="77777777" w:rsidR="000132B7" w:rsidRDefault="000132B7" w:rsidP="000132B7">
      <w:pPr>
        <w:ind w:left="-284" w:right="-238"/>
        <w:jc w:val="both"/>
        <w:rPr>
          <w:rFonts w:ascii="Arial" w:hAnsi="Arial" w:cs="Arial"/>
          <w:bCs/>
          <w:szCs w:val="24"/>
          <w:lang w:val="en-US"/>
        </w:rPr>
      </w:pPr>
      <w:r w:rsidRPr="00FE100A">
        <w:rPr>
          <w:rFonts w:ascii="Arial" w:hAnsi="Arial" w:cs="Arial"/>
          <w:bCs/>
          <w:szCs w:val="24"/>
          <w:lang w:val="en-US"/>
        </w:rPr>
        <w:t xml:space="preserve">On 18 August 2022, the Dalkeith Nedlands Bowling Club’s </w:t>
      </w:r>
      <w:r>
        <w:rPr>
          <w:rFonts w:ascii="Arial" w:hAnsi="Arial" w:cs="Arial"/>
          <w:bCs/>
          <w:szCs w:val="24"/>
          <w:lang w:val="en-US"/>
        </w:rPr>
        <w:t>agreed</w:t>
      </w:r>
      <w:r w:rsidRPr="00FE100A">
        <w:rPr>
          <w:rFonts w:ascii="Arial" w:hAnsi="Arial" w:cs="Arial"/>
          <w:bCs/>
          <w:szCs w:val="24"/>
          <w:lang w:val="en-US"/>
        </w:rPr>
        <w:t xml:space="preserve"> to all the key terms </w:t>
      </w:r>
      <w:r>
        <w:rPr>
          <w:rFonts w:ascii="Arial" w:hAnsi="Arial" w:cs="Arial"/>
          <w:bCs/>
          <w:szCs w:val="24"/>
          <w:lang w:val="en-US"/>
        </w:rPr>
        <w:t>noted</w:t>
      </w:r>
      <w:r w:rsidRPr="00FE100A">
        <w:rPr>
          <w:rFonts w:ascii="Arial" w:hAnsi="Arial" w:cs="Arial"/>
          <w:bCs/>
          <w:szCs w:val="24"/>
          <w:lang w:val="en-US"/>
        </w:rPr>
        <w:t xml:space="preserve"> within the report below to facilitate a lease</w:t>
      </w:r>
      <w:r>
        <w:rPr>
          <w:rFonts w:ascii="Arial" w:hAnsi="Arial" w:cs="Arial"/>
          <w:bCs/>
          <w:szCs w:val="24"/>
          <w:lang w:val="en-US"/>
        </w:rPr>
        <w:t>.</w:t>
      </w:r>
    </w:p>
    <w:p w14:paraId="640DEE6C" w14:textId="77777777" w:rsidR="000132B7" w:rsidRDefault="000132B7" w:rsidP="000132B7">
      <w:pPr>
        <w:ind w:left="-284" w:right="-238"/>
        <w:jc w:val="both"/>
        <w:rPr>
          <w:rFonts w:ascii="Arial" w:hAnsi="Arial" w:cs="Arial"/>
          <w:bCs/>
          <w:szCs w:val="24"/>
          <w:lang w:val="en-US"/>
        </w:rPr>
      </w:pPr>
    </w:p>
    <w:tbl>
      <w:tblPr>
        <w:tblW w:w="9734" w:type="dxa"/>
        <w:tblInd w:w="-289" w:type="dxa"/>
        <w:tblLayout w:type="fixed"/>
        <w:tblLook w:val="04A0" w:firstRow="1" w:lastRow="0" w:firstColumn="1" w:lastColumn="0" w:noHBand="0" w:noVBand="1"/>
      </w:tblPr>
      <w:tblGrid>
        <w:gridCol w:w="2888"/>
        <w:gridCol w:w="6610"/>
        <w:gridCol w:w="236"/>
      </w:tblGrid>
      <w:tr w:rsidR="00DD46CD" w:rsidRPr="00C46DBC" w14:paraId="57DD06F5" w14:textId="77777777" w:rsidTr="009767A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32E9B98" w14:textId="36815C5F" w:rsidR="009767A8" w:rsidRPr="00C46DBC" w:rsidRDefault="009767A8" w:rsidP="000132B7">
            <w:pPr>
              <w:ind w:right="-238"/>
              <w:jc w:val="center"/>
              <w:rPr>
                <w:rFonts w:ascii="Arial" w:hAnsi="Arial" w:cs="Arial"/>
                <w:b/>
                <w:bCs/>
                <w:color w:val="000000"/>
                <w:lang w:eastAsia="en-AU"/>
              </w:rPr>
            </w:pPr>
            <w:r>
              <w:rPr>
                <w:rFonts w:ascii="Arial" w:hAnsi="Arial" w:cs="Arial"/>
                <w:b/>
                <w:bCs/>
                <w:color w:val="000000"/>
                <w:lang w:eastAsia="en-AU"/>
              </w:rPr>
              <w:t>Proposed Lease – Dalkeith Nedlands Bowling Club (Inc)</w:t>
            </w:r>
          </w:p>
        </w:tc>
        <w:tc>
          <w:tcPr>
            <w:tcW w:w="236" w:type="dxa"/>
            <w:vAlign w:val="center"/>
          </w:tcPr>
          <w:p w14:paraId="7E13C798" w14:textId="77777777" w:rsidR="009767A8" w:rsidRPr="00C46DBC" w:rsidRDefault="009767A8" w:rsidP="000132B7">
            <w:pPr>
              <w:ind w:right="-238"/>
              <w:rPr>
                <w:sz w:val="20"/>
                <w:lang w:eastAsia="en-AU"/>
              </w:rPr>
            </w:pPr>
          </w:p>
        </w:tc>
      </w:tr>
      <w:tr w:rsidR="00DD46CD" w:rsidRPr="00C46DBC" w14:paraId="257E029D" w14:textId="77777777" w:rsidTr="009767A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63EFF" w14:textId="77777777" w:rsidR="000132B7" w:rsidRPr="00C46DBC" w:rsidRDefault="000132B7" w:rsidP="000132B7">
            <w:pPr>
              <w:ind w:right="-238"/>
              <w:jc w:val="center"/>
              <w:rPr>
                <w:rFonts w:ascii="Arial" w:hAnsi="Arial" w:cs="Arial"/>
                <w:b/>
                <w:bCs/>
                <w:color w:val="000000"/>
                <w:lang w:eastAsia="en-AU"/>
              </w:rPr>
            </w:pPr>
            <w:r w:rsidRPr="00C46DBC">
              <w:rPr>
                <w:rFonts w:ascii="Arial" w:hAnsi="Arial" w:cs="Arial"/>
                <w:b/>
                <w:bCs/>
                <w:color w:val="000000"/>
                <w:lang w:eastAsia="en-AU"/>
              </w:rPr>
              <w:t>Key Terms</w:t>
            </w:r>
          </w:p>
        </w:tc>
        <w:tc>
          <w:tcPr>
            <w:tcW w:w="236" w:type="dxa"/>
            <w:vAlign w:val="center"/>
            <w:hideMark/>
          </w:tcPr>
          <w:p w14:paraId="1FEB6B3F" w14:textId="77777777" w:rsidR="000132B7" w:rsidRPr="00C46DBC" w:rsidRDefault="000132B7" w:rsidP="000132B7">
            <w:pPr>
              <w:ind w:right="-238"/>
              <w:rPr>
                <w:sz w:val="20"/>
                <w:lang w:eastAsia="en-AU"/>
              </w:rPr>
            </w:pPr>
          </w:p>
        </w:tc>
      </w:tr>
      <w:tr w:rsidR="00456557" w:rsidRPr="00C46DBC" w14:paraId="7F69EECD" w14:textId="77777777" w:rsidTr="009767A8">
        <w:trPr>
          <w:trHeight w:val="300"/>
        </w:trPr>
        <w:tc>
          <w:tcPr>
            <w:tcW w:w="2888" w:type="dxa"/>
            <w:tcBorders>
              <w:top w:val="nil"/>
              <w:left w:val="single" w:sz="4" w:space="0" w:color="auto"/>
              <w:bottom w:val="single" w:sz="4" w:space="0" w:color="auto"/>
              <w:right w:val="single" w:sz="4" w:space="0" w:color="auto"/>
            </w:tcBorders>
            <w:shd w:val="clear" w:color="auto" w:fill="B4C6E7"/>
            <w:noWrap/>
            <w:vAlign w:val="bottom"/>
            <w:hideMark/>
          </w:tcPr>
          <w:p w14:paraId="6E3719BF" w14:textId="77777777" w:rsidR="000132B7" w:rsidRPr="00C46DBC" w:rsidRDefault="000132B7" w:rsidP="000132B7">
            <w:pPr>
              <w:ind w:right="-238"/>
              <w:rPr>
                <w:rFonts w:ascii="Arial" w:hAnsi="Arial" w:cs="Arial"/>
                <w:b/>
                <w:bCs/>
                <w:color w:val="000000"/>
                <w:lang w:eastAsia="en-AU"/>
              </w:rPr>
            </w:pPr>
            <w:r w:rsidRPr="00C46DBC">
              <w:rPr>
                <w:rFonts w:ascii="Arial" w:hAnsi="Arial" w:cs="Arial"/>
                <w:b/>
                <w:bCs/>
                <w:color w:val="000000"/>
                <w:lang w:eastAsia="en-AU"/>
              </w:rPr>
              <w:t>Lease Term</w:t>
            </w:r>
          </w:p>
        </w:tc>
        <w:tc>
          <w:tcPr>
            <w:tcW w:w="6610" w:type="dxa"/>
            <w:tcBorders>
              <w:top w:val="nil"/>
              <w:left w:val="nil"/>
              <w:bottom w:val="single" w:sz="4" w:space="0" w:color="auto"/>
              <w:right w:val="single" w:sz="4" w:space="0" w:color="auto"/>
            </w:tcBorders>
            <w:shd w:val="clear" w:color="auto" w:fill="B4C6E7"/>
            <w:noWrap/>
            <w:vAlign w:val="bottom"/>
            <w:hideMark/>
          </w:tcPr>
          <w:p w14:paraId="52E3B6FC" w14:textId="77777777" w:rsidR="000132B7" w:rsidRPr="00C46DBC" w:rsidRDefault="000132B7" w:rsidP="00386608">
            <w:pPr>
              <w:ind w:right="109"/>
              <w:rPr>
                <w:rFonts w:ascii="Arial" w:hAnsi="Arial" w:cs="Arial"/>
                <w:b/>
                <w:bCs/>
                <w:color w:val="000000"/>
                <w:lang w:eastAsia="en-AU"/>
              </w:rPr>
            </w:pPr>
            <w:r w:rsidRPr="00C46DBC">
              <w:rPr>
                <w:rFonts w:ascii="Arial" w:hAnsi="Arial" w:cs="Arial"/>
                <w:b/>
                <w:bCs/>
                <w:color w:val="000000"/>
                <w:lang w:eastAsia="en-AU"/>
              </w:rPr>
              <w:t>Details</w:t>
            </w:r>
          </w:p>
        </w:tc>
        <w:tc>
          <w:tcPr>
            <w:tcW w:w="236" w:type="dxa"/>
            <w:vAlign w:val="center"/>
            <w:hideMark/>
          </w:tcPr>
          <w:p w14:paraId="04EFD278" w14:textId="77777777" w:rsidR="000132B7" w:rsidRPr="00C46DBC" w:rsidRDefault="000132B7" w:rsidP="000132B7">
            <w:pPr>
              <w:ind w:right="-238"/>
              <w:rPr>
                <w:sz w:val="20"/>
                <w:lang w:eastAsia="en-AU"/>
              </w:rPr>
            </w:pPr>
          </w:p>
        </w:tc>
      </w:tr>
      <w:tr w:rsidR="00143523" w:rsidRPr="00C46DBC" w14:paraId="06820CBC"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1DFB2AEE"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Land</w:t>
            </w:r>
          </w:p>
        </w:tc>
        <w:tc>
          <w:tcPr>
            <w:tcW w:w="6610" w:type="dxa"/>
            <w:tcBorders>
              <w:top w:val="nil"/>
              <w:left w:val="nil"/>
              <w:bottom w:val="single" w:sz="4" w:space="0" w:color="auto"/>
              <w:right w:val="single" w:sz="4" w:space="0" w:color="auto"/>
            </w:tcBorders>
            <w:shd w:val="clear" w:color="auto" w:fill="auto"/>
            <w:noWrap/>
            <w:vAlign w:val="bottom"/>
            <w:hideMark/>
          </w:tcPr>
          <w:p w14:paraId="47AABB10"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Part of Reserve 1668</w:t>
            </w:r>
          </w:p>
        </w:tc>
        <w:tc>
          <w:tcPr>
            <w:tcW w:w="236" w:type="dxa"/>
            <w:vAlign w:val="center"/>
            <w:hideMark/>
          </w:tcPr>
          <w:p w14:paraId="7BD71D0A" w14:textId="77777777" w:rsidR="000132B7" w:rsidRPr="00C46DBC" w:rsidRDefault="000132B7" w:rsidP="000132B7">
            <w:pPr>
              <w:ind w:right="-238"/>
              <w:rPr>
                <w:sz w:val="20"/>
                <w:lang w:eastAsia="en-AU"/>
              </w:rPr>
            </w:pPr>
          </w:p>
        </w:tc>
      </w:tr>
      <w:tr w:rsidR="00143523" w:rsidRPr="00C46DBC" w14:paraId="33C3AECD"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462F44C4"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Lease Area</w:t>
            </w:r>
          </w:p>
        </w:tc>
        <w:tc>
          <w:tcPr>
            <w:tcW w:w="6610" w:type="dxa"/>
            <w:tcBorders>
              <w:top w:val="nil"/>
              <w:left w:val="nil"/>
              <w:bottom w:val="single" w:sz="4" w:space="0" w:color="auto"/>
              <w:right w:val="single" w:sz="4" w:space="0" w:color="auto"/>
            </w:tcBorders>
            <w:shd w:val="clear" w:color="auto" w:fill="auto"/>
            <w:noWrap/>
            <w:vAlign w:val="bottom"/>
            <w:hideMark/>
          </w:tcPr>
          <w:p w14:paraId="1E6DDD16"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As per Sketch (TBC)</w:t>
            </w:r>
          </w:p>
        </w:tc>
        <w:tc>
          <w:tcPr>
            <w:tcW w:w="236" w:type="dxa"/>
            <w:vAlign w:val="center"/>
            <w:hideMark/>
          </w:tcPr>
          <w:p w14:paraId="77C74C36" w14:textId="77777777" w:rsidR="000132B7" w:rsidRPr="00C46DBC" w:rsidRDefault="000132B7" w:rsidP="000132B7">
            <w:pPr>
              <w:ind w:right="-238"/>
              <w:rPr>
                <w:sz w:val="20"/>
                <w:lang w:eastAsia="en-AU"/>
              </w:rPr>
            </w:pPr>
          </w:p>
        </w:tc>
      </w:tr>
      <w:tr w:rsidR="00143523" w:rsidRPr="00C46DBC" w14:paraId="77A0FD29"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7515B99F"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Landlord</w:t>
            </w:r>
          </w:p>
        </w:tc>
        <w:tc>
          <w:tcPr>
            <w:tcW w:w="6610" w:type="dxa"/>
            <w:tcBorders>
              <w:top w:val="nil"/>
              <w:left w:val="nil"/>
              <w:bottom w:val="single" w:sz="4" w:space="0" w:color="auto"/>
              <w:right w:val="single" w:sz="4" w:space="0" w:color="auto"/>
            </w:tcBorders>
            <w:shd w:val="clear" w:color="auto" w:fill="auto"/>
            <w:noWrap/>
            <w:vAlign w:val="bottom"/>
            <w:hideMark/>
          </w:tcPr>
          <w:p w14:paraId="5D7F1015"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City of Nedlands</w:t>
            </w:r>
          </w:p>
        </w:tc>
        <w:tc>
          <w:tcPr>
            <w:tcW w:w="236" w:type="dxa"/>
            <w:vAlign w:val="center"/>
            <w:hideMark/>
          </w:tcPr>
          <w:p w14:paraId="6E98D144" w14:textId="77777777" w:rsidR="000132B7" w:rsidRPr="00C46DBC" w:rsidRDefault="000132B7" w:rsidP="000132B7">
            <w:pPr>
              <w:ind w:right="-238"/>
              <w:rPr>
                <w:sz w:val="20"/>
                <w:lang w:eastAsia="en-AU"/>
              </w:rPr>
            </w:pPr>
          </w:p>
        </w:tc>
      </w:tr>
      <w:tr w:rsidR="00143523" w:rsidRPr="00C46DBC" w14:paraId="33385705"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761CF79E"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Tenant</w:t>
            </w:r>
          </w:p>
        </w:tc>
        <w:tc>
          <w:tcPr>
            <w:tcW w:w="6610" w:type="dxa"/>
            <w:tcBorders>
              <w:top w:val="nil"/>
              <w:left w:val="nil"/>
              <w:bottom w:val="single" w:sz="4" w:space="0" w:color="auto"/>
              <w:right w:val="single" w:sz="4" w:space="0" w:color="auto"/>
            </w:tcBorders>
            <w:shd w:val="clear" w:color="auto" w:fill="auto"/>
            <w:noWrap/>
            <w:vAlign w:val="bottom"/>
            <w:hideMark/>
          </w:tcPr>
          <w:p w14:paraId="50544DA0"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Dalkeith-Nedlands Bowling Club (Inc)</w:t>
            </w:r>
          </w:p>
        </w:tc>
        <w:tc>
          <w:tcPr>
            <w:tcW w:w="236" w:type="dxa"/>
            <w:vAlign w:val="center"/>
            <w:hideMark/>
          </w:tcPr>
          <w:p w14:paraId="4D32DC40" w14:textId="77777777" w:rsidR="000132B7" w:rsidRPr="00C46DBC" w:rsidRDefault="000132B7" w:rsidP="000132B7">
            <w:pPr>
              <w:ind w:right="-238"/>
              <w:rPr>
                <w:sz w:val="20"/>
                <w:lang w:eastAsia="en-AU"/>
              </w:rPr>
            </w:pPr>
          </w:p>
        </w:tc>
      </w:tr>
      <w:tr w:rsidR="00143523" w:rsidRPr="00C46DBC" w14:paraId="5C486A96"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136F3781"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Commencement Date</w:t>
            </w:r>
          </w:p>
        </w:tc>
        <w:tc>
          <w:tcPr>
            <w:tcW w:w="6610" w:type="dxa"/>
            <w:tcBorders>
              <w:top w:val="nil"/>
              <w:left w:val="nil"/>
              <w:bottom w:val="single" w:sz="4" w:space="0" w:color="auto"/>
              <w:right w:val="single" w:sz="4" w:space="0" w:color="auto"/>
            </w:tcBorders>
            <w:shd w:val="clear" w:color="auto" w:fill="auto"/>
            <w:noWrap/>
            <w:vAlign w:val="bottom"/>
            <w:hideMark/>
          </w:tcPr>
          <w:p w14:paraId="2CB11DCA"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Upon execution by both parties</w:t>
            </w:r>
          </w:p>
        </w:tc>
        <w:tc>
          <w:tcPr>
            <w:tcW w:w="236" w:type="dxa"/>
            <w:vAlign w:val="center"/>
            <w:hideMark/>
          </w:tcPr>
          <w:p w14:paraId="21D0A4A1" w14:textId="77777777" w:rsidR="000132B7" w:rsidRPr="00C46DBC" w:rsidRDefault="000132B7" w:rsidP="000132B7">
            <w:pPr>
              <w:ind w:right="-238"/>
              <w:rPr>
                <w:sz w:val="20"/>
                <w:lang w:eastAsia="en-AU"/>
              </w:rPr>
            </w:pPr>
          </w:p>
        </w:tc>
      </w:tr>
      <w:tr w:rsidR="00143523" w:rsidRPr="00C46DBC" w14:paraId="23A30244" w14:textId="77777777" w:rsidTr="0008436F">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612DDBE0"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Term of Lease</w:t>
            </w:r>
          </w:p>
        </w:tc>
        <w:tc>
          <w:tcPr>
            <w:tcW w:w="6610" w:type="dxa"/>
            <w:tcBorders>
              <w:top w:val="nil"/>
              <w:left w:val="nil"/>
              <w:bottom w:val="single" w:sz="4" w:space="0" w:color="auto"/>
              <w:right w:val="single" w:sz="4" w:space="0" w:color="auto"/>
            </w:tcBorders>
            <w:shd w:val="clear" w:color="auto" w:fill="auto"/>
            <w:noWrap/>
            <w:vAlign w:val="bottom"/>
            <w:hideMark/>
          </w:tcPr>
          <w:p w14:paraId="375902FB"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 xml:space="preserve">10 years with an additional </w:t>
            </w:r>
            <w:proofErr w:type="gramStart"/>
            <w:r w:rsidRPr="00C46DBC">
              <w:rPr>
                <w:rFonts w:ascii="Arial" w:hAnsi="Arial" w:cs="Arial"/>
                <w:color w:val="000000"/>
                <w:lang w:eastAsia="en-AU"/>
              </w:rPr>
              <w:t>5 year</w:t>
            </w:r>
            <w:proofErr w:type="gramEnd"/>
            <w:r w:rsidRPr="00C46DBC">
              <w:rPr>
                <w:rFonts w:ascii="Arial" w:hAnsi="Arial" w:cs="Arial"/>
                <w:color w:val="000000"/>
                <w:lang w:eastAsia="en-AU"/>
              </w:rPr>
              <w:t xml:space="preserve"> option</w:t>
            </w:r>
          </w:p>
        </w:tc>
        <w:tc>
          <w:tcPr>
            <w:tcW w:w="236" w:type="dxa"/>
            <w:vAlign w:val="center"/>
            <w:hideMark/>
          </w:tcPr>
          <w:p w14:paraId="6CD43285" w14:textId="77777777" w:rsidR="000132B7" w:rsidRPr="00C46DBC" w:rsidRDefault="000132B7" w:rsidP="000132B7">
            <w:pPr>
              <w:ind w:right="-238"/>
              <w:rPr>
                <w:sz w:val="20"/>
                <w:lang w:eastAsia="en-AU"/>
              </w:rPr>
            </w:pPr>
          </w:p>
        </w:tc>
      </w:tr>
      <w:tr w:rsidR="002C579A" w:rsidRPr="00C46DBC" w14:paraId="78779A17" w14:textId="77777777" w:rsidTr="0008436F">
        <w:trPr>
          <w:trHeight w:val="570"/>
        </w:trPr>
        <w:tc>
          <w:tcPr>
            <w:tcW w:w="2888" w:type="dxa"/>
            <w:tcBorders>
              <w:top w:val="single" w:sz="4" w:space="0" w:color="auto"/>
              <w:left w:val="single" w:sz="4" w:space="0" w:color="auto"/>
              <w:right w:val="single" w:sz="4" w:space="0" w:color="auto"/>
            </w:tcBorders>
            <w:shd w:val="clear" w:color="auto" w:fill="auto"/>
            <w:noWrap/>
            <w:hideMark/>
          </w:tcPr>
          <w:p w14:paraId="3F9ABE8C"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Permitted Purpose</w:t>
            </w:r>
          </w:p>
        </w:tc>
        <w:tc>
          <w:tcPr>
            <w:tcW w:w="6610" w:type="dxa"/>
            <w:tcBorders>
              <w:top w:val="single" w:sz="4" w:space="0" w:color="auto"/>
              <w:left w:val="nil"/>
              <w:right w:val="single" w:sz="4" w:space="0" w:color="auto"/>
            </w:tcBorders>
            <w:shd w:val="clear" w:color="auto" w:fill="auto"/>
            <w:vAlign w:val="bottom"/>
            <w:hideMark/>
          </w:tcPr>
          <w:p w14:paraId="2E8CE484"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Lawn Bowls and Clubrooms and uses reasonably ancillary thereto.</w:t>
            </w:r>
          </w:p>
        </w:tc>
        <w:tc>
          <w:tcPr>
            <w:tcW w:w="236" w:type="dxa"/>
            <w:vAlign w:val="center"/>
            <w:hideMark/>
          </w:tcPr>
          <w:p w14:paraId="6E2765C1" w14:textId="77777777" w:rsidR="000132B7" w:rsidRPr="00C46DBC" w:rsidRDefault="000132B7" w:rsidP="000132B7">
            <w:pPr>
              <w:ind w:right="-238"/>
              <w:rPr>
                <w:sz w:val="20"/>
                <w:lang w:eastAsia="en-AU"/>
              </w:rPr>
            </w:pPr>
          </w:p>
        </w:tc>
      </w:tr>
      <w:tr w:rsidR="002C579A" w:rsidRPr="00C46DBC" w14:paraId="562991D9" w14:textId="77777777" w:rsidTr="0008436F">
        <w:trPr>
          <w:trHeight w:val="285"/>
        </w:trPr>
        <w:tc>
          <w:tcPr>
            <w:tcW w:w="2888" w:type="dxa"/>
            <w:tcBorders>
              <w:left w:val="single" w:sz="4" w:space="0" w:color="auto"/>
              <w:bottom w:val="single" w:sz="4" w:space="0" w:color="auto"/>
              <w:right w:val="single" w:sz="4" w:space="0" w:color="auto"/>
            </w:tcBorders>
            <w:shd w:val="clear" w:color="auto" w:fill="auto"/>
            <w:noWrap/>
            <w:vAlign w:val="bottom"/>
            <w:hideMark/>
          </w:tcPr>
          <w:p w14:paraId="1F5F63A9"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Lease Fee</w:t>
            </w:r>
          </w:p>
        </w:tc>
        <w:tc>
          <w:tcPr>
            <w:tcW w:w="6610" w:type="dxa"/>
            <w:tcBorders>
              <w:left w:val="nil"/>
              <w:bottom w:val="single" w:sz="4" w:space="0" w:color="auto"/>
              <w:right w:val="single" w:sz="4" w:space="0" w:color="auto"/>
            </w:tcBorders>
            <w:shd w:val="clear" w:color="auto" w:fill="auto"/>
            <w:noWrap/>
            <w:vAlign w:val="bottom"/>
            <w:hideMark/>
          </w:tcPr>
          <w:p w14:paraId="297F1540"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Peppercorn</w:t>
            </w:r>
          </w:p>
        </w:tc>
        <w:tc>
          <w:tcPr>
            <w:tcW w:w="236" w:type="dxa"/>
            <w:vAlign w:val="center"/>
            <w:hideMark/>
          </w:tcPr>
          <w:p w14:paraId="0B5EFD56" w14:textId="77777777" w:rsidR="000132B7" w:rsidRPr="00C46DBC" w:rsidRDefault="000132B7" w:rsidP="000132B7">
            <w:pPr>
              <w:ind w:right="-238"/>
              <w:rPr>
                <w:sz w:val="20"/>
                <w:lang w:eastAsia="en-AU"/>
              </w:rPr>
            </w:pPr>
          </w:p>
        </w:tc>
      </w:tr>
      <w:tr w:rsidR="00143523" w:rsidRPr="00C46DBC" w14:paraId="01A43338"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13CD2839"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Rent Reviews</w:t>
            </w:r>
          </w:p>
        </w:tc>
        <w:tc>
          <w:tcPr>
            <w:tcW w:w="6610" w:type="dxa"/>
            <w:tcBorders>
              <w:top w:val="nil"/>
              <w:left w:val="nil"/>
              <w:bottom w:val="single" w:sz="4" w:space="0" w:color="auto"/>
              <w:right w:val="single" w:sz="4" w:space="0" w:color="auto"/>
            </w:tcBorders>
            <w:shd w:val="clear" w:color="auto" w:fill="auto"/>
            <w:noWrap/>
            <w:vAlign w:val="bottom"/>
            <w:hideMark/>
          </w:tcPr>
          <w:p w14:paraId="408CC5E2"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N/A</w:t>
            </w:r>
          </w:p>
        </w:tc>
        <w:tc>
          <w:tcPr>
            <w:tcW w:w="236" w:type="dxa"/>
            <w:vAlign w:val="center"/>
            <w:hideMark/>
          </w:tcPr>
          <w:p w14:paraId="73904B43" w14:textId="77777777" w:rsidR="000132B7" w:rsidRPr="00C46DBC" w:rsidRDefault="000132B7" w:rsidP="000132B7">
            <w:pPr>
              <w:ind w:right="-238"/>
              <w:rPr>
                <w:sz w:val="20"/>
                <w:lang w:eastAsia="en-AU"/>
              </w:rPr>
            </w:pPr>
          </w:p>
        </w:tc>
      </w:tr>
      <w:tr w:rsidR="00143523" w:rsidRPr="00C46DBC" w14:paraId="5DB61E91"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134D91C9"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Outgoings</w:t>
            </w:r>
          </w:p>
        </w:tc>
        <w:tc>
          <w:tcPr>
            <w:tcW w:w="6610" w:type="dxa"/>
            <w:tcBorders>
              <w:top w:val="nil"/>
              <w:left w:val="nil"/>
              <w:bottom w:val="single" w:sz="4" w:space="0" w:color="auto"/>
              <w:right w:val="single" w:sz="4" w:space="0" w:color="auto"/>
            </w:tcBorders>
            <w:shd w:val="clear" w:color="auto" w:fill="auto"/>
            <w:noWrap/>
            <w:vAlign w:val="bottom"/>
            <w:hideMark/>
          </w:tcPr>
          <w:p w14:paraId="21DE8678"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All outgoings payable by Lessee</w:t>
            </w:r>
          </w:p>
        </w:tc>
        <w:tc>
          <w:tcPr>
            <w:tcW w:w="236" w:type="dxa"/>
            <w:vAlign w:val="center"/>
            <w:hideMark/>
          </w:tcPr>
          <w:p w14:paraId="70D95C48" w14:textId="77777777" w:rsidR="000132B7" w:rsidRPr="00C46DBC" w:rsidRDefault="000132B7" w:rsidP="000132B7">
            <w:pPr>
              <w:ind w:right="-238"/>
              <w:rPr>
                <w:sz w:val="20"/>
                <w:lang w:eastAsia="en-AU"/>
              </w:rPr>
            </w:pPr>
          </w:p>
        </w:tc>
      </w:tr>
      <w:tr w:rsidR="00143523" w:rsidRPr="00C46DBC" w14:paraId="75FC4911" w14:textId="77777777" w:rsidTr="009767A8">
        <w:trPr>
          <w:trHeight w:val="1155"/>
        </w:trPr>
        <w:tc>
          <w:tcPr>
            <w:tcW w:w="2888" w:type="dxa"/>
            <w:tcBorders>
              <w:top w:val="nil"/>
              <w:left w:val="single" w:sz="4" w:space="0" w:color="auto"/>
              <w:bottom w:val="single" w:sz="4" w:space="0" w:color="auto"/>
              <w:right w:val="single" w:sz="4" w:space="0" w:color="auto"/>
            </w:tcBorders>
            <w:shd w:val="clear" w:color="auto" w:fill="auto"/>
            <w:noWrap/>
            <w:hideMark/>
          </w:tcPr>
          <w:p w14:paraId="2EBF9232"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Insurance</w:t>
            </w:r>
          </w:p>
        </w:tc>
        <w:tc>
          <w:tcPr>
            <w:tcW w:w="6610" w:type="dxa"/>
            <w:tcBorders>
              <w:top w:val="nil"/>
              <w:left w:val="nil"/>
              <w:bottom w:val="single" w:sz="4" w:space="0" w:color="auto"/>
              <w:right w:val="single" w:sz="4" w:space="0" w:color="auto"/>
            </w:tcBorders>
            <w:shd w:val="clear" w:color="auto" w:fill="auto"/>
            <w:vAlign w:val="bottom"/>
            <w:hideMark/>
          </w:tcPr>
          <w:p w14:paraId="065842C3" w14:textId="77777777" w:rsidR="000132B7" w:rsidRDefault="000132B7" w:rsidP="00386608">
            <w:pPr>
              <w:ind w:right="109"/>
              <w:rPr>
                <w:rFonts w:ascii="Arial" w:hAnsi="Arial" w:cs="Arial"/>
                <w:color w:val="000000"/>
                <w:lang w:eastAsia="en-AU"/>
              </w:rPr>
            </w:pPr>
            <w:r w:rsidRPr="00C46DBC">
              <w:rPr>
                <w:rFonts w:ascii="Arial" w:hAnsi="Arial" w:cs="Arial"/>
                <w:b/>
                <w:bCs/>
                <w:color w:val="000000"/>
                <w:lang w:eastAsia="en-AU"/>
              </w:rPr>
              <w:t>Building Insurance</w:t>
            </w:r>
            <w:r w:rsidRPr="00C46DBC">
              <w:rPr>
                <w:rFonts w:ascii="Arial" w:hAnsi="Arial" w:cs="Arial"/>
                <w:color w:val="000000"/>
                <w:lang w:eastAsia="en-AU"/>
              </w:rPr>
              <w:t xml:space="preserve"> - The City will </w:t>
            </w:r>
            <w:proofErr w:type="gramStart"/>
            <w:r w:rsidRPr="00C46DBC">
              <w:rPr>
                <w:rFonts w:ascii="Arial" w:hAnsi="Arial" w:cs="Arial"/>
                <w:color w:val="000000"/>
                <w:lang w:eastAsia="en-AU"/>
              </w:rPr>
              <w:t>insure</w:t>
            </w:r>
            <w:proofErr w:type="gramEnd"/>
            <w:r w:rsidRPr="00C46DBC">
              <w:rPr>
                <w:rFonts w:ascii="Arial" w:hAnsi="Arial" w:cs="Arial"/>
                <w:color w:val="000000"/>
                <w:lang w:eastAsia="en-AU"/>
              </w:rPr>
              <w:t xml:space="preserve"> its interest in the building and will on-charge a pro-rata premium to the Lessee.                </w:t>
            </w:r>
          </w:p>
          <w:p w14:paraId="0305E7F8" w14:textId="77777777" w:rsidR="000132B7" w:rsidRPr="00C46DBC" w:rsidRDefault="000132B7" w:rsidP="00386608">
            <w:pPr>
              <w:ind w:right="109"/>
              <w:rPr>
                <w:rFonts w:ascii="Arial" w:hAnsi="Arial" w:cs="Arial"/>
                <w:color w:val="000000"/>
                <w:lang w:eastAsia="en-AU"/>
              </w:rPr>
            </w:pPr>
            <w:r w:rsidRPr="00C46DBC">
              <w:rPr>
                <w:rFonts w:ascii="Arial" w:hAnsi="Arial" w:cs="Arial"/>
                <w:b/>
                <w:bCs/>
                <w:color w:val="000000"/>
                <w:lang w:eastAsia="en-AU"/>
              </w:rPr>
              <w:t>Public Liability</w:t>
            </w:r>
            <w:r w:rsidRPr="00C46DBC">
              <w:rPr>
                <w:rFonts w:ascii="Arial" w:hAnsi="Arial" w:cs="Arial"/>
                <w:color w:val="000000"/>
                <w:lang w:eastAsia="en-AU"/>
              </w:rPr>
              <w:t xml:space="preserve"> - The Lessee is responsible for Public </w:t>
            </w:r>
            <w:proofErr w:type="gramStart"/>
            <w:r w:rsidRPr="00C46DBC">
              <w:rPr>
                <w:rFonts w:ascii="Arial" w:hAnsi="Arial" w:cs="Arial"/>
                <w:color w:val="000000"/>
                <w:lang w:eastAsia="en-AU"/>
              </w:rPr>
              <w:t>Liability,</w:t>
            </w:r>
            <w:proofErr w:type="gramEnd"/>
            <w:r w:rsidRPr="00C46DBC">
              <w:rPr>
                <w:rFonts w:ascii="Arial" w:hAnsi="Arial" w:cs="Arial"/>
                <w:color w:val="000000"/>
                <w:lang w:eastAsia="en-AU"/>
              </w:rPr>
              <w:t xml:space="preserve"> however, the City will continue to hold its policy.</w:t>
            </w:r>
          </w:p>
        </w:tc>
        <w:tc>
          <w:tcPr>
            <w:tcW w:w="236" w:type="dxa"/>
            <w:vAlign w:val="center"/>
            <w:hideMark/>
          </w:tcPr>
          <w:p w14:paraId="14A0C041" w14:textId="77777777" w:rsidR="000132B7" w:rsidRPr="00C46DBC" w:rsidRDefault="000132B7" w:rsidP="000132B7">
            <w:pPr>
              <w:ind w:right="-238"/>
              <w:rPr>
                <w:sz w:val="20"/>
                <w:lang w:eastAsia="en-AU"/>
              </w:rPr>
            </w:pPr>
          </w:p>
        </w:tc>
      </w:tr>
      <w:tr w:rsidR="00143523" w:rsidRPr="00C46DBC" w14:paraId="6D3071B1" w14:textId="77777777" w:rsidTr="009767A8">
        <w:trPr>
          <w:trHeight w:val="540"/>
        </w:trPr>
        <w:tc>
          <w:tcPr>
            <w:tcW w:w="2888" w:type="dxa"/>
            <w:tcBorders>
              <w:top w:val="nil"/>
              <w:left w:val="single" w:sz="4" w:space="0" w:color="auto"/>
              <w:bottom w:val="single" w:sz="4" w:space="0" w:color="auto"/>
              <w:right w:val="single" w:sz="4" w:space="0" w:color="auto"/>
            </w:tcBorders>
            <w:shd w:val="clear" w:color="auto" w:fill="auto"/>
            <w:noWrap/>
            <w:hideMark/>
          </w:tcPr>
          <w:p w14:paraId="6A8BFEA5"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Maintenance</w:t>
            </w:r>
          </w:p>
        </w:tc>
        <w:tc>
          <w:tcPr>
            <w:tcW w:w="6610" w:type="dxa"/>
            <w:tcBorders>
              <w:top w:val="nil"/>
              <w:left w:val="nil"/>
              <w:bottom w:val="single" w:sz="4" w:space="0" w:color="auto"/>
              <w:right w:val="single" w:sz="4" w:space="0" w:color="auto"/>
            </w:tcBorders>
            <w:shd w:val="clear" w:color="auto" w:fill="auto"/>
            <w:vAlign w:val="bottom"/>
            <w:hideMark/>
          </w:tcPr>
          <w:p w14:paraId="17B4E852"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All maintenance obligations to be undertaken by the Lessee, including structural maintenance.</w:t>
            </w:r>
          </w:p>
        </w:tc>
        <w:tc>
          <w:tcPr>
            <w:tcW w:w="236" w:type="dxa"/>
            <w:vAlign w:val="center"/>
            <w:hideMark/>
          </w:tcPr>
          <w:p w14:paraId="1241463E" w14:textId="77777777" w:rsidR="000132B7" w:rsidRPr="00C46DBC" w:rsidRDefault="000132B7" w:rsidP="000132B7">
            <w:pPr>
              <w:ind w:right="-238"/>
              <w:rPr>
                <w:sz w:val="20"/>
                <w:lang w:eastAsia="en-AU"/>
              </w:rPr>
            </w:pPr>
          </w:p>
        </w:tc>
      </w:tr>
      <w:tr w:rsidR="00143523" w:rsidRPr="00C46DBC" w14:paraId="14A01E65" w14:textId="77777777" w:rsidTr="009767A8">
        <w:trPr>
          <w:trHeight w:val="285"/>
        </w:trPr>
        <w:tc>
          <w:tcPr>
            <w:tcW w:w="2888" w:type="dxa"/>
            <w:tcBorders>
              <w:top w:val="nil"/>
              <w:left w:val="single" w:sz="4" w:space="0" w:color="auto"/>
              <w:bottom w:val="single" w:sz="4" w:space="0" w:color="auto"/>
              <w:right w:val="single" w:sz="4" w:space="0" w:color="auto"/>
            </w:tcBorders>
            <w:shd w:val="clear" w:color="auto" w:fill="auto"/>
            <w:noWrap/>
            <w:vAlign w:val="bottom"/>
            <w:hideMark/>
          </w:tcPr>
          <w:p w14:paraId="768683D7"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Works and Fit Out</w:t>
            </w:r>
          </w:p>
        </w:tc>
        <w:tc>
          <w:tcPr>
            <w:tcW w:w="6610" w:type="dxa"/>
            <w:tcBorders>
              <w:top w:val="nil"/>
              <w:left w:val="nil"/>
              <w:bottom w:val="single" w:sz="4" w:space="0" w:color="auto"/>
              <w:right w:val="single" w:sz="4" w:space="0" w:color="auto"/>
            </w:tcBorders>
            <w:shd w:val="clear" w:color="auto" w:fill="auto"/>
            <w:noWrap/>
            <w:vAlign w:val="bottom"/>
            <w:hideMark/>
          </w:tcPr>
          <w:p w14:paraId="217CC8B7"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N/A</w:t>
            </w:r>
          </w:p>
        </w:tc>
        <w:tc>
          <w:tcPr>
            <w:tcW w:w="236" w:type="dxa"/>
            <w:vAlign w:val="center"/>
            <w:hideMark/>
          </w:tcPr>
          <w:p w14:paraId="4B2CE6D4" w14:textId="77777777" w:rsidR="000132B7" w:rsidRPr="00C46DBC" w:rsidRDefault="000132B7" w:rsidP="000132B7">
            <w:pPr>
              <w:ind w:right="-238"/>
              <w:rPr>
                <w:sz w:val="20"/>
                <w:lang w:eastAsia="en-AU"/>
              </w:rPr>
            </w:pPr>
          </w:p>
        </w:tc>
      </w:tr>
      <w:tr w:rsidR="00143523" w:rsidRPr="00C46DBC" w14:paraId="7AC2AC45" w14:textId="77777777" w:rsidTr="009767A8">
        <w:trPr>
          <w:trHeight w:val="570"/>
        </w:trPr>
        <w:tc>
          <w:tcPr>
            <w:tcW w:w="2888" w:type="dxa"/>
            <w:tcBorders>
              <w:top w:val="nil"/>
              <w:left w:val="single" w:sz="4" w:space="0" w:color="auto"/>
              <w:bottom w:val="single" w:sz="4" w:space="0" w:color="auto"/>
              <w:right w:val="single" w:sz="4" w:space="0" w:color="auto"/>
            </w:tcBorders>
            <w:shd w:val="clear" w:color="auto" w:fill="auto"/>
            <w:noWrap/>
            <w:hideMark/>
          </w:tcPr>
          <w:p w14:paraId="5DBAD830" w14:textId="77777777" w:rsidR="000132B7" w:rsidRPr="00061BFE" w:rsidRDefault="000132B7" w:rsidP="000132B7">
            <w:pPr>
              <w:ind w:right="-238"/>
              <w:rPr>
                <w:rFonts w:ascii="Arial" w:hAnsi="Arial" w:cs="Arial"/>
                <w:color w:val="000000"/>
                <w:lang w:eastAsia="en-AU"/>
              </w:rPr>
            </w:pPr>
            <w:r w:rsidRPr="214C2641">
              <w:rPr>
                <w:rFonts w:ascii="Arial" w:hAnsi="Arial" w:cs="Arial"/>
                <w:color w:val="000000" w:themeColor="text1"/>
                <w:lang w:eastAsia="en-AU"/>
              </w:rPr>
              <w:t>Signage</w:t>
            </w:r>
          </w:p>
        </w:tc>
        <w:tc>
          <w:tcPr>
            <w:tcW w:w="6610" w:type="dxa"/>
            <w:tcBorders>
              <w:top w:val="nil"/>
              <w:left w:val="nil"/>
              <w:bottom w:val="single" w:sz="4" w:space="0" w:color="auto"/>
              <w:right w:val="single" w:sz="4" w:space="0" w:color="auto"/>
            </w:tcBorders>
            <w:shd w:val="clear" w:color="auto" w:fill="auto"/>
            <w:vAlign w:val="bottom"/>
            <w:hideMark/>
          </w:tcPr>
          <w:p w14:paraId="64049EEC" w14:textId="77777777" w:rsidR="000132B7" w:rsidRPr="00061BFE" w:rsidRDefault="000132B7" w:rsidP="00386608">
            <w:pPr>
              <w:ind w:right="109"/>
              <w:rPr>
                <w:rFonts w:ascii="Arial" w:hAnsi="Arial" w:cs="Arial"/>
                <w:color w:val="000000"/>
                <w:lang w:eastAsia="en-AU"/>
              </w:rPr>
            </w:pPr>
            <w:r w:rsidRPr="214C2641">
              <w:rPr>
                <w:rFonts w:ascii="Arial" w:hAnsi="Arial" w:cs="Arial"/>
                <w:color w:val="000000" w:themeColor="text1"/>
                <w:lang w:eastAsia="en-AU"/>
              </w:rPr>
              <w:t>With prior written consent from the Lessor and subject to the Lessors conditions.</w:t>
            </w:r>
          </w:p>
        </w:tc>
        <w:tc>
          <w:tcPr>
            <w:tcW w:w="236" w:type="dxa"/>
            <w:vAlign w:val="center"/>
            <w:hideMark/>
          </w:tcPr>
          <w:p w14:paraId="2051BCBF" w14:textId="77777777" w:rsidR="000132B7" w:rsidRPr="00C46DBC" w:rsidRDefault="000132B7" w:rsidP="000132B7">
            <w:pPr>
              <w:ind w:right="-238"/>
              <w:rPr>
                <w:sz w:val="20"/>
                <w:lang w:eastAsia="en-AU"/>
              </w:rPr>
            </w:pPr>
          </w:p>
        </w:tc>
      </w:tr>
      <w:tr w:rsidR="00143523" w:rsidRPr="00C46DBC" w14:paraId="39FFED11" w14:textId="77777777" w:rsidTr="009767A8">
        <w:trPr>
          <w:trHeight w:val="570"/>
        </w:trPr>
        <w:tc>
          <w:tcPr>
            <w:tcW w:w="2888" w:type="dxa"/>
            <w:tcBorders>
              <w:top w:val="nil"/>
              <w:left w:val="single" w:sz="4" w:space="0" w:color="auto"/>
              <w:bottom w:val="single" w:sz="4" w:space="0" w:color="auto"/>
              <w:right w:val="single" w:sz="4" w:space="0" w:color="auto"/>
            </w:tcBorders>
            <w:shd w:val="clear" w:color="auto" w:fill="auto"/>
            <w:noWrap/>
            <w:hideMark/>
          </w:tcPr>
          <w:p w14:paraId="1957DECF" w14:textId="77777777" w:rsidR="000132B7" w:rsidRPr="00C46DBC" w:rsidRDefault="000132B7" w:rsidP="000132B7">
            <w:pPr>
              <w:ind w:right="-238"/>
              <w:rPr>
                <w:rFonts w:ascii="Arial" w:hAnsi="Arial" w:cs="Arial"/>
                <w:color w:val="000000"/>
                <w:lang w:eastAsia="en-AU"/>
              </w:rPr>
            </w:pPr>
            <w:r w:rsidRPr="00C46DBC">
              <w:rPr>
                <w:rFonts w:ascii="Arial" w:hAnsi="Arial" w:cs="Arial"/>
                <w:color w:val="000000"/>
                <w:lang w:eastAsia="en-AU"/>
              </w:rPr>
              <w:t>Special Conditions</w:t>
            </w:r>
          </w:p>
        </w:tc>
        <w:tc>
          <w:tcPr>
            <w:tcW w:w="6610" w:type="dxa"/>
            <w:tcBorders>
              <w:top w:val="nil"/>
              <w:left w:val="nil"/>
              <w:bottom w:val="single" w:sz="4" w:space="0" w:color="auto"/>
              <w:right w:val="single" w:sz="4" w:space="0" w:color="auto"/>
            </w:tcBorders>
            <w:shd w:val="clear" w:color="auto" w:fill="auto"/>
            <w:vAlign w:val="bottom"/>
            <w:hideMark/>
          </w:tcPr>
          <w:p w14:paraId="5B0B7BE5" w14:textId="77777777" w:rsidR="000132B7" w:rsidRPr="00C46DBC" w:rsidRDefault="000132B7" w:rsidP="00386608">
            <w:pPr>
              <w:ind w:right="109"/>
              <w:rPr>
                <w:rFonts w:ascii="Arial" w:hAnsi="Arial" w:cs="Arial"/>
                <w:color w:val="000000"/>
                <w:lang w:eastAsia="en-AU"/>
              </w:rPr>
            </w:pPr>
            <w:r w:rsidRPr="00C46DBC">
              <w:rPr>
                <w:rFonts w:ascii="Arial" w:hAnsi="Arial" w:cs="Arial"/>
                <w:color w:val="000000"/>
                <w:lang w:eastAsia="en-AU"/>
              </w:rPr>
              <w:t>1. Subject to City of Nedlands Council approval.                           2. Subject to Minister for Lands consent.</w:t>
            </w:r>
          </w:p>
        </w:tc>
        <w:tc>
          <w:tcPr>
            <w:tcW w:w="236" w:type="dxa"/>
            <w:vAlign w:val="center"/>
            <w:hideMark/>
          </w:tcPr>
          <w:p w14:paraId="629CF215" w14:textId="77777777" w:rsidR="000132B7" w:rsidRPr="00C46DBC" w:rsidRDefault="000132B7" w:rsidP="000132B7">
            <w:pPr>
              <w:ind w:right="-238"/>
              <w:rPr>
                <w:sz w:val="20"/>
                <w:lang w:eastAsia="en-AU"/>
              </w:rPr>
            </w:pPr>
          </w:p>
        </w:tc>
      </w:tr>
    </w:tbl>
    <w:p w14:paraId="2A366C0F" w14:textId="77777777" w:rsidR="000132B7" w:rsidRPr="00BB56FA" w:rsidRDefault="000132B7" w:rsidP="000132B7">
      <w:pPr>
        <w:ind w:left="-284" w:right="-238"/>
        <w:jc w:val="both"/>
        <w:rPr>
          <w:rFonts w:ascii="Arial" w:hAnsi="Arial" w:cs="Arial"/>
          <w:szCs w:val="32"/>
          <w:lang w:val="en-US"/>
        </w:rPr>
      </w:pPr>
    </w:p>
    <w:p w14:paraId="04DC4ED9" w14:textId="77777777" w:rsidR="000132B7" w:rsidRDefault="000132B7" w:rsidP="000132B7">
      <w:pPr>
        <w:ind w:left="-284" w:right="-238"/>
        <w:jc w:val="both"/>
        <w:rPr>
          <w:rFonts w:ascii="Arial" w:hAnsi="Arial" w:cs="Arial"/>
          <w:szCs w:val="32"/>
          <w:lang w:val="en-US"/>
        </w:rPr>
      </w:pPr>
      <w:r w:rsidRPr="00B81F3F">
        <w:rPr>
          <w:rFonts w:ascii="Arial" w:hAnsi="Arial" w:cs="Arial"/>
          <w:b/>
          <w:bCs/>
          <w:szCs w:val="32"/>
          <w:lang w:val="en-US"/>
        </w:rPr>
        <w:t>Lease Area Sketch</w:t>
      </w:r>
    </w:p>
    <w:p w14:paraId="12C994AE" w14:textId="77777777" w:rsidR="000132B7" w:rsidRPr="00B81F3F" w:rsidRDefault="000132B7" w:rsidP="000132B7">
      <w:pPr>
        <w:ind w:left="-284" w:right="-238"/>
        <w:jc w:val="both"/>
        <w:rPr>
          <w:rFonts w:ascii="Arial" w:hAnsi="Arial" w:cs="Arial"/>
          <w:szCs w:val="32"/>
          <w:lang w:val="en-US"/>
        </w:rPr>
      </w:pPr>
      <w:r>
        <w:rPr>
          <w:rFonts w:ascii="Arial" w:hAnsi="Arial" w:cs="Arial"/>
          <w:szCs w:val="32"/>
          <w:lang w:val="en-US"/>
        </w:rPr>
        <w:t>The current lease area sketch is displayed below.</w:t>
      </w:r>
    </w:p>
    <w:p w14:paraId="5A599361" w14:textId="77777777" w:rsidR="000132B7" w:rsidRPr="00964C65" w:rsidRDefault="000132B7" w:rsidP="000132B7">
      <w:pPr>
        <w:ind w:right="-238"/>
        <w:jc w:val="both"/>
        <w:rPr>
          <w:rFonts w:ascii="Arial" w:hAnsi="Arial" w:cs="Arial"/>
          <w:szCs w:val="32"/>
          <w:highlight w:val="yellow"/>
          <w:lang w:val="en-US"/>
        </w:rPr>
      </w:pPr>
    </w:p>
    <w:p w14:paraId="3977C49C" w14:textId="77777777" w:rsidR="000132B7" w:rsidRDefault="000132B7" w:rsidP="000132B7">
      <w:pPr>
        <w:ind w:left="-284" w:right="-238"/>
        <w:jc w:val="center"/>
        <w:rPr>
          <w:rFonts w:ascii="Arial" w:hAnsi="Arial" w:cs="Arial"/>
          <w:szCs w:val="32"/>
          <w:lang w:val="en-US"/>
        </w:rPr>
      </w:pPr>
      <w:r>
        <w:rPr>
          <w:noProof/>
        </w:rPr>
        <w:drawing>
          <wp:inline distT="0" distB="0" distL="0" distR="0" wp14:anchorId="1A0F7173" wp14:editId="491B9136">
            <wp:extent cx="5963938" cy="2795905"/>
            <wp:effectExtent l="0" t="0" r="0" b="4445"/>
            <wp:docPr id="1" name="Picture 1" descr="P17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770#yIS1"/>
                    <pic:cNvPicPr/>
                  </pic:nvPicPr>
                  <pic:blipFill>
                    <a:blip r:embed="rId27"/>
                    <a:stretch>
                      <a:fillRect/>
                    </a:stretch>
                  </pic:blipFill>
                  <pic:spPr>
                    <a:xfrm>
                      <a:off x="0" y="0"/>
                      <a:ext cx="5987467" cy="2806935"/>
                    </a:xfrm>
                    <a:prstGeom prst="rect">
                      <a:avLst/>
                    </a:prstGeom>
                  </pic:spPr>
                </pic:pic>
              </a:graphicData>
            </a:graphic>
          </wp:inline>
        </w:drawing>
      </w:r>
    </w:p>
    <w:p w14:paraId="42BE5C61" w14:textId="77777777" w:rsidR="000132B7" w:rsidRDefault="000132B7" w:rsidP="000132B7">
      <w:pPr>
        <w:ind w:left="-284" w:right="-238"/>
        <w:jc w:val="both"/>
        <w:rPr>
          <w:rFonts w:ascii="Arial" w:hAnsi="Arial" w:cs="Arial"/>
          <w:szCs w:val="32"/>
          <w:lang w:val="en-US"/>
        </w:rPr>
      </w:pPr>
    </w:p>
    <w:p w14:paraId="1BEAC890" w14:textId="77777777" w:rsidR="000132B7" w:rsidRDefault="000132B7" w:rsidP="000132B7">
      <w:pPr>
        <w:ind w:left="-284" w:right="-238"/>
        <w:jc w:val="both"/>
        <w:rPr>
          <w:rFonts w:ascii="Arial" w:hAnsi="Arial" w:cs="Arial"/>
          <w:szCs w:val="32"/>
          <w:lang w:val="en-US"/>
        </w:rPr>
      </w:pPr>
      <w:r w:rsidRPr="008A16FF">
        <w:rPr>
          <w:rFonts w:ascii="Arial" w:hAnsi="Arial" w:cs="Arial"/>
          <w:szCs w:val="32"/>
          <w:lang w:val="en-US"/>
        </w:rPr>
        <w:t>To identify the lease area more clearly, the following lease area sketch is proposed as an annexure to the lease should Council resolve to approve a new agreement.</w:t>
      </w:r>
    </w:p>
    <w:p w14:paraId="191CEF31" w14:textId="77777777" w:rsidR="000132B7" w:rsidRDefault="000132B7" w:rsidP="000132B7">
      <w:pPr>
        <w:ind w:left="-284" w:right="-238"/>
        <w:jc w:val="both"/>
        <w:rPr>
          <w:rFonts w:ascii="Arial" w:hAnsi="Arial" w:cs="Arial"/>
          <w:szCs w:val="32"/>
          <w:lang w:val="en-US"/>
        </w:rPr>
      </w:pPr>
    </w:p>
    <w:p w14:paraId="0610EB18" w14:textId="77777777" w:rsidR="000132B7" w:rsidRDefault="000132B7" w:rsidP="000132B7">
      <w:pPr>
        <w:ind w:left="-284" w:right="-238"/>
        <w:jc w:val="center"/>
        <w:rPr>
          <w:rFonts w:ascii="Arial" w:hAnsi="Arial" w:cs="Arial"/>
          <w:szCs w:val="32"/>
          <w:lang w:val="en-US"/>
        </w:rPr>
      </w:pPr>
      <w:r>
        <w:rPr>
          <w:noProof/>
        </w:rPr>
        <w:drawing>
          <wp:inline distT="0" distB="0" distL="0" distR="0" wp14:anchorId="11874097" wp14:editId="5CCEDC21">
            <wp:extent cx="5267325" cy="6879265"/>
            <wp:effectExtent l="0" t="0" r="0" b="0"/>
            <wp:docPr id="5" name="Picture 5" descr="P177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1774#yIS1"/>
                    <pic:cNvPicPr/>
                  </pic:nvPicPr>
                  <pic:blipFill>
                    <a:blip r:embed="rId28"/>
                    <a:stretch>
                      <a:fillRect/>
                    </a:stretch>
                  </pic:blipFill>
                  <pic:spPr>
                    <a:xfrm>
                      <a:off x="0" y="0"/>
                      <a:ext cx="5269025" cy="6881485"/>
                    </a:xfrm>
                    <a:prstGeom prst="rect">
                      <a:avLst/>
                    </a:prstGeom>
                  </pic:spPr>
                </pic:pic>
              </a:graphicData>
            </a:graphic>
          </wp:inline>
        </w:drawing>
      </w:r>
    </w:p>
    <w:p w14:paraId="5217A559" w14:textId="77777777" w:rsidR="000132B7" w:rsidRDefault="000132B7" w:rsidP="000132B7">
      <w:pPr>
        <w:ind w:right="-238"/>
        <w:jc w:val="both"/>
        <w:rPr>
          <w:rFonts w:ascii="Arial" w:hAnsi="Arial" w:cs="Arial"/>
          <w:b/>
          <w:color w:val="17365D" w:themeColor="text2" w:themeShade="BF"/>
          <w:sz w:val="28"/>
          <w:szCs w:val="28"/>
          <w:lang w:val="en-US"/>
        </w:rPr>
      </w:pPr>
    </w:p>
    <w:p w14:paraId="702F38EC" w14:textId="290877C7" w:rsidR="000132B7" w:rsidRPr="00FA11AA" w:rsidRDefault="000132B7" w:rsidP="000132B7">
      <w:pPr>
        <w:ind w:left="-284" w:right="-238"/>
        <w:jc w:val="both"/>
        <w:rPr>
          <w:rFonts w:ascii="Arial" w:hAnsi="Arial" w:cs="Arial"/>
          <w:b/>
          <w:sz w:val="28"/>
          <w:szCs w:val="28"/>
          <w:lang w:val="en-US"/>
        </w:rPr>
      </w:pPr>
      <w:r w:rsidRPr="00FA11AA">
        <w:rPr>
          <w:rFonts w:ascii="Arial" w:hAnsi="Arial" w:cs="Arial"/>
          <w:b/>
          <w:color w:val="17365D" w:themeColor="text2" w:themeShade="BF"/>
          <w:sz w:val="28"/>
          <w:szCs w:val="28"/>
          <w:lang w:val="en-US"/>
        </w:rPr>
        <w:t>Consultation</w:t>
      </w:r>
    </w:p>
    <w:p w14:paraId="5EA79DA9" w14:textId="77777777" w:rsidR="000132B7" w:rsidRPr="005F77A2" w:rsidRDefault="000132B7" w:rsidP="000132B7">
      <w:pPr>
        <w:ind w:left="-284" w:right="-238"/>
        <w:jc w:val="both"/>
        <w:rPr>
          <w:rFonts w:ascii="Arial" w:hAnsi="Arial" w:cs="Arial"/>
          <w:b/>
          <w:szCs w:val="32"/>
          <w:lang w:val="en-US"/>
        </w:rPr>
      </w:pPr>
    </w:p>
    <w:p w14:paraId="5F5833D6" w14:textId="77777777" w:rsidR="000132B7" w:rsidRPr="002A686C" w:rsidRDefault="000132B7" w:rsidP="000132B7">
      <w:pPr>
        <w:ind w:left="-284" w:right="-238"/>
        <w:jc w:val="both"/>
        <w:rPr>
          <w:rFonts w:ascii="Arial" w:hAnsi="Arial" w:cs="Arial"/>
          <w:szCs w:val="32"/>
          <w:lang w:val="en-US"/>
        </w:rPr>
      </w:pPr>
      <w:r w:rsidRPr="008A16FF">
        <w:rPr>
          <w:rFonts w:ascii="Arial" w:hAnsi="Arial" w:cs="Arial"/>
          <w:szCs w:val="32"/>
          <w:lang w:val="en-US"/>
        </w:rPr>
        <w:t>Upon receiving the request from the Dalkeith Nedlands Bowling Club for a new lease for portion of Reserve 1668, 55 Jutland Parade Dalkeith, the City carried out the following internal engagement.</w:t>
      </w:r>
    </w:p>
    <w:p w14:paraId="55C9719B" w14:textId="77777777" w:rsidR="000132B7" w:rsidRDefault="000132B7" w:rsidP="000132B7">
      <w:pPr>
        <w:ind w:left="-284" w:right="-238"/>
        <w:jc w:val="both"/>
        <w:rPr>
          <w:rFonts w:ascii="Arial" w:hAnsi="Arial" w:cs="Arial"/>
          <w:szCs w:val="32"/>
          <w:lang w:val="en-US"/>
        </w:rPr>
      </w:pPr>
    </w:p>
    <w:p w14:paraId="372F2449" w14:textId="77777777" w:rsidR="000132B7" w:rsidRPr="002A686C" w:rsidRDefault="000132B7" w:rsidP="000132B7">
      <w:pPr>
        <w:ind w:left="-284" w:right="-238"/>
        <w:jc w:val="both"/>
        <w:rPr>
          <w:rFonts w:ascii="Arial" w:hAnsi="Arial" w:cs="Arial"/>
          <w:b/>
          <w:bCs/>
          <w:szCs w:val="32"/>
          <w:lang w:val="en-US"/>
        </w:rPr>
      </w:pPr>
      <w:r w:rsidRPr="002A686C">
        <w:rPr>
          <w:rFonts w:ascii="Arial" w:hAnsi="Arial" w:cs="Arial"/>
          <w:b/>
          <w:bCs/>
          <w:szCs w:val="32"/>
          <w:lang w:val="en-US"/>
        </w:rPr>
        <w:t xml:space="preserve">Planning Services </w:t>
      </w:r>
    </w:p>
    <w:p w14:paraId="268FCDE0" w14:textId="77777777" w:rsidR="000132B7" w:rsidRPr="002A686C" w:rsidRDefault="000132B7" w:rsidP="000132B7">
      <w:pPr>
        <w:ind w:left="-284" w:right="-238"/>
        <w:jc w:val="both"/>
        <w:rPr>
          <w:rFonts w:ascii="Arial" w:hAnsi="Arial" w:cs="Arial"/>
          <w:szCs w:val="32"/>
          <w:lang w:val="en-US"/>
        </w:rPr>
      </w:pPr>
      <w:r w:rsidRPr="002A686C">
        <w:rPr>
          <w:rFonts w:ascii="Arial" w:hAnsi="Arial" w:cs="Arial"/>
          <w:szCs w:val="32"/>
          <w:lang w:val="en-US"/>
        </w:rPr>
        <w:t xml:space="preserve">The City’s Planning Services Team advised they have no objections to land tenure arrangement, but suggested clauses be included within the agreement to ensure the Applicant understands no alterations or additions are to </w:t>
      </w:r>
      <w:proofErr w:type="gramStart"/>
      <w:r w:rsidRPr="002A686C">
        <w:rPr>
          <w:rFonts w:ascii="Arial" w:hAnsi="Arial" w:cs="Arial"/>
          <w:szCs w:val="32"/>
          <w:lang w:val="en-US"/>
        </w:rPr>
        <w:t>made</w:t>
      </w:r>
      <w:proofErr w:type="gramEnd"/>
      <w:r w:rsidRPr="002A686C">
        <w:rPr>
          <w:rFonts w:ascii="Arial" w:hAnsi="Arial" w:cs="Arial"/>
          <w:szCs w:val="32"/>
          <w:lang w:val="en-US"/>
        </w:rPr>
        <w:t xml:space="preserve"> without statutory approvals being obtained.</w:t>
      </w:r>
    </w:p>
    <w:p w14:paraId="75D9DD8B" w14:textId="77777777" w:rsidR="000132B7" w:rsidRPr="00D60E65" w:rsidRDefault="000132B7" w:rsidP="000132B7">
      <w:pPr>
        <w:ind w:left="-284" w:right="-238"/>
        <w:jc w:val="both"/>
        <w:rPr>
          <w:rFonts w:ascii="Arial" w:hAnsi="Arial" w:cs="Arial"/>
          <w:szCs w:val="32"/>
          <w:highlight w:val="yellow"/>
          <w:lang w:val="en-US"/>
        </w:rPr>
      </w:pPr>
    </w:p>
    <w:p w14:paraId="42150F2A" w14:textId="77777777" w:rsidR="000132B7" w:rsidRPr="004F2CE5" w:rsidRDefault="000132B7" w:rsidP="000132B7">
      <w:pPr>
        <w:ind w:left="-284" w:right="-238"/>
        <w:jc w:val="both"/>
        <w:rPr>
          <w:rFonts w:ascii="Arial" w:hAnsi="Arial" w:cs="Arial"/>
          <w:b/>
          <w:bCs/>
          <w:szCs w:val="32"/>
          <w:lang w:val="en-US"/>
        </w:rPr>
      </w:pPr>
      <w:r w:rsidRPr="004F2CE5">
        <w:rPr>
          <w:rFonts w:ascii="Arial" w:hAnsi="Arial" w:cs="Arial"/>
          <w:b/>
          <w:bCs/>
          <w:szCs w:val="32"/>
          <w:lang w:val="en-US"/>
        </w:rPr>
        <w:t>Community Development</w:t>
      </w:r>
    </w:p>
    <w:p w14:paraId="3CF386DD" w14:textId="77777777" w:rsidR="000132B7" w:rsidRPr="004F2CE5" w:rsidRDefault="000132B7" w:rsidP="000132B7">
      <w:pPr>
        <w:ind w:left="-284" w:right="-238"/>
        <w:jc w:val="both"/>
      </w:pPr>
      <w:r w:rsidRPr="3C0606BB">
        <w:rPr>
          <w:rFonts w:ascii="Arial" w:hAnsi="Arial" w:cs="Arial"/>
          <w:szCs w:val="24"/>
          <w:lang w:val="en-US"/>
        </w:rPr>
        <w:t>The City’s Community Development Team advised they support Dalkeith Nedlands Bowling Club’s request for a new lease. The request is consistent with Council’s strategic priority of providing for sport and recreation.</w:t>
      </w:r>
    </w:p>
    <w:p w14:paraId="6589A67F" w14:textId="77777777" w:rsidR="000132B7" w:rsidRPr="00D60E65" w:rsidRDefault="000132B7" w:rsidP="000132B7">
      <w:pPr>
        <w:ind w:left="-284" w:right="-238"/>
        <w:jc w:val="both"/>
        <w:rPr>
          <w:rFonts w:ascii="Arial" w:hAnsi="Arial" w:cs="Arial"/>
          <w:szCs w:val="32"/>
          <w:highlight w:val="yellow"/>
          <w:lang w:val="en-US"/>
        </w:rPr>
      </w:pPr>
    </w:p>
    <w:p w14:paraId="6CC54AA6" w14:textId="77777777" w:rsidR="000132B7" w:rsidRPr="00AD7FF4" w:rsidRDefault="000132B7" w:rsidP="000132B7">
      <w:pPr>
        <w:ind w:left="-284" w:right="-238"/>
        <w:jc w:val="both"/>
        <w:rPr>
          <w:rFonts w:ascii="Arial" w:hAnsi="Arial" w:cs="Arial"/>
          <w:b/>
          <w:bCs/>
          <w:szCs w:val="32"/>
          <w:lang w:val="en-US"/>
        </w:rPr>
      </w:pPr>
      <w:r w:rsidRPr="00AD7FF4">
        <w:rPr>
          <w:rFonts w:ascii="Arial" w:hAnsi="Arial" w:cs="Arial"/>
          <w:b/>
          <w:bCs/>
          <w:szCs w:val="32"/>
          <w:lang w:val="en-US"/>
        </w:rPr>
        <w:t>Land &amp; Property</w:t>
      </w:r>
    </w:p>
    <w:p w14:paraId="67CDAD73" w14:textId="77777777" w:rsidR="000132B7" w:rsidRDefault="000132B7" w:rsidP="000132B7">
      <w:pPr>
        <w:ind w:left="-284" w:right="-238"/>
        <w:jc w:val="both"/>
        <w:rPr>
          <w:rFonts w:ascii="Arial" w:hAnsi="Arial" w:cs="Arial"/>
          <w:szCs w:val="32"/>
          <w:lang w:val="en-US"/>
        </w:rPr>
      </w:pPr>
      <w:r w:rsidRPr="00AD7FF4">
        <w:rPr>
          <w:rFonts w:ascii="Arial" w:hAnsi="Arial" w:cs="Arial"/>
          <w:szCs w:val="32"/>
          <w:lang w:val="en-US"/>
        </w:rPr>
        <w:t xml:space="preserve">The City’s Land &amp; Property Team advised they have no objections to </w:t>
      </w:r>
      <w:r>
        <w:rPr>
          <w:rFonts w:ascii="Arial" w:hAnsi="Arial" w:cs="Arial"/>
          <w:szCs w:val="32"/>
          <w:lang w:val="en-US"/>
        </w:rPr>
        <w:t xml:space="preserve">the </w:t>
      </w:r>
      <w:r w:rsidRPr="00AD7FF4">
        <w:rPr>
          <w:rFonts w:ascii="Arial" w:hAnsi="Arial" w:cs="Arial"/>
          <w:szCs w:val="32"/>
          <w:lang w:val="en-US"/>
        </w:rPr>
        <w:t>land tenure arrangement. The proposed lease is consistent with the terms of the current arrangement and the inclusion of the updated survey sketch is of benefit to the City. The Key Terms as proposed within this report mitigate all risk to Council and do not have any cost implications either.</w:t>
      </w:r>
    </w:p>
    <w:p w14:paraId="58840B63" w14:textId="425F9CFA" w:rsidR="000132B7" w:rsidRDefault="000132B7" w:rsidP="000132B7">
      <w:pPr>
        <w:ind w:left="-284" w:right="-238"/>
        <w:jc w:val="both"/>
        <w:rPr>
          <w:rFonts w:ascii="Arial" w:hAnsi="Arial" w:cs="Arial"/>
          <w:szCs w:val="32"/>
          <w:lang w:val="en-US"/>
        </w:rPr>
      </w:pPr>
    </w:p>
    <w:p w14:paraId="69160BF1" w14:textId="77777777" w:rsidR="009767A8" w:rsidRPr="005F77A2" w:rsidRDefault="009767A8" w:rsidP="000132B7">
      <w:pPr>
        <w:ind w:left="-284" w:right="-238"/>
        <w:jc w:val="both"/>
        <w:rPr>
          <w:rFonts w:ascii="Arial" w:hAnsi="Arial" w:cs="Arial"/>
          <w:szCs w:val="32"/>
          <w:lang w:val="en-US"/>
        </w:rPr>
      </w:pPr>
    </w:p>
    <w:p w14:paraId="5CB5C368" w14:textId="77777777" w:rsidR="000132B7" w:rsidRPr="005F77A2" w:rsidRDefault="000132B7" w:rsidP="000132B7">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Strategic Implications</w:t>
      </w:r>
    </w:p>
    <w:p w14:paraId="441662F1" w14:textId="77777777" w:rsidR="000132B7" w:rsidRPr="005F77A2" w:rsidRDefault="000132B7" w:rsidP="000132B7">
      <w:pPr>
        <w:ind w:left="-284" w:right="-238"/>
        <w:jc w:val="both"/>
        <w:rPr>
          <w:rFonts w:ascii="Arial" w:hAnsi="Arial" w:cs="Arial"/>
          <w:szCs w:val="32"/>
          <w:highlight w:val="red"/>
          <w:lang w:val="en-US"/>
        </w:rPr>
      </w:pPr>
    </w:p>
    <w:p w14:paraId="29DEA28D" w14:textId="77777777" w:rsidR="000132B7" w:rsidRPr="005F77A2" w:rsidRDefault="000132B7" w:rsidP="000132B7">
      <w:pPr>
        <w:ind w:left="-284" w:right="-238"/>
        <w:jc w:val="both"/>
        <w:rPr>
          <w:rFonts w:ascii="Arial" w:hAnsi="Arial" w:cs="Arial"/>
          <w:szCs w:val="32"/>
          <w:lang w:val="en-US"/>
        </w:rPr>
      </w:pPr>
      <w:r w:rsidRPr="005F77A2">
        <w:rPr>
          <w:rFonts w:ascii="Arial" w:hAnsi="Arial" w:cs="Arial"/>
          <w:szCs w:val="32"/>
          <w:lang w:val="en-US"/>
        </w:rPr>
        <w:t xml:space="preserve">This item relates to the following elements from the City’s Strategic Community Plan. </w:t>
      </w:r>
    </w:p>
    <w:p w14:paraId="5D0EBD62" w14:textId="77777777" w:rsidR="000132B7" w:rsidRPr="005F77A2" w:rsidRDefault="000132B7" w:rsidP="000132B7">
      <w:pPr>
        <w:ind w:left="-567" w:right="-238"/>
        <w:jc w:val="both"/>
        <w:rPr>
          <w:rFonts w:ascii="Arial" w:hAnsi="Arial" w:cs="Arial"/>
          <w:szCs w:val="24"/>
          <w:lang w:val="en-US"/>
        </w:rPr>
      </w:pPr>
    </w:p>
    <w:p w14:paraId="1984415B" w14:textId="77777777" w:rsidR="000132B7" w:rsidRPr="005F77A2" w:rsidRDefault="000132B7" w:rsidP="000132B7">
      <w:pPr>
        <w:ind w:left="-284" w:right="-238"/>
        <w:jc w:val="both"/>
        <w:rPr>
          <w:rFonts w:ascii="Arial" w:hAnsi="Arial" w:cs="Arial"/>
          <w:b/>
          <w:szCs w:val="28"/>
          <w:lang w:val="en-US"/>
        </w:rPr>
      </w:pPr>
      <w:r w:rsidRPr="005F77A2">
        <w:rPr>
          <w:rFonts w:ascii="Arial" w:hAnsi="Arial" w:cs="Arial"/>
          <w:b/>
          <w:color w:val="17365D" w:themeColor="text2" w:themeShade="BF"/>
          <w:szCs w:val="28"/>
          <w:lang w:val="en-US"/>
        </w:rPr>
        <w:t>Values</w:t>
      </w:r>
      <w:r w:rsidRPr="005F77A2">
        <w:rPr>
          <w:rFonts w:ascii="Arial" w:hAnsi="Arial" w:cs="Arial"/>
          <w:bCs/>
          <w:szCs w:val="28"/>
          <w:lang w:val="en-US"/>
        </w:rPr>
        <w:tab/>
      </w:r>
      <w:r w:rsidRPr="005F77A2">
        <w:rPr>
          <w:rFonts w:ascii="Arial" w:hAnsi="Arial" w:cs="Arial"/>
          <w:bCs/>
          <w:szCs w:val="28"/>
          <w:lang w:val="en-US"/>
        </w:rPr>
        <w:tab/>
      </w:r>
      <w:r w:rsidRPr="005F77A2">
        <w:rPr>
          <w:rFonts w:ascii="Arial" w:hAnsi="Arial" w:cs="Arial"/>
          <w:b/>
          <w:szCs w:val="28"/>
          <w:lang w:val="en-US"/>
        </w:rPr>
        <w:t>Great Governance and Civic Leadership</w:t>
      </w:r>
    </w:p>
    <w:p w14:paraId="01CBF0FE" w14:textId="77777777" w:rsidR="000132B7" w:rsidRPr="005F77A2" w:rsidRDefault="000132B7" w:rsidP="000132B7">
      <w:pPr>
        <w:ind w:left="1440" w:right="-238"/>
        <w:jc w:val="both"/>
        <w:rPr>
          <w:rFonts w:ascii="Arial" w:hAnsi="Arial" w:cs="Arial"/>
          <w:bCs/>
          <w:szCs w:val="28"/>
          <w:lang w:val="en-US"/>
        </w:rPr>
      </w:pPr>
      <w:r w:rsidRPr="005F77A2">
        <w:rPr>
          <w:rFonts w:ascii="Arial" w:hAnsi="Arial" w:cs="Arial"/>
          <w:bCs/>
          <w:szCs w:val="28"/>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07E8E4D8" w14:textId="0DD516B0" w:rsidR="000132B7" w:rsidRDefault="000132B7" w:rsidP="000132B7">
      <w:pPr>
        <w:ind w:left="-284" w:right="-238"/>
        <w:jc w:val="both"/>
        <w:rPr>
          <w:rFonts w:ascii="Arial" w:hAnsi="Arial" w:cs="Arial"/>
          <w:bCs/>
          <w:szCs w:val="28"/>
          <w:lang w:val="en-US"/>
        </w:rPr>
      </w:pPr>
    </w:p>
    <w:p w14:paraId="42D41443" w14:textId="77777777" w:rsidR="009767A8" w:rsidRPr="005F77A2" w:rsidRDefault="009767A8" w:rsidP="000132B7">
      <w:pPr>
        <w:ind w:left="-284" w:right="-238"/>
        <w:jc w:val="both"/>
        <w:rPr>
          <w:rFonts w:ascii="Arial" w:hAnsi="Arial" w:cs="Arial"/>
          <w:bCs/>
          <w:szCs w:val="28"/>
          <w:lang w:val="en-US"/>
        </w:rPr>
      </w:pPr>
    </w:p>
    <w:p w14:paraId="0C9FD82A" w14:textId="77777777" w:rsidR="000132B7" w:rsidRPr="005F77A2" w:rsidRDefault="000132B7" w:rsidP="000132B7">
      <w:pPr>
        <w:ind w:left="-284" w:right="-238"/>
        <w:jc w:val="both"/>
        <w:rPr>
          <w:rFonts w:ascii="Arial" w:hAnsi="Arial" w:cs="Arial"/>
          <w:b/>
          <w:sz w:val="28"/>
          <w:szCs w:val="32"/>
          <w:lang w:val="en-US"/>
        </w:rPr>
      </w:pPr>
      <w:r w:rsidRPr="005F77A2">
        <w:rPr>
          <w:rFonts w:ascii="Arial" w:hAnsi="Arial" w:cs="Arial"/>
          <w:b/>
          <w:color w:val="17365D" w:themeColor="text2" w:themeShade="BF"/>
          <w:sz w:val="28"/>
          <w:szCs w:val="32"/>
          <w:lang w:val="en-US"/>
        </w:rPr>
        <w:t>Budget/Financial Implications</w:t>
      </w:r>
    </w:p>
    <w:p w14:paraId="6B347560" w14:textId="77777777" w:rsidR="000132B7" w:rsidRPr="005F77A2" w:rsidRDefault="000132B7" w:rsidP="000132B7">
      <w:pPr>
        <w:ind w:left="-284" w:right="-238"/>
        <w:jc w:val="both"/>
        <w:rPr>
          <w:rFonts w:ascii="Arial" w:hAnsi="Arial" w:cs="Arial"/>
          <w:b/>
          <w:szCs w:val="32"/>
          <w:highlight w:val="yellow"/>
          <w:lang w:val="en-US"/>
        </w:rPr>
      </w:pPr>
    </w:p>
    <w:p w14:paraId="5687C250" w14:textId="77777777" w:rsidR="000132B7" w:rsidRDefault="000132B7" w:rsidP="000132B7">
      <w:pPr>
        <w:ind w:left="-284" w:right="-238"/>
        <w:jc w:val="both"/>
        <w:rPr>
          <w:rFonts w:ascii="Arial" w:eastAsia="Acumin Pro" w:hAnsi="Arial" w:cs="Arial"/>
          <w:szCs w:val="24"/>
          <w:lang w:val="en-US"/>
        </w:rPr>
      </w:pPr>
      <w:r>
        <w:rPr>
          <w:rFonts w:ascii="Arial" w:eastAsia="Acumin Pro" w:hAnsi="Arial" w:cs="Arial"/>
          <w:szCs w:val="24"/>
          <w:lang w:val="en-US"/>
        </w:rPr>
        <w:t>The lease as proposed would be at no cost to Council.</w:t>
      </w:r>
    </w:p>
    <w:p w14:paraId="3136534D" w14:textId="77777777" w:rsidR="000132B7" w:rsidRDefault="000132B7" w:rsidP="000132B7">
      <w:pPr>
        <w:ind w:left="-284" w:right="-238"/>
        <w:jc w:val="both"/>
        <w:rPr>
          <w:rFonts w:ascii="Arial" w:eastAsia="Acumin Pro" w:hAnsi="Arial" w:cs="Arial"/>
          <w:szCs w:val="24"/>
          <w:lang w:val="en-US"/>
        </w:rPr>
      </w:pPr>
    </w:p>
    <w:p w14:paraId="0C267B74" w14:textId="77777777" w:rsidR="000132B7" w:rsidRDefault="000132B7" w:rsidP="000132B7">
      <w:pPr>
        <w:ind w:left="-284" w:right="-238"/>
        <w:jc w:val="both"/>
        <w:rPr>
          <w:rFonts w:ascii="Arial" w:eastAsia="Acumin Pro" w:hAnsi="Arial" w:cs="Arial"/>
          <w:szCs w:val="24"/>
          <w:lang w:val="en-US"/>
        </w:rPr>
      </w:pPr>
      <w:r>
        <w:rPr>
          <w:rFonts w:ascii="Arial" w:eastAsia="Acumin Pro" w:hAnsi="Arial" w:cs="Arial"/>
          <w:szCs w:val="24"/>
          <w:lang w:val="en-US"/>
        </w:rPr>
        <w:t>Should elected members agree to the recommendation as proposed, the new lease would be prepared by a solicitor and full costs would be on-charged to the proponent.</w:t>
      </w:r>
    </w:p>
    <w:p w14:paraId="3B5AD9BF" w14:textId="5D1A1C44" w:rsidR="000132B7" w:rsidRDefault="000132B7" w:rsidP="000132B7">
      <w:pPr>
        <w:ind w:left="-284" w:right="-238"/>
        <w:jc w:val="both"/>
        <w:rPr>
          <w:rFonts w:ascii="Arial" w:eastAsia="Acumin Pro" w:hAnsi="Arial" w:cs="Arial"/>
          <w:szCs w:val="24"/>
          <w:lang w:val="en-US"/>
        </w:rPr>
      </w:pPr>
    </w:p>
    <w:p w14:paraId="040193C1" w14:textId="77777777" w:rsidR="009767A8" w:rsidRDefault="009767A8" w:rsidP="000132B7">
      <w:pPr>
        <w:ind w:left="-284" w:right="-238"/>
        <w:jc w:val="both"/>
        <w:rPr>
          <w:rFonts w:ascii="Arial" w:eastAsia="Acumin Pro" w:hAnsi="Arial" w:cs="Arial"/>
          <w:szCs w:val="24"/>
          <w:lang w:val="en-US"/>
        </w:rPr>
      </w:pPr>
    </w:p>
    <w:p w14:paraId="27604E9A" w14:textId="77777777" w:rsidR="000132B7" w:rsidRPr="005F77A2" w:rsidRDefault="000132B7" w:rsidP="000132B7">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Legislative and Policy Implications</w:t>
      </w:r>
    </w:p>
    <w:p w14:paraId="34B43819" w14:textId="77777777" w:rsidR="000132B7" w:rsidRPr="005F77A2" w:rsidRDefault="000132B7" w:rsidP="000132B7">
      <w:pPr>
        <w:ind w:left="-284" w:right="-238"/>
        <w:jc w:val="both"/>
        <w:rPr>
          <w:rFonts w:ascii="Arial" w:hAnsi="Arial" w:cs="Arial"/>
          <w:b/>
          <w:sz w:val="28"/>
          <w:szCs w:val="32"/>
          <w:lang w:val="en-US"/>
        </w:rPr>
      </w:pPr>
    </w:p>
    <w:p w14:paraId="00D8DBDF" w14:textId="77777777" w:rsidR="000132B7" w:rsidRDefault="000132B7" w:rsidP="000132B7">
      <w:pPr>
        <w:ind w:left="-284" w:right="-238"/>
        <w:jc w:val="both"/>
        <w:rPr>
          <w:rFonts w:ascii="Arial" w:eastAsia="Acumin Pro" w:hAnsi="Arial" w:cs="Arial"/>
          <w:szCs w:val="24"/>
          <w:lang w:val="en-US"/>
        </w:rPr>
      </w:pPr>
      <w:r>
        <w:rPr>
          <w:rFonts w:ascii="Arial" w:eastAsia="Acumin Pro" w:hAnsi="Arial" w:cs="Arial"/>
          <w:szCs w:val="24"/>
          <w:lang w:val="en-US"/>
        </w:rPr>
        <w:t xml:space="preserve">The City is bound by specific conditions under the </w:t>
      </w:r>
      <w:r w:rsidRPr="008C4544">
        <w:rPr>
          <w:rFonts w:ascii="Arial" w:eastAsia="Acumin Pro" w:hAnsi="Arial" w:cs="Arial"/>
          <w:i/>
          <w:iCs/>
          <w:szCs w:val="24"/>
          <w:lang w:val="en-US"/>
        </w:rPr>
        <w:t xml:space="preserve">Local Government Act 1995 </w:t>
      </w:r>
      <w:proofErr w:type="gramStart"/>
      <w:r>
        <w:rPr>
          <w:rFonts w:ascii="Arial" w:eastAsia="Acumin Pro" w:hAnsi="Arial" w:cs="Arial"/>
          <w:szCs w:val="24"/>
          <w:lang w:val="en-US"/>
        </w:rPr>
        <w:t>with regard to</w:t>
      </w:r>
      <w:proofErr w:type="gramEnd"/>
      <w:r>
        <w:rPr>
          <w:rFonts w:ascii="Arial" w:eastAsia="Acumin Pro" w:hAnsi="Arial" w:cs="Arial"/>
          <w:szCs w:val="24"/>
          <w:lang w:val="en-US"/>
        </w:rPr>
        <w:t xml:space="preserve"> the disposal of property. Section 3.58 of the Act enables a local government to dispose of a property to the highest bidder at a public auction, by way of a public tender process or by giving local public notice of the proposed disposition and following the public consultation process as prescribed by sub-section section 3.58 (3) of the Act. In this context, disposing of a property means to ‘sell, lease or otherwise dispose of, whether absolutely or not’.</w:t>
      </w:r>
    </w:p>
    <w:p w14:paraId="1A77A3C0" w14:textId="77777777" w:rsidR="000132B7" w:rsidRDefault="000132B7" w:rsidP="000132B7">
      <w:pPr>
        <w:ind w:left="-284" w:right="-238"/>
        <w:jc w:val="both"/>
        <w:rPr>
          <w:rFonts w:ascii="Arial" w:eastAsia="Acumin Pro" w:hAnsi="Arial" w:cs="Arial"/>
          <w:szCs w:val="24"/>
          <w:lang w:val="en-US"/>
        </w:rPr>
      </w:pPr>
    </w:p>
    <w:p w14:paraId="7AD1B6E4" w14:textId="77777777" w:rsidR="000132B7" w:rsidRPr="00D47A52" w:rsidRDefault="000132B7" w:rsidP="000132B7">
      <w:pPr>
        <w:ind w:left="-284" w:right="-238"/>
        <w:jc w:val="both"/>
        <w:rPr>
          <w:rFonts w:ascii="Arial" w:eastAsia="Acumin Pro" w:hAnsi="Arial" w:cs="Arial"/>
          <w:szCs w:val="24"/>
          <w:lang w:val="en-US"/>
        </w:rPr>
      </w:pPr>
      <w:r>
        <w:rPr>
          <w:rFonts w:ascii="Arial" w:eastAsia="Acumin Pro" w:hAnsi="Arial" w:cs="Arial"/>
          <w:szCs w:val="24"/>
          <w:lang w:val="en-US"/>
        </w:rPr>
        <w:t xml:space="preserve">Considering the Dalkeith Nedlands Bowling Club are an incorporated recreational sporting body, they are eligible for an exemption to section 3.58 of the </w:t>
      </w:r>
      <w:r w:rsidRPr="00CF7C14">
        <w:rPr>
          <w:rFonts w:ascii="Arial" w:eastAsia="Acumin Pro" w:hAnsi="Arial" w:cs="Arial"/>
          <w:i/>
          <w:iCs/>
          <w:szCs w:val="24"/>
          <w:lang w:val="en-US"/>
        </w:rPr>
        <w:t>Local Government Act 1995</w:t>
      </w:r>
      <w:r>
        <w:rPr>
          <w:rFonts w:ascii="Arial" w:eastAsia="Acumin Pro" w:hAnsi="Arial" w:cs="Arial"/>
          <w:szCs w:val="24"/>
          <w:lang w:val="en-US"/>
        </w:rPr>
        <w:t xml:space="preserve"> pursuant to Regulation 30 of the </w:t>
      </w:r>
      <w:r w:rsidRPr="00840D39">
        <w:rPr>
          <w:rFonts w:ascii="Arial" w:eastAsia="Acumin Pro" w:hAnsi="Arial" w:cs="Arial"/>
          <w:i/>
          <w:iCs/>
          <w:szCs w:val="24"/>
          <w:lang w:val="en-US"/>
        </w:rPr>
        <w:t>Local Government (Functions and General) Regulations 1996</w:t>
      </w:r>
      <w:r>
        <w:rPr>
          <w:rFonts w:ascii="Arial" w:eastAsia="Acumin Pro" w:hAnsi="Arial" w:cs="Arial"/>
          <w:szCs w:val="24"/>
          <w:lang w:val="en-US"/>
        </w:rPr>
        <w:t>, therefore the proposed disposal of land is not required to be advertised.</w:t>
      </w:r>
    </w:p>
    <w:p w14:paraId="5A6252BB" w14:textId="77777777" w:rsidR="000132B7" w:rsidRDefault="000132B7" w:rsidP="000132B7">
      <w:pPr>
        <w:ind w:left="-284" w:right="-238"/>
        <w:jc w:val="both"/>
        <w:rPr>
          <w:rFonts w:ascii="Arial" w:eastAsia="Acumin Pro" w:hAnsi="Arial" w:cs="Arial"/>
          <w:szCs w:val="24"/>
          <w:lang w:val="en-US"/>
        </w:rPr>
      </w:pPr>
    </w:p>
    <w:p w14:paraId="090CC8F2" w14:textId="77777777" w:rsidR="000132B7" w:rsidRDefault="000132B7" w:rsidP="000132B7">
      <w:pPr>
        <w:ind w:left="-284" w:right="-238"/>
        <w:jc w:val="both"/>
        <w:rPr>
          <w:rFonts w:ascii="Arial" w:eastAsia="Acumin Pro" w:hAnsi="Arial" w:cs="Arial"/>
          <w:szCs w:val="24"/>
          <w:lang w:val="en-US"/>
        </w:rPr>
      </w:pPr>
      <w:r>
        <w:rPr>
          <w:rFonts w:ascii="Arial" w:eastAsia="Acumin Pro" w:hAnsi="Arial" w:cs="Arial"/>
          <w:szCs w:val="24"/>
          <w:lang w:val="en-US"/>
        </w:rPr>
        <w:t xml:space="preserve">Proposals to lease or </w:t>
      </w:r>
      <w:proofErr w:type="spellStart"/>
      <w:r>
        <w:rPr>
          <w:rFonts w:ascii="Arial" w:eastAsia="Acumin Pro" w:hAnsi="Arial" w:cs="Arial"/>
          <w:szCs w:val="24"/>
          <w:lang w:val="en-US"/>
        </w:rPr>
        <w:t>licence</w:t>
      </w:r>
      <w:proofErr w:type="spellEnd"/>
      <w:r>
        <w:rPr>
          <w:rFonts w:ascii="Arial" w:eastAsia="Acumin Pro" w:hAnsi="Arial" w:cs="Arial"/>
          <w:szCs w:val="24"/>
          <w:lang w:val="en-US"/>
        </w:rPr>
        <w:t xml:space="preserve"> land for a community/recreational purpose will be subject to the terms of the City’s </w:t>
      </w:r>
      <w:r w:rsidRPr="00BF4781">
        <w:rPr>
          <w:rFonts w:ascii="Arial" w:eastAsia="Acumin Pro" w:hAnsi="Arial" w:cs="Arial"/>
          <w:i/>
          <w:iCs/>
          <w:szCs w:val="24"/>
          <w:lang w:val="en-US"/>
        </w:rPr>
        <w:t>‘Use of Council Facilities for Community Purposes Policy’</w:t>
      </w:r>
      <w:r>
        <w:rPr>
          <w:rFonts w:ascii="Arial" w:eastAsia="Acumin Pro" w:hAnsi="Arial" w:cs="Arial"/>
          <w:szCs w:val="24"/>
          <w:lang w:val="en-US"/>
        </w:rPr>
        <w:t>.</w:t>
      </w:r>
    </w:p>
    <w:p w14:paraId="4A85ACCD" w14:textId="77777777" w:rsidR="000132B7" w:rsidRDefault="000132B7" w:rsidP="000132B7">
      <w:pPr>
        <w:ind w:right="-238"/>
        <w:jc w:val="both"/>
        <w:rPr>
          <w:rFonts w:ascii="Arial" w:eastAsia="Acumin Pro" w:hAnsi="Arial" w:cs="Arial"/>
          <w:szCs w:val="24"/>
          <w:lang w:val="en-US"/>
        </w:rPr>
      </w:pPr>
    </w:p>
    <w:p w14:paraId="054319DB" w14:textId="77777777" w:rsidR="000132B7" w:rsidRDefault="000132B7" w:rsidP="000132B7">
      <w:pPr>
        <w:ind w:left="-284" w:right="-238"/>
        <w:jc w:val="both"/>
        <w:rPr>
          <w:rFonts w:ascii="Arial" w:hAnsi="Arial" w:cs="Arial"/>
          <w:i/>
          <w:iCs/>
          <w:szCs w:val="32"/>
          <w:lang w:val="en-US"/>
        </w:rPr>
      </w:pPr>
      <w:r>
        <w:rPr>
          <w:rFonts w:ascii="Arial" w:eastAsia="Acumin Pro" w:hAnsi="Arial" w:cs="Arial"/>
          <w:szCs w:val="24"/>
          <w:lang w:val="en-US"/>
        </w:rPr>
        <w:t xml:space="preserve">Crown land reserves vested to the City by way of a Management Order are generally subject to conditions. Consent is required from the Minister for Lands prior to </w:t>
      </w:r>
      <w:proofErr w:type="spellStart"/>
      <w:r>
        <w:rPr>
          <w:rFonts w:ascii="Arial" w:eastAsia="Acumin Pro" w:hAnsi="Arial" w:cs="Arial"/>
          <w:szCs w:val="24"/>
          <w:lang w:val="en-US"/>
        </w:rPr>
        <w:t>formalising</w:t>
      </w:r>
      <w:proofErr w:type="spellEnd"/>
      <w:r>
        <w:rPr>
          <w:rFonts w:ascii="Arial" w:eastAsia="Acumin Pro" w:hAnsi="Arial" w:cs="Arial"/>
          <w:szCs w:val="24"/>
          <w:lang w:val="en-US"/>
        </w:rPr>
        <w:t xml:space="preserve"> any lease agreement for Reserve 1668.</w:t>
      </w:r>
    </w:p>
    <w:p w14:paraId="7A4390D1" w14:textId="4B8DFF19" w:rsidR="000132B7" w:rsidRDefault="000132B7" w:rsidP="000132B7">
      <w:pPr>
        <w:ind w:left="-284" w:right="-238"/>
        <w:jc w:val="both"/>
        <w:rPr>
          <w:rFonts w:ascii="Arial" w:hAnsi="Arial" w:cs="Arial"/>
          <w:b/>
          <w:color w:val="17365D" w:themeColor="text2" w:themeShade="BF"/>
          <w:sz w:val="28"/>
          <w:szCs w:val="32"/>
          <w:lang w:val="en-US"/>
        </w:rPr>
      </w:pPr>
    </w:p>
    <w:p w14:paraId="21802D76" w14:textId="77777777" w:rsidR="009767A8" w:rsidRDefault="009767A8" w:rsidP="000132B7">
      <w:pPr>
        <w:ind w:left="-284" w:right="-238"/>
        <w:jc w:val="both"/>
        <w:rPr>
          <w:rFonts w:ascii="Arial" w:hAnsi="Arial" w:cs="Arial"/>
          <w:b/>
          <w:color w:val="17365D" w:themeColor="text2" w:themeShade="BF"/>
          <w:sz w:val="28"/>
          <w:szCs w:val="32"/>
          <w:lang w:val="en-US"/>
        </w:rPr>
      </w:pPr>
    </w:p>
    <w:p w14:paraId="0D178CDA" w14:textId="77777777" w:rsidR="000132B7" w:rsidRPr="00C127D8" w:rsidRDefault="000132B7" w:rsidP="000132B7">
      <w:pPr>
        <w:ind w:left="-284" w:right="-238"/>
        <w:jc w:val="both"/>
        <w:rPr>
          <w:rFonts w:ascii="Arial" w:eastAsia="Acumin Pro" w:hAnsi="Arial" w:cs="Arial"/>
          <w:szCs w:val="24"/>
          <w:lang w:val="en-US"/>
        </w:rPr>
      </w:pPr>
      <w:r w:rsidRPr="00C127D8">
        <w:rPr>
          <w:rFonts w:ascii="Arial" w:hAnsi="Arial" w:cs="Arial"/>
          <w:b/>
          <w:color w:val="17365D" w:themeColor="text2" w:themeShade="BF"/>
          <w:sz w:val="28"/>
          <w:szCs w:val="32"/>
          <w:lang w:val="en-US"/>
        </w:rPr>
        <w:t>Decision Implications</w:t>
      </w:r>
    </w:p>
    <w:p w14:paraId="5B834276" w14:textId="77777777" w:rsidR="000132B7" w:rsidRDefault="000132B7" w:rsidP="000132B7">
      <w:pPr>
        <w:ind w:right="-238"/>
        <w:jc w:val="both"/>
        <w:rPr>
          <w:rFonts w:ascii="Arial" w:hAnsi="Arial" w:cs="Arial"/>
          <w:bCs/>
          <w:szCs w:val="24"/>
          <w:lang w:val="en-US"/>
        </w:rPr>
      </w:pPr>
    </w:p>
    <w:p w14:paraId="55999CB5" w14:textId="77777777" w:rsidR="000132B7" w:rsidRPr="003D0DBD" w:rsidRDefault="000132B7" w:rsidP="000132B7">
      <w:pPr>
        <w:ind w:left="-284" w:right="-238"/>
        <w:jc w:val="both"/>
        <w:rPr>
          <w:rFonts w:ascii="Arial" w:hAnsi="Arial" w:cs="Arial"/>
          <w:bCs/>
          <w:szCs w:val="24"/>
          <w:lang w:val="en-US"/>
        </w:rPr>
      </w:pPr>
      <w:r>
        <w:rPr>
          <w:rFonts w:ascii="Arial" w:hAnsi="Arial" w:cs="Arial"/>
          <w:bCs/>
          <w:szCs w:val="24"/>
          <w:lang w:val="en-US"/>
        </w:rPr>
        <w:t>Should Council resolve to approve the disposal of a 13,860 m² (approx.) portion of Reserve 1668 to the Dalkeith Nedlands Bowling Club by way of lease, Officers will instruct the City’s solicitor to prepare a lease in accordance with the key terms contained within this report at the full cost of the Lessee.</w:t>
      </w:r>
    </w:p>
    <w:p w14:paraId="011D9E8E" w14:textId="77777777" w:rsidR="000132B7" w:rsidRDefault="000132B7" w:rsidP="000132B7">
      <w:pPr>
        <w:ind w:left="-284" w:right="-238"/>
        <w:jc w:val="both"/>
        <w:rPr>
          <w:rFonts w:ascii="Arial" w:hAnsi="Arial" w:cs="Arial"/>
          <w:bCs/>
          <w:szCs w:val="24"/>
          <w:lang w:val="en-US"/>
        </w:rPr>
      </w:pPr>
    </w:p>
    <w:p w14:paraId="6858560C" w14:textId="77777777" w:rsidR="000132B7" w:rsidRDefault="000132B7" w:rsidP="000132B7">
      <w:pPr>
        <w:ind w:left="-284" w:right="-238"/>
        <w:jc w:val="both"/>
        <w:rPr>
          <w:rFonts w:ascii="Arial" w:hAnsi="Arial" w:cs="Arial"/>
          <w:bCs/>
          <w:szCs w:val="24"/>
          <w:lang w:val="en-US"/>
        </w:rPr>
      </w:pPr>
      <w:r>
        <w:rPr>
          <w:rFonts w:ascii="Arial" w:hAnsi="Arial" w:cs="Arial"/>
          <w:bCs/>
          <w:szCs w:val="24"/>
          <w:lang w:val="en-US"/>
        </w:rPr>
        <w:t>If Council do not resolve to approve the disposal of a 13,860 m² (approx.) portion of Reserve 1668 to the Dalkeith Nedlands Bowling Club by way of a lease, the proponent will not be able to secure tenure and will have to consider their future within the City. The lease expiry date is 27 September 2022.</w:t>
      </w:r>
    </w:p>
    <w:p w14:paraId="1FE9E780" w14:textId="4D5CD75E" w:rsidR="000132B7" w:rsidRDefault="000132B7" w:rsidP="000132B7">
      <w:pPr>
        <w:ind w:left="-284" w:right="-238"/>
        <w:jc w:val="both"/>
        <w:rPr>
          <w:rFonts w:ascii="Arial" w:hAnsi="Arial" w:cs="Arial"/>
          <w:szCs w:val="24"/>
        </w:rPr>
      </w:pPr>
    </w:p>
    <w:p w14:paraId="7DBF0045" w14:textId="77777777" w:rsidR="009767A8" w:rsidRDefault="009767A8" w:rsidP="000132B7">
      <w:pPr>
        <w:ind w:left="-284" w:right="-238"/>
        <w:jc w:val="both"/>
        <w:rPr>
          <w:rFonts w:ascii="Arial" w:hAnsi="Arial" w:cs="Arial"/>
          <w:szCs w:val="24"/>
        </w:rPr>
      </w:pPr>
    </w:p>
    <w:p w14:paraId="6B62CFF8" w14:textId="77777777" w:rsidR="000132B7" w:rsidRPr="005F77A2" w:rsidRDefault="000132B7" w:rsidP="000132B7">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Conclusion</w:t>
      </w:r>
    </w:p>
    <w:p w14:paraId="48D15F52" w14:textId="77777777" w:rsidR="000132B7" w:rsidRPr="005F77A2" w:rsidRDefault="000132B7" w:rsidP="000132B7">
      <w:pPr>
        <w:ind w:left="-284" w:right="-238"/>
        <w:jc w:val="both"/>
        <w:rPr>
          <w:rFonts w:ascii="Arial" w:hAnsi="Arial" w:cs="Arial"/>
          <w:bCs/>
          <w:szCs w:val="28"/>
          <w:lang w:val="en-US"/>
        </w:rPr>
      </w:pPr>
    </w:p>
    <w:p w14:paraId="23429AF1" w14:textId="77777777" w:rsidR="000132B7" w:rsidRDefault="000132B7" w:rsidP="000132B7">
      <w:pPr>
        <w:ind w:left="-284" w:right="-238"/>
        <w:jc w:val="both"/>
        <w:rPr>
          <w:rFonts w:ascii="Arial" w:hAnsi="Arial" w:cs="Arial"/>
          <w:bCs/>
          <w:szCs w:val="24"/>
        </w:rPr>
      </w:pPr>
      <w:r>
        <w:rPr>
          <w:rFonts w:ascii="Arial" w:hAnsi="Arial" w:cs="Arial"/>
          <w:bCs/>
          <w:szCs w:val="24"/>
        </w:rPr>
        <w:t xml:space="preserve">The Dalkeith Nedlands Bowling Club have occupied the facility on portion of Reserve 1668 from circa 1950. Their lease will expire on 27 September 2022 and does not provide an option for a further term. To allow their operations to continue, the Dalkeith Nedlands Bowling Club are seeking Council approval to continue using a 13,860 m² (approx.) portion of Reserve 1668, 55 Jutland Parade Dalkeith in accordance with a lease for the purpose of lawn bowls and clubrooms and uses reasonably ancillary thereto. </w:t>
      </w:r>
    </w:p>
    <w:p w14:paraId="4D3ED456" w14:textId="77777777" w:rsidR="000132B7" w:rsidRDefault="000132B7" w:rsidP="000132B7">
      <w:pPr>
        <w:ind w:left="-284" w:right="-238"/>
        <w:jc w:val="both"/>
        <w:rPr>
          <w:rFonts w:ascii="Arial" w:hAnsi="Arial" w:cs="Arial"/>
          <w:bCs/>
          <w:szCs w:val="24"/>
        </w:rPr>
      </w:pPr>
    </w:p>
    <w:p w14:paraId="7E64B756" w14:textId="77777777" w:rsidR="000132B7" w:rsidRDefault="000132B7" w:rsidP="000132B7">
      <w:pPr>
        <w:ind w:left="-284" w:right="-238"/>
        <w:jc w:val="both"/>
        <w:rPr>
          <w:rFonts w:ascii="Arial" w:hAnsi="Arial" w:cs="Arial"/>
          <w:bCs/>
          <w:szCs w:val="24"/>
        </w:rPr>
      </w:pPr>
      <w:r>
        <w:rPr>
          <w:rFonts w:ascii="Arial" w:hAnsi="Arial" w:cs="Arial"/>
          <w:bCs/>
          <w:szCs w:val="24"/>
        </w:rPr>
        <w:t xml:space="preserve">Officers believe this request can be accommodated without significant changes to the current arrangement. Additionally, the proposal presents an opportunity for social engagement contributing to the health and well-being of the community.   </w:t>
      </w:r>
    </w:p>
    <w:p w14:paraId="78DA651C" w14:textId="37847D03" w:rsidR="000132B7" w:rsidRDefault="000132B7" w:rsidP="000132B7">
      <w:pPr>
        <w:ind w:left="-284" w:right="-238"/>
        <w:jc w:val="both"/>
        <w:rPr>
          <w:rFonts w:ascii="Arial" w:hAnsi="Arial" w:cs="Arial"/>
          <w:bCs/>
          <w:szCs w:val="24"/>
        </w:rPr>
      </w:pPr>
    </w:p>
    <w:p w14:paraId="70BCAC09" w14:textId="77777777" w:rsidR="009767A8" w:rsidRDefault="009767A8" w:rsidP="000132B7">
      <w:pPr>
        <w:ind w:left="-284" w:right="-238"/>
        <w:jc w:val="both"/>
        <w:rPr>
          <w:rFonts w:ascii="Arial" w:hAnsi="Arial" w:cs="Arial"/>
          <w:bCs/>
          <w:szCs w:val="24"/>
        </w:rPr>
      </w:pPr>
    </w:p>
    <w:p w14:paraId="6D65E193" w14:textId="77777777" w:rsidR="000132B7" w:rsidRPr="005F77A2" w:rsidRDefault="000132B7" w:rsidP="000132B7">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Further Information</w:t>
      </w:r>
    </w:p>
    <w:p w14:paraId="788BAEB9" w14:textId="3E295B4A" w:rsidR="000132B7" w:rsidRDefault="000132B7" w:rsidP="000132B7">
      <w:pPr>
        <w:ind w:left="-284" w:right="-238"/>
        <w:jc w:val="both"/>
        <w:rPr>
          <w:rFonts w:ascii="Arial" w:hAnsi="Arial" w:cs="Arial"/>
          <w:b/>
          <w:sz w:val="28"/>
          <w:szCs w:val="32"/>
          <w:lang w:val="en-US"/>
        </w:rPr>
      </w:pPr>
    </w:p>
    <w:p w14:paraId="539FF588" w14:textId="3EF26F0D" w:rsidR="00F86C83" w:rsidRPr="00F86C83" w:rsidRDefault="00F86C83" w:rsidP="000132B7">
      <w:pPr>
        <w:ind w:left="-284" w:right="-238"/>
        <w:jc w:val="both"/>
        <w:rPr>
          <w:rFonts w:ascii="Arial" w:hAnsi="Arial" w:cs="Arial"/>
          <w:b/>
          <w:color w:val="244061" w:themeColor="accent1" w:themeShade="80"/>
          <w:szCs w:val="28"/>
          <w:lang w:val="en-US"/>
        </w:rPr>
      </w:pPr>
      <w:r w:rsidRPr="00F86C83">
        <w:rPr>
          <w:rFonts w:ascii="Arial" w:hAnsi="Arial" w:cs="Arial"/>
          <w:b/>
          <w:color w:val="244061" w:themeColor="accent1" w:themeShade="80"/>
          <w:szCs w:val="28"/>
          <w:lang w:val="en-US"/>
        </w:rPr>
        <w:t>Question</w:t>
      </w:r>
    </w:p>
    <w:p w14:paraId="0A47583E" w14:textId="759B09C1" w:rsidR="003F0E7B" w:rsidRDefault="003F0E7B" w:rsidP="003F0E7B">
      <w:pPr>
        <w:tabs>
          <w:tab w:val="left" w:pos="720"/>
          <w:tab w:val="left" w:pos="1440"/>
          <w:tab w:val="left" w:pos="2410"/>
          <w:tab w:val="left" w:pos="2977"/>
          <w:tab w:val="right" w:pos="8335"/>
          <w:tab w:val="right" w:pos="8505"/>
        </w:tabs>
        <w:ind w:left="-284" w:right="-238"/>
        <w:jc w:val="both"/>
        <w:rPr>
          <w:rFonts w:ascii="Arial" w:hAnsi="Arial" w:cs="Arial"/>
          <w:szCs w:val="28"/>
        </w:rPr>
      </w:pPr>
      <w:r>
        <w:rPr>
          <w:rFonts w:ascii="Arial" w:hAnsi="Arial" w:cs="Arial"/>
          <w:szCs w:val="28"/>
        </w:rPr>
        <w:t>Councillor Youngman – Can the bowling club be asked to monitor their water usage as part of the lease agreement?</w:t>
      </w:r>
    </w:p>
    <w:p w14:paraId="57D22E9E" w14:textId="355346D4" w:rsidR="00F86C83" w:rsidRDefault="00F86C83" w:rsidP="003F0E7B">
      <w:pPr>
        <w:tabs>
          <w:tab w:val="left" w:pos="720"/>
          <w:tab w:val="left" w:pos="1440"/>
          <w:tab w:val="left" w:pos="2410"/>
          <w:tab w:val="left" w:pos="2977"/>
          <w:tab w:val="right" w:pos="8335"/>
          <w:tab w:val="right" w:pos="8505"/>
        </w:tabs>
        <w:ind w:left="-284" w:right="-238"/>
        <w:jc w:val="both"/>
        <w:rPr>
          <w:rFonts w:ascii="Arial" w:hAnsi="Arial" w:cs="Arial"/>
          <w:szCs w:val="28"/>
        </w:rPr>
      </w:pPr>
    </w:p>
    <w:p w14:paraId="56D10E47" w14:textId="26AEF504" w:rsidR="00F86C83" w:rsidRPr="00F86C83" w:rsidRDefault="00F86C83" w:rsidP="003F0E7B">
      <w:pPr>
        <w:tabs>
          <w:tab w:val="left" w:pos="720"/>
          <w:tab w:val="left" w:pos="1440"/>
          <w:tab w:val="left" w:pos="2410"/>
          <w:tab w:val="left" w:pos="2977"/>
          <w:tab w:val="right" w:pos="8335"/>
          <w:tab w:val="right" w:pos="8505"/>
        </w:tabs>
        <w:ind w:left="-284" w:right="-238"/>
        <w:jc w:val="both"/>
        <w:rPr>
          <w:rFonts w:ascii="Arial" w:hAnsi="Arial" w:cs="Arial"/>
          <w:b/>
          <w:bCs/>
          <w:color w:val="244061" w:themeColor="accent1" w:themeShade="80"/>
          <w:szCs w:val="28"/>
        </w:rPr>
      </w:pPr>
      <w:r w:rsidRPr="00F86C83">
        <w:rPr>
          <w:rFonts w:ascii="Arial" w:hAnsi="Arial" w:cs="Arial"/>
          <w:b/>
          <w:bCs/>
          <w:color w:val="244061" w:themeColor="accent1" w:themeShade="80"/>
          <w:szCs w:val="28"/>
        </w:rPr>
        <w:t>Officer Response</w:t>
      </w:r>
    </w:p>
    <w:p w14:paraId="20FA7232" w14:textId="699821A8" w:rsidR="00F86C83" w:rsidRDefault="00DB3D34" w:rsidP="003F0E7B">
      <w:pPr>
        <w:tabs>
          <w:tab w:val="left" w:pos="720"/>
          <w:tab w:val="left" w:pos="1440"/>
          <w:tab w:val="left" w:pos="2410"/>
          <w:tab w:val="left" w:pos="2977"/>
          <w:tab w:val="right" w:pos="8335"/>
          <w:tab w:val="right" w:pos="8505"/>
        </w:tabs>
        <w:ind w:left="-284" w:right="-238"/>
        <w:jc w:val="both"/>
        <w:rPr>
          <w:rFonts w:ascii="Arial" w:hAnsi="Arial" w:cs="Arial"/>
          <w:szCs w:val="28"/>
        </w:rPr>
      </w:pPr>
      <w:r w:rsidRPr="00DB3D34">
        <w:rPr>
          <w:rFonts w:ascii="Arial" w:hAnsi="Arial" w:cs="Arial"/>
          <w:szCs w:val="28"/>
        </w:rPr>
        <w:t xml:space="preserve">The Dalkeith Nedlands Bowling Club have confirmed they would be pleased to be involved in a water monitoring program similar in nature to the program that the </w:t>
      </w:r>
      <w:proofErr w:type="gramStart"/>
      <w:r w:rsidRPr="00DB3D34">
        <w:rPr>
          <w:rFonts w:ascii="Arial" w:hAnsi="Arial" w:cs="Arial"/>
          <w:szCs w:val="28"/>
        </w:rPr>
        <w:t>City</w:t>
      </w:r>
      <w:proofErr w:type="gramEnd"/>
      <w:r w:rsidRPr="00DB3D34">
        <w:rPr>
          <w:rFonts w:ascii="Arial" w:hAnsi="Arial" w:cs="Arial"/>
          <w:szCs w:val="28"/>
        </w:rPr>
        <w:t xml:space="preserve"> is proposing to undertake for College Park.</w:t>
      </w:r>
    </w:p>
    <w:p w14:paraId="0C502225" w14:textId="77777777" w:rsidR="00DB3D34" w:rsidRDefault="00DB3D34" w:rsidP="003F0E7B">
      <w:pPr>
        <w:tabs>
          <w:tab w:val="left" w:pos="720"/>
          <w:tab w:val="left" w:pos="1440"/>
          <w:tab w:val="left" w:pos="2410"/>
          <w:tab w:val="left" w:pos="2977"/>
          <w:tab w:val="right" w:pos="8335"/>
          <w:tab w:val="right" w:pos="8505"/>
        </w:tabs>
        <w:ind w:left="-284" w:right="-238"/>
        <w:jc w:val="both"/>
        <w:rPr>
          <w:rFonts w:ascii="Arial" w:hAnsi="Arial" w:cs="Arial"/>
          <w:szCs w:val="28"/>
        </w:rPr>
      </w:pPr>
    </w:p>
    <w:p w14:paraId="1B515C80" w14:textId="77777777" w:rsidR="00F86C83" w:rsidRPr="00F86C83" w:rsidRDefault="00F86C83" w:rsidP="00F86C83">
      <w:pPr>
        <w:ind w:left="-284" w:right="-238"/>
        <w:jc w:val="both"/>
        <w:rPr>
          <w:rFonts w:ascii="Arial" w:hAnsi="Arial" w:cs="Arial"/>
          <w:b/>
          <w:color w:val="244061" w:themeColor="accent1" w:themeShade="80"/>
          <w:szCs w:val="28"/>
          <w:lang w:val="en-US"/>
        </w:rPr>
      </w:pPr>
      <w:r w:rsidRPr="00F86C83">
        <w:rPr>
          <w:rFonts w:ascii="Arial" w:hAnsi="Arial" w:cs="Arial"/>
          <w:b/>
          <w:color w:val="244061" w:themeColor="accent1" w:themeShade="80"/>
          <w:szCs w:val="28"/>
          <w:lang w:val="en-US"/>
        </w:rPr>
        <w:t>Question</w:t>
      </w:r>
    </w:p>
    <w:p w14:paraId="1DB418EA" w14:textId="4C686637" w:rsidR="003F0E7B" w:rsidRDefault="003F0E7B" w:rsidP="003F0E7B">
      <w:pPr>
        <w:tabs>
          <w:tab w:val="left" w:pos="720"/>
          <w:tab w:val="left" w:pos="1440"/>
          <w:tab w:val="left" w:pos="2410"/>
          <w:tab w:val="left" w:pos="2977"/>
          <w:tab w:val="right" w:pos="8335"/>
          <w:tab w:val="right" w:pos="8505"/>
        </w:tabs>
        <w:ind w:left="-284" w:right="-238"/>
        <w:jc w:val="both"/>
        <w:rPr>
          <w:rFonts w:ascii="Arial" w:hAnsi="Arial" w:cs="Arial"/>
          <w:szCs w:val="28"/>
        </w:rPr>
      </w:pPr>
      <w:r>
        <w:rPr>
          <w:rFonts w:ascii="Arial" w:hAnsi="Arial" w:cs="Arial"/>
          <w:szCs w:val="28"/>
        </w:rPr>
        <w:t xml:space="preserve">Councillor Mangano – Can signs be included in lease which firmly identifies how many signs and what types of signs can be displayed? </w:t>
      </w:r>
    </w:p>
    <w:p w14:paraId="394BDCD7" w14:textId="77777777" w:rsidR="00F86C83" w:rsidRPr="00F86C83" w:rsidRDefault="00F86C83" w:rsidP="00F86C83">
      <w:pPr>
        <w:tabs>
          <w:tab w:val="left" w:pos="720"/>
          <w:tab w:val="left" w:pos="1440"/>
          <w:tab w:val="left" w:pos="2410"/>
          <w:tab w:val="left" w:pos="2977"/>
          <w:tab w:val="right" w:pos="8335"/>
          <w:tab w:val="right" w:pos="8505"/>
        </w:tabs>
        <w:ind w:left="-284" w:right="-238"/>
        <w:jc w:val="both"/>
        <w:rPr>
          <w:rFonts w:ascii="Arial" w:hAnsi="Arial" w:cs="Arial"/>
          <w:b/>
          <w:bCs/>
          <w:color w:val="244061" w:themeColor="accent1" w:themeShade="80"/>
          <w:szCs w:val="28"/>
        </w:rPr>
      </w:pPr>
      <w:r w:rsidRPr="00F86C83">
        <w:rPr>
          <w:rFonts w:ascii="Arial" w:hAnsi="Arial" w:cs="Arial"/>
          <w:b/>
          <w:bCs/>
          <w:color w:val="244061" w:themeColor="accent1" w:themeShade="80"/>
          <w:szCs w:val="28"/>
        </w:rPr>
        <w:t>Officer Response</w:t>
      </w:r>
    </w:p>
    <w:p w14:paraId="3AD73ED6" w14:textId="77777777" w:rsidR="00BE1752" w:rsidRPr="00BE1752" w:rsidRDefault="00BE1752" w:rsidP="00BE1752">
      <w:pPr>
        <w:tabs>
          <w:tab w:val="left" w:pos="720"/>
          <w:tab w:val="left" w:pos="1440"/>
          <w:tab w:val="left" w:pos="2410"/>
          <w:tab w:val="left" w:pos="2977"/>
          <w:tab w:val="right" w:pos="8335"/>
          <w:tab w:val="right" w:pos="8505"/>
        </w:tabs>
        <w:ind w:left="-284" w:right="-238"/>
        <w:jc w:val="both"/>
        <w:rPr>
          <w:rFonts w:ascii="Arial" w:hAnsi="Arial" w:cs="Arial"/>
          <w:szCs w:val="28"/>
        </w:rPr>
      </w:pPr>
      <w:r w:rsidRPr="00BE1752">
        <w:rPr>
          <w:rFonts w:ascii="Arial" w:hAnsi="Arial" w:cs="Arial"/>
          <w:szCs w:val="28"/>
        </w:rPr>
        <w:t xml:space="preserve">The lease can restrict signage by way of a general provision that prohibits the installation of signs, </w:t>
      </w:r>
      <w:proofErr w:type="gramStart"/>
      <w:r w:rsidRPr="00BE1752">
        <w:rPr>
          <w:rFonts w:ascii="Arial" w:hAnsi="Arial" w:cs="Arial"/>
          <w:szCs w:val="28"/>
        </w:rPr>
        <w:t>score-boards</w:t>
      </w:r>
      <w:proofErr w:type="gramEnd"/>
      <w:r w:rsidRPr="00BE1752">
        <w:rPr>
          <w:rFonts w:ascii="Arial" w:hAnsi="Arial" w:cs="Arial"/>
          <w:szCs w:val="28"/>
        </w:rPr>
        <w:t>, notices and advertisements (promotional or sponsorship) on the Premises without prior written consent from the Lessor. Lessor consent may be reasonably withheld or subject to conditions if required.</w:t>
      </w:r>
    </w:p>
    <w:p w14:paraId="6E927AA5" w14:textId="77777777" w:rsidR="00BE1752" w:rsidRPr="00BE1752" w:rsidRDefault="00BE1752" w:rsidP="00BE1752">
      <w:pPr>
        <w:tabs>
          <w:tab w:val="left" w:pos="720"/>
          <w:tab w:val="left" w:pos="1440"/>
          <w:tab w:val="left" w:pos="2410"/>
          <w:tab w:val="left" w:pos="2977"/>
          <w:tab w:val="right" w:pos="8335"/>
          <w:tab w:val="right" w:pos="8505"/>
        </w:tabs>
        <w:ind w:left="-284" w:right="-238"/>
        <w:jc w:val="both"/>
        <w:rPr>
          <w:rFonts w:ascii="Arial" w:hAnsi="Arial" w:cs="Arial"/>
          <w:szCs w:val="28"/>
        </w:rPr>
      </w:pPr>
    </w:p>
    <w:p w14:paraId="5915EDAD" w14:textId="2AD7EAF2" w:rsidR="00F86C83" w:rsidRDefault="00BE1752" w:rsidP="00BE1752">
      <w:pPr>
        <w:tabs>
          <w:tab w:val="left" w:pos="720"/>
          <w:tab w:val="left" w:pos="1440"/>
          <w:tab w:val="left" w:pos="2410"/>
          <w:tab w:val="left" w:pos="2977"/>
          <w:tab w:val="right" w:pos="8335"/>
          <w:tab w:val="right" w:pos="8505"/>
        </w:tabs>
        <w:ind w:left="-284" w:right="-238"/>
        <w:jc w:val="both"/>
        <w:rPr>
          <w:rFonts w:ascii="Arial" w:hAnsi="Arial" w:cs="Arial"/>
          <w:szCs w:val="28"/>
        </w:rPr>
      </w:pPr>
      <w:r w:rsidRPr="00BE1752">
        <w:rPr>
          <w:rFonts w:ascii="Arial" w:hAnsi="Arial" w:cs="Arial"/>
          <w:szCs w:val="28"/>
        </w:rPr>
        <w:t>The draft leasing policy (currently subject to further review and Council consideration) captures signage as a standard tenure condition that effectively becomes a non-negotiable lease provision. The condition states “Signage i</w:t>
      </w:r>
      <w:r w:rsidR="00716C29">
        <w:rPr>
          <w:rFonts w:ascii="Arial" w:hAnsi="Arial" w:cs="Arial"/>
          <w:szCs w:val="28"/>
        </w:rPr>
        <w:t>s</w:t>
      </w:r>
      <w:r w:rsidRPr="00BE1752">
        <w:rPr>
          <w:rFonts w:ascii="Arial" w:hAnsi="Arial" w:cs="Arial"/>
          <w:szCs w:val="28"/>
        </w:rPr>
        <w:t xml:space="preserve"> prohibited without prior written consent from the City which may be withheld or subject to conditions”.</w:t>
      </w:r>
    </w:p>
    <w:p w14:paraId="3CF206EC" w14:textId="77777777" w:rsidR="00573BC4" w:rsidRPr="00573BC4" w:rsidRDefault="00573BC4" w:rsidP="00573BC4">
      <w:pPr>
        <w:ind w:left="-284"/>
      </w:pPr>
    </w:p>
    <w:p w14:paraId="046A3798" w14:textId="2A1C65D6" w:rsidR="00671F60" w:rsidRDefault="00671F60" w:rsidP="00573BC4">
      <w:pPr>
        <w:pStyle w:val="CouncilHeading"/>
        <w:ind w:right="-238"/>
      </w:pPr>
    </w:p>
    <w:p w14:paraId="1E7B7D7D" w14:textId="77777777" w:rsidR="00B40CA6" w:rsidRDefault="00B40CA6" w:rsidP="00573BC4">
      <w:pPr>
        <w:pStyle w:val="CouncilHeading"/>
        <w:ind w:right="-238"/>
      </w:pPr>
    </w:p>
    <w:p w14:paraId="40469277" w14:textId="77777777" w:rsidR="00B805A0" w:rsidRDefault="00B805A0">
      <w:pPr>
        <w:rPr>
          <w:rFonts w:ascii="Arial" w:hAnsi="Arial" w:cs="Arial"/>
          <w:b/>
          <w:color w:val="17365D" w:themeColor="text2" w:themeShade="BF"/>
          <w:kern w:val="28"/>
          <w:sz w:val="28"/>
        </w:rPr>
      </w:pPr>
      <w:r>
        <w:rPr>
          <w:rFonts w:ascii="Arial" w:hAnsi="Arial" w:cs="Arial"/>
          <w:caps/>
          <w:color w:val="17365D" w:themeColor="text2" w:themeShade="BF"/>
        </w:rPr>
        <w:br w:type="page"/>
      </w:r>
    </w:p>
    <w:p w14:paraId="3E48D883" w14:textId="1AB22BCA" w:rsidR="00B40CA6" w:rsidRPr="00164E62" w:rsidRDefault="004973A7" w:rsidP="00B805A0">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60" w:name="_Toc117169782"/>
      <w:bookmarkStart w:id="61" w:name="_Toc117169398"/>
      <w:r>
        <w:rPr>
          <w:rFonts w:ascii="Arial" w:hAnsi="Arial" w:cs="Arial"/>
          <w:caps w:val="0"/>
          <w:color w:val="17365D" w:themeColor="text2" w:themeShade="BF"/>
          <w:u w:val="none"/>
        </w:rPr>
        <w:t>CPS47.10.22 Monthly Financial Report – September 2022</w:t>
      </w:r>
      <w:bookmarkEnd w:id="60"/>
      <w:bookmarkEnd w:id="61"/>
    </w:p>
    <w:p w14:paraId="05EF096A" w14:textId="0BA6EB7D" w:rsidR="00B40CA6" w:rsidRDefault="00B40CA6" w:rsidP="00B805A0">
      <w:pPr>
        <w:pStyle w:val="CouncilHeading"/>
        <w:ind w:right="-238"/>
      </w:pPr>
    </w:p>
    <w:tbl>
      <w:tblPr>
        <w:tblStyle w:val="TableGrid"/>
        <w:tblW w:w="9640" w:type="dxa"/>
        <w:tblInd w:w="-289" w:type="dxa"/>
        <w:tblLook w:val="04A0" w:firstRow="1" w:lastRow="0" w:firstColumn="1" w:lastColumn="0" w:noHBand="0" w:noVBand="1"/>
      </w:tblPr>
      <w:tblGrid>
        <w:gridCol w:w="2349"/>
        <w:gridCol w:w="7291"/>
      </w:tblGrid>
      <w:tr w:rsidR="001E4F7D" w:rsidRPr="005F77A2" w14:paraId="1BA4D588" w14:textId="77777777" w:rsidTr="00C6722E">
        <w:tc>
          <w:tcPr>
            <w:tcW w:w="2349" w:type="dxa"/>
          </w:tcPr>
          <w:p w14:paraId="02465A6C" w14:textId="77777777" w:rsidR="001E4F7D" w:rsidRPr="00E87554" w:rsidRDefault="001E4F7D" w:rsidP="0095430A">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Meeting &amp; Date</w:t>
            </w:r>
          </w:p>
        </w:tc>
        <w:tc>
          <w:tcPr>
            <w:tcW w:w="7291" w:type="dxa"/>
          </w:tcPr>
          <w:p w14:paraId="600785CC" w14:textId="77777777" w:rsidR="001E4F7D" w:rsidRPr="005F77A2" w:rsidRDefault="001E4F7D" w:rsidP="0095430A">
            <w:pPr>
              <w:ind w:right="39"/>
              <w:jc w:val="both"/>
              <w:rPr>
                <w:rFonts w:ascii="Arial" w:hAnsi="Arial" w:cs="Arial"/>
                <w:szCs w:val="24"/>
                <w:lang w:val="en-AU"/>
              </w:rPr>
            </w:pPr>
            <w:r w:rsidRPr="005F77A2">
              <w:rPr>
                <w:rFonts w:ascii="Arial" w:hAnsi="Arial" w:cs="Arial"/>
                <w:szCs w:val="24"/>
                <w:lang w:val="en-AU"/>
              </w:rPr>
              <w:t xml:space="preserve">Council </w:t>
            </w:r>
            <w:r>
              <w:rPr>
                <w:rFonts w:ascii="Arial" w:hAnsi="Arial" w:cs="Arial"/>
                <w:szCs w:val="24"/>
                <w:lang w:val="en-AU"/>
              </w:rPr>
              <w:t>Meeting –</w:t>
            </w:r>
            <w:r w:rsidRPr="005F77A2">
              <w:rPr>
                <w:rFonts w:ascii="Arial" w:hAnsi="Arial" w:cs="Arial"/>
                <w:szCs w:val="24"/>
                <w:lang w:val="en-AU"/>
              </w:rPr>
              <w:t xml:space="preserve"> </w:t>
            </w:r>
            <w:r>
              <w:rPr>
                <w:rFonts w:ascii="Arial" w:hAnsi="Arial" w:cs="Arial"/>
                <w:szCs w:val="24"/>
                <w:lang w:val="en-AU"/>
              </w:rPr>
              <w:t>25 October 2022</w:t>
            </w:r>
          </w:p>
        </w:tc>
      </w:tr>
      <w:tr w:rsidR="001E4F7D" w:rsidRPr="005F77A2" w14:paraId="2C83834A" w14:textId="77777777" w:rsidTr="00C6722E">
        <w:tc>
          <w:tcPr>
            <w:tcW w:w="2349" w:type="dxa"/>
          </w:tcPr>
          <w:p w14:paraId="1DA07489" w14:textId="77777777" w:rsidR="001E4F7D" w:rsidRPr="00E87554" w:rsidRDefault="001E4F7D" w:rsidP="0095430A">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Applicant</w:t>
            </w:r>
          </w:p>
        </w:tc>
        <w:tc>
          <w:tcPr>
            <w:tcW w:w="7291" w:type="dxa"/>
          </w:tcPr>
          <w:p w14:paraId="2FA3731A" w14:textId="77777777" w:rsidR="001E4F7D" w:rsidRPr="005F77A2" w:rsidRDefault="001E4F7D" w:rsidP="0095430A">
            <w:pPr>
              <w:ind w:right="39"/>
              <w:jc w:val="both"/>
              <w:rPr>
                <w:rFonts w:ascii="Arial" w:hAnsi="Arial" w:cs="Arial"/>
                <w:szCs w:val="24"/>
                <w:lang w:val="en-AU"/>
              </w:rPr>
            </w:pPr>
            <w:r w:rsidRPr="005F77A2">
              <w:rPr>
                <w:rFonts w:ascii="Arial" w:hAnsi="Arial" w:cs="Arial"/>
                <w:szCs w:val="24"/>
                <w:lang w:val="en-AU"/>
              </w:rPr>
              <w:t>City of Nedlands</w:t>
            </w:r>
          </w:p>
        </w:tc>
      </w:tr>
      <w:tr w:rsidR="001E4F7D" w:rsidRPr="005F77A2" w14:paraId="0BE65AEB" w14:textId="77777777" w:rsidTr="00C6722E">
        <w:tc>
          <w:tcPr>
            <w:tcW w:w="2349" w:type="dxa"/>
          </w:tcPr>
          <w:p w14:paraId="4C50755D" w14:textId="77777777" w:rsidR="001E4F7D" w:rsidRPr="00E87554" w:rsidRDefault="001E4F7D" w:rsidP="0095430A">
            <w:pPr>
              <w:ind w:right="110"/>
              <w:rPr>
                <w:rFonts w:ascii="Arial" w:hAnsi="Arial" w:cs="Arial"/>
                <w:b/>
                <w:bCs/>
                <w:color w:val="244061" w:themeColor="accent1" w:themeShade="80"/>
                <w:szCs w:val="24"/>
                <w:lang w:val="en-AU"/>
              </w:rPr>
            </w:pPr>
            <w:r w:rsidRPr="00E87554">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45B35590" w14:textId="77777777" w:rsidR="001E4F7D" w:rsidRPr="005F77A2" w:rsidRDefault="001E4F7D" w:rsidP="0095430A">
            <w:pPr>
              <w:pStyle w:val="Subsection"/>
              <w:tabs>
                <w:tab w:val="clear" w:pos="595"/>
                <w:tab w:val="clear" w:pos="879"/>
              </w:tabs>
              <w:spacing w:before="120"/>
              <w:ind w:left="0" w:right="39" w:firstLine="0"/>
              <w:rPr>
                <w:rFonts w:ascii="Arial" w:hAnsi="Arial" w:cs="Arial"/>
                <w:szCs w:val="24"/>
              </w:rPr>
            </w:pPr>
            <w:r>
              <w:rPr>
                <w:rFonts w:ascii="Arial" w:hAnsi="Arial" w:cs="Arial"/>
                <w:szCs w:val="24"/>
              </w:rPr>
              <w:t>Nil.</w:t>
            </w:r>
          </w:p>
        </w:tc>
      </w:tr>
      <w:tr w:rsidR="001E4F7D" w:rsidRPr="005F77A2" w14:paraId="16756F33" w14:textId="77777777" w:rsidTr="00C6722E">
        <w:tc>
          <w:tcPr>
            <w:tcW w:w="2349" w:type="dxa"/>
          </w:tcPr>
          <w:p w14:paraId="1F3AA88A" w14:textId="77777777" w:rsidR="001E4F7D" w:rsidRPr="00E87554" w:rsidRDefault="001E4F7D" w:rsidP="0095430A">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Report Author</w:t>
            </w:r>
          </w:p>
        </w:tc>
        <w:tc>
          <w:tcPr>
            <w:tcW w:w="7291" w:type="dxa"/>
          </w:tcPr>
          <w:p w14:paraId="28606E55" w14:textId="77777777" w:rsidR="001E4F7D" w:rsidRPr="005F77A2" w:rsidRDefault="001E4F7D" w:rsidP="0095430A">
            <w:pPr>
              <w:ind w:right="39"/>
              <w:jc w:val="both"/>
              <w:rPr>
                <w:rFonts w:ascii="Arial" w:hAnsi="Arial" w:cs="Arial"/>
                <w:szCs w:val="24"/>
                <w:lang w:val="en-AU"/>
              </w:rPr>
            </w:pPr>
            <w:r>
              <w:rPr>
                <w:rFonts w:ascii="Arial" w:hAnsi="Arial" w:cs="Arial"/>
                <w:szCs w:val="24"/>
                <w:lang w:val="en-AU"/>
              </w:rPr>
              <w:t>Lauren Fitzgerald – Senior Project Accountant</w:t>
            </w:r>
          </w:p>
        </w:tc>
      </w:tr>
      <w:tr w:rsidR="001E4F7D" w:rsidRPr="005F77A2" w14:paraId="249D4B4E" w14:textId="77777777" w:rsidTr="00C6722E">
        <w:tc>
          <w:tcPr>
            <w:tcW w:w="2349" w:type="dxa"/>
          </w:tcPr>
          <w:p w14:paraId="3237B379" w14:textId="77777777" w:rsidR="001E4F7D" w:rsidRPr="00E87554" w:rsidRDefault="001E4F7D" w:rsidP="0095430A">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Director/CEO</w:t>
            </w:r>
          </w:p>
        </w:tc>
        <w:tc>
          <w:tcPr>
            <w:tcW w:w="7291" w:type="dxa"/>
          </w:tcPr>
          <w:p w14:paraId="1DECE86C" w14:textId="77777777" w:rsidR="001E4F7D" w:rsidRPr="005F77A2" w:rsidRDefault="001E4F7D" w:rsidP="0095430A">
            <w:pPr>
              <w:ind w:right="39"/>
              <w:jc w:val="both"/>
              <w:rPr>
                <w:rFonts w:ascii="Arial" w:hAnsi="Arial" w:cs="Arial"/>
                <w:szCs w:val="24"/>
                <w:lang w:val="en-AU"/>
              </w:rPr>
            </w:pPr>
            <w:r>
              <w:rPr>
                <w:rFonts w:ascii="Arial" w:hAnsi="Arial" w:cs="Arial"/>
                <w:szCs w:val="24"/>
                <w:lang w:val="en-AU"/>
              </w:rPr>
              <w:t>Michael Cole – Director Corporate Services</w:t>
            </w:r>
          </w:p>
        </w:tc>
      </w:tr>
      <w:tr w:rsidR="001E4F7D" w:rsidRPr="005F77A2" w14:paraId="69B35F24" w14:textId="77777777" w:rsidTr="00C6722E">
        <w:tc>
          <w:tcPr>
            <w:tcW w:w="2349" w:type="dxa"/>
          </w:tcPr>
          <w:p w14:paraId="415EC188" w14:textId="77777777" w:rsidR="001E4F7D" w:rsidRPr="00E87554" w:rsidRDefault="001E4F7D" w:rsidP="0095430A">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Attachments</w:t>
            </w:r>
          </w:p>
        </w:tc>
        <w:tc>
          <w:tcPr>
            <w:tcW w:w="7291" w:type="dxa"/>
          </w:tcPr>
          <w:p w14:paraId="6B336235" w14:textId="77777777" w:rsidR="001E4F7D" w:rsidRPr="00ED0C3C" w:rsidRDefault="001E4F7D" w:rsidP="0095430A">
            <w:pPr>
              <w:ind w:right="39"/>
              <w:jc w:val="both"/>
              <w:rPr>
                <w:rFonts w:ascii="Arial" w:hAnsi="Arial" w:cs="Arial"/>
                <w:szCs w:val="24"/>
              </w:rPr>
            </w:pPr>
            <w:r w:rsidRPr="00ED0C3C">
              <w:rPr>
                <w:rFonts w:ascii="Arial" w:hAnsi="Arial" w:cs="Arial"/>
                <w:szCs w:val="24"/>
              </w:rPr>
              <w:t xml:space="preserve">1. Statement of Financial Activity – 30 September 2022 </w:t>
            </w:r>
          </w:p>
          <w:p w14:paraId="2D4B895C" w14:textId="77777777" w:rsidR="001E4F7D" w:rsidRPr="00ED0C3C" w:rsidRDefault="001E4F7D" w:rsidP="0095430A">
            <w:pPr>
              <w:ind w:right="39"/>
              <w:jc w:val="both"/>
              <w:rPr>
                <w:rFonts w:ascii="Arial" w:hAnsi="Arial" w:cs="Arial"/>
                <w:szCs w:val="24"/>
              </w:rPr>
            </w:pPr>
            <w:r w:rsidRPr="00ED0C3C">
              <w:rPr>
                <w:rFonts w:ascii="Arial" w:hAnsi="Arial" w:cs="Arial"/>
                <w:szCs w:val="24"/>
              </w:rPr>
              <w:t xml:space="preserve">2. Statement of Net Current Assets – 30 September 2022 </w:t>
            </w:r>
          </w:p>
          <w:p w14:paraId="45E15CDF" w14:textId="77777777" w:rsidR="001E4F7D" w:rsidRPr="00ED0C3C" w:rsidRDefault="001E4F7D" w:rsidP="0095430A">
            <w:pPr>
              <w:ind w:right="39"/>
              <w:jc w:val="both"/>
              <w:rPr>
                <w:rFonts w:ascii="Arial" w:hAnsi="Arial" w:cs="Arial"/>
                <w:szCs w:val="24"/>
              </w:rPr>
            </w:pPr>
            <w:r w:rsidRPr="00ED0C3C">
              <w:rPr>
                <w:rFonts w:ascii="Arial" w:hAnsi="Arial" w:cs="Arial"/>
                <w:szCs w:val="24"/>
              </w:rPr>
              <w:t>3. Statement of Comprehensive Income – 30 September 2022</w:t>
            </w:r>
          </w:p>
          <w:p w14:paraId="71B4B7AB" w14:textId="77777777" w:rsidR="001E4F7D" w:rsidRPr="00ED0C3C" w:rsidRDefault="001E4F7D" w:rsidP="0095430A">
            <w:pPr>
              <w:ind w:right="39"/>
              <w:jc w:val="both"/>
              <w:rPr>
                <w:rFonts w:ascii="Arial" w:hAnsi="Arial" w:cs="Arial"/>
                <w:szCs w:val="24"/>
              </w:rPr>
            </w:pPr>
            <w:r w:rsidRPr="00ED0C3C">
              <w:rPr>
                <w:rFonts w:ascii="Arial" w:hAnsi="Arial" w:cs="Arial"/>
                <w:szCs w:val="24"/>
              </w:rPr>
              <w:t>4. Statement of Financial Position – 30 September 2022</w:t>
            </w:r>
          </w:p>
          <w:p w14:paraId="3CF70119" w14:textId="77777777" w:rsidR="001E4F7D" w:rsidRPr="00ED0C3C" w:rsidRDefault="001E4F7D" w:rsidP="0095430A">
            <w:pPr>
              <w:ind w:right="39"/>
              <w:jc w:val="both"/>
              <w:rPr>
                <w:rFonts w:ascii="Arial" w:hAnsi="Arial" w:cs="Arial"/>
                <w:szCs w:val="24"/>
              </w:rPr>
            </w:pPr>
            <w:r w:rsidRPr="00ED0C3C">
              <w:rPr>
                <w:rFonts w:ascii="Arial" w:hAnsi="Arial" w:cs="Arial"/>
                <w:szCs w:val="24"/>
              </w:rPr>
              <w:t>5. Reserve Movements – 30 September 2022</w:t>
            </w:r>
          </w:p>
          <w:p w14:paraId="6AF1FE29" w14:textId="77777777" w:rsidR="001E4F7D" w:rsidRPr="00ED0C3C" w:rsidRDefault="001E4F7D" w:rsidP="0095430A">
            <w:pPr>
              <w:ind w:right="39"/>
              <w:jc w:val="both"/>
              <w:rPr>
                <w:rFonts w:ascii="Arial" w:hAnsi="Arial" w:cs="Arial"/>
                <w:szCs w:val="24"/>
              </w:rPr>
            </w:pPr>
            <w:r w:rsidRPr="00ED0C3C">
              <w:rPr>
                <w:rFonts w:ascii="Arial" w:hAnsi="Arial" w:cs="Arial"/>
                <w:szCs w:val="24"/>
              </w:rPr>
              <w:t>6. Borrowings – 30 September 2022</w:t>
            </w:r>
          </w:p>
          <w:p w14:paraId="60B0622E" w14:textId="77777777" w:rsidR="001E4F7D" w:rsidRPr="00ED0C3C" w:rsidRDefault="001E4F7D" w:rsidP="0095430A">
            <w:pPr>
              <w:ind w:right="39"/>
              <w:jc w:val="both"/>
              <w:rPr>
                <w:rFonts w:ascii="Arial" w:hAnsi="Arial" w:cs="Arial"/>
                <w:szCs w:val="32"/>
                <w:lang w:val="en-US"/>
              </w:rPr>
            </w:pPr>
            <w:r w:rsidRPr="00ED0C3C">
              <w:rPr>
                <w:rFonts w:ascii="Arial" w:hAnsi="Arial" w:cs="Arial"/>
                <w:szCs w:val="24"/>
              </w:rPr>
              <w:t>7. Capital Works Program – 30 September 2022</w:t>
            </w:r>
          </w:p>
        </w:tc>
      </w:tr>
    </w:tbl>
    <w:p w14:paraId="2155DF84" w14:textId="77777777" w:rsidR="001E4F7D" w:rsidRPr="005F77A2" w:rsidRDefault="001E4F7D" w:rsidP="001E4F7D">
      <w:pPr>
        <w:ind w:right="-330"/>
        <w:jc w:val="both"/>
        <w:rPr>
          <w:rFonts w:ascii="Arial" w:hAnsi="Arial" w:cs="Arial"/>
          <w:b/>
          <w:szCs w:val="32"/>
          <w:lang w:val="en-US"/>
        </w:rPr>
      </w:pPr>
    </w:p>
    <w:p w14:paraId="766C92F5" w14:textId="77777777" w:rsidR="001E4F7D" w:rsidRPr="00E87554" w:rsidRDefault="001E4F7D" w:rsidP="00CC34E4">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3E4EB033" w14:textId="77777777" w:rsidR="001E4F7D" w:rsidRPr="005F77A2" w:rsidRDefault="001E4F7D" w:rsidP="00CC34E4">
      <w:pPr>
        <w:ind w:left="-567" w:right="-238"/>
        <w:jc w:val="both"/>
        <w:rPr>
          <w:rFonts w:ascii="Arial" w:hAnsi="Arial" w:cs="Arial"/>
          <w:b/>
          <w:szCs w:val="32"/>
          <w:lang w:val="en-US"/>
        </w:rPr>
      </w:pPr>
    </w:p>
    <w:p w14:paraId="6BCA5D48" w14:textId="77777777" w:rsidR="001E4F7D" w:rsidRPr="005F77A2" w:rsidRDefault="001E4F7D" w:rsidP="00CC34E4">
      <w:pPr>
        <w:ind w:left="-284" w:right="-238"/>
        <w:jc w:val="both"/>
        <w:rPr>
          <w:rFonts w:ascii="Arial" w:hAnsi="Arial" w:cs="Arial"/>
          <w:b/>
          <w:szCs w:val="32"/>
          <w:lang w:val="en-US"/>
        </w:rPr>
      </w:pPr>
      <w:r w:rsidRPr="00E82C8D">
        <w:rPr>
          <w:rFonts w:ascii="Arial" w:hAnsi="Arial" w:cs="Arial"/>
          <w:szCs w:val="32"/>
        </w:rPr>
        <w:t xml:space="preserve">Administration is required to provide Council with a monthly financial report in accordance with </w:t>
      </w:r>
      <w:r>
        <w:rPr>
          <w:rFonts w:ascii="Arial" w:hAnsi="Arial" w:cs="Arial"/>
          <w:szCs w:val="32"/>
        </w:rPr>
        <w:t>r</w:t>
      </w:r>
      <w:r w:rsidRPr="00E82C8D">
        <w:rPr>
          <w:rFonts w:ascii="Arial" w:hAnsi="Arial" w:cs="Arial"/>
          <w:szCs w:val="32"/>
        </w:rPr>
        <w:t xml:space="preserve">egulation 34(1) of the </w:t>
      </w:r>
      <w:r w:rsidRPr="00EB3978">
        <w:rPr>
          <w:rFonts w:ascii="Arial" w:hAnsi="Arial" w:cs="Arial"/>
          <w:i/>
          <w:iCs/>
          <w:szCs w:val="32"/>
        </w:rPr>
        <w:t>Local Government (Financial Management) Regulations 1996</w:t>
      </w:r>
      <w:r w:rsidRPr="00E82C8D">
        <w:rPr>
          <w:rFonts w:ascii="Arial" w:hAnsi="Arial" w:cs="Arial"/>
          <w:szCs w:val="32"/>
        </w:rPr>
        <w:t>. The monthly financial variance from the budget of each business unit is reviewed with the respective manager and the Executive to identify the need for any remedial action. Material variances are highlighted to Council in the attached Monthly Financial Report.</w:t>
      </w:r>
    </w:p>
    <w:p w14:paraId="4D697B4E" w14:textId="2490868D" w:rsidR="001E4F7D" w:rsidRDefault="001E4F7D" w:rsidP="00CC34E4">
      <w:pPr>
        <w:ind w:left="-567" w:right="-238"/>
        <w:jc w:val="both"/>
        <w:rPr>
          <w:rFonts w:ascii="Arial" w:hAnsi="Arial" w:cs="Arial"/>
          <w:b/>
          <w:szCs w:val="32"/>
          <w:lang w:val="en-US"/>
        </w:rPr>
      </w:pPr>
    </w:p>
    <w:p w14:paraId="578688FE" w14:textId="77777777" w:rsidR="00CC34E4" w:rsidRPr="005F77A2" w:rsidRDefault="00CC34E4" w:rsidP="00CC34E4">
      <w:pPr>
        <w:ind w:left="-567" w:right="-238"/>
        <w:jc w:val="both"/>
        <w:rPr>
          <w:rFonts w:ascii="Arial" w:hAnsi="Arial" w:cs="Arial"/>
          <w:b/>
          <w:szCs w:val="32"/>
          <w:lang w:val="en-US"/>
        </w:rPr>
      </w:pPr>
    </w:p>
    <w:p w14:paraId="62AC4BC1" w14:textId="77777777" w:rsidR="001E4F7D" w:rsidRPr="00E87554" w:rsidRDefault="001E4F7D" w:rsidP="00CC34E4">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Recommendation</w:t>
      </w:r>
    </w:p>
    <w:p w14:paraId="06E324F3" w14:textId="77777777" w:rsidR="001E4F7D" w:rsidRPr="00E87554" w:rsidRDefault="001E4F7D" w:rsidP="00CC34E4">
      <w:pPr>
        <w:ind w:left="-567" w:right="-238"/>
        <w:jc w:val="both"/>
        <w:rPr>
          <w:rFonts w:ascii="Arial" w:hAnsi="Arial" w:cs="Arial"/>
          <w:b/>
          <w:color w:val="244061" w:themeColor="accent1" w:themeShade="80"/>
          <w:sz w:val="28"/>
          <w:szCs w:val="32"/>
          <w:lang w:val="en-US"/>
        </w:rPr>
      </w:pPr>
    </w:p>
    <w:p w14:paraId="530D3F17" w14:textId="77777777" w:rsidR="001E4F7D" w:rsidRPr="005F77A2" w:rsidRDefault="001E4F7D" w:rsidP="00CC34E4">
      <w:pPr>
        <w:ind w:left="-284" w:right="-238"/>
        <w:jc w:val="both"/>
        <w:rPr>
          <w:rFonts w:ascii="Arial" w:hAnsi="Arial" w:cs="Arial"/>
          <w:bCs/>
          <w:szCs w:val="24"/>
          <w:lang w:val="en-US"/>
        </w:rPr>
      </w:pPr>
      <w:r w:rsidRPr="00904030">
        <w:rPr>
          <w:rFonts w:ascii="Arial" w:hAnsi="Arial" w:cs="Arial"/>
          <w:b/>
          <w:color w:val="244061" w:themeColor="accent1" w:themeShade="80"/>
          <w:szCs w:val="24"/>
        </w:rPr>
        <w:t>That Council receive the Monthly Financial Report for 3</w:t>
      </w:r>
      <w:r>
        <w:rPr>
          <w:rFonts w:ascii="Arial" w:hAnsi="Arial" w:cs="Arial"/>
          <w:b/>
          <w:color w:val="244061" w:themeColor="accent1" w:themeShade="80"/>
          <w:szCs w:val="24"/>
        </w:rPr>
        <w:t>0 September</w:t>
      </w:r>
      <w:r w:rsidRPr="00904030">
        <w:rPr>
          <w:rFonts w:ascii="Arial" w:hAnsi="Arial" w:cs="Arial"/>
          <w:b/>
          <w:color w:val="244061" w:themeColor="accent1" w:themeShade="80"/>
          <w:szCs w:val="24"/>
        </w:rPr>
        <w:t xml:space="preserve"> 2022.</w:t>
      </w:r>
    </w:p>
    <w:p w14:paraId="3E3A33C4" w14:textId="5F4253D6" w:rsidR="001E4F7D" w:rsidRDefault="001E4F7D" w:rsidP="00CC34E4">
      <w:pPr>
        <w:ind w:left="-567" w:right="-238"/>
        <w:jc w:val="both"/>
        <w:rPr>
          <w:rFonts w:ascii="Arial" w:hAnsi="Arial" w:cs="Arial"/>
          <w:b/>
          <w:sz w:val="28"/>
          <w:szCs w:val="32"/>
          <w:lang w:val="en-US"/>
        </w:rPr>
      </w:pPr>
    </w:p>
    <w:p w14:paraId="0E97113C" w14:textId="77777777" w:rsidR="00CC34E4" w:rsidRPr="005F77A2" w:rsidRDefault="00CC34E4" w:rsidP="00CC34E4">
      <w:pPr>
        <w:ind w:left="-567" w:right="-238"/>
        <w:jc w:val="both"/>
        <w:rPr>
          <w:rFonts w:ascii="Arial" w:hAnsi="Arial" w:cs="Arial"/>
          <w:b/>
          <w:sz w:val="28"/>
          <w:szCs w:val="32"/>
          <w:lang w:val="en-US"/>
        </w:rPr>
      </w:pPr>
    </w:p>
    <w:p w14:paraId="59E0BAF2" w14:textId="77777777" w:rsidR="001E4F7D" w:rsidRPr="005F77A2" w:rsidRDefault="001E4F7D" w:rsidP="00CC34E4">
      <w:pPr>
        <w:ind w:left="-284" w:right="-238"/>
        <w:jc w:val="both"/>
        <w:rPr>
          <w:rFonts w:ascii="Arial" w:hAnsi="Arial" w:cs="Arial"/>
          <w:b/>
          <w:bCs/>
          <w:color w:val="000000" w:themeColor="text1"/>
          <w:sz w:val="28"/>
          <w:szCs w:val="28"/>
        </w:rPr>
      </w:pPr>
      <w:r w:rsidRPr="005F77A2">
        <w:rPr>
          <w:rFonts w:ascii="Arial" w:hAnsi="Arial" w:cs="Arial"/>
          <w:b/>
          <w:color w:val="17365D" w:themeColor="text2" w:themeShade="BF"/>
          <w:sz w:val="28"/>
          <w:szCs w:val="32"/>
          <w:lang w:val="en-US"/>
        </w:rPr>
        <w:t>Voting Requirement</w:t>
      </w:r>
    </w:p>
    <w:p w14:paraId="1D70C077" w14:textId="77777777" w:rsidR="001E4F7D" w:rsidRPr="005F77A2" w:rsidRDefault="001E4F7D" w:rsidP="00CC34E4">
      <w:pPr>
        <w:ind w:left="-284" w:right="-238"/>
        <w:jc w:val="both"/>
        <w:rPr>
          <w:rFonts w:ascii="Arial" w:hAnsi="Arial" w:cs="Arial"/>
          <w:color w:val="000000" w:themeColor="text1"/>
          <w:szCs w:val="24"/>
        </w:rPr>
      </w:pPr>
    </w:p>
    <w:p w14:paraId="099453F3" w14:textId="77777777" w:rsidR="001E4F7D" w:rsidRPr="005F77A2" w:rsidRDefault="001E4F7D" w:rsidP="00CC34E4">
      <w:pPr>
        <w:ind w:left="-284" w:right="-238"/>
        <w:jc w:val="both"/>
        <w:rPr>
          <w:rFonts w:ascii="Arial" w:hAnsi="Arial" w:cs="Arial"/>
          <w:color w:val="000000" w:themeColor="text1"/>
          <w:szCs w:val="24"/>
        </w:rPr>
      </w:pPr>
      <w:r w:rsidRPr="005F77A2">
        <w:rPr>
          <w:rFonts w:ascii="Arial" w:hAnsi="Arial" w:cs="Arial"/>
          <w:color w:val="000000" w:themeColor="text1"/>
          <w:szCs w:val="24"/>
        </w:rPr>
        <w:t>Simple Majority</w:t>
      </w:r>
      <w:r>
        <w:rPr>
          <w:rFonts w:ascii="Arial" w:hAnsi="Arial" w:cs="Arial"/>
          <w:color w:val="000000" w:themeColor="text1"/>
          <w:szCs w:val="24"/>
        </w:rPr>
        <w:t>.</w:t>
      </w:r>
    </w:p>
    <w:p w14:paraId="1A654608" w14:textId="547CF221" w:rsidR="001E4F7D" w:rsidRDefault="001E4F7D" w:rsidP="00CC34E4">
      <w:pPr>
        <w:ind w:left="-284" w:right="-238"/>
        <w:jc w:val="both"/>
        <w:rPr>
          <w:rFonts w:ascii="Arial" w:hAnsi="Arial" w:cs="Arial"/>
          <w:b/>
          <w:sz w:val="28"/>
          <w:szCs w:val="32"/>
          <w:lang w:val="en-US"/>
        </w:rPr>
      </w:pPr>
    </w:p>
    <w:p w14:paraId="5861B2D4" w14:textId="77777777" w:rsidR="00CC34E4" w:rsidRPr="005F77A2" w:rsidRDefault="00CC34E4" w:rsidP="00CC34E4">
      <w:pPr>
        <w:ind w:left="-284" w:right="-238"/>
        <w:jc w:val="both"/>
        <w:rPr>
          <w:rFonts w:ascii="Arial" w:hAnsi="Arial" w:cs="Arial"/>
          <w:b/>
          <w:sz w:val="28"/>
          <w:szCs w:val="32"/>
          <w:lang w:val="en-US"/>
        </w:rPr>
      </w:pPr>
    </w:p>
    <w:p w14:paraId="3A3C4F96" w14:textId="77777777" w:rsidR="001E4F7D" w:rsidRPr="00E87554" w:rsidRDefault="001E4F7D" w:rsidP="00CC34E4">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36C60D8D" w14:textId="77777777" w:rsidR="001E4F7D" w:rsidRPr="005F77A2" w:rsidRDefault="001E4F7D" w:rsidP="00CC34E4">
      <w:pPr>
        <w:ind w:left="-284" w:right="-238"/>
        <w:jc w:val="both"/>
        <w:rPr>
          <w:rFonts w:ascii="Arial" w:hAnsi="Arial" w:cs="Arial"/>
          <w:b/>
          <w:sz w:val="28"/>
          <w:szCs w:val="32"/>
          <w:lang w:val="en-US"/>
        </w:rPr>
      </w:pPr>
    </w:p>
    <w:p w14:paraId="6702AED1" w14:textId="77777777" w:rsidR="001E4F7D" w:rsidRPr="005F77A2" w:rsidRDefault="001E4F7D" w:rsidP="00CC34E4">
      <w:pPr>
        <w:ind w:left="-284" w:right="-238"/>
        <w:jc w:val="both"/>
        <w:rPr>
          <w:rFonts w:ascii="Arial" w:hAnsi="Arial" w:cs="Arial"/>
          <w:bCs/>
          <w:szCs w:val="24"/>
          <w:lang w:val="en-US"/>
        </w:rPr>
      </w:pPr>
      <w:r>
        <w:rPr>
          <w:rFonts w:ascii="Arial" w:hAnsi="Arial" w:cs="Arial"/>
          <w:bCs/>
          <w:szCs w:val="24"/>
          <w:lang w:val="en-US"/>
        </w:rPr>
        <w:t>Nil</w:t>
      </w:r>
      <w:r w:rsidRPr="005F77A2">
        <w:rPr>
          <w:rFonts w:ascii="Arial" w:hAnsi="Arial" w:cs="Arial"/>
          <w:bCs/>
          <w:szCs w:val="24"/>
          <w:lang w:val="en-US"/>
        </w:rPr>
        <w:t>.</w:t>
      </w:r>
    </w:p>
    <w:p w14:paraId="6CF96489" w14:textId="37165CDD" w:rsidR="001E4F7D" w:rsidRDefault="001E4F7D" w:rsidP="00CC34E4">
      <w:pPr>
        <w:ind w:left="-284" w:right="-238"/>
        <w:jc w:val="both"/>
        <w:rPr>
          <w:rFonts w:ascii="Arial" w:hAnsi="Arial" w:cs="Arial"/>
          <w:b/>
          <w:sz w:val="28"/>
          <w:szCs w:val="32"/>
          <w:lang w:val="en-US"/>
        </w:rPr>
      </w:pPr>
    </w:p>
    <w:p w14:paraId="091916D8" w14:textId="77777777" w:rsidR="00CC34E4" w:rsidRPr="005F77A2" w:rsidRDefault="00CC34E4" w:rsidP="00CC34E4">
      <w:pPr>
        <w:ind w:left="-284" w:right="-238"/>
        <w:jc w:val="both"/>
        <w:rPr>
          <w:rFonts w:ascii="Arial" w:hAnsi="Arial" w:cs="Arial"/>
          <w:b/>
          <w:sz w:val="28"/>
          <w:szCs w:val="32"/>
          <w:lang w:val="en-US"/>
        </w:rPr>
      </w:pPr>
    </w:p>
    <w:p w14:paraId="3692C917" w14:textId="77777777" w:rsidR="001E4F7D" w:rsidRPr="005F77A2" w:rsidRDefault="001E4F7D" w:rsidP="00CC34E4">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Discussion</w:t>
      </w:r>
    </w:p>
    <w:p w14:paraId="383951CB" w14:textId="77777777" w:rsidR="001E4F7D" w:rsidRPr="005F77A2" w:rsidRDefault="001E4F7D" w:rsidP="00CC34E4">
      <w:pPr>
        <w:ind w:left="-284" w:right="-238"/>
        <w:jc w:val="both"/>
        <w:rPr>
          <w:rFonts w:ascii="Arial" w:hAnsi="Arial" w:cs="Arial"/>
          <w:szCs w:val="32"/>
          <w:lang w:val="en-US"/>
        </w:rPr>
      </w:pPr>
    </w:p>
    <w:p w14:paraId="0A03BBCE" w14:textId="77777777" w:rsidR="001E4F7D" w:rsidRDefault="001E4F7D" w:rsidP="00CC34E4">
      <w:pPr>
        <w:ind w:left="-284" w:right="-238"/>
        <w:jc w:val="both"/>
        <w:rPr>
          <w:rFonts w:ascii="Arial" w:hAnsi="Arial" w:cs="Arial"/>
          <w:szCs w:val="32"/>
        </w:rPr>
      </w:pPr>
      <w:r w:rsidRPr="004260AB">
        <w:rPr>
          <w:rFonts w:ascii="Arial" w:hAnsi="Arial" w:cs="Arial"/>
          <w:szCs w:val="32"/>
        </w:rPr>
        <w:t xml:space="preserve">The monthly financial management report meets the requirements of </w:t>
      </w:r>
      <w:r>
        <w:rPr>
          <w:rFonts w:ascii="Arial" w:hAnsi="Arial" w:cs="Arial"/>
          <w:szCs w:val="32"/>
        </w:rPr>
        <w:t>r</w:t>
      </w:r>
      <w:r w:rsidRPr="004260AB">
        <w:rPr>
          <w:rFonts w:ascii="Arial" w:hAnsi="Arial" w:cs="Arial"/>
          <w:szCs w:val="32"/>
        </w:rPr>
        <w:t xml:space="preserve">egulation 34(1), 34(3), and 34(5) of the </w:t>
      </w:r>
      <w:r w:rsidRPr="00281C34">
        <w:rPr>
          <w:rFonts w:ascii="Arial" w:hAnsi="Arial" w:cs="Arial"/>
          <w:i/>
          <w:iCs/>
          <w:szCs w:val="32"/>
        </w:rPr>
        <w:t>Local Government (Financial Management) Regulations 1996</w:t>
      </w:r>
      <w:r w:rsidRPr="004260AB">
        <w:rPr>
          <w:rFonts w:ascii="Arial" w:hAnsi="Arial" w:cs="Arial"/>
          <w:szCs w:val="32"/>
        </w:rPr>
        <w:t xml:space="preserve">. </w:t>
      </w:r>
    </w:p>
    <w:p w14:paraId="15536334" w14:textId="77777777" w:rsidR="001E4F7D" w:rsidRPr="00864A4B" w:rsidRDefault="001E4F7D" w:rsidP="00CC34E4">
      <w:pPr>
        <w:ind w:left="-284" w:right="-238"/>
        <w:jc w:val="both"/>
        <w:rPr>
          <w:rFonts w:ascii="Arial" w:hAnsi="Arial" w:cs="Arial"/>
          <w:szCs w:val="32"/>
        </w:rPr>
      </w:pPr>
      <w:r w:rsidRPr="00593E2D">
        <w:rPr>
          <w:rFonts w:ascii="Arial" w:hAnsi="Arial" w:cs="Arial"/>
          <w:szCs w:val="32"/>
        </w:rPr>
        <w:t xml:space="preserve">The attached report shows the month end position as at the end of </w:t>
      </w:r>
      <w:r>
        <w:rPr>
          <w:rFonts w:ascii="Arial" w:hAnsi="Arial" w:cs="Arial"/>
          <w:szCs w:val="32"/>
        </w:rPr>
        <w:t>September</w:t>
      </w:r>
      <w:r w:rsidRPr="00593E2D">
        <w:rPr>
          <w:rFonts w:ascii="Arial" w:hAnsi="Arial" w:cs="Arial"/>
          <w:szCs w:val="32"/>
        </w:rPr>
        <w:t xml:space="preserve"> 2022. Please note that the opening position is a preliminary result for the year ended 30 June 2022 as the Financial Statements for 2021/22 are still being finalised and as a result will be subject to </w:t>
      </w:r>
      <w:r w:rsidRPr="00864A4B">
        <w:rPr>
          <w:rFonts w:ascii="Arial" w:hAnsi="Arial" w:cs="Arial"/>
          <w:szCs w:val="32"/>
        </w:rPr>
        <w:t xml:space="preserve">change. The municipal </w:t>
      </w:r>
      <w:r>
        <w:rPr>
          <w:rFonts w:ascii="Arial" w:hAnsi="Arial" w:cs="Arial"/>
          <w:szCs w:val="32"/>
        </w:rPr>
        <w:t xml:space="preserve">closing </w:t>
      </w:r>
      <w:r w:rsidRPr="00864A4B">
        <w:rPr>
          <w:rFonts w:ascii="Arial" w:hAnsi="Arial" w:cs="Arial"/>
          <w:szCs w:val="32"/>
        </w:rPr>
        <w:t xml:space="preserve">surplus as </w:t>
      </w:r>
      <w:proofErr w:type="gramStart"/>
      <w:r w:rsidRPr="00864A4B">
        <w:rPr>
          <w:rFonts w:ascii="Arial" w:hAnsi="Arial" w:cs="Arial"/>
          <w:szCs w:val="32"/>
        </w:rPr>
        <w:t>at</w:t>
      </w:r>
      <w:proofErr w:type="gramEnd"/>
      <w:r w:rsidRPr="00864A4B">
        <w:rPr>
          <w:rFonts w:ascii="Arial" w:hAnsi="Arial" w:cs="Arial"/>
          <w:szCs w:val="32"/>
        </w:rPr>
        <w:t xml:space="preserve"> 3</w:t>
      </w:r>
      <w:r>
        <w:rPr>
          <w:rFonts w:ascii="Arial" w:hAnsi="Arial" w:cs="Arial"/>
          <w:szCs w:val="32"/>
        </w:rPr>
        <w:t>0</w:t>
      </w:r>
      <w:r w:rsidRPr="00864A4B">
        <w:rPr>
          <w:rFonts w:ascii="Arial" w:hAnsi="Arial" w:cs="Arial"/>
          <w:szCs w:val="32"/>
        </w:rPr>
        <w:t xml:space="preserve"> </w:t>
      </w:r>
      <w:r>
        <w:rPr>
          <w:rFonts w:ascii="Arial" w:hAnsi="Arial" w:cs="Arial"/>
          <w:szCs w:val="32"/>
        </w:rPr>
        <w:t>September</w:t>
      </w:r>
      <w:r w:rsidRPr="00864A4B">
        <w:rPr>
          <w:rFonts w:ascii="Arial" w:hAnsi="Arial" w:cs="Arial"/>
          <w:szCs w:val="32"/>
        </w:rPr>
        <w:t xml:space="preserve"> 2022 is </w:t>
      </w:r>
      <w:r>
        <w:rPr>
          <w:rFonts w:ascii="Arial" w:hAnsi="Arial" w:cs="Arial"/>
          <w:szCs w:val="32"/>
        </w:rPr>
        <w:t>$24,275,789</w:t>
      </w:r>
      <w:r w:rsidRPr="00864A4B">
        <w:rPr>
          <w:rFonts w:ascii="Arial" w:hAnsi="Arial" w:cs="Arial"/>
          <w:szCs w:val="32"/>
        </w:rPr>
        <w:t xml:space="preserve"> which is </w:t>
      </w:r>
      <w:r>
        <w:rPr>
          <w:rFonts w:ascii="Arial" w:hAnsi="Arial" w:cs="Arial"/>
          <w:szCs w:val="32"/>
        </w:rPr>
        <w:t xml:space="preserve">a </w:t>
      </w:r>
      <w:r w:rsidRPr="00BF7600">
        <w:rPr>
          <w:rFonts w:ascii="Arial" w:hAnsi="Arial" w:cs="Arial"/>
          <w:szCs w:val="32"/>
        </w:rPr>
        <w:t xml:space="preserve">$403,045 </w:t>
      </w:r>
      <w:r>
        <w:rPr>
          <w:rFonts w:ascii="Arial" w:hAnsi="Arial" w:cs="Arial"/>
          <w:szCs w:val="32"/>
        </w:rPr>
        <w:t>un</w:t>
      </w:r>
      <w:r w:rsidRPr="00BF7600">
        <w:rPr>
          <w:rFonts w:ascii="Arial" w:hAnsi="Arial" w:cs="Arial"/>
          <w:szCs w:val="32"/>
        </w:rPr>
        <w:t>favourable</w:t>
      </w:r>
      <w:r>
        <w:rPr>
          <w:rFonts w:ascii="Arial" w:hAnsi="Arial" w:cs="Arial"/>
          <w:szCs w:val="32"/>
        </w:rPr>
        <w:t xml:space="preserve"> variance</w:t>
      </w:r>
      <w:r w:rsidRPr="00864A4B">
        <w:rPr>
          <w:rFonts w:ascii="Arial" w:hAnsi="Arial" w:cs="Arial"/>
          <w:szCs w:val="32"/>
        </w:rPr>
        <w:t xml:space="preserve">, compared to a budgeted surplus for the same period of </w:t>
      </w:r>
      <w:r w:rsidRPr="00BF7600">
        <w:rPr>
          <w:rFonts w:ascii="Arial" w:hAnsi="Arial" w:cs="Arial"/>
          <w:szCs w:val="32"/>
        </w:rPr>
        <w:t>$</w:t>
      </w:r>
      <w:r>
        <w:rPr>
          <w:rFonts w:ascii="Arial" w:hAnsi="Arial" w:cs="Arial"/>
          <w:szCs w:val="32"/>
        </w:rPr>
        <w:t>24,678,834.</w:t>
      </w:r>
    </w:p>
    <w:p w14:paraId="3B117179" w14:textId="77777777" w:rsidR="001E4F7D" w:rsidRPr="00864A4B" w:rsidRDefault="001E4F7D" w:rsidP="00CC34E4">
      <w:pPr>
        <w:ind w:left="-284" w:right="-238"/>
        <w:jc w:val="both"/>
        <w:rPr>
          <w:rFonts w:ascii="Arial" w:hAnsi="Arial" w:cs="Arial"/>
          <w:szCs w:val="32"/>
        </w:rPr>
      </w:pPr>
    </w:p>
    <w:p w14:paraId="273AEF8C" w14:textId="77777777" w:rsidR="001E4F7D" w:rsidRPr="00864A4B" w:rsidRDefault="001E4F7D" w:rsidP="00CC34E4">
      <w:pPr>
        <w:ind w:left="-284" w:right="-238"/>
        <w:jc w:val="both"/>
        <w:rPr>
          <w:rFonts w:ascii="Arial" w:hAnsi="Arial" w:cs="Arial"/>
          <w:szCs w:val="32"/>
        </w:rPr>
      </w:pPr>
      <w:r w:rsidRPr="00864A4B">
        <w:rPr>
          <w:rFonts w:ascii="Arial" w:hAnsi="Arial" w:cs="Arial"/>
          <w:szCs w:val="32"/>
        </w:rPr>
        <w:t xml:space="preserve">The operating revenue at the end of </w:t>
      </w:r>
      <w:r>
        <w:rPr>
          <w:rFonts w:ascii="Arial" w:hAnsi="Arial" w:cs="Arial"/>
          <w:szCs w:val="32"/>
        </w:rPr>
        <w:t>September</w:t>
      </w:r>
      <w:r w:rsidRPr="00864A4B">
        <w:rPr>
          <w:rFonts w:ascii="Arial" w:hAnsi="Arial" w:cs="Arial"/>
          <w:szCs w:val="32"/>
        </w:rPr>
        <w:t xml:space="preserve"> 2022 was </w:t>
      </w:r>
      <w:r w:rsidRPr="005F3423">
        <w:rPr>
          <w:rFonts w:ascii="Arial" w:hAnsi="Arial" w:cs="Arial"/>
          <w:szCs w:val="32"/>
        </w:rPr>
        <w:t>$</w:t>
      </w:r>
      <w:r>
        <w:rPr>
          <w:rFonts w:ascii="Arial" w:hAnsi="Arial" w:cs="Arial"/>
          <w:szCs w:val="32"/>
        </w:rPr>
        <w:t>30,525,709</w:t>
      </w:r>
      <w:r w:rsidRPr="00864A4B">
        <w:rPr>
          <w:rFonts w:ascii="Arial" w:hAnsi="Arial" w:cs="Arial"/>
          <w:szCs w:val="32"/>
        </w:rPr>
        <w:t xml:space="preserve"> which represents a $</w:t>
      </w:r>
      <w:r>
        <w:rPr>
          <w:rFonts w:ascii="Arial" w:hAnsi="Arial" w:cs="Arial"/>
          <w:szCs w:val="32"/>
        </w:rPr>
        <w:t>704,937</w:t>
      </w:r>
      <w:r w:rsidRPr="00864A4B">
        <w:rPr>
          <w:rFonts w:ascii="Arial" w:hAnsi="Arial" w:cs="Arial"/>
          <w:szCs w:val="32"/>
        </w:rPr>
        <w:t xml:space="preserve"> unfavourable variance compared to the year-to-date budget, primarily in operating grants, subsidies</w:t>
      </w:r>
      <w:r>
        <w:rPr>
          <w:rFonts w:ascii="Arial" w:hAnsi="Arial" w:cs="Arial"/>
          <w:szCs w:val="32"/>
        </w:rPr>
        <w:t>,</w:t>
      </w:r>
      <w:r w:rsidRPr="00864A4B">
        <w:rPr>
          <w:rFonts w:ascii="Arial" w:hAnsi="Arial" w:cs="Arial"/>
          <w:szCs w:val="32"/>
        </w:rPr>
        <w:t xml:space="preserve"> and contributions. </w:t>
      </w:r>
    </w:p>
    <w:p w14:paraId="1B04975E" w14:textId="77777777" w:rsidR="001E4F7D" w:rsidRPr="00864A4B" w:rsidRDefault="001E4F7D" w:rsidP="00CC34E4">
      <w:pPr>
        <w:ind w:left="-284" w:right="-238"/>
        <w:jc w:val="both"/>
        <w:rPr>
          <w:rFonts w:ascii="Arial" w:hAnsi="Arial" w:cs="Arial"/>
          <w:szCs w:val="32"/>
        </w:rPr>
      </w:pPr>
    </w:p>
    <w:p w14:paraId="1A2FABE5" w14:textId="77777777" w:rsidR="001E4F7D" w:rsidRDefault="001E4F7D" w:rsidP="00CC34E4">
      <w:pPr>
        <w:ind w:left="-284" w:right="-238"/>
        <w:jc w:val="both"/>
        <w:rPr>
          <w:rFonts w:ascii="Arial" w:hAnsi="Arial" w:cs="Arial"/>
          <w:szCs w:val="32"/>
        </w:rPr>
      </w:pPr>
      <w:r w:rsidRPr="00864A4B">
        <w:rPr>
          <w:rFonts w:ascii="Arial" w:hAnsi="Arial" w:cs="Arial"/>
          <w:szCs w:val="32"/>
        </w:rPr>
        <w:t xml:space="preserve">The operating expense at the end of </w:t>
      </w:r>
      <w:r>
        <w:rPr>
          <w:rFonts w:ascii="Arial" w:hAnsi="Arial" w:cs="Arial"/>
          <w:szCs w:val="32"/>
        </w:rPr>
        <w:t>September</w:t>
      </w:r>
      <w:r w:rsidRPr="00864A4B">
        <w:rPr>
          <w:rFonts w:ascii="Arial" w:hAnsi="Arial" w:cs="Arial"/>
          <w:szCs w:val="32"/>
        </w:rPr>
        <w:t xml:space="preserve"> 2022 was </w:t>
      </w:r>
      <w:r w:rsidRPr="00D873E3">
        <w:rPr>
          <w:rFonts w:ascii="Arial" w:hAnsi="Arial" w:cs="Arial"/>
          <w:szCs w:val="32"/>
        </w:rPr>
        <w:t>$8,501,200,</w:t>
      </w:r>
      <w:r w:rsidRPr="00864A4B">
        <w:rPr>
          <w:rFonts w:ascii="Arial" w:hAnsi="Arial" w:cs="Arial"/>
          <w:szCs w:val="32"/>
        </w:rPr>
        <w:t xml:space="preserve"> which represents a $</w:t>
      </w:r>
      <w:r w:rsidRPr="00A2297D">
        <w:rPr>
          <w:rFonts w:ascii="Arial" w:hAnsi="Arial" w:cs="Arial"/>
          <w:szCs w:val="32"/>
        </w:rPr>
        <w:t>1,</w:t>
      </w:r>
      <w:r>
        <w:rPr>
          <w:rFonts w:ascii="Arial" w:hAnsi="Arial" w:cs="Arial"/>
          <w:szCs w:val="32"/>
        </w:rPr>
        <w:t xml:space="preserve">371,811 </w:t>
      </w:r>
      <w:r w:rsidRPr="00864A4B">
        <w:rPr>
          <w:rFonts w:ascii="Arial" w:hAnsi="Arial" w:cs="Arial"/>
          <w:szCs w:val="32"/>
        </w:rPr>
        <w:t xml:space="preserve">favourable variance compared to the year-to-date budget, primarily in materials </w:t>
      </w:r>
      <w:r>
        <w:rPr>
          <w:rFonts w:ascii="Arial" w:hAnsi="Arial" w:cs="Arial"/>
          <w:szCs w:val="32"/>
        </w:rPr>
        <w:t>and</w:t>
      </w:r>
      <w:r w:rsidRPr="00864A4B">
        <w:rPr>
          <w:rFonts w:ascii="Arial" w:hAnsi="Arial" w:cs="Arial"/>
          <w:szCs w:val="32"/>
        </w:rPr>
        <w:t xml:space="preserve"> contracts</w:t>
      </w:r>
      <w:r>
        <w:rPr>
          <w:rFonts w:ascii="Arial" w:hAnsi="Arial" w:cs="Arial"/>
          <w:szCs w:val="32"/>
        </w:rPr>
        <w:t>.</w:t>
      </w:r>
    </w:p>
    <w:p w14:paraId="31E23341" w14:textId="77777777" w:rsidR="001E4F7D" w:rsidRDefault="001E4F7D" w:rsidP="00CC34E4">
      <w:pPr>
        <w:ind w:left="-284" w:right="-238"/>
        <w:jc w:val="both"/>
        <w:rPr>
          <w:rFonts w:ascii="Arial" w:hAnsi="Arial" w:cs="Arial"/>
          <w:szCs w:val="32"/>
        </w:rPr>
      </w:pPr>
    </w:p>
    <w:p w14:paraId="4DD50DE5" w14:textId="77777777" w:rsidR="001E4F7D" w:rsidRDefault="001E4F7D" w:rsidP="00CC34E4">
      <w:pPr>
        <w:ind w:left="-284" w:right="-238"/>
        <w:jc w:val="both"/>
        <w:rPr>
          <w:rFonts w:ascii="Arial" w:hAnsi="Arial" w:cs="Arial"/>
          <w:szCs w:val="32"/>
        </w:rPr>
      </w:pPr>
      <w:r w:rsidRPr="00593E2D">
        <w:rPr>
          <w:rFonts w:ascii="Arial" w:hAnsi="Arial" w:cs="Arial"/>
          <w:szCs w:val="32"/>
        </w:rPr>
        <w:t xml:space="preserve">The attached Statement of Financial Activity compares Actuals with Amended Budget by Nature or Type as per regulation 34 (3) of the </w:t>
      </w:r>
      <w:r w:rsidRPr="00EB1F45">
        <w:rPr>
          <w:rFonts w:ascii="Arial" w:hAnsi="Arial" w:cs="Arial"/>
          <w:i/>
          <w:iCs/>
          <w:szCs w:val="32"/>
        </w:rPr>
        <w:t>Local Government Financial Management Regulations 1996</w:t>
      </w:r>
      <w:r w:rsidRPr="00593E2D">
        <w:rPr>
          <w:rFonts w:ascii="Arial" w:hAnsi="Arial" w:cs="Arial"/>
          <w:szCs w:val="32"/>
        </w:rPr>
        <w:t xml:space="preserve">. Material variances, as defined by a previous decision of Council, from the budget of revenue and expenditure are detailed below. </w:t>
      </w:r>
    </w:p>
    <w:p w14:paraId="0182D666" w14:textId="77777777" w:rsidR="001E4F7D" w:rsidRDefault="001E4F7D" w:rsidP="00CC34E4">
      <w:pPr>
        <w:ind w:right="-238"/>
        <w:jc w:val="both"/>
        <w:rPr>
          <w:rFonts w:ascii="Arial" w:hAnsi="Arial" w:cs="Arial"/>
          <w:b/>
          <w:bCs/>
          <w:szCs w:val="32"/>
        </w:rPr>
      </w:pPr>
    </w:p>
    <w:p w14:paraId="1367B01E" w14:textId="77777777" w:rsidR="001E4F7D" w:rsidRPr="00CC34E4" w:rsidRDefault="001E4F7D" w:rsidP="00CC34E4">
      <w:pPr>
        <w:ind w:left="-284" w:right="-238"/>
        <w:jc w:val="both"/>
        <w:rPr>
          <w:rFonts w:ascii="Arial" w:hAnsi="Arial" w:cs="Arial"/>
          <w:b/>
          <w:bCs/>
          <w:szCs w:val="32"/>
        </w:rPr>
      </w:pPr>
      <w:r w:rsidRPr="00CC34E4">
        <w:rPr>
          <w:rFonts w:ascii="Arial" w:hAnsi="Arial" w:cs="Arial"/>
          <w:b/>
          <w:bCs/>
          <w:szCs w:val="32"/>
        </w:rPr>
        <w:t>Operating Activities</w:t>
      </w:r>
    </w:p>
    <w:p w14:paraId="0BDC370F" w14:textId="77777777" w:rsidR="001E4F7D" w:rsidRDefault="001E4F7D" w:rsidP="00CC34E4">
      <w:pPr>
        <w:ind w:left="-284" w:right="-238"/>
        <w:jc w:val="both"/>
        <w:rPr>
          <w:rFonts w:ascii="Arial" w:hAnsi="Arial" w:cs="Arial"/>
          <w:b/>
          <w:bCs/>
          <w:szCs w:val="32"/>
        </w:rPr>
      </w:pPr>
    </w:p>
    <w:p w14:paraId="1A38F65B" w14:textId="77777777" w:rsidR="001E4F7D" w:rsidRPr="00867F8E" w:rsidRDefault="001E4F7D" w:rsidP="00CC34E4">
      <w:pPr>
        <w:ind w:left="-284" w:right="-238"/>
        <w:jc w:val="both"/>
        <w:rPr>
          <w:rFonts w:ascii="Arial" w:hAnsi="Arial" w:cs="Arial"/>
          <w:b/>
          <w:bCs/>
          <w:szCs w:val="32"/>
        </w:rPr>
      </w:pPr>
      <w:r w:rsidRPr="00867F8E">
        <w:rPr>
          <w:rFonts w:ascii="Arial" w:hAnsi="Arial" w:cs="Arial"/>
          <w:b/>
          <w:bCs/>
          <w:szCs w:val="32"/>
        </w:rPr>
        <w:t>Operating grants, subsidies, and contributions</w:t>
      </w:r>
    </w:p>
    <w:p w14:paraId="164FD039" w14:textId="77777777" w:rsidR="001E4F7D" w:rsidRDefault="001E4F7D" w:rsidP="00CC34E4">
      <w:pPr>
        <w:ind w:left="-284" w:right="-238"/>
        <w:jc w:val="both"/>
        <w:rPr>
          <w:rFonts w:ascii="Arial" w:hAnsi="Arial" w:cs="Arial"/>
          <w:szCs w:val="32"/>
        </w:rPr>
      </w:pPr>
      <w:r w:rsidRPr="00476F99">
        <w:rPr>
          <w:rFonts w:ascii="Arial" w:hAnsi="Arial" w:cs="Arial"/>
          <w:szCs w:val="32"/>
        </w:rPr>
        <w:t>Unfavourable variance of $</w:t>
      </w:r>
      <w:r>
        <w:rPr>
          <w:rFonts w:ascii="Arial" w:hAnsi="Arial" w:cs="Arial"/>
          <w:szCs w:val="32"/>
        </w:rPr>
        <w:t>657,638</w:t>
      </w:r>
      <w:r w:rsidRPr="00476F99">
        <w:rPr>
          <w:rFonts w:ascii="Arial" w:hAnsi="Arial" w:cs="Arial"/>
          <w:szCs w:val="32"/>
        </w:rPr>
        <w:t xml:space="preserve"> primary due to timing of </w:t>
      </w:r>
      <w:r>
        <w:rPr>
          <w:rFonts w:ascii="Arial" w:hAnsi="Arial" w:cs="Arial"/>
          <w:szCs w:val="32"/>
        </w:rPr>
        <w:t>revenue recognition of FOGO grant of $174,300, and Nedlands Community Care grants of $386,354.</w:t>
      </w:r>
    </w:p>
    <w:p w14:paraId="0EF3DDA9" w14:textId="77777777" w:rsidR="001E4F7D" w:rsidRDefault="001E4F7D" w:rsidP="00CC34E4">
      <w:pPr>
        <w:ind w:left="-284" w:right="-238"/>
        <w:jc w:val="both"/>
        <w:rPr>
          <w:rFonts w:ascii="Arial" w:hAnsi="Arial" w:cs="Arial"/>
          <w:szCs w:val="32"/>
        </w:rPr>
      </w:pPr>
    </w:p>
    <w:p w14:paraId="3C8B480A" w14:textId="77777777" w:rsidR="001E4F7D" w:rsidRPr="005509A7" w:rsidRDefault="001E4F7D" w:rsidP="00CC34E4">
      <w:pPr>
        <w:ind w:left="-284" w:right="-238"/>
        <w:jc w:val="both"/>
        <w:rPr>
          <w:rFonts w:ascii="Arial" w:hAnsi="Arial" w:cs="Arial"/>
          <w:b/>
          <w:bCs/>
          <w:szCs w:val="32"/>
        </w:rPr>
      </w:pPr>
      <w:r w:rsidRPr="005509A7">
        <w:rPr>
          <w:rFonts w:ascii="Arial" w:hAnsi="Arial" w:cs="Arial"/>
          <w:b/>
          <w:bCs/>
          <w:szCs w:val="32"/>
        </w:rPr>
        <w:t>Fees and charges</w:t>
      </w:r>
    </w:p>
    <w:p w14:paraId="46578D33" w14:textId="77777777" w:rsidR="001E4F7D" w:rsidRDefault="001E4F7D" w:rsidP="00CC34E4">
      <w:pPr>
        <w:ind w:left="-284" w:right="-238"/>
        <w:jc w:val="both"/>
        <w:rPr>
          <w:rFonts w:ascii="Arial" w:hAnsi="Arial" w:cs="Arial"/>
          <w:szCs w:val="32"/>
        </w:rPr>
      </w:pPr>
      <w:r>
        <w:rPr>
          <w:rFonts w:ascii="Arial" w:hAnsi="Arial" w:cs="Arial"/>
          <w:szCs w:val="32"/>
        </w:rPr>
        <w:t>N</w:t>
      </w:r>
      <w:r w:rsidRPr="0001069F">
        <w:rPr>
          <w:rFonts w:ascii="Arial" w:hAnsi="Arial" w:cs="Arial"/>
          <w:szCs w:val="32"/>
        </w:rPr>
        <w:t>o variance analysis required as variance to budget is less than 10%.</w:t>
      </w:r>
      <w:r w:rsidRPr="00593E2D">
        <w:rPr>
          <w:rFonts w:ascii="Arial" w:hAnsi="Arial" w:cs="Arial"/>
          <w:szCs w:val="32"/>
        </w:rPr>
        <w:t xml:space="preserve"> </w:t>
      </w:r>
    </w:p>
    <w:p w14:paraId="27D0AC5B" w14:textId="77777777" w:rsidR="001E4F7D" w:rsidRDefault="001E4F7D" w:rsidP="00CC34E4">
      <w:pPr>
        <w:ind w:left="-284" w:right="-238"/>
        <w:jc w:val="both"/>
        <w:rPr>
          <w:rFonts w:ascii="Arial" w:hAnsi="Arial" w:cs="Arial"/>
          <w:szCs w:val="32"/>
        </w:rPr>
      </w:pPr>
    </w:p>
    <w:p w14:paraId="0B70D5D6" w14:textId="77777777" w:rsidR="001E4F7D" w:rsidRPr="00C5284A" w:rsidRDefault="001E4F7D" w:rsidP="00CC34E4">
      <w:pPr>
        <w:ind w:left="-284" w:right="-238"/>
        <w:jc w:val="both"/>
        <w:rPr>
          <w:rFonts w:ascii="Arial" w:hAnsi="Arial" w:cs="Arial"/>
          <w:b/>
          <w:bCs/>
          <w:szCs w:val="32"/>
        </w:rPr>
      </w:pPr>
      <w:r w:rsidRPr="00C5284A">
        <w:rPr>
          <w:rFonts w:ascii="Arial" w:hAnsi="Arial" w:cs="Arial"/>
          <w:b/>
          <w:bCs/>
          <w:szCs w:val="32"/>
        </w:rPr>
        <w:t>Service Charges</w:t>
      </w:r>
    </w:p>
    <w:p w14:paraId="02C81DC1" w14:textId="77777777" w:rsidR="001E4F7D" w:rsidRDefault="001E4F7D" w:rsidP="00CC34E4">
      <w:pPr>
        <w:ind w:left="-284" w:right="-238"/>
        <w:jc w:val="both"/>
        <w:rPr>
          <w:rFonts w:ascii="Arial" w:hAnsi="Arial" w:cs="Arial"/>
          <w:szCs w:val="32"/>
        </w:rPr>
      </w:pPr>
      <w:r w:rsidRPr="00476F99">
        <w:rPr>
          <w:rFonts w:ascii="Arial" w:hAnsi="Arial" w:cs="Arial"/>
          <w:szCs w:val="32"/>
        </w:rPr>
        <w:t>No variance analysis required as variance to budget is less than 10%.</w:t>
      </w:r>
    </w:p>
    <w:p w14:paraId="522A32A1" w14:textId="77777777" w:rsidR="001E4F7D" w:rsidRDefault="001E4F7D" w:rsidP="00CC34E4">
      <w:pPr>
        <w:ind w:left="-284" w:right="-238"/>
        <w:jc w:val="both"/>
        <w:rPr>
          <w:rFonts w:ascii="Arial" w:hAnsi="Arial" w:cs="Arial"/>
          <w:szCs w:val="32"/>
        </w:rPr>
      </w:pPr>
    </w:p>
    <w:p w14:paraId="37E52933" w14:textId="77777777" w:rsidR="001E4F7D" w:rsidRPr="005509A7" w:rsidRDefault="001E4F7D" w:rsidP="00CC34E4">
      <w:pPr>
        <w:ind w:left="-284" w:right="-238"/>
        <w:jc w:val="both"/>
        <w:rPr>
          <w:rFonts w:ascii="Arial" w:hAnsi="Arial" w:cs="Arial"/>
          <w:b/>
          <w:bCs/>
          <w:szCs w:val="32"/>
        </w:rPr>
      </w:pPr>
      <w:r w:rsidRPr="005509A7">
        <w:rPr>
          <w:rFonts w:ascii="Arial" w:hAnsi="Arial" w:cs="Arial"/>
          <w:b/>
          <w:bCs/>
          <w:szCs w:val="32"/>
        </w:rPr>
        <w:t>Interest earnings</w:t>
      </w:r>
    </w:p>
    <w:p w14:paraId="6D6A6AC8" w14:textId="77777777" w:rsidR="001E4F7D" w:rsidRDefault="001E4F7D" w:rsidP="00CC34E4">
      <w:pPr>
        <w:ind w:left="-284" w:right="-238"/>
        <w:jc w:val="both"/>
        <w:rPr>
          <w:rFonts w:ascii="Arial" w:hAnsi="Arial" w:cs="Arial"/>
          <w:szCs w:val="32"/>
        </w:rPr>
      </w:pPr>
      <w:r w:rsidRPr="0001069F">
        <w:rPr>
          <w:rFonts w:ascii="Arial" w:hAnsi="Arial" w:cs="Arial"/>
          <w:szCs w:val="32"/>
        </w:rPr>
        <w:t>No variance analysis required as variance to budget is less than $20,000 and 10%.</w:t>
      </w:r>
    </w:p>
    <w:p w14:paraId="268F7205" w14:textId="77777777" w:rsidR="001E4F7D" w:rsidRDefault="001E4F7D" w:rsidP="00CC34E4">
      <w:pPr>
        <w:ind w:left="-284" w:right="-238"/>
        <w:jc w:val="both"/>
        <w:rPr>
          <w:rFonts w:ascii="Arial" w:hAnsi="Arial" w:cs="Arial"/>
          <w:szCs w:val="32"/>
        </w:rPr>
      </w:pPr>
    </w:p>
    <w:p w14:paraId="6815EAED" w14:textId="77777777" w:rsidR="001E4F7D" w:rsidRPr="005509A7" w:rsidRDefault="001E4F7D" w:rsidP="00CC34E4">
      <w:pPr>
        <w:ind w:left="-284" w:right="-238"/>
        <w:jc w:val="both"/>
        <w:rPr>
          <w:rFonts w:ascii="Arial" w:hAnsi="Arial" w:cs="Arial"/>
          <w:b/>
          <w:bCs/>
          <w:szCs w:val="32"/>
        </w:rPr>
      </w:pPr>
      <w:r w:rsidRPr="005509A7">
        <w:rPr>
          <w:rFonts w:ascii="Arial" w:hAnsi="Arial" w:cs="Arial"/>
          <w:b/>
          <w:bCs/>
          <w:szCs w:val="32"/>
        </w:rPr>
        <w:t>Other revenue</w:t>
      </w:r>
    </w:p>
    <w:p w14:paraId="2BE28062" w14:textId="77777777" w:rsidR="001E4F7D" w:rsidRDefault="001E4F7D" w:rsidP="00CC34E4">
      <w:pPr>
        <w:ind w:left="-284" w:right="-238"/>
        <w:jc w:val="both"/>
        <w:rPr>
          <w:rFonts w:ascii="Arial" w:hAnsi="Arial" w:cs="Arial"/>
          <w:szCs w:val="32"/>
        </w:rPr>
      </w:pPr>
      <w:r>
        <w:rPr>
          <w:rFonts w:ascii="Arial" w:hAnsi="Arial" w:cs="Arial"/>
          <w:szCs w:val="32"/>
        </w:rPr>
        <w:t>Favourable variance of $74,181 primarily due to design work fee for Aldi Nedlands site of $37,497.</w:t>
      </w:r>
    </w:p>
    <w:p w14:paraId="2B63F3DD" w14:textId="77777777" w:rsidR="001E4F7D" w:rsidRDefault="001E4F7D" w:rsidP="00CC34E4">
      <w:pPr>
        <w:ind w:left="-284" w:right="-238"/>
        <w:jc w:val="both"/>
        <w:rPr>
          <w:rFonts w:ascii="Arial" w:hAnsi="Arial" w:cs="Arial"/>
          <w:szCs w:val="32"/>
        </w:rPr>
      </w:pPr>
    </w:p>
    <w:p w14:paraId="348F2AF8" w14:textId="77777777" w:rsidR="001E4F7D" w:rsidRPr="005509A7" w:rsidRDefault="001E4F7D" w:rsidP="00CC34E4">
      <w:pPr>
        <w:ind w:left="-284" w:right="-238"/>
        <w:jc w:val="both"/>
        <w:rPr>
          <w:rFonts w:ascii="Arial" w:hAnsi="Arial" w:cs="Arial"/>
          <w:b/>
          <w:bCs/>
          <w:szCs w:val="32"/>
        </w:rPr>
      </w:pPr>
      <w:r w:rsidRPr="005509A7">
        <w:rPr>
          <w:rFonts w:ascii="Arial" w:hAnsi="Arial" w:cs="Arial"/>
          <w:b/>
          <w:bCs/>
          <w:szCs w:val="32"/>
        </w:rPr>
        <w:t xml:space="preserve">Employee costs </w:t>
      </w:r>
    </w:p>
    <w:p w14:paraId="73704315" w14:textId="77777777" w:rsidR="001E4F7D" w:rsidRDefault="001E4F7D" w:rsidP="00CC34E4">
      <w:pPr>
        <w:ind w:left="-284" w:right="-238"/>
        <w:jc w:val="both"/>
        <w:rPr>
          <w:rFonts w:ascii="Arial" w:hAnsi="Arial" w:cs="Arial"/>
          <w:szCs w:val="32"/>
        </w:rPr>
      </w:pPr>
      <w:r w:rsidRPr="00476F99">
        <w:rPr>
          <w:rFonts w:ascii="Arial" w:hAnsi="Arial" w:cs="Arial"/>
          <w:szCs w:val="32"/>
        </w:rPr>
        <w:t>No variance analysis required as variance to budget is less than 10%.</w:t>
      </w:r>
    </w:p>
    <w:p w14:paraId="34CA7869" w14:textId="77777777" w:rsidR="001E4F7D" w:rsidRDefault="001E4F7D" w:rsidP="00CC34E4">
      <w:pPr>
        <w:ind w:left="-284" w:right="-238"/>
        <w:jc w:val="both"/>
        <w:rPr>
          <w:rFonts w:ascii="Arial" w:hAnsi="Arial" w:cs="Arial"/>
          <w:szCs w:val="32"/>
        </w:rPr>
      </w:pPr>
    </w:p>
    <w:p w14:paraId="567A30AE" w14:textId="77777777" w:rsidR="001E4F7D" w:rsidRPr="005509A7" w:rsidRDefault="001E4F7D" w:rsidP="00CC34E4">
      <w:pPr>
        <w:ind w:left="-284" w:right="-238"/>
        <w:jc w:val="both"/>
        <w:rPr>
          <w:rFonts w:ascii="Arial" w:hAnsi="Arial" w:cs="Arial"/>
          <w:b/>
          <w:bCs/>
          <w:szCs w:val="32"/>
        </w:rPr>
      </w:pPr>
      <w:r w:rsidRPr="005509A7">
        <w:rPr>
          <w:rFonts w:ascii="Arial" w:hAnsi="Arial" w:cs="Arial"/>
          <w:b/>
          <w:bCs/>
          <w:szCs w:val="32"/>
        </w:rPr>
        <w:t xml:space="preserve">Materials and contracts </w:t>
      </w:r>
    </w:p>
    <w:p w14:paraId="28AA6991" w14:textId="77777777" w:rsidR="001E4F7D" w:rsidRPr="00025D9B" w:rsidRDefault="001E4F7D" w:rsidP="00CC34E4">
      <w:pPr>
        <w:ind w:left="-284" w:right="-238"/>
        <w:jc w:val="both"/>
        <w:rPr>
          <w:rFonts w:ascii="Arial" w:hAnsi="Arial" w:cs="Arial"/>
          <w:szCs w:val="32"/>
        </w:rPr>
      </w:pPr>
      <w:r w:rsidRPr="00025D9B">
        <w:rPr>
          <w:rFonts w:ascii="Arial" w:hAnsi="Arial" w:cs="Arial"/>
          <w:szCs w:val="32"/>
        </w:rPr>
        <w:t>Favourable variance of $</w:t>
      </w:r>
      <w:r>
        <w:rPr>
          <w:rFonts w:ascii="Arial" w:hAnsi="Arial" w:cs="Arial"/>
          <w:szCs w:val="32"/>
        </w:rPr>
        <w:t>1,020,99</w:t>
      </w:r>
      <w:r w:rsidRPr="00025D9B">
        <w:rPr>
          <w:rFonts w:ascii="Arial" w:hAnsi="Arial" w:cs="Arial"/>
          <w:szCs w:val="32"/>
        </w:rPr>
        <w:t xml:space="preserve">, primary due to </w:t>
      </w:r>
      <w:r>
        <w:rPr>
          <w:rFonts w:ascii="Arial" w:hAnsi="Arial" w:cs="Arial"/>
          <w:szCs w:val="32"/>
        </w:rPr>
        <w:t>contract services for waste of $625,654, buildings maintenance of $132,232, parks maintenance of $126,200, and civil maintenance of $106,679.</w:t>
      </w:r>
    </w:p>
    <w:p w14:paraId="2CA097CC" w14:textId="77777777" w:rsidR="001E4F7D" w:rsidRPr="00025D9B" w:rsidRDefault="001E4F7D" w:rsidP="00CC34E4">
      <w:pPr>
        <w:ind w:left="-284" w:right="-238"/>
        <w:jc w:val="both"/>
        <w:rPr>
          <w:rFonts w:ascii="Arial" w:hAnsi="Arial" w:cs="Arial"/>
          <w:szCs w:val="32"/>
        </w:rPr>
      </w:pPr>
    </w:p>
    <w:p w14:paraId="27EC48D3" w14:textId="77777777" w:rsidR="001E4F7D" w:rsidRPr="00025D9B" w:rsidRDefault="001E4F7D" w:rsidP="00CC34E4">
      <w:pPr>
        <w:ind w:left="-284" w:right="-238"/>
        <w:jc w:val="both"/>
        <w:rPr>
          <w:rFonts w:ascii="Arial" w:hAnsi="Arial" w:cs="Arial"/>
          <w:b/>
          <w:bCs/>
          <w:szCs w:val="32"/>
        </w:rPr>
      </w:pPr>
      <w:r w:rsidRPr="00025D9B">
        <w:rPr>
          <w:rFonts w:ascii="Arial" w:hAnsi="Arial" w:cs="Arial"/>
          <w:b/>
          <w:bCs/>
          <w:szCs w:val="32"/>
        </w:rPr>
        <w:t xml:space="preserve">Utility charges </w:t>
      </w:r>
    </w:p>
    <w:p w14:paraId="2EB286B8" w14:textId="77777777" w:rsidR="001E4F7D" w:rsidRPr="00025D9B" w:rsidRDefault="001E4F7D" w:rsidP="00CC34E4">
      <w:pPr>
        <w:ind w:left="-284" w:right="-238"/>
        <w:jc w:val="both"/>
        <w:rPr>
          <w:rFonts w:ascii="Arial" w:hAnsi="Arial" w:cs="Arial"/>
          <w:szCs w:val="32"/>
        </w:rPr>
      </w:pPr>
      <w:r w:rsidRPr="00025D9B">
        <w:rPr>
          <w:rFonts w:ascii="Arial" w:hAnsi="Arial" w:cs="Arial"/>
          <w:szCs w:val="32"/>
        </w:rPr>
        <w:t>No variance analysis required as variance to budget is less than $20,000 and 10%.</w:t>
      </w:r>
    </w:p>
    <w:p w14:paraId="11E6FFF0" w14:textId="77777777" w:rsidR="001E4F7D" w:rsidRPr="00025D9B" w:rsidRDefault="001E4F7D" w:rsidP="00CC34E4">
      <w:pPr>
        <w:ind w:left="-284" w:right="-238"/>
        <w:jc w:val="both"/>
        <w:rPr>
          <w:rFonts w:ascii="Arial" w:hAnsi="Arial" w:cs="Arial"/>
          <w:b/>
          <w:bCs/>
          <w:szCs w:val="32"/>
        </w:rPr>
      </w:pPr>
    </w:p>
    <w:p w14:paraId="65F54B6A" w14:textId="77777777" w:rsidR="001E4F7D" w:rsidRPr="00025D9B" w:rsidRDefault="001E4F7D" w:rsidP="00CC34E4">
      <w:pPr>
        <w:ind w:left="-284" w:right="-238"/>
        <w:jc w:val="both"/>
        <w:rPr>
          <w:rFonts w:ascii="Arial" w:hAnsi="Arial" w:cs="Arial"/>
          <w:b/>
          <w:bCs/>
          <w:szCs w:val="32"/>
        </w:rPr>
      </w:pPr>
      <w:r w:rsidRPr="00025D9B">
        <w:rPr>
          <w:rFonts w:ascii="Arial" w:hAnsi="Arial" w:cs="Arial"/>
          <w:b/>
          <w:bCs/>
          <w:szCs w:val="32"/>
        </w:rPr>
        <w:t xml:space="preserve">Depreciation and amortisation </w:t>
      </w:r>
    </w:p>
    <w:p w14:paraId="0E5B0850" w14:textId="77777777" w:rsidR="001E4F7D" w:rsidRDefault="001E4F7D" w:rsidP="00CC34E4">
      <w:pPr>
        <w:ind w:left="-284" w:right="-238"/>
        <w:jc w:val="both"/>
        <w:rPr>
          <w:rFonts w:ascii="Arial" w:hAnsi="Arial" w:cs="Arial"/>
          <w:szCs w:val="32"/>
        </w:rPr>
      </w:pPr>
      <w:r w:rsidRPr="00025D9B">
        <w:rPr>
          <w:rFonts w:ascii="Arial" w:hAnsi="Arial" w:cs="Arial"/>
          <w:szCs w:val="32"/>
        </w:rPr>
        <w:t>Favourable variance of $</w:t>
      </w:r>
      <w:r>
        <w:rPr>
          <w:rFonts w:ascii="Arial" w:hAnsi="Arial" w:cs="Arial"/>
          <w:szCs w:val="32"/>
        </w:rPr>
        <w:t>43,380</w:t>
      </w:r>
      <w:r w:rsidRPr="00025D9B">
        <w:rPr>
          <w:rFonts w:ascii="Arial" w:hAnsi="Arial" w:cs="Arial"/>
          <w:szCs w:val="32"/>
        </w:rPr>
        <w:t xml:space="preserve">, due to </w:t>
      </w:r>
      <w:r>
        <w:rPr>
          <w:rFonts w:ascii="Arial" w:hAnsi="Arial" w:cs="Arial"/>
          <w:szCs w:val="32"/>
        </w:rPr>
        <w:t>year-to-date depreciation based on June 2022 value until finalisation of 2021/22 Financial Statements</w:t>
      </w:r>
      <w:r w:rsidRPr="00025D9B">
        <w:rPr>
          <w:rFonts w:ascii="Arial" w:hAnsi="Arial" w:cs="Arial"/>
          <w:szCs w:val="32"/>
        </w:rPr>
        <w:t>.</w:t>
      </w:r>
    </w:p>
    <w:p w14:paraId="555AA0A1" w14:textId="77777777" w:rsidR="001E4F7D" w:rsidRDefault="001E4F7D" w:rsidP="00CC34E4">
      <w:pPr>
        <w:ind w:left="-284" w:right="-238"/>
        <w:jc w:val="both"/>
        <w:rPr>
          <w:rFonts w:ascii="Arial" w:hAnsi="Arial" w:cs="Arial"/>
          <w:szCs w:val="32"/>
        </w:rPr>
      </w:pPr>
    </w:p>
    <w:p w14:paraId="10D129D7" w14:textId="77777777" w:rsidR="001E4F7D" w:rsidRDefault="001E4F7D" w:rsidP="00CC34E4">
      <w:pPr>
        <w:ind w:left="-284" w:right="-238"/>
        <w:jc w:val="both"/>
        <w:rPr>
          <w:rFonts w:ascii="Arial" w:hAnsi="Arial" w:cs="Arial"/>
          <w:b/>
          <w:bCs/>
          <w:szCs w:val="32"/>
        </w:rPr>
      </w:pPr>
      <w:r>
        <w:rPr>
          <w:rFonts w:ascii="Arial" w:hAnsi="Arial" w:cs="Arial"/>
          <w:b/>
          <w:bCs/>
          <w:szCs w:val="32"/>
        </w:rPr>
        <w:t>Insurance expenses</w:t>
      </w:r>
    </w:p>
    <w:p w14:paraId="433EDF6B" w14:textId="77777777" w:rsidR="001E4F7D" w:rsidRPr="00FF1BB3" w:rsidRDefault="001E4F7D" w:rsidP="00CC34E4">
      <w:pPr>
        <w:ind w:left="-284" w:right="-238"/>
        <w:jc w:val="both"/>
        <w:rPr>
          <w:rFonts w:ascii="Arial" w:hAnsi="Arial" w:cs="Arial"/>
          <w:szCs w:val="32"/>
        </w:rPr>
      </w:pPr>
      <w:r w:rsidRPr="00FF1BB3">
        <w:rPr>
          <w:rFonts w:ascii="Arial" w:hAnsi="Arial" w:cs="Arial"/>
          <w:szCs w:val="32"/>
        </w:rPr>
        <w:t>Favourable variance of $</w:t>
      </w:r>
      <w:r>
        <w:rPr>
          <w:rFonts w:ascii="Arial" w:hAnsi="Arial" w:cs="Arial"/>
          <w:szCs w:val="32"/>
        </w:rPr>
        <w:t>62,219</w:t>
      </w:r>
      <w:r w:rsidRPr="00FF1BB3">
        <w:rPr>
          <w:rFonts w:ascii="Arial" w:hAnsi="Arial" w:cs="Arial"/>
          <w:szCs w:val="32"/>
        </w:rPr>
        <w:t xml:space="preserve"> due </w:t>
      </w:r>
      <w:r>
        <w:rPr>
          <w:rFonts w:ascii="Arial" w:hAnsi="Arial" w:cs="Arial"/>
          <w:szCs w:val="32"/>
        </w:rPr>
        <w:t xml:space="preserve">to timing of </w:t>
      </w:r>
      <w:r w:rsidRPr="00FF1BB3">
        <w:rPr>
          <w:rFonts w:ascii="Arial" w:hAnsi="Arial" w:cs="Arial"/>
          <w:szCs w:val="32"/>
        </w:rPr>
        <w:t xml:space="preserve">instalment </w:t>
      </w:r>
      <w:r>
        <w:rPr>
          <w:rFonts w:ascii="Arial" w:hAnsi="Arial" w:cs="Arial"/>
          <w:szCs w:val="32"/>
        </w:rPr>
        <w:t xml:space="preserve">payments to </w:t>
      </w:r>
      <w:r w:rsidRPr="00FF1BB3">
        <w:rPr>
          <w:rFonts w:ascii="Arial" w:hAnsi="Arial" w:cs="Arial"/>
          <w:szCs w:val="32"/>
        </w:rPr>
        <w:t>LGIS</w:t>
      </w:r>
      <w:r>
        <w:rPr>
          <w:rFonts w:ascii="Arial" w:hAnsi="Arial" w:cs="Arial"/>
          <w:szCs w:val="32"/>
        </w:rPr>
        <w:t>.</w:t>
      </w:r>
    </w:p>
    <w:p w14:paraId="5E0DDC31" w14:textId="77777777" w:rsidR="001E4F7D" w:rsidRPr="00FF1BB3" w:rsidRDefault="001E4F7D" w:rsidP="00CC34E4">
      <w:pPr>
        <w:ind w:left="-284" w:right="-238"/>
        <w:jc w:val="both"/>
        <w:rPr>
          <w:rFonts w:ascii="Arial" w:hAnsi="Arial" w:cs="Arial"/>
          <w:b/>
          <w:bCs/>
          <w:szCs w:val="32"/>
        </w:rPr>
      </w:pPr>
      <w:r w:rsidRPr="00FF1BB3">
        <w:rPr>
          <w:rFonts w:ascii="Arial" w:hAnsi="Arial" w:cs="Arial"/>
          <w:b/>
          <w:bCs/>
          <w:szCs w:val="32"/>
        </w:rPr>
        <w:t>Interest expenses</w:t>
      </w:r>
    </w:p>
    <w:p w14:paraId="54C53936" w14:textId="77777777" w:rsidR="001E4F7D" w:rsidRPr="00FF1BB3" w:rsidRDefault="001E4F7D" w:rsidP="00CC34E4">
      <w:pPr>
        <w:ind w:left="-284" w:right="-238"/>
        <w:jc w:val="both"/>
        <w:rPr>
          <w:rFonts w:ascii="Arial" w:hAnsi="Arial" w:cs="Arial"/>
          <w:szCs w:val="32"/>
        </w:rPr>
      </w:pPr>
      <w:r w:rsidRPr="00FF1BB3">
        <w:rPr>
          <w:rFonts w:ascii="Arial" w:hAnsi="Arial" w:cs="Arial"/>
          <w:szCs w:val="32"/>
        </w:rPr>
        <w:t>No variance analysis required as variance to budget is less than $20,000 and 10%.</w:t>
      </w:r>
    </w:p>
    <w:p w14:paraId="2D30BEA9" w14:textId="77777777" w:rsidR="001E4F7D" w:rsidRPr="00FF1BB3" w:rsidRDefault="001E4F7D" w:rsidP="00CC34E4">
      <w:pPr>
        <w:ind w:left="-284" w:right="-238"/>
        <w:jc w:val="both"/>
        <w:rPr>
          <w:rFonts w:ascii="Arial" w:hAnsi="Arial" w:cs="Arial"/>
          <w:b/>
          <w:bCs/>
          <w:szCs w:val="32"/>
        </w:rPr>
      </w:pPr>
    </w:p>
    <w:p w14:paraId="420F1E67" w14:textId="77777777" w:rsidR="001E4F7D" w:rsidRPr="00FF1BB3" w:rsidRDefault="001E4F7D" w:rsidP="00CC34E4">
      <w:pPr>
        <w:ind w:left="-284" w:right="-238"/>
        <w:jc w:val="both"/>
        <w:rPr>
          <w:rFonts w:ascii="Arial" w:hAnsi="Arial" w:cs="Arial"/>
          <w:b/>
          <w:bCs/>
          <w:szCs w:val="32"/>
        </w:rPr>
      </w:pPr>
      <w:r w:rsidRPr="00FF1BB3">
        <w:rPr>
          <w:rFonts w:ascii="Arial" w:hAnsi="Arial" w:cs="Arial"/>
          <w:b/>
          <w:bCs/>
          <w:szCs w:val="32"/>
        </w:rPr>
        <w:t>Other expenditure</w:t>
      </w:r>
    </w:p>
    <w:p w14:paraId="590E3A6C" w14:textId="77777777" w:rsidR="001E4F7D" w:rsidRPr="00301205" w:rsidRDefault="001E4F7D" w:rsidP="00CC34E4">
      <w:pPr>
        <w:ind w:left="-284" w:right="-238"/>
        <w:jc w:val="both"/>
        <w:rPr>
          <w:rFonts w:ascii="Arial" w:hAnsi="Arial" w:cs="Arial"/>
          <w:szCs w:val="32"/>
        </w:rPr>
      </w:pPr>
      <w:r>
        <w:rPr>
          <w:rFonts w:ascii="Arial" w:hAnsi="Arial" w:cs="Arial"/>
          <w:szCs w:val="32"/>
        </w:rPr>
        <w:t>F</w:t>
      </w:r>
      <w:r w:rsidRPr="00FF1BB3">
        <w:rPr>
          <w:rFonts w:ascii="Arial" w:hAnsi="Arial" w:cs="Arial"/>
          <w:szCs w:val="32"/>
        </w:rPr>
        <w:t>avourable variance of $4</w:t>
      </w:r>
      <w:r>
        <w:rPr>
          <w:rFonts w:ascii="Arial" w:hAnsi="Arial" w:cs="Arial"/>
          <w:szCs w:val="32"/>
        </w:rPr>
        <w:t xml:space="preserve">7,670 </w:t>
      </w:r>
      <w:r w:rsidRPr="00FF1BB3">
        <w:rPr>
          <w:rFonts w:ascii="Arial" w:hAnsi="Arial" w:cs="Arial"/>
          <w:szCs w:val="32"/>
        </w:rPr>
        <w:t xml:space="preserve">primary due </w:t>
      </w:r>
      <w:r>
        <w:rPr>
          <w:rFonts w:ascii="Arial" w:hAnsi="Arial" w:cs="Arial"/>
          <w:szCs w:val="32"/>
        </w:rPr>
        <w:t>to timing of sundry purchasing in the Information Technology business unit.</w:t>
      </w:r>
    </w:p>
    <w:p w14:paraId="11E41562" w14:textId="77777777" w:rsidR="001E4F7D" w:rsidRDefault="001E4F7D" w:rsidP="00CC34E4">
      <w:pPr>
        <w:ind w:left="-284" w:right="-238"/>
        <w:jc w:val="both"/>
        <w:rPr>
          <w:rFonts w:ascii="Arial" w:hAnsi="Arial" w:cs="Arial"/>
          <w:b/>
          <w:bCs/>
          <w:szCs w:val="32"/>
        </w:rPr>
      </w:pPr>
    </w:p>
    <w:p w14:paraId="76150366" w14:textId="77777777" w:rsidR="001E4F7D" w:rsidRPr="00226707" w:rsidRDefault="001E4F7D" w:rsidP="00CC34E4">
      <w:pPr>
        <w:ind w:left="-284" w:right="-238"/>
        <w:jc w:val="both"/>
        <w:rPr>
          <w:rFonts w:ascii="Arial" w:hAnsi="Arial" w:cs="Arial"/>
          <w:b/>
          <w:bCs/>
          <w:szCs w:val="32"/>
        </w:rPr>
      </w:pPr>
      <w:r>
        <w:rPr>
          <w:rFonts w:ascii="Arial" w:hAnsi="Arial" w:cs="Arial"/>
          <w:b/>
          <w:bCs/>
          <w:szCs w:val="32"/>
        </w:rPr>
        <w:t>Loss on disposal of assets</w:t>
      </w:r>
    </w:p>
    <w:p w14:paraId="1F30661B" w14:textId="77777777" w:rsidR="001E4F7D" w:rsidRPr="00FF1BB3" w:rsidRDefault="001E4F7D" w:rsidP="00CC34E4">
      <w:pPr>
        <w:ind w:left="-284" w:right="-238"/>
        <w:jc w:val="both"/>
        <w:rPr>
          <w:rFonts w:ascii="Arial" w:hAnsi="Arial" w:cs="Arial"/>
          <w:szCs w:val="32"/>
        </w:rPr>
      </w:pPr>
      <w:r w:rsidRPr="00FF1BB3">
        <w:rPr>
          <w:rFonts w:ascii="Arial" w:hAnsi="Arial" w:cs="Arial"/>
          <w:szCs w:val="32"/>
        </w:rPr>
        <w:t>No variance analysis required as variance to budget is less than $20,000 and 10%.</w:t>
      </w:r>
    </w:p>
    <w:p w14:paraId="1EC9CBA3" w14:textId="77777777" w:rsidR="001E4F7D" w:rsidRDefault="001E4F7D" w:rsidP="00CC34E4">
      <w:pPr>
        <w:ind w:left="-284" w:right="-238"/>
        <w:jc w:val="both"/>
        <w:rPr>
          <w:rFonts w:ascii="Arial" w:hAnsi="Arial" w:cs="Arial"/>
          <w:szCs w:val="32"/>
        </w:rPr>
      </w:pPr>
    </w:p>
    <w:p w14:paraId="3E95FE09" w14:textId="77777777" w:rsidR="001E4F7D" w:rsidRPr="00FF1BB3" w:rsidRDefault="001E4F7D" w:rsidP="00CC34E4">
      <w:pPr>
        <w:ind w:left="-284" w:right="-238"/>
        <w:jc w:val="both"/>
        <w:rPr>
          <w:rFonts w:ascii="Arial" w:hAnsi="Arial" w:cs="Arial"/>
          <w:szCs w:val="32"/>
        </w:rPr>
      </w:pPr>
    </w:p>
    <w:p w14:paraId="1B3F8699" w14:textId="77777777" w:rsidR="001E4F7D" w:rsidRPr="00CC34E4" w:rsidRDefault="001E4F7D" w:rsidP="00CC34E4">
      <w:pPr>
        <w:ind w:left="-284" w:right="-238"/>
        <w:jc w:val="both"/>
        <w:rPr>
          <w:rFonts w:ascii="Arial" w:hAnsi="Arial" w:cs="Arial"/>
          <w:b/>
          <w:bCs/>
          <w:szCs w:val="32"/>
        </w:rPr>
      </w:pPr>
      <w:r w:rsidRPr="00CC34E4">
        <w:rPr>
          <w:rFonts w:ascii="Arial" w:hAnsi="Arial" w:cs="Arial"/>
          <w:b/>
          <w:bCs/>
          <w:szCs w:val="32"/>
        </w:rPr>
        <w:t>Investing Activities</w:t>
      </w:r>
    </w:p>
    <w:p w14:paraId="6F1B6190" w14:textId="77777777" w:rsidR="001E4F7D" w:rsidRPr="00FF1BB3" w:rsidRDefault="001E4F7D" w:rsidP="00CC34E4">
      <w:pPr>
        <w:ind w:left="-284" w:right="-238"/>
        <w:jc w:val="both"/>
        <w:rPr>
          <w:rFonts w:ascii="Arial" w:hAnsi="Arial" w:cs="Arial"/>
          <w:szCs w:val="32"/>
        </w:rPr>
      </w:pPr>
    </w:p>
    <w:p w14:paraId="087AC42E" w14:textId="77777777" w:rsidR="001E4F7D" w:rsidRPr="00FF1BB3" w:rsidRDefault="001E4F7D" w:rsidP="00CC34E4">
      <w:pPr>
        <w:ind w:left="-284" w:right="-238"/>
        <w:jc w:val="both"/>
        <w:rPr>
          <w:rFonts w:ascii="Arial" w:hAnsi="Arial" w:cs="Arial"/>
          <w:b/>
          <w:bCs/>
          <w:szCs w:val="32"/>
        </w:rPr>
      </w:pPr>
      <w:r w:rsidRPr="00FF1BB3">
        <w:rPr>
          <w:rFonts w:ascii="Arial" w:hAnsi="Arial" w:cs="Arial"/>
          <w:b/>
          <w:bCs/>
          <w:szCs w:val="32"/>
        </w:rPr>
        <w:t>Non-operating grants, subsidies</w:t>
      </w:r>
      <w:r>
        <w:rPr>
          <w:rFonts w:ascii="Arial" w:hAnsi="Arial" w:cs="Arial"/>
          <w:b/>
          <w:bCs/>
          <w:szCs w:val="32"/>
        </w:rPr>
        <w:t>,</w:t>
      </w:r>
      <w:r w:rsidRPr="00FF1BB3">
        <w:rPr>
          <w:rFonts w:ascii="Arial" w:hAnsi="Arial" w:cs="Arial"/>
          <w:b/>
          <w:bCs/>
          <w:szCs w:val="32"/>
        </w:rPr>
        <w:t xml:space="preserve"> and contributions</w:t>
      </w:r>
    </w:p>
    <w:p w14:paraId="68C4DDB8" w14:textId="77777777" w:rsidR="001E4F7D" w:rsidRDefault="001E4F7D" w:rsidP="00CC34E4">
      <w:pPr>
        <w:ind w:left="-284" w:right="-238"/>
        <w:jc w:val="both"/>
        <w:rPr>
          <w:rFonts w:ascii="Arial" w:hAnsi="Arial" w:cs="Arial"/>
          <w:szCs w:val="32"/>
        </w:rPr>
      </w:pPr>
      <w:r w:rsidRPr="00FF1BB3">
        <w:rPr>
          <w:rFonts w:ascii="Arial" w:hAnsi="Arial" w:cs="Arial"/>
          <w:szCs w:val="32"/>
        </w:rPr>
        <w:t>No variance analysis required as variance to budget is less than $</w:t>
      </w:r>
      <w:r>
        <w:rPr>
          <w:rFonts w:ascii="Arial" w:hAnsi="Arial" w:cs="Arial"/>
          <w:szCs w:val="32"/>
        </w:rPr>
        <w:t>5</w:t>
      </w:r>
      <w:r w:rsidRPr="00FF1BB3">
        <w:rPr>
          <w:rFonts w:ascii="Arial" w:hAnsi="Arial" w:cs="Arial"/>
          <w:szCs w:val="32"/>
        </w:rPr>
        <w:t>0,000 and 10%.</w:t>
      </w:r>
    </w:p>
    <w:p w14:paraId="637AC0D8" w14:textId="77777777" w:rsidR="001E4F7D" w:rsidRDefault="001E4F7D" w:rsidP="00CC34E4">
      <w:pPr>
        <w:ind w:left="-284" w:right="-238"/>
        <w:jc w:val="both"/>
        <w:rPr>
          <w:rFonts w:ascii="Arial" w:hAnsi="Arial" w:cs="Arial"/>
          <w:szCs w:val="32"/>
        </w:rPr>
      </w:pPr>
    </w:p>
    <w:p w14:paraId="774518F9" w14:textId="77777777" w:rsidR="001E4F7D" w:rsidRPr="00003AF3" w:rsidRDefault="001E4F7D" w:rsidP="00CC34E4">
      <w:pPr>
        <w:ind w:left="-284" w:right="-238"/>
        <w:jc w:val="both"/>
        <w:rPr>
          <w:rFonts w:ascii="Arial" w:hAnsi="Arial" w:cs="Arial"/>
          <w:b/>
          <w:bCs/>
          <w:szCs w:val="32"/>
        </w:rPr>
      </w:pPr>
      <w:r w:rsidRPr="00003AF3">
        <w:rPr>
          <w:rFonts w:ascii="Arial" w:hAnsi="Arial" w:cs="Arial"/>
          <w:b/>
          <w:bCs/>
          <w:szCs w:val="32"/>
        </w:rPr>
        <w:t>Proceeds from disposal of assets</w:t>
      </w:r>
    </w:p>
    <w:p w14:paraId="30DC07FC" w14:textId="77777777" w:rsidR="001E4F7D" w:rsidRPr="00FD1396" w:rsidRDefault="001E4F7D" w:rsidP="00CC34E4">
      <w:pPr>
        <w:ind w:left="-284" w:right="-238"/>
        <w:jc w:val="both"/>
        <w:rPr>
          <w:rFonts w:ascii="Arial" w:hAnsi="Arial" w:cs="Arial"/>
          <w:szCs w:val="32"/>
        </w:rPr>
      </w:pPr>
      <w:r w:rsidRPr="00FD1396">
        <w:rPr>
          <w:rFonts w:ascii="Arial" w:hAnsi="Arial" w:cs="Arial"/>
          <w:szCs w:val="32"/>
        </w:rPr>
        <w:t>No variance analysis required as variance to budget is less than $</w:t>
      </w:r>
      <w:r>
        <w:rPr>
          <w:rFonts w:ascii="Arial" w:hAnsi="Arial" w:cs="Arial"/>
          <w:szCs w:val="32"/>
        </w:rPr>
        <w:t>5</w:t>
      </w:r>
      <w:r w:rsidRPr="00FD1396">
        <w:rPr>
          <w:rFonts w:ascii="Arial" w:hAnsi="Arial" w:cs="Arial"/>
          <w:szCs w:val="32"/>
        </w:rPr>
        <w:t>0,000</w:t>
      </w:r>
      <w:r>
        <w:rPr>
          <w:rFonts w:ascii="Arial" w:hAnsi="Arial" w:cs="Arial"/>
          <w:szCs w:val="32"/>
        </w:rPr>
        <w:t>.</w:t>
      </w:r>
    </w:p>
    <w:p w14:paraId="042B2E62" w14:textId="77777777" w:rsidR="001E4F7D" w:rsidRDefault="001E4F7D" w:rsidP="00CC34E4">
      <w:pPr>
        <w:ind w:left="-284" w:right="-238"/>
        <w:jc w:val="both"/>
        <w:rPr>
          <w:rFonts w:ascii="Arial" w:hAnsi="Arial" w:cs="Arial"/>
          <w:szCs w:val="32"/>
        </w:rPr>
      </w:pPr>
    </w:p>
    <w:p w14:paraId="079F254B" w14:textId="77777777" w:rsidR="001E4F7D" w:rsidRDefault="001E4F7D" w:rsidP="00CC34E4">
      <w:pPr>
        <w:ind w:left="-284" w:right="-238"/>
        <w:jc w:val="both"/>
        <w:rPr>
          <w:rFonts w:ascii="Arial" w:hAnsi="Arial" w:cs="Arial"/>
          <w:b/>
          <w:bCs/>
          <w:szCs w:val="32"/>
        </w:rPr>
      </w:pPr>
      <w:r w:rsidRPr="00003AF3">
        <w:rPr>
          <w:rFonts w:ascii="Arial" w:hAnsi="Arial" w:cs="Arial"/>
          <w:b/>
          <w:bCs/>
          <w:szCs w:val="32"/>
        </w:rPr>
        <w:t>Purchase of property,</w:t>
      </w:r>
      <w:r>
        <w:rPr>
          <w:rFonts w:ascii="Arial" w:hAnsi="Arial" w:cs="Arial"/>
          <w:b/>
          <w:bCs/>
          <w:szCs w:val="32"/>
        </w:rPr>
        <w:t xml:space="preserve"> </w:t>
      </w:r>
      <w:r w:rsidRPr="00003AF3">
        <w:rPr>
          <w:rFonts w:ascii="Arial" w:hAnsi="Arial" w:cs="Arial"/>
          <w:b/>
          <w:bCs/>
          <w:szCs w:val="32"/>
        </w:rPr>
        <w:t>plant</w:t>
      </w:r>
      <w:r>
        <w:rPr>
          <w:rFonts w:ascii="Arial" w:hAnsi="Arial" w:cs="Arial"/>
          <w:b/>
          <w:bCs/>
          <w:szCs w:val="32"/>
        </w:rPr>
        <w:t>,</w:t>
      </w:r>
      <w:r w:rsidRPr="00003AF3">
        <w:rPr>
          <w:rFonts w:ascii="Arial" w:hAnsi="Arial" w:cs="Arial"/>
          <w:b/>
          <w:bCs/>
          <w:szCs w:val="32"/>
        </w:rPr>
        <w:t xml:space="preserve"> and equipment</w:t>
      </w:r>
    </w:p>
    <w:p w14:paraId="7F6670DB" w14:textId="77777777" w:rsidR="001E4F7D" w:rsidRPr="00301205" w:rsidRDefault="001E4F7D" w:rsidP="00CC34E4">
      <w:pPr>
        <w:ind w:left="-284" w:right="-238"/>
        <w:jc w:val="both"/>
        <w:rPr>
          <w:rFonts w:ascii="Arial" w:hAnsi="Arial" w:cs="Arial"/>
          <w:szCs w:val="32"/>
        </w:rPr>
      </w:pPr>
      <w:r w:rsidRPr="00FF1BB3">
        <w:rPr>
          <w:rFonts w:ascii="Arial" w:hAnsi="Arial" w:cs="Arial"/>
          <w:szCs w:val="32"/>
        </w:rPr>
        <w:t>Unfavourable variance of $</w:t>
      </w:r>
      <w:r>
        <w:rPr>
          <w:rFonts w:ascii="Arial" w:hAnsi="Arial" w:cs="Arial"/>
          <w:szCs w:val="32"/>
        </w:rPr>
        <w:t>233,091</w:t>
      </w:r>
      <w:r w:rsidRPr="00FF1BB3">
        <w:rPr>
          <w:rFonts w:ascii="Arial" w:hAnsi="Arial" w:cs="Arial"/>
          <w:szCs w:val="32"/>
        </w:rPr>
        <w:t xml:space="preserve"> primary due</w:t>
      </w:r>
      <w:r>
        <w:rPr>
          <w:rFonts w:ascii="Arial" w:hAnsi="Arial" w:cs="Arial"/>
          <w:szCs w:val="32"/>
        </w:rPr>
        <w:t xml:space="preserve"> </w:t>
      </w:r>
      <w:r w:rsidRPr="008503A0">
        <w:rPr>
          <w:rFonts w:ascii="Arial" w:hAnsi="Arial" w:cs="Arial"/>
          <w:szCs w:val="32"/>
        </w:rPr>
        <w:t xml:space="preserve">to </w:t>
      </w:r>
      <w:r>
        <w:rPr>
          <w:rFonts w:ascii="Arial" w:hAnsi="Arial" w:cs="Arial"/>
          <w:szCs w:val="32"/>
        </w:rPr>
        <w:t xml:space="preserve">budget phasing of capital projects. To be adjusted at mid-year review. </w:t>
      </w:r>
    </w:p>
    <w:p w14:paraId="18046DC2" w14:textId="77777777" w:rsidR="001E4F7D" w:rsidRPr="00003AF3" w:rsidRDefault="001E4F7D" w:rsidP="00CC34E4">
      <w:pPr>
        <w:ind w:left="-284" w:right="-238"/>
        <w:jc w:val="both"/>
        <w:rPr>
          <w:rFonts w:ascii="Arial" w:hAnsi="Arial" w:cs="Arial"/>
          <w:b/>
          <w:bCs/>
          <w:szCs w:val="32"/>
        </w:rPr>
      </w:pPr>
    </w:p>
    <w:p w14:paraId="7CF36A0A" w14:textId="77777777" w:rsidR="001E4F7D" w:rsidRPr="00003AF3" w:rsidRDefault="001E4F7D" w:rsidP="00CC34E4">
      <w:pPr>
        <w:ind w:left="-284" w:right="-238"/>
        <w:jc w:val="both"/>
        <w:rPr>
          <w:rFonts w:ascii="Arial" w:hAnsi="Arial" w:cs="Arial"/>
          <w:b/>
          <w:bCs/>
          <w:szCs w:val="32"/>
        </w:rPr>
      </w:pPr>
      <w:r w:rsidRPr="00003AF3">
        <w:rPr>
          <w:rFonts w:ascii="Arial" w:hAnsi="Arial" w:cs="Arial"/>
          <w:b/>
          <w:bCs/>
          <w:szCs w:val="32"/>
        </w:rPr>
        <w:t>Purchase and construction of infrastructure</w:t>
      </w:r>
    </w:p>
    <w:p w14:paraId="2137F52D" w14:textId="77777777" w:rsidR="001E4F7D" w:rsidRPr="00301205" w:rsidRDefault="001E4F7D" w:rsidP="00CC34E4">
      <w:pPr>
        <w:ind w:left="-284" w:right="-238"/>
        <w:jc w:val="both"/>
        <w:rPr>
          <w:rFonts w:ascii="Arial" w:hAnsi="Arial" w:cs="Arial"/>
          <w:szCs w:val="32"/>
        </w:rPr>
      </w:pPr>
      <w:r w:rsidRPr="00FF1BB3">
        <w:rPr>
          <w:rFonts w:ascii="Arial" w:hAnsi="Arial" w:cs="Arial"/>
          <w:szCs w:val="32"/>
        </w:rPr>
        <w:t xml:space="preserve">Unfavourable variance of </w:t>
      </w:r>
      <w:r>
        <w:rPr>
          <w:rFonts w:ascii="Arial" w:hAnsi="Arial" w:cs="Arial"/>
          <w:szCs w:val="32"/>
        </w:rPr>
        <w:t>$1,619,740</w:t>
      </w:r>
      <w:r w:rsidRPr="00FF1BB3">
        <w:rPr>
          <w:rFonts w:ascii="Arial" w:hAnsi="Arial" w:cs="Arial"/>
          <w:szCs w:val="32"/>
        </w:rPr>
        <w:t xml:space="preserve"> primary </w:t>
      </w:r>
      <w:r w:rsidRPr="008E268C">
        <w:rPr>
          <w:rFonts w:ascii="Arial" w:hAnsi="Arial" w:cs="Arial"/>
          <w:szCs w:val="32"/>
        </w:rPr>
        <w:t xml:space="preserve">due </w:t>
      </w:r>
      <w:r w:rsidRPr="008503A0">
        <w:rPr>
          <w:rFonts w:ascii="Arial" w:hAnsi="Arial" w:cs="Arial"/>
          <w:szCs w:val="32"/>
        </w:rPr>
        <w:t xml:space="preserve">to </w:t>
      </w:r>
      <w:r>
        <w:rPr>
          <w:rFonts w:ascii="Arial" w:hAnsi="Arial" w:cs="Arial"/>
          <w:szCs w:val="32"/>
        </w:rPr>
        <w:t xml:space="preserve">budget phasing of capital projects. To be adjusted at mid-year review. </w:t>
      </w:r>
    </w:p>
    <w:p w14:paraId="7AC5766B" w14:textId="77777777" w:rsidR="001E4F7D" w:rsidRDefault="001E4F7D" w:rsidP="00CC34E4">
      <w:pPr>
        <w:ind w:left="-284" w:right="-238"/>
        <w:jc w:val="both"/>
        <w:rPr>
          <w:rFonts w:ascii="Arial" w:hAnsi="Arial" w:cs="Arial"/>
          <w:szCs w:val="32"/>
        </w:rPr>
      </w:pPr>
    </w:p>
    <w:p w14:paraId="045CD41F" w14:textId="77777777" w:rsidR="001E4F7D" w:rsidRDefault="001E4F7D" w:rsidP="00CC34E4">
      <w:pPr>
        <w:ind w:left="-284" w:right="-238"/>
        <w:jc w:val="both"/>
        <w:rPr>
          <w:rFonts w:ascii="Arial" w:hAnsi="Arial" w:cs="Arial"/>
          <w:b/>
          <w:bCs/>
          <w:szCs w:val="32"/>
        </w:rPr>
      </w:pPr>
      <w:r w:rsidRPr="00A469C1">
        <w:rPr>
          <w:rFonts w:ascii="Arial" w:hAnsi="Arial" w:cs="Arial"/>
          <w:b/>
          <w:bCs/>
          <w:szCs w:val="32"/>
        </w:rPr>
        <w:t>Payments for intangible assets</w:t>
      </w:r>
    </w:p>
    <w:p w14:paraId="78425671" w14:textId="77777777" w:rsidR="001E4F7D" w:rsidRPr="00A469C1" w:rsidRDefault="001E4F7D" w:rsidP="00CC34E4">
      <w:pPr>
        <w:ind w:left="-284" w:right="-238"/>
        <w:jc w:val="both"/>
        <w:rPr>
          <w:rFonts w:ascii="Arial" w:hAnsi="Arial" w:cs="Arial"/>
          <w:szCs w:val="32"/>
        </w:rPr>
      </w:pPr>
      <w:r>
        <w:rPr>
          <w:rFonts w:ascii="Arial" w:hAnsi="Arial" w:cs="Arial"/>
          <w:szCs w:val="32"/>
        </w:rPr>
        <w:t xml:space="preserve">Favourable variance of $106,646 primarily due to </w:t>
      </w:r>
      <w:r w:rsidRPr="00592756">
        <w:rPr>
          <w:rFonts w:ascii="Arial" w:hAnsi="Arial" w:cs="Arial"/>
          <w:szCs w:val="32"/>
        </w:rPr>
        <w:t xml:space="preserve">timing of consultant payments for OneCouncil project. Project is in the planning stages of phase two, with consultant time scheduled </w:t>
      </w:r>
      <w:r>
        <w:rPr>
          <w:rFonts w:ascii="Arial" w:hAnsi="Arial" w:cs="Arial"/>
          <w:szCs w:val="32"/>
        </w:rPr>
        <w:t xml:space="preserve">from late </w:t>
      </w:r>
      <w:r w:rsidRPr="00592756">
        <w:rPr>
          <w:rFonts w:ascii="Arial" w:hAnsi="Arial" w:cs="Arial"/>
          <w:szCs w:val="32"/>
        </w:rPr>
        <w:t>Septembe</w:t>
      </w:r>
      <w:r>
        <w:rPr>
          <w:rFonts w:ascii="Arial" w:hAnsi="Arial" w:cs="Arial"/>
          <w:szCs w:val="32"/>
        </w:rPr>
        <w:t>r</w:t>
      </w:r>
      <w:r w:rsidRPr="00592756">
        <w:rPr>
          <w:rFonts w:ascii="Arial" w:hAnsi="Arial" w:cs="Arial"/>
          <w:szCs w:val="32"/>
        </w:rPr>
        <w:t>.</w:t>
      </w:r>
    </w:p>
    <w:p w14:paraId="23FB1B33" w14:textId="77777777" w:rsidR="001E4F7D" w:rsidRDefault="001E4F7D" w:rsidP="00CC34E4">
      <w:pPr>
        <w:ind w:left="-284" w:right="-238"/>
        <w:jc w:val="both"/>
        <w:rPr>
          <w:rFonts w:ascii="Arial" w:hAnsi="Arial" w:cs="Arial"/>
          <w:szCs w:val="32"/>
        </w:rPr>
      </w:pPr>
    </w:p>
    <w:p w14:paraId="734F279A" w14:textId="77777777" w:rsidR="001E4F7D" w:rsidRDefault="001E4F7D" w:rsidP="00CC34E4">
      <w:pPr>
        <w:ind w:left="-284" w:right="-238"/>
        <w:jc w:val="both"/>
        <w:rPr>
          <w:rFonts w:ascii="Arial" w:hAnsi="Arial" w:cs="Arial"/>
          <w:szCs w:val="32"/>
        </w:rPr>
      </w:pPr>
    </w:p>
    <w:p w14:paraId="3EAF2200" w14:textId="77777777" w:rsidR="001E4F7D" w:rsidRPr="00CC34E4" w:rsidRDefault="001E4F7D" w:rsidP="00CC34E4">
      <w:pPr>
        <w:ind w:left="-284" w:right="-238"/>
        <w:jc w:val="both"/>
        <w:rPr>
          <w:rFonts w:ascii="Arial" w:hAnsi="Arial" w:cs="Arial"/>
          <w:b/>
          <w:bCs/>
          <w:szCs w:val="32"/>
        </w:rPr>
      </w:pPr>
      <w:r w:rsidRPr="00CC34E4">
        <w:rPr>
          <w:rFonts w:ascii="Arial" w:hAnsi="Arial" w:cs="Arial"/>
          <w:b/>
          <w:bCs/>
          <w:szCs w:val="32"/>
        </w:rPr>
        <w:t xml:space="preserve">Financing Activities </w:t>
      </w:r>
    </w:p>
    <w:p w14:paraId="5FB838EF" w14:textId="77777777" w:rsidR="001E4F7D" w:rsidRPr="002239E9" w:rsidRDefault="001E4F7D" w:rsidP="00CC34E4">
      <w:pPr>
        <w:ind w:left="-284" w:right="-238"/>
        <w:jc w:val="both"/>
        <w:rPr>
          <w:rFonts w:ascii="Arial" w:hAnsi="Arial" w:cs="Arial"/>
          <w:b/>
          <w:bCs/>
          <w:szCs w:val="32"/>
          <w:u w:val="single"/>
        </w:rPr>
      </w:pPr>
    </w:p>
    <w:p w14:paraId="396D07FC" w14:textId="77777777" w:rsidR="001E4F7D" w:rsidRDefault="001E4F7D" w:rsidP="00CC34E4">
      <w:pPr>
        <w:ind w:left="-284" w:right="-238"/>
        <w:jc w:val="both"/>
        <w:rPr>
          <w:rFonts w:ascii="Arial" w:hAnsi="Arial" w:cs="Arial"/>
          <w:b/>
          <w:bCs/>
          <w:szCs w:val="32"/>
        </w:rPr>
      </w:pPr>
      <w:r w:rsidRPr="00B11347">
        <w:rPr>
          <w:rFonts w:ascii="Arial" w:hAnsi="Arial" w:cs="Arial"/>
          <w:b/>
          <w:bCs/>
          <w:szCs w:val="32"/>
        </w:rPr>
        <w:t>Repayment of borrowings</w:t>
      </w:r>
    </w:p>
    <w:p w14:paraId="26D81C40" w14:textId="77777777" w:rsidR="001E4F7D" w:rsidRPr="00FD1396" w:rsidRDefault="001E4F7D" w:rsidP="00CC34E4">
      <w:pPr>
        <w:ind w:left="-284" w:right="-238"/>
        <w:jc w:val="both"/>
        <w:rPr>
          <w:rFonts w:ascii="Arial" w:hAnsi="Arial" w:cs="Arial"/>
          <w:szCs w:val="32"/>
        </w:rPr>
      </w:pPr>
      <w:r w:rsidRPr="00FD1396">
        <w:rPr>
          <w:rFonts w:ascii="Arial" w:hAnsi="Arial" w:cs="Arial"/>
          <w:szCs w:val="32"/>
        </w:rPr>
        <w:t>No variance analysis required as variance to budget is less than $</w:t>
      </w:r>
      <w:r>
        <w:rPr>
          <w:rFonts w:ascii="Arial" w:hAnsi="Arial" w:cs="Arial"/>
          <w:szCs w:val="32"/>
        </w:rPr>
        <w:t>2</w:t>
      </w:r>
      <w:r w:rsidRPr="00FD1396">
        <w:rPr>
          <w:rFonts w:ascii="Arial" w:hAnsi="Arial" w:cs="Arial"/>
          <w:szCs w:val="32"/>
        </w:rPr>
        <w:t>0,000 and 10%.</w:t>
      </w:r>
    </w:p>
    <w:p w14:paraId="4BC08496" w14:textId="77777777" w:rsidR="001E4F7D" w:rsidRPr="00FD1396" w:rsidRDefault="001E4F7D" w:rsidP="00CC34E4">
      <w:pPr>
        <w:ind w:right="-238"/>
        <w:jc w:val="both"/>
        <w:rPr>
          <w:rFonts w:ascii="Arial" w:hAnsi="Arial" w:cs="Arial"/>
          <w:b/>
          <w:bCs/>
          <w:szCs w:val="32"/>
        </w:rPr>
      </w:pPr>
    </w:p>
    <w:p w14:paraId="33AB5751" w14:textId="77777777" w:rsidR="001E4F7D" w:rsidRPr="00FD1396" w:rsidRDefault="001E4F7D" w:rsidP="00CC34E4">
      <w:pPr>
        <w:ind w:left="-284" w:right="-238"/>
        <w:jc w:val="both"/>
        <w:rPr>
          <w:rFonts w:ascii="Arial" w:hAnsi="Arial" w:cs="Arial"/>
          <w:b/>
          <w:bCs/>
          <w:szCs w:val="32"/>
        </w:rPr>
      </w:pPr>
      <w:r w:rsidRPr="00FD1396">
        <w:rPr>
          <w:rFonts w:ascii="Arial" w:hAnsi="Arial" w:cs="Arial"/>
          <w:b/>
          <w:bCs/>
          <w:szCs w:val="32"/>
        </w:rPr>
        <w:t>Recoup from self-supporting loans</w:t>
      </w:r>
    </w:p>
    <w:p w14:paraId="4F419CAF" w14:textId="77777777" w:rsidR="001E4F7D" w:rsidRPr="00FD1396" w:rsidRDefault="001E4F7D" w:rsidP="00CC34E4">
      <w:pPr>
        <w:ind w:left="-284" w:right="-238"/>
        <w:jc w:val="both"/>
        <w:rPr>
          <w:rFonts w:ascii="Arial" w:hAnsi="Arial" w:cs="Arial"/>
          <w:szCs w:val="32"/>
        </w:rPr>
      </w:pPr>
      <w:r w:rsidRPr="00FD1396">
        <w:rPr>
          <w:rFonts w:ascii="Arial" w:hAnsi="Arial" w:cs="Arial"/>
          <w:szCs w:val="32"/>
        </w:rPr>
        <w:t>No variance analysis required as variance to budget is less than $</w:t>
      </w:r>
      <w:r>
        <w:rPr>
          <w:rFonts w:ascii="Arial" w:hAnsi="Arial" w:cs="Arial"/>
          <w:szCs w:val="32"/>
        </w:rPr>
        <w:t>2</w:t>
      </w:r>
      <w:r w:rsidRPr="00FD1396">
        <w:rPr>
          <w:rFonts w:ascii="Arial" w:hAnsi="Arial" w:cs="Arial"/>
          <w:szCs w:val="32"/>
        </w:rPr>
        <w:t>0,000 and 10%.</w:t>
      </w:r>
    </w:p>
    <w:p w14:paraId="2324D2BF" w14:textId="77777777" w:rsidR="001E4F7D" w:rsidRPr="00FD1396" w:rsidRDefault="001E4F7D" w:rsidP="00CC34E4">
      <w:pPr>
        <w:ind w:left="-284" w:right="-238"/>
        <w:jc w:val="both"/>
        <w:rPr>
          <w:rFonts w:ascii="Arial" w:hAnsi="Arial" w:cs="Arial"/>
          <w:b/>
          <w:bCs/>
          <w:szCs w:val="32"/>
        </w:rPr>
      </w:pPr>
    </w:p>
    <w:p w14:paraId="56B5B5D0" w14:textId="77777777" w:rsidR="001E4F7D" w:rsidRPr="00FD1396" w:rsidRDefault="001E4F7D" w:rsidP="00CC34E4">
      <w:pPr>
        <w:ind w:left="-284" w:right="-238"/>
        <w:jc w:val="both"/>
        <w:rPr>
          <w:rFonts w:ascii="Arial" w:hAnsi="Arial" w:cs="Arial"/>
          <w:b/>
          <w:bCs/>
          <w:szCs w:val="32"/>
        </w:rPr>
      </w:pPr>
      <w:r w:rsidRPr="00FD1396">
        <w:rPr>
          <w:rFonts w:ascii="Arial" w:hAnsi="Arial" w:cs="Arial"/>
          <w:b/>
          <w:bCs/>
          <w:szCs w:val="32"/>
        </w:rPr>
        <w:t>Payment for principal portion of lease liability</w:t>
      </w:r>
    </w:p>
    <w:p w14:paraId="140CD0E5" w14:textId="77777777" w:rsidR="001E4F7D" w:rsidRDefault="001E4F7D" w:rsidP="00CC34E4">
      <w:pPr>
        <w:ind w:left="-284" w:right="-238"/>
        <w:jc w:val="both"/>
        <w:rPr>
          <w:rFonts w:ascii="Arial" w:hAnsi="Arial" w:cs="Arial"/>
          <w:szCs w:val="32"/>
        </w:rPr>
      </w:pPr>
      <w:r w:rsidRPr="00FD1396">
        <w:rPr>
          <w:rFonts w:ascii="Arial" w:hAnsi="Arial" w:cs="Arial"/>
          <w:szCs w:val="32"/>
        </w:rPr>
        <w:t>No variance analysis required as variance to budget is less than $</w:t>
      </w:r>
      <w:r>
        <w:rPr>
          <w:rFonts w:ascii="Arial" w:hAnsi="Arial" w:cs="Arial"/>
          <w:szCs w:val="32"/>
        </w:rPr>
        <w:t>2</w:t>
      </w:r>
      <w:r w:rsidRPr="00FD1396">
        <w:rPr>
          <w:rFonts w:ascii="Arial" w:hAnsi="Arial" w:cs="Arial"/>
          <w:szCs w:val="32"/>
        </w:rPr>
        <w:t>0,000</w:t>
      </w:r>
      <w:r>
        <w:rPr>
          <w:rFonts w:ascii="Arial" w:hAnsi="Arial" w:cs="Arial"/>
          <w:szCs w:val="32"/>
        </w:rPr>
        <w:t>.</w:t>
      </w:r>
    </w:p>
    <w:p w14:paraId="5AB14770" w14:textId="77777777" w:rsidR="001E4F7D" w:rsidRDefault="001E4F7D" w:rsidP="00CC34E4">
      <w:pPr>
        <w:ind w:left="-284" w:right="-238"/>
        <w:jc w:val="both"/>
        <w:rPr>
          <w:rFonts w:ascii="Arial" w:hAnsi="Arial" w:cs="Arial"/>
          <w:b/>
          <w:bCs/>
          <w:szCs w:val="32"/>
        </w:rPr>
      </w:pPr>
      <w:r w:rsidRPr="00B11347">
        <w:rPr>
          <w:rFonts w:ascii="Arial" w:hAnsi="Arial" w:cs="Arial"/>
          <w:b/>
          <w:bCs/>
          <w:szCs w:val="32"/>
        </w:rPr>
        <w:t>Transfer to reserves</w:t>
      </w:r>
    </w:p>
    <w:p w14:paraId="5E0E6FFF" w14:textId="77777777" w:rsidR="001E4F7D" w:rsidRDefault="001E4F7D" w:rsidP="00CC34E4">
      <w:pPr>
        <w:ind w:left="-284" w:right="-238"/>
        <w:jc w:val="both"/>
        <w:rPr>
          <w:rFonts w:ascii="Arial" w:hAnsi="Arial" w:cs="Arial"/>
          <w:szCs w:val="32"/>
        </w:rPr>
      </w:pPr>
      <w:r w:rsidRPr="00084E08">
        <w:rPr>
          <w:rFonts w:ascii="Arial" w:hAnsi="Arial" w:cs="Arial"/>
          <w:szCs w:val="32"/>
        </w:rPr>
        <w:t>Unfavourable variance of $</w:t>
      </w:r>
      <w:r>
        <w:rPr>
          <w:rFonts w:ascii="Arial" w:hAnsi="Arial" w:cs="Arial"/>
          <w:szCs w:val="32"/>
        </w:rPr>
        <w:t>38,784</w:t>
      </w:r>
      <w:r w:rsidRPr="00084E08">
        <w:rPr>
          <w:rFonts w:ascii="Arial" w:hAnsi="Arial" w:cs="Arial"/>
          <w:szCs w:val="32"/>
        </w:rPr>
        <w:t xml:space="preserve"> primary due to timing</w:t>
      </w:r>
      <w:r>
        <w:rPr>
          <w:rFonts w:ascii="Arial" w:hAnsi="Arial" w:cs="Arial"/>
          <w:szCs w:val="32"/>
        </w:rPr>
        <w:t xml:space="preserve"> of maturity dates of reserve investments, delaying interest being transferred to reserve. </w:t>
      </w:r>
    </w:p>
    <w:p w14:paraId="6AEB8172" w14:textId="77777777" w:rsidR="001E4F7D" w:rsidRPr="00B11347" w:rsidRDefault="001E4F7D" w:rsidP="00CC34E4">
      <w:pPr>
        <w:ind w:left="-284" w:right="-238"/>
        <w:jc w:val="both"/>
        <w:rPr>
          <w:rFonts w:ascii="Arial" w:hAnsi="Arial" w:cs="Arial"/>
          <w:b/>
          <w:bCs/>
          <w:szCs w:val="32"/>
        </w:rPr>
      </w:pPr>
    </w:p>
    <w:p w14:paraId="67D1DD42" w14:textId="77777777" w:rsidR="001E4F7D" w:rsidRPr="00B11347" w:rsidRDefault="001E4F7D" w:rsidP="00CC34E4">
      <w:pPr>
        <w:ind w:left="-284" w:right="-238"/>
        <w:jc w:val="both"/>
        <w:rPr>
          <w:rFonts w:ascii="Arial" w:hAnsi="Arial" w:cs="Arial"/>
          <w:b/>
          <w:bCs/>
          <w:szCs w:val="32"/>
        </w:rPr>
      </w:pPr>
      <w:r w:rsidRPr="00B11347">
        <w:rPr>
          <w:rFonts w:ascii="Arial" w:hAnsi="Arial" w:cs="Arial"/>
          <w:b/>
          <w:bCs/>
          <w:szCs w:val="32"/>
        </w:rPr>
        <w:t>Transfer from reserves</w:t>
      </w:r>
    </w:p>
    <w:p w14:paraId="79222E13" w14:textId="77777777" w:rsidR="001E4F7D" w:rsidRDefault="001E4F7D" w:rsidP="00CC34E4">
      <w:pPr>
        <w:ind w:left="-284" w:right="-238"/>
        <w:jc w:val="both"/>
        <w:rPr>
          <w:rFonts w:ascii="Arial" w:hAnsi="Arial" w:cs="Arial"/>
          <w:szCs w:val="32"/>
        </w:rPr>
      </w:pPr>
      <w:r w:rsidRPr="00084E08">
        <w:rPr>
          <w:rFonts w:ascii="Arial" w:hAnsi="Arial" w:cs="Arial"/>
          <w:szCs w:val="32"/>
        </w:rPr>
        <w:t>No variance analysis required as variance to budget is less than $20,000 and 10%.</w:t>
      </w:r>
    </w:p>
    <w:p w14:paraId="2F4E8DD5" w14:textId="77777777" w:rsidR="001E4F7D" w:rsidRDefault="001E4F7D" w:rsidP="00CC34E4">
      <w:pPr>
        <w:ind w:left="-284" w:right="-238"/>
        <w:jc w:val="both"/>
        <w:rPr>
          <w:rFonts w:ascii="Arial" w:hAnsi="Arial" w:cs="Arial"/>
          <w:szCs w:val="32"/>
        </w:rPr>
      </w:pPr>
    </w:p>
    <w:p w14:paraId="73A78FAC" w14:textId="77777777" w:rsidR="001E4F7D" w:rsidRDefault="001E4F7D" w:rsidP="00CC34E4">
      <w:pPr>
        <w:ind w:left="-284" w:right="-238"/>
        <w:jc w:val="both"/>
        <w:rPr>
          <w:rFonts w:ascii="Arial" w:hAnsi="Arial" w:cs="Arial"/>
          <w:b/>
          <w:bCs/>
          <w:szCs w:val="32"/>
        </w:rPr>
      </w:pPr>
      <w:r>
        <w:rPr>
          <w:rFonts w:ascii="Arial" w:hAnsi="Arial" w:cs="Arial"/>
          <w:b/>
          <w:bCs/>
          <w:szCs w:val="32"/>
        </w:rPr>
        <w:t>Rates</w:t>
      </w:r>
    </w:p>
    <w:p w14:paraId="7E3F9F9C" w14:textId="77777777" w:rsidR="001E4F7D" w:rsidRDefault="001E4F7D" w:rsidP="00CC34E4">
      <w:pPr>
        <w:ind w:left="-284" w:right="-238"/>
        <w:jc w:val="both"/>
        <w:rPr>
          <w:rFonts w:ascii="Arial" w:hAnsi="Arial" w:cs="Arial"/>
          <w:b/>
          <w:bCs/>
          <w:szCs w:val="32"/>
        </w:rPr>
      </w:pPr>
      <w:r w:rsidRPr="001E7702">
        <w:rPr>
          <w:rFonts w:ascii="Arial" w:hAnsi="Arial" w:cs="Arial"/>
          <w:szCs w:val="32"/>
        </w:rPr>
        <w:t>Unfavourable variance of $</w:t>
      </w:r>
      <w:r>
        <w:rPr>
          <w:rFonts w:ascii="Arial" w:hAnsi="Arial" w:cs="Arial"/>
          <w:szCs w:val="32"/>
        </w:rPr>
        <w:t>98,751</w:t>
      </w:r>
      <w:r w:rsidRPr="001E7702">
        <w:rPr>
          <w:rFonts w:ascii="Arial" w:hAnsi="Arial" w:cs="Arial"/>
          <w:szCs w:val="32"/>
        </w:rPr>
        <w:t xml:space="preserve"> primary due to timing </w:t>
      </w:r>
      <w:r>
        <w:rPr>
          <w:rFonts w:ascii="Arial" w:hAnsi="Arial" w:cs="Arial"/>
          <w:szCs w:val="32"/>
        </w:rPr>
        <w:t>o</w:t>
      </w:r>
      <w:r w:rsidRPr="001E7702">
        <w:rPr>
          <w:rFonts w:ascii="Arial" w:hAnsi="Arial" w:cs="Arial"/>
          <w:szCs w:val="32"/>
        </w:rPr>
        <w:t>f interim rates being r</w:t>
      </w:r>
      <w:r>
        <w:rPr>
          <w:rFonts w:ascii="Arial" w:hAnsi="Arial" w:cs="Arial"/>
          <w:szCs w:val="32"/>
        </w:rPr>
        <w:t>aised</w:t>
      </w:r>
      <w:r w:rsidRPr="001E7702">
        <w:rPr>
          <w:rFonts w:ascii="Arial" w:hAnsi="Arial" w:cs="Arial"/>
          <w:szCs w:val="32"/>
        </w:rPr>
        <w:t>.</w:t>
      </w:r>
      <w:r>
        <w:rPr>
          <w:rFonts w:ascii="Arial" w:hAnsi="Arial" w:cs="Arial"/>
          <w:szCs w:val="32"/>
        </w:rPr>
        <w:t xml:space="preserve"> </w:t>
      </w:r>
    </w:p>
    <w:p w14:paraId="69DB13B0" w14:textId="77777777" w:rsidR="001E4F7D" w:rsidRDefault="001E4F7D" w:rsidP="00CC34E4">
      <w:pPr>
        <w:ind w:left="-284" w:right="-238"/>
        <w:jc w:val="both"/>
        <w:rPr>
          <w:rFonts w:ascii="Arial" w:hAnsi="Arial" w:cs="Arial"/>
          <w:szCs w:val="32"/>
        </w:rPr>
      </w:pPr>
    </w:p>
    <w:p w14:paraId="148F360F" w14:textId="77777777" w:rsidR="001E4F7D" w:rsidRDefault="001E4F7D" w:rsidP="00CC34E4">
      <w:pPr>
        <w:ind w:left="-284" w:right="-238"/>
        <w:jc w:val="both"/>
        <w:rPr>
          <w:rFonts w:ascii="Arial" w:hAnsi="Arial" w:cs="Arial"/>
          <w:szCs w:val="32"/>
          <w:lang w:val="en-US"/>
        </w:rPr>
      </w:pPr>
      <w:r w:rsidRPr="00F0579B">
        <w:rPr>
          <w:rFonts w:ascii="Arial" w:hAnsi="Arial" w:cs="Arial"/>
          <w:szCs w:val="32"/>
          <w:lang w:val="en-US"/>
        </w:rPr>
        <w:t xml:space="preserve">Outstanding rates debtors are </w:t>
      </w:r>
      <w:r w:rsidRPr="006346FA">
        <w:rPr>
          <w:rFonts w:ascii="Arial" w:hAnsi="Arial" w:cs="Arial"/>
          <w:szCs w:val="32"/>
          <w:lang w:val="en-US"/>
        </w:rPr>
        <w:t>$</w:t>
      </w:r>
      <w:r>
        <w:rPr>
          <w:rFonts w:ascii="Arial" w:hAnsi="Arial" w:cs="Arial"/>
          <w:szCs w:val="32"/>
          <w:lang w:val="en-US"/>
        </w:rPr>
        <w:t>13,787,860</w:t>
      </w:r>
      <w:r w:rsidRPr="00F0579B">
        <w:rPr>
          <w:rFonts w:ascii="Arial" w:hAnsi="Arial" w:cs="Arial"/>
          <w:szCs w:val="32"/>
          <w:lang w:val="en-US"/>
        </w:rPr>
        <w:t xml:space="preserve"> as </w:t>
      </w:r>
      <w:proofErr w:type="gramStart"/>
      <w:r w:rsidRPr="00F0579B">
        <w:rPr>
          <w:rFonts w:ascii="Arial" w:hAnsi="Arial" w:cs="Arial"/>
          <w:szCs w:val="32"/>
          <w:lang w:val="en-US"/>
        </w:rPr>
        <w:t>at</w:t>
      </w:r>
      <w:proofErr w:type="gramEnd"/>
      <w:r w:rsidRPr="00F0579B">
        <w:rPr>
          <w:rFonts w:ascii="Arial" w:hAnsi="Arial" w:cs="Arial"/>
          <w:szCs w:val="32"/>
          <w:lang w:val="en-US"/>
        </w:rPr>
        <w:t xml:space="preserve"> </w:t>
      </w:r>
      <w:r>
        <w:rPr>
          <w:rFonts w:ascii="Arial" w:hAnsi="Arial" w:cs="Arial"/>
          <w:szCs w:val="32"/>
          <w:lang w:val="en-US"/>
        </w:rPr>
        <w:t>30 September</w:t>
      </w:r>
      <w:r w:rsidRPr="00F0579B">
        <w:rPr>
          <w:rFonts w:ascii="Arial" w:hAnsi="Arial" w:cs="Arial"/>
          <w:szCs w:val="32"/>
          <w:lang w:val="en-US"/>
        </w:rPr>
        <w:t xml:space="preserve"> 2022 compared </w:t>
      </w:r>
      <w:r w:rsidRPr="006346FA">
        <w:rPr>
          <w:rFonts w:ascii="Arial" w:hAnsi="Arial" w:cs="Arial"/>
          <w:szCs w:val="32"/>
          <w:lang w:val="en-US"/>
        </w:rPr>
        <w:t>to $</w:t>
      </w:r>
      <w:r>
        <w:rPr>
          <w:rFonts w:ascii="Arial" w:hAnsi="Arial" w:cs="Arial"/>
          <w:szCs w:val="32"/>
          <w:lang w:val="en-US"/>
        </w:rPr>
        <w:t>11,448,000</w:t>
      </w:r>
      <w:r w:rsidRPr="00F0579B">
        <w:rPr>
          <w:rFonts w:ascii="Arial" w:hAnsi="Arial" w:cs="Arial"/>
          <w:szCs w:val="32"/>
          <w:lang w:val="en-US"/>
        </w:rPr>
        <w:t xml:space="preserve"> as at </w:t>
      </w:r>
      <w:r>
        <w:rPr>
          <w:rFonts w:ascii="Arial" w:hAnsi="Arial" w:cs="Arial"/>
          <w:szCs w:val="32"/>
          <w:lang w:val="en-US"/>
        </w:rPr>
        <w:t>30 September</w:t>
      </w:r>
      <w:r w:rsidRPr="00F0579B">
        <w:rPr>
          <w:rFonts w:ascii="Arial" w:hAnsi="Arial" w:cs="Arial"/>
          <w:szCs w:val="32"/>
          <w:lang w:val="en-US"/>
        </w:rPr>
        <w:t xml:space="preserve"> 2021. Breakdown as follows:</w:t>
      </w:r>
    </w:p>
    <w:p w14:paraId="55199F3C" w14:textId="77777777" w:rsidR="001E4F7D" w:rsidRDefault="001E4F7D" w:rsidP="00CC34E4">
      <w:pPr>
        <w:ind w:left="-284" w:right="-238"/>
        <w:jc w:val="both"/>
        <w:rPr>
          <w:rFonts w:ascii="Arial" w:hAnsi="Arial" w:cs="Arial"/>
          <w:szCs w:val="32"/>
          <w:lang w:val="en-US"/>
        </w:rPr>
      </w:pPr>
    </w:p>
    <w:tbl>
      <w:tblPr>
        <w:tblStyle w:val="TableGrid"/>
        <w:tblW w:w="9635" w:type="dxa"/>
        <w:tblInd w:w="-284" w:type="dxa"/>
        <w:tblLook w:val="04A0" w:firstRow="1" w:lastRow="0" w:firstColumn="1" w:lastColumn="0" w:noHBand="0" w:noVBand="1"/>
      </w:tblPr>
      <w:tblGrid>
        <w:gridCol w:w="2831"/>
        <w:gridCol w:w="1984"/>
        <w:gridCol w:w="2410"/>
        <w:gridCol w:w="2410"/>
      </w:tblGrid>
      <w:tr w:rsidR="001E4F7D" w14:paraId="1ED717B2" w14:textId="77777777" w:rsidTr="00CC34E4">
        <w:tc>
          <w:tcPr>
            <w:tcW w:w="2831" w:type="dxa"/>
          </w:tcPr>
          <w:p w14:paraId="52FEAD11" w14:textId="77777777" w:rsidR="001E4F7D" w:rsidRPr="00506DBF" w:rsidRDefault="001E4F7D" w:rsidP="00CC34E4">
            <w:pPr>
              <w:ind w:right="32"/>
              <w:jc w:val="both"/>
              <w:rPr>
                <w:rFonts w:ascii="Arial" w:hAnsi="Arial" w:cs="Arial"/>
                <w:b/>
                <w:bCs/>
                <w:szCs w:val="32"/>
                <w:lang w:val="en-US"/>
              </w:rPr>
            </w:pPr>
            <w:r w:rsidRPr="00506DBF">
              <w:rPr>
                <w:rFonts w:ascii="Arial" w:hAnsi="Arial" w:cs="Arial"/>
                <w:b/>
                <w:bCs/>
                <w:szCs w:val="32"/>
                <w:lang w:val="en-US"/>
              </w:rPr>
              <w:t>Receivable</w:t>
            </w:r>
          </w:p>
        </w:tc>
        <w:tc>
          <w:tcPr>
            <w:tcW w:w="1984" w:type="dxa"/>
          </w:tcPr>
          <w:p w14:paraId="0F425113" w14:textId="77777777" w:rsidR="001E4F7D" w:rsidRPr="00506DBF" w:rsidRDefault="001E4F7D" w:rsidP="00CC34E4">
            <w:pPr>
              <w:ind w:right="30"/>
              <w:jc w:val="right"/>
              <w:rPr>
                <w:rFonts w:ascii="Arial" w:hAnsi="Arial" w:cs="Arial"/>
                <w:b/>
                <w:bCs/>
                <w:szCs w:val="32"/>
                <w:lang w:val="en-US"/>
              </w:rPr>
            </w:pPr>
            <w:r>
              <w:rPr>
                <w:rFonts w:ascii="Arial" w:hAnsi="Arial" w:cs="Arial"/>
                <w:b/>
                <w:bCs/>
                <w:szCs w:val="32"/>
                <w:lang w:val="en-US"/>
              </w:rPr>
              <w:t>30-Sep</w:t>
            </w:r>
            <w:r w:rsidRPr="00506DBF">
              <w:rPr>
                <w:rFonts w:ascii="Arial" w:hAnsi="Arial" w:cs="Arial"/>
                <w:b/>
                <w:bCs/>
                <w:szCs w:val="32"/>
                <w:lang w:val="en-US"/>
              </w:rPr>
              <w:t>-22</w:t>
            </w:r>
            <w:r>
              <w:rPr>
                <w:rFonts w:ascii="Arial" w:hAnsi="Arial" w:cs="Arial"/>
                <w:b/>
                <w:bCs/>
                <w:szCs w:val="32"/>
                <w:lang w:val="en-US"/>
              </w:rPr>
              <w:t xml:space="preserve"> ($)</w:t>
            </w:r>
          </w:p>
        </w:tc>
        <w:tc>
          <w:tcPr>
            <w:tcW w:w="2410" w:type="dxa"/>
          </w:tcPr>
          <w:p w14:paraId="7E2D0EF4" w14:textId="77777777" w:rsidR="001E4F7D" w:rsidRPr="00506DBF" w:rsidRDefault="001E4F7D" w:rsidP="00CC34E4">
            <w:pPr>
              <w:ind w:right="170"/>
              <w:jc w:val="right"/>
              <w:rPr>
                <w:rFonts w:ascii="Arial" w:hAnsi="Arial" w:cs="Arial"/>
                <w:b/>
                <w:bCs/>
                <w:szCs w:val="32"/>
                <w:lang w:val="en-US"/>
              </w:rPr>
            </w:pPr>
            <w:r>
              <w:rPr>
                <w:rFonts w:ascii="Arial" w:hAnsi="Arial" w:cs="Arial"/>
                <w:b/>
                <w:bCs/>
                <w:szCs w:val="32"/>
                <w:lang w:val="en-US"/>
              </w:rPr>
              <w:t>30-Sep</w:t>
            </w:r>
            <w:r w:rsidRPr="00506DBF">
              <w:rPr>
                <w:rFonts w:ascii="Arial" w:hAnsi="Arial" w:cs="Arial"/>
                <w:b/>
                <w:bCs/>
                <w:szCs w:val="32"/>
                <w:lang w:val="en-US"/>
              </w:rPr>
              <w:t>-21</w:t>
            </w:r>
            <w:r>
              <w:rPr>
                <w:rFonts w:ascii="Arial" w:hAnsi="Arial" w:cs="Arial"/>
                <w:b/>
                <w:bCs/>
                <w:szCs w:val="32"/>
                <w:lang w:val="en-US"/>
              </w:rPr>
              <w:t xml:space="preserve"> ($)</w:t>
            </w:r>
          </w:p>
        </w:tc>
        <w:tc>
          <w:tcPr>
            <w:tcW w:w="2410" w:type="dxa"/>
          </w:tcPr>
          <w:p w14:paraId="21A3AAAB" w14:textId="77777777" w:rsidR="001E4F7D" w:rsidRPr="00506DBF" w:rsidRDefault="001E4F7D" w:rsidP="00CC34E4">
            <w:pPr>
              <w:ind w:right="169"/>
              <w:jc w:val="right"/>
              <w:rPr>
                <w:rFonts w:ascii="Arial" w:hAnsi="Arial" w:cs="Arial"/>
                <w:b/>
                <w:bCs/>
                <w:szCs w:val="32"/>
                <w:lang w:val="en-US"/>
              </w:rPr>
            </w:pPr>
            <w:r w:rsidRPr="00506DBF">
              <w:rPr>
                <w:rFonts w:ascii="Arial" w:hAnsi="Arial" w:cs="Arial"/>
                <w:b/>
                <w:bCs/>
                <w:szCs w:val="32"/>
                <w:lang w:val="en-US"/>
              </w:rPr>
              <w:t>Variance</w:t>
            </w:r>
            <w:r>
              <w:rPr>
                <w:rFonts w:ascii="Arial" w:hAnsi="Arial" w:cs="Arial"/>
                <w:b/>
                <w:bCs/>
                <w:szCs w:val="32"/>
                <w:lang w:val="en-US"/>
              </w:rPr>
              <w:t xml:space="preserve"> ($)</w:t>
            </w:r>
          </w:p>
        </w:tc>
      </w:tr>
      <w:tr w:rsidR="001E4F7D" w14:paraId="5084AC7E" w14:textId="77777777" w:rsidTr="00CC34E4">
        <w:tc>
          <w:tcPr>
            <w:tcW w:w="2831" w:type="dxa"/>
          </w:tcPr>
          <w:p w14:paraId="3CB4DCA2" w14:textId="77777777" w:rsidR="001E4F7D" w:rsidRDefault="001E4F7D" w:rsidP="00CC34E4">
            <w:pPr>
              <w:ind w:right="32"/>
              <w:jc w:val="both"/>
              <w:rPr>
                <w:rFonts w:ascii="Arial" w:hAnsi="Arial" w:cs="Arial"/>
                <w:szCs w:val="32"/>
                <w:lang w:val="en-US"/>
              </w:rPr>
            </w:pPr>
            <w:r>
              <w:rPr>
                <w:rFonts w:ascii="Arial" w:hAnsi="Arial" w:cs="Arial"/>
                <w:szCs w:val="32"/>
                <w:lang w:val="en-US"/>
              </w:rPr>
              <w:t>Rates</w:t>
            </w:r>
          </w:p>
        </w:tc>
        <w:tc>
          <w:tcPr>
            <w:tcW w:w="1984" w:type="dxa"/>
          </w:tcPr>
          <w:p w14:paraId="01810BF2" w14:textId="77777777" w:rsidR="001E4F7D" w:rsidRPr="00DF2DD7" w:rsidRDefault="001E4F7D" w:rsidP="00CC34E4">
            <w:pPr>
              <w:ind w:right="30"/>
              <w:jc w:val="right"/>
              <w:rPr>
                <w:rFonts w:ascii="Arial" w:hAnsi="Arial" w:cs="Arial"/>
                <w:szCs w:val="32"/>
                <w:lang w:val="en-US"/>
              </w:rPr>
            </w:pPr>
            <w:r>
              <w:rPr>
                <w:rFonts w:ascii="Arial" w:hAnsi="Arial" w:cs="Arial"/>
                <w:szCs w:val="32"/>
                <w:lang w:val="en-US"/>
              </w:rPr>
              <w:t>11,889,613</w:t>
            </w:r>
          </w:p>
        </w:tc>
        <w:tc>
          <w:tcPr>
            <w:tcW w:w="2410" w:type="dxa"/>
          </w:tcPr>
          <w:p w14:paraId="4EB3F544" w14:textId="77777777" w:rsidR="001E4F7D" w:rsidRPr="00E45B06" w:rsidRDefault="001E4F7D" w:rsidP="00CC34E4">
            <w:pPr>
              <w:ind w:right="170"/>
              <w:jc w:val="right"/>
              <w:rPr>
                <w:rFonts w:ascii="Arial" w:hAnsi="Arial" w:cs="Arial"/>
                <w:szCs w:val="32"/>
                <w:highlight w:val="yellow"/>
                <w:lang w:val="en-US"/>
              </w:rPr>
            </w:pPr>
            <w:r w:rsidRPr="0042252A">
              <w:rPr>
                <w:rFonts w:ascii="Arial" w:hAnsi="Arial" w:cs="Arial"/>
                <w:szCs w:val="32"/>
                <w:lang w:val="en-US"/>
              </w:rPr>
              <w:t>9,256,000</w:t>
            </w:r>
          </w:p>
        </w:tc>
        <w:tc>
          <w:tcPr>
            <w:tcW w:w="2410" w:type="dxa"/>
            <w:shd w:val="clear" w:color="auto" w:fill="auto"/>
          </w:tcPr>
          <w:p w14:paraId="68D50DF0" w14:textId="77777777" w:rsidR="001E4F7D" w:rsidRPr="00D24189" w:rsidRDefault="001E4F7D" w:rsidP="00CC34E4">
            <w:pPr>
              <w:ind w:right="169"/>
              <w:jc w:val="right"/>
              <w:rPr>
                <w:rFonts w:ascii="Arial" w:hAnsi="Arial" w:cs="Arial"/>
                <w:szCs w:val="32"/>
                <w:lang w:val="en-US"/>
              </w:rPr>
            </w:pPr>
            <w:r w:rsidRPr="00D24189">
              <w:rPr>
                <w:rFonts w:ascii="Arial" w:hAnsi="Arial" w:cs="Arial"/>
                <w:szCs w:val="32"/>
                <w:lang w:val="en-US"/>
              </w:rPr>
              <w:t>2,633,613</w:t>
            </w:r>
          </w:p>
        </w:tc>
      </w:tr>
      <w:tr w:rsidR="001E4F7D" w14:paraId="6CEF1A85" w14:textId="77777777" w:rsidTr="00CC34E4">
        <w:tc>
          <w:tcPr>
            <w:tcW w:w="2831" w:type="dxa"/>
          </w:tcPr>
          <w:p w14:paraId="0CDA44BA" w14:textId="77777777" w:rsidR="001E4F7D" w:rsidRDefault="001E4F7D" w:rsidP="00CC34E4">
            <w:pPr>
              <w:ind w:right="32"/>
              <w:jc w:val="both"/>
              <w:rPr>
                <w:rFonts w:ascii="Arial" w:hAnsi="Arial" w:cs="Arial"/>
                <w:szCs w:val="32"/>
                <w:lang w:val="en-US"/>
              </w:rPr>
            </w:pPr>
            <w:r>
              <w:rPr>
                <w:rFonts w:ascii="Arial" w:hAnsi="Arial" w:cs="Arial"/>
                <w:szCs w:val="32"/>
                <w:lang w:val="en-US"/>
              </w:rPr>
              <w:t>Rubbish &amp; Pool</w:t>
            </w:r>
          </w:p>
        </w:tc>
        <w:tc>
          <w:tcPr>
            <w:tcW w:w="1984" w:type="dxa"/>
          </w:tcPr>
          <w:p w14:paraId="2C8B5D14" w14:textId="77777777" w:rsidR="001E4F7D" w:rsidRPr="00DF2DD7" w:rsidRDefault="001E4F7D" w:rsidP="00CC34E4">
            <w:pPr>
              <w:ind w:right="30"/>
              <w:jc w:val="right"/>
              <w:rPr>
                <w:rFonts w:ascii="Arial" w:hAnsi="Arial" w:cs="Arial"/>
                <w:szCs w:val="32"/>
                <w:lang w:val="en-US"/>
              </w:rPr>
            </w:pPr>
            <w:r>
              <w:rPr>
                <w:rFonts w:ascii="Arial" w:hAnsi="Arial" w:cs="Arial"/>
                <w:szCs w:val="32"/>
                <w:lang w:val="en-US"/>
              </w:rPr>
              <w:t>580,785</w:t>
            </w:r>
          </w:p>
        </w:tc>
        <w:tc>
          <w:tcPr>
            <w:tcW w:w="2410" w:type="dxa"/>
          </w:tcPr>
          <w:p w14:paraId="797E8302" w14:textId="77777777" w:rsidR="001E4F7D" w:rsidRPr="006346FA" w:rsidRDefault="001E4F7D" w:rsidP="00CC34E4">
            <w:pPr>
              <w:ind w:right="170"/>
              <w:jc w:val="right"/>
              <w:rPr>
                <w:rFonts w:ascii="Arial" w:hAnsi="Arial" w:cs="Arial"/>
                <w:szCs w:val="32"/>
                <w:lang w:val="en-US"/>
              </w:rPr>
            </w:pPr>
            <w:r>
              <w:rPr>
                <w:rFonts w:ascii="Arial" w:hAnsi="Arial" w:cs="Arial"/>
                <w:szCs w:val="32"/>
                <w:lang w:val="en-US"/>
              </w:rPr>
              <w:t>508,000</w:t>
            </w:r>
          </w:p>
        </w:tc>
        <w:tc>
          <w:tcPr>
            <w:tcW w:w="2410" w:type="dxa"/>
            <w:shd w:val="clear" w:color="auto" w:fill="auto"/>
          </w:tcPr>
          <w:p w14:paraId="0574CD28" w14:textId="77777777" w:rsidR="001E4F7D" w:rsidRPr="00D24189" w:rsidRDefault="001E4F7D" w:rsidP="00CC34E4">
            <w:pPr>
              <w:ind w:right="169"/>
              <w:jc w:val="right"/>
              <w:rPr>
                <w:rFonts w:ascii="Arial" w:hAnsi="Arial" w:cs="Arial"/>
                <w:szCs w:val="32"/>
                <w:lang w:val="en-US"/>
              </w:rPr>
            </w:pPr>
            <w:r w:rsidRPr="00D24189">
              <w:rPr>
                <w:rFonts w:ascii="Arial" w:hAnsi="Arial" w:cs="Arial"/>
                <w:szCs w:val="32"/>
                <w:lang w:val="en-US"/>
              </w:rPr>
              <w:t>72,785</w:t>
            </w:r>
          </w:p>
        </w:tc>
      </w:tr>
      <w:tr w:rsidR="001E4F7D" w14:paraId="666F5ED8" w14:textId="77777777" w:rsidTr="00CC34E4">
        <w:tc>
          <w:tcPr>
            <w:tcW w:w="2831" w:type="dxa"/>
          </w:tcPr>
          <w:p w14:paraId="2BD959DA" w14:textId="77777777" w:rsidR="001E4F7D" w:rsidRDefault="001E4F7D" w:rsidP="00CC34E4">
            <w:pPr>
              <w:ind w:right="32"/>
              <w:jc w:val="both"/>
              <w:rPr>
                <w:rFonts w:ascii="Arial" w:hAnsi="Arial" w:cs="Arial"/>
                <w:szCs w:val="32"/>
                <w:lang w:val="en-US"/>
              </w:rPr>
            </w:pPr>
            <w:r>
              <w:rPr>
                <w:rFonts w:ascii="Arial" w:hAnsi="Arial" w:cs="Arial"/>
                <w:szCs w:val="32"/>
                <w:lang w:val="en-US"/>
              </w:rPr>
              <w:t>Pensioner Rebates</w:t>
            </w:r>
          </w:p>
        </w:tc>
        <w:tc>
          <w:tcPr>
            <w:tcW w:w="1984" w:type="dxa"/>
          </w:tcPr>
          <w:p w14:paraId="4C58CBA6" w14:textId="77777777" w:rsidR="001E4F7D" w:rsidRPr="00DF2DD7" w:rsidRDefault="001E4F7D" w:rsidP="00CC34E4">
            <w:pPr>
              <w:ind w:right="30"/>
              <w:jc w:val="right"/>
              <w:rPr>
                <w:rFonts w:ascii="Arial" w:hAnsi="Arial" w:cs="Arial"/>
                <w:szCs w:val="32"/>
                <w:lang w:val="en-US"/>
              </w:rPr>
            </w:pPr>
            <w:r>
              <w:rPr>
                <w:rFonts w:ascii="Arial" w:hAnsi="Arial" w:cs="Arial"/>
                <w:szCs w:val="32"/>
                <w:lang w:val="en-US"/>
              </w:rPr>
              <w:t>-7,724</w:t>
            </w:r>
          </w:p>
        </w:tc>
        <w:tc>
          <w:tcPr>
            <w:tcW w:w="2410" w:type="dxa"/>
          </w:tcPr>
          <w:p w14:paraId="058975C7" w14:textId="77777777" w:rsidR="001E4F7D" w:rsidRPr="006346FA" w:rsidRDefault="001E4F7D" w:rsidP="00CC34E4">
            <w:pPr>
              <w:ind w:right="170"/>
              <w:jc w:val="right"/>
              <w:rPr>
                <w:rFonts w:ascii="Arial" w:hAnsi="Arial" w:cs="Arial"/>
                <w:szCs w:val="32"/>
                <w:lang w:val="en-US"/>
              </w:rPr>
            </w:pPr>
            <w:r>
              <w:rPr>
                <w:rFonts w:ascii="Arial" w:hAnsi="Arial" w:cs="Arial"/>
                <w:szCs w:val="32"/>
                <w:lang w:val="en-US"/>
              </w:rPr>
              <w:t>950,000</w:t>
            </w:r>
          </w:p>
        </w:tc>
        <w:tc>
          <w:tcPr>
            <w:tcW w:w="2410" w:type="dxa"/>
            <w:shd w:val="clear" w:color="auto" w:fill="auto"/>
          </w:tcPr>
          <w:p w14:paraId="0577F7F0" w14:textId="77777777" w:rsidR="001E4F7D" w:rsidRPr="00D24189" w:rsidRDefault="001E4F7D" w:rsidP="00CC34E4">
            <w:pPr>
              <w:ind w:right="169"/>
              <w:jc w:val="right"/>
              <w:rPr>
                <w:rFonts w:ascii="Arial" w:hAnsi="Arial" w:cs="Arial"/>
                <w:szCs w:val="32"/>
                <w:lang w:val="en-US"/>
              </w:rPr>
            </w:pPr>
            <w:r w:rsidRPr="00D24189">
              <w:rPr>
                <w:rFonts w:ascii="Arial" w:hAnsi="Arial" w:cs="Arial"/>
                <w:szCs w:val="32"/>
                <w:lang w:val="en-US"/>
              </w:rPr>
              <w:t>-957,724</w:t>
            </w:r>
          </w:p>
        </w:tc>
      </w:tr>
      <w:tr w:rsidR="001E4F7D" w14:paraId="085B02DA" w14:textId="77777777" w:rsidTr="00CC34E4">
        <w:tc>
          <w:tcPr>
            <w:tcW w:w="2831" w:type="dxa"/>
          </w:tcPr>
          <w:p w14:paraId="59966832" w14:textId="77777777" w:rsidR="001E4F7D" w:rsidRDefault="001E4F7D" w:rsidP="00CC34E4">
            <w:pPr>
              <w:ind w:right="32"/>
              <w:jc w:val="both"/>
              <w:rPr>
                <w:rFonts w:ascii="Arial" w:hAnsi="Arial" w:cs="Arial"/>
                <w:szCs w:val="32"/>
                <w:lang w:val="en-US"/>
              </w:rPr>
            </w:pPr>
            <w:r>
              <w:rPr>
                <w:rFonts w:ascii="Arial" w:hAnsi="Arial" w:cs="Arial"/>
                <w:szCs w:val="32"/>
                <w:lang w:val="en-US"/>
              </w:rPr>
              <w:t>ESL</w:t>
            </w:r>
          </w:p>
        </w:tc>
        <w:tc>
          <w:tcPr>
            <w:tcW w:w="1984" w:type="dxa"/>
          </w:tcPr>
          <w:p w14:paraId="7A283D4C" w14:textId="77777777" w:rsidR="001E4F7D" w:rsidRPr="00DF2DD7" w:rsidRDefault="001E4F7D" w:rsidP="00CC34E4">
            <w:pPr>
              <w:ind w:right="30"/>
              <w:jc w:val="right"/>
              <w:rPr>
                <w:rFonts w:ascii="Arial" w:hAnsi="Arial" w:cs="Arial"/>
                <w:szCs w:val="32"/>
                <w:lang w:val="en-US"/>
              </w:rPr>
            </w:pPr>
            <w:r>
              <w:rPr>
                <w:rFonts w:ascii="Arial" w:hAnsi="Arial" w:cs="Arial"/>
                <w:szCs w:val="32"/>
                <w:lang w:val="en-US"/>
              </w:rPr>
              <w:t>1,325,186</w:t>
            </w:r>
          </w:p>
        </w:tc>
        <w:tc>
          <w:tcPr>
            <w:tcW w:w="2410" w:type="dxa"/>
          </w:tcPr>
          <w:p w14:paraId="74C48577" w14:textId="77777777" w:rsidR="001E4F7D" w:rsidRPr="006346FA" w:rsidRDefault="001E4F7D" w:rsidP="00CC34E4">
            <w:pPr>
              <w:ind w:right="170"/>
              <w:jc w:val="right"/>
              <w:rPr>
                <w:rFonts w:ascii="Arial" w:hAnsi="Arial" w:cs="Arial"/>
                <w:szCs w:val="32"/>
                <w:lang w:val="en-US"/>
              </w:rPr>
            </w:pPr>
            <w:r>
              <w:rPr>
                <w:rFonts w:ascii="Arial" w:hAnsi="Arial" w:cs="Arial"/>
                <w:szCs w:val="32"/>
                <w:lang w:val="en-US"/>
              </w:rPr>
              <w:t>734,000</w:t>
            </w:r>
          </w:p>
        </w:tc>
        <w:tc>
          <w:tcPr>
            <w:tcW w:w="2410" w:type="dxa"/>
            <w:shd w:val="clear" w:color="auto" w:fill="auto"/>
          </w:tcPr>
          <w:p w14:paraId="324125FC" w14:textId="77777777" w:rsidR="001E4F7D" w:rsidRPr="00D24189" w:rsidRDefault="001E4F7D" w:rsidP="00CC34E4">
            <w:pPr>
              <w:ind w:right="169"/>
              <w:jc w:val="right"/>
              <w:rPr>
                <w:rFonts w:ascii="Arial" w:hAnsi="Arial" w:cs="Arial"/>
                <w:szCs w:val="32"/>
                <w:lang w:val="en-US"/>
              </w:rPr>
            </w:pPr>
            <w:r w:rsidRPr="00D24189">
              <w:rPr>
                <w:rFonts w:ascii="Arial" w:hAnsi="Arial" w:cs="Arial"/>
                <w:szCs w:val="32"/>
                <w:lang w:val="en-US"/>
              </w:rPr>
              <w:t>591,186</w:t>
            </w:r>
          </w:p>
        </w:tc>
      </w:tr>
      <w:tr w:rsidR="001E4F7D" w14:paraId="55047ACE" w14:textId="77777777" w:rsidTr="00CC34E4">
        <w:tc>
          <w:tcPr>
            <w:tcW w:w="2831" w:type="dxa"/>
          </w:tcPr>
          <w:p w14:paraId="2689118E" w14:textId="77777777" w:rsidR="001E4F7D" w:rsidRPr="00506DBF" w:rsidRDefault="001E4F7D" w:rsidP="00CC34E4">
            <w:pPr>
              <w:ind w:right="32"/>
              <w:jc w:val="right"/>
              <w:rPr>
                <w:rFonts w:ascii="Arial" w:hAnsi="Arial" w:cs="Arial"/>
                <w:b/>
                <w:bCs/>
                <w:szCs w:val="32"/>
                <w:lang w:val="en-US"/>
              </w:rPr>
            </w:pPr>
            <w:r w:rsidRPr="00506DBF">
              <w:rPr>
                <w:rFonts w:ascii="Arial" w:hAnsi="Arial" w:cs="Arial"/>
                <w:b/>
                <w:bCs/>
                <w:szCs w:val="32"/>
                <w:lang w:val="en-US"/>
              </w:rPr>
              <w:t>Total</w:t>
            </w:r>
          </w:p>
        </w:tc>
        <w:tc>
          <w:tcPr>
            <w:tcW w:w="1984" w:type="dxa"/>
          </w:tcPr>
          <w:p w14:paraId="73733C70" w14:textId="77777777" w:rsidR="001E4F7D" w:rsidRPr="00E45B06" w:rsidRDefault="001E4F7D" w:rsidP="00CC34E4">
            <w:pPr>
              <w:ind w:right="30"/>
              <w:jc w:val="right"/>
              <w:rPr>
                <w:rFonts w:ascii="Arial" w:hAnsi="Arial" w:cs="Arial"/>
                <w:b/>
                <w:bCs/>
                <w:szCs w:val="32"/>
                <w:highlight w:val="yellow"/>
                <w:lang w:val="en-US"/>
              </w:rPr>
            </w:pPr>
            <w:r w:rsidRPr="00000E71">
              <w:rPr>
                <w:rFonts w:ascii="Arial" w:hAnsi="Arial" w:cs="Arial"/>
                <w:b/>
                <w:bCs/>
                <w:szCs w:val="32"/>
                <w:lang w:val="en-US"/>
              </w:rPr>
              <w:t>13,787,860</w:t>
            </w:r>
          </w:p>
        </w:tc>
        <w:tc>
          <w:tcPr>
            <w:tcW w:w="2410" w:type="dxa"/>
          </w:tcPr>
          <w:p w14:paraId="26E29C4F" w14:textId="77777777" w:rsidR="001E4F7D" w:rsidRPr="006346FA" w:rsidRDefault="001E4F7D" w:rsidP="00CC34E4">
            <w:pPr>
              <w:ind w:right="170"/>
              <w:jc w:val="right"/>
              <w:rPr>
                <w:rFonts w:ascii="Arial" w:hAnsi="Arial" w:cs="Arial"/>
                <w:b/>
                <w:bCs/>
                <w:szCs w:val="32"/>
                <w:lang w:val="en-US"/>
              </w:rPr>
            </w:pPr>
            <w:r>
              <w:rPr>
                <w:rFonts w:ascii="Arial" w:hAnsi="Arial" w:cs="Arial"/>
                <w:b/>
                <w:bCs/>
                <w:szCs w:val="32"/>
                <w:lang w:val="en-US"/>
              </w:rPr>
              <w:t>11,448,000</w:t>
            </w:r>
          </w:p>
        </w:tc>
        <w:tc>
          <w:tcPr>
            <w:tcW w:w="2410" w:type="dxa"/>
            <w:shd w:val="clear" w:color="auto" w:fill="auto"/>
          </w:tcPr>
          <w:p w14:paraId="5E9353D8" w14:textId="77777777" w:rsidR="001E4F7D" w:rsidRPr="00D24189" w:rsidRDefault="001E4F7D" w:rsidP="00CC34E4">
            <w:pPr>
              <w:ind w:right="169"/>
              <w:jc w:val="right"/>
              <w:rPr>
                <w:rFonts w:ascii="Arial" w:hAnsi="Arial" w:cs="Arial"/>
                <w:b/>
                <w:bCs/>
                <w:szCs w:val="32"/>
                <w:lang w:val="en-US"/>
              </w:rPr>
            </w:pPr>
            <w:r w:rsidRPr="00D24189">
              <w:rPr>
                <w:rFonts w:ascii="Arial" w:hAnsi="Arial" w:cs="Arial"/>
                <w:b/>
                <w:bCs/>
                <w:szCs w:val="32"/>
                <w:lang w:val="en-US"/>
              </w:rPr>
              <w:t>2,339,860</w:t>
            </w:r>
          </w:p>
        </w:tc>
      </w:tr>
    </w:tbl>
    <w:p w14:paraId="27E81BE9" w14:textId="77777777" w:rsidR="001E4F7D" w:rsidRPr="00F0579B" w:rsidRDefault="001E4F7D" w:rsidP="00CC34E4">
      <w:pPr>
        <w:ind w:left="-284" w:right="-238"/>
        <w:jc w:val="both"/>
        <w:rPr>
          <w:rFonts w:ascii="Arial" w:hAnsi="Arial" w:cs="Arial"/>
          <w:szCs w:val="32"/>
          <w:lang w:val="en-US"/>
        </w:rPr>
      </w:pPr>
    </w:p>
    <w:p w14:paraId="0E8382C7" w14:textId="77777777" w:rsidR="001E4F7D" w:rsidRPr="00E45B06" w:rsidRDefault="001E4F7D" w:rsidP="00CC34E4">
      <w:pPr>
        <w:ind w:left="-284" w:right="-238"/>
        <w:jc w:val="both"/>
        <w:rPr>
          <w:rFonts w:ascii="Arial" w:hAnsi="Arial" w:cs="Arial"/>
          <w:b/>
          <w:bCs/>
          <w:szCs w:val="32"/>
          <w:lang w:val="en-US"/>
        </w:rPr>
      </w:pPr>
      <w:r w:rsidRPr="00E45B06">
        <w:rPr>
          <w:rFonts w:ascii="Arial" w:hAnsi="Arial" w:cs="Arial"/>
          <w:b/>
          <w:bCs/>
          <w:szCs w:val="32"/>
          <w:lang w:val="en-US"/>
        </w:rPr>
        <w:t>Employee Data</w:t>
      </w:r>
    </w:p>
    <w:tbl>
      <w:tblPr>
        <w:tblStyle w:val="TableGrid"/>
        <w:tblW w:w="9635" w:type="dxa"/>
        <w:tblInd w:w="-284" w:type="dxa"/>
        <w:tblLook w:val="04A0" w:firstRow="1" w:lastRow="0" w:firstColumn="1" w:lastColumn="0" w:noHBand="0" w:noVBand="1"/>
      </w:tblPr>
      <w:tblGrid>
        <w:gridCol w:w="7083"/>
        <w:gridCol w:w="2552"/>
      </w:tblGrid>
      <w:tr w:rsidR="001E4F7D" w14:paraId="717AFFA5" w14:textId="77777777" w:rsidTr="00CC34E4">
        <w:tc>
          <w:tcPr>
            <w:tcW w:w="7083" w:type="dxa"/>
          </w:tcPr>
          <w:p w14:paraId="4533A79E" w14:textId="77777777" w:rsidR="001E4F7D" w:rsidRPr="00FE15A2" w:rsidRDefault="001E4F7D" w:rsidP="00CC34E4">
            <w:pPr>
              <w:ind w:right="-238"/>
              <w:jc w:val="both"/>
              <w:rPr>
                <w:rFonts w:ascii="Arial" w:hAnsi="Arial" w:cs="Arial"/>
                <w:b/>
                <w:bCs/>
                <w:szCs w:val="32"/>
                <w:lang w:val="en-US"/>
              </w:rPr>
            </w:pPr>
            <w:r w:rsidRPr="00FE15A2">
              <w:rPr>
                <w:rFonts w:ascii="Arial" w:hAnsi="Arial" w:cs="Arial"/>
                <w:b/>
                <w:bCs/>
                <w:szCs w:val="32"/>
                <w:lang w:val="en-US"/>
              </w:rPr>
              <w:t>Description</w:t>
            </w:r>
          </w:p>
        </w:tc>
        <w:tc>
          <w:tcPr>
            <w:tcW w:w="2552" w:type="dxa"/>
          </w:tcPr>
          <w:p w14:paraId="69B21FCE" w14:textId="77777777" w:rsidR="001E4F7D" w:rsidRPr="00FE15A2" w:rsidRDefault="001E4F7D" w:rsidP="00CC34E4">
            <w:pPr>
              <w:jc w:val="right"/>
              <w:rPr>
                <w:rFonts w:ascii="Arial" w:hAnsi="Arial" w:cs="Arial"/>
                <w:b/>
                <w:bCs/>
                <w:szCs w:val="32"/>
                <w:lang w:val="en-US"/>
              </w:rPr>
            </w:pPr>
            <w:r w:rsidRPr="00FE15A2">
              <w:rPr>
                <w:rFonts w:ascii="Arial" w:hAnsi="Arial" w:cs="Arial"/>
                <w:b/>
                <w:bCs/>
                <w:szCs w:val="32"/>
                <w:lang w:val="en-US"/>
              </w:rPr>
              <w:t>Number</w:t>
            </w:r>
          </w:p>
        </w:tc>
      </w:tr>
      <w:tr w:rsidR="001E4F7D" w14:paraId="5C99C898" w14:textId="77777777" w:rsidTr="00CC34E4">
        <w:tc>
          <w:tcPr>
            <w:tcW w:w="7083" w:type="dxa"/>
          </w:tcPr>
          <w:p w14:paraId="16AE46AB" w14:textId="77777777" w:rsidR="001E4F7D" w:rsidRPr="00F320A1" w:rsidRDefault="001E4F7D" w:rsidP="00CC34E4">
            <w:pPr>
              <w:ind w:right="-238"/>
              <w:jc w:val="both"/>
              <w:rPr>
                <w:rFonts w:ascii="Arial" w:hAnsi="Arial" w:cs="Arial"/>
                <w:szCs w:val="32"/>
                <w:lang w:val="en-US"/>
              </w:rPr>
            </w:pPr>
            <w:r>
              <w:rPr>
                <w:rFonts w:ascii="Arial" w:hAnsi="Arial" w:cs="Arial"/>
                <w:szCs w:val="24"/>
                <w:lang w:val="en-US"/>
              </w:rPr>
              <w:t>Full time / Part time / Casual Head - Total Headcount</w:t>
            </w:r>
          </w:p>
        </w:tc>
        <w:tc>
          <w:tcPr>
            <w:tcW w:w="2552" w:type="dxa"/>
          </w:tcPr>
          <w:p w14:paraId="36D9CCFD" w14:textId="77777777" w:rsidR="001E4F7D" w:rsidRPr="00F2326F" w:rsidRDefault="001E4F7D" w:rsidP="00CC34E4">
            <w:pPr>
              <w:jc w:val="right"/>
              <w:rPr>
                <w:rFonts w:ascii="Arial" w:hAnsi="Arial" w:cs="Arial"/>
                <w:szCs w:val="32"/>
                <w:lang w:val="en-US"/>
              </w:rPr>
            </w:pPr>
            <w:r w:rsidRPr="00E10DEB">
              <w:rPr>
                <w:rFonts w:ascii="Arial" w:hAnsi="Arial" w:cs="Arial"/>
                <w:szCs w:val="32"/>
                <w:lang w:val="en-US"/>
              </w:rPr>
              <w:t>185</w:t>
            </w:r>
            <w:r>
              <w:rPr>
                <w:rFonts w:ascii="Arial" w:hAnsi="Arial" w:cs="Arial"/>
                <w:szCs w:val="32"/>
                <w:lang w:val="en-US"/>
              </w:rPr>
              <w:t>.00</w:t>
            </w:r>
          </w:p>
        </w:tc>
      </w:tr>
      <w:tr w:rsidR="001E4F7D" w14:paraId="4C1FCBB2" w14:textId="77777777" w:rsidTr="00CC34E4">
        <w:trPr>
          <w:trHeight w:val="325"/>
        </w:trPr>
        <w:tc>
          <w:tcPr>
            <w:tcW w:w="7083" w:type="dxa"/>
          </w:tcPr>
          <w:p w14:paraId="12B16263" w14:textId="77777777" w:rsidR="001E4F7D" w:rsidRDefault="001E4F7D" w:rsidP="00CC34E4">
            <w:pPr>
              <w:ind w:left="23" w:right="-238"/>
              <w:rPr>
                <w:rFonts w:ascii="Arial" w:hAnsi="Arial" w:cs="Arial"/>
                <w:szCs w:val="32"/>
                <w:lang w:val="en-US"/>
              </w:rPr>
            </w:pPr>
            <w:r>
              <w:rPr>
                <w:rFonts w:ascii="Arial" w:hAnsi="Arial" w:cs="Arial"/>
                <w:szCs w:val="24"/>
                <w:lang w:val="en-US"/>
              </w:rPr>
              <w:t xml:space="preserve">Establishment (Budgeted FTE) </w:t>
            </w:r>
          </w:p>
        </w:tc>
        <w:tc>
          <w:tcPr>
            <w:tcW w:w="2552" w:type="dxa"/>
          </w:tcPr>
          <w:p w14:paraId="3A182A69" w14:textId="77777777" w:rsidR="001E4F7D" w:rsidRPr="00E10DEB" w:rsidRDefault="001E4F7D" w:rsidP="00CC34E4">
            <w:pPr>
              <w:jc w:val="right"/>
              <w:rPr>
                <w:rFonts w:ascii="Arial" w:hAnsi="Arial" w:cs="Arial"/>
                <w:szCs w:val="32"/>
                <w:lang w:val="en-US"/>
              </w:rPr>
            </w:pPr>
            <w:r w:rsidRPr="00E10DEB">
              <w:rPr>
                <w:rFonts w:ascii="Arial" w:hAnsi="Arial" w:cs="Arial"/>
                <w:szCs w:val="32"/>
                <w:lang w:val="en-US"/>
              </w:rPr>
              <w:t>16</w:t>
            </w:r>
            <w:r>
              <w:rPr>
                <w:rFonts w:ascii="Arial" w:hAnsi="Arial" w:cs="Arial"/>
                <w:szCs w:val="32"/>
                <w:lang w:val="en-US"/>
              </w:rPr>
              <w:t>9.04</w:t>
            </w:r>
          </w:p>
        </w:tc>
      </w:tr>
      <w:tr w:rsidR="001E4F7D" w14:paraId="6B59F257" w14:textId="77777777" w:rsidTr="00CC34E4">
        <w:tc>
          <w:tcPr>
            <w:tcW w:w="7083" w:type="dxa"/>
          </w:tcPr>
          <w:p w14:paraId="7AD6456D" w14:textId="77777777" w:rsidR="001E4F7D" w:rsidRDefault="001E4F7D" w:rsidP="00CC34E4">
            <w:pPr>
              <w:ind w:left="23" w:right="-238"/>
              <w:rPr>
                <w:rFonts w:ascii="Arial" w:hAnsi="Arial" w:cs="Arial"/>
                <w:szCs w:val="32"/>
                <w:lang w:val="en-US"/>
              </w:rPr>
            </w:pPr>
            <w:r>
              <w:rPr>
                <w:rFonts w:ascii="Arial" w:hAnsi="Arial" w:cs="Arial"/>
                <w:szCs w:val="24"/>
                <w:lang w:val="en-US"/>
              </w:rPr>
              <w:t xml:space="preserve">Occupied positions (FTE) </w:t>
            </w:r>
          </w:p>
        </w:tc>
        <w:tc>
          <w:tcPr>
            <w:tcW w:w="2552" w:type="dxa"/>
          </w:tcPr>
          <w:p w14:paraId="093257AB" w14:textId="77777777" w:rsidR="001E4F7D" w:rsidRPr="00F837A5" w:rsidRDefault="001E4F7D" w:rsidP="00CC34E4">
            <w:pPr>
              <w:jc w:val="right"/>
              <w:rPr>
                <w:rFonts w:ascii="Arial" w:hAnsi="Arial" w:cs="Arial"/>
                <w:szCs w:val="32"/>
                <w:lang w:val="en-US"/>
              </w:rPr>
            </w:pPr>
            <w:r w:rsidRPr="00E10DEB">
              <w:rPr>
                <w:rFonts w:ascii="Arial" w:hAnsi="Arial" w:cs="Arial"/>
                <w:szCs w:val="32"/>
                <w:lang w:val="en-US"/>
              </w:rPr>
              <w:t>151.29</w:t>
            </w:r>
          </w:p>
        </w:tc>
      </w:tr>
      <w:tr w:rsidR="001E4F7D" w14:paraId="2A5916CE" w14:textId="77777777" w:rsidTr="00CC34E4">
        <w:tc>
          <w:tcPr>
            <w:tcW w:w="7083" w:type="dxa"/>
          </w:tcPr>
          <w:p w14:paraId="74B2EEC9" w14:textId="77777777" w:rsidR="001E4F7D" w:rsidRDefault="001E4F7D" w:rsidP="00CC34E4">
            <w:pPr>
              <w:ind w:right="-238"/>
              <w:jc w:val="both"/>
              <w:rPr>
                <w:rFonts w:ascii="Arial" w:hAnsi="Arial" w:cs="Arial"/>
                <w:szCs w:val="32"/>
                <w:lang w:val="en-US"/>
              </w:rPr>
            </w:pPr>
            <w:r>
              <w:rPr>
                <w:rFonts w:ascii="Arial" w:hAnsi="Arial" w:cs="Arial"/>
                <w:szCs w:val="24"/>
                <w:lang w:val="en-US"/>
              </w:rPr>
              <w:t xml:space="preserve">Casual positions (FTE) </w:t>
            </w:r>
          </w:p>
        </w:tc>
        <w:tc>
          <w:tcPr>
            <w:tcW w:w="2552" w:type="dxa"/>
          </w:tcPr>
          <w:p w14:paraId="0F7F868A" w14:textId="77777777" w:rsidR="001E4F7D" w:rsidRPr="00E10DEB" w:rsidRDefault="001E4F7D" w:rsidP="00CC34E4">
            <w:pPr>
              <w:jc w:val="right"/>
              <w:rPr>
                <w:rFonts w:ascii="Arial" w:hAnsi="Arial" w:cs="Arial"/>
                <w:szCs w:val="32"/>
                <w:lang w:val="en-US"/>
              </w:rPr>
            </w:pPr>
            <w:r w:rsidRPr="00E10DEB">
              <w:rPr>
                <w:rFonts w:ascii="Arial" w:hAnsi="Arial" w:cs="Arial"/>
                <w:szCs w:val="32"/>
                <w:lang w:val="en-US"/>
              </w:rPr>
              <w:t>9.07</w:t>
            </w:r>
          </w:p>
        </w:tc>
      </w:tr>
      <w:tr w:rsidR="001E4F7D" w14:paraId="284E7D1D" w14:textId="77777777" w:rsidTr="00CC34E4">
        <w:tc>
          <w:tcPr>
            <w:tcW w:w="7083" w:type="dxa"/>
          </w:tcPr>
          <w:p w14:paraId="36CC98EE" w14:textId="77777777" w:rsidR="001E4F7D" w:rsidRDefault="001E4F7D" w:rsidP="00CC34E4">
            <w:pPr>
              <w:ind w:right="-238"/>
              <w:jc w:val="both"/>
              <w:rPr>
                <w:rFonts w:ascii="Arial" w:hAnsi="Arial" w:cs="Arial"/>
                <w:szCs w:val="32"/>
                <w:lang w:val="en-US"/>
              </w:rPr>
            </w:pPr>
            <w:r>
              <w:rPr>
                <w:rFonts w:ascii="Arial" w:hAnsi="Arial" w:cs="Arial"/>
                <w:szCs w:val="24"/>
                <w:lang w:val="en-US"/>
              </w:rPr>
              <w:t>Contract employees - temporary/agency (FTE)</w:t>
            </w:r>
          </w:p>
        </w:tc>
        <w:tc>
          <w:tcPr>
            <w:tcW w:w="2552" w:type="dxa"/>
          </w:tcPr>
          <w:p w14:paraId="6213AFDC" w14:textId="77777777" w:rsidR="001E4F7D" w:rsidRPr="00E10DEB" w:rsidRDefault="001E4F7D" w:rsidP="00CC34E4">
            <w:pPr>
              <w:jc w:val="right"/>
              <w:rPr>
                <w:rFonts w:ascii="Arial" w:hAnsi="Arial" w:cs="Arial"/>
                <w:szCs w:val="32"/>
                <w:lang w:val="en-US"/>
              </w:rPr>
            </w:pPr>
            <w:r w:rsidRPr="00E10DEB">
              <w:rPr>
                <w:rFonts w:ascii="Arial" w:hAnsi="Arial" w:cs="Arial"/>
                <w:szCs w:val="32"/>
                <w:lang w:val="en-US"/>
              </w:rPr>
              <w:t>3</w:t>
            </w:r>
            <w:r>
              <w:rPr>
                <w:rFonts w:ascii="Arial" w:hAnsi="Arial" w:cs="Arial"/>
                <w:szCs w:val="32"/>
                <w:lang w:val="en-US"/>
              </w:rPr>
              <w:t>.00</w:t>
            </w:r>
          </w:p>
        </w:tc>
      </w:tr>
      <w:tr w:rsidR="001E4F7D" w14:paraId="3F085D4F" w14:textId="77777777" w:rsidTr="00CC34E4">
        <w:tc>
          <w:tcPr>
            <w:tcW w:w="7083" w:type="dxa"/>
          </w:tcPr>
          <w:p w14:paraId="6622947B" w14:textId="77777777" w:rsidR="001E4F7D" w:rsidRDefault="001E4F7D" w:rsidP="00CC34E4">
            <w:pPr>
              <w:ind w:right="-238"/>
              <w:jc w:val="both"/>
              <w:rPr>
                <w:rFonts w:ascii="Arial" w:hAnsi="Arial" w:cs="Arial"/>
                <w:szCs w:val="32"/>
                <w:lang w:val="en-US"/>
              </w:rPr>
            </w:pPr>
            <w:r>
              <w:rPr>
                <w:rFonts w:ascii="Arial" w:hAnsi="Arial" w:cs="Arial"/>
                <w:szCs w:val="24"/>
                <w:lang w:val="en-US"/>
              </w:rPr>
              <w:t xml:space="preserve">Resignations (employee number) </w:t>
            </w:r>
          </w:p>
        </w:tc>
        <w:tc>
          <w:tcPr>
            <w:tcW w:w="2552" w:type="dxa"/>
          </w:tcPr>
          <w:p w14:paraId="57A70F72" w14:textId="77777777" w:rsidR="001E4F7D" w:rsidRPr="0062591E" w:rsidRDefault="001E4F7D" w:rsidP="00CC34E4">
            <w:pPr>
              <w:jc w:val="right"/>
              <w:rPr>
                <w:rFonts w:ascii="Arial" w:hAnsi="Arial" w:cs="Arial"/>
                <w:szCs w:val="32"/>
                <w:lang w:val="en-US"/>
              </w:rPr>
            </w:pPr>
            <w:r w:rsidRPr="00E10DEB">
              <w:rPr>
                <w:rFonts w:ascii="Arial" w:hAnsi="Arial" w:cs="Arial"/>
                <w:szCs w:val="32"/>
                <w:lang w:val="en-US"/>
              </w:rPr>
              <w:t>4</w:t>
            </w:r>
            <w:r>
              <w:rPr>
                <w:rFonts w:ascii="Arial" w:hAnsi="Arial" w:cs="Arial"/>
                <w:szCs w:val="32"/>
                <w:lang w:val="en-US"/>
              </w:rPr>
              <w:t>.00</w:t>
            </w:r>
          </w:p>
        </w:tc>
      </w:tr>
    </w:tbl>
    <w:p w14:paraId="3EF071D2" w14:textId="77777777" w:rsidR="001E4F7D" w:rsidRDefault="001E4F7D" w:rsidP="00CC34E4">
      <w:pPr>
        <w:ind w:left="-284" w:right="-238"/>
        <w:jc w:val="both"/>
        <w:rPr>
          <w:rFonts w:ascii="Arial" w:hAnsi="Arial" w:cs="Arial"/>
          <w:szCs w:val="32"/>
          <w:lang w:val="en-US"/>
        </w:rPr>
      </w:pPr>
    </w:p>
    <w:p w14:paraId="294B6220" w14:textId="77777777" w:rsidR="001E4F7D" w:rsidRDefault="001E4F7D" w:rsidP="00CC34E4">
      <w:pPr>
        <w:ind w:left="-284" w:right="-238"/>
        <w:jc w:val="both"/>
        <w:rPr>
          <w:rFonts w:ascii="Arial" w:hAnsi="Arial" w:cs="Arial"/>
          <w:szCs w:val="32"/>
          <w:lang w:val="en-US"/>
        </w:rPr>
      </w:pPr>
      <w:r>
        <w:rPr>
          <w:rFonts w:ascii="Arial" w:hAnsi="Arial" w:cs="Arial"/>
          <w:szCs w:val="32"/>
          <w:lang w:val="en-US"/>
        </w:rPr>
        <w:t xml:space="preserve">The figures reported are as at the end of the calendar month of September. </w:t>
      </w:r>
    </w:p>
    <w:p w14:paraId="4C00417D" w14:textId="6A30E12E" w:rsidR="001E4F7D" w:rsidRDefault="001E4F7D" w:rsidP="00CC34E4">
      <w:pPr>
        <w:ind w:left="-284" w:right="-238"/>
        <w:jc w:val="both"/>
        <w:rPr>
          <w:rFonts w:ascii="Arial" w:hAnsi="Arial" w:cs="Arial"/>
          <w:b/>
          <w:color w:val="17365D" w:themeColor="text2" w:themeShade="BF"/>
          <w:sz w:val="28"/>
          <w:szCs w:val="32"/>
          <w:lang w:val="en-US"/>
        </w:rPr>
      </w:pPr>
    </w:p>
    <w:p w14:paraId="703B830A" w14:textId="77777777" w:rsidR="00CC34E4" w:rsidRDefault="00CC34E4" w:rsidP="00CC34E4">
      <w:pPr>
        <w:ind w:left="-284" w:right="-238"/>
        <w:jc w:val="both"/>
        <w:rPr>
          <w:rFonts w:ascii="Arial" w:hAnsi="Arial" w:cs="Arial"/>
          <w:b/>
          <w:color w:val="17365D" w:themeColor="text2" w:themeShade="BF"/>
          <w:sz w:val="28"/>
          <w:szCs w:val="32"/>
          <w:lang w:val="en-US"/>
        </w:rPr>
      </w:pPr>
    </w:p>
    <w:p w14:paraId="40DD2669" w14:textId="77777777" w:rsidR="001E4F7D" w:rsidRPr="005F77A2" w:rsidRDefault="001E4F7D" w:rsidP="00CC34E4">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Consultation</w:t>
      </w:r>
    </w:p>
    <w:p w14:paraId="7F17675A" w14:textId="77777777" w:rsidR="001E4F7D" w:rsidRPr="005F77A2" w:rsidRDefault="001E4F7D" w:rsidP="00CC34E4">
      <w:pPr>
        <w:ind w:left="-284" w:right="-238"/>
        <w:jc w:val="both"/>
        <w:rPr>
          <w:rFonts w:ascii="Arial" w:hAnsi="Arial" w:cs="Arial"/>
          <w:b/>
          <w:szCs w:val="32"/>
          <w:lang w:val="en-US"/>
        </w:rPr>
      </w:pPr>
    </w:p>
    <w:p w14:paraId="3FE4E666" w14:textId="77777777" w:rsidR="001E4F7D" w:rsidRPr="005F77A2" w:rsidRDefault="001E4F7D" w:rsidP="00CC34E4">
      <w:pPr>
        <w:ind w:left="-284" w:right="-238"/>
        <w:jc w:val="both"/>
        <w:rPr>
          <w:rFonts w:ascii="Arial" w:hAnsi="Arial" w:cs="Arial"/>
          <w:szCs w:val="32"/>
          <w:lang w:val="en-US"/>
        </w:rPr>
      </w:pPr>
      <w:r>
        <w:rPr>
          <w:rFonts w:ascii="Arial" w:hAnsi="Arial" w:cs="Arial"/>
          <w:szCs w:val="32"/>
          <w:lang w:val="en-US"/>
        </w:rPr>
        <w:t>N/A</w:t>
      </w:r>
    </w:p>
    <w:p w14:paraId="4B67B6E3" w14:textId="149202F6" w:rsidR="001E4F7D" w:rsidRDefault="001E4F7D" w:rsidP="00CC34E4">
      <w:pPr>
        <w:ind w:left="-284" w:right="-238"/>
        <w:jc w:val="both"/>
        <w:rPr>
          <w:rFonts w:ascii="Arial" w:hAnsi="Arial" w:cs="Arial"/>
          <w:szCs w:val="32"/>
          <w:lang w:val="en-US"/>
        </w:rPr>
      </w:pPr>
    </w:p>
    <w:p w14:paraId="40884DFD" w14:textId="77777777" w:rsidR="00CC34E4" w:rsidRPr="005F77A2" w:rsidRDefault="00CC34E4" w:rsidP="00CC34E4">
      <w:pPr>
        <w:ind w:left="-284" w:right="-238"/>
        <w:jc w:val="both"/>
        <w:rPr>
          <w:rFonts w:ascii="Arial" w:hAnsi="Arial" w:cs="Arial"/>
          <w:szCs w:val="32"/>
          <w:lang w:val="en-US"/>
        </w:rPr>
      </w:pPr>
    </w:p>
    <w:p w14:paraId="64E00884" w14:textId="77777777" w:rsidR="001E4F7D" w:rsidRPr="005F77A2" w:rsidRDefault="001E4F7D" w:rsidP="00CC34E4">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Strategic Implications</w:t>
      </w:r>
    </w:p>
    <w:p w14:paraId="01B398EF" w14:textId="77777777" w:rsidR="001E4F7D" w:rsidRDefault="001E4F7D" w:rsidP="00CC34E4">
      <w:pPr>
        <w:ind w:left="-284" w:right="-238"/>
        <w:jc w:val="both"/>
        <w:rPr>
          <w:rFonts w:ascii="Arial" w:hAnsi="Arial" w:cs="Arial"/>
          <w:szCs w:val="32"/>
          <w:highlight w:val="red"/>
          <w:lang w:val="en-US"/>
        </w:rPr>
      </w:pPr>
    </w:p>
    <w:p w14:paraId="61FEA84B" w14:textId="77777777" w:rsidR="001E4F7D" w:rsidRDefault="001E4F7D" w:rsidP="00CC34E4">
      <w:pPr>
        <w:ind w:left="-284" w:right="-238"/>
        <w:jc w:val="both"/>
        <w:rPr>
          <w:rFonts w:ascii="Arial" w:eastAsia="Arial" w:hAnsi="Arial" w:cs="Arial"/>
          <w:color w:val="000000" w:themeColor="text1"/>
          <w:szCs w:val="24"/>
        </w:rPr>
      </w:pPr>
      <w:r w:rsidRPr="31895F13">
        <w:rPr>
          <w:rFonts w:ascii="Arial" w:eastAsia="Arial" w:hAnsi="Arial" w:cs="Arial"/>
          <w:color w:val="000000" w:themeColor="text1"/>
          <w:szCs w:val="24"/>
          <w:lang w:val="en-US"/>
        </w:rPr>
        <w:t xml:space="preserve">This item relates to the following elements from the City’s Strategic Community Plan. </w:t>
      </w:r>
    </w:p>
    <w:p w14:paraId="018B2A2E" w14:textId="77777777" w:rsidR="001E4F7D" w:rsidRDefault="001E4F7D" w:rsidP="00CC34E4">
      <w:pPr>
        <w:ind w:left="-284" w:right="-238"/>
        <w:jc w:val="both"/>
        <w:rPr>
          <w:rFonts w:ascii="Arial" w:eastAsia="Arial" w:hAnsi="Arial" w:cs="Arial"/>
          <w:color w:val="17365D" w:themeColor="text2" w:themeShade="BF"/>
          <w:szCs w:val="24"/>
        </w:rPr>
      </w:pPr>
    </w:p>
    <w:p w14:paraId="52DDE487" w14:textId="4B90EE42" w:rsidR="001E4F7D" w:rsidRDefault="001E4F7D" w:rsidP="00CC34E4">
      <w:pPr>
        <w:ind w:left="1418" w:right="-238" w:hanging="1702"/>
        <w:jc w:val="both"/>
        <w:rPr>
          <w:rFonts w:ascii="Arial" w:eastAsia="Arial" w:hAnsi="Arial" w:cs="Arial"/>
          <w:color w:val="000000" w:themeColor="text1"/>
          <w:szCs w:val="24"/>
        </w:rPr>
      </w:pPr>
      <w:r w:rsidRPr="31895F13">
        <w:rPr>
          <w:rFonts w:ascii="Arial" w:eastAsia="Arial" w:hAnsi="Arial" w:cs="Arial"/>
          <w:b/>
          <w:bCs/>
          <w:color w:val="17365D" w:themeColor="text2" w:themeShade="BF"/>
          <w:szCs w:val="24"/>
          <w:lang w:val="en-US"/>
        </w:rPr>
        <w:t>Vision</w:t>
      </w:r>
      <w:r w:rsidRPr="31895F13">
        <w:rPr>
          <w:rFonts w:ascii="Arial" w:eastAsia="Arial" w:hAnsi="Arial" w:cs="Arial"/>
          <w:color w:val="000000" w:themeColor="text1"/>
          <w:szCs w:val="24"/>
          <w:lang w:val="en-US"/>
        </w:rPr>
        <w:t xml:space="preserve"> </w:t>
      </w:r>
      <w:r>
        <w:tab/>
      </w:r>
      <w:r w:rsidR="00CC34E4">
        <w:tab/>
      </w:r>
      <w:r w:rsidRPr="31895F13">
        <w:rPr>
          <w:rFonts w:ascii="Arial" w:eastAsia="Arial" w:hAnsi="Arial" w:cs="Arial"/>
          <w:color w:val="000000" w:themeColor="text1"/>
          <w:szCs w:val="24"/>
          <w:lang w:val="en-US"/>
        </w:rPr>
        <w:t xml:space="preserve">Our city will be an </w:t>
      </w:r>
      <w:proofErr w:type="gramStart"/>
      <w:r w:rsidRPr="31895F13">
        <w:rPr>
          <w:rFonts w:ascii="Arial" w:eastAsia="Arial" w:hAnsi="Arial" w:cs="Arial"/>
          <w:color w:val="000000" w:themeColor="text1"/>
          <w:szCs w:val="24"/>
          <w:lang w:val="en-US"/>
        </w:rPr>
        <w:t>environmentally-sensitive</w:t>
      </w:r>
      <w:proofErr w:type="gramEnd"/>
      <w:r w:rsidRPr="31895F13">
        <w:rPr>
          <w:rFonts w:ascii="Arial" w:eastAsia="Arial" w:hAnsi="Arial" w:cs="Arial"/>
          <w:color w:val="000000" w:themeColor="text1"/>
          <w:szCs w:val="24"/>
          <w:lang w:val="en-US"/>
        </w:rPr>
        <w:t xml:space="preserve">, beautiful and inclusive </w:t>
      </w:r>
      <w:r>
        <w:tab/>
      </w:r>
      <w:r w:rsidRPr="31895F13">
        <w:rPr>
          <w:rFonts w:ascii="Arial" w:eastAsia="Arial" w:hAnsi="Arial" w:cs="Arial"/>
          <w:color w:val="000000" w:themeColor="text1"/>
          <w:szCs w:val="24"/>
          <w:lang w:val="en-US"/>
        </w:rPr>
        <w:t>place.</w:t>
      </w:r>
    </w:p>
    <w:p w14:paraId="2594E344" w14:textId="77777777" w:rsidR="001E4F7D" w:rsidRDefault="001E4F7D" w:rsidP="00CC34E4">
      <w:pPr>
        <w:ind w:left="-567" w:right="-238"/>
        <w:jc w:val="both"/>
        <w:rPr>
          <w:rFonts w:ascii="Arial" w:eastAsia="Arial" w:hAnsi="Arial" w:cs="Arial"/>
          <w:color w:val="000000" w:themeColor="text1"/>
          <w:szCs w:val="24"/>
        </w:rPr>
      </w:pPr>
    </w:p>
    <w:p w14:paraId="5BDF6CEF" w14:textId="77777777" w:rsidR="001E4F7D" w:rsidRDefault="001E4F7D" w:rsidP="00CC34E4">
      <w:pPr>
        <w:ind w:left="-284" w:right="-238"/>
        <w:jc w:val="both"/>
        <w:rPr>
          <w:rFonts w:ascii="Arial" w:eastAsia="Arial" w:hAnsi="Arial" w:cs="Arial"/>
          <w:color w:val="000000" w:themeColor="text1"/>
          <w:szCs w:val="24"/>
        </w:rPr>
      </w:pPr>
      <w:r w:rsidRPr="31895F13">
        <w:rPr>
          <w:rFonts w:ascii="Arial" w:eastAsia="Arial" w:hAnsi="Arial" w:cs="Arial"/>
          <w:b/>
          <w:bCs/>
          <w:color w:val="17365D" w:themeColor="text2" w:themeShade="BF"/>
          <w:szCs w:val="24"/>
          <w:lang w:val="en-US"/>
        </w:rPr>
        <w:t>Values</w:t>
      </w:r>
      <w:r>
        <w:tab/>
      </w:r>
      <w:r>
        <w:tab/>
      </w:r>
      <w:r w:rsidRPr="31895F13">
        <w:rPr>
          <w:rFonts w:ascii="Arial" w:eastAsia="Arial" w:hAnsi="Arial" w:cs="Arial"/>
          <w:b/>
          <w:bCs/>
          <w:color w:val="17365D" w:themeColor="text2" w:themeShade="BF"/>
          <w:szCs w:val="24"/>
          <w:lang w:val="en-US"/>
        </w:rPr>
        <w:t>Great Governance and Civic Leadership</w:t>
      </w:r>
    </w:p>
    <w:p w14:paraId="256306BC" w14:textId="77777777" w:rsidR="001E4F7D" w:rsidRDefault="001E4F7D" w:rsidP="00CC34E4">
      <w:pPr>
        <w:ind w:left="1418" w:right="-238"/>
        <w:jc w:val="both"/>
        <w:rPr>
          <w:rFonts w:ascii="Arial" w:eastAsia="Arial" w:hAnsi="Arial" w:cs="Arial"/>
          <w:color w:val="000000" w:themeColor="text1"/>
          <w:szCs w:val="24"/>
          <w:lang w:val="en-US"/>
        </w:rPr>
      </w:pPr>
      <w:r w:rsidRPr="31895F13">
        <w:rPr>
          <w:rFonts w:ascii="Arial" w:eastAsia="Arial" w:hAnsi="Arial" w:cs="Arial"/>
          <w:color w:val="000000" w:themeColor="text1"/>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r w:rsidRPr="31895F13">
        <w:rPr>
          <w:rFonts w:ascii="Arial" w:eastAsia="Arial" w:hAnsi="Arial" w:cs="Arial"/>
          <w:b/>
          <w:bCs/>
          <w:color w:val="000000" w:themeColor="text1"/>
          <w:szCs w:val="24"/>
          <w:lang w:val="en-US"/>
        </w:rPr>
        <w:t xml:space="preserve"> </w:t>
      </w:r>
    </w:p>
    <w:p w14:paraId="7D56338D" w14:textId="77777777" w:rsidR="001E4F7D" w:rsidRDefault="001E4F7D" w:rsidP="00CC34E4">
      <w:pPr>
        <w:ind w:left="-284" w:right="-238"/>
        <w:jc w:val="both"/>
        <w:rPr>
          <w:rFonts w:ascii="Arial" w:hAnsi="Arial" w:cs="Arial"/>
          <w:szCs w:val="32"/>
        </w:rPr>
      </w:pPr>
      <w:r w:rsidRPr="00634871">
        <w:rPr>
          <w:rFonts w:ascii="Arial" w:hAnsi="Arial" w:cs="Arial"/>
          <w:szCs w:val="32"/>
        </w:rPr>
        <w:t xml:space="preserve">The 2022/23 approved budget is in line with the City’s strategic direction. Our operations and capital spend, and income is undertaken in line with and measured against the budget. </w:t>
      </w:r>
    </w:p>
    <w:p w14:paraId="6F04A3B4" w14:textId="77777777" w:rsidR="001E4F7D" w:rsidRDefault="001E4F7D" w:rsidP="00CC34E4">
      <w:pPr>
        <w:ind w:left="-284" w:right="-238"/>
        <w:jc w:val="both"/>
        <w:rPr>
          <w:rFonts w:ascii="Arial" w:hAnsi="Arial" w:cs="Arial"/>
          <w:szCs w:val="32"/>
        </w:rPr>
      </w:pPr>
    </w:p>
    <w:p w14:paraId="2009176B" w14:textId="77777777" w:rsidR="001E4F7D" w:rsidRDefault="001E4F7D" w:rsidP="00CC34E4">
      <w:pPr>
        <w:ind w:left="-284" w:right="-238"/>
        <w:jc w:val="both"/>
        <w:rPr>
          <w:rFonts w:ascii="Arial" w:hAnsi="Arial" w:cs="Arial"/>
          <w:szCs w:val="32"/>
        </w:rPr>
      </w:pPr>
      <w:r w:rsidRPr="00634871">
        <w:rPr>
          <w:rFonts w:ascii="Arial" w:hAnsi="Arial" w:cs="Arial"/>
          <w:szCs w:val="32"/>
        </w:rPr>
        <w:t xml:space="preserve">The 2022/23 approved budget ensures that there is an equitable distribution of benefits in the community. </w:t>
      </w:r>
    </w:p>
    <w:p w14:paraId="17D4346C" w14:textId="77777777" w:rsidR="001E4F7D" w:rsidRDefault="001E4F7D" w:rsidP="00CC34E4">
      <w:pPr>
        <w:ind w:left="-284" w:right="-238"/>
        <w:jc w:val="both"/>
        <w:rPr>
          <w:rFonts w:ascii="Arial" w:hAnsi="Arial" w:cs="Arial"/>
          <w:szCs w:val="32"/>
        </w:rPr>
      </w:pPr>
    </w:p>
    <w:p w14:paraId="42EBD0D3" w14:textId="77777777" w:rsidR="001E4F7D" w:rsidRDefault="001E4F7D" w:rsidP="00CC34E4">
      <w:pPr>
        <w:ind w:left="-284" w:right="-238"/>
        <w:jc w:val="both"/>
        <w:rPr>
          <w:rFonts w:ascii="Arial" w:hAnsi="Arial" w:cs="Arial"/>
          <w:szCs w:val="32"/>
        </w:rPr>
      </w:pPr>
      <w:r w:rsidRPr="00634871">
        <w:rPr>
          <w:rFonts w:ascii="Arial" w:hAnsi="Arial" w:cs="Arial"/>
          <w:szCs w:val="32"/>
        </w:rPr>
        <w:t xml:space="preserve">The 2022/23 budget was prepared in line with the City’s level of tolerance of risk and it is managed through budgetary review and control. </w:t>
      </w:r>
    </w:p>
    <w:p w14:paraId="6BB71454" w14:textId="77777777" w:rsidR="001E4F7D" w:rsidRDefault="001E4F7D" w:rsidP="00CC34E4">
      <w:pPr>
        <w:ind w:left="-284" w:right="-238"/>
        <w:jc w:val="both"/>
        <w:rPr>
          <w:rFonts w:ascii="Arial" w:hAnsi="Arial" w:cs="Arial"/>
          <w:szCs w:val="32"/>
        </w:rPr>
      </w:pPr>
    </w:p>
    <w:p w14:paraId="6993C702" w14:textId="3AE8E15F" w:rsidR="001E4F7D" w:rsidRDefault="001E4F7D" w:rsidP="00CC34E4">
      <w:pPr>
        <w:ind w:left="-284" w:right="-238"/>
        <w:jc w:val="both"/>
        <w:rPr>
          <w:rFonts w:ascii="Arial" w:hAnsi="Arial" w:cs="Arial"/>
          <w:szCs w:val="32"/>
        </w:rPr>
      </w:pPr>
      <w:r w:rsidRPr="00634871">
        <w:rPr>
          <w:rFonts w:ascii="Arial" w:hAnsi="Arial" w:cs="Arial"/>
          <w:szCs w:val="32"/>
        </w:rPr>
        <w:t>The approved budget was based on zero based budgeting concept which requires all income and expenses to be thoroughly reviewed against data and information available to perform the City’s services at a sustainable level.</w:t>
      </w:r>
    </w:p>
    <w:p w14:paraId="131ADC7F" w14:textId="0889A598" w:rsidR="00CC34E4" w:rsidRDefault="00CC34E4" w:rsidP="00CC34E4">
      <w:pPr>
        <w:ind w:left="-284" w:right="-238"/>
        <w:jc w:val="both"/>
        <w:rPr>
          <w:rFonts w:ascii="Arial" w:hAnsi="Arial" w:cs="Arial"/>
          <w:szCs w:val="32"/>
        </w:rPr>
      </w:pPr>
    </w:p>
    <w:p w14:paraId="23A26733" w14:textId="285DE519" w:rsidR="00CC34E4" w:rsidRDefault="00CC34E4" w:rsidP="00CC34E4">
      <w:pPr>
        <w:ind w:left="-284" w:right="-238"/>
        <w:jc w:val="both"/>
        <w:rPr>
          <w:rFonts w:ascii="Arial" w:hAnsi="Arial" w:cs="Arial"/>
          <w:szCs w:val="32"/>
        </w:rPr>
      </w:pPr>
    </w:p>
    <w:p w14:paraId="6B31DBDD" w14:textId="77777777" w:rsidR="001E4F7D" w:rsidRPr="005F77A2" w:rsidRDefault="001E4F7D" w:rsidP="001E4F7D">
      <w:pPr>
        <w:ind w:left="-284" w:right="-330"/>
        <w:jc w:val="both"/>
        <w:rPr>
          <w:rFonts w:ascii="Arial" w:hAnsi="Arial" w:cs="Arial"/>
          <w:b/>
          <w:sz w:val="28"/>
          <w:szCs w:val="32"/>
          <w:lang w:val="en-US"/>
        </w:rPr>
      </w:pPr>
      <w:r w:rsidRPr="005F77A2">
        <w:rPr>
          <w:rFonts w:ascii="Arial" w:hAnsi="Arial" w:cs="Arial"/>
          <w:b/>
          <w:color w:val="17365D" w:themeColor="text2" w:themeShade="BF"/>
          <w:sz w:val="28"/>
          <w:szCs w:val="32"/>
          <w:lang w:val="en-US"/>
        </w:rPr>
        <w:t>Budget/Financial Implications</w:t>
      </w:r>
    </w:p>
    <w:p w14:paraId="72CCA4DE" w14:textId="77777777" w:rsidR="001E4F7D" w:rsidRDefault="001E4F7D" w:rsidP="001E4F7D">
      <w:pPr>
        <w:ind w:left="-284" w:right="-330"/>
        <w:jc w:val="both"/>
        <w:rPr>
          <w:rFonts w:ascii="Arial" w:hAnsi="Arial" w:cs="Arial"/>
          <w:b/>
          <w:szCs w:val="32"/>
          <w:highlight w:val="yellow"/>
          <w:lang w:val="en-US"/>
        </w:rPr>
      </w:pPr>
    </w:p>
    <w:p w14:paraId="2FDDD4F5" w14:textId="77777777" w:rsidR="001E4F7D" w:rsidRDefault="001E4F7D" w:rsidP="001E4F7D">
      <w:pPr>
        <w:ind w:left="-284" w:right="-330"/>
        <w:jc w:val="both"/>
        <w:rPr>
          <w:rFonts w:ascii="Arial" w:hAnsi="Arial" w:cs="Arial"/>
          <w:bCs/>
          <w:szCs w:val="32"/>
        </w:rPr>
      </w:pPr>
      <w:r w:rsidRPr="00152133">
        <w:rPr>
          <w:rFonts w:ascii="Arial" w:hAnsi="Arial" w:cs="Arial"/>
          <w:bCs/>
          <w:szCs w:val="32"/>
        </w:rPr>
        <w:t xml:space="preserve">At the Special Council Meeting on 11 August 2022, item CPS36.08.22, Council adopted the following thresholds for the reporting of material financial variances in the monthly statement of financial activity reports: </w:t>
      </w:r>
    </w:p>
    <w:p w14:paraId="6C3F7BAA" w14:textId="77777777" w:rsidR="001E4F7D" w:rsidRDefault="001E4F7D" w:rsidP="001E4F7D">
      <w:pPr>
        <w:ind w:left="-284" w:right="-330"/>
        <w:jc w:val="both"/>
        <w:rPr>
          <w:rFonts w:ascii="Arial" w:hAnsi="Arial" w:cs="Arial"/>
          <w:bCs/>
          <w:szCs w:val="32"/>
        </w:rPr>
      </w:pPr>
    </w:p>
    <w:p w14:paraId="5A781F98" w14:textId="77777777" w:rsidR="001E4F7D" w:rsidRDefault="001E4F7D" w:rsidP="00CC34E4">
      <w:pPr>
        <w:ind w:left="284" w:right="-330" w:hanging="568"/>
        <w:jc w:val="both"/>
        <w:rPr>
          <w:rFonts w:ascii="Arial" w:hAnsi="Arial" w:cs="Arial"/>
          <w:bCs/>
          <w:szCs w:val="32"/>
        </w:rPr>
      </w:pPr>
      <w:r w:rsidRPr="00152133">
        <w:rPr>
          <w:rFonts w:ascii="Arial" w:hAnsi="Arial" w:cs="Arial"/>
          <w:bCs/>
          <w:szCs w:val="32"/>
        </w:rPr>
        <w:t>a. Operating items – Greater than 10% and a value greater than $20,000</w:t>
      </w:r>
    </w:p>
    <w:p w14:paraId="4D60E75B" w14:textId="77777777" w:rsidR="001E4F7D" w:rsidRDefault="001E4F7D" w:rsidP="00CC34E4">
      <w:pPr>
        <w:ind w:left="284" w:right="-330" w:hanging="568"/>
        <w:jc w:val="both"/>
        <w:rPr>
          <w:rFonts w:ascii="Arial" w:hAnsi="Arial" w:cs="Arial"/>
          <w:bCs/>
          <w:szCs w:val="32"/>
        </w:rPr>
      </w:pPr>
      <w:r w:rsidRPr="00152133">
        <w:rPr>
          <w:rFonts w:ascii="Arial" w:hAnsi="Arial" w:cs="Arial"/>
          <w:bCs/>
          <w:szCs w:val="32"/>
        </w:rPr>
        <w:t xml:space="preserve">b. Capital items – Greater than 10% and a value greater than $50,000 </w:t>
      </w:r>
    </w:p>
    <w:p w14:paraId="19985F6F" w14:textId="77777777" w:rsidR="001E4F7D" w:rsidRDefault="001E4F7D" w:rsidP="001E4F7D">
      <w:pPr>
        <w:ind w:left="-284" w:right="-330"/>
        <w:jc w:val="both"/>
        <w:rPr>
          <w:rFonts w:ascii="Arial" w:hAnsi="Arial" w:cs="Arial"/>
          <w:bCs/>
          <w:szCs w:val="32"/>
        </w:rPr>
      </w:pPr>
    </w:p>
    <w:p w14:paraId="0591E2D8" w14:textId="77777777" w:rsidR="001E4F7D" w:rsidRPr="00152133" w:rsidRDefault="001E4F7D" w:rsidP="001E4F7D">
      <w:pPr>
        <w:ind w:left="-284" w:right="-330"/>
        <w:jc w:val="both"/>
        <w:rPr>
          <w:rFonts w:ascii="Arial" w:hAnsi="Arial" w:cs="Arial"/>
          <w:bCs/>
          <w:szCs w:val="32"/>
          <w:lang w:val="en-US"/>
        </w:rPr>
      </w:pPr>
      <w:r w:rsidRPr="00152133">
        <w:rPr>
          <w:rFonts w:ascii="Arial" w:hAnsi="Arial" w:cs="Arial"/>
          <w:bCs/>
          <w:szCs w:val="32"/>
        </w:rPr>
        <w:t xml:space="preserve">pursuant to </w:t>
      </w:r>
      <w:r>
        <w:rPr>
          <w:rFonts w:ascii="Arial" w:hAnsi="Arial" w:cs="Arial"/>
          <w:bCs/>
          <w:szCs w:val="32"/>
        </w:rPr>
        <w:t>r</w:t>
      </w:r>
      <w:r w:rsidRPr="00152133">
        <w:rPr>
          <w:rFonts w:ascii="Arial" w:hAnsi="Arial" w:cs="Arial"/>
          <w:bCs/>
          <w:szCs w:val="32"/>
        </w:rPr>
        <w:t xml:space="preserve">egulation 34(5) of the </w:t>
      </w:r>
      <w:r w:rsidRPr="00700391">
        <w:rPr>
          <w:rFonts w:ascii="Arial" w:hAnsi="Arial" w:cs="Arial"/>
          <w:bCs/>
          <w:i/>
          <w:iCs/>
          <w:szCs w:val="32"/>
        </w:rPr>
        <w:t>Local Government (Financial Management) Regulations 1996</w:t>
      </w:r>
      <w:r w:rsidRPr="00152133">
        <w:rPr>
          <w:rFonts w:ascii="Arial" w:hAnsi="Arial" w:cs="Arial"/>
          <w:bCs/>
          <w:szCs w:val="32"/>
        </w:rPr>
        <w:t xml:space="preserve">, and </w:t>
      </w:r>
      <w:r w:rsidRPr="00700391">
        <w:rPr>
          <w:rFonts w:ascii="Arial" w:hAnsi="Arial" w:cs="Arial"/>
          <w:bCs/>
          <w:i/>
          <w:iCs/>
          <w:szCs w:val="32"/>
        </w:rPr>
        <w:t>Australian Accountings Standard AASB 1031 Materiality</w:t>
      </w:r>
      <w:r w:rsidRPr="00152133">
        <w:rPr>
          <w:rFonts w:ascii="Arial" w:hAnsi="Arial" w:cs="Arial"/>
          <w:bCs/>
          <w:szCs w:val="32"/>
        </w:rPr>
        <w:t>.</w:t>
      </w:r>
    </w:p>
    <w:p w14:paraId="48B830D1" w14:textId="35D2D748" w:rsidR="001E4F7D" w:rsidRDefault="001E4F7D" w:rsidP="001E4F7D">
      <w:pPr>
        <w:ind w:left="-284" w:right="-330"/>
        <w:jc w:val="both"/>
        <w:rPr>
          <w:rFonts w:ascii="Arial" w:hAnsi="Arial" w:cs="Arial"/>
          <w:szCs w:val="24"/>
          <w:highlight w:val="yellow"/>
          <w:lang w:val="en-US"/>
        </w:rPr>
      </w:pPr>
    </w:p>
    <w:p w14:paraId="7499BB65" w14:textId="77777777" w:rsidR="00CC34E4" w:rsidRPr="005F77A2" w:rsidRDefault="00CC34E4" w:rsidP="001E4F7D">
      <w:pPr>
        <w:ind w:left="-284" w:right="-330"/>
        <w:jc w:val="both"/>
        <w:rPr>
          <w:rFonts w:ascii="Arial" w:hAnsi="Arial" w:cs="Arial"/>
          <w:szCs w:val="24"/>
          <w:highlight w:val="yellow"/>
          <w:lang w:val="en-US"/>
        </w:rPr>
      </w:pPr>
    </w:p>
    <w:p w14:paraId="5D358C2E" w14:textId="77777777" w:rsidR="001E4F7D" w:rsidRPr="005F77A2" w:rsidRDefault="001E4F7D" w:rsidP="001E4F7D">
      <w:pPr>
        <w:ind w:left="-284" w:right="-330"/>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Legislative and Policy Implications</w:t>
      </w:r>
    </w:p>
    <w:p w14:paraId="6A4F9AC6" w14:textId="77777777" w:rsidR="001E4F7D" w:rsidRPr="00931DC9" w:rsidRDefault="001E4F7D" w:rsidP="001E4F7D">
      <w:pPr>
        <w:ind w:left="-284" w:right="-330"/>
        <w:jc w:val="both"/>
        <w:rPr>
          <w:rFonts w:ascii="Arial" w:hAnsi="Arial" w:cs="Arial"/>
          <w:bCs/>
          <w:sz w:val="28"/>
          <w:szCs w:val="32"/>
          <w:lang w:val="en-US"/>
        </w:rPr>
      </w:pPr>
    </w:p>
    <w:p w14:paraId="0AF18483" w14:textId="77777777" w:rsidR="001E4F7D" w:rsidRPr="00FA52CC" w:rsidRDefault="001E4F7D" w:rsidP="001E4F7D">
      <w:pPr>
        <w:ind w:left="-284" w:right="-330"/>
        <w:jc w:val="both"/>
        <w:rPr>
          <w:rFonts w:ascii="Arial" w:hAnsi="Arial" w:cs="Arial"/>
          <w:bCs/>
          <w:szCs w:val="24"/>
          <w:lang w:val="en-US"/>
        </w:rPr>
      </w:pPr>
      <w:r w:rsidRPr="00FA52CC">
        <w:rPr>
          <w:rFonts w:ascii="Arial" w:hAnsi="Arial" w:cs="Arial"/>
          <w:bCs/>
          <w:i/>
          <w:iCs/>
          <w:szCs w:val="24"/>
          <w:lang w:val="en-US"/>
        </w:rPr>
        <w:t>Local Government Act 1995</w:t>
      </w:r>
      <w:r w:rsidRPr="00FA52CC">
        <w:rPr>
          <w:rFonts w:ascii="Arial" w:hAnsi="Arial" w:cs="Arial"/>
          <w:bCs/>
          <w:szCs w:val="24"/>
          <w:lang w:val="en-US"/>
        </w:rPr>
        <w:t xml:space="preserve">, </w:t>
      </w:r>
      <w:r w:rsidRPr="00FA52CC">
        <w:rPr>
          <w:rFonts w:ascii="Arial" w:hAnsi="Arial" w:cs="Arial"/>
          <w:bCs/>
          <w:i/>
          <w:iCs/>
          <w:szCs w:val="24"/>
          <w:lang w:val="en-US"/>
        </w:rPr>
        <w:t xml:space="preserve">Local Government (Financial Management) Regulations 1996, </w:t>
      </w:r>
      <w:r w:rsidRPr="00FA52CC">
        <w:rPr>
          <w:rFonts w:ascii="Arial" w:hAnsi="Arial" w:cs="Arial"/>
          <w:bCs/>
          <w:szCs w:val="24"/>
          <w:lang w:val="en-US"/>
        </w:rPr>
        <w:t>and</w:t>
      </w:r>
      <w:r w:rsidRPr="00FA52CC">
        <w:rPr>
          <w:rFonts w:ascii="Arial" w:hAnsi="Arial" w:cs="Arial"/>
          <w:bCs/>
          <w:i/>
          <w:iCs/>
          <w:szCs w:val="24"/>
          <w:lang w:val="en-US"/>
        </w:rPr>
        <w:t xml:space="preserve"> Australian Accounting Standards.</w:t>
      </w:r>
    </w:p>
    <w:p w14:paraId="6E753C40" w14:textId="48B71484" w:rsidR="001E4F7D" w:rsidRDefault="001E4F7D" w:rsidP="001E4F7D">
      <w:pPr>
        <w:ind w:left="-284" w:right="-330"/>
        <w:jc w:val="both"/>
        <w:rPr>
          <w:rFonts w:ascii="Arial" w:hAnsi="Arial" w:cs="Arial"/>
          <w:bCs/>
          <w:color w:val="17365D" w:themeColor="text2" w:themeShade="BF"/>
          <w:sz w:val="28"/>
          <w:szCs w:val="32"/>
          <w:lang w:val="en-US"/>
        </w:rPr>
      </w:pPr>
    </w:p>
    <w:p w14:paraId="329AEB7D" w14:textId="77777777" w:rsidR="00CC34E4" w:rsidRPr="00931DC9" w:rsidRDefault="00CC34E4" w:rsidP="001E4F7D">
      <w:pPr>
        <w:ind w:left="-284" w:right="-330"/>
        <w:jc w:val="both"/>
        <w:rPr>
          <w:rFonts w:ascii="Arial" w:hAnsi="Arial" w:cs="Arial"/>
          <w:bCs/>
          <w:color w:val="17365D" w:themeColor="text2" w:themeShade="BF"/>
          <w:sz w:val="28"/>
          <w:szCs w:val="32"/>
          <w:lang w:val="en-US"/>
        </w:rPr>
      </w:pPr>
    </w:p>
    <w:p w14:paraId="229558F7" w14:textId="77777777" w:rsidR="001E4F7D" w:rsidRPr="005F77A2" w:rsidRDefault="001E4F7D" w:rsidP="001E4F7D">
      <w:pPr>
        <w:ind w:left="-284" w:right="-330"/>
        <w:jc w:val="both"/>
        <w:rPr>
          <w:rFonts w:ascii="Arial" w:hAnsi="Arial" w:cs="Arial"/>
          <w:b/>
          <w:sz w:val="28"/>
          <w:szCs w:val="32"/>
          <w:lang w:val="en-US"/>
        </w:rPr>
      </w:pPr>
      <w:r w:rsidRPr="005F77A2">
        <w:rPr>
          <w:rFonts w:ascii="Arial" w:hAnsi="Arial" w:cs="Arial"/>
          <w:b/>
          <w:color w:val="17365D" w:themeColor="text2" w:themeShade="BF"/>
          <w:sz w:val="28"/>
          <w:szCs w:val="32"/>
          <w:lang w:val="en-US"/>
        </w:rPr>
        <w:t>Decision Implications</w:t>
      </w:r>
    </w:p>
    <w:p w14:paraId="5682BCFE" w14:textId="77777777" w:rsidR="001E4F7D" w:rsidRPr="00931DC9" w:rsidRDefault="001E4F7D" w:rsidP="001E4F7D">
      <w:pPr>
        <w:ind w:left="-284" w:right="-330"/>
        <w:jc w:val="both"/>
        <w:rPr>
          <w:rFonts w:ascii="Arial" w:hAnsi="Arial" w:cs="Arial"/>
          <w:bCs/>
          <w:sz w:val="28"/>
          <w:szCs w:val="32"/>
          <w:lang w:val="en-US"/>
        </w:rPr>
      </w:pPr>
    </w:p>
    <w:p w14:paraId="70993E21" w14:textId="77777777" w:rsidR="001E4F7D" w:rsidRPr="00FA52CC" w:rsidRDefault="001E4F7D" w:rsidP="001E4F7D">
      <w:pPr>
        <w:ind w:left="-284" w:right="-330"/>
        <w:jc w:val="both"/>
        <w:rPr>
          <w:rFonts w:ascii="Arial" w:hAnsi="Arial" w:cs="Arial"/>
          <w:bCs/>
        </w:rPr>
      </w:pPr>
      <w:r w:rsidRPr="00FA52CC">
        <w:rPr>
          <w:rFonts w:ascii="Arial" w:hAnsi="Arial" w:cs="Arial"/>
          <w:bCs/>
          <w:szCs w:val="28"/>
          <w:lang w:val="en-US"/>
        </w:rPr>
        <w:t>Nil.</w:t>
      </w:r>
    </w:p>
    <w:p w14:paraId="41F15A5F" w14:textId="7C48E496" w:rsidR="001E4F7D" w:rsidRDefault="001E4F7D" w:rsidP="001E4F7D">
      <w:pPr>
        <w:ind w:left="-284" w:right="-330"/>
        <w:jc w:val="both"/>
        <w:rPr>
          <w:rFonts w:ascii="Arial" w:hAnsi="Arial" w:cs="Arial"/>
          <w:szCs w:val="24"/>
        </w:rPr>
      </w:pPr>
    </w:p>
    <w:p w14:paraId="137647F4" w14:textId="77777777" w:rsidR="00CC34E4" w:rsidRDefault="00CC34E4" w:rsidP="001E4F7D">
      <w:pPr>
        <w:ind w:left="-284" w:right="-330"/>
        <w:jc w:val="both"/>
        <w:rPr>
          <w:rFonts w:ascii="Arial" w:hAnsi="Arial" w:cs="Arial"/>
          <w:szCs w:val="24"/>
        </w:rPr>
      </w:pPr>
    </w:p>
    <w:p w14:paraId="6324B504" w14:textId="77777777" w:rsidR="001E4F7D" w:rsidRPr="005F77A2" w:rsidRDefault="001E4F7D" w:rsidP="001E4F7D">
      <w:pPr>
        <w:ind w:left="-284" w:right="-330"/>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Conclusion</w:t>
      </w:r>
    </w:p>
    <w:p w14:paraId="124157BD" w14:textId="77777777" w:rsidR="001E4F7D" w:rsidRPr="005F77A2" w:rsidRDefault="001E4F7D" w:rsidP="001E4F7D">
      <w:pPr>
        <w:ind w:left="-284" w:right="-330"/>
        <w:jc w:val="both"/>
        <w:rPr>
          <w:rFonts w:ascii="Arial" w:hAnsi="Arial" w:cs="Arial"/>
          <w:bCs/>
          <w:szCs w:val="28"/>
          <w:lang w:val="en-US"/>
        </w:rPr>
      </w:pPr>
    </w:p>
    <w:p w14:paraId="6FCF95BF" w14:textId="77777777" w:rsidR="001E4F7D" w:rsidRDefault="001E4F7D" w:rsidP="00CC34E4">
      <w:pPr>
        <w:ind w:left="-284" w:right="-238"/>
        <w:jc w:val="both"/>
        <w:rPr>
          <w:rFonts w:ascii="Arial" w:hAnsi="Arial" w:cs="Arial"/>
          <w:bCs/>
          <w:szCs w:val="24"/>
        </w:rPr>
      </w:pPr>
      <w:r w:rsidRPr="001B7548">
        <w:rPr>
          <w:rFonts w:ascii="Arial" w:hAnsi="Arial" w:cs="Arial"/>
          <w:bCs/>
          <w:szCs w:val="24"/>
        </w:rPr>
        <w:t xml:space="preserve">The municipal surplus as </w:t>
      </w:r>
      <w:proofErr w:type="gramStart"/>
      <w:r w:rsidRPr="001B7548">
        <w:rPr>
          <w:rFonts w:ascii="Arial" w:hAnsi="Arial" w:cs="Arial"/>
          <w:bCs/>
          <w:szCs w:val="24"/>
        </w:rPr>
        <w:t>at</w:t>
      </w:r>
      <w:proofErr w:type="gramEnd"/>
      <w:r w:rsidRPr="001B7548">
        <w:rPr>
          <w:rFonts w:ascii="Arial" w:hAnsi="Arial" w:cs="Arial"/>
          <w:bCs/>
          <w:szCs w:val="24"/>
        </w:rPr>
        <w:t xml:space="preserve"> </w:t>
      </w:r>
      <w:r>
        <w:rPr>
          <w:rFonts w:ascii="Arial" w:hAnsi="Arial" w:cs="Arial"/>
          <w:bCs/>
          <w:szCs w:val="24"/>
        </w:rPr>
        <w:t>30 September</w:t>
      </w:r>
      <w:r w:rsidRPr="001B7548">
        <w:rPr>
          <w:rFonts w:ascii="Arial" w:hAnsi="Arial" w:cs="Arial"/>
          <w:bCs/>
          <w:szCs w:val="24"/>
        </w:rPr>
        <w:t xml:space="preserve"> </w:t>
      </w:r>
      <w:r w:rsidRPr="00CE1457">
        <w:rPr>
          <w:rFonts w:ascii="Arial" w:hAnsi="Arial" w:cs="Arial"/>
          <w:bCs/>
          <w:szCs w:val="24"/>
        </w:rPr>
        <w:t>2022 is $</w:t>
      </w:r>
      <w:r>
        <w:rPr>
          <w:rFonts w:ascii="Arial" w:hAnsi="Arial" w:cs="Arial"/>
          <w:bCs/>
          <w:szCs w:val="24"/>
        </w:rPr>
        <w:t>24,275,789</w:t>
      </w:r>
      <w:r w:rsidRPr="00CE1457">
        <w:rPr>
          <w:rFonts w:ascii="Arial" w:hAnsi="Arial" w:cs="Arial"/>
          <w:bCs/>
          <w:szCs w:val="24"/>
        </w:rPr>
        <w:t xml:space="preserve"> which is </w:t>
      </w:r>
      <w:r>
        <w:rPr>
          <w:rFonts w:ascii="Arial" w:hAnsi="Arial" w:cs="Arial"/>
          <w:bCs/>
          <w:szCs w:val="24"/>
        </w:rPr>
        <w:t>un</w:t>
      </w:r>
      <w:r w:rsidRPr="00CE1457">
        <w:rPr>
          <w:rFonts w:ascii="Arial" w:hAnsi="Arial" w:cs="Arial"/>
          <w:bCs/>
          <w:szCs w:val="24"/>
        </w:rPr>
        <w:t>favourable, compared to a budgeted surplus for the same period of $</w:t>
      </w:r>
      <w:r>
        <w:rPr>
          <w:rFonts w:ascii="Arial" w:hAnsi="Arial" w:cs="Arial"/>
          <w:bCs/>
          <w:szCs w:val="24"/>
        </w:rPr>
        <w:t>24,678,833</w:t>
      </w:r>
      <w:r w:rsidRPr="00CE1457">
        <w:rPr>
          <w:rFonts w:ascii="Arial" w:hAnsi="Arial" w:cs="Arial"/>
          <w:bCs/>
          <w:szCs w:val="24"/>
        </w:rPr>
        <w:t xml:space="preserve"> being a </w:t>
      </w:r>
      <w:r>
        <w:rPr>
          <w:rFonts w:ascii="Arial" w:hAnsi="Arial" w:cs="Arial"/>
          <w:bCs/>
          <w:szCs w:val="24"/>
        </w:rPr>
        <w:t>-1.63</w:t>
      </w:r>
      <w:r w:rsidRPr="00CE1457">
        <w:rPr>
          <w:rFonts w:ascii="Arial" w:hAnsi="Arial" w:cs="Arial"/>
          <w:bCs/>
          <w:szCs w:val="24"/>
        </w:rPr>
        <w:t>% variance</w:t>
      </w:r>
      <w:r w:rsidRPr="001B7548">
        <w:rPr>
          <w:rFonts w:ascii="Arial" w:hAnsi="Arial" w:cs="Arial"/>
          <w:bCs/>
          <w:szCs w:val="24"/>
        </w:rPr>
        <w:t xml:space="preserve">. </w:t>
      </w:r>
    </w:p>
    <w:p w14:paraId="09B0A10C" w14:textId="77777777" w:rsidR="001E4F7D" w:rsidRDefault="001E4F7D" w:rsidP="00CC34E4">
      <w:pPr>
        <w:ind w:left="-284" w:right="-238"/>
        <w:jc w:val="both"/>
        <w:rPr>
          <w:rFonts w:ascii="Arial" w:hAnsi="Arial" w:cs="Arial"/>
          <w:bCs/>
          <w:szCs w:val="24"/>
        </w:rPr>
      </w:pPr>
    </w:p>
    <w:p w14:paraId="581F091F" w14:textId="77777777" w:rsidR="001E4F7D" w:rsidRDefault="001E4F7D" w:rsidP="00CC34E4">
      <w:pPr>
        <w:ind w:left="-284" w:right="-238"/>
        <w:jc w:val="both"/>
        <w:rPr>
          <w:rFonts w:ascii="Arial" w:hAnsi="Arial" w:cs="Arial"/>
          <w:bCs/>
          <w:szCs w:val="24"/>
        </w:rPr>
      </w:pPr>
      <w:r w:rsidRPr="001B7548">
        <w:rPr>
          <w:rFonts w:ascii="Arial" w:hAnsi="Arial" w:cs="Arial"/>
          <w:bCs/>
          <w:szCs w:val="24"/>
        </w:rPr>
        <w:t xml:space="preserve">The operating revenue at the end of </w:t>
      </w:r>
      <w:r>
        <w:rPr>
          <w:rFonts w:ascii="Arial" w:hAnsi="Arial" w:cs="Arial"/>
          <w:bCs/>
          <w:szCs w:val="24"/>
        </w:rPr>
        <w:t>September</w:t>
      </w:r>
      <w:r w:rsidRPr="001B7548">
        <w:rPr>
          <w:rFonts w:ascii="Arial" w:hAnsi="Arial" w:cs="Arial"/>
          <w:bCs/>
          <w:szCs w:val="24"/>
        </w:rPr>
        <w:t xml:space="preserve"> 2022 </w:t>
      </w:r>
      <w:r w:rsidRPr="00CE1457">
        <w:rPr>
          <w:rFonts w:ascii="Arial" w:hAnsi="Arial" w:cs="Arial"/>
          <w:bCs/>
          <w:szCs w:val="24"/>
        </w:rPr>
        <w:t>was $</w:t>
      </w:r>
      <w:r>
        <w:rPr>
          <w:rFonts w:ascii="Arial" w:hAnsi="Arial" w:cs="Arial"/>
          <w:bCs/>
          <w:szCs w:val="24"/>
        </w:rPr>
        <w:t>30,525,709</w:t>
      </w:r>
      <w:r w:rsidRPr="00CE1457">
        <w:rPr>
          <w:rFonts w:ascii="Arial" w:hAnsi="Arial" w:cs="Arial"/>
          <w:bCs/>
          <w:szCs w:val="24"/>
        </w:rPr>
        <w:t xml:space="preserve"> which represents a $</w:t>
      </w:r>
      <w:r>
        <w:rPr>
          <w:rFonts w:ascii="Arial" w:hAnsi="Arial" w:cs="Arial"/>
          <w:bCs/>
          <w:szCs w:val="24"/>
        </w:rPr>
        <w:t>704,937</w:t>
      </w:r>
      <w:r w:rsidRPr="00CE1457">
        <w:rPr>
          <w:rFonts w:ascii="Arial" w:hAnsi="Arial" w:cs="Arial"/>
          <w:bCs/>
          <w:szCs w:val="24"/>
        </w:rPr>
        <w:t xml:space="preserve"> or </w:t>
      </w:r>
      <w:r>
        <w:rPr>
          <w:rFonts w:ascii="Arial" w:hAnsi="Arial" w:cs="Arial"/>
          <w:bCs/>
          <w:szCs w:val="24"/>
        </w:rPr>
        <w:t>2.26</w:t>
      </w:r>
      <w:r w:rsidRPr="00CE1457">
        <w:rPr>
          <w:rFonts w:ascii="Arial" w:hAnsi="Arial" w:cs="Arial"/>
          <w:bCs/>
          <w:szCs w:val="24"/>
        </w:rPr>
        <w:t xml:space="preserve">% unfavourable variance compared to the year-to-date budget of </w:t>
      </w:r>
      <w:r>
        <w:rPr>
          <w:rFonts w:ascii="Arial" w:hAnsi="Arial" w:cs="Arial"/>
          <w:bCs/>
          <w:szCs w:val="24"/>
        </w:rPr>
        <w:t>31,230,646</w:t>
      </w:r>
      <w:r w:rsidRPr="00CE1457">
        <w:rPr>
          <w:rFonts w:ascii="Arial" w:hAnsi="Arial" w:cs="Arial"/>
          <w:bCs/>
          <w:szCs w:val="24"/>
        </w:rPr>
        <w:t xml:space="preserve">, primarily in </w:t>
      </w:r>
      <w:r>
        <w:rPr>
          <w:rFonts w:ascii="Arial" w:hAnsi="Arial" w:cs="Arial"/>
          <w:bCs/>
          <w:szCs w:val="24"/>
        </w:rPr>
        <w:t>o</w:t>
      </w:r>
      <w:r w:rsidRPr="00CE1457">
        <w:rPr>
          <w:rFonts w:ascii="Arial" w:hAnsi="Arial" w:cs="Arial"/>
          <w:bCs/>
          <w:szCs w:val="24"/>
        </w:rPr>
        <w:t>perating grants</w:t>
      </w:r>
      <w:r>
        <w:rPr>
          <w:rFonts w:ascii="Arial" w:hAnsi="Arial" w:cs="Arial"/>
          <w:bCs/>
          <w:szCs w:val="24"/>
        </w:rPr>
        <w:t>, subsidies, and contributions.</w:t>
      </w:r>
    </w:p>
    <w:p w14:paraId="39ADDA35" w14:textId="77777777" w:rsidR="001E4F7D" w:rsidRDefault="001E4F7D" w:rsidP="001E4F7D">
      <w:pPr>
        <w:ind w:left="-284" w:right="-330"/>
        <w:jc w:val="both"/>
        <w:rPr>
          <w:rFonts w:ascii="Arial" w:hAnsi="Arial" w:cs="Arial"/>
          <w:bCs/>
          <w:szCs w:val="24"/>
        </w:rPr>
      </w:pPr>
    </w:p>
    <w:p w14:paraId="5D98E4F7" w14:textId="77777777" w:rsidR="001E4F7D" w:rsidRPr="005F77A2" w:rsidRDefault="001E4F7D" w:rsidP="00CC34E4">
      <w:pPr>
        <w:ind w:left="-284" w:right="-238"/>
        <w:jc w:val="both"/>
        <w:rPr>
          <w:rFonts w:ascii="Arial" w:hAnsi="Arial" w:cs="Arial"/>
          <w:bCs/>
        </w:rPr>
      </w:pPr>
      <w:r w:rsidRPr="001B7548">
        <w:rPr>
          <w:rFonts w:ascii="Arial" w:hAnsi="Arial" w:cs="Arial"/>
          <w:bCs/>
          <w:szCs w:val="24"/>
        </w:rPr>
        <w:t xml:space="preserve">The operating expense at the end of </w:t>
      </w:r>
      <w:r>
        <w:rPr>
          <w:rFonts w:ascii="Arial" w:hAnsi="Arial" w:cs="Arial"/>
          <w:bCs/>
          <w:szCs w:val="24"/>
        </w:rPr>
        <w:t>September</w:t>
      </w:r>
      <w:r w:rsidRPr="001B7548">
        <w:rPr>
          <w:rFonts w:ascii="Arial" w:hAnsi="Arial" w:cs="Arial"/>
          <w:bCs/>
          <w:szCs w:val="24"/>
        </w:rPr>
        <w:t xml:space="preserve"> 2022 </w:t>
      </w:r>
      <w:r w:rsidRPr="00CE1457">
        <w:rPr>
          <w:rFonts w:ascii="Arial" w:hAnsi="Arial" w:cs="Arial"/>
          <w:bCs/>
          <w:szCs w:val="24"/>
        </w:rPr>
        <w:t xml:space="preserve">was </w:t>
      </w:r>
      <w:r w:rsidRPr="009B70A1">
        <w:rPr>
          <w:rFonts w:ascii="Arial" w:hAnsi="Arial" w:cs="Arial"/>
          <w:bCs/>
          <w:szCs w:val="24"/>
        </w:rPr>
        <w:t>$</w:t>
      </w:r>
      <w:r>
        <w:rPr>
          <w:rFonts w:ascii="Arial" w:hAnsi="Arial" w:cs="Arial"/>
          <w:bCs/>
          <w:szCs w:val="24"/>
        </w:rPr>
        <w:t>8,504,200</w:t>
      </w:r>
      <w:r w:rsidRPr="009B70A1">
        <w:rPr>
          <w:rFonts w:ascii="Arial" w:hAnsi="Arial" w:cs="Arial"/>
          <w:bCs/>
          <w:szCs w:val="24"/>
        </w:rPr>
        <w:t xml:space="preserve">, which represents a </w:t>
      </w:r>
      <w:r w:rsidRPr="000A2BC7">
        <w:rPr>
          <w:rFonts w:ascii="Arial" w:hAnsi="Arial" w:cs="Arial"/>
          <w:bCs/>
          <w:szCs w:val="24"/>
        </w:rPr>
        <w:t>$1,</w:t>
      </w:r>
      <w:r>
        <w:rPr>
          <w:rFonts w:ascii="Arial" w:hAnsi="Arial" w:cs="Arial"/>
          <w:bCs/>
          <w:szCs w:val="24"/>
        </w:rPr>
        <w:t>371,811</w:t>
      </w:r>
      <w:r w:rsidRPr="000A2BC7">
        <w:rPr>
          <w:rFonts w:ascii="Arial" w:hAnsi="Arial" w:cs="Arial"/>
          <w:bCs/>
          <w:szCs w:val="24"/>
        </w:rPr>
        <w:t xml:space="preserve"> or </w:t>
      </w:r>
      <w:r>
        <w:rPr>
          <w:rFonts w:ascii="Arial" w:hAnsi="Arial" w:cs="Arial"/>
          <w:bCs/>
          <w:szCs w:val="24"/>
        </w:rPr>
        <w:t>13.89</w:t>
      </w:r>
      <w:r w:rsidRPr="000A2BC7">
        <w:rPr>
          <w:rFonts w:ascii="Arial" w:hAnsi="Arial" w:cs="Arial"/>
          <w:bCs/>
          <w:szCs w:val="24"/>
        </w:rPr>
        <w:t xml:space="preserve">% favourable variance compared to the year-to-date budget of </w:t>
      </w:r>
      <w:r>
        <w:rPr>
          <w:rFonts w:ascii="Arial" w:hAnsi="Arial" w:cs="Arial"/>
          <w:bCs/>
          <w:szCs w:val="24"/>
        </w:rPr>
        <w:t>$9,873,011</w:t>
      </w:r>
      <w:r w:rsidRPr="000055B8">
        <w:rPr>
          <w:rFonts w:ascii="Arial" w:hAnsi="Arial" w:cs="Arial"/>
          <w:bCs/>
          <w:szCs w:val="24"/>
        </w:rPr>
        <w:t>, primarily in materials and contracts</w:t>
      </w:r>
      <w:r>
        <w:rPr>
          <w:rFonts w:ascii="Arial" w:hAnsi="Arial" w:cs="Arial"/>
          <w:bCs/>
          <w:szCs w:val="24"/>
        </w:rPr>
        <w:t>.</w:t>
      </w:r>
    </w:p>
    <w:p w14:paraId="4D94BD08" w14:textId="2B94C503" w:rsidR="001E4F7D" w:rsidRDefault="001E4F7D" w:rsidP="00CC34E4">
      <w:pPr>
        <w:ind w:left="-284" w:right="-238"/>
        <w:jc w:val="both"/>
        <w:rPr>
          <w:rFonts w:ascii="Arial" w:hAnsi="Arial" w:cs="Arial"/>
          <w:bCs/>
        </w:rPr>
      </w:pPr>
    </w:p>
    <w:p w14:paraId="0556D996" w14:textId="77777777" w:rsidR="00CC34E4" w:rsidRPr="005F77A2" w:rsidRDefault="00CC34E4" w:rsidP="00CC34E4">
      <w:pPr>
        <w:ind w:left="-284" w:right="-238"/>
        <w:jc w:val="both"/>
        <w:rPr>
          <w:rFonts w:ascii="Arial" w:hAnsi="Arial" w:cs="Arial"/>
          <w:bCs/>
        </w:rPr>
      </w:pPr>
    </w:p>
    <w:p w14:paraId="5E24CBEC" w14:textId="77777777" w:rsidR="001E4F7D" w:rsidRPr="005F77A2" w:rsidRDefault="001E4F7D" w:rsidP="00CC34E4">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Further Information</w:t>
      </w:r>
    </w:p>
    <w:p w14:paraId="44B00BC7" w14:textId="77777777" w:rsidR="001E4F7D" w:rsidRPr="005F77A2" w:rsidRDefault="001E4F7D" w:rsidP="00CC34E4">
      <w:pPr>
        <w:ind w:left="-284" w:right="-238"/>
        <w:jc w:val="both"/>
        <w:rPr>
          <w:rFonts w:ascii="Arial" w:hAnsi="Arial" w:cs="Arial"/>
          <w:b/>
          <w:sz w:val="28"/>
          <w:szCs w:val="32"/>
          <w:lang w:val="en-US"/>
        </w:rPr>
      </w:pPr>
    </w:p>
    <w:p w14:paraId="30C0B27A" w14:textId="77777777" w:rsidR="001E4F7D" w:rsidRPr="005F77A2" w:rsidRDefault="001E4F7D" w:rsidP="00CC34E4">
      <w:pPr>
        <w:ind w:left="-284" w:right="-238"/>
        <w:jc w:val="both"/>
        <w:rPr>
          <w:rFonts w:ascii="Arial" w:hAnsi="Arial" w:cs="Arial"/>
          <w:bCs/>
          <w:szCs w:val="24"/>
        </w:rPr>
      </w:pPr>
      <w:r>
        <w:rPr>
          <w:rFonts w:ascii="Arial" w:hAnsi="Arial" w:cs="Arial"/>
          <w:bCs/>
          <w:szCs w:val="24"/>
          <w:lang w:val="en-US"/>
        </w:rPr>
        <w:t>Nil.</w:t>
      </w:r>
    </w:p>
    <w:p w14:paraId="1DA4E258" w14:textId="062FC577" w:rsidR="00B40CA6" w:rsidRDefault="00B40CA6" w:rsidP="00B805A0">
      <w:pPr>
        <w:pStyle w:val="CouncilHeading"/>
        <w:ind w:right="-238"/>
      </w:pPr>
    </w:p>
    <w:p w14:paraId="71B72924" w14:textId="77777777" w:rsidR="00B805A0" w:rsidRDefault="00B805A0" w:rsidP="00B805A0">
      <w:pPr>
        <w:pStyle w:val="CouncilHeading"/>
        <w:ind w:right="-238"/>
      </w:pPr>
    </w:p>
    <w:p w14:paraId="3017B97C" w14:textId="77777777" w:rsidR="005744F7" w:rsidRDefault="005744F7">
      <w:pPr>
        <w:rPr>
          <w:rFonts w:ascii="Arial" w:hAnsi="Arial" w:cs="Arial"/>
          <w:b/>
          <w:color w:val="17365D" w:themeColor="text2" w:themeShade="BF"/>
          <w:kern w:val="28"/>
          <w:sz w:val="28"/>
        </w:rPr>
      </w:pPr>
      <w:r>
        <w:rPr>
          <w:rFonts w:ascii="Arial" w:hAnsi="Arial" w:cs="Arial"/>
          <w:caps/>
          <w:color w:val="17365D" w:themeColor="text2" w:themeShade="BF"/>
        </w:rPr>
        <w:br w:type="page"/>
      </w:r>
    </w:p>
    <w:p w14:paraId="05B92065" w14:textId="3F5CB3B6" w:rsidR="00B40CA6" w:rsidRDefault="004973A7" w:rsidP="00B805A0">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62" w:name="_Toc117169783"/>
      <w:bookmarkStart w:id="63" w:name="_Toc117169399"/>
      <w:r>
        <w:rPr>
          <w:rFonts w:ascii="Arial" w:hAnsi="Arial" w:cs="Arial"/>
          <w:caps w:val="0"/>
          <w:color w:val="17365D" w:themeColor="text2" w:themeShade="BF"/>
          <w:u w:val="none"/>
        </w:rPr>
        <w:t>CPS48.10.22 Monthly Investment Report – September 2022</w:t>
      </w:r>
      <w:bookmarkEnd w:id="62"/>
      <w:bookmarkEnd w:id="63"/>
    </w:p>
    <w:p w14:paraId="121435AC" w14:textId="68357ABE" w:rsidR="004973A7" w:rsidRDefault="004973A7" w:rsidP="00B805A0">
      <w:pPr>
        <w:ind w:right="-238"/>
        <w:jc w:val="both"/>
      </w:pPr>
    </w:p>
    <w:tbl>
      <w:tblPr>
        <w:tblStyle w:val="TableGrid"/>
        <w:tblW w:w="9640" w:type="dxa"/>
        <w:tblInd w:w="-289" w:type="dxa"/>
        <w:tblLook w:val="04A0" w:firstRow="1" w:lastRow="0" w:firstColumn="1" w:lastColumn="0" w:noHBand="0" w:noVBand="1"/>
      </w:tblPr>
      <w:tblGrid>
        <w:gridCol w:w="2349"/>
        <w:gridCol w:w="7291"/>
      </w:tblGrid>
      <w:tr w:rsidR="000C5F28" w:rsidRPr="00C02867" w14:paraId="0253772E" w14:textId="77777777" w:rsidTr="00C6722E">
        <w:tc>
          <w:tcPr>
            <w:tcW w:w="2349" w:type="dxa"/>
          </w:tcPr>
          <w:p w14:paraId="0ACD83A7" w14:textId="77777777" w:rsidR="000C5F28" w:rsidRPr="00E95DDF" w:rsidRDefault="000C5F28" w:rsidP="0002018D">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Meeting &amp; Date</w:t>
            </w:r>
          </w:p>
        </w:tc>
        <w:tc>
          <w:tcPr>
            <w:tcW w:w="7291" w:type="dxa"/>
          </w:tcPr>
          <w:p w14:paraId="09404994" w14:textId="77777777" w:rsidR="000C5F28" w:rsidRPr="00E95DDF" w:rsidRDefault="000C5F28" w:rsidP="0002018D">
            <w:pPr>
              <w:ind w:right="39"/>
              <w:jc w:val="both"/>
              <w:rPr>
                <w:rFonts w:ascii="Arial" w:hAnsi="Arial" w:cs="Arial"/>
                <w:szCs w:val="24"/>
                <w:lang w:val="en-AU"/>
              </w:rPr>
            </w:pPr>
            <w:r w:rsidRPr="00E95DDF">
              <w:rPr>
                <w:rFonts w:ascii="Arial" w:hAnsi="Arial" w:cs="Arial"/>
                <w:szCs w:val="24"/>
                <w:lang w:val="en-AU"/>
              </w:rPr>
              <w:t xml:space="preserve">Council Meeting </w:t>
            </w:r>
            <w:r>
              <w:rPr>
                <w:rFonts w:ascii="Arial" w:hAnsi="Arial" w:cs="Arial"/>
                <w:szCs w:val="24"/>
                <w:lang w:val="en-AU"/>
              </w:rPr>
              <w:t>–</w:t>
            </w:r>
            <w:r w:rsidRPr="00E95DDF">
              <w:rPr>
                <w:rFonts w:ascii="Arial" w:hAnsi="Arial" w:cs="Arial"/>
                <w:szCs w:val="24"/>
                <w:lang w:val="en-AU"/>
              </w:rPr>
              <w:t xml:space="preserve"> </w:t>
            </w:r>
            <w:r>
              <w:rPr>
                <w:rFonts w:ascii="Arial" w:hAnsi="Arial" w:cs="Arial"/>
                <w:szCs w:val="24"/>
                <w:lang w:val="en-AU"/>
              </w:rPr>
              <w:t>25 October 2022</w:t>
            </w:r>
          </w:p>
        </w:tc>
      </w:tr>
      <w:tr w:rsidR="000C5F28" w:rsidRPr="00C02867" w14:paraId="20278FA4" w14:textId="77777777" w:rsidTr="00C6722E">
        <w:tc>
          <w:tcPr>
            <w:tcW w:w="2349" w:type="dxa"/>
          </w:tcPr>
          <w:p w14:paraId="570FCCF7" w14:textId="77777777" w:rsidR="000C5F28" w:rsidRPr="00E95DDF" w:rsidRDefault="000C5F28" w:rsidP="0002018D">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Applicant</w:t>
            </w:r>
          </w:p>
        </w:tc>
        <w:tc>
          <w:tcPr>
            <w:tcW w:w="7291" w:type="dxa"/>
          </w:tcPr>
          <w:p w14:paraId="143714D9" w14:textId="77777777" w:rsidR="000C5F28" w:rsidRPr="00E95DDF" w:rsidRDefault="000C5F28" w:rsidP="0002018D">
            <w:pPr>
              <w:ind w:right="39"/>
              <w:jc w:val="both"/>
              <w:rPr>
                <w:rFonts w:ascii="Arial" w:hAnsi="Arial" w:cs="Arial"/>
                <w:szCs w:val="24"/>
                <w:lang w:val="en-AU"/>
              </w:rPr>
            </w:pPr>
            <w:r w:rsidRPr="00E95DDF">
              <w:rPr>
                <w:rFonts w:ascii="Arial" w:hAnsi="Arial" w:cs="Arial"/>
                <w:szCs w:val="24"/>
                <w:lang w:val="en-AU"/>
              </w:rPr>
              <w:t xml:space="preserve">City of Nedlands </w:t>
            </w:r>
          </w:p>
        </w:tc>
      </w:tr>
      <w:tr w:rsidR="000C5F28" w:rsidRPr="00C02867" w14:paraId="0B0DA166" w14:textId="77777777" w:rsidTr="00C6722E">
        <w:tc>
          <w:tcPr>
            <w:tcW w:w="2349" w:type="dxa"/>
          </w:tcPr>
          <w:p w14:paraId="28BE5302" w14:textId="77777777" w:rsidR="000C5F28" w:rsidRPr="00E95DDF" w:rsidRDefault="000C5F28" w:rsidP="0002018D">
            <w:pPr>
              <w:ind w:right="110"/>
              <w:rPr>
                <w:rFonts w:ascii="Arial" w:hAnsi="Arial" w:cs="Arial"/>
                <w:b/>
                <w:bCs/>
                <w:color w:val="244061" w:themeColor="accent1" w:themeShade="80"/>
                <w:szCs w:val="24"/>
                <w:lang w:val="en-AU"/>
              </w:rPr>
            </w:pPr>
            <w:r w:rsidRPr="00E95DDF">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288331B2" w14:textId="77777777" w:rsidR="000C5F28" w:rsidRPr="00E95DDF" w:rsidRDefault="000C5F28" w:rsidP="0002018D">
            <w:pPr>
              <w:pStyle w:val="Subsection"/>
              <w:tabs>
                <w:tab w:val="clear" w:pos="595"/>
                <w:tab w:val="clear" w:pos="879"/>
              </w:tabs>
              <w:spacing w:before="0" w:line="240" w:lineRule="auto"/>
              <w:ind w:left="0" w:right="39" w:firstLine="0"/>
              <w:rPr>
                <w:rFonts w:ascii="Arial" w:hAnsi="Arial" w:cs="Arial"/>
                <w:szCs w:val="24"/>
              </w:rPr>
            </w:pPr>
          </w:p>
          <w:p w14:paraId="4C163575" w14:textId="77777777" w:rsidR="000C5F28" w:rsidRPr="00E95DDF" w:rsidRDefault="000C5F28" w:rsidP="0002018D">
            <w:pPr>
              <w:pStyle w:val="Subsection"/>
              <w:tabs>
                <w:tab w:val="clear" w:pos="595"/>
                <w:tab w:val="clear" w:pos="879"/>
              </w:tabs>
              <w:spacing w:before="0" w:line="240" w:lineRule="auto"/>
              <w:ind w:left="0" w:right="39" w:firstLine="0"/>
              <w:rPr>
                <w:rFonts w:ascii="Arial" w:hAnsi="Arial" w:cs="Arial"/>
                <w:szCs w:val="24"/>
              </w:rPr>
            </w:pPr>
            <w:r>
              <w:rPr>
                <w:rFonts w:ascii="Arial" w:hAnsi="Arial" w:cs="Arial"/>
                <w:szCs w:val="24"/>
              </w:rPr>
              <w:t>NIL</w:t>
            </w:r>
            <w:r w:rsidRPr="00E95DDF">
              <w:rPr>
                <w:rFonts w:ascii="Arial" w:hAnsi="Arial" w:cs="Arial"/>
                <w:szCs w:val="24"/>
              </w:rPr>
              <w:t>.</w:t>
            </w:r>
          </w:p>
        </w:tc>
      </w:tr>
      <w:tr w:rsidR="000C5F28" w:rsidRPr="00C02867" w14:paraId="20D6070D" w14:textId="77777777" w:rsidTr="00C6722E">
        <w:tc>
          <w:tcPr>
            <w:tcW w:w="2349" w:type="dxa"/>
          </w:tcPr>
          <w:p w14:paraId="24F57C01" w14:textId="77777777" w:rsidR="000C5F28" w:rsidRPr="00E95DDF" w:rsidRDefault="000C5F28" w:rsidP="0002018D">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Report Author</w:t>
            </w:r>
          </w:p>
        </w:tc>
        <w:tc>
          <w:tcPr>
            <w:tcW w:w="7291" w:type="dxa"/>
          </w:tcPr>
          <w:p w14:paraId="78A303CF" w14:textId="77777777" w:rsidR="000C5F28" w:rsidRPr="00E95DDF" w:rsidRDefault="000C5F28" w:rsidP="0002018D">
            <w:pPr>
              <w:ind w:right="39"/>
              <w:jc w:val="both"/>
              <w:rPr>
                <w:rFonts w:ascii="Arial" w:hAnsi="Arial" w:cs="Arial"/>
                <w:szCs w:val="24"/>
                <w:lang w:val="en-AU"/>
              </w:rPr>
            </w:pPr>
            <w:r>
              <w:rPr>
                <w:rFonts w:ascii="Arial" w:hAnsi="Arial" w:cs="Arial"/>
                <w:szCs w:val="24"/>
                <w:lang w:val="en-AU"/>
              </w:rPr>
              <w:t>Lauren Fitzgerald – Senior Project Accountant</w:t>
            </w:r>
          </w:p>
        </w:tc>
      </w:tr>
      <w:tr w:rsidR="000C5F28" w:rsidRPr="00C02867" w14:paraId="2E08CB9B" w14:textId="77777777" w:rsidTr="00C6722E">
        <w:tc>
          <w:tcPr>
            <w:tcW w:w="2349" w:type="dxa"/>
          </w:tcPr>
          <w:p w14:paraId="4DD93219" w14:textId="32A35DA1" w:rsidR="000C5F28" w:rsidRPr="00E95DDF" w:rsidRDefault="000C5F28" w:rsidP="0002018D">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Director</w:t>
            </w:r>
          </w:p>
        </w:tc>
        <w:tc>
          <w:tcPr>
            <w:tcW w:w="7291" w:type="dxa"/>
          </w:tcPr>
          <w:p w14:paraId="2063C1A6" w14:textId="77777777" w:rsidR="000C5F28" w:rsidRPr="00E95DDF" w:rsidRDefault="000C5F28" w:rsidP="0002018D">
            <w:pPr>
              <w:ind w:right="39"/>
              <w:jc w:val="both"/>
              <w:rPr>
                <w:rFonts w:ascii="Arial" w:hAnsi="Arial" w:cs="Arial"/>
                <w:szCs w:val="24"/>
                <w:lang w:val="en-AU"/>
              </w:rPr>
            </w:pPr>
            <w:r>
              <w:rPr>
                <w:rFonts w:ascii="Arial" w:hAnsi="Arial" w:cs="Arial"/>
                <w:szCs w:val="24"/>
                <w:lang w:val="en-AU"/>
              </w:rPr>
              <w:t>Michael Cole – Director Corporate Services</w:t>
            </w:r>
          </w:p>
        </w:tc>
      </w:tr>
      <w:tr w:rsidR="000C5F28" w:rsidRPr="00C02867" w14:paraId="38051819" w14:textId="77777777" w:rsidTr="00C6722E">
        <w:tc>
          <w:tcPr>
            <w:tcW w:w="2349" w:type="dxa"/>
          </w:tcPr>
          <w:p w14:paraId="2277CC08" w14:textId="77777777" w:rsidR="000C5F28" w:rsidRPr="00E95DDF" w:rsidRDefault="000C5F28" w:rsidP="0002018D">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Attachments</w:t>
            </w:r>
          </w:p>
        </w:tc>
        <w:tc>
          <w:tcPr>
            <w:tcW w:w="7291" w:type="dxa"/>
          </w:tcPr>
          <w:p w14:paraId="68DB16C3" w14:textId="77777777" w:rsidR="000C5F28" w:rsidRPr="002515D8" w:rsidRDefault="000C5F28" w:rsidP="0002018D">
            <w:pPr>
              <w:ind w:right="39"/>
              <w:jc w:val="both"/>
              <w:rPr>
                <w:rFonts w:ascii="Arial" w:hAnsi="Arial" w:cs="Arial"/>
                <w:szCs w:val="24"/>
                <w:lang w:val="en-US"/>
              </w:rPr>
            </w:pPr>
            <w:r w:rsidRPr="002515D8">
              <w:rPr>
                <w:rFonts w:ascii="Arial" w:hAnsi="Arial" w:cs="Arial"/>
                <w:szCs w:val="24"/>
              </w:rPr>
              <w:t>1.</w:t>
            </w:r>
            <w:r>
              <w:rPr>
                <w:rFonts w:ascii="Arial" w:hAnsi="Arial" w:cs="Arial"/>
                <w:szCs w:val="24"/>
              </w:rPr>
              <w:t xml:space="preserve"> </w:t>
            </w:r>
            <w:r w:rsidRPr="002515D8">
              <w:rPr>
                <w:rFonts w:ascii="Arial" w:hAnsi="Arial" w:cs="Arial"/>
                <w:szCs w:val="24"/>
              </w:rPr>
              <w:t xml:space="preserve">Investment Report for the period ended </w:t>
            </w:r>
            <w:r>
              <w:rPr>
                <w:rFonts w:ascii="Arial" w:hAnsi="Arial" w:cs="Arial"/>
                <w:szCs w:val="24"/>
              </w:rPr>
              <w:t>30 September 2022</w:t>
            </w:r>
          </w:p>
        </w:tc>
      </w:tr>
    </w:tbl>
    <w:p w14:paraId="367A4815" w14:textId="77777777" w:rsidR="000C5F28" w:rsidRPr="00C1421E" w:rsidRDefault="000C5F28" w:rsidP="000C5F28">
      <w:pPr>
        <w:ind w:right="-330"/>
        <w:jc w:val="both"/>
        <w:rPr>
          <w:rFonts w:ascii="Arial" w:hAnsi="Arial" w:cs="Arial"/>
          <w:b/>
          <w:szCs w:val="24"/>
          <w:lang w:val="en-US"/>
        </w:rPr>
      </w:pPr>
    </w:p>
    <w:p w14:paraId="0C2C0EAC" w14:textId="77777777" w:rsidR="000C5F28" w:rsidRPr="00E87554" w:rsidRDefault="000C5F28" w:rsidP="00CC34E4">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113B8313" w14:textId="77777777" w:rsidR="000C5F28" w:rsidRPr="00C1421E" w:rsidRDefault="000C5F28" w:rsidP="00CC34E4">
      <w:pPr>
        <w:ind w:left="-567" w:right="-238"/>
        <w:jc w:val="both"/>
        <w:rPr>
          <w:rFonts w:ascii="Arial" w:hAnsi="Arial" w:cs="Arial"/>
          <w:b/>
          <w:szCs w:val="24"/>
          <w:lang w:val="en-US"/>
        </w:rPr>
      </w:pPr>
    </w:p>
    <w:p w14:paraId="33203849" w14:textId="77777777" w:rsidR="000C5F28" w:rsidRPr="007A7962" w:rsidRDefault="000C5F28" w:rsidP="00CC34E4">
      <w:pPr>
        <w:ind w:left="-284" w:right="-238"/>
        <w:jc w:val="both"/>
        <w:rPr>
          <w:rFonts w:ascii="Arial" w:hAnsi="Arial" w:cs="Arial"/>
          <w:szCs w:val="24"/>
        </w:rPr>
      </w:pPr>
      <w:r w:rsidRPr="007A7962">
        <w:rPr>
          <w:rFonts w:ascii="Arial" w:hAnsi="Arial" w:cs="Arial"/>
          <w:szCs w:val="24"/>
        </w:rPr>
        <w:t xml:space="preserve">In accordance with the Council’s Investment Policy, Administration is required to present a summary of investments to Council </w:t>
      </w:r>
      <w:proofErr w:type="gramStart"/>
      <w:r w:rsidRPr="007A7962">
        <w:rPr>
          <w:rFonts w:ascii="Arial" w:hAnsi="Arial" w:cs="Arial"/>
          <w:szCs w:val="24"/>
        </w:rPr>
        <w:t>on a monthly basis</w:t>
      </w:r>
      <w:proofErr w:type="gramEnd"/>
      <w:r w:rsidRPr="007A7962">
        <w:rPr>
          <w:rFonts w:ascii="Arial" w:hAnsi="Arial" w:cs="Arial"/>
          <w:szCs w:val="24"/>
        </w:rPr>
        <w:t>.</w:t>
      </w:r>
    </w:p>
    <w:p w14:paraId="761C0DD3" w14:textId="404BC3A1" w:rsidR="000C5F28" w:rsidRDefault="000C5F28" w:rsidP="00CC34E4">
      <w:pPr>
        <w:ind w:left="-567" w:right="-238"/>
        <w:jc w:val="both"/>
        <w:rPr>
          <w:rFonts w:ascii="Arial" w:hAnsi="Arial" w:cs="Arial"/>
          <w:b/>
          <w:szCs w:val="24"/>
          <w:lang w:val="en-US"/>
        </w:rPr>
      </w:pPr>
    </w:p>
    <w:p w14:paraId="359CBEAC" w14:textId="77777777" w:rsidR="00CC34E4" w:rsidRPr="00C1421E" w:rsidRDefault="00CC34E4" w:rsidP="00CC34E4">
      <w:pPr>
        <w:ind w:left="-567" w:right="-238"/>
        <w:jc w:val="both"/>
        <w:rPr>
          <w:rFonts w:ascii="Arial" w:hAnsi="Arial" w:cs="Arial"/>
          <w:b/>
          <w:szCs w:val="24"/>
          <w:lang w:val="en-US"/>
        </w:rPr>
      </w:pPr>
    </w:p>
    <w:p w14:paraId="2D4B5888" w14:textId="77777777" w:rsidR="000C5F28" w:rsidRPr="00E87554" w:rsidRDefault="000C5F28" w:rsidP="00CC34E4">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Recommendation</w:t>
      </w:r>
    </w:p>
    <w:p w14:paraId="3E901D11" w14:textId="77777777" w:rsidR="000C5F28" w:rsidRPr="00C1421E" w:rsidRDefault="000C5F28" w:rsidP="00CC34E4">
      <w:pPr>
        <w:ind w:left="-567" w:right="-238"/>
        <w:jc w:val="both"/>
        <w:rPr>
          <w:rFonts w:ascii="Arial" w:hAnsi="Arial" w:cs="Arial"/>
          <w:b/>
          <w:color w:val="244061" w:themeColor="accent1" w:themeShade="80"/>
          <w:szCs w:val="24"/>
          <w:lang w:val="en-US"/>
        </w:rPr>
      </w:pPr>
    </w:p>
    <w:p w14:paraId="39B7EFD7" w14:textId="77777777" w:rsidR="000C5F28" w:rsidRPr="00FC2878" w:rsidRDefault="000C5F28" w:rsidP="00CC34E4">
      <w:pPr>
        <w:ind w:left="-284" w:right="-238"/>
        <w:jc w:val="both"/>
        <w:rPr>
          <w:rFonts w:ascii="Arial" w:hAnsi="Arial" w:cs="Arial"/>
          <w:b/>
          <w:bCs/>
          <w:color w:val="244061" w:themeColor="accent1" w:themeShade="80"/>
          <w:szCs w:val="24"/>
          <w:lang w:val="en-US"/>
        </w:rPr>
      </w:pPr>
      <w:r w:rsidRPr="00FC2878">
        <w:rPr>
          <w:rFonts w:ascii="Arial" w:hAnsi="Arial" w:cs="Arial"/>
          <w:b/>
          <w:color w:val="244061" w:themeColor="accent1" w:themeShade="80"/>
          <w:szCs w:val="24"/>
        </w:rPr>
        <w:t>That Council receive the Investment Report for the period ended 30 September 2022.</w:t>
      </w:r>
    </w:p>
    <w:p w14:paraId="6078DCB3" w14:textId="594B9563" w:rsidR="000C5F28" w:rsidRDefault="000C5F28" w:rsidP="00CC34E4">
      <w:pPr>
        <w:ind w:right="-238"/>
        <w:jc w:val="both"/>
        <w:rPr>
          <w:rFonts w:ascii="Arial" w:hAnsi="Arial" w:cs="Arial"/>
          <w:b/>
          <w:szCs w:val="24"/>
          <w:lang w:val="en-US"/>
        </w:rPr>
      </w:pPr>
    </w:p>
    <w:p w14:paraId="43AEED0D" w14:textId="77777777" w:rsidR="00CC34E4" w:rsidRPr="001C2B78" w:rsidRDefault="00CC34E4" w:rsidP="00CC34E4">
      <w:pPr>
        <w:ind w:right="-238"/>
        <w:jc w:val="both"/>
        <w:rPr>
          <w:rFonts w:ascii="Arial" w:hAnsi="Arial" w:cs="Arial"/>
          <w:b/>
          <w:szCs w:val="24"/>
          <w:lang w:val="en-US"/>
        </w:rPr>
      </w:pPr>
    </w:p>
    <w:p w14:paraId="17B7B7D1" w14:textId="77777777" w:rsidR="000C5F28" w:rsidRPr="001F5D65" w:rsidRDefault="000C5F28" w:rsidP="00CC34E4">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Voting Requirement</w:t>
      </w:r>
    </w:p>
    <w:p w14:paraId="7E1378E8" w14:textId="77777777" w:rsidR="000C5F28" w:rsidRPr="00C1421E" w:rsidRDefault="000C5F28" w:rsidP="00CC34E4">
      <w:pPr>
        <w:ind w:left="-284" w:right="-238"/>
        <w:jc w:val="both"/>
        <w:rPr>
          <w:rFonts w:ascii="Arial" w:hAnsi="Arial" w:cs="Arial"/>
          <w:color w:val="000000" w:themeColor="text1"/>
          <w:szCs w:val="24"/>
        </w:rPr>
      </w:pPr>
    </w:p>
    <w:p w14:paraId="4C124E06" w14:textId="77777777" w:rsidR="000C5F28" w:rsidRPr="002B4218" w:rsidRDefault="000C5F28" w:rsidP="00CC34E4">
      <w:pPr>
        <w:ind w:left="-284" w:right="-238"/>
        <w:jc w:val="both"/>
        <w:rPr>
          <w:rFonts w:ascii="Arial" w:hAnsi="Arial" w:cs="Arial"/>
          <w:color w:val="000000" w:themeColor="text1"/>
          <w:szCs w:val="24"/>
        </w:rPr>
      </w:pPr>
      <w:r w:rsidRPr="00C1421E">
        <w:rPr>
          <w:rFonts w:ascii="Arial" w:hAnsi="Arial" w:cs="Arial"/>
          <w:color w:val="000000" w:themeColor="text1"/>
          <w:szCs w:val="24"/>
        </w:rPr>
        <w:t xml:space="preserve">Simple Majority. </w:t>
      </w:r>
    </w:p>
    <w:p w14:paraId="75480BD3" w14:textId="28C8EFC1" w:rsidR="000C5F28" w:rsidRDefault="000C5F28" w:rsidP="00CC34E4">
      <w:pPr>
        <w:ind w:left="-284" w:right="-238"/>
        <w:jc w:val="both"/>
        <w:rPr>
          <w:rFonts w:ascii="Arial" w:hAnsi="Arial" w:cs="Arial"/>
          <w:bCs/>
          <w:szCs w:val="24"/>
          <w:lang w:val="en-US"/>
        </w:rPr>
      </w:pPr>
    </w:p>
    <w:p w14:paraId="3FA28565" w14:textId="77777777" w:rsidR="00CC34E4" w:rsidRPr="00C1421E" w:rsidRDefault="00CC34E4" w:rsidP="00CC34E4">
      <w:pPr>
        <w:ind w:left="-284" w:right="-238"/>
        <w:jc w:val="both"/>
        <w:rPr>
          <w:rFonts w:ascii="Arial" w:hAnsi="Arial" w:cs="Arial"/>
          <w:bCs/>
          <w:szCs w:val="24"/>
          <w:lang w:val="en-US"/>
        </w:rPr>
      </w:pPr>
    </w:p>
    <w:p w14:paraId="67FAA113" w14:textId="77777777" w:rsidR="000C5F28" w:rsidRPr="00E87554" w:rsidRDefault="000C5F28" w:rsidP="00CC34E4">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150246D2" w14:textId="77777777" w:rsidR="000C5F28" w:rsidRPr="00C1421E" w:rsidRDefault="000C5F28" w:rsidP="00CC34E4">
      <w:pPr>
        <w:ind w:left="-284" w:right="-238"/>
        <w:jc w:val="both"/>
        <w:rPr>
          <w:rFonts w:ascii="Arial" w:hAnsi="Arial" w:cs="Arial"/>
          <w:b/>
          <w:szCs w:val="24"/>
          <w:lang w:val="en-US"/>
        </w:rPr>
      </w:pPr>
    </w:p>
    <w:p w14:paraId="1363B5DE" w14:textId="77777777" w:rsidR="000C5F28" w:rsidRPr="00C1421E" w:rsidRDefault="000C5F28" w:rsidP="00CC34E4">
      <w:pPr>
        <w:ind w:left="-284" w:right="-238"/>
        <w:jc w:val="both"/>
        <w:rPr>
          <w:rFonts w:ascii="Arial" w:hAnsi="Arial" w:cs="Arial"/>
          <w:bCs/>
          <w:szCs w:val="24"/>
          <w:lang w:val="en-US"/>
        </w:rPr>
      </w:pPr>
      <w:r>
        <w:rPr>
          <w:rFonts w:ascii="Arial" w:hAnsi="Arial" w:cs="Arial"/>
          <w:bCs/>
          <w:szCs w:val="24"/>
          <w:lang w:val="en-US"/>
        </w:rPr>
        <w:t>Nil</w:t>
      </w:r>
      <w:r w:rsidRPr="00C1421E">
        <w:rPr>
          <w:rFonts w:ascii="Arial" w:hAnsi="Arial" w:cs="Arial"/>
          <w:bCs/>
          <w:szCs w:val="24"/>
          <w:lang w:val="en-US"/>
        </w:rPr>
        <w:t>.</w:t>
      </w:r>
    </w:p>
    <w:p w14:paraId="7344B560" w14:textId="58E45C11" w:rsidR="000C5F28" w:rsidRDefault="000C5F28" w:rsidP="00CC34E4">
      <w:pPr>
        <w:ind w:right="-238"/>
        <w:jc w:val="both"/>
        <w:rPr>
          <w:rFonts w:ascii="Arial" w:hAnsi="Arial" w:cs="Arial"/>
          <w:b/>
          <w:szCs w:val="24"/>
          <w:lang w:val="en-US"/>
        </w:rPr>
      </w:pPr>
    </w:p>
    <w:p w14:paraId="4BACD2FD" w14:textId="77777777" w:rsidR="00CC34E4" w:rsidRPr="00C1421E" w:rsidRDefault="00CC34E4" w:rsidP="00CC34E4">
      <w:pPr>
        <w:ind w:right="-238"/>
        <w:jc w:val="both"/>
        <w:rPr>
          <w:rFonts w:ascii="Arial" w:hAnsi="Arial" w:cs="Arial"/>
          <w:b/>
          <w:szCs w:val="24"/>
          <w:lang w:val="en-US"/>
        </w:rPr>
      </w:pPr>
    </w:p>
    <w:p w14:paraId="2DEF18C4" w14:textId="77777777" w:rsidR="000C5F28" w:rsidRPr="001F5D65" w:rsidRDefault="000C5F28" w:rsidP="00CC34E4">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Discussion</w:t>
      </w:r>
    </w:p>
    <w:p w14:paraId="4895D877" w14:textId="77777777" w:rsidR="000C5F28" w:rsidRPr="00C1421E" w:rsidRDefault="000C5F28" w:rsidP="00CC34E4">
      <w:pPr>
        <w:ind w:left="-284" w:right="-238"/>
        <w:jc w:val="both"/>
        <w:rPr>
          <w:rFonts w:ascii="Arial" w:hAnsi="Arial" w:cs="Arial"/>
          <w:szCs w:val="24"/>
          <w:lang w:val="en-US"/>
        </w:rPr>
      </w:pPr>
    </w:p>
    <w:p w14:paraId="379E2F16" w14:textId="77777777" w:rsidR="000C5F28" w:rsidRPr="002A0F07" w:rsidRDefault="000C5F28" w:rsidP="00CC34E4">
      <w:pPr>
        <w:ind w:left="-284" w:right="-238"/>
        <w:jc w:val="both"/>
        <w:rPr>
          <w:rFonts w:ascii="Arial" w:hAnsi="Arial" w:cs="Arial"/>
          <w:szCs w:val="24"/>
          <w:lang w:val="en-US"/>
        </w:rPr>
      </w:pPr>
      <w:r w:rsidRPr="002A0F07">
        <w:rPr>
          <w:rFonts w:ascii="Arial" w:hAnsi="Arial" w:cs="Arial"/>
          <w:szCs w:val="24"/>
          <w:lang w:val="en-US"/>
        </w:rPr>
        <w:t>Council’s Investment of Funds report meets the requirements of Section 6.14 of the Local Government Act 1995.</w:t>
      </w:r>
    </w:p>
    <w:p w14:paraId="4A81415F" w14:textId="77777777" w:rsidR="000C5F28" w:rsidRPr="002A0F07" w:rsidRDefault="000C5F28" w:rsidP="00CC34E4">
      <w:pPr>
        <w:ind w:left="-284" w:right="-238"/>
        <w:jc w:val="both"/>
        <w:rPr>
          <w:rFonts w:ascii="Arial" w:hAnsi="Arial" w:cs="Arial"/>
          <w:szCs w:val="24"/>
          <w:lang w:val="en-US"/>
        </w:rPr>
      </w:pPr>
    </w:p>
    <w:p w14:paraId="5BB5C64E" w14:textId="77777777" w:rsidR="000C5F28" w:rsidRPr="002A0F07" w:rsidRDefault="000C5F28" w:rsidP="00CC34E4">
      <w:pPr>
        <w:ind w:left="-284" w:right="-238"/>
        <w:jc w:val="both"/>
        <w:rPr>
          <w:rFonts w:ascii="Arial" w:hAnsi="Arial" w:cs="Arial"/>
          <w:szCs w:val="24"/>
          <w:lang w:val="en-US"/>
        </w:rPr>
      </w:pPr>
      <w:r w:rsidRPr="002A0F07">
        <w:rPr>
          <w:rFonts w:ascii="Arial" w:hAnsi="Arial" w:cs="Arial"/>
          <w:szCs w:val="24"/>
          <w:lang w:val="en-US"/>
        </w:rPr>
        <w:t>The Investment Policy is structured to minimise any risks associated with the City’s cash investments. The officers adhere to this Policy, and continuously monitor market conditions to ensure that the City obtains attractive and optimum yields without compromising on risk management.</w:t>
      </w:r>
    </w:p>
    <w:p w14:paraId="678594A5" w14:textId="77777777" w:rsidR="000C5F28" w:rsidRPr="002A0F07" w:rsidRDefault="000C5F28" w:rsidP="00CC34E4">
      <w:pPr>
        <w:ind w:left="-284" w:right="-238"/>
        <w:jc w:val="both"/>
        <w:rPr>
          <w:rFonts w:ascii="Arial" w:hAnsi="Arial" w:cs="Arial"/>
          <w:szCs w:val="24"/>
          <w:lang w:val="en-US"/>
        </w:rPr>
      </w:pPr>
    </w:p>
    <w:p w14:paraId="0AA476E1" w14:textId="77777777" w:rsidR="000C5F28" w:rsidRPr="002A0F07" w:rsidRDefault="000C5F28" w:rsidP="00CC34E4">
      <w:pPr>
        <w:ind w:left="-284" w:right="-238"/>
        <w:jc w:val="both"/>
        <w:rPr>
          <w:rFonts w:ascii="Arial" w:hAnsi="Arial" w:cs="Arial"/>
          <w:szCs w:val="24"/>
          <w:lang w:val="en-US"/>
        </w:rPr>
      </w:pPr>
      <w:r w:rsidRPr="002A0F07">
        <w:rPr>
          <w:rFonts w:ascii="Arial" w:hAnsi="Arial" w:cs="Arial"/>
          <w:szCs w:val="24"/>
          <w:lang w:val="en-US"/>
        </w:rPr>
        <w:t xml:space="preserve">The Investment Summary shows that as </w:t>
      </w:r>
      <w:proofErr w:type="gramStart"/>
      <w:r w:rsidRPr="002A0F07">
        <w:rPr>
          <w:rFonts w:ascii="Arial" w:hAnsi="Arial" w:cs="Arial"/>
          <w:szCs w:val="24"/>
          <w:lang w:val="en-US"/>
        </w:rPr>
        <w:t>at</w:t>
      </w:r>
      <w:proofErr w:type="gramEnd"/>
      <w:r w:rsidRPr="002A0F07">
        <w:rPr>
          <w:rFonts w:ascii="Arial" w:hAnsi="Arial" w:cs="Arial"/>
          <w:szCs w:val="24"/>
          <w:lang w:val="en-US"/>
        </w:rPr>
        <w:t xml:space="preserve"> </w:t>
      </w:r>
      <w:r>
        <w:rPr>
          <w:rFonts w:ascii="Arial" w:hAnsi="Arial" w:cs="Arial"/>
          <w:szCs w:val="24"/>
          <w:lang w:val="en-US"/>
        </w:rPr>
        <w:t>30 September</w:t>
      </w:r>
      <w:r w:rsidRPr="002A0F07">
        <w:rPr>
          <w:rFonts w:ascii="Arial" w:hAnsi="Arial" w:cs="Arial"/>
          <w:szCs w:val="24"/>
          <w:lang w:val="en-US"/>
        </w:rPr>
        <w:t xml:space="preserve"> </w:t>
      </w:r>
      <w:r>
        <w:rPr>
          <w:rFonts w:ascii="Arial" w:hAnsi="Arial" w:cs="Arial"/>
          <w:szCs w:val="24"/>
          <w:lang w:val="en-US"/>
        </w:rPr>
        <w:t xml:space="preserve">2022 </w:t>
      </w:r>
      <w:r w:rsidRPr="002A0F07">
        <w:rPr>
          <w:rFonts w:ascii="Arial" w:hAnsi="Arial" w:cs="Arial"/>
          <w:szCs w:val="24"/>
          <w:lang w:val="en-US"/>
        </w:rPr>
        <w:t xml:space="preserve">and </w:t>
      </w:r>
      <w:r>
        <w:rPr>
          <w:rFonts w:ascii="Arial" w:hAnsi="Arial" w:cs="Arial"/>
          <w:szCs w:val="24"/>
          <w:lang w:val="en-US"/>
        </w:rPr>
        <w:t>30 September</w:t>
      </w:r>
      <w:r w:rsidRPr="002A0F07">
        <w:rPr>
          <w:rFonts w:ascii="Arial" w:hAnsi="Arial" w:cs="Arial"/>
          <w:szCs w:val="24"/>
          <w:lang w:val="en-US"/>
        </w:rPr>
        <w:t xml:space="preserve"> 2021 the City held the following funds in investments:</w:t>
      </w:r>
    </w:p>
    <w:p w14:paraId="62714FA8" w14:textId="2DFAEB60" w:rsidR="000C5F28" w:rsidRDefault="000C5F28" w:rsidP="000C5F28">
      <w:pPr>
        <w:ind w:left="-284" w:right="-330"/>
        <w:jc w:val="both"/>
        <w:rPr>
          <w:rFonts w:ascii="Arial" w:hAnsi="Arial" w:cs="Arial"/>
          <w:szCs w:val="24"/>
          <w:lang w:val="en-US"/>
        </w:rPr>
      </w:pPr>
    </w:p>
    <w:p w14:paraId="0E249A4B" w14:textId="77777777" w:rsidR="00CC34E4" w:rsidRPr="002A0F07" w:rsidRDefault="00CC34E4" w:rsidP="000C5F28">
      <w:pPr>
        <w:ind w:left="-284" w:right="-330"/>
        <w:jc w:val="both"/>
        <w:rPr>
          <w:rFonts w:ascii="Arial" w:hAnsi="Arial" w:cs="Arial"/>
          <w:szCs w:val="24"/>
          <w:lang w:val="en-US"/>
        </w:rPr>
      </w:pPr>
    </w:p>
    <w:tbl>
      <w:tblPr>
        <w:tblW w:w="9640" w:type="dxa"/>
        <w:tblInd w:w="-294" w:type="dxa"/>
        <w:tblLook w:val="04A0" w:firstRow="1" w:lastRow="0" w:firstColumn="1" w:lastColumn="0" w:noHBand="0" w:noVBand="1"/>
      </w:tblPr>
      <w:tblGrid>
        <w:gridCol w:w="3094"/>
        <w:gridCol w:w="2800"/>
        <w:gridCol w:w="3746"/>
      </w:tblGrid>
      <w:tr w:rsidR="000C5F28" w:rsidRPr="00491EF3" w14:paraId="37AE8F56" w14:textId="77777777" w:rsidTr="00CC34E4">
        <w:trPr>
          <w:trHeight w:val="330"/>
        </w:trPr>
        <w:tc>
          <w:tcPr>
            <w:tcW w:w="3094"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009C988" w14:textId="77777777" w:rsidR="000C5F28" w:rsidRPr="00491EF3" w:rsidRDefault="000C5F28" w:rsidP="0002018D">
            <w:pPr>
              <w:jc w:val="both"/>
              <w:rPr>
                <w:rFonts w:ascii="Arial" w:hAnsi="Arial" w:cs="Arial"/>
                <w:b/>
                <w:bCs/>
                <w:color w:val="000000"/>
                <w:szCs w:val="24"/>
                <w:lang w:eastAsia="en-AU"/>
              </w:rPr>
            </w:pPr>
            <w:r w:rsidRPr="00491EF3">
              <w:rPr>
                <w:rFonts w:ascii="Arial" w:hAnsi="Arial" w:cs="Arial"/>
                <w:b/>
                <w:bCs/>
                <w:color w:val="000000"/>
                <w:szCs w:val="32"/>
                <w:lang w:eastAsia="en-AU"/>
              </w:rPr>
              <w:t>Funds</w:t>
            </w:r>
          </w:p>
        </w:tc>
        <w:tc>
          <w:tcPr>
            <w:tcW w:w="2800" w:type="dxa"/>
            <w:tcBorders>
              <w:top w:val="single" w:sz="8" w:space="0" w:color="auto"/>
              <w:left w:val="nil"/>
              <w:bottom w:val="single" w:sz="8" w:space="0" w:color="auto"/>
              <w:right w:val="single" w:sz="8" w:space="0" w:color="auto"/>
            </w:tcBorders>
            <w:shd w:val="clear" w:color="auto" w:fill="auto"/>
            <w:vAlign w:val="center"/>
            <w:hideMark/>
          </w:tcPr>
          <w:p w14:paraId="028536A9" w14:textId="77777777" w:rsidR="000C5F28" w:rsidRPr="00491EF3" w:rsidRDefault="000C5F28" w:rsidP="0002018D">
            <w:pPr>
              <w:jc w:val="center"/>
              <w:rPr>
                <w:rFonts w:ascii="Arial" w:hAnsi="Arial" w:cs="Arial"/>
                <w:b/>
                <w:bCs/>
                <w:color w:val="000000"/>
                <w:szCs w:val="24"/>
                <w:lang w:eastAsia="en-AU"/>
              </w:rPr>
            </w:pPr>
            <w:r w:rsidRPr="00491EF3">
              <w:rPr>
                <w:rFonts w:ascii="Arial" w:hAnsi="Arial" w:cs="Arial"/>
                <w:b/>
                <w:bCs/>
                <w:color w:val="000000"/>
                <w:szCs w:val="32"/>
                <w:lang w:eastAsia="en-AU"/>
              </w:rPr>
              <w:t>3</w:t>
            </w:r>
            <w:r>
              <w:rPr>
                <w:rFonts w:ascii="Arial" w:hAnsi="Arial" w:cs="Arial"/>
                <w:b/>
                <w:bCs/>
                <w:color w:val="000000"/>
                <w:szCs w:val="32"/>
                <w:lang w:eastAsia="en-AU"/>
              </w:rPr>
              <w:t>0-Sep</w:t>
            </w:r>
            <w:r w:rsidRPr="00491EF3">
              <w:rPr>
                <w:rFonts w:ascii="Arial" w:hAnsi="Arial" w:cs="Arial"/>
                <w:b/>
                <w:bCs/>
                <w:color w:val="000000"/>
                <w:szCs w:val="32"/>
                <w:lang w:eastAsia="en-AU"/>
              </w:rPr>
              <w:t>-22</w:t>
            </w:r>
            <w:r>
              <w:rPr>
                <w:rFonts w:ascii="Arial" w:hAnsi="Arial" w:cs="Arial"/>
                <w:b/>
                <w:bCs/>
                <w:color w:val="000000"/>
                <w:szCs w:val="32"/>
                <w:lang w:eastAsia="en-AU"/>
              </w:rPr>
              <w:t xml:space="preserve"> ($)</w:t>
            </w:r>
          </w:p>
        </w:tc>
        <w:tc>
          <w:tcPr>
            <w:tcW w:w="3746" w:type="dxa"/>
            <w:tcBorders>
              <w:top w:val="single" w:sz="8" w:space="0" w:color="auto"/>
              <w:left w:val="nil"/>
              <w:bottom w:val="single" w:sz="8" w:space="0" w:color="auto"/>
              <w:right w:val="single" w:sz="8" w:space="0" w:color="auto"/>
            </w:tcBorders>
            <w:shd w:val="clear" w:color="auto" w:fill="auto"/>
            <w:vAlign w:val="center"/>
            <w:hideMark/>
          </w:tcPr>
          <w:p w14:paraId="4B8E931D" w14:textId="77777777" w:rsidR="000C5F28" w:rsidRPr="00491EF3" w:rsidRDefault="000C5F28" w:rsidP="0002018D">
            <w:pPr>
              <w:jc w:val="center"/>
              <w:rPr>
                <w:rFonts w:ascii="Arial" w:hAnsi="Arial" w:cs="Arial"/>
                <w:b/>
                <w:bCs/>
                <w:color w:val="000000"/>
                <w:szCs w:val="24"/>
                <w:lang w:eastAsia="en-AU"/>
              </w:rPr>
            </w:pPr>
            <w:r w:rsidRPr="00491EF3">
              <w:rPr>
                <w:rFonts w:ascii="Arial" w:hAnsi="Arial" w:cs="Arial"/>
                <w:b/>
                <w:bCs/>
                <w:color w:val="000000"/>
                <w:szCs w:val="32"/>
                <w:lang w:eastAsia="en-AU"/>
              </w:rPr>
              <w:t>3</w:t>
            </w:r>
            <w:r>
              <w:rPr>
                <w:rFonts w:ascii="Arial" w:hAnsi="Arial" w:cs="Arial"/>
                <w:b/>
                <w:bCs/>
                <w:color w:val="000000"/>
                <w:szCs w:val="32"/>
                <w:lang w:eastAsia="en-AU"/>
              </w:rPr>
              <w:t>0-Sep</w:t>
            </w:r>
            <w:r w:rsidRPr="00491EF3">
              <w:rPr>
                <w:rFonts w:ascii="Arial" w:hAnsi="Arial" w:cs="Arial"/>
                <w:b/>
                <w:bCs/>
                <w:color w:val="000000"/>
                <w:szCs w:val="32"/>
                <w:lang w:eastAsia="en-AU"/>
              </w:rPr>
              <w:t>-21</w:t>
            </w:r>
            <w:r>
              <w:rPr>
                <w:rFonts w:ascii="Arial" w:hAnsi="Arial" w:cs="Arial"/>
                <w:b/>
                <w:bCs/>
                <w:color w:val="000000"/>
                <w:szCs w:val="32"/>
                <w:lang w:eastAsia="en-AU"/>
              </w:rPr>
              <w:t xml:space="preserve"> ($)</w:t>
            </w:r>
          </w:p>
        </w:tc>
      </w:tr>
      <w:tr w:rsidR="00143523" w:rsidRPr="00491EF3" w14:paraId="2DE898E1" w14:textId="77777777" w:rsidTr="00CC34E4">
        <w:trPr>
          <w:trHeight w:val="315"/>
        </w:trPr>
        <w:tc>
          <w:tcPr>
            <w:tcW w:w="3094" w:type="dxa"/>
            <w:tcBorders>
              <w:top w:val="nil"/>
              <w:left w:val="single" w:sz="8" w:space="0" w:color="auto"/>
              <w:bottom w:val="single" w:sz="8" w:space="0" w:color="auto"/>
              <w:right w:val="single" w:sz="8" w:space="0" w:color="auto"/>
            </w:tcBorders>
            <w:shd w:val="clear" w:color="auto" w:fill="auto"/>
            <w:vAlign w:val="center"/>
            <w:hideMark/>
          </w:tcPr>
          <w:p w14:paraId="3EBDB1E1" w14:textId="77777777" w:rsidR="000C5F28" w:rsidRPr="00491EF3" w:rsidRDefault="000C5F28" w:rsidP="0002018D">
            <w:pPr>
              <w:jc w:val="both"/>
              <w:rPr>
                <w:rFonts w:ascii="Arial" w:hAnsi="Arial" w:cs="Arial"/>
                <w:color w:val="000000"/>
                <w:szCs w:val="24"/>
                <w:lang w:eastAsia="en-AU"/>
              </w:rPr>
            </w:pPr>
            <w:r w:rsidRPr="00491EF3">
              <w:rPr>
                <w:rFonts w:ascii="Arial" w:hAnsi="Arial" w:cs="Arial"/>
                <w:color w:val="000000"/>
                <w:szCs w:val="32"/>
                <w:lang w:eastAsia="en-AU"/>
              </w:rPr>
              <w:t>Municipal</w:t>
            </w:r>
          </w:p>
        </w:tc>
        <w:tc>
          <w:tcPr>
            <w:tcW w:w="2800" w:type="dxa"/>
            <w:tcBorders>
              <w:top w:val="nil"/>
              <w:left w:val="nil"/>
              <w:bottom w:val="single" w:sz="8" w:space="0" w:color="auto"/>
              <w:right w:val="single" w:sz="8" w:space="0" w:color="auto"/>
            </w:tcBorders>
            <w:shd w:val="clear" w:color="auto" w:fill="auto"/>
            <w:vAlign w:val="center"/>
            <w:hideMark/>
          </w:tcPr>
          <w:p w14:paraId="0E5DE433" w14:textId="77777777" w:rsidR="000C5F28" w:rsidRPr="00885A56" w:rsidRDefault="000C5F28" w:rsidP="0002018D">
            <w:pPr>
              <w:jc w:val="right"/>
              <w:rPr>
                <w:rFonts w:ascii="Arial" w:hAnsi="Arial" w:cs="Arial"/>
                <w:color w:val="000000"/>
                <w:szCs w:val="32"/>
                <w:lang w:eastAsia="en-AU"/>
              </w:rPr>
            </w:pPr>
            <w:r>
              <w:rPr>
                <w:rFonts w:ascii="Arial" w:hAnsi="Arial" w:cs="Arial"/>
                <w:color w:val="000000"/>
                <w:szCs w:val="32"/>
                <w:lang w:eastAsia="en-AU"/>
              </w:rPr>
              <w:t>2,066,151</w:t>
            </w:r>
          </w:p>
        </w:tc>
        <w:tc>
          <w:tcPr>
            <w:tcW w:w="3746" w:type="dxa"/>
            <w:tcBorders>
              <w:top w:val="nil"/>
              <w:left w:val="nil"/>
              <w:bottom w:val="single" w:sz="8" w:space="0" w:color="auto"/>
              <w:right w:val="single" w:sz="8" w:space="0" w:color="auto"/>
            </w:tcBorders>
            <w:shd w:val="clear" w:color="auto" w:fill="auto"/>
            <w:vAlign w:val="center"/>
          </w:tcPr>
          <w:p w14:paraId="43083BBD" w14:textId="77777777" w:rsidR="000C5F28" w:rsidRPr="00491EF3" w:rsidRDefault="000C5F28" w:rsidP="0002018D">
            <w:pPr>
              <w:jc w:val="right"/>
              <w:rPr>
                <w:rFonts w:ascii="Arial" w:hAnsi="Arial" w:cs="Arial"/>
                <w:color w:val="000000"/>
                <w:szCs w:val="24"/>
                <w:lang w:eastAsia="en-AU"/>
              </w:rPr>
            </w:pPr>
            <w:r>
              <w:rPr>
                <w:rFonts w:ascii="Arial" w:hAnsi="Arial" w:cs="Arial"/>
                <w:color w:val="000000"/>
                <w:szCs w:val="24"/>
                <w:lang w:eastAsia="en-AU"/>
              </w:rPr>
              <w:t>5,321,913</w:t>
            </w:r>
          </w:p>
        </w:tc>
      </w:tr>
      <w:tr w:rsidR="00143523" w:rsidRPr="00491EF3" w14:paraId="79CE5048" w14:textId="77777777" w:rsidTr="00CC34E4">
        <w:trPr>
          <w:trHeight w:val="315"/>
        </w:trPr>
        <w:tc>
          <w:tcPr>
            <w:tcW w:w="3094" w:type="dxa"/>
            <w:tcBorders>
              <w:top w:val="nil"/>
              <w:left w:val="single" w:sz="8" w:space="0" w:color="auto"/>
              <w:bottom w:val="single" w:sz="8" w:space="0" w:color="auto"/>
              <w:right w:val="single" w:sz="8" w:space="0" w:color="auto"/>
            </w:tcBorders>
            <w:shd w:val="clear" w:color="auto" w:fill="auto"/>
            <w:vAlign w:val="center"/>
            <w:hideMark/>
          </w:tcPr>
          <w:p w14:paraId="4F3DB3B3" w14:textId="77777777" w:rsidR="000C5F28" w:rsidRPr="00491EF3" w:rsidRDefault="000C5F28" w:rsidP="0002018D">
            <w:pPr>
              <w:jc w:val="both"/>
              <w:rPr>
                <w:rFonts w:ascii="Arial" w:hAnsi="Arial" w:cs="Arial"/>
                <w:color w:val="000000"/>
                <w:szCs w:val="24"/>
                <w:lang w:eastAsia="en-AU"/>
              </w:rPr>
            </w:pPr>
            <w:r w:rsidRPr="00491EF3">
              <w:rPr>
                <w:rFonts w:ascii="Arial" w:hAnsi="Arial" w:cs="Arial"/>
                <w:color w:val="000000"/>
                <w:szCs w:val="32"/>
                <w:lang w:eastAsia="en-AU"/>
              </w:rPr>
              <w:t xml:space="preserve">Reserve </w:t>
            </w:r>
          </w:p>
        </w:tc>
        <w:tc>
          <w:tcPr>
            <w:tcW w:w="2800" w:type="dxa"/>
            <w:tcBorders>
              <w:top w:val="nil"/>
              <w:left w:val="nil"/>
              <w:bottom w:val="single" w:sz="8" w:space="0" w:color="auto"/>
              <w:right w:val="single" w:sz="8" w:space="0" w:color="auto"/>
            </w:tcBorders>
            <w:shd w:val="clear" w:color="auto" w:fill="auto"/>
            <w:vAlign w:val="center"/>
            <w:hideMark/>
          </w:tcPr>
          <w:p w14:paraId="0D23AA34" w14:textId="77777777" w:rsidR="000C5F28" w:rsidRPr="00491EF3" w:rsidRDefault="000C5F28" w:rsidP="0002018D">
            <w:pPr>
              <w:jc w:val="right"/>
              <w:rPr>
                <w:rFonts w:ascii="Arial" w:hAnsi="Arial" w:cs="Arial"/>
                <w:color w:val="000000"/>
                <w:szCs w:val="24"/>
                <w:lang w:eastAsia="en-AU"/>
              </w:rPr>
            </w:pPr>
            <w:r w:rsidRPr="00491EF3">
              <w:rPr>
                <w:rFonts w:ascii="Arial" w:hAnsi="Arial" w:cs="Arial"/>
                <w:color w:val="000000"/>
                <w:szCs w:val="32"/>
                <w:lang w:eastAsia="en-AU"/>
              </w:rPr>
              <w:t xml:space="preserve"> </w:t>
            </w:r>
            <w:r>
              <w:rPr>
                <w:rFonts w:ascii="Arial" w:hAnsi="Arial" w:cs="Arial"/>
                <w:color w:val="000000"/>
                <w:szCs w:val="32"/>
                <w:lang w:eastAsia="en-AU"/>
              </w:rPr>
              <w:t>8,263,144</w:t>
            </w:r>
            <w:r w:rsidRPr="00491EF3">
              <w:rPr>
                <w:rFonts w:ascii="Arial" w:hAnsi="Arial" w:cs="Arial"/>
                <w:color w:val="000000"/>
                <w:szCs w:val="32"/>
                <w:lang w:eastAsia="en-AU"/>
              </w:rPr>
              <w:t xml:space="preserve"> </w:t>
            </w:r>
          </w:p>
        </w:tc>
        <w:tc>
          <w:tcPr>
            <w:tcW w:w="3746" w:type="dxa"/>
            <w:tcBorders>
              <w:top w:val="nil"/>
              <w:left w:val="nil"/>
              <w:bottom w:val="single" w:sz="8" w:space="0" w:color="auto"/>
              <w:right w:val="single" w:sz="8" w:space="0" w:color="auto"/>
            </w:tcBorders>
            <w:shd w:val="clear" w:color="auto" w:fill="auto"/>
            <w:vAlign w:val="center"/>
          </w:tcPr>
          <w:p w14:paraId="2C454E01" w14:textId="77777777" w:rsidR="000C5F28" w:rsidRPr="00491EF3" w:rsidRDefault="000C5F28" w:rsidP="0002018D">
            <w:pPr>
              <w:jc w:val="right"/>
              <w:rPr>
                <w:rFonts w:ascii="Arial" w:hAnsi="Arial" w:cs="Arial"/>
                <w:color w:val="000000"/>
                <w:szCs w:val="24"/>
                <w:lang w:eastAsia="en-AU"/>
              </w:rPr>
            </w:pPr>
            <w:r>
              <w:rPr>
                <w:rFonts w:ascii="Arial" w:hAnsi="Arial" w:cs="Arial"/>
                <w:color w:val="000000"/>
                <w:szCs w:val="24"/>
                <w:lang w:eastAsia="en-AU"/>
              </w:rPr>
              <w:t>3,576,530</w:t>
            </w:r>
          </w:p>
        </w:tc>
      </w:tr>
      <w:tr w:rsidR="00143523" w:rsidRPr="00491EF3" w14:paraId="399E6EC3" w14:textId="77777777" w:rsidTr="00CC34E4">
        <w:trPr>
          <w:trHeight w:val="330"/>
        </w:trPr>
        <w:tc>
          <w:tcPr>
            <w:tcW w:w="3094" w:type="dxa"/>
            <w:tcBorders>
              <w:top w:val="nil"/>
              <w:left w:val="single" w:sz="8" w:space="0" w:color="auto"/>
              <w:bottom w:val="single" w:sz="8" w:space="0" w:color="auto"/>
              <w:right w:val="single" w:sz="8" w:space="0" w:color="auto"/>
            </w:tcBorders>
            <w:shd w:val="clear" w:color="auto" w:fill="auto"/>
            <w:vAlign w:val="center"/>
            <w:hideMark/>
          </w:tcPr>
          <w:p w14:paraId="7AEAC4C7" w14:textId="77777777" w:rsidR="000C5F28" w:rsidRPr="00491EF3" w:rsidRDefault="000C5F28" w:rsidP="0002018D">
            <w:pPr>
              <w:jc w:val="both"/>
              <w:rPr>
                <w:rFonts w:ascii="Arial" w:hAnsi="Arial" w:cs="Arial"/>
                <w:b/>
                <w:bCs/>
                <w:color w:val="000000"/>
                <w:szCs w:val="24"/>
                <w:lang w:eastAsia="en-AU"/>
              </w:rPr>
            </w:pPr>
            <w:r w:rsidRPr="00491EF3">
              <w:rPr>
                <w:rFonts w:ascii="Arial" w:hAnsi="Arial" w:cs="Arial"/>
                <w:b/>
                <w:bCs/>
                <w:color w:val="000000"/>
                <w:szCs w:val="32"/>
                <w:lang w:eastAsia="en-AU"/>
              </w:rPr>
              <w:t>Total Investments</w:t>
            </w:r>
          </w:p>
        </w:tc>
        <w:tc>
          <w:tcPr>
            <w:tcW w:w="2800" w:type="dxa"/>
            <w:tcBorders>
              <w:top w:val="nil"/>
              <w:left w:val="nil"/>
              <w:bottom w:val="single" w:sz="8" w:space="0" w:color="auto"/>
              <w:right w:val="single" w:sz="8" w:space="0" w:color="auto"/>
            </w:tcBorders>
            <w:shd w:val="clear" w:color="auto" w:fill="auto"/>
            <w:vAlign w:val="center"/>
            <w:hideMark/>
          </w:tcPr>
          <w:p w14:paraId="1B8BF26B" w14:textId="77777777" w:rsidR="000C5F28" w:rsidRPr="00491EF3" w:rsidRDefault="000C5F28" w:rsidP="0002018D">
            <w:pPr>
              <w:jc w:val="right"/>
              <w:rPr>
                <w:rFonts w:ascii="Arial" w:hAnsi="Arial" w:cs="Arial"/>
                <w:b/>
                <w:bCs/>
                <w:color w:val="000000"/>
                <w:szCs w:val="24"/>
                <w:lang w:eastAsia="en-AU"/>
              </w:rPr>
            </w:pPr>
            <w:r>
              <w:rPr>
                <w:rFonts w:ascii="Arial" w:hAnsi="Arial" w:cs="Arial"/>
                <w:b/>
                <w:bCs/>
                <w:color w:val="000000"/>
                <w:szCs w:val="32"/>
                <w:lang w:eastAsia="en-AU"/>
              </w:rPr>
              <w:t>10,329,295</w:t>
            </w:r>
            <w:r w:rsidRPr="00491EF3">
              <w:rPr>
                <w:rFonts w:ascii="Arial" w:hAnsi="Arial" w:cs="Arial"/>
                <w:b/>
                <w:bCs/>
                <w:color w:val="000000"/>
                <w:szCs w:val="32"/>
                <w:lang w:eastAsia="en-AU"/>
              </w:rPr>
              <w:t xml:space="preserve"> </w:t>
            </w:r>
          </w:p>
        </w:tc>
        <w:tc>
          <w:tcPr>
            <w:tcW w:w="3746" w:type="dxa"/>
            <w:tcBorders>
              <w:top w:val="nil"/>
              <w:left w:val="nil"/>
              <w:bottom w:val="single" w:sz="8" w:space="0" w:color="auto"/>
              <w:right w:val="single" w:sz="8" w:space="0" w:color="auto"/>
            </w:tcBorders>
            <w:shd w:val="clear" w:color="auto" w:fill="auto"/>
            <w:vAlign w:val="center"/>
          </w:tcPr>
          <w:p w14:paraId="62DFAA8B" w14:textId="77777777" w:rsidR="000C5F28" w:rsidRPr="00491EF3" w:rsidRDefault="000C5F28" w:rsidP="0002018D">
            <w:pPr>
              <w:jc w:val="right"/>
              <w:rPr>
                <w:rFonts w:ascii="Arial" w:hAnsi="Arial" w:cs="Arial"/>
                <w:b/>
                <w:bCs/>
                <w:color w:val="000000"/>
                <w:szCs w:val="24"/>
                <w:lang w:eastAsia="en-AU"/>
              </w:rPr>
            </w:pPr>
            <w:r>
              <w:rPr>
                <w:rFonts w:ascii="Arial" w:hAnsi="Arial" w:cs="Arial"/>
                <w:b/>
                <w:bCs/>
                <w:color w:val="000000"/>
                <w:szCs w:val="24"/>
                <w:lang w:eastAsia="en-AU"/>
              </w:rPr>
              <w:t>8,898,444</w:t>
            </w:r>
          </w:p>
        </w:tc>
      </w:tr>
    </w:tbl>
    <w:p w14:paraId="0E0C07A2" w14:textId="77777777" w:rsidR="000C5F28" w:rsidRPr="002A0F07" w:rsidRDefault="000C5F28" w:rsidP="00CC34E4">
      <w:pPr>
        <w:ind w:left="-284" w:right="-238"/>
        <w:jc w:val="both"/>
        <w:rPr>
          <w:rFonts w:ascii="Arial" w:hAnsi="Arial" w:cs="Arial"/>
          <w:szCs w:val="24"/>
          <w:lang w:val="en-US"/>
        </w:rPr>
      </w:pPr>
      <w:r w:rsidRPr="002A0F07">
        <w:rPr>
          <w:rFonts w:ascii="Arial" w:hAnsi="Arial" w:cs="Arial"/>
          <w:szCs w:val="24"/>
          <w:lang w:val="en-US"/>
        </w:rPr>
        <w:t xml:space="preserve">The total interest earned from investments as </w:t>
      </w:r>
      <w:proofErr w:type="gramStart"/>
      <w:r w:rsidRPr="002A0F07">
        <w:rPr>
          <w:rFonts w:ascii="Arial" w:hAnsi="Arial" w:cs="Arial"/>
          <w:szCs w:val="24"/>
          <w:lang w:val="en-US"/>
        </w:rPr>
        <w:t>at</w:t>
      </w:r>
      <w:proofErr w:type="gramEnd"/>
      <w:r w:rsidRPr="002A0F07">
        <w:rPr>
          <w:rFonts w:ascii="Arial" w:hAnsi="Arial" w:cs="Arial"/>
          <w:szCs w:val="24"/>
          <w:lang w:val="en-US"/>
        </w:rPr>
        <w:t xml:space="preserve"> </w:t>
      </w:r>
      <w:r>
        <w:rPr>
          <w:rFonts w:ascii="Arial" w:hAnsi="Arial" w:cs="Arial"/>
          <w:szCs w:val="24"/>
          <w:lang w:val="en-US"/>
        </w:rPr>
        <w:t>30 September</w:t>
      </w:r>
      <w:r w:rsidRPr="002A0F07">
        <w:rPr>
          <w:rFonts w:ascii="Arial" w:hAnsi="Arial" w:cs="Arial"/>
          <w:szCs w:val="24"/>
          <w:lang w:val="en-US"/>
        </w:rPr>
        <w:t xml:space="preserve"> 2022 was $</w:t>
      </w:r>
      <w:r>
        <w:rPr>
          <w:rFonts w:ascii="Arial" w:hAnsi="Arial" w:cs="Arial"/>
          <w:szCs w:val="24"/>
          <w:lang w:val="en-US"/>
        </w:rPr>
        <w:t>47,701</w:t>
      </w:r>
      <w:r w:rsidRPr="002A0F07">
        <w:rPr>
          <w:rFonts w:ascii="Arial" w:hAnsi="Arial" w:cs="Arial"/>
          <w:szCs w:val="24"/>
          <w:lang w:val="en-US"/>
        </w:rPr>
        <w:t>, comprising of $</w:t>
      </w:r>
      <w:r>
        <w:rPr>
          <w:rFonts w:ascii="Arial" w:hAnsi="Arial" w:cs="Arial"/>
          <w:szCs w:val="24"/>
          <w:lang w:val="en-US"/>
        </w:rPr>
        <w:t>9,669</w:t>
      </w:r>
      <w:r w:rsidRPr="002A0F07">
        <w:rPr>
          <w:rFonts w:ascii="Arial" w:hAnsi="Arial" w:cs="Arial"/>
          <w:szCs w:val="24"/>
          <w:lang w:val="en-US"/>
        </w:rPr>
        <w:t xml:space="preserve"> </w:t>
      </w:r>
      <w:r>
        <w:rPr>
          <w:rFonts w:ascii="Arial" w:hAnsi="Arial" w:cs="Arial"/>
          <w:szCs w:val="24"/>
          <w:lang w:val="en-US"/>
        </w:rPr>
        <w:t>received</w:t>
      </w:r>
      <w:r w:rsidRPr="002A0F07">
        <w:rPr>
          <w:rFonts w:ascii="Arial" w:hAnsi="Arial" w:cs="Arial"/>
          <w:szCs w:val="24"/>
          <w:lang w:val="en-US"/>
        </w:rPr>
        <w:t xml:space="preserve"> at maturity and $</w:t>
      </w:r>
      <w:r>
        <w:rPr>
          <w:rFonts w:ascii="Arial" w:hAnsi="Arial" w:cs="Arial"/>
          <w:szCs w:val="24"/>
          <w:lang w:val="en-US"/>
        </w:rPr>
        <w:t>38,032</w:t>
      </w:r>
      <w:r w:rsidRPr="002A0F07">
        <w:rPr>
          <w:rFonts w:ascii="Arial" w:hAnsi="Arial" w:cs="Arial"/>
          <w:szCs w:val="24"/>
          <w:lang w:val="en-US"/>
        </w:rPr>
        <w:t xml:space="preserve"> accrued. </w:t>
      </w:r>
    </w:p>
    <w:p w14:paraId="7E8D8EB1" w14:textId="77777777" w:rsidR="000C5F28" w:rsidRPr="002A0F07" w:rsidRDefault="000C5F28" w:rsidP="000C5F28">
      <w:pPr>
        <w:ind w:left="-284" w:right="-330"/>
        <w:jc w:val="both"/>
        <w:rPr>
          <w:rFonts w:ascii="Arial" w:hAnsi="Arial" w:cs="Arial"/>
          <w:szCs w:val="24"/>
          <w:lang w:val="en-US"/>
        </w:rPr>
      </w:pPr>
    </w:p>
    <w:p w14:paraId="17A80906" w14:textId="77777777" w:rsidR="000C5F28" w:rsidRPr="002A0F07" w:rsidRDefault="000C5F28" w:rsidP="000C5F28">
      <w:pPr>
        <w:ind w:left="-284" w:right="-330"/>
        <w:jc w:val="both"/>
        <w:rPr>
          <w:rFonts w:ascii="Arial" w:hAnsi="Arial" w:cs="Arial"/>
          <w:szCs w:val="24"/>
          <w:lang w:val="en-US"/>
        </w:rPr>
      </w:pPr>
      <w:r w:rsidRPr="002A0F07">
        <w:rPr>
          <w:rFonts w:ascii="Arial" w:hAnsi="Arial" w:cs="Arial"/>
          <w:szCs w:val="24"/>
          <w:lang w:val="en-US"/>
        </w:rPr>
        <w:t>The Investment Portfolio comprises holdings in the following institutions:</w:t>
      </w:r>
    </w:p>
    <w:p w14:paraId="246EF43D" w14:textId="77777777" w:rsidR="000C5F28" w:rsidRPr="002A0F07" w:rsidRDefault="000C5F28" w:rsidP="000C5F28">
      <w:pPr>
        <w:ind w:left="-284" w:right="-330"/>
        <w:jc w:val="both"/>
        <w:rPr>
          <w:rFonts w:ascii="Arial" w:hAnsi="Arial" w:cs="Arial"/>
          <w:szCs w:val="24"/>
          <w:lang w:val="en-US"/>
        </w:rPr>
      </w:pPr>
    </w:p>
    <w:tbl>
      <w:tblPr>
        <w:tblW w:w="9640" w:type="dxa"/>
        <w:tblInd w:w="-289" w:type="dxa"/>
        <w:tblLook w:val="04A0" w:firstRow="1" w:lastRow="0" w:firstColumn="1" w:lastColumn="0" w:noHBand="0" w:noVBand="1"/>
      </w:tblPr>
      <w:tblGrid>
        <w:gridCol w:w="3109"/>
        <w:gridCol w:w="3271"/>
        <w:gridCol w:w="3260"/>
      </w:tblGrid>
      <w:tr w:rsidR="00DB314D" w:rsidRPr="00E33BFE" w14:paraId="585FF820" w14:textId="77777777" w:rsidTr="00CC34E4">
        <w:trPr>
          <w:trHeight w:val="310"/>
        </w:trPr>
        <w:tc>
          <w:tcPr>
            <w:tcW w:w="3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C7F75" w14:textId="77777777" w:rsidR="000C5F28" w:rsidRPr="00E33BFE" w:rsidRDefault="000C5F28" w:rsidP="0002018D">
            <w:pPr>
              <w:jc w:val="center"/>
              <w:rPr>
                <w:rFonts w:ascii="Arial" w:hAnsi="Arial" w:cs="Arial"/>
                <w:b/>
                <w:bCs/>
                <w:color w:val="000000"/>
                <w:szCs w:val="24"/>
                <w:lang w:eastAsia="en-AU"/>
              </w:rPr>
            </w:pPr>
            <w:r w:rsidRPr="00E33BFE">
              <w:rPr>
                <w:rFonts w:ascii="Arial" w:hAnsi="Arial" w:cs="Arial"/>
                <w:b/>
                <w:bCs/>
                <w:color w:val="000000"/>
                <w:szCs w:val="32"/>
                <w:lang w:eastAsia="en-AU"/>
              </w:rPr>
              <w:t>Financial Institution</w:t>
            </w:r>
          </w:p>
        </w:tc>
        <w:tc>
          <w:tcPr>
            <w:tcW w:w="3271" w:type="dxa"/>
            <w:tcBorders>
              <w:top w:val="single" w:sz="4" w:space="0" w:color="auto"/>
              <w:left w:val="nil"/>
              <w:bottom w:val="single" w:sz="4" w:space="0" w:color="auto"/>
              <w:right w:val="single" w:sz="4" w:space="0" w:color="auto"/>
            </w:tcBorders>
            <w:shd w:val="clear" w:color="auto" w:fill="auto"/>
            <w:vAlign w:val="center"/>
            <w:hideMark/>
          </w:tcPr>
          <w:p w14:paraId="41D2874B" w14:textId="77777777" w:rsidR="000C5F28" w:rsidRPr="00E33BFE" w:rsidRDefault="000C5F28" w:rsidP="0002018D">
            <w:pPr>
              <w:jc w:val="center"/>
              <w:rPr>
                <w:rFonts w:ascii="Arial" w:hAnsi="Arial" w:cs="Arial"/>
                <w:b/>
                <w:bCs/>
                <w:color w:val="000000"/>
                <w:szCs w:val="24"/>
                <w:lang w:eastAsia="en-AU"/>
              </w:rPr>
            </w:pPr>
            <w:r w:rsidRPr="00E33BFE">
              <w:rPr>
                <w:rFonts w:ascii="Arial" w:hAnsi="Arial" w:cs="Arial"/>
                <w:b/>
                <w:bCs/>
                <w:color w:val="000000"/>
                <w:szCs w:val="32"/>
                <w:lang w:eastAsia="en-AU"/>
              </w:rPr>
              <w:t>Funds Invested</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449D0F47" w14:textId="77777777" w:rsidR="000C5F28" w:rsidRPr="00E33BFE" w:rsidRDefault="000C5F28" w:rsidP="0002018D">
            <w:pPr>
              <w:jc w:val="center"/>
              <w:rPr>
                <w:rFonts w:ascii="Arial" w:hAnsi="Arial" w:cs="Arial"/>
                <w:b/>
                <w:bCs/>
                <w:color w:val="000000"/>
                <w:szCs w:val="24"/>
                <w:lang w:eastAsia="en-AU"/>
              </w:rPr>
            </w:pPr>
            <w:r w:rsidRPr="00E33BFE">
              <w:rPr>
                <w:rFonts w:ascii="Arial" w:hAnsi="Arial" w:cs="Arial"/>
                <w:b/>
                <w:bCs/>
                <w:color w:val="000000"/>
                <w:szCs w:val="32"/>
                <w:lang w:eastAsia="en-AU"/>
              </w:rPr>
              <w:t>Proportion of Portfolio</w:t>
            </w:r>
          </w:p>
        </w:tc>
      </w:tr>
      <w:tr w:rsidR="00143523" w:rsidRPr="00E33BFE" w14:paraId="0C8FF1BB"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74BEBB97" w14:textId="77777777" w:rsidR="000C5F28" w:rsidRPr="00E33BFE" w:rsidRDefault="000C5F28" w:rsidP="0002018D">
            <w:pPr>
              <w:jc w:val="both"/>
              <w:rPr>
                <w:rFonts w:ascii="Arial" w:hAnsi="Arial" w:cs="Arial"/>
                <w:color w:val="000000"/>
                <w:szCs w:val="24"/>
                <w:lang w:eastAsia="en-AU"/>
              </w:rPr>
            </w:pPr>
            <w:r w:rsidRPr="00E33BFE">
              <w:rPr>
                <w:rFonts w:ascii="Arial" w:hAnsi="Arial" w:cs="Arial"/>
                <w:color w:val="000000"/>
                <w:szCs w:val="32"/>
                <w:lang w:eastAsia="en-AU"/>
              </w:rPr>
              <w:t>NAB</w:t>
            </w:r>
          </w:p>
        </w:tc>
        <w:tc>
          <w:tcPr>
            <w:tcW w:w="3271" w:type="dxa"/>
            <w:tcBorders>
              <w:top w:val="nil"/>
              <w:left w:val="nil"/>
              <w:bottom w:val="single" w:sz="4" w:space="0" w:color="auto"/>
              <w:right w:val="single" w:sz="4" w:space="0" w:color="auto"/>
            </w:tcBorders>
            <w:shd w:val="clear" w:color="auto" w:fill="auto"/>
            <w:vAlign w:val="center"/>
            <w:hideMark/>
          </w:tcPr>
          <w:p w14:paraId="542F7322" w14:textId="77777777" w:rsidR="000C5F28" w:rsidRPr="00E33BFE" w:rsidRDefault="000C5F28" w:rsidP="0002018D">
            <w:pPr>
              <w:jc w:val="right"/>
              <w:rPr>
                <w:rFonts w:ascii="Arial" w:hAnsi="Arial" w:cs="Arial"/>
                <w:color w:val="000000"/>
                <w:szCs w:val="24"/>
                <w:lang w:eastAsia="en-AU"/>
              </w:rPr>
            </w:pPr>
            <w:r w:rsidRPr="00E33BFE">
              <w:rPr>
                <w:rFonts w:ascii="Arial" w:hAnsi="Arial" w:cs="Arial"/>
                <w:color w:val="000000"/>
                <w:szCs w:val="32"/>
                <w:lang w:eastAsia="en-AU"/>
              </w:rPr>
              <w:t xml:space="preserve"> $               </w:t>
            </w:r>
            <w:r>
              <w:rPr>
                <w:rFonts w:ascii="Arial" w:hAnsi="Arial" w:cs="Arial"/>
                <w:color w:val="000000"/>
                <w:szCs w:val="32"/>
                <w:lang w:eastAsia="en-AU"/>
              </w:rPr>
              <w:t>3,463,667</w:t>
            </w:r>
            <w:r w:rsidRPr="00E33BFE">
              <w:rPr>
                <w:rFonts w:ascii="Arial" w:hAnsi="Arial" w:cs="Arial"/>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3B60D31E" w14:textId="77777777" w:rsidR="000C5F28" w:rsidRPr="00E33BFE" w:rsidRDefault="000C5F28" w:rsidP="0002018D">
            <w:pPr>
              <w:jc w:val="right"/>
              <w:rPr>
                <w:rFonts w:ascii="Arial" w:hAnsi="Arial" w:cs="Arial"/>
                <w:color w:val="000000"/>
                <w:szCs w:val="24"/>
                <w:lang w:eastAsia="en-AU"/>
              </w:rPr>
            </w:pPr>
            <w:r>
              <w:rPr>
                <w:rFonts w:ascii="Arial" w:hAnsi="Arial" w:cs="Arial"/>
                <w:color w:val="000000"/>
                <w:szCs w:val="32"/>
                <w:lang w:eastAsia="en-AU"/>
              </w:rPr>
              <w:t>33.53</w:t>
            </w:r>
            <w:r w:rsidRPr="00E33BFE">
              <w:rPr>
                <w:rFonts w:ascii="Arial" w:hAnsi="Arial" w:cs="Arial"/>
                <w:color w:val="000000"/>
                <w:szCs w:val="32"/>
                <w:lang w:eastAsia="en-AU"/>
              </w:rPr>
              <w:t>%</w:t>
            </w:r>
          </w:p>
        </w:tc>
      </w:tr>
      <w:tr w:rsidR="00143523" w:rsidRPr="00E33BFE" w14:paraId="086BD113"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09393F85" w14:textId="77777777" w:rsidR="000C5F28" w:rsidRPr="00E33BFE" w:rsidRDefault="000C5F28" w:rsidP="0002018D">
            <w:pPr>
              <w:jc w:val="both"/>
              <w:rPr>
                <w:rFonts w:ascii="Arial" w:hAnsi="Arial" w:cs="Arial"/>
                <w:color w:val="000000"/>
                <w:szCs w:val="24"/>
                <w:lang w:eastAsia="en-AU"/>
              </w:rPr>
            </w:pPr>
            <w:r w:rsidRPr="00E33BFE">
              <w:rPr>
                <w:rFonts w:ascii="Arial" w:hAnsi="Arial" w:cs="Arial"/>
                <w:color w:val="000000"/>
                <w:szCs w:val="32"/>
                <w:lang w:eastAsia="en-AU"/>
              </w:rPr>
              <w:t>WBC</w:t>
            </w:r>
          </w:p>
        </w:tc>
        <w:tc>
          <w:tcPr>
            <w:tcW w:w="3271" w:type="dxa"/>
            <w:tcBorders>
              <w:top w:val="nil"/>
              <w:left w:val="nil"/>
              <w:bottom w:val="single" w:sz="4" w:space="0" w:color="auto"/>
              <w:right w:val="single" w:sz="4" w:space="0" w:color="auto"/>
            </w:tcBorders>
            <w:shd w:val="clear" w:color="auto" w:fill="auto"/>
            <w:vAlign w:val="center"/>
            <w:hideMark/>
          </w:tcPr>
          <w:p w14:paraId="744687B6" w14:textId="77777777" w:rsidR="000C5F28" w:rsidRPr="00E33BFE" w:rsidRDefault="000C5F28" w:rsidP="0002018D">
            <w:pPr>
              <w:jc w:val="right"/>
              <w:rPr>
                <w:rFonts w:ascii="Arial" w:hAnsi="Arial" w:cs="Arial"/>
                <w:color w:val="000000"/>
                <w:szCs w:val="24"/>
                <w:lang w:eastAsia="en-AU"/>
              </w:rPr>
            </w:pPr>
            <w:r w:rsidRPr="00E33BFE">
              <w:rPr>
                <w:rFonts w:ascii="Arial" w:hAnsi="Arial" w:cs="Arial"/>
                <w:color w:val="000000"/>
                <w:szCs w:val="32"/>
                <w:lang w:eastAsia="en-AU"/>
              </w:rPr>
              <w:t xml:space="preserve"> $               </w:t>
            </w:r>
            <w:r>
              <w:rPr>
                <w:rFonts w:ascii="Arial" w:hAnsi="Arial" w:cs="Arial"/>
                <w:color w:val="000000"/>
                <w:szCs w:val="32"/>
                <w:lang w:eastAsia="en-AU"/>
              </w:rPr>
              <w:t>4,007,213</w:t>
            </w:r>
            <w:r w:rsidRPr="00E33BFE">
              <w:rPr>
                <w:rFonts w:ascii="Arial" w:hAnsi="Arial" w:cs="Arial"/>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50D14C60" w14:textId="77777777" w:rsidR="000C5F28" w:rsidRPr="00E33BFE" w:rsidRDefault="000C5F28" w:rsidP="0002018D">
            <w:pPr>
              <w:jc w:val="right"/>
              <w:rPr>
                <w:rFonts w:ascii="Arial" w:hAnsi="Arial" w:cs="Arial"/>
                <w:color w:val="000000"/>
                <w:szCs w:val="24"/>
                <w:lang w:eastAsia="en-AU"/>
              </w:rPr>
            </w:pPr>
            <w:r>
              <w:rPr>
                <w:rFonts w:ascii="Arial" w:hAnsi="Arial" w:cs="Arial"/>
                <w:color w:val="000000"/>
                <w:szCs w:val="32"/>
                <w:lang w:eastAsia="en-AU"/>
              </w:rPr>
              <w:t>38.79</w:t>
            </w:r>
            <w:r w:rsidRPr="00E33BFE">
              <w:rPr>
                <w:rFonts w:ascii="Arial" w:hAnsi="Arial" w:cs="Arial"/>
                <w:color w:val="000000"/>
                <w:szCs w:val="32"/>
                <w:lang w:eastAsia="en-AU"/>
              </w:rPr>
              <w:t>%</w:t>
            </w:r>
          </w:p>
        </w:tc>
      </w:tr>
      <w:tr w:rsidR="00143523" w:rsidRPr="00E33BFE" w14:paraId="5ADC0D76"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2B408358" w14:textId="77777777" w:rsidR="000C5F28" w:rsidRPr="00E33BFE" w:rsidRDefault="000C5F28" w:rsidP="0002018D">
            <w:pPr>
              <w:jc w:val="both"/>
              <w:rPr>
                <w:rFonts w:ascii="Arial" w:hAnsi="Arial" w:cs="Arial"/>
                <w:color w:val="000000"/>
                <w:szCs w:val="24"/>
                <w:lang w:eastAsia="en-AU"/>
              </w:rPr>
            </w:pPr>
            <w:r w:rsidRPr="00E33BFE">
              <w:rPr>
                <w:rFonts w:ascii="Arial" w:hAnsi="Arial" w:cs="Arial"/>
                <w:color w:val="000000"/>
                <w:szCs w:val="32"/>
                <w:lang w:eastAsia="en-AU"/>
              </w:rPr>
              <w:t>ANZ</w:t>
            </w:r>
          </w:p>
        </w:tc>
        <w:tc>
          <w:tcPr>
            <w:tcW w:w="3271" w:type="dxa"/>
            <w:tcBorders>
              <w:top w:val="nil"/>
              <w:left w:val="nil"/>
              <w:bottom w:val="single" w:sz="4" w:space="0" w:color="auto"/>
              <w:right w:val="single" w:sz="4" w:space="0" w:color="auto"/>
            </w:tcBorders>
            <w:shd w:val="clear" w:color="auto" w:fill="auto"/>
            <w:vAlign w:val="center"/>
            <w:hideMark/>
          </w:tcPr>
          <w:p w14:paraId="64FB9EB5" w14:textId="77777777" w:rsidR="000C5F28" w:rsidRPr="00E33BFE" w:rsidRDefault="000C5F28" w:rsidP="0002018D">
            <w:pPr>
              <w:jc w:val="right"/>
              <w:rPr>
                <w:rFonts w:ascii="Arial" w:hAnsi="Arial" w:cs="Arial"/>
                <w:color w:val="000000"/>
                <w:szCs w:val="24"/>
                <w:lang w:eastAsia="en-AU"/>
              </w:rPr>
            </w:pPr>
            <w:r w:rsidRPr="00E33BFE">
              <w:rPr>
                <w:rFonts w:ascii="Arial" w:hAnsi="Arial" w:cs="Arial"/>
                <w:color w:val="000000"/>
                <w:szCs w:val="32"/>
                <w:lang w:eastAsia="en-AU"/>
              </w:rPr>
              <w:t xml:space="preserve"> $               </w:t>
            </w:r>
            <w:r>
              <w:rPr>
                <w:rFonts w:ascii="Arial" w:hAnsi="Arial" w:cs="Arial"/>
                <w:color w:val="000000"/>
                <w:szCs w:val="32"/>
                <w:lang w:eastAsia="en-AU"/>
              </w:rPr>
              <w:t>1,118,406</w:t>
            </w:r>
            <w:r w:rsidRPr="00E33BFE">
              <w:rPr>
                <w:rFonts w:ascii="Arial" w:hAnsi="Arial" w:cs="Arial"/>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24047A7F" w14:textId="77777777" w:rsidR="000C5F28" w:rsidRPr="00E33BFE" w:rsidRDefault="000C5F28" w:rsidP="0002018D">
            <w:pPr>
              <w:jc w:val="right"/>
              <w:rPr>
                <w:rFonts w:ascii="Arial" w:hAnsi="Arial" w:cs="Arial"/>
                <w:color w:val="000000"/>
                <w:szCs w:val="24"/>
                <w:lang w:eastAsia="en-AU"/>
              </w:rPr>
            </w:pPr>
            <w:r>
              <w:rPr>
                <w:rFonts w:ascii="Arial" w:hAnsi="Arial" w:cs="Arial"/>
                <w:color w:val="000000"/>
                <w:szCs w:val="32"/>
                <w:lang w:eastAsia="en-AU"/>
              </w:rPr>
              <w:t>10.83</w:t>
            </w:r>
            <w:r w:rsidRPr="00E33BFE">
              <w:rPr>
                <w:rFonts w:ascii="Arial" w:hAnsi="Arial" w:cs="Arial"/>
                <w:color w:val="000000"/>
                <w:szCs w:val="32"/>
                <w:lang w:eastAsia="en-AU"/>
              </w:rPr>
              <w:t>%</w:t>
            </w:r>
          </w:p>
        </w:tc>
      </w:tr>
      <w:tr w:rsidR="00143523" w:rsidRPr="00E33BFE" w14:paraId="0453E84A"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46FD51F7" w14:textId="77777777" w:rsidR="000C5F28" w:rsidRPr="00E33BFE" w:rsidRDefault="000C5F28" w:rsidP="0002018D">
            <w:pPr>
              <w:jc w:val="both"/>
              <w:rPr>
                <w:rFonts w:ascii="Arial" w:hAnsi="Arial" w:cs="Arial"/>
                <w:color w:val="000000"/>
                <w:szCs w:val="24"/>
                <w:lang w:eastAsia="en-AU"/>
              </w:rPr>
            </w:pPr>
            <w:r w:rsidRPr="00E33BFE">
              <w:rPr>
                <w:rFonts w:ascii="Arial" w:hAnsi="Arial" w:cs="Arial"/>
                <w:color w:val="000000"/>
                <w:szCs w:val="32"/>
                <w:lang w:eastAsia="en-AU"/>
              </w:rPr>
              <w:t>CBA</w:t>
            </w:r>
          </w:p>
        </w:tc>
        <w:tc>
          <w:tcPr>
            <w:tcW w:w="3271" w:type="dxa"/>
            <w:tcBorders>
              <w:top w:val="nil"/>
              <w:left w:val="nil"/>
              <w:bottom w:val="single" w:sz="4" w:space="0" w:color="auto"/>
              <w:right w:val="single" w:sz="4" w:space="0" w:color="auto"/>
            </w:tcBorders>
            <w:shd w:val="clear" w:color="auto" w:fill="auto"/>
            <w:vAlign w:val="center"/>
            <w:hideMark/>
          </w:tcPr>
          <w:p w14:paraId="7F3E525C" w14:textId="77777777" w:rsidR="000C5F28" w:rsidRPr="00E33BFE" w:rsidRDefault="000C5F28" w:rsidP="0002018D">
            <w:pPr>
              <w:jc w:val="right"/>
              <w:rPr>
                <w:rFonts w:ascii="Arial" w:hAnsi="Arial" w:cs="Arial"/>
                <w:color w:val="000000"/>
                <w:szCs w:val="24"/>
                <w:lang w:eastAsia="en-AU"/>
              </w:rPr>
            </w:pPr>
            <w:r w:rsidRPr="00E33BFE">
              <w:rPr>
                <w:rFonts w:ascii="Arial" w:hAnsi="Arial" w:cs="Arial"/>
                <w:color w:val="000000"/>
                <w:szCs w:val="32"/>
                <w:lang w:eastAsia="en-AU"/>
              </w:rPr>
              <w:t xml:space="preserve"> $               </w:t>
            </w:r>
            <w:r>
              <w:rPr>
                <w:rFonts w:ascii="Arial" w:hAnsi="Arial" w:cs="Arial"/>
                <w:color w:val="000000"/>
                <w:szCs w:val="32"/>
                <w:lang w:eastAsia="en-AU"/>
              </w:rPr>
              <w:t>1,740,009</w:t>
            </w:r>
            <w:r w:rsidRPr="00E33BFE">
              <w:rPr>
                <w:rFonts w:ascii="Arial" w:hAnsi="Arial" w:cs="Arial"/>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14EA8744" w14:textId="77777777" w:rsidR="000C5F28" w:rsidRPr="00E33BFE" w:rsidRDefault="000C5F28" w:rsidP="0002018D">
            <w:pPr>
              <w:jc w:val="right"/>
              <w:rPr>
                <w:rFonts w:ascii="Arial" w:hAnsi="Arial" w:cs="Arial"/>
                <w:color w:val="000000"/>
                <w:szCs w:val="24"/>
                <w:lang w:eastAsia="en-AU"/>
              </w:rPr>
            </w:pPr>
            <w:r>
              <w:rPr>
                <w:rFonts w:ascii="Arial" w:hAnsi="Arial" w:cs="Arial"/>
                <w:color w:val="000000"/>
                <w:szCs w:val="32"/>
                <w:lang w:eastAsia="en-AU"/>
              </w:rPr>
              <w:t>16.85</w:t>
            </w:r>
            <w:r w:rsidRPr="00E33BFE">
              <w:rPr>
                <w:rFonts w:ascii="Arial" w:hAnsi="Arial" w:cs="Arial"/>
                <w:color w:val="000000"/>
                <w:szCs w:val="32"/>
                <w:lang w:eastAsia="en-AU"/>
              </w:rPr>
              <w:t>%</w:t>
            </w:r>
          </w:p>
        </w:tc>
      </w:tr>
      <w:tr w:rsidR="00143523" w:rsidRPr="00E33BFE" w14:paraId="5908AF4E" w14:textId="77777777" w:rsidTr="00CC34E4">
        <w:trPr>
          <w:trHeight w:val="310"/>
        </w:trPr>
        <w:tc>
          <w:tcPr>
            <w:tcW w:w="3109" w:type="dxa"/>
            <w:tcBorders>
              <w:top w:val="nil"/>
              <w:left w:val="single" w:sz="4" w:space="0" w:color="auto"/>
              <w:bottom w:val="single" w:sz="4" w:space="0" w:color="auto"/>
              <w:right w:val="single" w:sz="4" w:space="0" w:color="auto"/>
            </w:tcBorders>
            <w:shd w:val="clear" w:color="auto" w:fill="auto"/>
            <w:vAlign w:val="center"/>
            <w:hideMark/>
          </w:tcPr>
          <w:p w14:paraId="22031548" w14:textId="77777777" w:rsidR="000C5F28" w:rsidRPr="00E33BFE" w:rsidRDefault="000C5F28" w:rsidP="00CC34E4">
            <w:pPr>
              <w:rPr>
                <w:rFonts w:ascii="Arial" w:hAnsi="Arial" w:cs="Arial"/>
                <w:b/>
                <w:bCs/>
                <w:color w:val="000000"/>
                <w:szCs w:val="24"/>
                <w:lang w:eastAsia="en-AU"/>
              </w:rPr>
            </w:pPr>
            <w:r w:rsidRPr="00E33BFE">
              <w:rPr>
                <w:rFonts w:ascii="Arial" w:hAnsi="Arial" w:cs="Arial"/>
                <w:b/>
                <w:bCs/>
                <w:color w:val="000000"/>
                <w:szCs w:val="32"/>
                <w:lang w:eastAsia="en-AU"/>
              </w:rPr>
              <w:t>Total</w:t>
            </w:r>
          </w:p>
        </w:tc>
        <w:tc>
          <w:tcPr>
            <w:tcW w:w="3271" w:type="dxa"/>
            <w:tcBorders>
              <w:top w:val="nil"/>
              <w:left w:val="nil"/>
              <w:bottom w:val="single" w:sz="4" w:space="0" w:color="auto"/>
              <w:right w:val="single" w:sz="4" w:space="0" w:color="auto"/>
            </w:tcBorders>
            <w:shd w:val="clear" w:color="auto" w:fill="auto"/>
            <w:vAlign w:val="center"/>
            <w:hideMark/>
          </w:tcPr>
          <w:p w14:paraId="6B54400C" w14:textId="77777777" w:rsidR="000C5F28" w:rsidRPr="00E33BFE" w:rsidRDefault="000C5F28" w:rsidP="0002018D">
            <w:pPr>
              <w:jc w:val="right"/>
              <w:rPr>
                <w:rFonts w:ascii="Arial" w:hAnsi="Arial" w:cs="Arial"/>
                <w:b/>
                <w:bCs/>
                <w:color w:val="000000"/>
                <w:szCs w:val="24"/>
                <w:lang w:eastAsia="en-AU"/>
              </w:rPr>
            </w:pPr>
            <w:r w:rsidRPr="00E33BFE">
              <w:rPr>
                <w:rFonts w:ascii="Arial" w:hAnsi="Arial" w:cs="Arial"/>
                <w:b/>
                <w:bCs/>
                <w:color w:val="000000"/>
                <w:szCs w:val="32"/>
                <w:lang w:eastAsia="en-AU"/>
              </w:rPr>
              <w:t xml:space="preserve"> $             1</w:t>
            </w:r>
            <w:r>
              <w:rPr>
                <w:rFonts w:ascii="Arial" w:hAnsi="Arial" w:cs="Arial"/>
                <w:b/>
                <w:bCs/>
                <w:color w:val="000000"/>
                <w:szCs w:val="32"/>
                <w:lang w:eastAsia="en-AU"/>
              </w:rPr>
              <w:t>0,329,295</w:t>
            </w:r>
            <w:r w:rsidRPr="00E33BFE">
              <w:rPr>
                <w:rFonts w:ascii="Arial" w:hAnsi="Arial" w:cs="Arial"/>
                <w:b/>
                <w:bCs/>
                <w:color w:val="000000"/>
                <w:szCs w:val="32"/>
                <w:lang w:eastAsia="en-AU"/>
              </w:rPr>
              <w:t xml:space="preserve"> </w:t>
            </w:r>
          </w:p>
        </w:tc>
        <w:tc>
          <w:tcPr>
            <w:tcW w:w="3260" w:type="dxa"/>
            <w:tcBorders>
              <w:top w:val="nil"/>
              <w:left w:val="nil"/>
              <w:bottom w:val="single" w:sz="4" w:space="0" w:color="auto"/>
              <w:right w:val="single" w:sz="4" w:space="0" w:color="auto"/>
            </w:tcBorders>
            <w:shd w:val="clear" w:color="auto" w:fill="auto"/>
            <w:vAlign w:val="center"/>
            <w:hideMark/>
          </w:tcPr>
          <w:p w14:paraId="1A2A04D9" w14:textId="77777777" w:rsidR="000C5F28" w:rsidRPr="00E33BFE" w:rsidRDefault="000C5F28" w:rsidP="0002018D">
            <w:pPr>
              <w:jc w:val="right"/>
              <w:rPr>
                <w:rFonts w:ascii="Arial" w:hAnsi="Arial" w:cs="Arial"/>
                <w:b/>
                <w:bCs/>
                <w:color w:val="000000"/>
                <w:szCs w:val="24"/>
                <w:lang w:eastAsia="en-AU"/>
              </w:rPr>
            </w:pPr>
            <w:r w:rsidRPr="00E33BFE">
              <w:rPr>
                <w:rFonts w:ascii="Arial" w:hAnsi="Arial" w:cs="Arial"/>
                <w:b/>
                <w:bCs/>
                <w:color w:val="000000"/>
                <w:szCs w:val="32"/>
                <w:lang w:eastAsia="en-AU"/>
              </w:rPr>
              <w:t>100.00%</w:t>
            </w:r>
          </w:p>
        </w:tc>
      </w:tr>
    </w:tbl>
    <w:p w14:paraId="3D3A1F33" w14:textId="77777777" w:rsidR="000C5F28" w:rsidRDefault="000C5F28" w:rsidP="000C5F28">
      <w:pPr>
        <w:ind w:left="-284" w:right="-330"/>
        <w:jc w:val="both"/>
        <w:rPr>
          <w:rFonts w:ascii="Arial" w:hAnsi="Arial" w:cs="Arial"/>
          <w:szCs w:val="24"/>
          <w:lang w:val="en-US"/>
        </w:rPr>
      </w:pPr>
    </w:p>
    <w:p w14:paraId="79CBB586" w14:textId="77777777" w:rsidR="000C5F28" w:rsidRDefault="000C5F28" w:rsidP="000C5F28">
      <w:pPr>
        <w:ind w:left="-284" w:right="-330"/>
        <w:jc w:val="center"/>
        <w:rPr>
          <w:rFonts w:ascii="Arial" w:hAnsi="Arial" w:cs="Arial"/>
          <w:szCs w:val="24"/>
          <w:lang w:val="en-US"/>
        </w:rPr>
      </w:pPr>
      <w:r>
        <w:rPr>
          <w:noProof/>
        </w:rPr>
        <w:drawing>
          <wp:inline distT="0" distB="0" distL="0" distR="0" wp14:anchorId="173AB2E3" wp14:editId="24AD21CD">
            <wp:extent cx="6161847" cy="3794722"/>
            <wp:effectExtent l="0" t="0" r="0" b="0"/>
            <wp:docPr id="2" name="Picture 2" descr="P219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2196#yIS1"/>
                    <pic:cNvPicPr/>
                  </pic:nvPicPr>
                  <pic:blipFill>
                    <a:blip r:embed="rId29"/>
                    <a:stretch>
                      <a:fillRect/>
                    </a:stretch>
                  </pic:blipFill>
                  <pic:spPr>
                    <a:xfrm>
                      <a:off x="0" y="0"/>
                      <a:ext cx="6191109" cy="3812743"/>
                    </a:xfrm>
                    <a:prstGeom prst="rect">
                      <a:avLst/>
                    </a:prstGeom>
                  </pic:spPr>
                </pic:pic>
              </a:graphicData>
            </a:graphic>
          </wp:inline>
        </w:drawing>
      </w:r>
    </w:p>
    <w:p w14:paraId="16FFD942" w14:textId="77777777" w:rsidR="000C5F28" w:rsidRPr="00C1421E" w:rsidRDefault="000C5F28" w:rsidP="000C5F28">
      <w:pPr>
        <w:ind w:left="-284" w:right="-330"/>
        <w:jc w:val="both"/>
        <w:rPr>
          <w:rFonts w:ascii="Arial" w:hAnsi="Arial" w:cs="Arial"/>
          <w:szCs w:val="24"/>
          <w:lang w:val="en-US"/>
        </w:rPr>
      </w:pPr>
    </w:p>
    <w:p w14:paraId="703E6AF3" w14:textId="77777777" w:rsidR="000C5F28" w:rsidRPr="001F5D65" w:rsidRDefault="000C5F28" w:rsidP="00CC34E4">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Consultation</w:t>
      </w:r>
    </w:p>
    <w:p w14:paraId="2599F267" w14:textId="77777777" w:rsidR="000C5F28" w:rsidRPr="00C1421E" w:rsidRDefault="000C5F28" w:rsidP="00CC34E4">
      <w:pPr>
        <w:ind w:left="-284" w:right="-238"/>
        <w:jc w:val="both"/>
        <w:rPr>
          <w:rFonts w:ascii="Arial" w:hAnsi="Arial" w:cs="Arial"/>
          <w:b/>
          <w:szCs w:val="24"/>
          <w:lang w:val="en-US"/>
        </w:rPr>
      </w:pPr>
    </w:p>
    <w:p w14:paraId="1DF5124A" w14:textId="77777777" w:rsidR="000C5F28" w:rsidRPr="00C1421E" w:rsidRDefault="000C5F28" w:rsidP="00CC34E4">
      <w:pPr>
        <w:ind w:left="-284" w:right="-238"/>
        <w:jc w:val="both"/>
        <w:rPr>
          <w:rFonts w:ascii="Arial" w:hAnsi="Arial" w:cs="Arial"/>
          <w:szCs w:val="24"/>
          <w:lang w:val="en-US"/>
        </w:rPr>
      </w:pPr>
      <w:r>
        <w:rPr>
          <w:rFonts w:ascii="Arial" w:hAnsi="Arial" w:cs="Arial"/>
          <w:szCs w:val="24"/>
          <w:lang w:val="en-US"/>
        </w:rPr>
        <w:t>N/A</w:t>
      </w:r>
      <w:r w:rsidRPr="00C1421E">
        <w:rPr>
          <w:rFonts w:ascii="Arial" w:hAnsi="Arial" w:cs="Arial"/>
          <w:szCs w:val="24"/>
          <w:lang w:val="en-US"/>
        </w:rPr>
        <w:t>.</w:t>
      </w:r>
    </w:p>
    <w:p w14:paraId="5DCB758D" w14:textId="523EC692" w:rsidR="000C5F28" w:rsidRDefault="000C5F28" w:rsidP="00CC34E4">
      <w:pPr>
        <w:ind w:left="-284" w:right="-238"/>
        <w:jc w:val="both"/>
        <w:rPr>
          <w:rFonts w:ascii="Arial" w:hAnsi="Arial" w:cs="Arial"/>
          <w:szCs w:val="24"/>
          <w:lang w:val="en-US"/>
        </w:rPr>
      </w:pPr>
    </w:p>
    <w:p w14:paraId="4D549F5D" w14:textId="77777777" w:rsidR="00CC34E4" w:rsidRPr="00C1421E" w:rsidRDefault="00CC34E4" w:rsidP="00CC34E4">
      <w:pPr>
        <w:ind w:left="-284" w:right="-238"/>
        <w:jc w:val="both"/>
        <w:rPr>
          <w:rFonts w:ascii="Arial" w:hAnsi="Arial" w:cs="Arial"/>
          <w:szCs w:val="24"/>
          <w:lang w:val="en-US"/>
        </w:rPr>
      </w:pPr>
    </w:p>
    <w:p w14:paraId="616985CD" w14:textId="77777777" w:rsidR="000C5F28" w:rsidRPr="001F5D65" w:rsidRDefault="000C5F28" w:rsidP="00CC34E4">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Strategic Implications</w:t>
      </w:r>
    </w:p>
    <w:p w14:paraId="283EF2AC" w14:textId="77777777" w:rsidR="000C5F28" w:rsidRPr="00C1421E" w:rsidRDefault="000C5F28" w:rsidP="00CC34E4">
      <w:pPr>
        <w:ind w:left="-284" w:right="-238"/>
        <w:jc w:val="both"/>
        <w:rPr>
          <w:rFonts w:ascii="Arial" w:hAnsi="Arial" w:cs="Arial"/>
          <w:szCs w:val="24"/>
          <w:highlight w:val="red"/>
          <w:lang w:val="en-US"/>
        </w:rPr>
      </w:pPr>
    </w:p>
    <w:p w14:paraId="11F08B3A" w14:textId="77777777" w:rsidR="000C5F28" w:rsidRPr="00C1421E" w:rsidRDefault="000C5F28" w:rsidP="00CC34E4">
      <w:pPr>
        <w:ind w:left="-284" w:right="-238"/>
        <w:jc w:val="both"/>
        <w:rPr>
          <w:rFonts w:ascii="Arial" w:hAnsi="Arial" w:cs="Arial"/>
          <w:szCs w:val="24"/>
          <w:lang w:val="en-US"/>
        </w:rPr>
      </w:pPr>
      <w:r w:rsidRPr="00C1421E">
        <w:rPr>
          <w:rFonts w:ascii="Arial" w:hAnsi="Arial" w:cs="Arial"/>
          <w:szCs w:val="24"/>
          <w:lang w:val="en-US"/>
        </w:rPr>
        <w:t xml:space="preserve">This item relates to the following elements from the City’s Strategic Community Plan. </w:t>
      </w:r>
    </w:p>
    <w:p w14:paraId="5419E245" w14:textId="77777777" w:rsidR="000C5F28" w:rsidRPr="00C1421E" w:rsidRDefault="000C5F28" w:rsidP="000C5F28">
      <w:pPr>
        <w:ind w:left="-284" w:right="-330"/>
        <w:jc w:val="both"/>
        <w:rPr>
          <w:rFonts w:ascii="Arial" w:hAnsi="Arial" w:cs="Arial"/>
          <w:szCs w:val="24"/>
          <w:lang w:val="en-US"/>
        </w:rPr>
      </w:pPr>
    </w:p>
    <w:p w14:paraId="29ED89A8" w14:textId="77777777" w:rsidR="000C5F28" w:rsidRPr="00C1421E" w:rsidRDefault="000C5F28" w:rsidP="00CC34E4">
      <w:pPr>
        <w:ind w:left="-284" w:right="-238"/>
        <w:jc w:val="both"/>
        <w:rPr>
          <w:rFonts w:ascii="Arial" w:hAnsi="Arial" w:cs="Arial"/>
          <w:szCs w:val="24"/>
          <w:lang w:val="en-US"/>
        </w:rPr>
      </w:pPr>
      <w:r w:rsidRPr="00C1421E">
        <w:rPr>
          <w:rFonts w:ascii="Arial" w:hAnsi="Arial" w:cs="Arial"/>
          <w:b/>
          <w:color w:val="17365D" w:themeColor="text2" w:themeShade="BF"/>
          <w:szCs w:val="24"/>
          <w:lang w:val="en-US"/>
        </w:rPr>
        <w:t>Vision</w:t>
      </w:r>
      <w:r w:rsidRPr="00C1421E">
        <w:rPr>
          <w:rFonts w:ascii="Arial" w:hAnsi="Arial" w:cs="Arial"/>
          <w:szCs w:val="24"/>
          <w:lang w:val="en-US"/>
        </w:rPr>
        <w:t xml:space="preserve"> </w:t>
      </w:r>
      <w:r w:rsidRPr="00C1421E">
        <w:rPr>
          <w:rFonts w:ascii="Arial" w:hAnsi="Arial" w:cs="Arial"/>
          <w:szCs w:val="24"/>
        </w:rPr>
        <w:tab/>
      </w:r>
      <w:r w:rsidRPr="00C1421E">
        <w:rPr>
          <w:rFonts w:ascii="Arial" w:hAnsi="Arial" w:cs="Arial"/>
          <w:szCs w:val="24"/>
        </w:rPr>
        <w:tab/>
      </w:r>
      <w:r w:rsidRPr="00C1421E">
        <w:rPr>
          <w:rFonts w:ascii="Arial" w:hAnsi="Arial" w:cs="Arial"/>
          <w:szCs w:val="24"/>
          <w:lang w:val="en-US"/>
        </w:rPr>
        <w:t xml:space="preserve">Our city will be an </w:t>
      </w:r>
      <w:proofErr w:type="gramStart"/>
      <w:r w:rsidRPr="00C1421E">
        <w:rPr>
          <w:rFonts w:ascii="Arial" w:hAnsi="Arial" w:cs="Arial"/>
          <w:szCs w:val="24"/>
          <w:lang w:val="en-US"/>
        </w:rPr>
        <w:t>environmentally-sensitive</w:t>
      </w:r>
      <w:proofErr w:type="gramEnd"/>
      <w:r w:rsidRPr="00C1421E">
        <w:rPr>
          <w:rFonts w:ascii="Arial" w:hAnsi="Arial" w:cs="Arial"/>
          <w:szCs w:val="24"/>
          <w:lang w:val="en-US"/>
        </w:rPr>
        <w:t>, beautiful and inclusive place.</w:t>
      </w:r>
    </w:p>
    <w:p w14:paraId="18C6B9E4" w14:textId="77777777" w:rsidR="000C5F28" w:rsidRPr="00C1421E" w:rsidRDefault="000C5F28" w:rsidP="00CC34E4">
      <w:pPr>
        <w:ind w:left="-567" w:right="-238"/>
        <w:jc w:val="both"/>
        <w:rPr>
          <w:rFonts w:ascii="Arial" w:hAnsi="Arial" w:cs="Arial"/>
          <w:szCs w:val="24"/>
          <w:lang w:val="en-US"/>
        </w:rPr>
      </w:pPr>
    </w:p>
    <w:p w14:paraId="1AD6285C" w14:textId="77777777" w:rsidR="000C5F28" w:rsidRPr="00C1421E" w:rsidRDefault="000C5F28" w:rsidP="00CC34E4">
      <w:pPr>
        <w:ind w:left="-284" w:right="-238"/>
        <w:jc w:val="both"/>
        <w:rPr>
          <w:rFonts w:ascii="Arial" w:hAnsi="Arial" w:cs="Arial"/>
          <w:b/>
          <w:szCs w:val="24"/>
          <w:lang w:val="en-US"/>
        </w:rPr>
      </w:pPr>
      <w:r w:rsidRPr="00C1421E">
        <w:rPr>
          <w:rFonts w:ascii="Arial" w:hAnsi="Arial" w:cs="Arial"/>
          <w:b/>
          <w:color w:val="17365D" w:themeColor="text2" w:themeShade="BF"/>
          <w:szCs w:val="24"/>
          <w:lang w:val="en-US"/>
        </w:rPr>
        <w:t>Values</w:t>
      </w:r>
      <w:r w:rsidRPr="00C1421E">
        <w:rPr>
          <w:rFonts w:ascii="Arial" w:hAnsi="Arial" w:cs="Arial"/>
          <w:bCs/>
          <w:szCs w:val="24"/>
          <w:lang w:val="en-US"/>
        </w:rPr>
        <w:tab/>
      </w:r>
      <w:r w:rsidRPr="00C1421E">
        <w:rPr>
          <w:rFonts w:ascii="Arial" w:hAnsi="Arial" w:cs="Arial"/>
          <w:b/>
          <w:szCs w:val="24"/>
          <w:lang w:val="en-US"/>
        </w:rPr>
        <w:t xml:space="preserve"> </w:t>
      </w:r>
      <w:r>
        <w:rPr>
          <w:rFonts w:ascii="Arial" w:hAnsi="Arial" w:cs="Arial"/>
          <w:b/>
          <w:szCs w:val="24"/>
          <w:lang w:val="en-US"/>
        </w:rPr>
        <w:tab/>
      </w:r>
      <w:r w:rsidRPr="00C1421E">
        <w:rPr>
          <w:rFonts w:ascii="Arial" w:hAnsi="Arial" w:cs="Arial"/>
          <w:b/>
          <w:szCs w:val="24"/>
          <w:lang w:val="en-US"/>
        </w:rPr>
        <w:t>Great Governance and Civic Leadership</w:t>
      </w:r>
    </w:p>
    <w:p w14:paraId="24D724AB" w14:textId="77777777" w:rsidR="000C5F28" w:rsidRPr="00C1421E" w:rsidRDefault="000C5F28" w:rsidP="00CC34E4">
      <w:pPr>
        <w:ind w:left="1418" w:right="-238"/>
        <w:jc w:val="both"/>
        <w:rPr>
          <w:rFonts w:ascii="Arial" w:hAnsi="Arial" w:cs="Arial"/>
          <w:bCs/>
          <w:szCs w:val="24"/>
          <w:lang w:val="en-US"/>
        </w:rPr>
      </w:pPr>
      <w:r w:rsidRPr="00C1421E">
        <w:rPr>
          <w:rFonts w:ascii="Arial" w:hAnsi="Arial" w:cs="Arial"/>
          <w:bCs/>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6CA68664" w14:textId="77777777" w:rsidR="000C5F28" w:rsidRPr="00C1421E" w:rsidRDefault="000C5F28" w:rsidP="00CC34E4">
      <w:pPr>
        <w:ind w:right="-238"/>
        <w:jc w:val="both"/>
        <w:rPr>
          <w:rFonts w:ascii="Arial" w:hAnsi="Arial" w:cs="Arial"/>
          <w:bCs/>
          <w:szCs w:val="24"/>
          <w:lang w:val="en-US"/>
        </w:rPr>
      </w:pPr>
    </w:p>
    <w:p w14:paraId="4B7E951A" w14:textId="77777777" w:rsidR="000C5F28" w:rsidRDefault="000C5F28" w:rsidP="00CC34E4">
      <w:pPr>
        <w:ind w:left="-284" w:right="-238"/>
        <w:jc w:val="both"/>
        <w:rPr>
          <w:rFonts w:ascii="Arial" w:hAnsi="Arial" w:cs="Arial"/>
          <w:b/>
          <w:color w:val="244061" w:themeColor="accent1" w:themeShade="80"/>
          <w:sz w:val="28"/>
          <w:szCs w:val="32"/>
          <w:lang w:val="en-US"/>
        </w:rPr>
      </w:pPr>
    </w:p>
    <w:p w14:paraId="522ADA24" w14:textId="77777777" w:rsidR="000C5F28" w:rsidRPr="001F5D65" w:rsidRDefault="000C5F28" w:rsidP="00CC34E4">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Budget/Financial Implications</w:t>
      </w:r>
    </w:p>
    <w:p w14:paraId="50FF6CCC" w14:textId="77777777" w:rsidR="000C5F28" w:rsidRPr="00D93625" w:rsidRDefault="000C5F28" w:rsidP="00CC34E4">
      <w:pPr>
        <w:ind w:left="-284" w:right="-238"/>
        <w:jc w:val="both"/>
        <w:rPr>
          <w:rFonts w:ascii="Arial" w:hAnsi="Arial" w:cs="Arial"/>
          <w:b/>
          <w:sz w:val="28"/>
          <w:szCs w:val="28"/>
          <w:highlight w:val="yellow"/>
          <w:lang w:val="en-US"/>
        </w:rPr>
      </w:pPr>
    </w:p>
    <w:p w14:paraId="71FDA027" w14:textId="77777777" w:rsidR="000C5F28" w:rsidRPr="00D93625" w:rsidRDefault="000C5F28" w:rsidP="00CC34E4">
      <w:pPr>
        <w:ind w:left="-284" w:right="-238"/>
        <w:jc w:val="both"/>
        <w:rPr>
          <w:rFonts w:ascii="Arial" w:hAnsi="Arial" w:cs="Arial"/>
          <w:sz w:val="28"/>
          <w:szCs w:val="28"/>
          <w:lang w:val="en-US"/>
        </w:rPr>
      </w:pPr>
      <w:r w:rsidRPr="00D93625">
        <w:rPr>
          <w:rStyle w:val="normaltextrun"/>
          <w:rFonts w:ascii="Arial" w:hAnsi="Arial" w:cs="Arial"/>
          <w:color w:val="000000"/>
          <w:szCs w:val="24"/>
          <w:shd w:val="clear" w:color="auto" w:fill="FFFFFF"/>
        </w:rPr>
        <w:t>The September 2022 YTD Actual interest income from investments is $47,701 compared to the September 2022 YTD Budget of $54,292.</w:t>
      </w:r>
    </w:p>
    <w:p w14:paraId="29F5F467" w14:textId="7D63B8AC" w:rsidR="000C5F28" w:rsidRDefault="000C5F28" w:rsidP="00CC34E4">
      <w:pPr>
        <w:ind w:left="-284" w:right="-238"/>
        <w:jc w:val="both"/>
        <w:rPr>
          <w:rFonts w:ascii="Arial" w:hAnsi="Arial" w:cs="Arial"/>
          <w:szCs w:val="24"/>
          <w:highlight w:val="yellow"/>
          <w:lang w:val="en-US"/>
        </w:rPr>
      </w:pPr>
    </w:p>
    <w:p w14:paraId="75B08A3A" w14:textId="77777777" w:rsidR="00CC34E4" w:rsidRPr="00C1421E" w:rsidRDefault="00CC34E4" w:rsidP="00CC34E4">
      <w:pPr>
        <w:ind w:left="-284" w:right="-238"/>
        <w:jc w:val="both"/>
        <w:rPr>
          <w:rFonts w:ascii="Arial" w:hAnsi="Arial" w:cs="Arial"/>
          <w:szCs w:val="24"/>
          <w:highlight w:val="yellow"/>
          <w:lang w:val="en-US"/>
        </w:rPr>
      </w:pPr>
    </w:p>
    <w:p w14:paraId="5BADCD30" w14:textId="77777777" w:rsidR="000C5F28" w:rsidRPr="001F5D65" w:rsidRDefault="000C5F28" w:rsidP="00CC34E4">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Legislative and Policy Implications</w:t>
      </w:r>
    </w:p>
    <w:p w14:paraId="35A58600" w14:textId="77777777" w:rsidR="000C5F28" w:rsidRPr="00C1421E" w:rsidRDefault="000C5F28" w:rsidP="00CC34E4">
      <w:pPr>
        <w:ind w:left="-284" w:right="-238"/>
        <w:jc w:val="both"/>
        <w:rPr>
          <w:rFonts w:ascii="Arial" w:hAnsi="Arial" w:cs="Arial"/>
          <w:b/>
          <w:szCs w:val="24"/>
          <w:lang w:val="en-US"/>
        </w:rPr>
      </w:pPr>
    </w:p>
    <w:p w14:paraId="2A12867E" w14:textId="0A52B8CD" w:rsidR="000C5F28" w:rsidRPr="00607C48" w:rsidRDefault="0082006B" w:rsidP="00CC34E4">
      <w:pPr>
        <w:ind w:left="-284" w:right="-238"/>
        <w:jc w:val="both"/>
        <w:rPr>
          <w:rFonts w:ascii="Arial" w:hAnsi="Arial" w:cs="Arial"/>
          <w:bCs/>
          <w:szCs w:val="24"/>
          <w:lang w:val="en-US"/>
        </w:rPr>
      </w:pPr>
      <w:hyperlink r:id="rId30" w:history="1">
        <w:r w:rsidR="000C5F28" w:rsidRPr="00034BB7">
          <w:rPr>
            <w:rStyle w:val="Hyperlink"/>
            <w:rFonts w:ascii="Arial" w:hAnsi="Arial" w:cs="Arial"/>
            <w:bCs/>
            <w:szCs w:val="24"/>
            <w:lang w:val="en-US"/>
          </w:rPr>
          <w:t xml:space="preserve">Investment of </w:t>
        </w:r>
        <w:r w:rsidR="00034BB7" w:rsidRPr="00034BB7">
          <w:rPr>
            <w:rStyle w:val="Hyperlink"/>
            <w:rFonts w:ascii="Arial" w:hAnsi="Arial" w:cs="Arial"/>
            <w:bCs/>
            <w:szCs w:val="24"/>
            <w:lang w:val="en-US"/>
          </w:rPr>
          <w:t>Council Funds Council Policy</w:t>
        </w:r>
      </w:hyperlink>
    </w:p>
    <w:p w14:paraId="23BE571B" w14:textId="10B3DB12" w:rsidR="000C5F28" w:rsidRDefault="000C5F28" w:rsidP="00CC34E4">
      <w:pPr>
        <w:ind w:left="-284" w:right="-238"/>
        <w:jc w:val="both"/>
        <w:rPr>
          <w:rFonts w:ascii="Arial" w:hAnsi="Arial" w:cs="Arial"/>
          <w:b/>
          <w:color w:val="17365D" w:themeColor="text2" w:themeShade="BF"/>
          <w:sz w:val="28"/>
          <w:szCs w:val="32"/>
          <w:lang w:val="en-US"/>
        </w:rPr>
      </w:pPr>
    </w:p>
    <w:p w14:paraId="5EE7E8BA" w14:textId="77777777" w:rsidR="00CC34E4" w:rsidRDefault="00CC34E4" w:rsidP="00CC34E4">
      <w:pPr>
        <w:ind w:left="-284" w:right="-238"/>
        <w:jc w:val="both"/>
        <w:rPr>
          <w:rFonts w:ascii="Arial" w:hAnsi="Arial" w:cs="Arial"/>
          <w:b/>
          <w:color w:val="17365D" w:themeColor="text2" w:themeShade="BF"/>
          <w:sz w:val="28"/>
          <w:szCs w:val="32"/>
          <w:lang w:val="en-US"/>
        </w:rPr>
      </w:pPr>
    </w:p>
    <w:p w14:paraId="58207DA6" w14:textId="77777777" w:rsidR="000C5F28" w:rsidRPr="001F5D65" w:rsidRDefault="000C5F28" w:rsidP="00CC34E4">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Decision Implications</w:t>
      </w:r>
    </w:p>
    <w:p w14:paraId="71813726" w14:textId="77777777" w:rsidR="000C5F28" w:rsidRPr="00C1421E" w:rsidRDefault="000C5F28" w:rsidP="00CC34E4">
      <w:pPr>
        <w:ind w:left="-284" w:right="-238"/>
        <w:jc w:val="both"/>
        <w:rPr>
          <w:rFonts w:ascii="Arial" w:hAnsi="Arial" w:cs="Arial"/>
          <w:b/>
          <w:szCs w:val="24"/>
          <w:lang w:val="en-US"/>
        </w:rPr>
      </w:pPr>
    </w:p>
    <w:p w14:paraId="052D9196" w14:textId="77777777" w:rsidR="000C5F28" w:rsidRPr="00C1421E" w:rsidRDefault="000C5F28" w:rsidP="00CC34E4">
      <w:pPr>
        <w:ind w:left="-284" w:right="-238"/>
        <w:jc w:val="both"/>
        <w:rPr>
          <w:rFonts w:ascii="Arial" w:hAnsi="Arial" w:cs="Arial"/>
          <w:bCs/>
          <w:szCs w:val="24"/>
          <w:lang w:val="en-US"/>
        </w:rPr>
      </w:pPr>
      <w:r>
        <w:rPr>
          <w:rFonts w:ascii="Arial" w:hAnsi="Arial" w:cs="Arial"/>
          <w:bCs/>
          <w:szCs w:val="24"/>
          <w:lang w:val="en-US"/>
        </w:rPr>
        <w:t>N/A</w:t>
      </w:r>
      <w:r w:rsidRPr="00C1421E">
        <w:rPr>
          <w:rFonts w:ascii="Arial" w:hAnsi="Arial" w:cs="Arial"/>
          <w:bCs/>
          <w:szCs w:val="24"/>
          <w:lang w:val="en-US"/>
        </w:rPr>
        <w:t xml:space="preserve">. </w:t>
      </w:r>
    </w:p>
    <w:p w14:paraId="4036E6CF" w14:textId="77777777" w:rsidR="000C5F28" w:rsidRPr="00C1421E" w:rsidRDefault="000C5F28" w:rsidP="00CC34E4">
      <w:pPr>
        <w:ind w:left="-284" w:right="-238"/>
        <w:jc w:val="both"/>
        <w:rPr>
          <w:rFonts w:ascii="Arial" w:hAnsi="Arial" w:cs="Arial"/>
          <w:szCs w:val="24"/>
        </w:rPr>
      </w:pPr>
    </w:p>
    <w:p w14:paraId="15415956" w14:textId="77777777" w:rsidR="000C5F28" w:rsidRPr="00C1421E" w:rsidRDefault="000C5F28" w:rsidP="00CC34E4">
      <w:pPr>
        <w:ind w:left="-284" w:right="-238"/>
        <w:jc w:val="both"/>
        <w:rPr>
          <w:rFonts w:ascii="Arial" w:hAnsi="Arial" w:cs="Arial"/>
          <w:szCs w:val="24"/>
        </w:rPr>
      </w:pPr>
    </w:p>
    <w:p w14:paraId="070CEC52" w14:textId="77777777" w:rsidR="000C5F28" w:rsidRPr="001F5D65" w:rsidRDefault="000C5F28" w:rsidP="00CC34E4">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Conclusion</w:t>
      </w:r>
    </w:p>
    <w:p w14:paraId="15D2C27C" w14:textId="77777777" w:rsidR="000C5F28" w:rsidRPr="00C1421E" w:rsidRDefault="000C5F28" w:rsidP="00CC34E4">
      <w:pPr>
        <w:ind w:left="-284" w:right="-238"/>
        <w:jc w:val="both"/>
        <w:rPr>
          <w:rFonts w:ascii="Arial" w:hAnsi="Arial" w:cs="Arial"/>
          <w:bCs/>
          <w:szCs w:val="24"/>
          <w:lang w:val="en-US"/>
        </w:rPr>
      </w:pPr>
    </w:p>
    <w:p w14:paraId="517BC778" w14:textId="77777777" w:rsidR="000C5F28" w:rsidRPr="00935466" w:rsidRDefault="000C5F28" w:rsidP="00CC34E4">
      <w:pPr>
        <w:ind w:left="-284" w:right="-238"/>
        <w:jc w:val="both"/>
        <w:rPr>
          <w:rFonts w:ascii="Arial" w:hAnsi="Arial" w:cs="Arial"/>
          <w:szCs w:val="24"/>
        </w:rPr>
      </w:pPr>
      <w:r w:rsidRPr="00570A89">
        <w:rPr>
          <w:rFonts w:ascii="Arial" w:hAnsi="Arial" w:cs="Arial"/>
          <w:szCs w:val="24"/>
        </w:rPr>
        <w:t>The Investment Report is presented to Council</w:t>
      </w:r>
      <w:r>
        <w:rPr>
          <w:rFonts w:ascii="Arial" w:hAnsi="Arial" w:cs="Arial"/>
          <w:szCs w:val="24"/>
        </w:rPr>
        <w:t>.</w:t>
      </w:r>
    </w:p>
    <w:p w14:paraId="14A017D2" w14:textId="01D80157" w:rsidR="000C5F28" w:rsidRDefault="000C5F28" w:rsidP="00CC34E4">
      <w:pPr>
        <w:ind w:left="-284" w:right="-238"/>
        <w:jc w:val="both"/>
        <w:rPr>
          <w:rFonts w:ascii="Arial" w:hAnsi="Arial" w:cs="Arial"/>
          <w:bCs/>
          <w:szCs w:val="24"/>
        </w:rPr>
      </w:pPr>
    </w:p>
    <w:p w14:paraId="56B80AF2" w14:textId="77777777" w:rsidR="00CC34E4" w:rsidRPr="00C1421E" w:rsidRDefault="00CC34E4" w:rsidP="00CC34E4">
      <w:pPr>
        <w:ind w:left="-284" w:right="-238"/>
        <w:jc w:val="both"/>
        <w:rPr>
          <w:rFonts w:ascii="Arial" w:hAnsi="Arial" w:cs="Arial"/>
          <w:bCs/>
          <w:szCs w:val="24"/>
        </w:rPr>
      </w:pPr>
    </w:p>
    <w:p w14:paraId="5CBE82DE" w14:textId="77777777" w:rsidR="000C5F28" w:rsidRPr="001F5D65" w:rsidRDefault="000C5F28" w:rsidP="00CC34E4">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Further Information</w:t>
      </w:r>
    </w:p>
    <w:p w14:paraId="13AF659A" w14:textId="77777777" w:rsidR="000C5F28" w:rsidRPr="00C1421E" w:rsidRDefault="000C5F28" w:rsidP="00CC34E4">
      <w:pPr>
        <w:ind w:left="-284" w:right="-238"/>
        <w:jc w:val="both"/>
        <w:rPr>
          <w:rFonts w:ascii="Arial" w:hAnsi="Arial" w:cs="Arial"/>
          <w:b/>
          <w:szCs w:val="24"/>
          <w:lang w:val="en-US"/>
        </w:rPr>
      </w:pPr>
    </w:p>
    <w:p w14:paraId="4AD98E73" w14:textId="77777777" w:rsidR="000C5F28" w:rsidRPr="00C1421E" w:rsidRDefault="000C5F28" w:rsidP="00CC34E4">
      <w:pPr>
        <w:ind w:left="-284" w:right="-238"/>
        <w:jc w:val="both"/>
        <w:rPr>
          <w:rFonts w:ascii="Arial" w:hAnsi="Arial" w:cs="Arial"/>
          <w:bCs/>
          <w:szCs w:val="24"/>
        </w:rPr>
      </w:pPr>
      <w:r>
        <w:rPr>
          <w:rFonts w:ascii="Arial" w:hAnsi="Arial" w:cs="Arial"/>
          <w:bCs/>
          <w:szCs w:val="24"/>
          <w:lang w:val="en-US"/>
        </w:rPr>
        <w:t>N/A</w:t>
      </w:r>
    </w:p>
    <w:p w14:paraId="66B2BCEA" w14:textId="54DDA8C4" w:rsidR="00B805A0" w:rsidRDefault="00B805A0" w:rsidP="00CC34E4">
      <w:pPr>
        <w:ind w:right="-238"/>
        <w:jc w:val="both"/>
      </w:pPr>
    </w:p>
    <w:p w14:paraId="56A039D9" w14:textId="77777777" w:rsidR="00B805A0" w:rsidRDefault="00B805A0" w:rsidP="00B805A0">
      <w:pPr>
        <w:ind w:right="-238"/>
        <w:jc w:val="both"/>
      </w:pPr>
    </w:p>
    <w:p w14:paraId="427C0E8D" w14:textId="77777777" w:rsidR="000C5F28" w:rsidRDefault="000C5F28">
      <w:pPr>
        <w:rPr>
          <w:rFonts w:ascii="Arial" w:hAnsi="Arial" w:cs="Arial"/>
          <w:b/>
          <w:color w:val="17365D" w:themeColor="text2" w:themeShade="BF"/>
          <w:kern w:val="28"/>
          <w:sz w:val="28"/>
        </w:rPr>
      </w:pPr>
      <w:r>
        <w:rPr>
          <w:rFonts w:ascii="Arial" w:hAnsi="Arial" w:cs="Arial"/>
          <w:caps/>
          <w:color w:val="17365D" w:themeColor="text2" w:themeShade="BF"/>
        </w:rPr>
        <w:br w:type="page"/>
      </w:r>
    </w:p>
    <w:p w14:paraId="56EF37BA" w14:textId="66F790D4" w:rsidR="004973A7" w:rsidRPr="004973A7" w:rsidRDefault="004973A7" w:rsidP="00B805A0">
      <w:pPr>
        <w:pStyle w:val="Heading1"/>
        <w:numPr>
          <w:ilvl w:val="1"/>
          <w:numId w:val="2"/>
        </w:numPr>
        <w:tabs>
          <w:tab w:val="clear" w:pos="720"/>
          <w:tab w:val="clear" w:pos="2410"/>
          <w:tab w:val="clear" w:pos="2977"/>
          <w:tab w:val="clear" w:pos="8335"/>
          <w:tab w:val="clear" w:pos="8505"/>
        </w:tabs>
        <w:spacing w:before="0" w:after="0"/>
        <w:ind w:left="-284" w:right="-238" w:hanging="850"/>
      </w:pPr>
      <w:bookmarkStart w:id="64" w:name="_Toc117169784"/>
      <w:bookmarkStart w:id="65" w:name="_Toc117169400"/>
      <w:r>
        <w:rPr>
          <w:rFonts w:ascii="Arial" w:hAnsi="Arial" w:cs="Arial"/>
          <w:caps w:val="0"/>
          <w:color w:val="17365D" w:themeColor="text2" w:themeShade="BF"/>
          <w:u w:val="none"/>
        </w:rPr>
        <w:t>CPS49.10.22 List of Accounts Paid – September 2022</w:t>
      </w:r>
      <w:bookmarkEnd w:id="64"/>
      <w:bookmarkEnd w:id="65"/>
    </w:p>
    <w:p w14:paraId="6CAEB741" w14:textId="77777777" w:rsidR="00B40CA6" w:rsidRDefault="00B40CA6" w:rsidP="00B805A0">
      <w:pPr>
        <w:pStyle w:val="CouncilHeading"/>
        <w:ind w:right="-238"/>
      </w:pPr>
    </w:p>
    <w:tbl>
      <w:tblPr>
        <w:tblStyle w:val="TableGrid"/>
        <w:tblW w:w="9640" w:type="dxa"/>
        <w:tblInd w:w="-289" w:type="dxa"/>
        <w:tblLook w:val="04A0" w:firstRow="1" w:lastRow="0" w:firstColumn="1" w:lastColumn="0" w:noHBand="0" w:noVBand="1"/>
      </w:tblPr>
      <w:tblGrid>
        <w:gridCol w:w="2349"/>
        <w:gridCol w:w="7291"/>
      </w:tblGrid>
      <w:tr w:rsidR="00FC1D65" w:rsidRPr="00C02867" w14:paraId="55D6261F" w14:textId="77777777" w:rsidTr="00C6722E">
        <w:tc>
          <w:tcPr>
            <w:tcW w:w="2349" w:type="dxa"/>
          </w:tcPr>
          <w:p w14:paraId="67A563CF" w14:textId="77777777" w:rsidR="00FC1D65" w:rsidRPr="00E95DDF" w:rsidRDefault="00FC1D65" w:rsidP="00D639CE">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Meeting &amp; Date</w:t>
            </w:r>
          </w:p>
        </w:tc>
        <w:tc>
          <w:tcPr>
            <w:tcW w:w="7291" w:type="dxa"/>
          </w:tcPr>
          <w:p w14:paraId="4EF2DB5C" w14:textId="77777777" w:rsidR="00FC1D65" w:rsidRPr="00E95DDF" w:rsidRDefault="00FC1D65" w:rsidP="00D639CE">
            <w:pPr>
              <w:ind w:right="39"/>
              <w:jc w:val="both"/>
              <w:rPr>
                <w:rFonts w:ascii="Arial" w:hAnsi="Arial" w:cs="Arial"/>
                <w:szCs w:val="24"/>
                <w:lang w:val="en-AU"/>
              </w:rPr>
            </w:pPr>
            <w:r w:rsidRPr="00E95DDF">
              <w:rPr>
                <w:rFonts w:ascii="Arial" w:hAnsi="Arial" w:cs="Arial"/>
                <w:szCs w:val="24"/>
                <w:lang w:val="en-AU"/>
              </w:rPr>
              <w:t xml:space="preserve">Council Meeting </w:t>
            </w:r>
            <w:r>
              <w:rPr>
                <w:rFonts w:ascii="Arial" w:hAnsi="Arial" w:cs="Arial"/>
                <w:szCs w:val="24"/>
                <w:lang w:val="en-AU"/>
              </w:rPr>
              <w:t>–</w:t>
            </w:r>
            <w:r w:rsidRPr="00E95DDF">
              <w:rPr>
                <w:rFonts w:ascii="Arial" w:hAnsi="Arial" w:cs="Arial"/>
                <w:szCs w:val="24"/>
                <w:lang w:val="en-AU"/>
              </w:rPr>
              <w:t xml:space="preserve"> </w:t>
            </w:r>
            <w:r>
              <w:rPr>
                <w:rFonts w:ascii="Arial" w:hAnsi="Arial" w:cs="Arial"/>
                <w:szCs w:val="24"/>
                <w:lang w:val="en-AU"/>
              </w:rPr>
              <w:t>25 October 2022</w:t>
            </w:r>
          </w:p>
        </w:tc>
      </w:tr>
      <w:tr w:rsidR="00FC1D65" w:rsidRPr="00C02867" w14:paraId="558ECE0F" w14:textId="77777777" w:rsidTr="00C6722E">
        <w:tc>
          <w:tcPr>
            <w:tcW w:w="2349" w:type="dxa"/>
          </w:tcPr>
          <w:p w14:paraId="13815AF7" w14:textId="77777777" w:rsidR="00FC1D65" w:rsidRPr="00E95DDF" w:rsidRDefault="00FC1D65" w:rsidP="00D639CE">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Applicant</w:t>
            </w:r>
          </w:p>
        </w:tc>
        <w:tc>
          <w:tcPr>
            <w:tcW w:w="7291" w:type="dxa"/>
          </w:tcPr>
          <w:p w14:paraId="648B7831" w14:textId="77777777" w:rsidR="00FC1D65" w:rsidRPr="00E95DDF" w:rsidRDefault="00FC1D65" w:rsidP="00D639CE">
            <w:pPr>
              <w:ind w:right="39"/>
              <w:jc w:val="both"/>
              <w:rPr>
                <w:rFonts w:ascii="Arial" w:hAnsi="Arial" w:cs="Arial"/>
                <w:szCs w:val="24"/>
                <w:lang w:val="en-AU"/>
              </w:rPr>
            </w:pPr>
            <w:r w:rsidRPr="00E95DDF">
              <w:rPr>
                <w:rFonts w:ascii="Arial" w:hAnsi="Arial" w:cs="Arial"/>
                <w:szCs w:val="24"/>
                <w:lang w:val="en-AU"/>
              </w:rPr>
              <w:t xml:space="preserve">City of Nedlands </w:t>
            </w:r>
          </w:p>
        </w:tc>
      </w:tr>
      <w:tr w:rsidR="00FC1D65" w:rsidRPr="00C02867" w14:paraId="5A998C6F" w14:textId="77777777" w:rsidTr="00C6722E">
        <w:tc>
          <w:tcPr>
            <w:tcW w:w="2349" w:type="dxa"/>
          </w:tcPr>
          <w:p w14:paraId="6284029E" w14:textId="77777777" w:rsidR="00FC1D65" w:rsidRPr="00E95DDF" w:rsidRDefault="00FC1D65" w:rsidP="00D639CE">
            <w:pPr>
              <w:ind w:right="110"/>
              <w:rPr>
                <w:rFonts w:ascii="Arial" w:hAnsi="Arial" w:cs="Arial"/>
                <w:b/>
                <w:bCs/>
                <w:color w:val="244061" w:themeColor="accent1" w:themeShade="80"/>
                <w:szCs w:val="24"/>
                <w:lang w:val="en-AU"/>
              </w:rPr>
            </w:pPr>
            <w:r w:rsidRPr="00E95DDF">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7D655A2F" w14:textId="77777777" w:rsidR="00FC1D65" w:rsidRPr="00E95DDF" w:rsidRDefault="00FC1D65" w:rsidP="00D639CE">
            <w:pPr>
              <w:pStyle w:val="Subsection"/>
              <w:tabs>
                <w:tab w:val="clear" w:pos="595"/>
                <w:tab w:val="clear" w:pos="879"/>
              </w:tabs>
              <w:spacing w:before="0" w:line="240" w:lineRule="auto"/>
              <w:ind w:left="0" w:right="39" w:firstLine="0"/>
              <w:rPr>
                <w:rFonts w:ascii="Arial" w:hAnsi="Arial" w:cs="Arial"/>
                <w:szCs w:val="24"/>
              </w:rPr>
            </w:pPr>
          </w:p>
          <w:p w14:paraId="3441C7C4" w14:textId="2558678A" w:rsidR="00FC1D65" w:rsidRPr="00E95DDF" w:rsidRDefault="00FC1D65" w:rsidP="00D639CE">
            <w:pPr>
              <w:pStyle w:val="Subsection"/>
              <w:tabs>
                <w:tab w:val="clear" w:pos="595"/>
                <w:tab w:val="clear" w:pos="879"/>
              </w:tabs>
              <w:spacing w:before="0" w:line="240" w:lineRule="auto"/>
              <w:ind w:left="0" w:right="39" w:firstLine="0"/>
              <w:rPr>
                <w:rFonts w:ascii="Arial" w:hAnsi="Arial" w:cs="Arial"/>
                <w:szCs w:val="24"/>
              </w:rPr>
            </w:pPr>
            <w:r>
              <w:rPr>
                <w:rFonts w:ascii="Arial" w:hAnsi="Arial" w:cs="Arial"/>
                <w:szCs w:val="24"/>
              </w:rPr>
              <w:t>N</w:t>
            </w:r>
            <w:r w:rsidR="00830CA2">
              <w:rPr>
                <w:rFonts w:ascii="Arial" w:hAnsi="Arial" w:cs="Arial"/>
                <w:szCs w:val="24"/>
              </w:rPr>
              <w:t>il.</w:t>
            </w:r>
          </w:p>
        </w:tc>
      </w:tr>
      <w:tr w:rsidR="00FC1D65" w:rsidRPr="00C02867" w14:paraId="54C97E86" w14:textId="77777777" w:rsidTr="00C6722E">
        <w:tc>
          <w:tcPr>
            <w:tcW w:w="2349" w:type="dxa"/>
          </w:tcPr>
          <w:p w14:paraId="4FAD5D2F" w14:textId="77777777" w:rsidR="00FC1D65" w:rsidRPr="00E95DDF" w:rsidRDefault="00FC1D65" w:rsidP="00D639CE">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Report Author</w:t>
            </w:r>
          </w:p>
        </w:tc>
        <w:tc>
          <w:tcPr>
            <w:tcW w:w="7291" w:type="dxa"/>
          </w:tcPr>
          <w:p w14:paraId="48DCAC44" w14:textId="77777777" w:rsidR="00FC1D65" w:rsidRPr="00E95DDF" w:rsidRDefault="00FC1D65" w:rsidP="00D639CE">
            <w:pPr>
              <w:ind w:right="39"/>
              <w:jc w:val="both"/>
              <w:rPr>
                <w:rFonts w:ascii="Arial" w:hAnsi="Arial" w:cs="Arial"/>
                <w:szCs w:val="24"/>
                <w:lang w:val="en-AU"/>
              </w:rPr>
            </w:pPr>
            <w:r>
              <w:rPr>
                <w:rFonts w:ascii="Arial" w:hAnsi="Arial" w:cs="Arial"/>
                <w:szCs w:val="24"/>
                <w:lang w:val="en-AU"/>
              </w:rPr>
              <w:t>Lauren Fitzgerald – Senior Project Accountant</w:t>
            </w:r>
          </w:p>
        </w:tc>
      </w:tr>
      <w:tr w:rsidR="00FC1D65" w:rsidRPr="00C02867" w14:paraId="76E4EE9E" w14:textId="77777777" w:rsidTr="00C6722E">
        <w:tc>
          <w:tcPr>
            <w:tcW w:w="2349" w:type="dxa"/>
          </w:tcPr>
          <w:p w14:paraId="5107C201" w14:textId="10C70004" w:rsidR="00FC1D65" w:rsidRPr="00E95DDF" w:rsidRDefault="00FC1D65" w:rsidP="00D639CE">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Director</w:t>
            </w:r>
          </w:p>
        </w:tc>
        <w:tc>
          <w:tcPr>
            <w:tcW w:w="7291" w:type="dxa"/>
          </w:tcPr>
          <w:p w14:paraId="31AA8CB6" w14:textId="77777777" w:rsidR="00FC1D65" w:rsidRPr="00E95DDF" w:rsidRDefault="00FC1D65" w:rsidP="00D639CE">
            <w:pPr>
              <w:ind w:right="39"/>
              <w:jc w:val="both"/>
              <w:rPr>
                <w:rFonts w:ascii="Arial" w:hAnsi="Arial" w:cs="Arial"/>
                <w:szCs w:val="24"/>
                <w:lang w:val="en-AU"/>
              </w:rPr>
            </w:pPr>
            <w:r>
              <w:rPr>
                <w:rFonts w:ascii="Arial" w:eastAsia="Times New Roman" w:hAnsi="Arial" w:cs="Arial"/>
                <w:szCs w:val="24"/>
                <w:lang w:eastAsia="en-AU"/>
              </w:rPr>
              <w:t xml:space="preserve">Michael Cole - </w:t>
            </w:r>
            <w:r w:rsidRPr="00894FC1">
              <w:rPr>
                <w:rFonts w:ascii="Arial" w:eastAsia="Times New Roman" w:hAnsi="Arial" w:cs="Arial"/>
                <w:szCs w:val="24"/>
                <w:lang w:eastAsia="en-AU"/>
              </w:rPr>
              <w:t xml:space="preserve">Director Corporate </w:t>
            </w:r>
            <w:r>
              <w:rPr>
                <w:rFonts w:ascii="Arial" w:eastAsia="Times New Roman" w:hAnsi="Arial" w:cs="Arial"/>
                <w:szCs w:val="24"/>
                <w:lang w:eastAsia="en-AU"/>
              </w:rPr>
              <w:t>Services</w:t>
            </w:r>
          </w:p>
        </w:tc>
      </w:tr>
      <w:tr w:rsidR="00FC1D65" w:rsidRPr="00C02867" w14:paraId="27EFD50A" w14:textId="77777777" w:rsidTr="00C6722E">
        <w:tc>
          <w:tcPr>
            <w:tcW w:w="2349" w:type="dxa"/>
          </w:tcPr>
          <w:p w14:paraId="47A30EB2" w14:textId="77777777" w:rsidR="00FC1D65" w:rsidRPr="00E95DDF" w:rsidRDefault="00FC1D65" w:rsidP="00D639CE">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Attachments</w:t>
            </w:r>
          </w:p>
        </w:tc>
        <w:tc>
          <w:tcPr>
            <w:tcW w:w="7291" w:type="dxa"/>
          </w:tcPr>
          <w:p w14:paraId="5577A0B3" w14:textId="77777777" w:rsidR="00FC1D65" w:rsidRPr="009D4F05" w:rsidRDefault="00FC1D65" w:rsidP="00D171CD">
            <w:pPr>
              <w:numPr>
                <w:ilvl w:val="0"/>
                <w:numId w:val="51"/>
              </w:numPr>
              <w:ind w:left="383" w:hanging="425"/>
              <w:jc w:val="both"/>
              <w:rPr>
                <w:rFonts w:ascii="Arial" w:hAnsi="Arial" w:cs="Arial"/>
                <w:szCs w:val="32"/>
                <w:lang w:val="en-US"/>
              </w:rPr>
            </w:pPr>
            <w:r w:rsidRPr="00894FC1">
              <w:rPr>
                <w:rFonts w:ascii="Arial" w:hAnsi="Arial" w:cs="Arial"/>
                <w:szCs w:val="24"/>
              </w:rPr>
              <w:t xml:space="preserve">Creditor Payment Listing – </w:t>
            </w:r>
            <w:r>
              <w:rPr>
                <w:rFonts w:ascii="Arial" w:hAnsi="Arial" w:cs="Arial"/>
                <w:szCs w:val="24"/>
              </w:rPr>
              <w:t>September 2022</w:t>
            </w:r>
            <w:r w:rsidRPr="00894FC1">
              <w:rPr>
                <w:rFonts w:ascii="Arial" w:hAnsi="Arial" w:cs="Arial"/>
                <w:szCs w:val="24"/>
              </w:rPr>
              <w:t>;</w:t>
            </w:r>
            <w:r>
              <w:rPr>
                <w:rFonts w:ascii="Arial" w:hAnsi="Arial" w:cs="Arial"/>
                <w:szCs w:val="24"/>
              </w:rPr>
              <w:t xml:space="preserve"> and</w:t>
            </w:r>
          </w:p>
          <w:p w14:paraId="695CCB4A" w14:textId="77777777" w:rsidR="00FC1D65" w:rsidRPr="009D4F05" w:rsidRDefault="00FC1D65" w:rsidP="00D171CD">
            <w:pPr>
              <w:numPr>
                <w:ilvl w:val="0"/>
                <w:numId w:val="51"/>
              </w:numPr>
              <w:ind w:left="383" w:hanging="425"/>
              <w:jc w:val="both"/>
              <w:rPr>
                <w:rFonts w:ascii="Arial" w:hAnsi="Arial" w:cs="Arial"/>
                <w:szCs w:val="32"/>
                <w:lang w:val="en-US"/>
              </w:rPr>
            </w:pPr>
            <w:r w:rsidRPr="009D4F05">
              <w:rPr>
                <w:rFonts w:ascii="Arial" w:hAnsi="Arial" w:cs="Arial"/>
                <w:szCs w:val="24"/>
              </w:rPr>
              <w:t xml:space="preserve">Credit Card and Purchasing Card Payments - </w:t>
            </w:r>
            <w:r>
              <w:rPr>
                <w:rFonts w:ascii="Arial" w:hAnsi="Arial" w:cs="Arial"/>
                <w:szCs w:val="24"/>
              </w:rPr>
              <w:t>Sep</w:t>
            </w:r>
            <w:r w:rsidRPr="009D4F05">
              <w:rPr>
                <w:rFonts w:ascii="Arial" w:hAnsi="Arial" w:cs="Arial"/>
                <w:szCs w:val="24"/>
              </w:rPr>
              <w:t>t</w:t>
            </w:r>
            <w:r>
              <w:rPr>
                <w:rFonts w:ascii="Arial" w:hAnsi="Arial" w:cs="Arial"/>
                <w:szCs w:val="24"/>
              </w:rPr>
              <w:t>ember</w:t>
            </w:r>
            <w:r w:rsidRPr="009D4F05">
              <w:rPr>
                <w:rFonts w:ascii="Arial" w:hAnsi="Arial" w:cs="Arial"/>
                <w:szCs w:val="24"/>
              </w:rPr>
              <w:t xml:space="preserve"> 2022</w:t>
            </w:r>
          </w:p>
        </w:tc>
      </w:tr>
    </w:tbl>
    <w:p w14:paraId="36CC9D7A" w14:textId="77777777" w:rsidR="00FC1D65" w:rsidRPr="00C1421E" w:rsidRDefault="00FC1D65" w:rsidP="00FC1D65">
      <w:pPr>
        <w:ind w:right="-330"/>
        <w:jc w:val="both"/>
        <w:rPr>
          <w:rFonts w:ascii="Arial" w:hAnsi="Arial" w:cs="Arial"/>
          <w:b/>
          <w:szCs w:val="24"/>
          <w:lang w:val="en-US"/>
        </w:rPr>
      </w:pPr>
    </w:p>
    <w:p w14:paraId="4B133731" w14:textId="77777777" w:rsidR="00FC1D65" w:rsidRPr="00E87554" w:rsidRDefault="00FC1D65" w:rsidP="00FC1D65">
      <w:pPr>
        <w:ind w:left="-284" w:right="-330"/>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3B39297E" w14:textId="77777777" w:rsidR="00FC1D65" w:rsidRPr="00C1421E" w:rsidRDefault="00FC1D65" w:rsidP="00FC1D65">
      <w:pPr>
        <w:ind w:left="-567" w:right="-330"/>
        <w:jc w:val="both"/>
        <w:rPr>
          <w:rFonts w:ascii="Arial" w:hAnsi="Arial" w:cs="Arial"/>
          <w:b/>
          <w:szCs w:val="24"/>
          <w:lang w:val="en-US"/>
        </w:rPr>
      </w:pPr>
    </w:p>
    <w:p w14:paraId="1AF9A6AF" w14:textId="77777777" w:rsidR="00FC1D65" w:rsidRPr="00A0557A" w:rsidRDefault="00FC1D65" w:rsidP="00FC1D65">
      <w:pPr>
        <w:ind w:left="-284" w:right="-330"/>
        <w:jc w:val="both"/>
        <w:rPr>
          <w:rFonts w:ascii="Arial" w:hAnsi="Arial" w:cs="Arial"/>
          <w:bCs/>
          <w:szCs w:val="24"/>
          <w:lang w:val="en-US"/>
        </w:rPr>
      </w:pPr>
      <w:r w:rsidRPr="00A0557A">
        <w:rPr>
          <w:rFonts w:ascii="Arial" w:hAnsi="Arial" w:cs="Arial"/>
          <w:bCs/>
          <w:szCs w:val="24"/>
          <w:lang w:val="en-US"/>
        </w:rPr>
        <w:t xml:space="preserve">The purpose of this report is to present list of accounts paid for the month of </w:t>
      </w:r>
      <w:r>
        <w:rPr>
          <w:rFonts w:ascii="Arial" w:hAnsi="Arial" w:cs="Arial"/>
          <w:bCs/>
          <w:szCs w:val="24"/>
          <w:lang w:val="en-US"/>
        </w:rPr>
        <w:t>September</w:t>
      </w:r>
      <w:r w:rsidRPr="00A0557A">
        <w:rPr>
          <w:rFonts w:ascii="Arial" w:hAnsi="Arial" w:cs="Arial"/>
          <w:bCs/>
          <w:szCs w:val="24"/>
          <w:lang w:val="en-US"/>
        </w:rPr>
        <w:t xml:space="preserve"> 2022</w:t>
      </w:r>
      <w:r w:rsidRPr="00C1421E">
        <w:rPr>
          <w:rFonts w:ascii="Arial" w:hAnsi="Arial" w:cs="Arial"/>
          <w:szCs w:val="24"/>
          <w:lang w:val="en-US"/>
        </w:rPr>
        <w:t>.</w:t>
      </w:r>
    </w:p>
    <w:p w14:paraId="767C4E3B" w14:textId="3899C482" w:rsidR="00FC1D65" w:rsidRDefault="00FC1D65" w:rsidP="00FC1D65">
      <w:pPr>
        <w:ind w:left="-567" w:right="-330"/>
        <w:jc w:val="both"/>
        <w:rPr>
          <w:rFonts w:ascii="Arial" w:hAnsi="Arial" w:cs="Arial"/>
          <w:b/>
          <w:szCs w:val="24"/>
          <w:lang w:val="en-US"/>
        </w:rPr>
      </w:pPr>
    </w:p>
    <w:p w14:paraId="7E147AFA" w14:textId="77777777" w:rsidR="00830CA2" w:rsidRPr="00C1421E" w:rsidRDefault="00830CA2" w:rsidP="00FC1D65">
      <w:pPr>
        <w:ind w:left="-567" w:right="-330"/>
        <w:jc w:val="both"/>
        <w:rPr>
          <w:rFonts w:ascii="Arial" w:hAnsi="Arial" w:cs="Arial"/>
          <w:b/>
          <w:szCs w:val="24"/>
          <w:lang w:val="en-US"/>
        </w:rPr>
      </w:pPr>
    </w:p>
    <w:p w14:paraId="19D2124A" w14:textId="77777777" w:rsidR="00FC1D65" w:rsidRPr="00E87554" w:rsidRDefault="00FC1D65" w:rsidP="00FC1D65">
      <w:pPr>
        <w:ind w:left="-284" w:right="-330"/>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Recommendation</w:t>
      </w:r>
    </w:p>
    <w:p w14:paraId="2B14673E" w14:textId="77777777" w:rsidR="00FC1D65" w:rsidRPr="00C1421E" w:rsidRDefault="00FC1D65" w:rsidP="00FC1D65">
      <w:pPr>
        <w:ind w:left="-567" w:right="-330"/>
        <w:jc w:val="both"/>
        <w:rPr>
          <w:rFonts w:ascii="Arial" w:hAnsi="Arial" w:cs="Arial"/>
          <w:b/>
          <w:color w:val="244061" w:themeColor="accent1" w:themeShade="80"/>
          <w:szCs w:val="24"/>
          <w:lang w:val="en-US"/>
        </w:rPr>
      </w:pPr>
    </w:p>
    <w:p w14:paraId="48C97E81" w14:textId="77777777" w:rsidR="00FC1D65" w:rsidRPr="00C1421E" w:rsidRDefault="00FC1D65" w:rsidP="00FC1D65">
      <w:pPr>
        <w:ind w:left="-284" w:right="-330"/>
        <w:jc w:val="both"/>
        <w:rPr>
          <w:rFonts w:ascii="Arial" w:hAnsi="Arial" w:cs="Arial"/>
          <w:b/>
          <w:color w:val="244061" w:themeColor="accent1" w:themeShade="80"/>
          <w:szCs w:val="24"/>
          <w:highlight w:val="yellow"/>
          <w:lang w:val="en-US"/>
        </w:rPr>
      </w:pPr>
      <w:r w:rsidRPr="00F4501A">
        <w:rPr>
          <w:rFonts w:ascii="Arial" w:hAnsi="Arial" w:cs="Arial"/>
          <w:b/>
          <w:color w:val="244061" w:themeColor="accent1" w:themeShade="80"/>
          <w:szCs w:val="24"/>
        </w:rPr>
        <w:t>Council receives the List of Accounts Paid for the month of September 2022</w:t>
      </w:r>
      <w:r>
        <w:rPr>
          <w:rFonts w:ascii="Arial" w:hAnsi="Arial" w:cs="Arial"/>
          <w:b/>
          <w:color w:val="244061" w:themeColor="accent1" w:themeShade="80"/>
          <w:szCs w:val="24"/>
        </w:rPr>
        <w:t>.</w:t>
      </w:r>
    </w:p>
    <w:p w14:paraId="7506F18D" w14:textId="72BEBB28" w:rsidR="00FC1D65" w:rsidRDefault="00FC1D65" w:rsidP="00FC1D65">
      <w:pPr>
        <w:ind w:right="-330"/>
        <w:jc w:val="both"/>
        <w:rPr>
          <w:rFonts w:ascii="Arial" w:hAnsi="Arial" w:cs="Arial"/>
          <w:bCs/>
          <w:szCs w:val="24"/>
          <w:lang w:val="en-US"/>
        </w:rPr>
      </w:pPr>
    </w:p>
    <w:p w14:paraId="1A1EF4EE" w14:textId="77777777" w:rsidR="00830CA2" w:rsidRPr="00C1421E" w:rsidRDefault="00830CA2" w:rsidP="00FC1D65">
      <w:pPr>
        <w:ind w:right="-330"/>
        <w:jc w:val="both"/>
        <w:rPr>
          <w:rFonts w:ascii="Arial" w:hAnsi="Arial" w:cs="Arial"/>
          <w:bCs/>
          <w:szCs w:val="24"/>
          <w:lang w:val="en-US"/>
        </w:rPr>
      </w:pPr>
    </w:p>
    <w:p w14:paraId="266DB47F" w14:textId="77777777" w:rsidR="00FC1D65" w:rsidRPr="001F5D65" w:rsidRDefault="00FC1D65" w:rsidP="00FC1D65">
      <w:pPr>
        <w:ind w:left="-284" w:right="-330"/>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Voting Requirement</w:t>
      </w:r>
    </w:p>
    <w:p w14:paraId="59B232CB" w14:textId="77777777" w:rsidR="00FC1D65" w:rsidRPr="00C1421E" w:rsidRDefault="00FC1D65" w:rsidP="00FC1D65">
      <w:pPr>
        <w:ind w:left="-284" w:right="-330"/>
        <w:jc w:val="both"/>
        <w:rPr>
          <w:rFonts w:ascii="Arial" w:hAnsi="Arial" w:cs="Arial"/>
          <w:color w:val="000000" w:themeColor="text1"/>
          <w:szCs w:val="24"/>
        </w:rPr>
      </w:pPr>
    </w:p>
    <w:p w14:paraId="24537A9A" w14:textId="77777777" w:rsidR="00FC1D65" w:rsidRPr="00C1421E" w:rsidRDefault="00FC1D65" w:rsidP="00FC1D65">
      <w:pPr>
        <w:ind w:left="-284" w:right="-330"/>
        <w:jc w:val="both"/>
        <w:rPr>
          <w:rFonts w:ascii="Arial" w:hAnsi="Arial" w:cs="Arial"/>
          <w:color w:val="000000" w:themeColor="text1"/>
          <w:szCs w:val="24"/>
        </w:rPr>
      </w:pPr>
      <w:r w:rsidRPr="00C1421E">
        <w:rPr>
          <w:rFonts w:ascii="Arial" w:hAnsi="Arial" w:cs="Arial"/>
          <w:color w:val="000000" w:themeColor="text1"/>
          <w:szCs w:val="24"/>
        </w:rPr>
        <w:t xml:space="preserve">Simple Majority. </w:t>
      </w:r>
    </w:p>
    <w:p w14:paraId="31932C28" w14:textId="30A70AA1" w:rsidR="00FC1D65" w:rsidRDefault="00FC1D65" w:rsidP="00FC1D65">
      <w:pPr>
        <w:ind w:left="-284" w:right="-330"/>
        <w:jc w:val="both"/>
        <w:rPr>
          <w:rFonts w:ascii="Arial" w:hAnsi="Arial" w:cs="Arial"/>
          <w:bCs/>
          <w:szCs w:val="24"/>
          <w:lang w:val="en-US"/>
        </w:rPr>
      </w:pPr>
    </w:p>
    <w:p w14:paraId="134F96DC" w14:textId="77777777" w:rsidR="00830CA2" w:rsidRPr="00C1421E" w:rsidRDefault="00830CA2" w:rsidP="00FC1D65">
      <w:pPr>
        <w:ind w:left="-284" w:right="-330"/>
        <w:jc w:val="both"/>
        <w:rPr>
          <w:rFonts w:ascii="Arial" w:hAnsi="Arial" w:cs="Arial"/>
          <w:bCs/>
          <w:szCs w:val="24"/>
          <w:lang w:val="en-US"/>
        </w:rPr>
      </w:pPr>
    </w:p>
    <w:p w14:paraId="7611B592" w14:textId="77777777" w:rsidR="00FC1D65" w:rsidRPr="00E87554" w:rsidRDefault="00FC1D65" w:rsidP="00FC1D65">
      <w:pPr>
        <w:ind w:left="-284" w:right="-330"/>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206FA757" w14:textId="77777777" w:rsidR="00FC1D65" w:rsidRPr="00C1421E" w:rsidRDefault="00FC1D65" w:rsidP="00FC1D65">
      <w:pPr>
        <w:ind w:left="-284" w:right="-330"/>
        <w:jc w:val="both"/>
        <w:rPr>
          <w:rFonts w:ascii="Arial" w:hAnsi="Arial" w:cs="Arial"/>
          <w:b/>
          <w:szCs w:val="24"/>
          <w:lang w:val="en-US"/>
        </w:rPr>
      </w:pPr>
    </w:p>
    <w:p w14:paraId="76736D79" w14:textId="77777777" w:rsidR="00FC1D65" w:rsidRPr="005A7898" w:rsidRDefault="00FC1D65" w:rsidP="00FC1D65">
      <w:pPr>
        <w:ind w:left="-284" w:right="-330"/>
        <w:jc w:val="both"/>
        <w:rPr>
          <w:rFonts w:ascii="Arial" w:hAnsi="Arial" w:cs="Arial"/>
          <w:bCs/>
          <w:szCs w:val="24"/>
        </w:rPr>
      </w:pPr>
      <w:r w:rsidRPr="005A7898">
        <w:rPr>
          <w:rFonts w:ascii="Arial" w:hAnsi="Arial" w:cs="Arial"/>
          <w:bCs/>
          <w:i/>
          <w:iCs/>
          <w:szCs w:val="24"/>
        </w:rPr>
        <w:t>Regulation 13</w:t>
      </w:r>
      <w:r w:rsidRPr="005A7898">
        <w:rPr>
          <w:rFonts w:ascii="Arial" w:hAnsi="Arial" w:cs="Arial"/>
          <w:bCs/>
          <w:szCs w:val="24"/>
        </w:rPr>
        <w:t xml:space="preserve"> of the </w:t>
      </w:r>
      <w:r w:rsidRPr="005A7898">
        <w:rPr>
          <w:rFonts w:ascii="Arial" w:hAnsi="Arial" w:cs="Arial"/>
          <w:bCs/>
          <w:i/>
          <w:iCs/>
          <w:szCs w:val="24"/>
        </w:rPr>
        <w:t>Local Government (Financial Management) Regulations 1996</w:t>
      </w:r>
      <w:r w:rsidRPr="005A7898">
        <w:rPr>
          <w:rFonts w:ascii="Arial" w:hAnsi="Arial" w:cs="Arial"/>
          <w:bCs/>
          <w:szCs w:val="24"/>
        </w:rPr>
        <w:t xml:space="preserve"> requires a list of accounts paid to be prepared each month, showing each account paid since the last list was prepared. This list is to include the following information:</w:t>
      </w:r>
    </w:p>
    <w:p w14:paraId="453BB5FD" w14:textId="77777777" w:rsidR="00FC1D65" w:rsidRPr="005A7898" w:rsidRDefault="00FC1D65" w:rsidP="00FC1D65">
      <w:pPr>
        <w:ind w:left="-284" w:right="-330"/>
        <w:jc w:val="both"/>
        <w:rPr>
          <w:rFonts w:ascii="Arial" w:hAnsi="Arial" w:cs="Arial"/>
          <w:bCs/>
          <w:szCs w:val="24"/>
        </w:rPr>
      </w:pPr>
    </w:p>
    <w:p w14:paraId="1EC18EA4" w14:textId="77777777" w:rsidR="00FC1D65" w:rsidRPr="005A7898" w:rsidRDefault="00FC1D65" w:rsidP="00D171CD">
      <w:pPr>
        <w:numPr>
          <w:ilvl w:val="0"/>
          <w:numId w:val="50"/>
        </w:numPr>
        <w:ind w:left="284" w:right="-330" w:hanging="568"/>
        <w:jc w:val="both"/>
        <w:rPr>
          <w:rFonts w:ascii="Arial" w:hAnsi="Arial" w:cs="Arial"/>
          <w:bCs/>
          <w:szCs w:val="24"/>
        </w:rPr>
      </w:pPr>
      <w:r w:rsidRPr="005A7898">
        <w:rPr>
          <w:rFonts w:ascii="Arial" w:hAnsi="Arial" w:cs="Arial"/>
          <w:bCs/>
          <w:szCs w:val="24"/>
        </w:rPr>
        <w:t xml:space="preserve">the payee’s </w:t>
      </w:r>
      <w:proofErr w:type="gramStart"/>
      <w:r w:rsidRPr="005A7898">
        <w:rPr>
          <w:rFonts w:ascii="Arial" w:hAnsi="Arial" w:cs="Arial"/>
          <w:bCs/>
          <w:szCs w:val="24"/>
        </w:rPr>
        <w:t>name;</w:t>
      </w:r>
      <w:proofErr w:type="gramEnd"/>
    </w:p>
    <w:p w14:paraId="0289FA5B" w14:textId="77777777" w:rsidR="00FC1D65" w:rsidRPr="005A7898" w:rsidRDefault="00FC1D65" w:rsidP="00D171CD">
      <w:pPr>
        <w:numPr>
          <w:ilvl w:val="0"/>
          <w:numId w:val="50"/>
        </w:numPr>
        <w:ind w:left="284" w:right="-330" w:hanging="568"/>
        <w:jc w:val="both"/>
        <w:rPr>
          <w:rFonts w:ascii="Arial" w:hAnsi="Arial" w:cs="Arial"/>
          <w:bCs/>
          <w:szCs w:val="24"/>
        </w:rPr>
      </w:pPr>
      <w:r w:rsidRPr="005A7898">
        <w:rPr>
          <w:rFonts w:ascii="Arial" w:hAnsi="Arial" w:cs="Arial"/>
          <w:bCs/>
          <w:szCs w:val="24"/>
        </w:rPr>
        <w:t>the amount of the payment:</w:t>
      </w:r>
    </w:p>
    <w:p w14:paraId="02562132" w14:textId="77777777" w:rsidR="00FC1D65" w:rsidRPr="005A7898" w:rsidRDefault="00FC1D65" w:rsidP="00D171CD">
      <w:pPr>
        <w:numPr>
          <w:ilvl w:val="0"/>
          <w:numId w:val="50"/>
        </w:numPr>
        <w:ind w:left="284" w:right="-330" w:hanging="568"/>
        <w:jc w:val="both"/>
        <w:rPr>
          <w:rFonts w:ascii="Arial" w:hAnsi="Arial" w:cs="Arial"/>
          <w:bCs/>
          <w:szCs w:val="24"/>
        </w:rPr>
      </w:pPr>
      <w:r w:rsidRPr="005A7898">
        <w:rPr>
          <w:rFonts w:ascii="Arial" w:hAnsi="Arial" w:cs="Arial"/>
          <w:bCs/>
          <w:szCs w:val="24"/>
        </w:rPr>
        <w:t>the date of the payment; and</w:t>
      </w:r>
    </w:p>
    <w:p w14:paraId="3D442E1E" w14:textId="77777777" w:rsidR="00FC1D65" w:rsidRPr="005A7898" w:rsidRDefault="00FC1D65" w:rsidP="00D171CD">
      <w:pPr>
        <w:numPr>
          <w:ilvl w:val="0"/>
          <w:numId w:val="50"/>
        </w:numPr>
        <w:ind w:left="284" w:right="-330" w:hanging="568"/>
        <w:jc w:val="both"/>
        <w:rPr>
          <w:rFonts w:ascii="Arial" w:hAnsi="Arial" w:cs="Arial"/>
          <w:bCs/>
          <w:szCs w:val="24"/>
        </w:rPr>
      </w:pPr>
      <w:r w:rsidRPr="005A7898">
        <w:rPr>
          <w:rFonts w:ascii="Arial" w:hAnsi="Arial" w:cs="Arial"/>
          <w:bCs/>
          <w:szCs w:val="24"/>
        </w:rPr>
        <w:t>sufficient information to identify the transaction.</w:t>
      </w:r>
    </w:p>
    <w:p w14:paraId="7BAA1326" w14:textId="76B155E6" w:rsidR="00FC1D65" w:rsidRDefault="00FC1D65" w:rsidP="00FC1D65">
      <w:pPr>
        <w:ind w:left="-284" w:right="-330"/>
        <w:jc w:val="both"/>
        <w:rPr>
          <w:rFonts w:ascii="Arial" w:hAnsi="Arial" w:cs="Arial"/>
          <w:b/>
          <w:szCs w:val="24"/>
          <w:lang w:val="en-US"/>
        </w:rPr>
      </w:pPr>
    </w:p>
    <w:p w14:paraId="0C39497A" w14:textId="77777777" w:rsidR="00830CA2" w:rsidRPr="00C1421E" w:rsidRDefault="00830CA2" w:rsidP="00FC1D65">
      <w:pPr>
        <w:ind w:left="-284" w:right="-330"/>
        <w:jc w:val="both"/>
        <w:rPr>
          <w:rFonts w:ascii="Arial" w:hAnsi="Arial" w:cs="Arial"/>
          <w:b/>
          <w:szCs w:val="24"/>
          <w:lang w:val="en-US"/>
        </w:rPr>
      </w:pPr>
    </w:p>
    <w:p w14:paraId="46ADA4B2" w14:textId="77777777" w:rsidR="00FC1D65" w:rsidRPr="001F5D65" w:rsidRDefault="00FC1D65" w:rsidP="00FC1D65">
      <w:pPr>
        <w:ind w:left="-284" w:right="-330"/>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Discussion</w:t>
      </w:r>
    </w:p>
    <w:p w14:paraId="0E941F4D" w14:textId="77777777" w:rsidR="00FC1D65" w:rsidRPr="00C1421E" w:rsidRDefault="00FC1D65" w:rsidP="00FC1D65">
      <w:pPr>
        <w:ind w:left="-284" w:right="-330"/>
        <w:jc w:val="both"/>
        <w:rPr>
          <w:rFonts w:ascii="Arial" w:hAnsi="Arial" w:cs="Arial"/>
          <w:szCs w:val="24"/>
          <w:lang w:val="en-US"/>
        </w:rPr>
      </w:pPr>
    </w:p>
    <w:p w14:paraId="63819042" w14:textId="77777777" w:rsidR="00FC1D65" w:rsidRPr="009B39EC" w:rsidRDefault="00FC1D65" w:rsidP="00FC1D65">
      <w:pPr>
        <w:ind w:left="-284" w:right="-330"/>
        <w:jc w:val="both"/>
        <w:rPr>
          <w:rFonts w:ascii="Arial" w:hAnsi="Arial" w:cs="Arial"/>
          <w:szCs w:val="24"/>
        </w:rPr>
      </w:pPr>
      <w:r w:rsidRPr="009B39EC">
        <w:rPr>
          <w:rFonts w:ascii="Arial" w:hAnsi="Arial" w:cs="Arial"/>
          <w:szCs w:val="24"/>
        </w:rPr>
        <w:t xml:space="preserve">The accounts payable procedures ensure that risk is managed, and no fraudulent payments are made by the city, and these procedures are strictly adhered to by the officers. These include the final vetting of approved invoices by the Coordinator </w:t>
      </w:r>
      <w:r>
        <w:rPr>
          <w:rFonts w:ascii="Arial" w:hAnsi="Arial" w:cs="Arial"/>
          <w:szCs w:val="24"/>
        </w:rPr>
        <w:t>Revenue</w:t>
      </w:r>
      <w:r w:rsidRPr="009B39EC">
        <w:rPr>
          <w:rFonts w:ascii="Arial" w:hAnsi="Arial" w:cs="Arial"/>
          <w:szCs w:val="24"/>
        </w:rPr>
        <w:t xml:space="preserve"> and the Manager Financial Services (or designated alternative officers).</w:t>
      </w:r>
    </w:p>
    <w:p w14:paraId="7C881228" w14:textId="77777777" w:rsidR="00FC1D65" w:rsidRPr="00C1421E" w:rsidRDefault="00FC1D65" w:rsidP="00FC1D65">
      <w:pPr>
        <w:ind w:left="-284" w:right="-330"/>
        <w:jc w:val="both"/>
        <w:rPr>
          <w:rFonts w:ascii="Arial" w:hAnsi="Arial" w:cs="Arial"/>
          <w:szCs w:val="24"/>
          <w:lang w:val="en-US"/>
        </w:rPr>
      </w:pPr>
    </w:p>
    <w:p w14:paraId="6EBDB0A1" w14:textId="05FA8E75" w:rsidR="00FC1D65" w:rsidRPr="001F5D65" w:rsidRDefault="00FC1D65" w:rsidP="00830CA2">
      <w:pPr>
        <w:ind w:left="-284"/>
        <w:rPr>
          <w:rFonts w:ascii="Arial" w:hAnsi="Arial" w:cs="Arial"/>
          <w:b/>
          <w:color w:val="244061" w:themeColor="accent1" w:themeShade="80"/>
          <w:sz w:val="28"/>
          <w:szCs w:val="32"/>
          <w:lang w:val="en-US"/>
        </w:rPr>
      </w:pPr>
      <w:r>
        <w:rPr>
          <w:rFonts w:ascii="Arial" w:hAnsi="Arial" w:cs="Arial"/>
          <w:b/>
          <w:color w:val="244061" w:themeColor="accent1" w:themeShade="80"/>
          <w:sz w:val="28"/>
          <w:szCs w:val="32"/>
          <w:lang w:val="en-US"/>
        </w:rPr>
        <w:br w:type="page"/>
      </w:r>
      <w:r w:rsidR="00830CA2">
        <w:rPr>
          <w:rFonts w:ascii="Arial" w:hAnsi="Arial" w:cs="Arial"/>
          <w:b/>
          <w:color w:val="244061" w:themeColor="accent1" w:themeShade="80"/>
          <w:sz w:val="28"/>
          <w:szCs w:val="32"/>
          <w:lang w:val="en-US"/>
        </w:rPr>
        <w:t>C</w:t>
      </w:r>
      <w:r w:rsidRPr="001F5D65">
        <w:rPr>
          <w:rFonts w:ascii="Arial" w:hAnsi="Arial" w:cs="Arial"/>
          <w:b/>
          <w:color w:val="244061" w:themeColor="accent1" w:themeShade="80"/>
          <w:sz w:val="28"/>
          <w:szCs w:val="32"/>
          <w:lang w:val="en-US"/>
        </w:rPr>
        <w:t>onsultation</w:t>
      </w:r>
    </w:p>
    <w:p w14:paraId="7E2DF470" w14:textId="77777777" w:rsidR="00FC1D65" w:rsidRPr="00C1421E" w:rsidRDefault="00FC1D65" w:rsidP="00FC1D65">
      <w:pPr>
        <w:ind w:left="-284" w:right="-330"/>
        <w:jc w:val="both"/>
        <w:rPr>
          <w:rFonts w:ascii="Arial" w:hAnsi="Arial" w:cs="Arial"/>
          <w:b/>
          <w:szCs w:val="24"/>
          <w:lang w:val="en-US"/>
        </w:rPr>
      </w:pPr>
    </w:p>
    <w:p w14:paraId="440778E1" w14:textId="77777777" w:rsidR="00FC1D65" w:rsidRPr="00C1421E" w:rsidRDefault="00FC1D65" w:rsidP="00FC1D65">
      <w:pPr>
        <w:ind w:left="-284" w:right="-330"/>
        <w:jc w:val="both"/>
        <w:rPr>
          <w:rFonts w:ascii="Arial" w:hAnsi="Arial" w:cs="Arial"/>
          <w:szCs w:val="24"/>
          <w:lang w:val="en-US"/>
        </w:rPr>
      </w:pPr>
      <w:r>
        <w:rPr>
          <w:rFonts w:ascii="Arial" w:hAnsi="Arial" w:cs="Arial"/>
          <w:szCs w:val="24"/>
          <w:lang w:val="en-US"/>
        </w:rPr>
        <w:t>Nil.</w:t>
      </w:r>
    </w:p>
    <w:p w14:paraId="6DB523E1" w14:textId="7837C11E" w:rsidR="00FC1D65" w:rsidRDefault="00FC1D65" w:rsidP="00FC1D65">
      <w:pPr>
        <w:ind w:left="-284" w:right="-330"/>
        <w:jc w:val="both"/>
        <w:rPr>
          <w:rFonts w:ascii="Arial" w:hAnsi="Arial" w:cs="Arial"/>
          <w:szCs w:val="24"/>
          <w:lang w:val="en-US"/>
        </w:rPr>
      </w:pPr>
    </w:p>
    <w:p w14:paraId="0DF898F5" w14:textId="77777777" w:rsidR="00830CA2" w:rsidRPr="00C1421E" w:rsidRDefault="00830CA2" w:rsidP="00FC1D65">
      <w:pPr>
        <w:ind w:left="-284" w:right="-330"/>
        <w:jc w:val="both"/>
        <w:rPr>
          <w:rFonts w:ascii="Arial" w:hAnsi="Arial" w:cs="Arial"/>
          <w:szCs w:val="24"/>
          <w:lang w:val="en-US"/>
        </w:rPr>
      </w:pPr>
    </w:p>
    <w:p w14:paraId="592E6E44" w14:textId="77777777" w:rsidR="00FC1D65" w:rsidRPr="001F5D65" w:rsidRDefault="00FC1D65" w:rsidP="00FC1D65">
      <w:pPr>
        <w:ind w:left="-284" w:right="-330"/>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Strategic Implications</w:t>
      </w:r>
    </w:p>
    <w:p w14:paraId="65490689" w14:textId="77777777" w:rsidR="00FC1D65" w:rsidRPr="00C1421E" w:rsidRDefault="00FC1D65" w:rsidP="00FC1D65">
      <w:pPr>
        <w:ind w:left="-284" w:right="-330"/>
        <w:jc w:val="both"/>
        <w:rPr>
          <w:rFonts w:ascii="Arial" w:hAnsi="Arial" w:cs="Arial"/>
          <w:szCs w:val="24"/>
          <w:highlight w:val="red"/>
          <w:lang w:val="en-US"/>
        </w:rPr>
      </w:pPr>
    </w:p>
    <w:p w14:paraId="3D8C9BD3" w14:textId="77777777" w:rsidR="00FC1D65" w:rsidRPr="00C1421E" w:rsidRDefault="00FC1D65" w:rsidP="00FC1D65">
      <w:pPr>
        <w:ind w:left="-284" w:right="-330"/>
        <w:jc w:val="both"/>
        <w:rPr>
          <w:rFonts w:ascii="Arial" w:hAnsi="Arial" w:cs="Arial"/>
          <w:szCs w:val="24"/>
          <w:lang w:val="en-US"/>
        </w:rPr>
      </w:pPr>
      <w:r w:rsidRPr="00C1421E">
        <w:rPr>
          <w:rFonts w:ascii="Arial" w:hAnsi="Arial" w:cs="Arial"/>
          <w:szCs w:val="24"/>
          <w:lang w:val="en-US"/>
        </w:rPr>
        <w:t xml:space="preserve">This item relates to the following elements from the City’s Strategic Community Plan. </w:t>
      </w:r>
    </w:p>
    <w:p w14:paraId="5642B043" w14:textId="77777777" w:rsidR="00FC1D65" w:rsidRPr="00C1421E" w:rsidRDefault="00FC1D65" w:rsidP="00FC1D65">
      <w:pPr>
        <w:ind w:left="-284" w:right="-330"/>
        <w:jc w:val="both"/>
        <w:rPr>
          <w:rFonts w:ascii="Arial" w:hAnsi="Arial" w:cs="Arial"/>
          <w:b/>
          <w:color w:val="17365D" w:themeColor="text2" w:themeShade="BF"/>
          <w:szCs w:val="24"/>
          <w:lang w:val="en-US"/>
        </w:rPr>
      </w:pPr>
    </w:p>
    <w:p w14:paraId="5770E689" w14:textId="77777777" w:rsidR="00FC1D65" w:rsidRPr="00C1421E" w:rsidRDefault="00FC1D65" w:rsidP="00FC1D65">
      <w:pPr>
        <w:ind w:left="-284" w:right="-330"/>
        <w:jc w:val="both"/>
        <w:rPr>
          <w:rFonts w:ascii="Arial" w:hAnsi="Arial" w:cs="Arial"/>
          <w:szCs w:val="24"/>
          <w:lang w:val="en-US"/>
        </w:rPr>
      </w:pPr>
      <w:r w:rsidRPr="00C1421E">
        <w:rPr>
          <w:rFonts w:ascii="Arial" w:hAnsi="Arial" w:cs="Arial"/>
          <w:b/>
          <w:color w:val="17365D" w:themeColor="text2" w:themeShade="BF"/>
          <w:szCs w:val="24"/>
          <w:lang w:val="en-US"/>
        </w:rPr>
        <w:t>Vision</w:t>
      </w:r>
      <w:r w:rsidRPr="00C1421E">
        <w:rPr>
          <w:rFonts w:ascii="Arial" w:hAnsi="Arial" w:cs="Arial"/>
          <w:szCs w:val="24"/>
          <w:lang w:val="en-US"/>
        </w:rPr>
        <w:t xml:space="preserve"> </w:t>
      </w:r>
      <w:r w:rsidRPr="00C1421E">
        <w:rPr>
          <w:rFonts w:ascii="Arial" w:hAnsi="Arial" w:cs="Arial"/>
          <w:szCs w:val="24"/>
        </w:rPr>
        <w:tab/>
      </w:r>
      <w:r w:rsidRPr="00C1421E">
        <w:rPr>
          <w:rFonts w:ascii="Arial" w:hAnsi="Arial" w:cs="Arial"/>
          <w:szCs w:val="24"/>
        </w:rPr>
        <w:tab/>
      </w:r>
      <w:r w:rsidRPr="00C1421E">
        <w:rPr>
          <w:rFonts w:ascii="Arial" w:hAnsi="Arial" w:cs="Arial"/>
          <w:szCs w:val="24"/>
          <w:lang w:val="en-US"/>
        </w:rPr>
        <w:t xml:space="preserve">Our city will be an </w:t>
      </w:r>
      <w:proofErr w:type="gramStart"/>
      <w:r w:rsidRPr="00C1421E">
        <w:rPr>
          <w:rFonts w:ascii="Arial" w:hAnsi="Arial" w:cs="Arial"/>
          <w:szCs w:val="24"/>
          <w:lang w:val="en-US"/>
        </w:rPr>
        <w:t>environmentally-sensitive</w:t>
      </w:r>
      <w:proofErr w:type="gramEnd"/>
      <w:r w:rsidRPr="00C1421E">
        <w:rPr>
          <w:rFonts w:ascii="Arial" w:hAnsi="Arial" w:cs="Arial"/>
          <w:szCs w:val="24"/>
          <w:lang w:val="en-US"/>
        </w:rPr>
        <w:t>, beautiful and inclusive place.</w:t>
      </w:r>
    </w:p>
    <w:p w14:paraId="2148FAB3" w14:textId="77777777" w:rsidR="00FC1D65" w:rsidRPr="00C1421E" w:rsidRDefault="00FC1D65" w:rsidP="00FC1D65">
      <w:pPr>
        <w:ind w:left="-567" w:right="-330"/>
        <w:jc w:val="both"/>
        <w:rPr>
          <w:rFonts w:ascii="Arial" w:hAnsi="Arial" w:cs="Arial"/>
          <w:szCs w:val="24"/>
          <w:lang w:val="en-US"/>
        </w:rPr>
      </w:pPr>
    </w:p>
    <w:p w14:paraId="07C67235" w14:textId="77777777" w:rsidR="00FC1D65" w:rsidRDefault="00FC1D65" w:rsidP="00FC1D65">
      <w:pPr>
        <w:ind w:left="-284" w:right="-330"/>
        <w:jc w:val="both"/>
        <w:rPr>
          <w:rFonts w:ascii="Arial" w:eastAsia="Arial" w:hAnsi="Arial" w:cs="Arial"/>
          <w:color w:val="000000" w:themeColor="text1"/>
          <w:szCs w:val="24"/>
        </w:rPr>
      </w:pPr>
      <w:r w:rsidRPr="1E46D8A8">
        <w:rPr>
          <w:rFonts w:ascii="Arial" w:hAnsi="Arial" w:cs="Arial"/>
          <w:b/>
          <w:bCs/>
          <w:color w:val="17365D" w:themeColor="text2" w:themeShade="BF"/>
          <w:szCs w:val="24"/>
          <w:lang w:val="en-US"/>
        </w:rPr>
        <w:t>Values</w:t>
      </w:r>
      <w:r>
        <w:tab/>
      </w:r>
      <w:r>
        <w:tab/>
      </w:r>
      <w:r w:rsidRPr="1E46D8A8">
        <w:rPr>
          <w:rFonts w:ascii="Arial" w:eastAsia="Arial" w:hAnsi="Arial" w:cs="Arial"/>
          <w:b/>
          <w:bCs/>
          <w:color w:val="000000" w:themeColor="text1"/>
          <w:szCs w:val="24"/>
          <w:lang w:val="en-US"/>
        </w:rPr>
        <w:t>Great Governance and Civic Leadership</w:t>
      </w:r>
    </w:p>
    <w:p w14:paraId="6318122D" w14:textId="77777777" w:rsidR="00FC1D65" w:rsidRDefault="00FC1D65" w:rsidP="00FC1D65">
      <w:pPr>
        <w:ind w:left="1418" w:right="-330"/>
        <w:jc w:val="both"/>
      </w:pPr>
      <w:r w:rsidRPr="1E46D8A8">
        <w:rPr>
          <w:rFonts w:ascii="Arial" w:eastAsia="Arial" w:hAnsi="Arial" w:cs="Arial"/>
          <w:color w:val="000000" w:themeColor="text1"/>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r w:rsidRPr="1E46D8A8">
        <w:rPr>
          <w:rFonts w:ascii="Arial" w:hAnsi="Arial" w:cs="Arial"/>
          <w:b/>
          <w:bCs/>
          <w:szCs w:val="24"/>
          <w:lang w:val="en-US"/>
        </w:rPr>
        <w:t xml:space="preserve"> </w:t>
      </w:r>
    </w:p>
    <w:p w14:paraId="2D7E27A8" w14:textId="77777777" w:rsidR="00FC1D65" w:rsidRDefault="00FC1D65" w:rsidP="00FC1D65">
      <w:pPr>
        <w:ind w:left="-284" w:right="-330"/>
        <w:jc w:val="both"/>
        <w:rPr>
          <w:rFonts w:ascii="Arial" w:hAnsi="Arial" w:cs="Arial"/>
          <w:b/>
          <w:bCs/>
          <w:szCs w:val="24"/>
          <w:lang w:val="en-US"/>
        </w:rPr>
      </w:pPr>
    </w:p>
    <w:p w14:paraId="10FF0695" w14:textId="77777777" w:rsidR="00FC1D65" w:rsidRPr="00C1421E" w:rsidRDefault="00FC1D65" w:rsidP="00FC1D65">
      <w:pPr>
        <w:ind w:left="-284" w:right="-330"/>
        <w:jc w:val="both"/>
        <w:rPr>
          <w:rFonts w:ascii="Arial" w:hAnsi="Arial" w:cs="Arial"/>
          <w:b/>
          <w:bCs/>
          <w:color w:val="17365D" w:themeColor="text2" w:themeShade="BF"/>
          <w:szCs w:val="24"/>
          <w:lang w:val="en-US"/>
        </w:rPr>
      </w:pPr>
      <w:r w:rsidRPr="00C1421E">
        <w:rPr>
          <w:rFonts w:ascii="Arial" w:eastAsia="Acumin Pro" w:hAnsi="Arial" w:cs="Arial"/>
          <w:b/>
          <w:bCs/>
          <w:color w:val="17365D" w:themeColor="text2" w:themeShade="BF"/>
          <w:szCs w:val="24"/>
          <w:lang w:val="en-US"/>
        </w:rPr>
        <w:t>Priority</w:t>
      </w:r>
      <w:r w:rsidRPr="00C1421E">
        <w:rPr>
          <w:rFonts w:ascii="Arial" w:hAnsi="Arial" w:cs="Arial"/>
          <w:b/>
          <w:bCs/>
          <w:color w:val="17365D" w:themeColor="text2" w:themeShade="BF"/>
          <w:szCs w:val="24"/>
          <w:lang w:val="en-US"/>
        </w:rPr>
        <w:t xml:space="preserve"> Area</w:t>
      </w:r>
    </w:p>
    <w:p w14:paraId="22AC4557" w14:textId="77777777" w:rsidR="00FC1D65" w:rsidRPr="00C1421E" w:rsidRDefault="00FC1D65" w:rsidP="00FC1D65">
      <w:pPr>
        <w:ind w:left="-567" w:right="-330"/>
        <w:jc w:val="both"/>
        <w:rPr>
          <w:rFonts w:ascii="Arial" w:hAnsi="Arial" w:cs="Arial"/>
          <w:b/>
          <w:color w:val="17365D" w:themeColor="text2" w:themeShade="BF"/>
          <w:szCs w:val="24"/>
          <w:lang w:val="en-US"/>
        </w:rPr>
      </w:pPr>
    </w:p>
    <w:p w14:paraId="45ECF1D2" w14:textId="77777777" w:rsidR="00FC1D65" w:rsidRPr="009B39EC" w:rsidRDefault="00FC1D65" w:rsidP="00FC1D65">
      <w:pPr>
        <w:ind w:left="-567" w:right="-330" w:firstLine="283"/>
        <w:jc w:val="both"/>
        <w:rPr>
          <w:rFonts w:ascii="Arial" w:eastAsia="Acumin Pro" w:hAnsi="Arial" w:cs="Arial"/>
          <w:szCs w:val="24"/>
          <w:lang w:val="en-US"/>
        </w:rPr>
      </w:pPr>
      <w:r>
        <w:rPr>
          <w:rFonts w:ascii="Arial" w:eastAsia="Acumin Pro" w:hAnsi="Arial" w:cs="Arial"/>
          <w:szCs w:val="24"/>
          <w:lang w:val="en-US"/>
        </w:rPr>
        <w:t>Nil.</w:t>
      </w:r>
    </w:p>
    <w:p w14:paraId="2E05EF9D" w14:textId="1510A8A0" w:rsidR="00FC1D65" w:rsidRDefault="00FC1D65" w:rsidP="00FC1D65">
      <w:pPr>
        <w:ind w:left="-567" w:right="-330"/>
        <w:jc w:val="both"/>
        <w:rPr>
          <w:rFonts w:ascii="Arial" w:hAnsi="Arial" w:cs="Arial"/>
          <w:bCs/>
          <w:szCs w:val="24"/>
          <w:lang w:val="en-US"/>
        </w:rPr>
      </w:pPr>
    </w:p>
    <w:p w14:paraId="3B21CFC0" w14:textId="77777777" w:rsidR="00830CA2" w:rsidRPr="00C1421E" w:rsidRDefault="00830CA2" w:rsidP="00FC1D65">
      <w:pPr>
        <w:ind w:left="-567" w:right="-330"/>
        <w:jc w:val="both"/>
        <w:rPr>
          <w:rFonts w:ascii="Arial" w:hAnsi="Arial" w:cs="Arial"/>
          <w:bCs/>
          <w:szCs w:val="24"/>
          <w:lang w:val="en-US"/>
        </w:rPr>
      </w:pPr>
    </w:p>
    <w:p w14:paraId="34C62A36" w14:textId="77777777" w:rsidR="00FC1D65" w:rsidRPr="001F5D65" w:rsidRDefault="00FC1D65" w:rsidP="00FC1D65">
      <w:pPr>
        <w:ind w:left="-284" w:right="-330"/>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Budget/Financial Implications</w:t>
      </w:r>
    </w:p>
    <w:p w14:paraId="314E1ABB" w14:textId="77777777" w:rsidR="00FC1D65" w:rsidRPr="00C1421E" w:rsidRDefault="00FC1D65" w:rsidP="00FC1D65">
      <w:pPr>
        <w:ind w:left="-284" w:right="-330"/>
        <w:jc w:val="both"/>
        <w:rPr>
          <w:rFonts w:ascii="Arial" w:hAnsi="Arial" w:cs="Arial"/>
          <w:b/>
          <w:szCs w:val="24"/>
          <w:highlight w:val="yellow"/>
          <w:lang w:val="en-US"/>
        </w:rPr>
      </w:pPr>
    </w:p>
    <w:p w14:paraId="1C644BDB" w14:textId="77777777" w:rsidR="00FC1D65" w:rsidRPr="005A7438" w:rsidRDefault="00FC1D65" w:rsidP="00FC1D65">
      <w:pPr>
        <w:ind w:left="-284" w:right="-330"/>
        <w:jc w:val="both"/>
        <w:rPr>
          <w:rFonts w:ascii="Arial" w:eastAsia="Acumin Pro" w:hAnsi="Arial" w:cs="Arial"/>
          <w:szCs w:val="24"/>
          <w:lang w:val="en-US"/>
        </w:rPr>
      </w:pPr>
      <w:r w:rsidRPr="005A7438">
        <w:rPr>
          <w:rFonts w:ascii="Arial" w:eastAsia="Acumin Pro" w:hAnsi="Arial" w:cs="Arial"/>
          <w:szCs w:val="24"/>
          <w:lang w:val="en-US"/>
        </w:rPr>
        <w:t>The payments are made in accordance with the approved budget.</w:t>
      </w:r>
    </w:p>
    <w:p w14:paraId="4EBED4D1" w14:textId="1B2BD97C" w:rsidR="00FC1D65" w:rsidRDefault="00FC1D65" w:rsidP="00FC1D65">
      <w:pPr>
        <w:ind w:left="-284" w:right="-330"/>
        <w:jc w:val="both"/>
        <w:rPr>
          <w:rFonts w:ascii="Arial" w:hAnsi="Arial" w:cs="Arial"/>
          <w:szCs w:val="24"/>
          <w:highlight w:val="yellow"/>
          <w:lang w:val="en-US"/>
        </w:rPr>
      </w:pPr>
    </w:p>
    <w:p w14:paraId="7C4330A0" w14:textId="77777777" w:rsidR="00830CA2" w:rsidRPr="00C1421E" w:rsidRDefault="00830CA2" w:rsidP="00FC1D65">
      <w:pPr>
        <w:ind w:left="-284" w:right="-330"/>
        <w:jc w:val="both"/>
        <w:rPr>
          <w:rFonts w:ascii="Arial" w:hAnsi="Arial" w:cs="Arial"/>
          <w:szCs w:val="24"/>
          <w:highlight w:val="yellow"/>
          <w:lang w:val="en-US"/>
        </w:rPr>
      </w:pPr>
    </w:p>
    <w:p w14:paraId="09F741FA" w14:textId="77777777" w:rsidR="00FC1D65" w:rsidRPr="001F5D65" w:rsidRDefault="00FC1D65" w:rsidP="00FC1D65">
      <w:pPr>
        <w:ind w:left="-284" w:right="-330"/>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Legislative and Policy Implications</w:t>
      </w:r>
    </w:p>
    <w:p w14:paraId="6DAAC472" w14:textId="77777777" w:rsidR="00FC1D65" w:rsidRPr="00C1421E" w:rsidRDefault="00FC1D65" w:rsidP="00FC1D65">
      <w:pPr>
        <w:ind w:left="-284" w:right="-330"/>
        <w:jc w:val="both"/>
        <w:rPr>
          <w:rFonts w:ascii="Arial" w:hAnsi="Arial" w:cs="Arial"/>
          <w:b/>
          <w:szCs w:val="24"/>
          <w:lang w:val="en-US"/>
        </w:rPr>
      </w:pPr>
    </w:p>
    <w:p w14:paraId="4B3F4532" w14:textId="64609B56" w:rsidR="00FC1D65" w:rsidRPr="00A02196" w:rsidRDefault="00FC1D65" w:rsidP="00FC1D65">
      <w:pPr>
        <w:ind w:left="-284" w:right="-330"/>
        <w:jc w:val="both"/>
        <w:rPr>
          <w:rFonts w:ascii="Arial" w:hAnsi="Arial" w:cs="Arial"/>
          <w:bCs/>
          <w:szCs w:val="24"/>
        </w:rPr>
      </w:pPr>
      <w:r w:rsidRPr="00A02196">
        <w:rPr>
          <w:rFonts w:ascii="Arial" w:hAnsi="Arial" w:cs="Arial"/>
          <w:bCs/>
          <w:szCs w:val="24"/>
        </w:rPr>
        <w:t xml:space="preserve">In accordance with </w:t>
      </w:r>
      <w:r>
        <w:rPr>
          <w:rFonts w:ascii="Arial" w:hAnsi="Arial" w:cs="Arial"/>
          <w:bCs/>
          <w:szCs w:val="24"/>
        </w:rPr>
        <w:t>r</w:t>
      </w:r>
      <w:r w:rsidRPr="00116302">
        <w:rPr>
          <w:rFonts w:ascii="Arial" w:hAnsi="Arial" w:cs="Arial"/>
          <w:bCs/>
          <w:szCs w:val="24"/>
        </w:rPr>
        <w:t>egulation 13</w:t>
      </w:r>
      <w:r w:rsidRPr="00A02196">
        <w:rPr>
          <w:rFonts w:ascii="Arial" w:hAnsi="Arial" w:cs="Arial"/>
          <w:bCs/>
          <w:szCs w:val="24"/>
        </w:rPr>
        <w:t xml:space="preserve"> of the </w:t>
      </w:r>
      <w:hyperlink r:id="rId31" w:history="1">
        <w:r w:rsidRPr="00EA6140">
          <w:rPr>
            <w:rStyle w:val="Hyperlink"/>
            <w:rFonts w:ascii="Arial" w:hAnsi="Arial" w:cs="Arial"/>
            <w:bCs/>
            <w:i/>
            <w:iCs/>
            <w:szCs w:val="24"/>
          </w:rPr>
          <w:t>Local Government (Financial Management) Regulations 1996</w:t>
        </w:r>
      </w:hyperlink>
      <w:r w:rsidRPr="00A02196">
        <w:rPr>
          <w:rFonts w:ascii="Arial" w:hAnsi="Arial" w:cs="Arial"/>
          <w:bCs/>
          <w:szCs w:val="24"/>
        </w:rPr>
        <w:t xml:space="preserve"> </w:t>
      </w:r>
      <w:r>
        <w:rPr>
          <w:rFonts w:ascii="Arial" w:hAnsi="Arial" w:cs="Arial"/>
          <w:bCs/>
          <w:szCs w:val="24"/>
        </w:rPr>
        <w:t>a</w:t>
      </w:r>
      <w:r w:rsidRPr="00A02196">
        <w:rPr>
          <w:rFonts w:ascii="Arial" w:hAnsi="Arial" w:cs="Arial"/>
          <w:bCs/>
          <w:szCs w:val="24"/>
        </w:rPr>
        <w:t xml:space="preserve">dministration is required to present the List of Accounts Paid for the month of </w:t>
      </w:r>
      <w:r>
        <w:rPr>
          <w:rFonts w:ascii="Arial" w:hAnsi="Arial" w:cs="Arial"/>
          <w:bCs/>
          <w:szCs w:val="24"/>
        </w:rPr>
        <w:t>September</w:t>
      </w:r>
      <w:r w:rsidRPr="00A02196">
        <w:rPr>
          <w:rFonts w:ascii="Arial" w:hAnsi="Arial" w:cs="Arial"/>
          <w:bCs/>
          <w:szCs w:val="24"/>
        </w:rPr>
        <w:t xml:space="preserve"> 2022 to Council.</w:t>
      </w:r>
    </w:p>
    <w:p w14:paraId="554E6BB3" w14:textId="38AD6E60" w:rsidR="00FC1D65" w:rsidRDefault="00FC1D65" w:rsidP="00FC1D65">
      <w:pPr>
        <w:ind w:left="-284" w:right="-330"/>
        <w:jc w:val="both"/>
        <w:rPr>
          <w:rFonts w:ascii="Arial" w:hAnsi="Arial" w:cs="Arial"/>
          <w:b/>
          <w:color w:val="17365D" w:themeColor="text2" w:themeShade="BF"/>
          <w:sz w:val="28"/>
          <w:szCs w:val="32"/>
          <w:lang w:val="en-US"/>
        </w:rPr>
      </w:pPr>
    </w:p>
    <w:p w14:paraId="70702347" w14:textId="77777777" w:rsidR="00830CA2" w:rsidRDefault="00830CA2" w:rsidP="00FC1D65">
      <w:pPr>
        <w:ind w:left="-284" w:right="-330"/>
        <w:jc w:val="both"/>
        <w:rPr>
          <w:rFonts w:ascii="Arial" w:hAnsi="Arial" w:cs="Arial"/>
          <w:b/>
          <w:color w:val="17365D" w:themeColor="text2" w:themeShade="BF"/>
          <w:sz w:val="28"/>
          <w:szCs w:val="32"/>
          <w:lang w:val="en-US"/>
        </w:rPr>
      </w:pPr>
    </w:p>
    <w:p w14:paraId="3C869861" w14:textId="77777777" w:rsidR="00FC1D65" w:rsidRPr="001F5D65" w:rsidRDefault="00FC1D65" w:rsidP="00FC1D65">
      <w:pPr>
        <w:ind w:left="-284" w:right="-330"/>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Decision Implications</w:t>
      </w:r>
    </w:p>
    <w:p w14:paraId="12909FBA" w14:textId="77777777" w:rsidR="00FC1D65" w:rsidRPr="00C1421E" w:rsidRDefault="00FC1D65" w:rsidP="00FC1D65">
      <w:pPr>
        <w:ind w:left="-284" w:right="-330"/>
        <w:jc w:val="both"/>
        <w:rPr>
          <w:rFonts w:ascii="Arial" w:hAnsi="Arial" w:cs="Arial"/>
          <w:b/>
          <w:szCs w:val="24"/>
          <w:lang w:val="en-US"/>
        </w:rPr>
      </w:pPr>
    </w:p>
    <w:p w14:paraId="514C57EB" w14:textId="77777777" w:rsidR="00FC1D65" w:rsidRPr="00C1421E" w:rsidRDefault="00FC1D65" w:rsidP="00FC1D65">
      <w:pPr>
        <w:ind w:left="-284" w:right="-330"/>
        <w:jc w:val="both"/>
        <w:rPr>
          <w:rFonts w:ascii="Arial" w:hAnsi="Arial" w:cs="Arial"/>
          <w:bCs/>
          <w:szCs w:val="24"/>
          <w:lang w:val="en-US"/>
        </w:rPr>
      </w:pPr>
      <w:r>
        <w:rPr>
          <w:rFonts w:ascii="Arial" w:hAnsi="Arial" w:cs="Arial"/>
          <w:bCs/>
          <w:szCs w:val="24"/>
          <w:lang w:val="en-US"/>
        </w:rPr>
        <w:t>Nil.</w:t>
      </w:r>
    </w:p>
    <w:p w14:paraId="78D5B8CC" w14:textId="190642CC" w:rsidR="00FC1D65" w:rsidRDefault="00FC1D65" w:rsidP="00FC1D65">
      <w:pPr>
        <w:ind w:left="-284" w:right="-330"/>
        <w:jc w:val="both"/>
        <w:rPr>
          <w:rFonts w:ascii="Arial" w:hAnsi="Arial" w:cs="Arial"/>
          <w:szCs w:val="24"/>
        </w:rPr>
      </w:pPr>
    </w:p>
    <w:p w14:paraId="203D4415" w14:textId="77777777" w:rsidR="00830CA2" w:rsidRPr="00C1421E" w:rsidRDefault="00830CA2" w:rsidP="00FC1D65">
      <w:pPr>
        <w:ind w:left="-284" w:right="-330"/>
        <w:jc w:val="both"/>
        <w:rPr>
          <w:rFonts w:ascii="Arial" w:hAnsi="Arial" w:cs="Arial"/>
          <w:szCs w:val="24"/>
        </w:rPr>
      </w:pPr>
    </w:p>
    <w:p w14:paraId="3A1F4F90" w14:textId="77777777" w:rsidR="00FC1D65" w:rsidRPr="001F5D65" w:rsidRDefault="00FC1D65" w:rsidP="00FC1D65">
      <w:pPr>
        <w:ind w:left="-284" w:right="-330"/>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Conclusion</w:t>
      </w:r>
    </w:p>
    <w:p w14:paraId="5E3C1F0D" w14:textId="77777777" w:rsidR="00FC1D65" w:rsidRPr="00C1421E" w:rsidRDefault="00FC1D65" w:rsidP="00FC1D65">
      <w:pPr>
        <w:ind w:left="-284" w:right="-330"/>
        <w:jc w:val="both"/>
        <w:rPr>
          <w:rFonts w:ascii="Arial" w:hAnsi="Arial" w:cs="Arial"/>
          <w:bCs/>
          <w:szCs w:val="24"/>
          <w:lang w:val="en-US"/>
        </w:rPr>
      </w:pPr>
    </w:p>
    <w:p w14:paraId="43802A76" w14:textId="77777777" w:rsidR="00FC1D65" w:rsidRPr="004B07CA" w:rsidRDefault="00FC1D65" w:rsidP="00FC1D65">
      <w:pPr>
        <w:ind w:left="-284" w:right="-330"/>
        <w:jc w:val="both"/>
        <w:rPr>
          <w:rFonts w:ascii="Arial" w:hAnsi="Arial" w:cs="Arial"/>
          <w:bCs/>
          <w:szCs w:val="24"/>
        </w:rPr>
      </w:pPr>
      <w:r w:rsidRPr="004B07CA">
        <w:rPr>
          <w:rFonts w:ascii="Arial" w:hAnsi="Arial" w:cs="Arial"/>
          <w:bCs/>
          <w:szCs w:val="24"/>
        </w:rPr>
        <w:t xml:space="preserve">The List of Accounts Paid for the months of </w:t>
      </w:r>
      <w:r>
        <w:rPr>
          <w:rFonts w:ascii="Arial" w:hAnsi="Arial" w:cs="Arial"/>
          <w:bCs/>
          <w:szCs w:val="24"/>
        </w:rPr>
        <w:t>September</w:t>
      </w:r>
      <w:r w:rsidRPr="004B07CA">
        <w:rPr>
          <w:rFonts w:ascii="Arial" w:hAnsi="Arial" w:cs="Arial"/>
          <w:bCs/>
          <w:szCs w:val="24"/>
        </w:rPr>
        <w:t xml:space="preserve"> 2022 complies with the relevant legislation and can be received by Council (see attachments).</w:t>
      </w:r>
    </w:p>
    <w:p w14:paraId="26E9CA8F" w14:textId="69341FB6" w:rsidR="00FC1D65" w:rsidRDefault="00FC1D65" w:rsidP="00FC1D65">
      <w:pPr>
        <w:ind w:left="-284" w:right="-330"/>
        <w:jc w:val="both"/>
        <w:rPr>
          <w:rFonts w:ascii="Arial" w:hAnsi="Arial" w:cs="Arial"/>
          <w:bCs/>
          <w:szCs w:val="24"/>
        </w:rPr>
      </w:pPr>
    </w:p>
    <w:p w14:paraId="15480917" w14:textId="77777777" w:rsidR="00830CA2" w:rsidRPr="00C1421E" w:rsidRDefault="00830CA2" w:rsidP="00FC1D65">
      <w:pPr>
        <w:ind w:left="-284" w:right="-330"/>
        <w:jc w:val="both"/>
        <w:rPr>
          <w:rFonts w:ascii="Arial" w:hAnsi="Arial" w:cs="Arial"/>
          <w:bCs/>
          <w:szCs w:val="24"/>
        </w:rPr>
      </w:pPr>
    </w:p>
    <w:p w14:paraId="720C93AF" w14:textId="77777777" w:rsidR="00FC1D65" w:rsidRPr="001F5D65" w:rsidRDefault="00FC1D65" w:rsidP="00FC1D65">
      <w:pPr>
        <w:ind w:left="-284" w:right="-330"/>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Further Information</w:t>
      </w:r>
    </w:p>
    <w:p w14:paraId="678A8234" w14:textId="77777777" w:rsidR="00FC1D65" w:rsidRPr="00C1421E" w:rsidRDefault="00FC1D65" w:rsidP="00FC1D65">
      <w:pPr>
        <w:ind w:left="-284" w:right="-330"/>
        <w:jc w:val="both"/>
        <w:rPr>
          <w:rFonts w:ascii="Arial" w:hAnsi="Arial" w:cs="Arial"/>
          <w:b/>
          <w:szCs w:val="24"/>
          <w:lang w:val="en-US"/>
        </w:rPr>
      </w:pPr>
    </w:p>
    <w:p w14:paraId="47B1F8CE" w14:textId="77777777" w:rsidR="00FC1D65" w:rsidRPr="00C1421E" w:rsidRDefault="00FC1D65" w:rsidP="00FC1D65">
      <w:pPr>
        <w:ind w:left="-284" w:right="-330"/>
        <w:jc w:val="both"/>
        <w:rPr>
          <w:rFonts w:ascii="Arial" w:hAnsi="Arial" w:cs="Arial"/>
          <w:bCs/>
          <w:szCs w:val="24"/>
        </w:rPr>
      </w:pPr>
      <w:r>
        <w:rPr>
          <w:rFonts w:ascii="Arial" w:hAnsi="Arial" w:cs="Arial"/>
          <w:bCs/>
          <w:szCs w:val="24"/>
          <w:lang w:val="en-US"/>
        </w:rPr>
        <w:t>Nil.</w:t>
      </w:r>
    </w:p>
    <w:p w14:paraId="2ACBE76B" w14:textId="7DF36A50" w:rsidR="00F50013" w:rsidRPr="009346C2" w:rsidRDefault="00F50013"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66" w:name="_Toc117169785"/>
      <w:bookmarkStart w:id="67" w:name="_Toc117169401"/>
      <w:r w:rsidRPr="00164E62">
        <w:rPr>
          <w:rFonts w:ascii="Arial" w:hAnsi="Arial" w:cs="Arial"/>
          <w:caps w:val="0"/>
          <w:color w:val="17365D" w:themeColor="text2" w:themeShade="BF"/>
          <w:szCs w:val="28"/>
          <w:u w:val="none"/>
        </w:rPr>
        <w:t>Council Members Notice of Motions of Which Previous Notice Has Been Given</w:t>
      </w:r>
      <w:bookmarkEnd w:id="66"/>
      <w:bookmarkEnd w:id="67"/>
    </w:p>
    <w:p w14:paraId="0F78F97A" w14:textId="58DAD819" w:rsidR="00F50013" w:rsidRDefault="00F50013" w:rsidP="004973A7">
      <w:pPr>
        <w:pStyle w:val="CouncilHeading"/>
        <w:ind w:right="-238"/>
      </w:pPr>
    </w:p>
    <w:p w14:paraId="2FBE0FCB" w14:textId="5B7C8FBF" w:rsidR="00C9074D" w:rsidRPr="00957735" w:rsidRDefault="00C9074D" w:rsidP="00C9074D">
      <w:pPr>
        <w:pStyle w:val="Heading1"/>
        <w:numPr>
          <w:ilvl w:val="1"/>
          <w:numId w:val="2"/>
        </w:numPr>
        <w:tabs>
          <w:tab w:val="clear" w:pos="720"/>
          <w:tab w:val="clear" w:pos="2410"/>
          <w:tab w:val="clear" w:pos="2977"/>
          <w:tab w:val="clear" w:pos="8335"/>
          <w:tab w:val="clear" w:pos="8505"/>
        </w:tabs>
        <w:spacing w:before="0" w:after="0"/>
        <w:ind w:left="-284" w:right="-52" w:hanging="850"/>
        <w:rPr>
          <w:rFonts w:ascii="Arial" w:hAnsi="Arial" w:cs="Arial"/>
          <w:color w:val="244061" w:themeColor="accent1" w:themeShade="80"/>
          <w:u w:val="none"/>
        </w:rPr>
      </w:pPr>
      <w:bookmarkStart w:id="68" w:name="_Toc114686866"/>
      <w:bookmarkStart w:id="69" w:name="_Toc117169786"/>
      <w:bookmarkStart w:id="70" w:name="_Toc117169402"/>
      <w:r w:rsidRPr="00957735">
        <w:rPr>
          <w:rFonts w:ascii="Arial" w:hAnsi="Arial" w:cs="Arial"/>
          <w:caps w:val="0"/>
          <w:color w:val="244061" w:themeColor="accent1" w:themeShade="80"/>
          <w:u w:val="none"/>
        </w:rPr>
        <w:t xml:space="preserve">Councillor </w:t>
      </w:r>
      <w:r w:rsidR="00FF4FDB">
        <w:rPr>
          <w:rFonts w:ascii="Arial" w:hAnsi="Arial" w:cs="Arial"/>
          <w:caps w:val="0"/>
          <w:color w:val="244061" w:themeColor="accent1" w:themeShade="80"/>
          <w:u w:val="none"/>
        </w:rPr>
        <w:t>Smyth</w:t>
      </w:r>
      <w:r w:rsidRPr="00957735">
        <w:rPr>
          <w:rFonts w:ascii="Arial" w:hAnsi="Arial" w:cs="Arial"/>
          <w:caps w:val="0"/>
          <w:color w:val="244061" w:themeColor="accent1" w:themeShade="80"/>
          <w:u w:val="none"/>
        </w:rPr>
        <w:t xml:space="preserve"> </w:t>
      </w:r>
      <w:r w:rsidRPr="00957735">
        <w:rPr>
          <w:rFonts w:ascii="Arial" w:hAnsi="Arial" w:cs="Arial"/>
          <w:caps w:val="0"/>
          <w:color w:val="244061" w:themeColor="accent1" w:themeShade="80"/>
          <w:szCs w:val="24"/>
          <w:u w:val="none"/>
        </w:rPr>
        <w:t xml:space="preserve">– </w:t>
      </w:r>
      <w:bookmarkEnd w:id="68"/>
      <w:r w:rsidR="00C52C23">
        <w:rPr>
          <w:rFonts w:ascii="Arial" w:hAnsi="Arial" w:cs="Arial"/>
          <w:caps w:val="0"/>
          <w:color w:val="244061" w:themeColor="accent1" w:themeShade="80"/>
          <w:szCs w:val="24"/>
          <w:u w:val="none"/>
        </w:rPr>
        <w:t xml:space="preserve">Allen Park Master Plan and the </w:t>
      </w:r>
      <w:proofErr w:type="spellStart"/>
      <w:r w:rsidR="00C52C23">
        <w:rPr>
          <w:rFonts w:ascii="Arial" w:hAnsi="Arial" w:cs="Arial"/>
          <w:caps w:val="0"/>
          <w:color w:val="244061" w:themeColor="accent1" w:themeShade="80"/>
          <w:szCs w:val="24"/>
          <w:u w:val="none"/>
        </w:rPr>
        <w:t>Whadjuk</w:t>
      </w:r>
      <w:proofErr w:type="spellEnd"/>
      <w:r w:rsidR="00C52C23">
        <w:rPr>
          <w:rFonts w:ascii="Arial" w:hAnsi="Arial" w:cs="Arial"/>
          <w:caps w:val="0"/>
          <w:color w:val="244061" w:themeColor="accent1" w:themeShade="80"/>
          <w:szCs w:val="24"/>
          <w:u w:val="none"/>
        </w:rPr>
        <w:t xml:space="preserve"> (Norn Bidi) Trail</w:t>
      </w:r>
      <w:bookmarkEnd w:id="69"/>
      <w:bookmarkEnd w:id="70"/>
    </w:p>
    <w:p w14:paraId="2970A568" w14:textId="77777777" w:rsidR="00C9074D" w:rsidRPr="00957735" w:rsidRDefault="00C9074D" w:rsidP="00C9074D">
      <w:pPr>
        <w:tabs>
          <w:tab w:val="left" w:pos="1440"/>
          <w:tab w:val="left" w:pos="2410"/>
          <w:tab w:val="left" w:pos="2977"/>
          <w:tab w:val="right" w:pos="8335"/>
          <w:tab w:val="right" w:pos="8505"/>
        </w:tabs>
        <w:ind w:left="-284" w:right="-52"/>
        <w:jc w:val="both"/>
        <w:rPr>
          <w:rFonts w:ascii="Arial" w:hAnsi="Arial" w:cs="Arial"/>
          <w:bCs/>
        </w:rPr>
      </w:pPr>
    </w:p>
    <w:p w14:paraId="61864545" w14:textId="57B1589F" w:rsidR="00C9074D" w:rsidRDefault="00C9074D" w:rsidP="00C9074D">
      <w:pPr>
        <w:tabs>
          <w:tab w:val="left" w:pos="720"/>
          <w:tab w:val="left" w:pos="1440"/>
          <w:tab w:val="left" w:pos="2410"/>
          <w:tab w:val="left" w:pos="2977"/>
          <w:tab w:val="right" w:pos="8335"/>
          <w:tab w:val="right" w:pos="8505"/>
        </w:tabs>
        <w:ind w:left="-284" w:right="-52"/>
        <w:jc w:val="both"/>
        <w:rPr>
          <w:rFonts w:ascii="Arial" w:hAnsi="Arial" w:cs="Arial"/>
          <w:szCs w:val="24"/>
        </w:rPr>
      </w:pPr>
      <w:r w:rsidRPr="00957735">
        <w:rPr>
          <w:rFonts w:ascii="Arial" w:hAnsi="Arial" w:cs="Arial"/>
          <w:szCs w:val="24"/>
        </w:rPr>
        <w:t xml:space="preserve">On the </w:t>
      </w:r>
      <w:r w:rsidR="00C52C23">
        <w:rPr>
          <w:rFonts w:ascii="Arial" w:hAnsi="Arial" w:cs="Arial"/>
          <w:szCs w:val="28"/>
        </w:rPr>
        <w:t>20</w:t>
      </w:r>
      <w:r>
        <w:rPr>
          <w:rFonts w:ascii="Arial" w:hAnsi="Arial" w:cs="Arial"/>
          <w:szCs w:val="28"/>
        </w:rPr>
        <w:t xml:space="preserve"> September</w:t>
      </w:r>
      <w:r w:rsidRPr="00957735">
        <w:rPr>
          <w:rFonts w:ascii="Arial" w:hAnsi="Arial" w:cs="Arial"/>
          <w:szCs w:val="24"/>
        </w:rPr>
        <w:t xml:space="preserve"> 2022, Councillor </w:t>
      </w:r>
      <w:r w:rsidR="00C52C23">
        <w:rPr>
          <w:rFonts w:ascii="Arial" w:hAnsi="Arial" w:cs="Arial"/>
          <w:szCs w:val="24"/>
        </w:rPr>
        <w:t>Smyth</w:t>
      </w:r>
      <w:r w:rsidRPr="00957735">
        <w:rPr>
          <w:rFonts w:ascii="Arial" w:hAnsi="Arial" w:cs="Arial"/>
          <w:szCs w:val="24"/>
        </w:rPr>
        <w:t xml:space="preserve"> gave notice of h</w:t>
      </w:r>
      <w:r w:rsidR="00164655">
        <w:rPr>
          <w:rFonts w:ascii="Arial" w:hAnsi="Arial" w:cs="Arial"/>
          <w:szCs w:val="24"/>
        </w:rPr>
        <w:t>er</w:t>
      </w:r>
      <w:r w:rsidRPr="00957735">
        <w:rPr>
          <w:rFonts w:ascii="Arial" w:hAnsi="Arial" w:cs="Arial"/>
          <w:szCs w:val="24"/>
        </w:rPr>
        <w:t xml:space="preserve"> intention to move the following motion.</w:t>
      </w:r>
    </w:p>
    <w:p w14:paraId="49A1ADB1" w14:textId="22205EA1" w:rsidR="00164655" w:rsidRDefault="00164655"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3F83CD96" w14:textId="77777777" w:rsidR="00922917" w:rsidRPr="006B2CC0" w:rsidRDefault="00922917" w:rsidP="00922917">
      <w:pPr>
        <w:ind w:left="-284"/>
        <w:jc w:val="both"/>
        <w:rPr>
          <w:rFonts w:ascii="Arial" w:hAnsi="Arial" w:cs="Arial"/>
          <w:b/>
          <w:bCs/>
          <w:color w:val="244061" w:themeColor="accent1" w:themeShade="80"/>
          <w:szCs w:val="24"/>
        </w:rPr>
      </w:pPr>
      <w:r w:rsidRPr="006B2CC0">
        <w:rPr>
          <w:rFonts w:ascii="Arial" w:hAnsi="Arial" w:cs="Arial"/>
          <w:b/>
          <w:bCs/>
          <w:color w:val="244061" w:themeColor="accent1" w:themeShade="80"/>
          <w:szCs w:val="24"/>
        </w:rPr>
        <w:t xml:space="preserve">With respect to the Allen Park Master Plan and the </w:t>
      </w:r>
      <w:proofErr w:type="spellStart"/>
      <w:r w:rsidRPr="006B2CC0">
        <w:rPr>
          <w:rFonts w:ascii="Arial" w:hAnsi="Arial" w:cs="Arial"/>
          <w:b/>
          <w:bCs/>
          <w:color w:val="244061" w:themeColor="accent1" w:themeShade="80"/>
          <w:szCs w:val="24"/>
        </w:rPr>
        <w:t>Whadjuk</w:t>
      </w:r>
      <w:proofErr w:type="spellEnd"/>
      <w:r w:rsidRPr="006B2CC0">
        <w:rPr>
          <w:rFonts w:ascii="Arial" w:hAnsi="Arial" w:cs="Arial"/>
          <w:b/>
          <w:bCs/>
          <w:color w:val="244061" w:themeColor="accent1" w:themeShade="80"/>
          <w:szCs w:val="24"/>
        </w:rPr>
        <w:t xml:space="preserve"> (Norn Bidi) Trail precedence, Council requests the CEO, during Q3/Q4 2022, to:</w:t>
      </w:r>
    </w:p>
    <w:p w14:paraId="3E72BC9F" w14:textId="77777777" w:rsidR="00922917" w:rsidRPr="006B2CC0" w:rsidRDefault="00922917" w:rsidP="00922917">
      <w:pPr>
        <w:ind w:left="-284"/>
        <w:jc w:val="both"/>
        <w:rPr>
          <w:rFonts w:ascii="Arial" w:hAnsi="Arial" w:cs="Arial"/>
          <w:b/>
          <w:bCs/>
          <w:color w:val="244061" w:themeColor="accent1" w:themeShade="80"/>
          <w:szCs w:val="24"/>
        </w:rPr>
      </w:pPr>
    </w:p>
    <w:p w14:paraId="52BB0464" w14:textId="77777777" w:rsidR="00922917" w:rsidRPr="006B2CC0" w:rsidRDefault="00922917" w:rsidP="00D171CD">
      <w:pPr>
        <w:pStyle w:val="ListParagraph"/>
        <w:numPr>
          <w:ilvl w:val="0"/>
          <w:numId w:val="71"/>
        </w:numPr>
        <w:ind w:left="284" w:hanging="568"/>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Promote and preserve the connectivity and delineation of the bush to beach path network in Allen Park by:</w:t>
      </w:r>
    </w:p>
    <w:p w14:paraId="6BA447FE" w14:textId="77777777" w:rsidR="00922917" w:rsidRPr="006B2CC0" w:rsidRDefault="00922917" w:rsidP="00922917">
      <w:pPr>
        <w:ind w:left="-284"/>
        <w:jc w:val="both"/>
        <w:rPr>
          <w:rFonts w:ascii="Arial" w:hAnsi="Arial" w:cs="Arial"/>
          <w:b/>
          <w:bCs/>
          <w:color w:val="244061" w:themeColor="accent1" w:themeShade="80"/>
          <w:szCs w:val="24"/>
        </w:rPr>
      </w:pPr>
    </w:p>
    <w:p w14:paraId="186AC90C" w14:textId="77777777" w:rsidR="00922917" w:rsidRPr="006B2CC0" w:rsidRDefault="00922917" w:rsidP="00D171CD">
      <w:pPr>
        <w:pStyle w:val="ListParagraph"/>
        <w:numPr>
          <w:ilvl w:val="0"/>
          <w:numId w:val="70"/>
        </w:numPr>
        <w:ind w:left="851" w:hanging="567"/>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Construct (</w:t>
      </w:r>
      <w:proofErr w:type="spellStart"/>
      <w:r w:rsidRPr="006B2CC0">
        <w:rPr>
          <w:rFonts w:ascii="Arial" w:hAnsi="Arial" w:cs="Arial"/>
          <w:b/>
          <w:bCs/>
          <w:color w:val="244061" w:themeColor="accent1" w:themeShade="80"/>
        </w:rPr>
        <w:t>i</w:t>
      </w:r>
      <w:proofErr w:type="spellEnd"/>
      <w:r w:rsidRPr="006B2CC0">
        <w:rPr>
          <w:rFonts w:ascii="Arial" w:hAnsi="Arial" w:cs="Arial"/>
          <w:b/>
          <w:bCs/>
          <w:color w:val="244061" w:themeColor="accent1" w:themeShade="80"/>
        </w:rPr>
        <w:t xml:space="preserve">) a wheelchair accessible path between the central car park (off </w:t>
      </w:r>
      <w:proofErr w:type="spellStart"/>
      <w:r w:rsidRPr="006B2CC0">
        <w:rPr>
          <w:rFonts w:ascii="Arial" w:hAnsi="Arial" w:cs="Arial"/>
          <w:b/>
          <w:bCs/>
          <w:color w:val="244061" w:themeColor="accent1" w:themeShade="80"/>
        </w:rPr>
        <w:t>Odern</w:t>
      </w:r>
      <w:proofErr w:type="spellEnd"/>
      <w:r w:rsidRPr="006B2CC0">
        <w:rPr>
          <w:rFonts w:ascii="Arial" w:hAnsi="Arial" w:cs="Arial"/>
          <w:b/>
          <w:bCs/>
          <w:color w:val="244061" w:themeColor="accent1" w:themeShade="80"/>
        </w:rPr>
        <w:t xml:space="preserve"> Crescent) and the existing formed pathway to the west; and (ii) the well-used 60m track on the east side of the swale adjacent to Swanbourne Reserve, as marked on Map </w:t>
      </w:r>
      <w:proofErr w:type="gramStart"/>
      <w:r w:rsidRPr="006B2CC0">
        <w:rPr>
          <w:rFonts w:ascii="Arial" w:hAnsi="Arial" w:cs="Arial"/>
          <w:b/>
          <w:bCs/>
          <w:color w:val="244061" w:themeColor="accent1" w:themeShade="80"/>
        </w:rPr>
        <w:t>1a;</w:t>
      </w:r>
      <w:proofErr w:type="gramEnd"/>
      <w:r w:rsidRPr="006B2CC0">
        <w:rPr>
          <w:rFonts w:ascii="Arial" w:hAnsi="Arial" w:cs="Arial"/>
          <w:b/>
          <w:bCs/>
          <w:color w:val="244061" w:themeColor="accent1" w:themeShade="80"/>
        </w:rPr>
        <w:t xml:space="preserve"> </w:t>
      </w:r>
    </w:p>
    <w:p w14:paraId="53AF88E1" w14:textId="77777777" w:rsidR="00922917" w:rsidRPr="006B2CC0" w:rsidRDefault="00922917" w:rsidP="006B2CC0">
      <w:pPr>
        <w:ind w:left="851" w:hanging="567"/>
        <w:jc w:val="both"/>
        <w:rPr>
          <w:rFonts w:ascii="Arial" w:hAnsi="Arial" w:cs="Arial"/>
          <w:b/>
          <w:bCs/>
          <w:color w:val="244061" w:themeColor="accent1" w:themeShade="80"/>
          <w:szCs w:val="24"/>
        </w:rPr>
      </w:pPr>
    </w:p>
    <w:p w14:paraId="1023106F" w14:textId="77777777" w:rsidR="00922917" w:rsidRPr="006B2CC0" w:rsidRDefault="00922917" w:rsidP="00D171CD">
      <w:pPr>
        <w:pStyle w:val="ListParagraph"/>
        <w:numPr>
          <w:ilvl w:val="0"/>
          <w:numId w:val="70"/>
        </w:numPr>
        <w:ind w:left="851" w:hanging="567"/>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 xml:space="preserve">delineating with ground markings such as paint or raised pavement, a pedestrian route through the central car park, to highlight the convergence of the various trails, as marked on Map </w:t>
      </w:r>
      <w:proofErr w:type="gramStart"/>
      <w:r w:rsidRPr="006B2CC0">
        <w:rPr>
          <w:rFonts w:ascii="Arial" w:hAnsi="Arial" w:cs="Arial"/>
          <w:b/>
          <w:bCs/>
          <w:color w:val="244061" w:themeColor="accent1" w:themeShade="80"/>
        </w:rPr>
        <w:t>1b;</w:t>
      </w:r>
      <w:proofErr w:type="gramEnd"/>
      <w:r w:rsidRPr="006B2CC0">
        <w:rPr>
          <w:rFonts w:ascii="Arial" w:hAnsi="Arial" w:cs="Arial"/>
          <w:b/>
          <w:bCs/>
          <w:color w:val="244061" w:themeColor="accent1" w:themeShade="80"/>
        </w:rPr>
        <w:t xml:space="preserve"> </w:t>
      </w:r>
    </w:p>
    <w:p w14:paraId="2C3A2CFF" w14:textId="77777777" w:rsidR="00922917" w:rsidRPr="006B2CC0" w:rsidRDefault="00922917" w:rsidP="006B2CC0">
      <w:pPr>
        <w:ind w:left="851" w:hanging="567"/>
        <w:jc w:val="both"/>
        <w:rPr>
          <w:rFonts w:ascii="Arial" w:hAnsi="Arial" w:cs="Arial"/>
          <w:b/>
          <w:bCs/>
          <w:color w:val="244061" w:themeColor="accent1" w:themeShade="80"/>
          <w:szCs w:val="24"/>
        </w:rPr>
      </w:pPr>
    </w:p>
    <w:p w14:paraId="4EDCEEBB" w14:textId="77777777" w:rsidR="00922917" w:rsidRPr="006B2CC0" w:rsidRDefault="00922917" w:rsidP="00D171CD">
      <w:pPr>
        <w:pStyle w:val="ListParagraph"/>
        <w:numPr>
          <w:ilvl w:val="0"/>
          <w:numId w:val="70"/>
        </w:numPr>
        <w:ind w:left="851" w:hanging="567"/>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collaborating with WESROC to re-instate suitable signage at the confluence points in the car park vicinity.</w:t>
      </w:r>
    </w:p>
    <w:p w14:paraId="0CBF4957" w14:textId="77777777" w:rsidR="00922917" w:rsidRPr="006B2CC0" w:rsidRDefault="00922917" w:rsidP="00922917">
      <w:pPr>
        <w:ind w:left="-284"/>
        <w:jc w:val="both"/>
        <w:rPr>
          <w:rFonts w:ascii="Arial" w:hAnsi="Arial" w:cs="Arial"/>
          <w:b/>
          <w:bCs/>
          <w:color w:val="244061" w:themeColor="accent1" w:themeShade="80"/>
        </w:rPr>
      </w:pPr>
    </w:p>
    <w:p w14:paraId="216D3412" w14:textId="77777777" w:rsidR="00922917" w:rsidRPr="006B2CC0" w:rsidRDefault="00922917" w:rsidP="00D171CD">
      <w:pPr>
        <w:pStyle w:val="ListParagraph"/>
        <w:numPr>
          <w:ilvl w:val="0"/>
          <w:numId w:val="71"/>
        </w:numPr>
        <w:ind w:left="284" w:hanging="568"/>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 xml:space="preserve">Review the </w:t>
      </w:r>
      <w:proofErr w:type="spellStart"/>
      <w:r w:rsidRPr="006B2CC0">
        <w:rPr>
          <w:rFonts w:ascii="Arial" w:hAnsi="Arial" w:cs="Arial"/>
          <w:b/>
          <w:bCs/>
          <w:color w:val="244061" w:themeColor="accent1" w:themeShade="80"/>
        </w:rPr>
        <w:t>bushcare</w:t>
      </w:r>
      <w:proofErr w:type="spellEnd"/>
      <w:r w:rsidRPr="006B2CC0">
        <w:rPr>
          <w:rFonts w:ascii="Arial" w:hAnsi="Arial" w:cs="Arial"/>
          <w:b/>
          <w:bCs/>
          <w:color w:val="244061" w:themeColor="accent1" w:themeShade="80"/>
        </w:rPr>
        <w:t xml:space="preserve"> management priority framework in the track vicinity, so that Melon Hill Bushland Group volunteers in conjunction with the City of Nedlands can plan, </w:t>
      </w:r>
      <w:proofErr w:type="gramStart"/>
      <w:r w:rsidRPr="006B2CC0">
        <w:rPr>
          <w:rFonts w:ascii="Arial" w:hAnsi="Arial" w:cs="Arial"/>
          <w:b/>
          <w:bCs/>
          <w:color w:val="244061" w:themeColor="accent1" w:themeShade="80"/>
        </w:rPr>
        <w:t>plant</w:t>
      </w:r>
      <w:proofErr w:type="gramEnd"/>
      <w:r w:rsidRPr="006B2CC0">
        <w:rPr>
          <w:rFonts w:ascii="Arial" w:hAnsi="Arial" w:cs="Arial"/>
          <w:b/>
          <w:bCs/>
          <w:color w:val="244061" w:themeColor="accent1" w:themeShade="80"/>
        </w:rPr>
        <w:t xml:space="preserve"> and establish tree canopy and understory vegetation to shade the pathway.</w:t>
      </w:r>
    </w:p>
    <w:p w14:paraId="7573697B" w14:textId="77777777" w:rsidR="00922917" w:rsidRPr="006B2CC0" w:rsidRDefault="00922917" w:rsidP="00922917">
      <w:pPr>
        <w:ind w:left="-284"/>
        <w:jc w:val="both"/>
        <w:rPr>
          <w:rFonts w:ascii="Arial" w:hAnsi="Arial" w:cs="Arial"/>
          <w:b/>
          <w:bCs/>
          <w:color w:val="244061" w:themeColor="accent1" w:themeShade="80"/>
        </w:rPr>
      </w:pPr>
    </w:p>
    <w:p w14:paraId="67A296CE" w14:textId="77777777" w:rsidR="00922917" w:rsidRPr="006B2CC0" w:rsidRDefault="00922917" w:rsidP="00D171CD">
      <w:pPr>
        <w:pStyle w:val="ListParagraph"/>
        <w:numPr>
          <w:ilvl w:val="0"/>
          <w:numId w:val="71"/>
        </w:numPr>
        <w:ind w:left="284" w:hanging="568"/>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Action this matter promptly so that priority is given to public access and safety ahead of any proposed construction works.</w:t>
      </w:r>
    </w:p>
    <w:p w14:paraId="6380583E" w14:textId="77777777" w:rsidR="00922917" w:rsidRPr="006B2CC0" w:rsidRDefault="00922917" w:rsidP="00922917">
      <w:pPr>
        <w:ind w:left="-284"/>
        <w:jc w:val="both"/>
        <w:rPr>
          <w:rFonts w:ascii="Arial" w:hAnsi="Arial" w:cs="Arial"/>
          <w:b/>
          <w:bCs/>
          <w:color w:val="244061" w:themeColor="accent1" w:themeShade="80"/>
        </w:rPr>
      </w:pPr>
    </w:p>
    <w:p w14:paraId="4DC62295" w14:textId="04BBAEF7" w:rsidR="00922917" w:rsidRPr="006B2CC0" w:rsidRDefault="00922917" w:rsidP="00D171CD">
      <w:pPr>
        <w:pStyle w:val="ListParagraph"/>
        <w:numPr>
          <w:ilvl w:val="0"/>
          <w:numId w:val="71"/>
        </w:numPr>
        <w:ind w:left="284" w:hanging="568"/>
        <w:contextualSpacing w:val="0"/>
        <w:jc w:val="both"/>
        <w:rPr>
          <w:rFonts w:ascii="Arial" w:hAnsi="Arial" w:cs="Arial"/>
          <w:b/>
          <w:bCs/>
          <w:color w:val="244061" w:themeColor="accent1" w:themeShade="80"/>
        </w:rPr>
      </w:pPr>
      <w:r w:rsidRPr="006B2CC0">
        <w:rPr>
          <w:rFonts w:ascii="Arial" w:hAnsi="Arial" w:cs="Arial"/>
          <w:b/>
          <w:bCs/>
          <w:color w:val="244061" w:themeColor="accent1" w:themeShade="80"/>
        </w:rPr>
        <w:t>Amend the 2022/23 budget t</w:t>
      </w:r>
      <w:r w:rsidRPr="00C32903">
        <w:rPr>
          <w:rFonts w:ascii="Arial" w:hAnsi="Arial" w:cs="Arial"/>
          <w:b/>
          <w:bCs/>
          <w:color w:val="244061" w:themeColor="accent1" w:themeShade="80"/>
        </w:rPr>
        <w:t>o allocate $</w:t>
      </w:r>
      <w:r w:rsidR="00C337C5" w:rsidRPr="00C32903">
        <w:rPr>
          <w:rFonts w:ascii="Arial" w:hAnsi="Arial" w:cs="Arial"/>
          <w:b/>
          <w:bCs/>
          <w:color w:val="244061" w:themeColor="accent1" w:themeShade="80"/>
        </w:rPr>
        <w:t>140,000</w:t>
      </w:r>
      <w:r w:rsidRPr="00C32903">
        <w:rPr>
          <w:rFonts w:ascii="Arial" w:hAnsi="Arial" w:cs="Arial"/>
          <w:b/>
          <w:bCs/>
          <w:color w:val="244061" w:themeColor="accent1" w:themeShade="80"/>
        </w:rPr>
        <w:t xml:space="preserve"> f</w:t>
      </w:r>
      <w:r w:rsidRPr="006B2CC0">
        <w:rPr>
          <w:rFonts w:ascii="Arial" w:hAnsi="Arial" w:cs="Arial"/>
          <w:b/>
          <w:bCs/>
          <w:color w:val="244061" w:themeColor="accent1" w:themeShade="80"/>
        </w:rPr>
        <w:t>or the proposed works.</w:t>
      </w:r>
    </w:p>
    <w:p w14:paraId="413F3B51" w14:textId="1009138F" w:rsidR="0022212E" w:rsidRDefault="0022212E"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4740014F" w14:textId="7D7EFB8D" w:rsidR="00922917" w:rsidRDefault="00922917"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0B8557D9" w14:textId="1587CA9E" w:rsidR="00922917" w:rsidRDefault="00922917"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1574DE60" w14:textId="62631B1D" w:rsidR="00922917" w:rsidRDefault="00922917"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0F141F59" w14:textId="12035DD2"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2632F584" w14:textId="0C019396"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338791AC" w14:textId="72EC4574"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6D316867" w14:textId="1B7F1B9A"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765290E0" w14:textId="588CC87A"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2BF3C7C3" w14:textId="42435CB4"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2D484F91" w14:textId="4A212FE9"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7637ED5C" w14:textId="5A99DBF4"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5B981175" w14:textId="73E28BF8"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55209A76" w14:textId="77777777" w:rsidR="006B2CC0" w:rsidRDefault="006B2CC0" w:rsidP="00C9074D">
      <w:pPr>
        <w:tabs>
          <w:tab w:val="left" w:pos="720"/>
          <w:tab w:val="left" w:pos="1440"/>
          <w:tab w:val="left" w:pos="2410"/>
          <w:tab w:val="left" w:pos="2977"/>
          <w:tab w:val="right" w:pos="8335"/>
          <w:tab w:val="right" w:pos="8505"/>
        </w:tabs>
        <w:ind w:left="-284" w:right="-52"/>
        <w:jc w:val="both"/>
        <w:rPr>
          <w:rFonts w:ascii="Arial" w:hAnsi="Arial" w:cs="Arial"/>
          <w:szCs w:val="24"/>
        </w:rPr>
      </w:pPr>
    </w:p>
    <w:p w14:paraId="687E3C13" w14:textId="77777777" w:rsidR="00164655" w:rsidRPr="00F00123" w:rsidRDefault="00164655" w:rsidP="00C32903">
      <w:pPr>
        <w:ind w:left="-284"/>
        <w:rPr>
          <w:rFonts w:ascii="Arial" w:hAnsi="Arial" w:cs="Arial"/>
          <w:b/>
          <w:bCs/>
          <w:szCs w:val="22"/>
        </w:rPr>
      </w:pPr>
      <w:r w:rsidRPr="00F00123">
        <w:rPr>
          <w:rFonts w:ascii="Arial" w:hAnsi="Arial" w:cs="Arial"/>
          <w:b/>
          <w:bCs/>
          <w:szCs w:val="22"/>
        </w:rPr>
        <w:t>Map 1a – As referenced in the Motion</w:t>
      </w:r>
    </w:p>
    <w:p w14:paraId="4DD39C56" w14:textId="77777777" w:rsidR="00164655" w:rsidRPr="00F00123" w:rsidRDefault="00164655" w:rsidP="00C32903">
      <w:pPr>
        <w:ind w:left="-284"/>
        <w:rPr>
          <w:rFonts w:ascii="Arial" w:hAnsi="Arial" w:cs="Arial"/>
          <w:szCs w:val="22"/>
        </w:rPr>
      </w:pPr>
      <w:r w:rsidRPr="00F00123">
        <w:rPr>
          <w:rFonts w:ascii="Arial" w:hAnsi="Arial" w:cs="Arial"/>
          <w:noProof/>
          <w:szCs w:val="22"/>
        </w:rPr>
        <w:drawing>
          <wp:inline distT="0" distB="0" distL="0" distR="0" wp14:anchorId="4F3E4BD4" wp14:editId="24BAD3B7">
            <wp:extent cx="6130636" cy="3773805"/>
            <wp:effectExtent l="0" t="0" r="3810" b="0"/>
            <wp:docPr id="10" name="Picture 10" descr="P236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2369#yIS1"/>
                    <pic:cNvPicPr/>
                  </pic:nvPicPr>
                  <pic:blipFill>
                    <a:blip r:embed="rId32"/>
                    <a:stretch>
                      <a:fillRect/>
                    </a:stretch>
                  </pic:blipFill>
                  <pic:spPr>
                    <a:xfrm>
                      <a:off x="0" y="0"/>
                      <a:ext cx="6143679" cy="3781834"/>
                    </a:xfrm>
                    <a:prstGeom prst="rect">
                      <a:avLst/>
                    </a:prstGeom>
                  </pic:spPr>
                </pic:pic>
              </a:graphicData>
            </a:graphic>
          </wp:inline>
        </w:drawing>
      </w:r>
    </w:p>
    <w:p w14:paraId="4A217D9C" w14:textId="77777777" w:rsidR="00164655" w:rsidRPr="00F00123" w:rsidRDefault="00164655" w:rsidP="00164655">
      <w:pPr>
        <w:rPr>
          <w:rFonts w:ascii="Arial" w:hAnsi="Arial" w:cs="Arial"/>
          <w:szCs w:val="22"/>
        </w:rPr>
      </w:pPr>
    </w:p>
    <w:p w14:paraId="0BACE568" w14:textId="77777777" w:rsidR="00164655" w:rsidRPr="00F00123" w:rsidRDefault="00164655" w:rsidP="00C32903">
      <w:pPr>
        <w:ind w:left="-284"/>
        <w:rPr>
          <w:rFonts w:ascii="Arial" w:hAnsi="Arial" w:cs="Arial"/>
          <w:b/>
          <w:bCs/>
          <w:szCs w:val="22"/>
        </w:rPr>
      </w:pPr>
      <w:r w:rsidRPr="00F00123">
        <w:rPr>
          <w:rFonts w:ascii="Arial" w:hAnsi="Arial" w:cs="Arial"/>
          <w:b/>
          <w:bCs/>
          <w:szCs w:val="22"/>
        </w:rPr>
        <w:t>Map 1b – As referenced in the Motion</w:t>
      </w:r>
    </w:p>
    <w:p w14:paraId="02E98893" w14:textId="77777777" w:rsidR="00164655" w:rsidRPr="00F00123" w:rsidRDefault="00164655" w:rsidP="00C32903">
      <w:pPr>
        <w:ind w:left="-284"/>
        <w:rPr>
          <w:rFonts w:ascii="Arial" w:hAnsi="Arial" w:cs="Arial"/>
          <w:szCs w:val="22"/>
        </w:rPr>
      </w:pPr>
      <w:r w:rsidRPr="00F00123">
        <w:rPr>
          <w:rFonts w:ascii="Arial" w:hAnsi="Arial" w:cs="Arial"/>
          <w:noProof/>
          <w:szCs w:val="22"/>
        </w:rPr>
        <w:drawing>
          <wp:inline distT="0" distB="0" distL="0" distR="0" wp14:anchorId="42BA7C44" wp14:editId="5813692D">
            <wp:extent cx="6141027" cy="3787140"/>
            <wp:effectExtent l="0" t="0" r="0" b="3810"/>
            <wp:docPr id="11" name="Picture 11" descr="P23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2372#yIS1"/>
                    <pic:cNvPicPr/>
                  </pic:nvPicPr>
                  <pic:blipFill>
                    <a:blip r:embed="rId33"/>
                    <a:stretch>
                      <a:fillRect/>
                    </a:stretch>
                  </pic:blipFill>
                  <pic:spPr>
                    <a:xfrm>
                      <a:off x="0" y="0"/>
                      <a:ext cx="6146158" cy="3790305"/>
                    </a:xfrm>
                    <a:prstGeom prst="rect">
                      <a:avLst/>
                    </a:prstGeom>
                  </pic:spPr>
                </pic:pic>
              </a:graphicData>
            </a:graphic>
          </wp:inline>
        </w:drawing>
      </w:r>
    </w:p>
    <w:p w14:paraId="542925F1" w14:textId="63C348F8" w:rsidR="00164655" w:rsidRDefault="00164655" w:rsidP="00164655">
      <w:pPr>
        <w:rPr>
          <w:rFonts w:ascii="Arial" w:hAnsi="Arial" w:cs="Arial"/>
          <w:szCs w:val="22"/>
        </w:rPr>
      </w:pPr>
    </w:p>
    <w:p w14:paraId="55D33CA4" w14:textId="2FC5A6CF" w:rsidR="00AB0DED" w:rsidRDefault="00AB0DED" w:rsidP="00164655">
      <w:pPr>
        <w:rPr>
          <w:rFonts w:ascii="Arial" w:hAnsi="Arial" w:cs="Arial"/>
          <w:szCs w:val="22"/>
        </w:rPr>
      </w:pPr>
    </w:p>
    <w:p w14:paraId="4C9D30C9" w14:textId="77777777" w:rsidR="006B2CC0" w:rsidRDefault="006B2CC0" w:rsidP="00164655">
      <w:pPr>
        <w:rPr>
          <w:rFonts w:ascii="Arial" w:hAnsi="Arial" w:cs="Arial"/>
          <w:szCs w:val="22"/>
        </w:rPr>
      </w:pPr>
    </w:p>
    <w:p w14:paraId="21B8BC25" w14:textId="4716AC7C" w:rsidR="00AB0DED" w:rsidRDefault="00AB0DED" w:rsidP="00164655">
      <w:pPr>
        <w:rPr>
          <w:rFonts w:ascii="Arial" w:hAnsi="Arial" w:cs="Arial"/>
          <w:szCs w:val="22"/>
        </w:rPr>
      </w:pPr>
    </w:p>
    <w:p w14:paraId="45BF46B0" w14:textId="40B08A2B" w:rsidR="00AB0DED" w:rsidRPr="00C32903" w:rsidRDefault="00AB0DED" w:rsidP="00C32903">
      <w:pPr>
        <w:ind w:left="-284"/>
        <w:jc w:val="both"/>
        <w:rPr>
          <w:rFonts w:ascii="Arial" w:hAnsi="Arial" w:cs="Arial"/>
          <w:b/>
          <w:bCs/>
          <w:szCs w:val="22"/>
        </w:rPr>
      </w:pPr>
      <w:r w:rsidRPr="00C32903">
        <w:rPr>
          <w:rFonts w:ascii="Arial" w:hAnsi="Arial" w:cs="Arial"/>
          <w:b/>
          <w:bCs/>
          <w:szCs w:val="22"/>
        </w:rPr>
        <w:t>Reasons</w:t>
      </w:r>
    </w:p>
    <w:p w14:paraId="5607B1AB" w14:textId="77777777" w:rsidR="00AB0DED" w:rsidRPr="006B2CC0" w:rsidRDefault="00AB0DED" w:rsidP="00C32903">
      <w:pPr>
        <w:ind w:left="-284"/>
        <w:jc w:val="both"/>
        <w:rPr>
          <w:rFonts w:ascii="Arial" w:hAnsi="Arial" w:cs="Arial"/>
          <w:szCs w:val="22"/>
          <w:highlight w:val="green"/>
        </w:rPr>
      </w:pPr>
    </w:p>
    <w:p w14:paraId="0037BDE6" w14:textId="77777777" w:rsidR="00AB0DED" w:rsidRPr="006B2CC0" w:rsidRDefault="00AB0DED" w:rsidP="00C32903">
      <w:pPr>
        <w:ind w:left="-284"/>
        <w:jc w:val="both"/>
        <w:rPr>
          <w:rFonts w:ascii="Arial" w:hAnsi="Arial" w:cs="Arial"/>
          <w:szCs w:val="22"/>
        </w:rPr>
      </w:pPr>
      <w:r w:rsidRPr="006B2CC0">
        <w:rPr>
          <w:rFonts w:ascii="Arial" w:hAnsi="Arial" w:cs="Arial"/>
          <w:szCs w:val="22"/>
        </w:rPr>
        <w:t xml:space="preserve">Currently the trail descends from Melon Hill and ends at the mosaic limestone entry point. Walkers have no waypoint to direct them to the existing path fringing the north-western edge of the bridge club.  They are obliged to navigate their way across the car park to join the existing path on to the beach oval and </w:t>
      </w:r>
      <w:proofErr w:type="gramStart"/>
      <w:r w:rsidRPr="006B2CC0">
        <w:rPr>
          <w:rFonts w:ascii="Arial" w:hAnsi="Arial" w:cs="Arial"/>
          <w:szCs w:val="22"/>
        </w:rPr>
        <w:t>continuing on</w:t>
      </w:r>
      <w:proofErr w:type="gramEnd"/>
      <w:r w:rsidRPr="006B2CC0">
        <w:rPr>
          <w:rFonts w:ascii="Arial" w:hAnsi="Arial" w:cs="Arial"/>
          <w:szCs w:val="22"/>
        </w:rPr>
        <w:t xml:space="preserve"> towards Swanbourne Beach.</w:t>
      </w:r>
    </w:p>
    <w:p w14:paraId="757CCCAF" w14:textId="77777777" w:rsidR="00AB0DED" w:rsidRPr="006B2CC0" w:rsidRDefault="00AB0DED" w:rsidP="00C32903">
      <w:pPr>
        <w:ind w:left="-284"/>
        <w:jc w:val="both"/>
        <w:rPr>
          <w:rFonts w:ascii="Arial" w:hAnsi="Arial" w:cs="Arial"/>
          <w:szCs w:val="22"/>
        </w:rPr>
      </w:pPr>
    </w:p>
    <w:p w14:paraId="4FC55541" w14:textId="77777777" w:rsidR="00AB0DED" w:rsidRPr="006B2CC0" w:rsidRDefault="00AB0DED" w:rsidP="00C32903">
      <w:pPr>
        <w:ind w:left="-284"/>
        <w:jc w:val="both"/>
        <w:rPr>
          <w:rFonts w:ascii="Arial" w:hAnsi="Arial" w:cs="Arial"/>
          <w:szCs w:val="22"/>
        </w:rPr>
      </w:pPr>
      <w:r w:rsidRPr="006B2CC0">
        <w:rPr>
          <w:rFonts w:ascii="Arial" w:hAnsi="Arial" w:cs="Arial"/>
          <w:szCs w:val="22"/>
        </w:rPr>
        <w:t>This motion seeks to:</w:t>
      </w:r>
    </w:p>
    <w:p w14:paraId="60647441" w14:textId="77777777" w:rsidR="00AB0DED" w:rsidRPr="006B2CC0" w:rsidRDefault="00AB0DED" w:rsidP="006B2CC0">
      <w:pPr>
        <w:jc w:val="both"/>
        <w:rPr>
          <w:rFonts w:ascii="Arial" w:hAnsi="Arial" w:cs="Arial"/>
          <w:szCs w:val="22"/>
        </w:rPr>
      </w:pPr>
    </w:p>
    <w:p w14:paraId="08CCD30F" w14:textId="77777777" w:rsidR="00AB0DED" w:rsidRPr="006B2CC0" w:rsidRDefault="00AB0DED" w:rsidP="00D171CD">
      <w:pPr>
        <w:pStyle w:val="ListParagraph"/>
        <w:numPr>
          <w:ilvl w:val="0"/>
          <w:numId w:val="72"/>
        </w:numPr>
        <w:ind w:left="284" w:hanging="568"/>
        <w:contextualSpacing w:val="0"/>
        <w:jc w:val="both"/>
        <w:rPr>
          <w:rFonts w:ascii="Arial" w:hAnsi="Arial" w:cs="Arial"/>
        </w:rPr>
      </w:pPr>
      <w:r w:rsidRPr="006B2CC0">
        <w:rPr>
          <w:rFonts w:ascii="Arial" w:hAnsi="Arial" w:cs="Arial"/>
        </w:rPr>
        <w:t xml:space="preserve">Enhance the Norn Bidi section of the </w:t>
      </w:r>
      <w:proofErr w:type="spellStart"/>
      <w:r w:rsidRPr="006B2CC0">
        <w:rPr>
          <w:rFonts w:ascii="Arial" w:hAnsi="Arial" w:cs="Arial"/>
        </w:rPr>
        <w:t>Whadjuk</w:t>
      </w:r>
      <w:proofErr w:type="spellEnd"/>
      <w:r w:rsidRPr="006B2CC0">
        <w:rPr>
          <w:rFonts w:ascii="Arial" w:hAnsi="Arial" w:cs="Arial"/>
        </w:rPr>
        <w:t xml:space="preserve"> trail, being the only public throughfare through Allen Park from bush to beach which is on level ground. </w:t>
      </w:r>
    </w:p>
    <w:p w14:paraId="34C99A13" w14:textId="77777777" w:rsidR="00AB0DED" w:rsidRPr="006B2CC0" w:rsidRDefault="00AB0DED" w:rsidP="00C32903">
      <w:pPr>
        <w:ind w:left="284" w:hanging="568"/>
        <w:jc w:val="both"/>
        <w:rPr>
          <w:rFonts w:ascii="Arial" w:hAnsi="Arial" w:cs="Arial"/>
          <w:szCs w:val="22"/>
        </w:rPr>
      </w:pPr>
    </w:p>
    <w:p w14:paraId="3528AA83" w14:textId="77777777" w:rsidR="00AB0DED" w:rsidRPr="006B2CC0" w:rsidRDefault="00AB0DED" w:rsidP="00D171CD">
      <w:pPr>
        <w:pStyle w:val="ListParagraph"/>
        <w:numPr>
          <w:ilvl w:val="0"/>
          <w:numId w:val="72"/>
        </w:numPr>
        <w:ind w:left="284" w:hanging="568"/>
        <w:contextualSpacing w:val="0"/>
        <w:jc w:val="both"/>
        <w:rPr>
          <w:rFonts w:ascii="Arial" w:hAnsi="Arial" w:cs="Arial"/>
        </w:rPr>
      </w:pPr>
      <w:r w:rsidRPr="006B2CC0">
        <w:rPr>
          <w:rFonts w:ascii="Arial" w:hAnsi="Arial" w:cs="Arial"/>
        </w:rPr>
        <w:t>Implement the recommendations of the Allen Park Master Plan 2017 regarding the construction of formal pathways in this area.</w:t>
      </w:r>
    </w:p>
    <w:p w14:paraId="742234BC" w14:textId="77777777" w:rsidR="00AB0DED" w:rsidRPr="006B2CC0" w:rsidRDefault="00AB0DED" w:rsidP="00C32903">
      <w:pPr>
        <w:ind w:left="284" w:hanging="568"/>
        <w:jc w:val="both"/>
        <w:rPr>
          <w:rFonts w:ascii="Arial" w:hAnsi="Arial" w:cs="Arial"/>
          <w:szCs w:val="22"/>
        </w:rPr>
      </w:pPr>
    </w:p>
    <w:p w14:paraId="5F4E05A2" w14:textId="77777777" w:rsidR="00AB0DED" w:rsidRPr="006B2CC0" w:rsidRDefault="00AB0DED" w:rsidP="00D171CD">
      <w:pPr>
        <w:pStyle w:val="ListParagraph"/>
        <w:numPr>
          <w:ilvl w:val="0"/>
          <w:numId w:val="72"/>
        </w:numPr>
        <w:ind w:left="284" w:hanging="568"/>
        <w:contextualSpacing w:val="0"/>
        <w:jc w:val="both"/>
        <w:rPr>
          <w:rFonts w:ascii="Arial" w:hAnsi="Arial" w:cs="Arial"/>
        </w:rPr>
      </w:pPr>
      <w:r w:rsidRPr="006B2CC0">
        <w:rPr>
          <w:rFonts w:ascii="Arial" w:hAnsi="Arial" w:cs="Arial"/>
        </w:rPr>
        <w:t>Preserve and encourage public access and use of all land within Allen Park by visually ensuring the public is not discouraged to access those areas, particularly the existing path network.</w:t>
      </w:r>
    </w:p>
    <w:p w14:paraId="4F3B0313" w14:textId="77777777" w:rsidR="00AB0DED" w:rsidRPr="006B2CC0" w:rsidRDefault="00AB0DED" w:rsidP="00C32903">
      <w:pPr>
        <w:ind w:left="284" w:hanging="568"/>
        <w:jc w:val="both"/>
        <w:rPr>
          <w:rFonts w:ascii="Arial" w:hAnsi="Arial" w:cs="Arial"/>
          <w:szCs w:val="22"/>
        </w:rPr>
      </w:pPr>
    </w:p>
    <w:p w14:paraId="25F1C6F9" w14:textId="77777777" w:rsidR="00AB0DED" w:rsidRPr="006B2CC0" w:rsidRDefault="00AB0DED" w:rsidP="00D171CD">
      <w:pPr>
        <w:pStyle w:val="ListParagraph"/>
        <w:numPr>
          <w:ilvl w:val="0"/>
          <w:numId w:val="72"/>
        </w:numPr>
        <w:ind w:left="284" w:hanging="568"/>
        <w:contextualSpacing w:val="0"/>
        <w:jc w:val="both"/>
        <w:rPr>
          <w:rFonts w:ascii="Arial" w:hAnsi="Arial" w:cs="Arial"/>
        </w:rPr>
      </w:pPr>
      <w:r w:rsidRPr="006B2CC0">
        <w:rPr>
          <w:rFonts w:ascii="Arial" w:hAnsi="Arial" w:cs="Arial"/>
        </w:rPr>
        <w:t>Prevent encroachment by Class C reserve titleholders (whether primary or leasehold on existing Class A reserve.</w:t>
      </w:r>
    </w:p>
    <w:p w14:paraId="476AF47B" w14:textId="77777777" w:rsidR="00AB0DED" w:rsidRPr="006B2CC0" w:rsidRDefault="00AB0DED" w:rsidP="00C32903">
      <w:pPr>
        <w:ind w:left="284" w:hanging="568"/>
        <w:jc w:val="both"/>
        <w:rPr>
          <w:rFonts w:ascii="Arial" w:hAnsi="Arial" w:cs="Arial"/>
          <w:szCs w:val="22"/>
        </w:rPr>
      </w:pPr>
    </w:p>
    <w:p w14:paraId="6D31EB19" w14:textId="77777777" w:rsidR="00AB0DED" w:rsidRPr="006B2CC0" w:rsidRDefault="00AB0DED" w:rsidP="00D171CD">
      <w:pPr>
        <w:pStyle w:val="ListParagraph"/>
        <w:numPr>
          <w:ilvl w:val="0"/>
          <w:numId w:val="72"/>
        </w:numPr>
        <w:ind w:left="284" w:hanging="568"/>
        <w:contextualSpacing w:val="0"/>
        <w:jc w:val="both"/>
        <w:rPr>
          <w:rFonts w:ascii="Arial" w:hAnsi="Arial" w:cs="Arial"/>
        </w:rPr>
      </w:pPr>
      <w:r w:rsidRPr="006B2CC0">
        <w:rPr>
          <w:rFonts w:ascii="Arial" w:hAnsi="Arial" w:cs="Arial"/>
        </w:rPr>
        <w:t>Create opportunities for the establishment of further tree canopy and understory plantings in the area.</w:t>
      </w:r>
    </w:p>
    <w:p w14:paraId="5466543C" w14:textId="77777777" w:rsidR="00AB0DED" w:rsidRPr="006B2CC0" w:rsidRDefault="00AB0DED" w:rsidP="006B2CC0">
      <w:pPr>
        <w:jc w:val="both"/>
        <w:rPr>
          <w:rFonts w:ascii="Arial" w:hAnsi="Arial" w:cs="Arial"/>
          <w:szCs w:val="22"/>
        </w:rPr>
      </w:pPr>
    </w:p>
    <w:p w14:paraId="74BA763C" w14:textId="704771E2" w:rsidR="00AB0DED" w:rsidRPr="00C32903" w:rsidRDefault="00AB0DED" w:rsidP="00C32903">
      <w:pPr>
        <w:ind w:left="-284"/>
        <w:jc w:val="both"/>
        <w:rPr>
          <w:rFonts w:ascii="Arial" w:hAnsi="Arial" w:cs="Arial"/>
          <w:b/>
          <w:bCs/>
          <w:szCs w:val="22"/>
        </w:rPr>
      </w:pPr>
      <w:r w:rsidRPr="00C32903">
        <w:rPr>
          <w:rFonts w:ascii="Arial" w:hAnsi="Arial" w:cs="Arial"/>
          <w:b/>
          <w:bCs/>
          <w:szCs w:val="22"/>
        </w:rPr>
        <w:t>Justification</w:t>
      </w:r>
    </w:p>
    <w:p w14:paraId="3056BFFA" w14:textId="77777777" w:rsidR="00AB0DED" w:rsidRPr="006B2CC0" w:rsidRDefault="00AB0DED" w:rsidP="00C32903">
      <w:pPr>
        <w:ind w:left="-284"/>
        <w:jc w:val="both"/>
        <w:rPr>
          <w:rFonts w:ascii="Arial" w:hAnsi="Arial" w:cs="Arial"/>
          <w:szCs w:val="22"/>
        </w:rPr>
      </w:pPr>
    </w:p>
    <w:p w14:paraId="0B0FAE1E" w14:textId="395AED1E" w:rsidR="00AB0DED" w:rsidRPr="006B2CC0" w:rsidRDefault="00C332F1" w:rsidP="00C32903">
      <w:pPr>
        <w:ind w:left="-284"/>
        <w:jc w:val="both"/>
        <w:rPr>
          <w:rFonts w:ascii="Arial" w:hAnsi="Arial" w:cs="Arial"/>
          <w:szCs w:val="22"/>
        </w:rPr>
      </w:pPr>
      <w:r>
        <w:rPr>
          <w:rFonts w:ascii="Arial" w:hAnsi="Arial" w:cs="Arial"/>
          <w:szCs w:val="22"/>
        </w:rPr>
        <w:t>Scope</w:t>
      </w:r>
    </w:p>
    <w:p w14:paraId="739775A2" w14:textId="77777777" w:rsidR="00AB0DED" w:rsidRPr="006B2CC0" w:rsidRDefault="00AB0DED" w:rsidP="00C32903">
      <w:pPr>
        <w:ind w:left="-284"/>
        <w:jc w:val="both"/>
        <w:rPr>
          <w:rFonts w:ascii="Arial" w:hAnsi="Arial" w:cs="Arial"/>
          <w:szCs w:val="22"/>
        </w:rPr>
      </w:pPr>
      <w:r w:rsidRPr="006B2CC0">
        <w:rPr>
          <w:rFonts w:ascii="Arial" w:hAnsi="Arial" w:cs="Arial"/>
          <w:szCs w:val="22"/>
        </w:rPr>
        <w:t xml:space="preserve">Relates to recreational pathways known as </w:t>
      </w:r>
      <w:proofErr w:type="spellStart"/>
      <w:r w:rsidRPr="006B2CC0">
        <w:rPr>
          <w:rFonts w:ascii="Arial" w:hAnsi="Arial" w:cs="Arial"/>
          <w:szCs w:val="22"/>
        </w:rPr>
        <w:t>Whadjuk</w:t>
      </w:r>
      <w:proofErr w:type="spellEnd"/>
      <w:r w:rsidRPr="006B2CC0">
        <w:rPr>
          <w:rFonts w:ascii="Arial" w:hAnsi="Arial" w:cs="Arial"/>
          <w:szCs w:val="22"/>
        </w:rPr>
        <w:t xml:space="preserve"> (Norn Bidi) Trail and does not include the Commuter Cycle Network.</w:t>
      </w:r>
    </w:p>
    <w:p w14:paraId="1488C5A9" w14:textId="77777777" w:rsidR="00AB0DED" w:rsidRPr="006B2CC0" w:rsidRDefault="00AB0DED" w:rsidP="00C32903">
      <w:pPr>
        <w:ind w:left="-284"/>
        <w:jc w:val="both"/>
        <w:rPr>
          <w:rFonts w:ascii="Arial" w:hAnsi="Arial" w:cs="Arial"/>
          <w:szCs w:val="22"/>
        </w:rPr>
      </w:pPr>
    </w:p>
    <w:p w14:paraId="5E1396F8" w14:textId="58903E8A" w:rsidR="00AB0DED" w:rsidRPr="00C32903" w:rsidRDefault="00C332F1" w:rsidP="00D171CD">
      <w:pPr>
        <w:pStyle w:val="ListParagraph"/>
        <w:numPr>
          <w:ilvl w:val="0"/>
          <w:numId w:val="73"/>
        </w:numPr>
        <w:ind w:left="284" w:hanging="568"/>
        <w:contextualSpacing w:val="0"/>
        <w:jc w:val="both"/>
        <w:rPr>
          <w:rFonts w:ascii="Arial" w:hAnsi="Arial" w:cs="Arial"/>
          <w:b/>
          <w:bCs/>
        </w:rPr>
      </w:pPr>
      <w:proofErr w:type="spellStart"/>
      <w:r w:rsidRPr="00C32903">
        <w:rPr>
          <w:rFonts w:ascii="Arial" w:hAnsi="Arial" w:cs="Arial"/>
          <w:b/>
          <w:bCs/>
        </w:rPr>
        <w:t>Whadjuk</w:t>
      </w:r>
      <w:proofErr w:type="spellEnd"/>
      <w:r w:rsidRPr="00C32903">
        <w:rPr>
          <w:rFonts w:ascii="Arial" w:hAnsi="Arial" w:cs="Arial"/>
          <w:b/>
          <w:bCs/>
        </w:rPr>
        <w:t xml:space="preserve"> (Norn Bidi) Trail</w:t>
      </w:r>
    </w:p>
    <w:p w14:paraId="3093993D" w14:textId="77777777" w:rsidR="00AB0DED" w:rsidRPr="006B2CC0" w:rsidRDefault="00AB0DED" w:rsidP="00C32903">
      <w:pPr>
        <w:ind w:left="284"/>
        <w:jc w:val="both"/>
        <w:rPr>
          <w:rFonts w:ascii="Arial" w:hAnsi="Arial" w:cs="Arial"/>
          <w:szCs w:val="22"/>
        </w:rPr>
      </w:pPr>
      <w:r w:rsidRPr="006B2CC0">
        <w:rPr>
          <w:rFonts w:ascii="Arial" w:hAnsi="Arial" w:cs="Arial"/>
          <w:szCs w:val="22"/>
        </w:rPr>
        <w:t xml:space="preserve">The </w:t>
      </w:r>
      <w:proofErr w:type="spellStart"/>
      <w:r w:rsidRPr="006B2CC0">
        <w:rPr>
          <w:rFonts w:ascii="Arial" w:hAnsi="Arial" w:cs="Arial"/>
          <w:szCs w:val="22"/>
        </w:rPr>
        <w:t>Whadjuk</w:t>
      </w:r>
      <w:proofErr w:type="spellEnd"/>
      <w:r w:rsidRPr="006B2CC0">
        <w:rPr>
          <w:rFonts w:ascii="Arial" w:hAnsi="Arial" w:cs="Arial"/>
          <w:szCs w:val="22"/>
        </w:rPr>
        <w:t xml:space="preserve"> Trails Network traverses through Allen Park, and one of the trails meets the paths that converge in the Heritage Precinct, at the gateway to Melon Hill; the large dune with magnificent 360</w:t>
      </w:r>
      <w:r w:rsidRPr="006B2CC0">
        <w:rPr>
          <w:rFonts w:ascii="Symbol" w:eastAsia="Symbol" w:hAnsi="Symbol" w:cs="Symbol"/>
          <w:szCs w:val="22"/>
        </w:rPr>
        <w:t>°</w:t>
      </w:r>
      <w:r w:rsidRPr="006B2CC0">
        <w:rPr>
          <w:rFonts w:ascii="Arial" w:hAnsi="Arial" w:cs="Arial"/>
          <w:szCs w:val="22"/>
        </w:rPr>
        <w:t xml:space="preserve"> views to Rottnest Island and Perth’s skyline.  As the hill is predominantly tuart woodland, its vegetation is typically coastal, with sedges and shrubland on its flanks.  The log-and-chain path mounting the eastern slope is of particular interest to those on fitness training circuits.  </w:t>
      </w:r>
    </w:p>
    <w:p w14:paraId="296A7747" w14:textId="77777777" w:rsidR="00AB0DED" w:rsidRPr="006B2CC0" w:rsidRDefault="00AB0DED" w:rsidP="00C32903">
      <w:pPr>
        <w:ind w:left="284"/>
        <w:jc w:val="both"/>
        <w:rPr>
          <w:rFonts w:ascii="Arial" w:hAnsi="Arial" w:cs="Arial"/>
          <w:szCs w:val="22"/>
        </w:rPr>
      </w:pPr>
    </w:p>
    <w:p w14:paraId="746EA885" w14:textId="77777777" w:rsidR="00AB0DED" w:rsidRPr="006B2CC0" w:rsidRDefault="00AB0DED" w:rsidP="00C32903">
      <w:pPr>
        <w:ind w:left="284"/>
        <w:jc w:val="both"/>
        <w:rPr>
          <w:rFonts w:ascii="Arial" w:hAnsi="Arial" w:cs="Arial"/>
          <w:szCs w:val="22"/>
        </w:rPr>
      </w:pPr>
      <w:r w:rsidRPr="006B2CC0">
        <w:rPr>
          <w:rFonts w:ascii="Arial" w:hAnsi="Arial" w:cs="Arial"/>
          <w:szCs w:val="22"/>
        </w:rPr>
        <w:t xml:space="preserve">This point of convergence is also where an information shelter is positioned.  The noticeboard provides information relevant to community and </w:t>
      </w:r>
      <w:proofErr w:type="spellStart"/>
      <w:r w:rsidRPr="006B2CC0">
        <w:rPr>
          <w:rFonts w:ascii="Arial" w:hAnsi="Arial" w:cs="Arial"/>
          <w:szCs w:val="22"/>
        </w:rPr>
        <w:t>bushcare</w:t>
      </w:r>
      <w:proofErr w:type="spellEnd"/>
      <w:r w:rsidRPr="006B2CC0">
        <w:rPr>
          <w:rFonts w:ascii="Arial" w:hAnsi="Arial" w:cs="Arial"/>
          <w:szCs w:val="22"/>
        </w:rPr>
        <w:t xml:space="preserve"> activities in the area.  There is a smaller noticeboard positioned outside Mattie Furphy’s House to promote upcoming writers’ events.</w:t>
      </w:r>
    </w:p>
    <w:p w14:paraId="5443EC54" w14:textId="77777777" w:rsidR="00AB0DED" w:rsidRPr="006B2CC0" w:rsidRDefault="00AB0DED" w:rsidP="00C32903">
      <w:pPr>
        <w:ind w:left="284"/>
        <w:jc w:val="both"/>
        <w:rPr>
          <w:rFonts w:ascii="Arial" w:hAnsi="Arial" w:cs="Arial"/>
          <w:szCs w:val="22"/>
        </w:rPr>
      </w:pPr>
    </w:p>
    <w:p w14:paraId="4CCE2FA7" w14:textId="77777777" w:rsidR="00AB0DED" w:rsidRPr="006B2CC0" w:rsidRDefault="00AB0DED" w:rsidP="00C32903">
      <w:pPr>
        <w:ind w:left="284"/>
        <w:jc w:val="both"/>
        <w:rPr>
          <w:rFonts w:ascii="Arial" w:hAnsi="Arial" w:cs="Arial"/>
          <w:szCs w:val="22"/>
        </w:rPr>
      </w:pPr>
      <w:r w:rsidRPr="006B2CC0">
        <w:rPr>
          <w:rFonts w:ascii="Arial" w:hAnsi="Arial" w:cs="Arial"/>
          <w:szCs w:val="22"/>
        </w:rPr>
        <w:t xml:space="preserve">To the west, the trail descends from Melon Hill and ends at the mosaic limestone entry point. Walkers have no waypoint to direct them to the existing path fringing the north-western edge of the bridge club.  They are obliged to navigate their way across the car park to join the existing path on to the beach oval and </w:t>
      </w:r>
      <w:proofErr w:type="gramStart"/>
      <w:r w:rsidRPr="006B2CC0">
        <w:rPr>
          <w:rFonts w:ascii="Arial" w:hAnsi="Arial" w:cs="Arial"/>
          <w:szCs w:val="22"/>
        </w:rPr>
        <w:t>continuing on</w:t>
      </w:r>
      <w:proofErr w:type="gramEnd"/>
      <w:r w:rsidRPr="006B2CC0">
        <w:rPr>
          <w:rFonts w:ascii="Arial" w:hAnsi="Arial" w:cs="Arial"/>
          <w:szCs w:val="22"/>
        </w:rPr>
        <w:t xml:space="preserve"> towards Swanbourne Beach.</w:t>
      </w:r>
    </w:p>
    <w:p w14:paraId="2D73C284" w14:textId="77777777" w:rsidR="00AB0DED" w:rsidRPr="00F00123" w:rsidRDefault="00AB0DED" w:rsidP="00AB0DED">
      <w:pPr>
        <w:rPr>
          <w:rFonts w:ascii="Arial" w:hAnsi="Arial" w:cs="Arial"/>
          <w:szCs w:val="22"/>
          <w:highlight w:val="yellow"/>
        </w:rPr>
      </w:pPr>
    </w:p>
    <w:p w14:paraId="4CF9FA4C" w14:textId="34B3B1EE" w:rsidR="00AB0DED" w:rsidRPr="00C32903" w:rsidRDefault="00C32903" w:rsidP="00D171CD">
      <w:pPr>
        <w:pStyle w:val="ListParagraph"/>
        <w:numPr>
          <w:ilvl w:val="0"/>
          <w:numId w:val="73"/>
        </w:numPr>
        <w:ind w:left="284" w:hanging="568"/>
        <w:contextualSpacing w:val="0"/>
        <w:jc w:val="both"/>
        <w:rPr>
          <w:rFonts w:ascii="Arial" w:hAnsi="Arial" w:cs="Arial"/>
          <w:b/>
          <w:bCs/>
        </w:rPr>
      </w:pPr>
      <w:r w:rsidRPr="00C32903">
        <w:rPr>
          <w:rFonts w:ascii="Arial" w:hAnsi="Arial" w:cs="Arial"/>
          <w:b/>
          <w:bCs/>
        </w:rPr>
        <w:t>Allen Park Master Plan</w:t>
      </w:r>
    </w:p>
    <w:p w14:paraId="2D04263A" w14:textId="77777777" w:rsidR="00AB0DED" w:rsidRPr="00F00123" w:rsidRDefault="00AB0DED" w:rsidP="00C32903">
      <w:pPr>
        <w:ind w:left="284"/>
        <w:jc w:val="both"/>
        <w:rPr>
          <w:rFonts w:ascii="Arial" w:hAnsi="Arial" w:cs="Arial"/>
          <w:szCs w:val="22"/>
        </w:rPr>
      </w:pPr>
      <w:r w:rsidRPr="00F00123">
        <w:rPr>
          <w:rFonts w:ascii="Arial" w:hAnsi="Arial" w:cs="Arial"/>
          <w:szCs w:val="22"/>
        </w:rPr>
        <w:t>Excerpt from the APPMP Plan Report – Final</w:t>
      </w:r>
    </w:p>
    <w:p w14:paraId="133B5923" w14:textId="77777777" w:rsidR="00AB0DED" w:rsidRPr="00F00123" w:rsidRDefault="00AB0DED" w:rsidP="00C32903">
      <w:pPr>
        <w:ind w:left="284"/>
        <w:jc w:val="both"/>
        <w:rPr>
          <w:rFonts w:ascii="Arial" w:hAnsi="Arial" w:cs="Arial"/>
          <w:szCs w:val="22"/>
        </w:rPr>
      </w:pPr>
      <w:r w:rsidRPr="00F00123">
        <w:rPr>
          <w:rFonts w:ascii="Arial" w:hAnsi="Arial" w:cs="Arial"/>
          <w:szCs w:val="22"/>
        </w:rPr>
        <w:t>(</w:t>
      </w:r>
      <w:proofErr w:type="gramStart"/>
      <w:r w:rsidRPr="00F00123">
        <w:rPr>
          <w:rFonts w:ascii="Arial" w:hAnsi="Arial" w:cs="Arial"/>
          <w:szCs w:val="22"/>
        </w:rPr>
        <w:t>page</w:t>
      </w:r>
      <w:proofErr w:type="gramEnd"/>
      <w:r w:rsidRPr="00F00123">
        <w:rPr>
          <w:rFonts w:ascii="Arial" w:hAnsi="Arial" w:cs="Arial"/>
          <w:szCs w:val="22"/>
        </w:rPr>
        <w:t xml:space="preserve"> 21) Paths and Trails, restore </w:t>
      </w:r>
      <w:proofErr w:type="spellStart"/>
      <w:r w:rsidRPr="00F00123">
        <w:rPr>
          <w:rFonts w:ascii="Arial" w:hAnsi="Arial" w:cs="Arial"/>
          <w:szCs w:val="22"/>
        </w:rPr>
        <w:t>Whadjuk</w:t>
      </w:r>
      <w:proofErr w:type="spellEnd"/>
      <w:r w:rsidRPr="00F00123">
        <w:rPr>
          <w:rFonts w:ascii="Arial" w:hAnsi="Arial" w:cs="Arial"/>
          <w:szCs w:val="22"/>
        </w:rPr>
        <w:t xml:space="preserve"> Trail.</w:t>
      </w:r>
    </w:p>
    <w:p w14:paraId="66D753ED" w14:textId="77777777" w:rsidR="00AB0DED" w:rsidRPr="00F00123" w:rsidRDefault="00AB0DED" w:rsidP="00C32903">
      <w:pPr>
        <w:ind w:left="284"/>
        <w:jc w:val="both"/>
        <w:rPr>
          <w:rFonts w:ascii="Arial" w:hAnsi="Arial" w:cs="Arial"/>
          <w:szCs w:val="22"/>
        </w:rPr>
      </w:pPr>
      <w:r w:rsidRPr="00F00123">
        <w:rPr>
          <w:rFonts w:ascii="Arial" w:hAnsi="Arial" w:cs="Arial"/>
          <w:szCs w:val="22"/>
        </w:rPr>
        <w:t>(</w:t>
      </w:r>
      <w:proofErr w:type="gramStart"/>
      <w:r w:rsidRPr="00F00123">
        <w:rPr>
          <w:rFonts w:ascii="Arial" w:hAnsi="Arial" w:cs="Arial"/>
          <w:szCs w:val="22"/>
        </w:rPr>
        <w:t>page</w:t>
      </w:r>
      <w:proofErr w:type="gramEnd"/>
      <w:r w:rsidRPr="00F00123">
        <w:rPr>
          <w:rFonts w:ascii="Arial" w:hAnsi="Arial" w:cs="Arial"/>
          <w:szCs w:val="22"/>
        </w:rPr>
        <w:t xml:space="preserve"> 23) 10.3 The </w:t>
      </w:r>
      <w:proofErr w:type="spellStart"/>
      <w:r w:rsidRPr="00F00123">
        <w:rPr>
          <w:rFonts w:ascii="Arial" w:hAnsi="Arial" w:cs="Arial"/>
          <w:szCs w:val="22"/>
        </w:rPr>
        <w:t>Whadjuk</w:t>
      </w:r>
      <w:proofErr w:type="spellEnd"/>
      <w:r w:rsidRPr="00F00123">
        <w:rPr>
          <w:rFonts w:ascii="Arial" w:hAnsi="Arial" w:cs="Arial"/>
          <w:szCs w:val="22"/>
        </w:rPr>
        <w:t xml:space="preserve"> Trail (Bush to Beach Trail) runs through the precinct.  The trail was initiated in 2002 to link the remnant bushlands in Perth’s western suburbs.  The vision was to encourage community use and appreciate the local bushland areas.  The trail is now 16.3km long and has a defined route linking bushland and other heritage trails from Kings Park through the Grant Marine Park in Cottesloe.</w:t>
      </w:r>
    </w:p>
    <w:p w14:paraId="6DBB9E7C" w14:textId="77777777" w:rsidR="00AB0DED" w:rsidRPr="00F00123" w:rsidRDefault="00AB0DED" w:rsidP="00C32903">
      <w:pPr>
        <w:ind w:left="284"/>
        <w:jc w:val="both"/>
        <w:rPr>
          <w:rFonts w:ascii="Arial" w:hAnsi="Arial" w:cs="Arial"/>
          <w:szCs w:val="22"/>
        </w:rPr>
      </w:pPr>
    </w:p>
    <w:p w14:paraId="51BBF0C2" w14:textId="77777777" w:rsidR="00AB0DED" w:rsidRPr="00F00123" w:rsidRDefault="00AB0DED" w:rsidP="00C32903">
      <w:pPr>
        <w:ind w:left="284"/>
        <w:jc w:val="both"/>
        <w:rPr>
          <w:rFonts w:ascii="Arial" w:hAnsi="Arial" w:cs="Arial"/>
          <w:szCs w:val="22"/>
        </w:rPr>
      </w:pPr>
      <w:r w:rsidRPr="00F00123">
        <w:rPr>
          <w:rFonts w:ascii="Arial" w:hAnsi="Arial" w:cs="Arial"/>
          <w:szCs w:val="22"/>
        </w:rPr>
        <w:t>(</w:t>
      </w:r>
      <w:proofErr w:type="gramStart"/>
      <w:r w:rsidRPr="00F00123">
        <w:rPr>
          <w:rFonts w:ascii="Arial" w:hAnsi="Arial" w:cs="Arial"/>
          <w:szCs w:val="22"/>
        </w:rPr>
        <w:t>page</w:t>
      </w:r>
      <w:proofErr w:type="gramEnd"/>
      <w:r w:rsidRPr="00F00123">
        <w:rPr>
          <w:rFonts w:ascii="Arial" w:hAnsi="Arial" w:cs="Arial"/>
          <w:szCs w:val="22"/>
        </w:rPr>
        <w:t xml:space="preserve"> 42) Realignment of </w:t>
      </w:r>
      <w:proofErr w:type="spellStart"/>
      <w:r w:rsidRPr="00F00123">
        <w:rPr>
          <w:rFonts w:ascii="Arial" w:hAnsi="Arial" w:cs="Arial"/>
          <w:szCs w:val="22"/>
        </w:rPr>
        <w:t>Whadjuk</w:t>
      </w:r>
      <w:proofErr w:type="spellEnd"/>
      <w:r w:rsidRPr="00F00123">
        <w:rPr>
          <w:rFonts w:ascii="Arial" w:hAnsi="Arial" w:cs="Arial"/>
          <w:szCs w:val="22"/>
        </w:rPr>
        <w:t xml:space="preserve"> Trail.</w:t>
      </w:r>
    </w:p>
    <w:p w14:paraId="32102A1B" w14:textId="77777777" w:rsidR="00AB0DED" w:rsidRPr="00F00123" w:rsidRDefault="00AB0DED" w:rsidP="00C32903">
      <w:pPr>
        <w:ind w:left="284"/>
        <w:jc w:val="both"/>
        <w:rPr>
          <w:rFonts w:ascii="Arial" w:hAnsi="Arial" w:cs="Arial"/>
          <w:szCs w:val="22"/>
        </w:rPr>
      </w:pPr>
      <w:r w:rsidRPr="00F00123">
        <w:rPr>
          <w:rFonts w:ascii="Arial" w:hAnsi="Arial" w:cs="Arial"/>
          <w:szCs w:val="22"/>
        </w:rPr>
        <w:t xml:space="preserve">The </w:t>
      </w:r>
      <w:proofErr w:type="spellStart"/>
      <w:r w:rsidRPr="00F00123">
        <w:rPr>
          <w:rFonts w:ascii="Arial" w:hAnsi="Arial" w:cs="Arial"/>
          <w:szCs w:val="22"/>
        </w:rPr>
        <w:t>Whadjuk</w:t>
      </w:r>
      <w:proofErr w:type="spellEnd"/>
      <w:r w:rsidRPr="00F00123">
        <w:rPr>
          <w:rFonts w:ascii="Arial" w:hAnsi="Arial" w:cs="Arial"/>
          <w:szCs w:val="22"/>
        </w:rPr>
        <w:t xml:space="preserve"> Trail is an important trail network however in some sections of the precinct, there is not clear delineation of the trail.</w:t>
      </w:r>
    </w:p>
    <w:p w14:paraId="312C094E" w14:textId="77777777" w:rsidR="00AB0DED" w:rsidRPr="00F00123" w:rsidRDefault="00AB0DED" w:rsidP="00C32903">
      <w:pPr>
        <w:ind w:left="284"/>
        <w:jc w:val="both"/>
        <w:rPr>
          <w:rFonts w:ascii="Arial" w:hAnsi="Arial" w:cs="Arial"/>
          <w:szCs w:val="22"/>
        </w:rPr>
      </w:pPr>
      <w:r w:rsidRPr="00F00123">
        <w:rPr>
          <w:rFonts w:ascii="Arial" w:hAnsi="Arial" w:cs="Arial"/>
          <w:szCs w:val="22"/>
        </w:rPr>
        <w:t>The trail is clearly signed until it stops and is ‘cut off’ at the bridge club car park.  The path picks up again at the western edge of the Swanbourne Reserve</w:t>
      </w:r>
    </w:p>
    <w:p w14:paraId="016DB15C" w14:textId="77777777" w:rsidR="00AB0DED" w:rsidRPr="00F00123" w:rsidRDefault="00AB0DED" w:rsidP="00C32903">
      <w:pPr>
        <w:ind w:left="284"/>
        <w:jc w:val="both"/>
        <w:rPr>
          <w:rFonts w:ascii="Arial" w:hAnsi="Arial" w:cs="Arial"/>
          <w:szCs w:val="22"/>
        </w:rPr>
      </w:pPr>
      <w:r w:rsidRPr="00F00123">
        <w:rPr>
          <w:rFonts w:ascii="Arial" w:hAnsi="Arial" w:cs="Arial"/>
          <w:szCs w:val="22"/>
        </w:rPr>
        <w:t>As the path is effectively not delineated from the car park edge, persons using the trail have no choice but to cross a car park (at times very busy) with no safety measures in place if they wish to access the trail of the beach area.</w:t>
      </w:r>
    </w:p>
    <w:p w14:paraId="6839B67D" w14:textId="77777777" w:rsidR="00AB0DED" w:rsidRPr="00F00123" w:rsidRDefault="00AB0DED" w:rsidP="00AB0DED">
      <w:pPr>
        <w:rPr>
          <w:rFonts w:ascii="Arial" w:hAnsi="Arial" w:cs="Arial"/>
          <w:szCs w:val="22"/>
        </w:rPr>
      </w:pPr>
    </w:p>
    <w:p w14:paraId="091ACFBA" w14:textId="51D2C578" w:rsidR="00AB0DED" w:rsidRPr="00C32903" w:rsidRDefault="00C32903" w:rsidP="00D171CD">
      <w:pPr>
        <w:pStyle w:val="ListParagraph"/>
        <w:numPr>
          <w:ilvl w:val="0"/>
          <w:numId w:val="73"/>
        </w:numPr>
        <w:ind w:left="284" w:hanging="568"/>
        <w:contextualSpacing w:val="0"/>
        <w:jc w:val="both"/>
        <w:rPr>
          <w:rFonts w:ascii="Arial" w:hAnsi="Arial" w:cs="Arial"/>
          <w:b/>
          <w:bCs/>
        </w:rPr>
      </w:pPr>
      <w:r w:rsidRPr="00C32903">
        <w:rPr>
          <w:rFonts w:ascii="Arial" w:hAnsi="Arial" w:cs="Arial"/>
          <w:b/>
          <w:bCs/>
        </w:rPr>
        <w:t xml:space="preserve">Bushcare Management </w:t>
      </w:r>
      <w:r>
        <w:rPr>
          <w:rFonts w:ascii="Arial" w:hAnsi="Arial" w:cs="Arial"/>
          <w:b/>
          <w:bCs/>
        </w:rPr>
        <w:t>a</w:t>
      </w:r>
      <w:r w:rsidRPr="00C32903">
        <w:rPr>
          <w:rFonts w:ascii="Arial" w:hAnsi="Arial" w:cs="Arial"/>
          <w:b/>
          <w:bCs/>
        </w:rPr>
        <w:t>nd Planning</w:t>
      </w:r>
    </w:p>
    <w:p w14:paraId="649FCA3D" w14:textId="77777777" w:rsidR="00AB0DED" w:rsidRPr="00F00123" w:rsidRDefault="00AB0DED" w:rsidP="00C32903">
      <w:pPr>
        <w:ind w:left="284"/>
        <w:jc w:val="both"/>
        <w:rPr>
          <w:rFonts w:ascii="Arial" w:hAnsi="Arial" w:cs="Arial"/>
          <w:szCs w:val="22"/>
        </w:rPr>
      </w:pPr>
      <w:r w:rsidRPr="00F00123">
        <w:rPr>
          <w:rFonts w:ascii="Arial" w:hAnsi="Arial" w:cs="Arial"/>
          <w:szCs w:val="22"/>
        </w:rPr>
        <w:t>APPMP page 50. Revegetated bushland.  The inclusion of additional bush planting in and around the facilities suggested for this area of the precinct will enhance the existing ‘green’ feel of the location.</w:t>
      </w:r>
    </w:p>
    <w:p w14:paraId="611E84CA" w14:textId="77777777" w:rsidR="00AB0DED" w:rsidRPr="00F00123" w:rsidRDefault="00AB0DED" w:rsidP="00AB0DED">
      <w:pPr>
        <w:rPr>
          <w:rFonts w:ascii="Arial" w:hAnsi="Arial" w:cs="Arial"/>
          <w:szCs w:val="22"/>
        </w:rPr>
      </w:pPr>
    </w:p>
    <w:p w14:paraId="6AD9122C" w14:textId="4AACDB79" w:rsidR="00AB0DED" w:rsidRPr="00C32903" w:rsidRDefault="00C32903" w:rsidP="00D171CD">
      <w:pPr>
        <w:pStyle w:val="ListParagraph"/>
        <w:numPr>
          <w:ilvl w:val="0"/>
          <w:numId w:val="73"/>
        </w:numPr>
        <w:ind w:left="284" w:hanging="568"/>
        <w:contextualSpacing w:val="0"/>
        <w:jc w:val="both"/>
        <w:rPr>
          <w:rFonts w:ascii="Arial" w:hAnsi="Arial" w:cs="Arial"/>
          <w:b/>
          <w:bCs/>
        </w:rPr>
      </w:pPr>
      <w:r w:rsidRPr="00C32903">
        <w:rPr>
          <w:rFonts w:ascii="Arial" w:hAnsi="Arial" w:cs="Arial"/>
          <w:b/>
          <w:bCs/>
        </w:rPr>
        <w:t>Allen Park Management Plan 2013-2018</w:t>
      </w:r>
    </w:p>
    <w:p w14:paraId="249B0531" w14:textId="77777777" w:rsidR="00AB0DED" w:rsidRPr="00F00123" w:rsidRDefault="00AB0DED" w:rsidP="00C32903">
      <w:pPr>
        <w:ind w:left="284"/>
        <w:jc w:val="both"/>
        <w:rPr>
          <w:rFonts w:ascii="Arial" w:hAnsi="Arial" w:cs="Arial"/>
          <w:szCs w:val="22"/>
        </w:rPr>
      </w:pPr>
      <w:r w:rsidRPr="00F00123">
        <w:rPr>
          <w:rFonts w:ascii="Arial" w:hAnsi="Arial" w:cs="Arial"/>
          <w:szCs w:val="22"/>
        </w:rPr>
        <w:t>Page 34 (see appendix)</w:t>
      </w:r>
    </w:p>
    <w:p w14:paraId="6A22EF28" w14:textId="77777777" w:rsidR="00AB0DED" w:rsidRPr="00F00123" w:rsidRDefault="00AB0DED" w:rsidP="00C32903">
      <w:pPr>
        <w:ind w:left="284"/>
        <w:jc w:val="both"/>
        <w:rPr>
          <w:rFonts w:ascii="Arial" w:hAnsi="Arial" w:cs="Arial"/>
          <w:szCs w:val="22"/>
        </w:rPr>
      </w:pPr>
      <w:r w:rsidRPr="00F00123">
        <w:rPr>
          <w:rFonts w:ascii="Arial" w:hAnsi="Arial" w:cs="Arial"/>
          <w:szCs w:val="22"/>
        </w:rPr>
        <w:t xml:space="preserve">Work done so far and intent to mesh in with </w:t>
      </w:r>
      <w:proofErr w:type="spellStart"/>
      <w:r w:rsidRPr="00F00123">
        <w:rPr>
          <w:rFonts w:ascii="Arial" w:hAnsi="Arial" w:cs="Arial"/>
          <w:szCs w:val="22"/>
        </w:rPr>
        <w:t>Odern</w:t>
      </w:r>
      <w:proofErr w:type="spellEnd"/>
      <w:r w:rsidRPr="00F00123">
        <w:rPr>
          <w:rFonts w:ascii="Arial" w:hAnsi="Arial" w:cs="Arial"/>
          <w:szCs w:val="22"/>
        </w:rPr>
        <w:t xml:space="preserve"> Crescent section.</w:t>
      </w:r>
    </w:p>
    <w:p w14:paraId="593DC0E0" w14:textId="77777777" w:rsidR="00AB0DED" w:rsidRPr="00F00123" w:rsidRDefault="00AB0DED" w:rsidP="00AB0DED">
      <w:pPr>
        <w:rPr>
          <w:rFonts w:ascii="Arial" w:hAnsi="Arial" w:cs="Arial"/>
          <w:szCs w:val="22"/>
        </w:rPr>
      </w:pPr>
    </w:p>
    <w:p w14:paraId="311D2811" w14:textId="1C9DD7F3" w:rsidR="00AB0DED" w:rsidRPr="00C32903" w:rsidRDefault="00C32903" w:rsidP="00D171CD">
      <w:pPr>
        <w:pStyle w:val="ListParagraph"/>
        <w:numPr>
          <w:ilvl w:val="0"/>
          <w:numId w:val="73"/>
        </w:numPr>
        <w:ind w:left="284" w:hanging="568"/>
        <w:contextualSpacing w:val="0"/>
        <w:jc w:val="both"/>
        <w:rPr>
          <w:rFonts w:ascii="Arial" w:hAnsi="Arial" w:cs="Arial"/>
          <w:b/>
          <w:bCs/>
        </w:rPr>
      </w:pPr>
      <w:r w:rsidRPr="00C32903">
        <w:rPr>
          <w:rFonts w:ascii="Arial" w:hAnsi="Arial" w:cs="Arial"/>
          <w:b/>
          <w:bCs/>
        </w:rPr>
        <w:t>Council &amp; Committee Refe</w:t>
      </w:r>
      <w:r w:rsidR="0091341F">
        <w:rPr>
          <w:rFonts w:ascii="Arial" w:hAnsi="Arial" w:cs="Arial"/>
          <w:b/>
          <w:bCs/>
        </w:rPr>
        <w:t>re</w:t>
      </w:r>
      <w:r w:rsidRPr="00C32903">
        <w:rPr>
          <w:rFonts w:ascii="Arial" w:hAnsi="Arial" w:cs="Arial"/>
          <w:b/>
          <w:bCs/>
        </w:rPr>
        <w:t>nces</w:t>
      </w:r>
    </w:p>
    <w:p w14:paraId="4696F415" w14:textId="77777777" w:rsidR="00AB0DED" w:rsidRPr="00F00123" w:rsidRDefault="00AB0DED" w:rsidP="00C32903">
      <w:pPr>
        <w:ind w:left="284"/>
        <w:jc w:val="both"/>
        <w:rPr>
          <w:rFonts w:ascii="Arial" w:hAnsi="Arial" w:cs="Arial"/>
          <w:szCs w:val="22"/>
        </w:rPr>
      </w:pPr>
      <w:r w:rsidRPr="00F00123">
        <w:rPr>
          <w:rFonts w:ascii="Arial" w:hAnsi="Arial" w:cs="Arial"/>
          <w:szCs w:val="22"/>
        </w:rPr>
        <w:t>There are many instances in recent Council Resolutions refer to the Path Network and give guidance to its importance in the overall strategy for the recreational priority.</w:t>
      </w:r>
    </w:p>
    <w:p w14:paraId="281EB6A7" w14:textId="3C14BEF5" w:rsidR="00AB0DED" w:rsidRDefault="00AB0DED" w:rsidP="00C32903">
      <w:pPr>
        <w:ind w:left="284"/>
        <w:jc w:val="both"/>
        <w:rPr>
          <w:rFonts w:ascii="Arial" w:hAnsi="Arial" w:cs="Arial"/>
          <w:szCs w:val="22"/>
        </w:rPr>
      </w:pPr>
      <w:r w:rsidRPr="00F00123">
        <w:rPr>
          <w:rFonts w:ascii="Arial" w:hAnsi="Arial" w:cs="Arial"/>
          <w:szCs w:val="22"/>
        </w:rPr>
        <w:t>Site Assessment Working Group Meeting Minutes 30 May 2022</w:t>
      </w:r>
      <w:r w:rsidRPr="00F00123">
        <w:rPr>
          <w:rFonts w:ascii="Arial" w:hAnsi="Arial" w:cs="Arial"/>
          <w:szCs w:val="22"/>
        </w:rPr>
        <w:br/>
        <w:t>(Link to recommendation)</w:t>
      </w:r>
    </w:p>
    <w:p w14:paraId="02EE8098" w14:textId="77777777" w:rsidR="00C32903" w:rsidRPr="00F00123" w:rsidRDefault="00C32903" w:rsidP="00C32903">
      <w:pPr>
        <w:ind w:left="284"/>
        <w:jc w:val="both"/>
        <w:rPr>
          <w:rFonts w:ascii="Arial" w:hAnsi="Arial" w:cs="Arial"/>
          <w:szCs w:val="22"/>
        </w:rPr>
      </w:pPr>
    </w:p>
    <w:p w14:paraId="3D51E329" w14:textId="12C7F48E" w:rsidR="00AB0DED" w:rsidRDefault="00AB0DED" w:rsidP="00C32903">
      <w:pPr>
        <w:ind w:left="284"/>
        <w:jc w:val="both"/>
        <w:rPr>
          <w:rStyle w:val="Hyperlink"/>
          <w:rFonts w:ascii="Arial" w:hAnsi="Arial" w:cs="Arial"/>
          <w:bCs/>
          <w:szCs w:val="22"/>
        </w:rPr>
      </w:pPr>
      <w:r w:rsidRPr="00F00123">
        <w:rPr>
          <w:rFonts w:ascii="Arial" w:hAnsi="Arial" w:cs="Arial"/>
          <w:szCs w:val="22"/>
        </w:rPr>
        <w:t xml:space="preserve">Council Meeting Minutes 28 June 2022 - Item 16.2 PD36.06.22 Comment on State Development Assessment Unit Application for Children’s Hospice Development at 61 (Lot 503) Clement Street, Swanbourne </w:t>
      </w:r>
      <w:r w:rsidRPr="00F00123">
        <w:rPr>
          <w:rFonts w:ascii="Arial" w:hAnsi="Arial" w:cs="Arial"/>
          <w:szCs w:val="22"/>
        </w:rPr>
        <w:br/>
      </w:r>
      <w:hyperlink r:id="rId34" w:history="1">
        <w:r w:rsidRPr="00F00123">
          <w:rPr>
            <w:rStyle w:val="Hyperlink"/>
            <w:rFonts w:ascii="Arial" w:hAnsi="Arial" w:cs="Arial"/>
            <w:bCs/>
            <w:szCs w:val="22"/>
          </w:rPr>
          <w:t>https://www.nedlands.wa.gov.au/council-meetings/ordinary-council-meeting/ordinary-council-meeting-28-june-2022/471/documents/2022-council-meeting-minutes-28-june.pdf</w:t>
        </w:r>
      </w:hyperlink>
    </w:p>
    <w:p w14:paraId="1BFD9AF2" w14:textId="77777777" w:rsidR="00C32903" w:rsidRPr="00F00123" w:rsidRDefault="00C32903" w:rsidP="00C32903">
      <w:pPr>
        <w:ind w:left="284"/>
        <w:jc w:val="both"/>
        <w:rPr>
          <w:rFonts w:ascii="Arial" w:hAnsi="Arial" w:cs="Arial"/>
          <w:szCs w:val="22"/>
        </w:rPr>
      </w:pPr>
    </w:p>
    <w:p w14:paraId="0984621B" w14:textId="77777777" w:rsidR="00AB0DED" w:rsidRPr="00F00123" w:rsidRDefault="00AB0DED" w:rsidP="00C32903">
      <w:pPr>
        <w:ind w:left="284"/>
        <w:rPr>
          <w:rFonts w:ascii="Arial" w:hAnsi="Arial" w:cs="Arial"/>
          <w:szCs w:val="22"/>
        </w:rPr>
      </w:pPr>
      <w:r w:rsidRPr="00F00123">
        <w:rPr>
          <w:rFonts w:ascii="Arial" w:hAnsi="Arial" w:cs="Arial"/>
          <w:szCs w:val="22"/>
        </w:rPr>
        <w:t>Council Meeting Minutes 14 December 2021 - Item TS14.21 Perth Children’s Hospital Foundation Proposal to Fund Development of a Community Park</w:t>
      </w:r>
      <w:r w:rsidRPr="00F00123">
        <w:rPr>
          <w:rFonts w:ascii="Arial" w:hAnsi="Arial" w:cs="Arial"/>
          <w:szCs w:val="22"/>
        </w:rPr>
        <w:br/>
      </w:r>
      <w:hyperlink r:id="rId35" w:history="1">
        <w:r w:rsidRPr="00F00123">
          <w:rPr>
            <w:rStyle w:val="Hyperlink"/>
            <w:rFonts w:ascii="Arial" w:hAnsi="Arial" w:cs="Arial"/>
            <w:bCs/>
            <w:szCs w:val="22"/>
          </w:rPr>
          <w:t>https://www.nedlands.wa.gov.au/council-meetings/ordinary-council-meeting/ordinary-council-meeting-14-december-2021/27/documents/2021-council-meeting-minutes-14-december.pdf</w:t>
        </w:r>
      </w:hyperlink>
    </w:p>
    <w:p w14:paraId="36B460DA" w14:textId="77777777" w:rsidR="00AB0DED" w:rsidRPr="00F00123" w:rsidRDefault="00AB0DED" w:rsidP="00AB0DED">
      <w:pPr>
        <w:rPr>
          <w:rFonts w:ascii="Arial" w:hAnsi="Arial" w:cs="Arial"/>
          <w:bCs/>
          <w:color w:val="273749"/>
          <w:szCs w:val="22"/>
        </w:rPr>
      </w:pPr>
      <w:r w:rsidRPr="00F00123">
        <w:rPr>
          <w:rFonts w:ascii="Arial" w:hAnsi="Arial" w:cs="Arial"/>
          <w:bCs/>
          <w:szCs w:val="22"/>
        </w:rPr>
        <w:br w:type="page"/>
      </w:r>
    </w:p>
    <w:p w14:paraId="40F46A21" w14:textId="77777777" w:rsidR="00AB0DED" w:rsidRDefault="00AB0DED" w:rsidP="00DE48CA">
      <w:pPr>
        <w:ind w:left="-284"/>
        <w:rPr>
          <w:rFonts w:ascii="Arial" w:hAnsi="Arial" w:cs="Arial"/>
          <w:b/>
          <w:bCs/>
          <w:szCs w:val="22"/>
        </w:rPr>
      </w:pPr>
      <w:r w:rsidRPr="00EE6047">
        <w:rPr>
          <w:rFonts w:ascii="Arial" w:hAnsi="Arial" w:cs="Arial"/>
          <w:b/>
          <w:bCs/>
          <w:szCs w:val="22"/>
        </w:rPr>
        <w:t xml:space="preserve">Images of </w:t>
      </w:r>
      <w:proofErr w:type="spellStart"/>
      <w:r w:rsidRPr="00EE6047">
        <w:rPr>
          <w:rFonts w:ascii="Arial" w:hAnsi="Arial" w:cs="Arial"/>
          <w:b/>
          <w:bCs/>
          <w:szCs w:val="22"/>
        </w:rPr>
        <w:t>Whadjuk</w:t>
      </w:r>
      <w:proofErr w:type="spellEnd"/>
      <w:r w:rsidRPr="00EE6047">
        <w:rPr>
          <w:rFonts w:ascii="Arial" w:hAnsi="Arial" w:cs="Arial"/>
          <w:b/>
          <w:bCs/>
          <w:szCs w:val="22"/>
        </w:rPr>
        <w:t xml:space="preserve"> (Norn Bidi) Trail</w:t>
      </w:r>
    </w:p>
    <w:p w14:paraId="7B985325" w14:textId="77777777" w:rsidR="00AB0DED" w:rsidRPr="00F00123" w:rsidRDefault="00AB0DED" w:rsidP="00DE48CA">
      <w:pPr>
        <w:ind w:left="-284"/>
        <w:rPr>
          <w:rFonts w:ascii="Arial" w:hAnsi="Arial" w:cs="Arial"/>
          <w:szCs w:val="22"/>
        </w:rPr>
      </w:pPr>
      <w:r w:rsidRPr="00F00123">
        <w:rPr>
          <w:rFonts w:ascii="Arial" w:hAnsi="Arial" w:cs="Arial"/>
          <w:noProof/>
          <w:szCs w:val="22"/>
        </w:rPr>
        <w:drawing>
          <wp:inline distT="0" distB="0" distL="0" distR="0" wp14:anchorId="66945FE4" wp14:editId="63924345">
            <wp:extent cx="5122718" cy="3068320"/>
            <wp:effectExtent l="0" t="0" r="1905" b="0"/>
            <wp:docPr id="6" name="Picture 6" descr="P24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2431#yIS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4687" cy="3093458"/>
                    </a:xfrm>
                    <a:prstGeom prst="rect">
                      <a:avLst/>
                    </a:prstGeom>
                    <a:noFill/>
                    <a:ln>
                      <a:noFill/>
                    </a:ln>
                  </pic:spPr>
                </pic:pic>
              </a:graphicData>
            </a:graphic>
          </wp:inline>
        </w:drawing>
      </w:r>
    </w:p>
    <w:p w14:paraId="1DBAA682" w14:textId="77777777" w:rsidR="00AB0DED" w:rsidRPr="00F00123" w:rsidRDefault="00AB0DED" w:rsidP="00AB0DED">
      <w:pPr>
        <w:rPr>
          <w:rFonts w:ascii="Arial" w:hAnsi="Arial" w:cs="Arial"/>
          <w:szCs w:val="22"/>
        </w:rPr>
      </w:pPr>
    </w:p>
    <w:p w14:paraId="1C928AA4" w14:textId="77777777" w:rsidR="00AB0DED" w:rsidRPr="003D79D3" w:rsidRDefault="00AB0DED" w:rsidP="00DE48CA">
      <w:pPr>
        <w:ind w:left="-284"/>
        <w:rPr>
          <w:ins w:id="71" w:author="Microsoft Office User" w:date="2022-09-26T12:23:00Z"/>
          <w:rFonts w:ascii="Arial" w:hAnsi="Arial" w:cs="Arial"/>
          <w:b/>
          <w:bCs/>
          <w:szCs w:val="22"/>
        </w:rPr>
      </w:pPr>
      <w:r w:rsidRPr="003D79D3">
        <w:rPr>
          <w:rFonts w:ascii="Arial" w:hAnsi="Arial" w:cs="Arial"/>
          <w:b/>
          <w:bCs/>
          <w:szCs w:val="22"/>
        </w:rPr>
        <w:t>Way Finding Map on Sayer Street</w:t>
      </w:r>
    </w:p>
    <w:p w14:paraId="3CDD7F02" w14:textId="77777777" w:rsidR="00AB0DED" w:rsidRPr="00F00123" w:rsidRDefault="00AB0DED" w:rsidP="00DE48CA">
      <w:pPr>
        <w:ind w:left="-284"/>
        <w:rPr>
          <w:rFonts w:ascii="Arial" w:hAnsi="Arial" w:cs="Arial"/>
          <w:szCs w:val="22"/>
        </w:rPr>
      </w:pPr>
      <w:r w:rsidRPr="00F00123">
        <w:rPr>
          <w:rFonts w:ascii="Arial" w:hAnsi="Arial" w:cs="Arial"/>
          <w:noProof/>
          <w:szCs w:val="22"/>
        </w:rPr>
        <w:drawing>
          <wp:inline distT="0" distB="0" distL="0" distR="0" wp14:anchorId="6E76DA22" wp14:editId="596F39A9">
            <wp:extent cx="4759036" cy="2191848"/>
            <wp:effectExtent l="0" t="0" r="3810" b="0"/>
            <wp:docPr id="9" name="Picture 9" descr="P243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2434#yIS1"/>
                    <pic:cNvPicPr/>
                  </pic:nvPicPr>
                  <pic:blipFill>
                    <a:blip r:embed="rId37"/>
                    <a:stretch>
                      <a:fillRect/>
                    </a:stretch>
                  </pic:blipFill>
                  <pic:spPr>
                    <a:xfrm>
                      <a:off x="0" y="0"/>
                      <a:ext cx="4801247" cy="2211289"/>
                    </a:xfrm>
                    <a:prstGeom prst="rect">
                      <a:avLst/>
                    </a:prstGeom>
                  </pic:spPr>
                </pic:pic>
              </a:graphicData>
            </a:graphic>
          </wp:inline>
        </w:drawing>
      </w:r>
    </w:p>
    <w:p w14:paraId="744490D4" w14:textId="26344193" w:rsidR="00AB0DED" w:rsidRPr="006160D2" w:rsidRDefault="00DE48CA" w:rsidP="00DE48CA">
      <w:pPr>
        <w:spacing w:after="200"/>
        <w:rPr>
          <w:rFonts w:ascii="Arial" w:hAnsi="Arial" w:cs="Arial"/>
          <w:b/>
          <w:bCs/>
          <w:szCs w:val="22"/>
        </w:rPr>
      </w:pPr>
      <w:r>
        <w:rPr>
          <w:rFonts w:ascii="Arial" w:hAnsi="Arial" w:cs="Arial"/>
          <w:b/>
          <w:bCs/>
          <w:szCs w:val="22"/>
        </w:rPr>
        <w:t>T</w:t>
      </w:r>
      <w:r w:rsidR="00AB0DED" w:rsidRPr="006160D2">
        <w:rPr>
          <w:rFonts w:ascii="Arial" w:hAnsi="Arial" w:cs="Arial"/>
          <w:b/>
          <w:bCs/>
          <w:szCs w:val="22"/>
        </w:rPr>
        <w:t>rail Map available online</w:t>
      </w:r>
    </w:p>
    <w:p w14:paraId="0575044A" w14:textId="77777777" w:rsidR="00AB0DED" w:rsidRDefault="00AB0DED" w:rsidP="00DE48CA">
      <w:pPr>
        <w:ind w:left="-284"/>
        <w:rPr>
          <w:rFonts w:ascii="Arial" w:hAnsi="Arial" w:cs="Arial"/>
          <w:b/>
          <w:bCs/>
          <w:color w:val="0070C0"/>
          <w:szCs w:val="22"/>
        </w:rPr>
      </w:pPr>
      <w:r w:rsidRPr="00F00123">
        <w:rPr>
          <w:rFonts w:ascii="Arial" w:hAnsi="Arial" w:cs="Arial"/>
          <w:noProof/>
          <w:szCs w:val="22"/>
        </w:rPr>
        <w:drawing>
          <wp:inline distT="0" distB="0" distL="0" distR="0" wp14:anchorId="3BED705B" wp14:editId="19E6C186">
            <wp:extent cx="5974772" cy="2753360"/>
            <wp:effectExtent l="0" t="0" r="6985" b="8890"/>
            <wp:docPr id="8" name="Picture 8" descr="P24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2436#yIS1"/>
                    <pic:cNvPicPr/>
                  </pic:nvPicPr>
                  <pic:blipFill>
                    <a:blip r:embed="rId38" cstate="print">
                      <a:extLst>
                        <a:ext uri="{28A0092B-C50C-407E-A947-70E740481C1C}">
                          <a14:useLocalDpi xmlns:a14="http://schemas.microsoft.com/office/drawing/2010/main"/>
                        </a:ext>
                      </a:extLst>
                    </a:blip>
                    <a:stretch>
                      <a:fillRect/>
                    </a:stretch>
                  </pic:blipFill>
                  <pic:spPr>
                    <a:xfrm>
                      <a:off x="0" y="0"/>
                      <a:ext cx="6019447" cy="2773948"/>
                    </a:xfrm>
                    <a:prstGeom prst="rect">
                      <a:avLst/>
                    </a:prstGeom>
                  </pic:spPr>
                </pic:pic>
              </a:graphicData>
            </a:graphic>
          </wp:inline>
        </w:drawing>
      </w:r>
    </w:p>
    <w:p w14:paraId="220DF26D" w14:textId="1A6A17D2" w:rsidR="00AB0DED" w:rsidRDefault="00AB0DED" w:rsidP="00DE48CA">
      <w:pPr>
        <w:ind w:left="-284"/>
        <w:rPr>
          <w:rFonts w:ascii="Arial" w:hAnsi="Arial" w:cs="Arial"/>
          <w:b/>
          <w:bCs/>
          <w:szCs w:val="22"/>
        </w:rPr>
      </w:pPr>
      <w:r w:rsidRPr="00DE48CA">
        <w:rPr>
          <w:rFonts w:ascii="Arial" w:hAnsi="Arial" w:cs="Arial"/>
          <w:b/>
          <w:bCs/>
          <w:szCs w:val="22"/>
        </w:rPr>
        <w:t>Allen Park Management Plan 2013-2018</w:t>
      </w:r>
    </w:p>
    <w:p w14:paraId="50806FF4" w14:textId="77777777" w:rsidR="00DE48CA" w:rsidRPr="00DE48CA" w:rsidRDefault="00DE48CA" w:rsidP="00DE48CA">
      <w:pPr>
        <w:ind w:left="-284"/>
        <w:rPr>
          <w:rFonts w:ascii="Arial" w:hAnsi="Arial" w:cs="Arial"/>
          <w:b/>
          <w:bCs/>
          <w:szCs w:val="22"/>
        </w:rPr>
      </w:pPr>
    </w:p>
    <w:p w14:paraId="0C1A01C3" w14:textId="47E58BB9" w:rsidR="00AB0DED" w:rsidRPr="00DE48CA" w:rsidRDefault="0082006B" w:rsidP="00DE48CA">
      <w:pPr>
        <w:ind w:left="-284"/>
        <w:rPr>
          <w:rStyle w:val="Hyperlink"/>
          <w:rFonts w:ascii="Arial" w:hAnsi="Arial" w:cs="Arial"/>
          <w:color w:val="auto"/>
          <w:sz w:val="20"/>
        </w:rPr>
      </w:pPr>
      <w:hyperlink r:id="rId39" w:history="1">
        <w:r w:rsidR="00DE48CA" w:rsidRPr="00F22400">
          <w:rPr>
            <w:rStyle w:val="Hyperlink"/>
            <w:rFonts w:ascii="Arial" w:hAnsi="Arial" w:cs="Arial"/>
            <w:szCs w:val="24"/>
          </w:rPr>
          <w:t>https://www.nedlands.wa.gov.au/documents/479/allen-park-management-plan</w:t>
        </w:r>
      </w:hyperlink>
      <w:r w:rsidR="00DE48CA">
        <w:rPr>
          <w:rFonts w:ascii="Arial" w:hAnsi="Arial" w:cs="Arial"/>
          <w:szCs w:val="24"/>
        </w:rPr>
        <w:t xml:space="preserve"> </w:t>
      </w:r>
      <w:r w:rsidR="00DE48CA" w:rsidRPr="00DE48CA">
        <w:rPr>
          <w:rStyle w:val="Hyperlink"/>
          <w:rFonts w:ascii="Arial" w:hAnsi="Arial" w:cs="Arial"/>
          <w:color w:val="auto"/>
          <w:sz w:val="20"/>
        </w:rPr>
        <w:t xml:space="preserve"> </w:t>
      </w:r>
    </w:p>
    <w:p w14:paraId="5F9BDC2F" w14:textId="53C7F484" w:rsidR="00DE48CA" w:rsidRDefault="00DE48CA" w:rsidP="00DE48CA">
      <w:pPr>
        <w:ind w:left="-284"/>
        <w:rPr>
          <w:rStyle w:val="Hyperlink"/>
          <w:rFonts w:ascii="Arial" w:hAnsi="Arial" w:cs="Arial"/>
          <w:color w:val="auto"/>
          <w:sz w:val="20"/>
        </w:rPr>
      </w:pPr>
    </w:p>
    <w:p w14:paraId="26BF805D" w14:textId="77777777" w:rsidR="00AB0DED" w:rsidRPr="00F00123" w:rsidRDefault="00AB0DED" w:rsidP="00DE48CA">
      <w:pPr>
        <w:ind w:left="-284"/>
        <w:rPr>
          <w:rFonts w:ascii="Arial" w:hAnsi="Arial" w:cs="Arial"/>
          <w:szCs w:val="22"/>
        </w:rPr>
      </w:pPr>
      <w:r w:rsidRPr="00F00123">
        <w:rPr>
          <w:rFonts w:ascii="Arial" w:hAnsi="Arial" w:cs="Arial"/>
          <w:noProof/>
          <w:szCs w:val="22"/>
        </w:rPr>
        <w:drawing>
          <wp:inline distT="0" distB="0" distL="0" distR="0" wp14:anchorId="4C8C9721" wp14:editId="030D61E5">
            <wp:extent cx="6028459" cy="6807200"/>
            <wp:effectExtent l="19050" t="19050" r="10795" b="12700"/>
            <wp:docPr id="12" name="Picture 12" descr="P244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2441#yIS1"/>
                    <pic:cNvPicPr/>
                  </pic:nvPicPr>
                  <pic:blipFill>
                    <a:blip r:embed="rId40"/>
                    <a:stretch>
                      <a:fillRect/>
                    </a:stretch>
                  </pic:blipFill>
                  <pic:spPr>
                    <a:xfrm>
                      <a:off x="0" y="0"/>
                      <a:ext cx="6033919" cy="6813366"/>
                    </a:xfrm>
                    <a:prstGeom prst="rect">
                      <a:avLst/>
                    </a:prstGeom>
                    <a:ln>
                      <a:solidFill>
                        <a:schemeClr val="accent1"/>
                      </a:solidFill>
                    </a:ln>
                  </pic:spPr>
                </pic:pic>
              </a:graphicData>
            </a:graphic>
          </wp:inline>
        </w:drawing>
      </w:r>
    </w:p>
    <w:p w14:paraId="1BAC3AB7" w14:textId="77777777" w:rsidR="00AB0DED" w:rsidRPr="00F00123" w:rsidRDefault="00AB0DED" w:rsidP="00AB0DED">
      <w:pPr>
        <w:rPr>
          <w:rFonts w:ascii="Arial" w:hAnsi="Arial" w:cs="Arial"/>
          <w:bCs/>
          <w:color w:val="273749"/>
          <w:szCs w:val="22"/>
        </w:rPr>
      </w:pPr>
      <w:r w:rsidRPr="00F00123">
        <w:rPr>
          <w:rFonts w:ascii="Arial" w:hAnsi="Arial" w:cs="Arial"/>
          <w:szCs w:val="22"/>
        </w:rPr>
        <w:br w:type="page"/>
      </w:r>
    </w:p>
    <w:p w14:paraId="39554A89" w14:textId="337133E2" w:rsidR="00AB0DED" w:rsidRPr="00DE48CA" w:rsidRDefault="00AB0DED" w:rsidP="00DE48CA">
      <w:pPr>
        <w:ind w:right="-238"/>
        <w:rPr>
          <w:rFonts w:ascii="Arial" w:hAnsi="Arial" w:cs="Arial"/>
          <w:b/>
          <w:bCs/>
          <w:szCs w:val="22"/>
        </w:rPr>
      </w:pPr>
      <w:r w:rsidRPr="00DE48CA">
        <w:rPr>
          <w:rFonts w:ascii="Arial" w:hAnsi="Arial" w:cs="Arial"/>
          <w:b/>
          <w:bCs/>
          <w:szCs w:val="22"/>
        </w:rPr>
        <w:t>Allen Park Master Plan 2017</w:t>
      </w:r>
    </w:p>
    <w:p w14:paraId="18E02698" w14:textId="77777777" w:rsidR="00DE48CA" w:rsidRPr="00F00123" w:rsidRDefault="00DE48CA" w:rsidP="00DE48CA">
      <w:pPr>
        <w:ind w:right="-238"/>
        <w:rPr>
          <w:rFonts w:ascii="Arial" w:hAnsi="Arial" w:cs="Arial"/>
          <w:b/>
          <w:bCs/>
          <w:color w:val="0070C0"/>
          <w:szCs w:val="22"/>
        </w:rPr>
      </w:pPr>
    </w:p>
    <w:p w14:paraId="18192B42" w14:textId="408D0F61" w:rsidR="00AB0DED" w:rsidRDefault="0082006B" w:rsidP="00DE48CA">
      <w:pPr>
        <w:ind w:right="-238"/>
        <w:rPr>
          <w:rStyle w:val="Hyperlink"/>
          <w:rFonts w:ascii="Arial" w:hAnsi="Arial" w:cs="Arial"/>
          <w:sz w:val="20"/>
        </w:rPr>
      </w:pPr>
      <w:hyperlink r:id="rId41" w:history="1">
        <w:r w:rsidR="00AB0DED" w:rsidRPr="006160D2">
          <w:rPr>
            <w:rStyle w:val="Hyperlink"/>
            <w:rFonts w:ascii="Arial" w:hAnsi="Arial" w:cs="Arial"/>
            <w:sz w:val="20"/>
          </w:rPr>
          <w:t>https://www.nedlands.wa.gov.au/council-meetings/ordinary-council-meeting/ordinary-council-meeting-19-december-2017/198/documents/20171219-council-meeting-agenda-19-december_0.pdf</w:t>
        </w:r>
      </w:hyperlink>
    </w:p>
    <w:p w14:paraId="7E93DC38" w14:textId="09744456" w:rsidR="00DE48CA" w:rsidRDefault="00DE48CA" w:rsidP="00DE48CA">
      <w:pPr>
        <w:ind w:right="-238"/>
        <w:rPr>
          <w:rStyle w:val="Hyperlink"/>
          <w:rFonts w:ascii="Arial" w:hAnsi="Arial" w:cs="Arial"/>
          <w:sz w:val="20"/>
        </w:rPr>
      </w:pPr>
    </w:p>
    <w:p w14:paraId="189D5361" w14:textId="77777777" w:rsidR="00AB0DED" w:rsidRPr="00F00123" w:rsidRDefault="00AB0DED" w:rsidP="00AB0DED">
      <w:pPr>
        <w:rPr>
          <w:rFonts w:ascii="Arial" w:hAnsi="Arial" w:cs="Arial"/>
          <w:szCs w:val="22"/>
        </w:rPr>
      </w:pPr>
      <w:r w:rsidRPr="00F00123">
        <w:rPr>
          <w:rFonts w:ascii="Arial" w:hAnsi="Arial" w:cs="Arial"/>
          <w:noProof/>
          <w:szCs w:val="22"/>
        </w:rPr>
        <w:drawing>
          <wp:inline distT="0" distB="0" distL="0" distR="0" wp14:anchorId="253DF232" wp14:editId="6D9F4EA6">
            <wp:extent cx="5602432" cy="7981054"/>
            <wp:effectExtent l="19050" t="19050" r="17780" b="20320"/>
            <wp:docPr id="13" name="Picture 13" descr="P244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2447#yIS1"/>
                    <pic:cNvPicPr/>
                  </pic:nvPicPr>
                  <pic:blipFill>
                    <a:blip r:embed="rId42"/>
                    <a:stretch>
                      <a:fillRect/>
                    </a:stretch>
                  </pic:blipFill>
                  <pic:spPr>
                    <a:xfrm>
                      <a:off x="0" y="0"/>
                      <a:ext cx="5629372" cy="8019432"/>
                    </a:xfrm>
                    <a:prstGeom prst="rect">
                      <a:avLst/>
                    </a:prstGeom>
                    <a:ln>
                      <a:solidFill>
                        <a:schemeClr val="accent1"/>
                      </a:solidFill>
                    </a:ln>
                  </pic:spPr>
                </pic:pic>
              </a:graphicData>
            </a:graphic>
          </wp:inline>
        </w:drawing>
      </w:r>
    </w:p>
    <w:p w14:paraId="791D46A5" w14:textId="5A778B6C" w:rsidR="00FF4FDB" w:rsidRPr="00FF4FDB" w:rsidRDefault="00FF4FDB" w:rsidP="00FF4FDB">
      <w:pPr>
        <w:ind w:left="-284" w:right="-238"/>
        <w:jc w:val="both"/>
        <w:rPr>
          <w:rFonts w:ascii="Arial" w:hAnsi="Arial" w:cs="Arial"/>
          <w:szCs w:val="24"/>
        </w:rPr>
      </w:pPr>
      <w:r w:rsidRPr="00FF4FDB">
        <w:rPr>
          <w:rFonts w:ascii="Arial" w:hAnsi="Arial" w:cs="Arial"/>
          <w:szCs w:val="24"/>
        </w:rPr>
        <w:t xml:space="preserve">Administration Comment. </w:t>
      </w:r>
    </w:p>
    <w:p w14:paraId="732C28BE" w14:textId="77777777" w:rsidR="00FF4FDB" w:rsidRPr="00FF4FDB" w:rsidRDefault="00FF4FDB" w:rsidP="00FF4FDB">
      <w:pPr>
        <w:ind w:left="-284" w:right="-238"/>
        <w:jc w:val="both"/>
        <w:rPr>
          <w:rFonts w:ascii="Arial" w:hAnsi="Arial" w:cs="Arial"/>
          <w:szCs w:val="24"/>
        </w:rPr>
      </w:pPr>
    </w:p>
    <w:p w14:paraId="0023E428" w14:textId="77777777" w:rsidR="00FF4FDB" w:rsidRPr="00FF4FDB" w:rsidRDefault="00FF4FDB" w:rsidP="00FF4FDB">
      <w:pPr>
        <w:ind w:left="-284" w:right="-238"/>
        <w:jc w:val="both"/>
        <w:rPr>
          <w:rFonts w:ascii="Arial" w:hAnsi="Arial" w:cs="Arial"/>
          <w:szCs w:val="24"/>
        </w:rPr>
      </w:pPr>
      <w:r w:rsidRPr="00FF4FDB">
        <w:rPr>
          <w:rFonts w:ascii="Arial" w:hAnsi="Arial" w:cs="Arial"/>
          <w:szCs w:val="24"/>
        </w:rPr>
        <w:t xml:space="preserve">Officers support the improvement of the </w:t>
      </w:r>
      <w:proofErr w:type="spellStart"/>
      <w:r w:rsidRPr="00FF4FDB">
        <w:rPr>
          <w:rFonts w:ascii="Arial" w:hAnsi="Arial" w:cs="Arial"/>
          <w:szCs w:val="24"/>
        </w:rPr>
        <w:t>Whadjuk</w:t>
      </w:r>
      <w:proofErr w:type="spellEnd"/>
      <w:r w:rsidRPr="00FF4FDB">
        <w:rPr>
          <w:rFonts w:ascii="Arial" w:hAnsi="Arial" w:cs="Arial"/>
          <w:szCs w:val="24"/>
        </w:rPr>
        <w:t xml:space="preserve"> Trail Bush to Beach Trail to specifically connect trails emerging from the Melon Hill bushland to the path network around Swanbourne Reserve. This improvement aligns with the recommendation listed as part of the Allen Park Precinct Master Plan whereby the opportunity to improve linages through the </w:t>
      </w:r>
      <w:proofErr w:type="spellStart"/>
      <w:r w:rsidRPr="00FF4FDB">
        <w:rPr>
          <w:rFonts w:ascii="Arial" w:hAnsi="Arial" w:cs="Arial"/>
          <w:szCs w:val="24"/>
        </w:rPr>
        <w:t>Whadjuk</w:t>
      </w:r>
      <w:proofErr w:type="spellEnd"/>
      <w:r w:rsidRPr="00FF4FDB">
        <w:rPr>
          <w:rFonts w:ascii="Arial" w:hAnsi="Arial" w:cs="Arial"/>
          <w:szCs w:val="24"/>
        </w:rPr>
        <w:t xml:space="preserve"> Trails network should be established. Improving these linkages will further enhance the precinct amenity and support future use as a walkable precinct. </w:t>
      </w:r>
    </w:p>
    <w:p w14:paraId="7BF491FE" w14:textId="77777777" w:rsidR="00FF4FDB" w:rsidRPr="00FF4FDB" w:rsidRDefault="00FF4FDB" w:rsidP="00FF4FDB">
      <w:pPr>
        <w:ind w:left="-284" w:right="-238"/>
        <w:jc w:val="both"/>
        <w:rPr>
          <w:rFonts w:ascii="Arial" w:hAnsi="Arial" w:cs="Arial"/>
          <w:szCs w:val="24"/>
        </w:rPr>
      </w:pPr>
    </w:p>
    <w:p w14:paraId="7091B7B5" w14:textId="77777777" w:rsidR="00FF4FDB" w:rsidRPr="00FF4FDB" w:rsidRDefault="00FF4FDB" w:rsidP="00FF4FDB">
      <w:pPr>
        <w:ind w:left="-284" w:right="-238"/>
        <w:jc w:val="both"/>
        <w:rPr>
          <w:rFonts w:ascii="Arial" w:hAnsi="Arial" w:cs="Arial"/>
          <w:szCs w:val="24"/>
        </w:rPr>
      </w:pPr>
      <w:r w:rsidRPr="00FF4FDB">
        <w:rPr>
          <w:rFonts w:ascii="Arial" w:hAnsi="Arial" w:cs="Arial"/>
          <w:szCs w:val="24"/>
        </w:rPr>
        <w:t>The cost estimate of the paths is estimated to be a minimum of $140,000 for a wheelchair accessible concrete (2m wide) footpath between the central car park to the existing footpath at Swanbourne Reserve and the path on the east side of the swale adjacent to Swanbourne Reserve. This is an early estimate without the benefit of a site survey, nor a conceptual design having been undertaken/prepared. The final cost may well be higher. There is no budget allocation for this project in the 2022/23 budget. If Council wished to pursue this project, consideration should be given to the inclusion of the project funds in the 2023/24 budget.</w:t>
      </w:r>
    </w:p>
    <w:p w14:paraId="21417B57" w14:textId="77777777" w:rsidR="00FF4FDB" w:rsidRPr="00FF4FDB" w:rsidRDefault="00FF4FDB" w:rsidP="00FF4FDB">
      <w:pPr>
        <w:ind w:left="-284" w:right="-238"/>
        <w:jc w:val="both"/>
        <w:rPr>
          <w:rFonts w:ascii="Arial" w:hAnsi="Arial" w:cs="Arial"/>
          <w:szCs w:val="24"/>
        </w:rPr>
      </w:pPr>
    </w:p>
    <w:p w14:paraId="68257153" w14:textId="53D8DB8C" w:rsidR="00FF4FDB" w:rsidRPr="00FF4FDB" w:rsidRDefault="00FF4FDB" w:rsidP="00FF4FDB">
      <w:pPr>
        <w:ind w:left="-284" w:right="-238"/>
        <w:jc w:val="both"/>
        <w:rPr>
          <w:rFonts w:ascii="Arial" w:hAnsi="Arial" w:cs="Arial"/>
          <w:szCs w:val="24"/>
        </w:rPr>
      </w:pPr>
      <w:r w:rsidRPr="00FF4FDB">
        <w:rPr>
          <w:rFonts w:ascii="Arial" w:hAnsi="Arial" w:cs="Arial"/>
          <w:szCs w:val="24"/>
        </w:rPr>
        <w:t xml:space="preserve">An </w:t>
      </w:r>
      <w:r w:rsidR="00DE48CA" w:rsidRPr="00FF4FDB">
        <w:rPr>
          <w:rFonts w:ascii="Arial" w:hAnsi="Arial" w:cs="Arial"/>
          <w:szCs w:val="24"/>
        </w:rPr>
        <w:t>alternative</w:t>
      </w:r>
      <w:r w:rsidRPr="00FF4FDB">
        <w:rPr>
          <w:rFonts w:ascii="Arial" w:hAnsi="Arial" w:cs="Arial"/>
          <w:szCs w:val="24"/>
        </w:rPr>
        <w:t xml:space="preserve"> approach would be that subject to the Hospice development approval, the City engage with the Hospice for the paths referred to in part 1a of the Notice of Motion to be provided as part of the works associated with the Hospice. This has the potential for the paths to be provided without cost to the </w:t>
      </w:r>
      <w:proofErr w:type="gramStart"/>
      <w:r w:rsidRPr="00FF4FDB">
        <w:rPr>
          <w:rFonts w:ascii="Arial" w:hAnsi="Arial" w:cs="Arial"/>
          <w:szCs w:val="24"/>
        </w:rPr>
        <w:t>City</w:t>
      </w:r>
      <w:proofErr w:type="gramEnd"/>
      <w:r w:rsidRPr="00FF4FDB">
        <w:rPr>
          <w:rFonts w:ascii="Arial" w:hAnsi="Arial" w:cs="Arial"/>
          <w:szCs w:val="24"/>
        </w:rPr>
        <w:t>.  It is the City’s expectation to continue discussions regarding the specific landscape design, delineation, plant selection aligning with the Allen Park Plant Communities Species List.</w:t>
      </w:r>
    </w:p>
    <w:p w14:paraId="7F796A3F" w14:textId="77777777" w:rsidR="00FF4FDB" w:rsidRPr="00FF4FDB" w:rsidRDefault="00FF4FDB" w:rsidP="00FF4FDB">
      <w:pPr>
        <w:ind w:left="-284" w:right="-238"/>
        <w:jc w:val="both"/>
        <w:rPr>
          <w:rFonts w:ascii="Arial" w:hAnsi="Arial" w:cs="Arial"/>
          <w:szCs w:val="24"/>
        </w:rPr>
      </w:pPr>
    </w:p>
    <w:p w14:paraId="6FEDDEB5" w14:textId="77777777" w:rsidR="00FF4FDB" w:rsidRPr="00FF4FDB" w:rsidRDefault="00FF4FDB" w:rsidP="00FF4FDB">
      <w:pPr>
        <w:ind w:left="-284" w:right="-238"/>
        <w:jc w:val="both"/>
        <w:rPr>
          <w:rFonts w:ascii="Arial" w:hAnsi="Arial" w:cs="Arial"/>
          <w:szCs w:val="24"/>
        </w:rPr>
      </w:pPr>
    </w:p>
    <w:p w14:paraId="1385AE48" w14:textId="77777777" w:rsidR="00FF4FDB" w:rsidRPr="00FF4FDB" w:rsidRDefault="00FF4FDB" w:rsidP="00FF4FDB">
      <w:pPr>
        <w:ind w:left="-284" w:right="-238"/>
        <w:jc w:val="both"/>
        <w:rPr>
          <w:rFonts w:ascii="Arial" w:hAnsi="Arial" w:cs="Arial"/>
          <w:szCs w:val="24"/>
        </w:rPr>
      </w:pPr>
      <w:r w:rsidRPr="00FF4FDB">
        <w:rPr>
          <w:rFonts w:ascii="Arial" w:hAnsi="Arial" w:cs="Arial"/>
          <w:szCs w:val="24"/>
        </w:rPr>
        <w:t>Recommended Alternative Wording</w:t>
      </w:r>
    </w:p>
    <w:p w14:paraId="0A7BC29F" w14:textId="77777777" w:rsidR="00FF4FDB" w:rsidRPr="00FF4FDB" w:rsidRDefault="00FF4FDB" w:rsidP="00FF4FDB">
      <w:pPr>
        <w:ind w:left="-284" w:right="-238"/>
        <w:jc w:val="both"/>
        <w:rPr>
          <w:rFonts w:ascii="Arial" w:hAnsi="Arial" w:cs="Arial"/>
          <w:szCs w:val="24"/>
        </w:rPr>
      </w:pPr>
    </w:p>
    <w:p w14:paraId="48E605A8" w14:textId="18186985" w:rsidR="00FF4FDB" w:rsidRPr="00FF4FDB" w:rsidRDefault="00FF4FDB" w:rsidP="00FF4FDB">
      <w:pPr>
        <w:ind w:left="-284" w:right="-238"/>
        <w:jc w:val="both"/>
        <w:rPr>
          <w:rFonts w:ascii="Arial" w:hAnsi="Arial" w:cs="Arial"/>
          <w:szCs w:val="24"/>
        </w:rPr>
      </w:pPr>
      <w:r w:rsidRPr="00FF4FDB">
        <w:rPr>
          <w:rFonts w:ascii="Arial" w:hAnsi="Arial" w:cs="Arial"/>
          <w:szCs w:val="24"/>
        </w:rPr>
        <w:t>That Council</w:t>
      </w:r>
      <w:r>
        <w:rPr>
          <w:rFonts w:ascii="Arial" w:hAnsi="Arial" w:cs="Arial"/>
          <w:szCs w:val="24"/>
        </w:rPr>
        <w:t>:</w:t>
      </w:r>
    </w:p>
    <w:p w14:paraId="3B73EB34" w14:textId="77777777" w:rsidR="00FF4FDB" w:rsidRPr="00FF4FDB" w:rsidRDefault="00FF4FDB" w:rsidP="00FF4FDB">
      <w:pPr>
        <w:ind w:left="-284" w:right="-238"/>
        <w:jc w:val="both"/>
        <w:rPr>
          <w:rFonts w:ascii="Arial" w:hAnsi="Arial" w:cs="Arial"/>
          <w:szCs w:val="24"/>
        </w:rPr>
      </w:pPr>
    </w:p>
    <w:p w14:paraId="6912F651" w14:textId="77777777" w:rsidR="00FF4FDB" w:rsidRPr="00FF4FDB" w:rsidRDefault="00FF4FDB" w:rsidP="00D171CD">
      <w:pPr>
        <w:pStyle w:val="ListParagraph"/>
        <w:numPr>
          <w:ilvl w:val="0"/>
          <w:numId w:val="69"/>
        </w:numPr>
        <w:ind w:left="284" w:right="-238" w:hanging="568"/>
        <w:contextualSpacing w:val="0"/>
        <w:jc w:val="both"/>
        <w:rPr>
          <w:rFonts w:ascii="Arial" w:hAnsi="Arial" w:cs="Arial"/>
          <w:szCs w:val="24"/>
        </w:rPr>
      </w:pPr>
      <w:r w:rsidRPr="00FF4FDB">
        <w:rPr>
          <w:rFonts w:ascii="Arial" w:hAnsi="Arial" w:cs="Arial"/>
          <w:szCs w:val="24"/>
        </w:rPr>
        <w:t xml:space="preserve">requests that the Chief Executive Officer work with the proponents of the Western Australian Children’s Hospice for the developer to design and construct accessible paths to connect the trails emerging from the Melon Hill bushland to the path network around Swanbourne Reserve. These paths should align with </w:t>
      </w:r>
      <w:proofErr w:type="spellStart"/>
      <w:r w:rsidRPr="00FF4FDB">
        <w:rPr>
          <w:rFonts w:ascii="Arial" w:hAnsi="Arial" w:cs="Arial"/>
          <w:szCs w:val="24"/>
        </w:rPr>
        <w:t>Whadjuk</w:t>
      </w:r>
      <w:proofErr w:type="spellEnd"/>
      <w:r w:rsidRPr="00FF4FDB">
        <w:rPr>
          <w:rFonts w:ascii="Arial" w:hAnsi="Arial" w:cs="Arial"/>
          <w:szCs w:val="24"/>
        </w:rPr>
        <w:t xml:space="preserve"> </w:t>
      </w:r>
      <w:proofErr w:type="gramStart"/>
      <w:r w:rsidRPr="00FF4FDB">
        <w:rPr>
          <w:rFonts w:ascii="Arial" w:hAnsi="Arial" w:cs="Arial"/>
          <w:szCs w:val="24"/>
        </w:rPr>
        <w:t>Trail</w:t>
      </w:r>
      <w:proofErr w:type="gramEnd"/>
      <w:r w:rsidRPr="00FF4FDB">
        <w:rPr>
          <w:rFonts w:ascii="Arial" w:hAnsi="Arial" w:cs="Arial"/>
          <w:szCs w:val="24"/>
        </w:rPr>
        <w:t xml:space="preserve"> and the proposed location referenced in the Notice of Motion with consideration for wheelchair accessibility. </w:t>
      </w:r>
    </w:p>
    <w:p w14:paraId="178065C2" w14:textId="77777777" w:rsidR="00FF4FDB" w:rsidRPr="00FF4FDB" w:rsidRDefault="00FF4FDB" w:rsidP="00FF4FDB">
      <w:pPr>
        <w:ind w:left="284" w:right="-238" w:hanging="568"/>
        <w:jc w:val="both"/>
        <w:rPr>
          <w:rFonts w:ascii="Arial" w:eastAsiaTheme="minorHAnsi" w:hAnsi="Arial" w:cs="Arial"/>
          <w:szCs w:val="24"/>
        </w:rPr>
      </w:pPr>
    </w:p>
    <w:p w14:paraId="33CC7F45" w14:textId="7B94C763" w:rsidR="00FF4FDB" w:rsidRPr="00FF4FDB" w:rsidRDefault="00FF4FDB" w:rsidP="00D171CD">
      <w:pPr>
        <w:pStyle w:val="ListParagraph"/>
        <w:numPr>
          <w:ilvl w:val="0"/>
          <w:numId w:val="69"/>
        </w:numPr>
        <w:ind w:left="284" w:right="-238" w:hanging="568"/>
        <w:contextualSpacing w:val="0"/>
        <w:jc w:val="both"/>
        <w:rPr>
          <w:rFonts w:ascii="Arial" w:hAnsi="Arial" w:cs="Arial"/>
          <w:szCs w:val="24"/>
        </w:rPr>
      </w:pPr>
      <w:r w:rsidRPr="00FF4FDB">
        <w:rPr>
          <w:rFonts w:ascii="Arial" w:hAnsi="Arial" w:cs="Arial"/>
          <w:szCs w:val="24"/>
        </w:rPr>
        <w:t>acknowledges modifications of the Allen Park Bushland management boundary to incorporate the remaining areas outside the Children’s Hospice development site into Allen Park Bushland to be managed in accordance with the City’s Natural Areas Management Policy and the Allen Park Bushland Management Plan.</w:t>
      </w:r>
    </w:p>
    <w:p w14:paraId="473B51F5" w14:textId="77777777" w:rsidR="00FF4FDB" w:rsidRPr="00FF4FDB" w:rsidRDefault="00FF4FDB" w:rsidP="00FF4FDB">
      <w:pPr>
        <w:ind w:left="284" w:right="-238" w:hanging="568"/>
        <w:jc w:val="both"/>
        <w:rPr>
          <w:rFonts w:ascii="Arial" w:eastAsiaTheme="minorHAnsi" w:hAnsi="Arial" w:cs="Arial"/>
          <w:szCs w:val="24"/>
        </w:rPr>
      </w:pPr>
    </w:p>
    <w:p w14:paraId="49C40051" w14:textId="6B8786BA" w:rsidR="00DE48CA" w:rsidRDefault="00FF4FDB" w:rsidP="00D171CD">
      <w:pPr>
        <w:pStyle w:val="ListParagraph"/>
        <w:numPr>
          <w:ilvl w:val="0"/>
          <w:numId w:val="69"/>
        </w:numPr>
        <w:ind w:left="284" w:right="-238" w:hanging="568"/>
        <w:contextualSpacing w:val="0"/>
        <w:jc w:val="both"/>
        <w:rPr>
          <w:rFonts w:ascii="Arial" w:hAnsi="Arial" w:cs="Arial"/>
          <w:szCs w:val="24"/>
        </w:rPr>
      </w:pPr>
      <w:r w:rsidRPr="00FF4FDB">
        <w:rPr>
          <w:rFonts w:ascii="Arial" w:hAnsi="Arial" w:cs="Arial"/>
          <w:szCs w:val="24"/>
        </w:rPr>
        <w:t xml:space="preserve">requests that the </w:t>
      </w:r>
      <w:proofErr w:type="gramStart"/>
      <w:r w:rsidRPr="00FF4FDB">
        <w:rPr>
          <w:rFonts w:ascii="Arial" w:hAnsi="Arial" w:cs="Arial"/>
          <w:szCs w:val="24"/>
        </w:rPr>
        <w:t>City</w:t>
      </w:r>
      <w:proofErr w:type="gramEnd"/>
      <w:r w:rsidRPr="00FF4FDB">
        <w:rPr>
          <w:rFonts w:ascii="Arial" w:hAnsi="Arial" w:cs="Arial"/>
          <w:szCs w:val="24"/>
        </w:rPr>
        <w:t xml:space="preserve"> collaborate with WESROC to review and re-instate signage along the </w:t>
      </w:r>
      <w:proofErr w:type="spellStart"/>
      <w:r w:rsidRPr="00FF4FDB">
        <w:rPr>
          <w:rFonts w:ascii="Arial" w:hAnsi="Arial" w:cs="Arial"/>
          <w:szCs w:val="24"/>
        </w:rPr>
        <w:t>Whadjuk</w:t>
      </w:r>
      <w:proofErr w:type="spellEnd"/>
      <w:r w:rsidRPr="00FF4FDB">
        <w:rPr>
          <w:rFonts w:ascii="Arial" w:hAnsi="Arial" w:cs="Arial"/>
          <w:szCs w:val="24"/>
        </w:rPr>
        <w:t xml:space="preserve"> Trails within Nedlands. </w:t>
      </w:r>
    </w:p>
    <w:p w14:paraId="494874AC" w14:textId="77777777" w:rsidR="00DE48CA" w:rsidRDefault="00DE48CA">
      <w:pPr>
        <w:rPr>
          <w:rFonts w:ascii="Arial" w:hAnsi="Arial" w:cs="Arial"/>
          <w:szCs w:val="24"/>
        </w:rPr>
      </w:pPr>
      <w:r>
        <w:rPr>
          <w:rFonts w:ascii="Arial" w:hAnsi="Arial" w:cs="Arial"/>
          <w:szCs w:val="24"/>
        </w:rPr>
        <w:br w:type="page"/>
      </w:r>
    </w:p>
    <w:p w14:paraId="416B68A5" w14:textId="674F98F1" w:rsidR="00DE48CA" w:rsidRPr="00957735" w:rsidRDefault="00DE48CA" w:rsidP="00E821B9">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olor w:val="244061" w:themeColor="accent1" w:themeShade="80"/>
          <w:u w:val="none"/>
        </w:rPr>
      </w:pPr>
      <w:bookmarkStart w:id="72" w:name="_Toc117169787"/>
      <w:bookmarkStart w:id="73" w:name="_Toc117169403"/>
      <w:r w:rsidRPr="00957735">
        <w:rPr>
          <w:rFonts w:ascii="Arial" w:hAnsi="Arial" w:cs="Arial"/>
          <w:caps w:val="0"/>
          <w:color w:val="244061" w:themeColor="accent1" w:themeShade="80"/>
          <w:u w:val="none"/>
        </w:rPr>
        <w:t xml:space="preserve">Councillor </w:t>
      </w:r>
      <w:r>
        <w:rPr>
          <w:rFonts w:ascii="Arial" w:hAnsi="Arial" w:cs="Arial"/>
          <w:caps w:val="0"/>
          <w:color w:val="244061" w:themeColor="accent1" w:themeShade="80"/>
          <w:u w:val="none"/>
        </w:rPr>
        <w:t>Smyth</w:t>
      </w:r>
      <w:r w:rsidRPr="00957735">
        <w:rPr>
          <w:rFonts w:ascii="Arial" w:hAnsi="Arial" w:cs="Arial"/>
          <w:caps w:val="0"/>
          <w:color w:val="244061" w:themeColor="accent1" w:themeShade="80"/>
          <w:u w:val="none"/>
        </w:rPr>
        <w:t xml:space="preserve"> </w:t>
      </w:r>
      <w:r w:rsidRPr="00957735">
        <w:rPr>
          <w:rFonts w:ascii="Arial" w:hAnsi="Arial" w:cs="Arial"/>
          <w:caps w:val="0"/>
          <w:color w:val="244061" w:themeColor="accent1" w:themeShade="80"/>
          <w:szCs w:val="24"/>
          <w:u w:val="none"/>
        </w:rPr>
        <w:t xml:space="preserve">– </w:t>
      </w:r>
      <w:r w:rsidR="00CE746C">
        <w:rPr>
          <w:rFonts w:ascii="Arial" w:hAnsi="Arial" w:cs="Arial"/>
          <w:caps w:val="0"/>
          <w:color w:val="244061" w:themeColor="accent1" w:themeShade="80"/>
          <w:szCs w:val="24"/>
          <w:u w:val="none"/>
        </w:rPr>
        <w:t>New Public Road – Mt Claremont Depot Access Driveway – Reserve 45632 – Progress Actions</w:t>
      </w:r>
      <w:bookmarkEnd w:id="72"/>
      <w:bookmarkEnd w:id="73"/>
    </w:p>
    <w:p w14:paraId="509A532A" w14:textId="77777777" w:rsidR="00DE48CA" w:rsidRPr="00957735" w:rsidRDefault="00DE48CA" w:rsidP="00E821B9">
      <w:pPr>
        <w:tabs>
          <w:tab w:val="left" w:pos="1440"/>
          <w:tab w:val="left" w:pos="2410"/>
          <w:tab w:val="left" w:pos="2977"/>
          <w:tab w:val="right" w:pos="8335"/>
          <w:tab w:val="right" w:pos="8505"/>
        </w:tabs>
        <w:ind w:left="-284" w:right="-238"/>
        <w:jc w:val="both"/>
        <w:rPr>
          <w:rFonts w:ascii="Arial" w:hAnsi="Arial" w:cs="Arial"/>
          <w:bCs/>
        </w:rPr>
      </w:pPr>
    </w:p>
    <w:p w14:paraId="4B754833" w14:textId="3EA2CD1B" w:rsidR="00DE48CA" w:rsidRDefault="00DE48CA" w:rsidP="00E821B9">
      <w:pPr>
        <w:tabs>
          <w:tab w:val="left" w:pos="720"/>
          <w:tab w:val="left" w:pos="1440"/>
          <w:tab w:val="left" w:pos="2410"/>
          <w:tab w:val="left" w:pos="2977"/>
          <w:tab w:val="right" w:pos="8335"/>
          <w:tab w:val="right" w:pos="8505"/>
        </w:tabs>
        <w:ind w:left="-284" w:right="-238"/>
        <w:jc w:val="both"/>
        <w:rPr>
          <w:rFonts w:ascii="Arial" w:hAnsi="Arial" w:cs="Arial"/>
          <w:szCs w:val="24"/>
        </w:rPr>
      </w:pPr>
      <w:r w:rsidRPr="00957735">
        <w:rPr>
          <w:rFonts w:ascii="Arial" w:hAnsi="Arial" w:cs="Arial"/>
          <w:szCs w:val="24"/>
        </w:rPr>
        <w:t xml:space="preserve">On the </w:t>
      </w:r>
      <w:r w:rsidR="00C94764">
        <w:rPr>
          <w:rFonts w:ascii="Arial" w:hAnsi="Arial" w:cs="Arial"/>
          <w:szCs w:val="28"/>
        </w:rPr>
        <w:t>14 October</w:t>
      </w:r>
      <w:r w:rsidRPr="00957735">
        <w:rPr>
          <w:rFonts w:ascii="Arial" w:hAnsi="Arial" w:cs="Arial"/>
          <w:szCs w:val="24"/>
        </w:rPr>
        <w:t xml:space="preserve"> 2022, Councillor </w:t>
      </w:r>
      <w:r>
        <w:rPr>
          <w:rFonts w:ascii="Arial" w:hAnsi="Arial" w:cs="Arial"/>
          <w:szCs w:val="24"/>
        </w:rPr>
        <w:t>Smyth</w:t>
      </w:r>
      <w:r w:rsidRPr="00957735">
        <w:rPr>
          <w:rFonts w:ascii="Arial" w:hAnsi="Arial" w:cs="Arial"/>
          <w:szCs w:val="24"/>
        </w:rPr>
        <w:t xml:space="preserve"> gave notice of h</w:t>
      </w:r>
      <w:r>
        <w:rPr>
          <w:rFonts w:ascii="Arial" w:hAnsi="Arial" w:cs="Arial"/>
          <w:szCs w:val="24"/>
        </w:rPr>
        <w:t>er</w:t>
      </w:r>
      <w:r w:rsidRPr="00957735">
        <w:rPr>
          <w:rFonts w:ascii="Arial" w:hAnsi="Arial" w:cs="Arial"/>
          <w:szCs w:val="24"/>
        </w:rPr>
        <w:t xml:space="preserve"> intention to move the following motion.</w:t>
      </w:r>
    </w:p>
    <w:p w14:paraId="4205973B" w14:textId="470C79F6" w:rsidR="00FF4FDB" w:rsidRPr="00DE48CA" w:rsidRDefault="00FF4FDB" w:rsidP="00DE48CA">
      <w:pPr>
        <w:ind w:right="-238"/>
        <w:jc w:val="both"/>
        <w:rPr>
          <w:rFonts w:ascii="Arial" w:hAnsi="Arial" w:cs="Arial"/>
          <w:szCs w:val="24"/>
        </w:rPr>
      </w:pPr>
    </w:p>
    <w:p w14:paraId="250D6D1E" w14:textId="5FCED0FF" w:rsidR="00FE7D62" w:rsidRPr="00FE2F0B" w:rsidRDefault="00FE7D62" w:rsidP="00E821B9">
      <w:pPr>
        <w:ind w:left="-284" w:right="-238"/>
        <w:jc w:val="both"/>
        <w:rPr>
          <w:rFonts w:ascii="Arial" w:hAnsi="Arial" w:cs="Arial"/>
          <w:b/>
          <w:bCs/>
          <w:color w:val="244061" w:themeColor="accent1" w:themeShade="80"/>
          <w:szCs w:val="24"/>
        </w:rPr>
      </w:pPr>
      <w:r w:rsidRPr="00FE2F0B">
        <w:rPr>
          <w:rFonts w:ascii="Arial" w:hAnsi="Arial" w:cs="Arial"/>
          <w:b/>
          <w:bCs/>
          <w:color w:val="244061" w:themeColor="accent1" w:themeShade="80"/>
          <w:szCs w:val="24"/>
        </w:rPr>
        <w:t>That Council instructs the CEO to:</w:t>
      </w:r>
    </w:p>
    <w:p w14:paraId="1C34B5C2" w14:textId="77777777" w:rsidR="00FE7D62" w:rsidRPr="00FE7D62" w:rsidRDefault="00FE7D62" w:rsidP="00E821B9">
      <w:pPr>
        <w:ind w:left="-284" w:right="-238"/>
        <w:jc w:val="both"/>
        <w:rPr>
          <w:rFonts w:ascii="Arial" w:hAnsi="Arial" w:cs="Arial"/>
          <w:b/>
          <w:bCs/>
          <w:szCs w:val="24"/>
        </w:rPr>
      </w:pPr>
    </w:p>
    <w:p w14:paraId="0F1FDF75" w14:textId="29ECA7B1" w:rsidR="00FE7D62" w:rsidRPr="00FE2F0B" w:rsidRDefault="00FE2F0B" w:rsidP="00D171CD">
      <w:pPr>
        <w:pStyle w:val="ListParagraph"/>
        <w:numPr>
          <w:ilvl w:val="0"/>
          <w:numId w:val="77"/>
        </w:numPr>
        <w:ind w:left="284" w:right="-238" w:hanging="568"/>
        <w:contextualSpacing w:val="0"/>
        <w:jc w:val="both"/>
        <w:rPr>
          <w:rFonts w:ascii="Arial" w:hAnsi="Arial" w:cs="Arial"/>
          <w:b/>
          <w:bCs/>
          <w:color w:val="244061" w:themeColor="accent1" w:themeShade="80"/>
          <w:szCs w:val="24"/>
        </w:rPr>
      </w:pPr>
      <w:r>
        <w:rPr>
          <w:rFonts w:ascii="Arial" w:hAnsi="Arial" w:cs="Arial"/>
          <w:b/>
          <w:bCs/>
          <w:color w:val="244061" w:themeColor="accent1" w:themeShade="80"/>
          <w:szCs w:val="24"/>
        </w:rPr>
        <w:t>p</w:t>
      </w:r>
      <w:r w:rsidR="00FE7D62" w:rsidRPr="00FE2F0B">
        <w:rPr>
          <w:rFonts w:ascii="Arial" w:hAnsi="Arial" w:cs="Arial"/>
          <w:b/>
          <w:bCs/>
          <w:color w:val="244061" w:themeColor="accent1" w:themeShade="80"/>
          <w:szCs w:val="24"/>
        </w:rPr>
        <w:t>rogress the investigation for the creation of a Public Road connecting John 23</w:t>
      </w:r>
      <w:r w:rsidR="00FE7D62" w:rsidRPr="00FE2F0B">
        <w:rPr>
          <w:rFonts w:ascii="Arial" w:hAnsi="Arial" w:cs="Arial"/>
          <w:b/>
          <w:bCs/>
          <w:color w:val="244061" w:themeColor="accent1" w:themeShade="80"/>
          <w:szCs w:val="24"/>
          <w:vertAlign w:val="superscript"/>
        </w:rPr>
        <w:t>rd</w:t>
      </w:r>
      <w:r w:rsidR="00FE7D62" w:rsidRPr="00FE2F0B">
        <w:rPr>
          <w:rFonts w:ascii="Arial" w:hAnsi="Arial" w:cs="Arial"/>
          <w:b/>
          <w:bCs/>
          <w:color w:val="244061" w:themeColor="accent1" w:themeShade="80"/>
          <w:szCs w:val="24"/>
        </w:rPr>
        <w:t xml:space="preserve"> Ave with Brockway Road, via the City’s depot holdings, </w:t>
      </w:r>
      <w:proofErr w:type="gramStart"/>
      <w:r w:rsidR="00FE7D62" w:rsidRPr="00FE2F0B">
        <w:rPr>
          <w:rFonts w:ascii="Arial" w:hAnsi="Arial" w:cs="Arial"/>
          <w:b/>
          <w:bCs/>
          <w:color w:val="244061" w:themeColor="accent1" w:themeShade="80"/>
          <w:szCs w:val="24"/>
        </w:rPr>
        <w:t>taking into account</w:t>
      </w:r>
      <w:proofErr w:type="gramEnd"/>
      <w:r w:rsidR="00FE7D62" w:rsidRPr="00FE2F0B">
        <w:rPr>
          <w:rFonts w:ascii="Arial" w:hAnsi="Arial" w:cs="Arial"/>
          <w:b/>
          <w:bCs/>
          <w:color w:val="244061" w:themeColor="accent1" w:themeShade="80"/>
          <w:szCs w:val="24"/>
        </w:rPr>
        <w:t xml:space="preserve"> previous Council resolutions relating to:</w:t>
      </w:r>
    </w:p>
    <w:p w14:paraId="48C4179C" w14:textId="77777777" w:rsidR="00FE7D62" w:rsidRPr="00FE2F0B" w:rsidRDefault="00FE7D62" w:rsidP="00E821B9">
      <w:pPr>
        <w:pStyle w:val="ListParagraph"/>
        <w:ind w:left="284" w:right="-238"/>
        <w:contextualSpacing w:val="0"/>
        <w:jc w:val="both"/>
        <w:rPr>
          <w:rFonts w:ascii="Arial" w:hAnsi="Arial" w:cs="Arial"/>
          <w:b/>
          <w:bCs/>
          <w:color w:val="244061" w:themeColor="accent1" w:themeShade="80"/>
          <w:szCs w:val="24"/>
        </w:rPr>
      </w:pPr>
    </w:p>
    <w:p w14:paraId="54CC50E3" w14:textId="77777777" w:rsidR="00FE7D62" w:rsidRPr="00FE2F0B" w:rsidRDefault="00FE7D62" w:rsidP="00D171CD">
      <w:pPr>
        <w:pStyle w:val="ListParagraph"/>
        <w:numPr>
          <w:ilvl w:val="0"/>
          <w:numId w:val="74"/>
        </w:numPr>
        <w:ind w:left="851" w:right="-238" w:hanging="568"/>
        <w:contextualSpacing w:val="0"/>
        <w:jc w:val="both"/>
        <w:rPr>
          <w:rFonts w:ascii="Arial" w:hAnsi="Arial" w:cs="Arial"/>
          <w:b/>
          <w:bCs/>
          <w:color w:val="244061" w:themeColor="accent1" w:themeShade="80"/>
          <w:szCs w:val="24"/>
        </w:rPr>
      </w:pPr>
      <w:r w:rsidRPr="00FE2F0B">
        <w:rPr>
          <w:rFonts w:ascii="Arial" w:hAnsi="Arial" w:cs="Arial"/>
          <w:b/>
          <w:bCs/>
          <w:color w:val="244061" w:themeColor="accent1" w:themeShade="80"/>
          <w:szCs w:val="24"/>
        </w:rPr>
        <w:t xml:space="preserve">the Local Planning Strategy (LPS) and the Local Structure Plan (LSP) work for the Mt Claremont North-East </w:t>
      </w:r>
      <w:proofErr w:type="gramStart"/>
      <w:r w:rsidRPr="00FE2F0B">
        <w:rPr>
          <w:rFonts w:ascii="Arial" w:hAnsi="Arial" w:cs="Arial"/>
          <w:b/>
          <w:bCs/>
          <w:color w:val="244061" w:themeColor="accent1" w:themeShade="80"/>
          <w:szCs w:val="24"/>
        </w:rPr>
        <w:t>precinct;</w:t>
      </w:r>
      <w:proofErr w:type="gramEnd"/>
    </w:p>
    <w:p w14:paraId="3D47F5F2" w14:textId="77777777" w:rsidR="00FE7D62" w:rsidRPr="00FE2F0B" w:rsidRDefault="00FE7D62" w:rsidP="00D171CD">
      <w:pPr>
        <w:pStyle w:val="ListParagraph"/>
        <w:numPr>
          <w:ilvl w:val="0"/>
          <w:numId w:val="74"/>
        </w:numPr>
        <w:ind w:left="851" w:right="-238" w:hanging="568"/>
        <w:contextualSpacing w:val="0"/>
        <w:jc w:val="both"/>
        <w:rPr>
          <w:rFonts w:ascii="Arial" w:hAnsi="Arial" w:cs="Arial"/>
          <w:b/>
          <w:bCs/>
          <w:color w:val="244061" w:themeColor="accent1" w:themeShade="80"/>
          <w:szCs w:val="24"/>
        </w:rPr>
      </w:pPr>
      <w:r w:rsidRPr="00FE2F0B">
        <w:rPr>
          <w:rFonts w:ascii="Arial" w:hAnsi="Arial" w:cs="Arial"/>
          <w:b/>
          <w:bCs/>
          <w:color w:val="244061" w:themeColor="accent1" w:themeShade="80"/>
          <w:szCs w:val="24"/>
        </w:rPr>
        <w:t>the leases and land use management at the City of Nedlands Depot (John 23</w:t>
      </w:r>
      <w:r w:rsidRPr="00FE2F0B">
        <w:rPr>
          <w:rFonts w:ascii="Arial" w:hAnsi="Arial" w:cs="Arial"/>
          <w:b/>
          <w:bCs/>
          <w:color w:val="244061" w:themeColor="accent1" w:themeShade="80"/>
          <w:szCs w:val="24"/>
          <w:vertAlign w:val="superscript"/>
        </w:rPr>
        <w:t>rd</w:t>
      </w:r>
      <w:r w:rsidRPr="00FE2F0B">
        <w:rPr>
          <w:rFonts w:ascii="Arial" w:hAnsi="Arial" w:cs="Arial"/>
          <w:b/>
          <w:bCs/>
          <w:color w:val="244061" w:themeColor="accent1" w:themeShade="80"/>
          <w:szCs w:val="24"/>
        </w:rPr>
        <w:t xml:space="preserve"> Avenue</w:t>
      </w:r>
      <w:proofErr w:type="gramStart"/>
      <w:r w:rsidRPr="00FE2F0B">
        <w:rPr>
          <w:rFonts w:ascii="Arial" w:hAnsi="Arial" w:cs="Arial"/>
          <w:b/>
          <w:bCs/>
          <w:color w:val="244061" w:themeColor="accent1" w:themeShade="80"/>
          <w:szCs w:val="24"/>
        </w:rPr>
        <w:t>);</w:t>
      </w:r>
      <w:proofErr w:type="gramEnd"/>
    </w:p>
    <w:p w14:paraId="0CB32AD2" w14:textId="77777777" w:rsidR="00FE7D62" w:rsidRPr="00FE2F0B" w:rsidRDefault="00FE7D62" w:rsidP="00D171CD">
      <w:pPr>
        <w:pStyle w:val="ListParagraph"/>
        <w:numPr>
          <w:ilvl w:val="0"/>
          <w:numId w:val="74"/>
        </w:numPr>
        <w:ind w:left="851" w:right="-238" w:hanging="568"/>
        <w:contextualSpacing w:val="0"/>
        <w:jc w:val="both"/>
        <w:rPr>
          <w:rFonts w:ascii="Arial" w:hAnsi="Arial" w:cs="Arial"/>
          <w:b/>
          <w:bCs/>
          <w:color w:val="244061" w:themeColor="accent1" w:themeShade="80"/>
          <w:szCs w:val="24"/>
        </w:rPr>
      </w:pPr>
      <w:r w:rsidRPr="00FE2F0B">
        <w:rPr>
          <w:rFonts w:ascii="Arial" w:hAnsi="Arial" w:cs="Arial"/>
          <w:b/>
          <w:bCs/>
          <w:color w:val="244061" w:themeColor="accent1" w:themeShade="80"/>
          <w:szCs w:val="24"/>
        </w:rPr>
        <w:t>the Christ Church Grammar School playing fields acquisition and development (including City’s participation</w:t>
      </w:r>
      <w:proofErr w:type="gramStart"/>
      <w:r w:rsidRPr="00FE2F0B">
        <w:rPr>
          <w:rFonts w:ascii="Arial" w:hAnsi="Arial" w:cs="Arial"/>
          <w:b/>
          <w:bCs/>
          <w:color w:val="244061" w:themeColor="accent1" w:themeShade="80"/>
          <w:szCs w:val="24"/>
        </w:rPr>
        <w:t>);</w:t>
      </w:r>
      <w:proofErr w:type="gramEnd"/>
    </w:p>
    <w:p w14:paraId="507E6EF7" w14:textId="0FE0E36E" w:rsidR="00FE7D62" w:rsidRPr="00FE2F0B" w:rsidRDefault="00FE7D62" w:rsidP="00D171CD">
      <w:pPr>
        <w:pStyle w:val="ListParagraph"/>
        <w:numPr>
          <w:ilvl w:val="0"/>
          <w:numId w:val="74"/>
        </w:numPr>
        <w:ind w:left="851" w:right="-238" w:hanging="568"/>
        <w:contextualSpacing w:val="0"/>
        <w:jc w:val="both"/>
        <w:rPr>
          <w:rFonts w:ascii="Arial" w:hAnsi="Arial" w:cs="Arial"/>
          <w:b/>
          <w:bCs/>
          <w:color w:val="244061" w:themeColor="accent1" w:themeShade="80"/>
          <w:szCs w:val="24"/>
        </w:rPr>
      </w:pPr>
      <w:r w:rsidRPr="00FE2F0B">
        <w:rPr>
          <w:rFonts w:ascii="Arial" w:hAnsi="Arial" w:cs="Arial"/>
          <w:b/>
          <w:bCs/>
          <w:color w:val="244061" w:themeColor="accent1" w:themeShade="80"/>
          <w:szCs w:val="24"/>
        </w:rPr>
        <w:t>the Depot Service Road northern extension to connect with Brockway Road, as marked in yellow on Map 1</w:t>
      </w:r>
      <w:r w:rsidR="00FE2F0B">
        <w:rPr>
          <w:rFonts w:ascii="Arial" w:hAnsi="Arial" w:cs="Arial"/>
          <w:b/>
          <w:bCs/>
          <w:color w:val="244061" w:themeColor="accent1" w:themeShade="80"/>
          <w:szCs w:val="24"/>
        </w:rPr>
        <w:t>; and</w:t>
      </w:r>
    </w:p>
    <w:p w14:paraId="28767757" w14:textId="77777777" w:rsidR="00FE7D62" w:rsidRPr="00FE2F0B" w:rsidRDefault="00FE7D62" w:rsidP="00E821B9">
      <w:pPr>
        <w:pStyle w:val="ListParagraph"/>
        <w:ind w:left="851" w:right="-238"/>
        <w:contextualSpacing w:val="0"/>
        <w:jc w:val="both"/>
        <w:rPr>
          <w:rFonts w:ascii="Arial" w:hAnsi="Arial" w:cs="Arial"/>
          <w:b/>
          <w:bCs/>
          <w:color w:val="244061" w:themeColor="accent1" w:themeShade="80"/>
          <w:szCs w:val="24"/>
        </w:rPr>
      </w:pPr>
    </w:p>
    <w:p w14:paraId="1D73C7CF" w14:textId="07EEA177" w:rsidR="00FE7D62" w:rsidRPr="00FE2F0B" w:rsidRDefault="00FE2F0B" w:rsidP="00D171CD">
      <w:pPr>
        <w:pStyle w:val="ListParagraph"/>
        <w:numPr>
          <w:ilvl w:val="0"/>
          <w:numId w:val="77"/>
        </w:numPr>
        <w:ind w:left="284" w:right="-238" w:hanging="568"/>
        <w:contextualSpacing w:val="0"/>
        <w:jc w:val="both"/>
        <w:rPr>
          <w:rFonts w:ascii="Arial" w:hAnsi="Arial" w:cs="Arial"/>
          <w:b/>
          <w:bCs/>
          <w:color w:val="244061" w:themeColor="accent1" w:themeShade="80"/>
          <w:szCs w:val="24"/>
        </w:rPr>
      </w:pPr>
      <w:r>
        <w:rPr>
          <w:rFonts w:ascii="Arial" w:hAnsi="Arial" w:cs="Arial"/>
          <w:b/>
          <w:bCs/>
          <w:color w:val="244061" w:themeColor="accent1" w:themeShade="80"/>
          <w:szCs w:val="24"/>
        </w:rPr>
        <w:t>p</w:t>
      </w:r>
      <w:r w:rsidR="00FE7D62" w:rsidRPr="00FE2F0B">
        <w:rPr>
          <w:rFonts w:ascii="Arial" w:hAnsi="Arial" w:cs="Arial"/>
          <w:b/>
          <w:bCs/>
          <w:color w:val="244061" w:themeColor="accent1" w:themeShade="80"/>
          <w:szCs w:val="24"/>
        </w:rPr>
        <w:t>rovide a provisional project outline that includes:</w:t>
      </w:r>
    </w:p>
    <w:p w14:paraId="0A307032" w14:textId="77777777" w:rsidR="00FE7D62" w:rsidRPr="00FE2F0B" w:rsidRDefault="00FE7D62" w:rsidP="00E821B9">
      <w:pPr>
        <w:pStyle w:val="ListParagraph"/>
        <w:ind w:left="284" w:right="-238"/>
        <w:contextualSpacing w:val="0"/>
        <w:jc w:val="both"/>
        <w:rPr>
          <w:rFonts w:ascii="Arial" w:hAnsi="Arial" w:cs="Arial"/>
          <w:b/>
          <w:bCs/>
          <w:color w:val="244061" w:themeColor="accent1" w:themeShade="80"/>
          <w:szCs w:val="24"/>
        </w:rPr>
      </w:pPr>
    </w:p>
    <w:p w14:paraId="7DC50E03" w14:textId="41819E45" w:rsidR="00FE7D62" w:rsidRPr="00FE2F0B" w:rsidRDefault="00FE7D62" w:rsidP="00D171CD">
      <w:pPr>
        <w:pStyle w:val="ListParagraph"/>
        <w:numPr>
          <w:ilvl w:val="0"/>
          <w:numId w:val="75"/>
        </w:numPr>
        <w:ind w:left="851" w:right="-238" w:hanging="567"/>
        <w:contextualSpacing w:val="0"/>
        <w:jc w:val="both"/>
        <w:rPr>
          <w:rFonts w:ascii="Arial" w:hAnsi="Arial" w:cs="Arial"/>
          <w:b/>
          <w:bCs/>
          <w:color w:val="244061" w:themeColor="accent1" w:themeShade="80"/>
          <w:szCs w:val="24"/>
        </w:rPr>
      </w:pPr>
      <w:r w:rsidRPr="00FE2F0B">
        <w:rPr>
          <w:rFonts w:ascii="Arial" w:hAnsi="Arial" w:cs="Arial"/>
          <w:b/>
          <w:bCs/>
          <w:color w:val="244061" w:themeColor="accent1" w:themeShade="80"/>
          <w:szCs w:val="24"/>
        </w:rPr>
        <w:t xml:space="preserve">scope options, timelines and </w:t>
      </w:r>
      <w:proofErr w:type="gramStart"/>
      <w:r w:rsidRPr="00FE2F0B">
        <w:rPr>
          <w:rFonts w:ascii="Arial" w:hAnsi="Arial" w:cs="Arial"/>
          <w:b/>
          <w:bCs/>
          <w:color w:val="244061" w:themeColor="accent1" w:themeShade="80"/>
          <w:szCs w:val="24"/>
        </w:rPr>
        <w:t>budget;</w:t>
      </w:r>
      <w:proofErr w:type="gramEnd"/>
    </w:p>
    <w:p w14:paraId="0BB783AD" w14:textId="7F4CF352" w:rsidR="00FE7D62" w:rsidRPr="00FE2F0B" w:rsidRDefault="00FE7D62" w:rsidP="00D171CD">
      <w:pPr>
        <w:pStyle w:val="ListParagraph"/>
        <w:numPr>
          <w:ilvl w:val="0"/>
          <w:numId w:val="75"/>
        </w:numPr>
        <w:ind w:left="851" w:right="-238" w:hanging="567"/>
        <w:contextualSpacing w:val="0"/>
        <w:jc w:val="both"/>
        <w:rPr>
          <w:rFonts w:ascii="Arial" w:hAnsi="Arial" w:cs="Arial"/>
          <w:b/>
          <w:bCs/>
          <w:color w:val="244061" w:themeColor="accent1" w:themeShade="80"/>
          <w:szCs w:val="24"/>
        </w:rPr>
      </w:pPr>
      <w:r w:rsidRPr="00FE2F0B">
        <w:rPr>
          <w:rFonts w:ascii="Arial" w:hAnsi="Arial" w:cs="Arial"/>
          <w:b/>
          <w:bCs/>
          <w:color w:val="244061" w:themeColor="accent1" w:themeShade="80"/>
          <w:szCs w:val="24"/>
        </w:rPr>
        <w:t>a risk assessment that considers:</w:t>
      </w:r>
    </w:p>
    <w:p w14:paraId="461F83BB" w14:textId="77777777" w:rsidR="00FE7D62" w:rsidRPr="00FE2F0B" w:rsidRDefault="00FE7D62" w:rsidP="00E821B9">
      <w:pPr>
        <w:pStyle w:val="ListParagraph"/>
        <w:ind w:left="851" w:right="-238"/>
        <w:contextualSpacing w:val="0"/>
        <w:jc w:val="both"/>
        <w:rPr>
          <w:rFonts w:ascii="Arial" w:hAnsi="Arial" w:cs="Arial"/>
          <w:b/>
          <w:bCs/>
          <w:color w:val="244061" w:themeColor="accent1" w:themeShade="80"/>
          <w:szCs w:val="24"/>
        </w:rPr>
      </w:pPr>
    </w:p>
    <w:p w14:paraId="1A433D9F" w14:textId="77777777" w:rsidR="00FE7D62" w:rsidRPr="00FE2F0B" w:rsidRDefault="00FE7D62" w:rsidP="00D171CD">
      <w:pPr>
        <w:pStyle w:val="ListParagraph"/>
        <w:numPr>
          <w:ilvl w:val="0"/>
          <w:numId w:val="76"/>
        </w:numPr>
        <w:tabs>
          <w:tab w:val="left" w:pos="1418"/>
        </w:tabs>
        <w:ind w:left="1418" w:right="-238" w:hanging="425"/>
        <w:contextualSpacing w:val="0"/>
        <w:jc w:val="both"/>
        <w:rPr>
          <w:rFonts w:ascii="Arial" w:hAnsi="Arial" w:cs="Arial"/>
          <w:b/>
          <w:bCs/>
          <w:color w:val="244061" w:themeColor="accent1" w:themeShade="80"/>
          <w:szCs w:val="24"/>
        </w:rPr>
      </w:pPr>
      <w:r w:rsidRPr="00FE2F0B">
        <w:rPr>
          <w:rFonts w:ascii="Arial" w:hAnsi="Arial" w:cs="Arial"/>
          <w:b/>
          <w:bCs/>
          <w:color w:val="244061" w:themeColor="accent1" w:themeShade="80"/>
          <w:szCs w:val="24"/>
        </w:rPr>
        <w:t xml:space="preserve">school and sports precinct access and egress requirements, </w:t>
      </w:r>
    </w:p>
    <w:p w14:paraId="57E74461" w14:textId="77777777" w:rsidR="00E821B9" w:rsidRPr="00E821B9" w:rsidRDefault="00FE7D62" w:rsidP="00D171CD">
      <w:pPr>
        <w:pStyle w:val="ListParagraph"/>
        <w:numPr>
          <w:ilvl w:val="0"/>
          <w:numId w:val="76"/>
        </w:numPr>
        <w:tabs>
          <w:tab w:val="left" w:pos="1418"/>
        </w:tabs>
        <w:ind w:left="1418" w:right="-238"/>
        <w:contextualSpacing w:val="0"/>
        <w:jc w:val="both"/>
        <w:rPr>
          <w:rFonts w:ascii="Arial" w:hAnsi="Arial" w:cs="Arial"/>
          <w:b/>
          <w:bCs/>
          <w:color w:val="244061" w:themeColor="accent1" w:themeShade="80"/>
          <w:kern w:val="28"/>
          <w:szCs w:val="24"/>
        </w:rPr>
      </w:pPr>
      <w:r w:rsidRPr="00FE2F0B">
        <w:rPr>
          <w:rFonts w:ascii="Arial" w:hAnsi="Arial" w:cs="Arial"/>
          <w:b/>
          <w:bCs/>
          <w:color w:val="244061" w:themeColor="accent1" w:themeShade="80"/>
          <w:szCs w:val="24"/>
        </w:rPr>
        <w:t>impact on any local structure plans and zoning within the LPS3,</w:t>
      </w:r>
      <w:r w:rsidR="00FE2F0B" w:rsidRPr="00FE2F0B">
        <w:rPr>
          <w:rFonts w:ascii="Arial" w:hAnsi="Arial" w:cs="Arial"/>
          <w:b/>
          <w:bCs/>
          <w:color w:val="244061" w:themeColor="accent1" w:themeShade="80"/>
          <w:szCs w:val="24"/>
        </w:rPr>
        <w:t xml:space="preserve"> </w:t>
      </w:r>
    </w:p>
    <w:p w14:paraId="26B484D7" w14:textId="657D1A10" w:rsidR="00A50291" w:rsidRPr="00E91878" w:rsidRDefault="00FE7D62" w:rsidP="00D171CD">
      <w:pPr>
        <w:pStyle w:val="ListParagraph"/>
        <w:numPr>
          <w:ilvl w:val="0"/>
          <w:numId w:val="76"/>
        </w:numPr>
        <w:tabs>
          <w:tab w:val="left" w:pos="1418"/>
        </w:tabs>
        <w:ind w:left="1418" w:right="-238"/>
        <w:contextualSpacing w:val="0"/>
        <w:jc w:val="both"/>
        <w:rPr>
          <w:rFonts w:ascii="Arial" w:hAnsi="Arial" w:cs="Arial"/>
          <w:b/>
          <w:bCs/>
          <w:color w:val="244061" w:themeColor="accent1" w:themeShade="80"/>
          <w:kern w:val="28"/>
          <w:szCs w:val="24"/>
        </w:rPr>
      </w:pPr>
      <w:r w:rsidRPr="00FE2F0B">
        <w:rPr>
          <w:rFonts w:ascii="Arial" w:hAnsi="Arial" w:cs="Arial"/>
          <w:b/>
          <w:bCs/>
          <w:color w:val="244061" w:themeColor="accent1" w:themeShade="80"/>
          <w:szCs w:val="24"/>
        </w:rPr>
        <w:t>local traffic modelling.</w:t>
      </w:r>
    </w:p>
    <w:p w14:paraId="0B5DD10D" w14:textId="676E015B" w:rsidR="00E91878" w:rsidRDefault="00E91878" w:rsidP="00E91878">
      <w:pPr>
        <w:pStyle w:val="ListParagraph"/>
        <w:tabs>
          <w:tab w:val="left" w:pos="1418"/>
        </w:tabs>
        <w:ind w:left="1418" w:right="-238"/>
        <w:contextualSpacing w:val="0"/>
        <w:jc w:val="both"/>
        <w:rPr>
          <w:rFonts w:ascii="Arial" w:hAnsi="Arial" w:cs="Arial"/>
          <w:b/>
          <w:bCs/>
          <w:color w:val="244061" w:themeColor="accent1" w:themeShade="80"/>
          <w:szCs w:val="24"/>
        </w:rPr>
      </w:pPr>
    </w:p>
    <w:p w14:paraId="0236FCF8" w14:textId="7713C9CC" w:rsidR="00E91878" w:rsidRDefault="00E91878" w:rsidP="00E91878">
      <w:pPr>
        <w:pStyle w:val="ListParagraph"/>
        <w:tabs>
          <w:tab w:val="left" w:pos="1418"/>
        </w:tabs>
        <w:ind w:left="1418" w:right="-238"/>
        <w:contextualSpacing w:val="0"/>
        <w:jc w:val="both"/>
        <w:rPr>
          <w:rFonts w:ascii="Arial" w:hAnsi="Arial" w:cs="Arial"/>
          <w:b/>
          <w:bCs/>
          <w:color w:val="244061" w:themeColor="accent1" w:themeShade="80"/>
          <w:szCs w:val="24"/>
        </w:rPr>
      </w:pPr>
    </w:p>
    <w:p w14:paraId="7752BD3C" w14:textId="77777777" w:rsidR="00E91878" w:rsidRPr="00F00123" w:rsidRDefault="00E91878" w:rsidP="00E91878">
      <w:pPr>
        <w:ind w:left="-284"/>
        <w:rPr>
          <w:rFonts w:ascii="Arial" w:hAnsi="Arial" w:cs="Arial"/>
          <w:b/>
          <w:bCs/>
          <w:szCs w:val="22"/>
        </w:rPr>
      </w:pPr>
      <w:r w:rsidRPr="00F00123">
        <w:rPr>
          <w:rFonts w:ascii="Arial" w:hAnsi="Arial" w:cs="Arial"/>
          <w:b/>
          <w:bCs/>
          <w:szCs w:val="22"/>
        </w:rPr>
        <w:t>Map 1 – As referenced in the Motion</w:t>
      </w:r>
    </w:p>
    <w:p w14:paraId="3C32A787" w14:textId="77777777" w:rsidR="00E91878" w:rsidRDefault="00E91878" w:rsidP="00E91878">
      <w:pPr>
        <w:spacing w:after="200"/>
        <w:ind w:left="-284"/>
      </w:pPr>
      <w:r>
        <w:rPr>
          <w:noProof/>
        </w:rPr>
        <w:drawing>
          <wp:inline distT="0" distB="0" distL="0" distR="0" wp14:anchorId="7B79CEBB" wp14:editId="627AD932">
            <wp:extent cx="6089072" cy="3141282"/>
            <wp:effectExtent l="0" t="0" r="6985" b="2540"/>
            <wp:docPr id="14" name="Picture 14" descr="P24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2491#yIS1"/>
                    <pic:cNvPicPr/>
                  </pic:nvPicPr>
                  <pic:blipFill>
                    <a:blip r:embed="rId43"/>
                    <a:stretch>
                      <a:fillRect/>
                    </a:stretch>
                  </pic:blipFill>
                  <pic:spPr>
                    <a:xfrm>
                      <a:off x="0" y="0"/>
                      <a:ext cx="6192902" cy="3194847"/>
                    </a:xfrm>
                    <a:prstGeom prst="rect">
                      <a:avLst/>
                    </a:prstGeom>
                  </pic:spPr>
                </pic:pic>
              </a:graphicData>
            </a:graphic>
          </wp:inline>
        </w:drawing>
      </w:r>
    </w:p>
    <w:p w14:paraId="7E51B2D7" w14:textId="64340E5B" w:rsidR="00E91878" w:rsidRPr="00E91878" w:rsidRDefault="00E91878" w:rsidP="00E91878">
      <w:pPr>
        <w:pStyle w:val="ReportSubHeading"/>
        <w:rPr>
          <w:b w:val="0"/>
          <w:bCs/>
          <w:color w:val="auto"/>
          <w:sz w:val="24"/>
          <w:szCs w:val="24"/>
        </w:rPr>
      </w:pPr>
      <w:r w:rsidRPr="00E91878">
        <w:rPr>
          <w:b w:val="0"/>
          <w:bCs/>
          <w:color w:val="auto"/>
          <w:sz w:val="24"/>
          <w:szCs w:val="24"/>
        </w:rPr>
        <w:t>Reasons</w:t>
      </w:r>
    </w:p>
    <w:p w14:paraId="3C179765" w14:textId="77777777" w:rsidR="00E91878" w:rsidRPr="00E91878" w:rsidRDefault="00E91878" w:rsidP="00E91878">
      <w:pPr>
        <w:pStyle w:val="ReportSubHeading"/>
        <w:rPr>
          <w:b w:val="0"/>
          <w:bCs/>
          <w:color w:val="auto"/>
          <w:sz w:val="24"/>
          <w:szCs w:val="24"/>
        </w:rPr>
      </w:pPr>
    </w:p>
    <w:p w14:paraId="1F46E947" w14:textId="77777777" w:rsidR="00E91878" w:rsidRPr="00E91878" w:rsidRDefault="00E91878" w:rsidP="00D171CD">
      <w:pPr>
        <w:pStyle w:val="ReportSubHeading"/>
        <w:numPr>
          <w:ilvl w:val="0"/>
          <w:numId w:val="78"/>
        </w:numPr>
        <w:ind w:left="284" w:right="-238" w:hanging="568"/>
        <w:rPr>
          <w:b w:val="0"/>
          <w:bCs/>
          <w:color w:val="auto"/>
          <w:sz w:val="24"/>
          <w:szCs w:val="24"/>
        </w:rPr>
      </w:pPr>
      <w:r w:rsidRPr="00E91878">
        <w:rPr>
          <w:b w:val="0"/>
          <w:bCs/>
          <w:color w:val="auto"/>
          <w:sz w:val="24"/>
          <w:szCs w:val="24"/>
        </w:rPr>
        <w:t>Provides a much-needed public thoroughfare that will relieve traffic congestion by providing an alternate northern access route to the schools and sports precinct.</w:t>
      </w:r>
    </w:p>
    <w:p w14:paraId="7E701657" w14:textId="77777777" w:rsidR="00E91878" w:rsidRPr="00E91878" w:rsidRDefault="00E91878" w:rsidP="00D171CD">
      <w:pPr>
        <w:pStyle w:val="ReportSubHeading"/>
        <w:numPr>
          <w:ilvl w:val="0"/>
          <w:numId w:val="78"/>
        </w:numPr>
        <w:ind w:left="284" w:right="-238" w:hanging="568"/>
        <w:rPr>
          <w:b w:val="0"/>
          <w:bCs/>
          <w:color w:val="auto"/>
          <w:sz w:val="24"/>
          <w:szCs w:val="24"/>
        </w:rPr>
      </w:pPr>
      <w:r w:rsidRPr="00E91878">
        <w:rPr>
          <w:b w:val="0"/>
          <w:bCs/>
          <w:color w:val="auto"/>
          <w:sz w:val="24"/>
          <w:szCs w:val="24"/>
        </w:rPr>
        <w:t>Provides public road access to the otherwise landlocked City depot and land leased to Cambridge and Subiaco.</w:t>
      </w:r>
    </w:p>
    <w:p w14:paraId="2D1607BC" w14:textId="77777777" w:rsidR="00E91878" w:rsidRPr="00E91878" w:rsidRDefault="00E91878" w:rsidP="00D171CD">
      <w:pPr>
        <w:pStyle w:val="ReportSubHeading"/>
        <w:numPr>
          <w:ilvl w:val="0"/>
          <w:numId w:val="78"/>
        </w:numPr>
        <w:ind w:left="284" w:right="-238" w:hanging="568"/>
        <w:rPr>
          <w:b w:val="0"/>
          <w:bCs/>
          <w:color w:val="auto"/>
          <w:sz w:val="24"/>
          <w:szCs w:val="24"/>
        </w:rPr>
      </w:pPr>
      <w:r w:rsidRPr="00E91878">
        <w:rPr>
          <w:b w:val="0"/>
          <w:bCs/>
          <w:color w:val="auto"/>
          <w:sz w:val="24"/>
          <w:szCs w:val="24"/>
        </w:rPr>
        <w:t>In the case of emergency evacuation and disaster management provides better road penetration of the area for emergency vehicle access.</w:t>
      </w:r>
    </w:p>
    <w:p w14:paraId="41338227" w14:textId="77777777" w:rsidR="00E91878" w:rsidRPr="00E91878" w:rsidRDefault="00E91878" w:rsidP="00D171CD">
      <w:pPr>
        <w:pStyle w:val="ReportSubHeading"/>
        <w:numPr>
          <w:ilvl w:val="0"/>
          <w:numId w:val="78"/>
        </w:numPr>
        <w:ind w:left="284" w:right="-238" w:hanging="568"/>
        <w:rPr>
          <w:b w:val="0"/>
          <w:bCs/>
          <w:color w:val="auto"/>
          <w:sz w:val="24"/>
          <w:szCs w:val="24"/>
        </w:rPr>
      </w:pPr>
      <w:r w:rsidRPr="00E91878">
        <w:rPr>
          <w:b w:val="0"/>
          <w:bCs/>
          <w:color w:val="auto"/>
          <w:sz w:val="24"/>
          <w:szCs w:val="24"/>
        </w:rPr>
        <w:t>Projects the City as the responsible authority for decisions about the local road network before it is taken out of our hands by adjacent landholders creating private roads.</w:t>
      </w:r>
    </w:p>
    <w:p w14:paraId="7014D740" w14:textId="77777777" w:rsidR="00E91878" w:rsidRPr="00E91878" w:rsidRDefault="00E91878" w:rsidP="00D171CD">
      <w:pPr>
        <w:pStyle w:val="ReportSubHeading"/>
        <w:numPr>
          <w:ilvl w:val="0"/>
          <w:numId w:val="78"/>
        </w:numPr>
        <w:ind w:left="284" w:right="-238" w:hanging="568"/>
        <w:rPr>
          <w:b w:val="0"/>
          <w:bCs/>
          <w:color w:val="auto"/>
          <w:sz w:val="24"/>
          <w:szCs w:val="24"/>
        </w:rPr>
      </w:pPr>
      <w:r w:rsidRPr="00E91878">
        <w:rPr>
          <w:b w:val="0"/>
          <w:bCs/>
          <w:color w:val="auto"/>
          <w:sz w:val="24"/>
          <w:szCs w:val="24"/>
        </w:rPr>
        <w:t>Addresses the issue of JTC using this existing “non-road” as a slipway into their newly constructed car park and bus precinct.</w:t>
      </w:r>
    </w:p>
    <w:p w14:paraId="6A929E38" w14:textId="77777777" w:rsidR="00E91878" w:rsidRPr="00E91878" w:rsidRDefault="00E91878" w:rsidP="00D171CD">
      <w:pPr>
        <w:pStyle w:val="ReportSubHeading"/>
        <w:numPr>
          <w:ilvl w:val="0"/>
          <w:numId w:val="78"/>
        </w:numPr>
        <w:ind w:left="284" w:right="-238" w:hanging="568"/>
        <w:rPr>
          <w:b w:val="0"/>
          <w:bCs/>
          <w:color w:val="auto"/>
          <w:sz w:val="24"/>
          <w:szCs w:val="24"/>
        </w:rPr>
      </w:pPr>
      <w:r w:rsidRPr="00E91878">
        <w:rPr>
          <w:b w:val="0"/>
          <w:bCs/>
          <w:color w:val="auto"/>
          <w:sz w:val="24"/>
          <w:szCs w:val="24"/>
        </w:rPr>
        <w:t>Addresses the issue of JTC connection to its newly acquired property and workshops precinct on the eastern corner at Lot 12241.</w:t>
      </w:r>
    </w:p>
    <w:p w14:paraId="15CCC0CF" w14:textId="77777777" w:rsidR="00E91878" w:rsidRPr="00E91878" w:rsidRDefault="00E91878" w:rsidP="00D171CD">
      <w:pPr>
        <w:pStyle w:val="ReportSubHeading"/>
        <w:numPr>
          <w:ilvl w:val="0"/>
          <w:numId w:val="78"/>
        </w:numPr>
        <w:ind w:left="284" w:right="-238" w:hanging="568"/>
        <w:rPr>
          <w:b w:val="0"/>
          <w:bCs/>
          <w:color w:val="auto"/>
          <w:sz w:val="24"/>
          <w:szCs w:val="24"/>
        </w:rPr>
      </w:pPr>
      <w:r w:rsidRPr="00E91878">
        <w:rPr>
          <w:b w:val="0"/>
          <w:bCs/>
          <w:color w:val="auto"/>
          <w:sz w:val="24"/>
          <w:szCs w:val="24"/>
        </w:rPr>
        <w:t xml:space="preserve">Provides the opportunity for the </w:t>
      </w:r>
      <w:proofErr w:type="gramStart"/>
      <w:r w:rsidRPr="00E91878">
        <w:rPr>
          <w:b w:val="0"/>
          <w:bCs/>
          <w:color w:val="auto"/>
          <w:sz w:val="24"/>
          <w:szCs w:val="24"/>
        </w:rPr>
        <w:t>City</w:t>
      </w:r>
      <w:proofErr w:type="gramEnd"/>
      <w:r w:rsidRPr="00E91878">
        <w:rPr>
          <w:b w:val="0"/>
          <w:bCs/>
          <w:color w:val="auto"/>
          <w:sz w:val="24"/>
          <w:szCs w:val="24"/>
        </w:rPr>
        <w:t xml:space="preserve"> to develop an enhanced parkway verge for the City’s tree planting quota program.  It could be similar in character to Montgomery Ave and Brockway Road.</w:t>
      </w:r>
    </w:p>
    <w:p w14:paraId="6B0D7F57" w14:textId="77777777" w:rsidR="00E91878" w:rsidRPr="00E91878" w:rsidRDefault="00E91878" w:rsidP="00D171CD">
      <w:pPr>
        <w:pStyle w:val="ReportSubHeading"/>
        <w:numPr>
          <w:ilvl w:val="0"/>
          <w:numId w:val="78"/>
        </w:numPr>
        <w:ind w:left="284" w:right="-238" w:hanging="568"/>
        <w:rPr>
          <w:b w:val="0"/>
          <w:bCs/>
          <w:color w:val="auto"/>
          <w:sz w:val="24"/>
          <w:szCs w:val="24"/>
        </w:rPr>
      </w:pPr>
      <w:r w:rsidRPr="00E91878">
        <w:rPr>
          <w:b w:val="0"/>
          <w:bCs/>
          <w:color w:val="auto"/>
          <w:sz w:val="24"/>
          <w:szCs w:val="24"/>
        </w:rPr>
        <w:t>Facilitates forward planning and future budget allocations.</w:t>
      </w:r>
    </w:p>
    <w:p w14:paraId="7FDB2B02" w14:textId="77777777" w:rsidR="00E91878" w:rsidRPr="00E91878" w:rsidRDefault="00E91878" w:rsidP="00D171CD">
      <w:pPr>
        <w:pStyle w:val="ReportSubHeading"/>
        <w:numPr>
          <w:ilvl w:val="0"/>
          <w:numId w:val="78"/>
        </w:numPr>
        <w:ind w:left="284" w:right="-238" w:hanging="568"/>
        <w:rPr>
          <w:b w:val="0"/>
          <w:bCs/>
          <w:color w:val="auto"/>
          <w:sz w:val="24"/>
          <w:szCs w:val="24"/>
        </w:rPr>
      </w:pPr>
      <w:r w:rsidRPr="00E91878">
        <w:rPr>
          <w:b w:val="0"/>
          <w:bCs/>
          <w:color w:val="auto"/>
          <w:sz w:val="24"/>
          <w:szCs w:val="24"/>
        </w:rPr>
        <w:t>Provides direction for collaboration with JTC and CCGS regarding joint landscape projects along the boundary interface.</w:t>
      </w:r>
    </w:p>
    <w:p w14:paraId="576DA3BA" w14:textId="77777777" w:rsidR="00E91878" w:rsidRDefault="00E91878" w:rsidP="00E91878">
      <w:pPr>
        <w:spacing w:after="200"/>
        <w:rPr>
          <w:bCs/>
          <w:sz w:val="28"/>
          <w:szCs w:val="28"/>
        </w:rPr>
      </w:pPr>
    </w:p>
    <w:p w14:paraId="2BD980F9" w14:textId="19BBDF2E" w:rsidR="00E91878" w:rsidRPr="00E91878" w:rsidRDefault="00E91878" w:rsidP="00E91878">
      <w:pPr>
        <w:spacing w:after="200"/>
        <w:ind w:left="-284"/>
        <w:rPr>
          <w:bCs/>
          <w:sz w:val="28"/>
          <w:szCs w:val="28"/>
        </w:rPr>
      </w:pPr>
      <w:r w:rsidRPr="00B85686">
        <w:rPr>
          <w:rFonts w:ascii="Arial" w:hAnsi="Arial" w:cs="Arial"/>
          <w:b/>
          <w:szCs w:val="24"/>
        </w:rPr>
        <w:t>Justification</w:t>
      </w:r>
    </w:p>
    <w:p w14:paraId="5235988A" w14:textId="77777777" w:rsidR="00E91878" w:rsidRPr="00B85686" w:rsidRDefault="00E91878" w:rsidP="00E91878">
      <w:pPr>
        <w:ind w:left="284" w:right="-238" w:hanging="568"/>
        <w:jc w:val="both"/>
        <w:rPr>
          <w:rFonts w:ascii="Arial" w:hAnsi="Arial" w:cs="Arial"/>
          <w:b/>
          <w:szCs w:val="24"/>
        </w:rPr>
      </w:pPr>
      <w:r w:rsidRPr="00B85686">
        <w:rPr>
          <w:rFonts w:ascii="Arial" w:hAnsi="Arial" w:cs="Arial"/>
          <w:b/>
          <w:szCs w:val="24"/>
        </w:rPr>
        <w:t>1.0</w:t>
      </w:r>
      <w:r w:rsidRPr="00B85686">
        <w:rPr>
          <w:rFonts w:ascii="Arial" w:hAnsi="Arial" w:cs="Arial"/>
          <w:b/>
          <w:szCs w:val="24"/>
        </w:rPr>
        <w:tab/>
      </w:r>
      <w:r>
        <w:rPr>
          <w:rFonts w:ascii="Arial" w:hAnsi="Arial" w:cs="Arial"/>
          <w:b/>
          <w:szCs w:val="24"/>
        </w:rPr>
        <w:t xml:space="preserve">Background – Decommissioned Landfill Site </w:t>
      </w:r>
    </w:p>
    <w:p w14:paraId="6D29B5EE" w14:textId="77777777" w:rsidR="00E91878" w:rsidRDefault="00E91878" w:rsidP="00E91878">
      <w:pPr>
        <w:ind w:left="284" w:right="-238"/>
        <w:jc w:val="both"/>
        <w:rPr>
          <w:rFonts w:ascii="Arial" w:hAnsi="Arial" w:cs="Arial"/>
          <w:szCs w:val="24"/>
        </w:rPr>
      </w:pPr>
      <w:r w:rsidRPr="00976EA5">
        <w:rPr>
          <w:rFonts w:ascii="Arial" w:hAnsi="Arial" w:cs="Arial"/>
          <w:szCs w:val="24"/>
        </w:rPr>
        <w:t xml:space="preserve">The City’s depot in Mt Claremont is accessed by a Driveway on Lot 503, a long thin parcel of land that is classified as C class reserve R45632.  The land is not currently a dedicated public road.  The road network in this area has been static for the last 30 years since the closing of the Brockway Landfill Site, and its subsequent repurposing.  </w:t>
      </w:r>
    </w:p>
    <w:p w14:paraId="74355675" w14:textId="0614AE97" w:rsidR="00E91878" w:rsidRDefault="00E91878" w:rsidP="00E91878">
      <w:pPr>
        <w:ind w:left="284" w:right="-238"/>
        <w:jc w:val="both"/>
        <w:rPr>
          <w:rFonts w:ascii="Arial" w:hAnsi="Arial" w:cs="Arial"/>
          <w:szCs w:val="24"/>
        </w:rPr>
      </w:pPr>
      <w:r w:rsidRPr="00976EA5">
        <w:rPr>
          <w:rFonts w:ascii="Arial" w:hAnsi="Arial" w:cs="Arial"/>
          <w:szCs w:val="24"/>
        </w:rPr>
        <w:t xml:space="preserve">Redevelopment of this area into a schools and sports precinct, alongside more than one thousand new dwellings </w:t>
      </w:r>
      <w:proofErr w:type="gramStart"/>
      <w:r w:rsidRPr="00976EA5">
        <w:rPr>
          <w:rFonts w:ascii="Arial" w:hAnsi="Arial" w:cs="Arial"/>
          <w:szCs w:val="24"/>
        </w:rPr>
        <w:t>presents</w:t>
      </w:r>
      <w:proofErr w:type="gramEnd"/>
      <w:r w:rsidRPr="00976EA5">
        <w:rPr>
          <w:rFonts w:ascii="Arial" w:hAnsi="Arial" w:cs="Arial"/>
          <w:szCs w:val="24"/>
        </w:rPr>
        <w:t xml:space="preserve"> the urgent need for a re-think of the road and pathway networks.  The area has been in a holding pattern for more than 30 years, the time has come to plan and act.</w:t>
      </w:r>
    </w:p>
    <w:p w14:paraId="627A87C8" w14:textId="77777777" w:rsidR="00E91878" w:rsidRPr="00976EA5" w:rsidRDefault="00E91878" w:rsidP="00E91878">
      <w:pPr>
        <w:ind w:left="284" w:right="-238"/>
        <w:jc w:val="both"/>
        <w:rPr>
          <w:rFonts w:ascii="Arial" w:hAnsi="Arial" w:cs="Arial"/>
          <w:szCs w:val="24"/>
        </w:rPr>
      </w:pPr>
    </w:p>
    <w:p w14:paraId="3D42AF08" w14:textId="77777777" w:rsidR="00E91878" w:rsidRDefault="00E91878" w:rsidP="00E91878">
      <w:pPr>
        <w:ind w:left="284"/>
        <w:rPr>
          <w:rFonts w:ascii="Arial" w:hAnsi="Arial" w:cs="Arial"/>
          <w:szCs w:val="24"/>
        </w:rPr>
      </w:pPr>
      <w:r>
        <w:rPr>
          <w:rFonts w:ascii="Arial" w:hAnsi="Arial" w:cs="Arial"/>
          <w:noProof/>
          <w:szCs w:val="24"/>
        </w:rPr>
        <w:drawing>
          <wp:inline distT="0" distB="0" distL="0" distR="0" wp14:anchorId="21931CAB" wp14:editId="115386B8">
            <wp:extent cx="5777230" cy="2732809"/>
            <wp:effectExtent l="0" t="0" r="0" b="0"/>
            <wp:docPr id="15" name="Picture 15" descr="P25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2509#yIS1"/>
                    <pic:cNvPicPr/>
                  </pic:nvPicPr>
                  <pic:blipFill>
                    <a:blip r:embed="rId44"/>
                    <a:stretch>
                      <a:fillRect/>
                    </a:stretch>
                  </pic:blipFill>
                  <pic:spPr>
                    <a:xfrm>
                      <a:off x="0" y="0"/>
                      <a:ext cx="5857746" cy="2770896"/>
                    </a:xfrm>
                    <a:prstGeom prst="rect">
                      <a:avLst/>
                    </a:prstGeom>
                  </pic:spPr>
                </pic:pic>
              </a:graphicData>
            </a:graphic>
          </wp:inline>
        </w:drawing>
      </w:r>
    </w:p>
    <w:p w14:paraId="4241885E" w14:textId="77777777" w:rsidR="00E91878" w:rsidRPr="00E91878" w:rsidRDefault="00E91878" w:rsidP="00E91878">
      <w:pPr>
        <w:ind w:left="284"/>
        <w:rPr>
          <w:rFonts w:ascii="Arial" w:hAnsi="Arial" w:cs="Arial"/>
          <w:szCs w:val="24"/>
        </w:rPr>
      </w:pPr>
      <w:r w:rsidRPr="00E91878">
        <w:rPr>
          <w:rFonts w:ascii="Arial" w:hAnsi="Arial" w:cs="Arial"/>
          <w:szCs w:val="24"/>
        </w:rPr>
        <w:t>MAP 2: The Depot Driveway R45632 is 4,111m</w:t>
      </w:r>
      <w:r w:rsidRPr="00E91878">
        <w:rPr>
          <w:rFonts w:ascii="Arial" w:hAnsi="Arial" w:cs="Arial"/>
          <w:szCs w:val="24"/>
          <w:vertAlign w:val="superscript"/>
        </w:rPr>
        <w:t>2</w:t>
      </w:r>
      <w:r w:rsidRPr="00E91878">
        <w:rPr>
          <w:rFonts w:ascii="Arial" w:hAnsi="Arial" w:cs="Arial"/>
          <w:szCs w:val="24"/>
        </w:rPr>
        <w:t xml:space="preserve"> of (C class reserve) </w:t>
      </w:r>
    </w:p>
    <w:p w14:paraId="67195C68" w14:textId="77777777" w:rsidR="00E91878" w:rsidRPr="00B85686" w:rsidRDefault="00E91878" w:rsidP="00E91878">
      <w:pPr>
        <w:ind w:left="284" w:right="-238" w:hanging="568"/>
        <w:jc w:val="both"/>
        <w:rPr>
          <w:rFonts w:ascii="Arial" w:hAnsi="Arial" w:cs="Arial"/>
          <w:b/>
          <w:szCs w:val="24"/>
        </w:rPr>
      </w:pPr>
      <w:r>
        <w:rPr>
          <w:rFonts w:ascii="Arial" w:hAnsi="Arial" w:cs="Arial"/>
          <w:b/>
          <w:szCs w:val="24"/>
        </w:rPr>
        <w:t>2</w:t>
      </w:r>
      <w:r w:rsidRPr="00B85686">
        <w:rPr>
          <w:rFonts w:ascii="Arial" w:hAnsi="Arial" w:cs="Arial"/>
          <w:b/>
          <w:szCs w:val="24"/>
        </w:rPr>
        <w:t>.0</w:t>
      </w:r>
      <w:r w:rsidRPr="00B85686">
        <w:rPr>
          <w:rFonts w:ascii="Arial" w:hAnsi="Arial" w:cs="Arial"/>
          <w:b/>
          <w:szCs w:val="24"/>
        </w:rPr>
        <w:tab/>
      </w:r>
      <w:r>
        <w:rPr>
          <w:rFonts w:ascii="Arial" w:hAnsi="Arial" w:cs="Arial"/>
          <w:b/>
          <w:szCs w:val="24"/>
        </w:rPr>
        <w:t xml:space="preserve">Planning for Future Land Uses </w:t>
      </w:r>
    </w:p>
    <w:p w14:paraId="52FAEEF3" w14:textId="4C75D7E0" w:rsidR="00E91878" w:rsidRDefault="00E91878" w:rsidP="00E91878">
      <w:pPr>
        <w:ind w:left="284" w:right="-238"/>
        <w:jc w:val="both"/>
        <w:rPr>
          <w:rFonts w:ascii="Arial" w:hAnsi="Arial" w:cs="Arial"/>
          <w:szCs w:val="24"/>
        </w:rPr>
      </w:pPr>
      <w:r w:rsidRPr="00E91878">
        <w:rPr>
          <w:rFonts w:ascii="Arial" w:hAnsi="Arial" w:cs="Arial"/>
          <w:szCs w:val="24"/>
        </w:rPr>
        <w:t>The Mt Claremont N-E Precinct was the site of the Brockway Landfill facility that closed over 30 years ago.  It includes other public utility land holdings and is within the area of the wastewater odour buffer.  There are a range environmental contamination issues in the area that require across government remedial coordination and local motivation.</w:t>
      </w:r>
    </w:p>
    <w:p w14:paraId="5FE791FA" w14:textId="77777777" w:rsidR="00E91878" w:rsidRPr="00E91878" w:rsidRDefault="00E91878" w:rsidP="00E91878">
      <w:pPr>
        <w:ind w:left="284" w:right="-238"/>
        <w:jc w:val="both"/>
        <w:rPr>
          <w:rFonts w:ascii="Arial" w:hAnsi="Arial" w:cs="Arial"/>
          <w:szCs w:val="24"/>
        </w:rPr>
      </w:pPr>
    </w:p>
    <w:p w14:paraId="7FADD310" w14:textId="51D80959" w:rsidR="00E91878" w:rsidRDefault="00E91878" w:rsidP="00E91878">
      <w:pPr>
        <w:ind w:left="284" w:right="-238"/>
        <w:jc w:val="both"/>
        <w:rPr>
          <w:rFonts w:ascii="Arial" w:hAnsi="Arial" w:cs="Arial"/>
          <w:szCs w:val="24"/>
        </w:rPr>
      </w:pPr>
      <w:r w:rsidRPr="00E91878">
        <w:rPr>
          <w:rFonts w:ascii="Arial" w:hAnsi="Arial" w:cs="Arial"/>
          <w:szCs w:val="24"/>
        </w:rPr>
        <w:t>Although partly re-habilitated the area remains isolated and an urban waste land.  It is a scar on the landscape of the western suburbs and out of step with the vision for the City of Nedlands.  The creation of a Local Structure Plan would provide the planning direction and civic leadership to mastermind the recovery of this valuable heartland.</w:t>
      </w:r>
    </w:p>
    <w:p w14:paraId="67EB79E4" w14:textId="77777777" w:rsidR="00E91878" w:rsidRPr="00E91878" w:rsidRDefault="00E91878" w:rsidP="00E91878">
      <w:pPr>
        <w:ind w:left="-284" w:right="-238"/>
        <w:jc w:val="both"/>
        <w:rPr>
          <w:rFonts w:ascii="Arial" w:hAnsi="Arial" w:cs="Arial"/>
          <w:szCs w:val="24"/>
        </w:rPr>
      </w:pPr>
    </w:p>
    <w:p w14:paraId="4A871781" w14:textId="4FB00282" w:rsidR="00E91878" w:rsidRDefault="00E91878" w:rsidP="00E91878">
      <w:pPr>
        <w:ind w:left="284" w:right="-238"/>
        <w:jc w:val="both"/>
        <w:rPr>
          <w:rFonts w:ascii="Arial" w:hAnsi="Arial" w:cs="Arial"/>
          <w:szCs w:val="24"/>
        </w:rPr>
      </w:pPr>
      <w:r w:rsidRPr="00E91878">
        <w:rPr>
          <w:rFonts w:ascii="Arial" w:hAnsi="Arial" w:cs="Arial"/>
          <w:szCs w:val="24"/>
        </w:rPr>
        <w:t>Despite the development restrictions and planning ambiguities, there is growing pressure to permit land-uses that provide less than optimum advantage to the surrounding residential community.  This is in direct contrast to the Local Planning Strategy outline below.</w:t>
      </w:r>
    </w:p>
    <w:p w14:paraId="2E5D1789" w14:textId="77777777" w:rsidR="00E91878" w:rsidRPr="00E91878" w:rsidRDefault="00E91878" w:rsidP="00E91878">
      <w:pPr>
        <w:ind w:left="-284" w:right="-238"/>
        <w:jc w:val="both"/>
        <w:rPr>
          <w:rFonts w:ascii="Arial" w:hAnsi="Arial" w:cs="Arial"/>
          <w:szCs w:val="24"/>
        </w:rPr>
      </w:pPr>
    </w:p>
    <w:p w14:paraId="3B9D9218" w14:textId="77777777" w:rsidR="00E91878" w:rsidRPr="00E91878" w:rsidRDefault="00E91878" w:rsidP="00E91878">
      <w:pPr>
        <w:ind w:left="284" w:right="-238" w:hanging="568"/>
        <w:jc w:val="both"/>
        <w:rPr>
          <w:rFonts w:ascii="Arial" w:hAnsi="Arial" w:cs="Arial"/>
          <w:b/>
          <w:szCs w:val="24"/>
        </w:rPr>
      </w:pPr>
      <w:r w:rsidRPr="00E91878">
        <w:rPr>
          <w:rFonts w:ascii="Arial" w:hAnsi="Arial" w:cs="Arial"/>
          <w:b/>
          <w:szCs w:val="24"/>
        </w:rPr>
        <w:t>3.0</w:t>
      </w:r>
      <w:r w:rsidRPr="00E91878">
        <w:rPr>
          <w:rFonts w:ascii="Arial" w:hAnsi="Arial" w:cs="Arial"/>
          <w:b/>
          <w:szCs w:val="24"/>
        </w:rPr>
        <w:tab/>
        <w:t>Local Planning Strategy Context</w:t>
      </w:r>
    </w:p>
    <w:p w14:paraId="26FA8194" w14:textId="77777777" w:rsidR="00E91878" w:rsidRPr="00E91878" w:rsidRDefault="00E91878" w:rsidP="00E91878">
      <w:pPr>
        <w:ind w:left="284" w:right="-238"/>
        <w:jc w:val="both"/>
        <w:rPr>
          <w:rFonts w:ascii="Arial" w:hAnsi="Arial" w:cs="Arial"/>
          <w:szCs w:val="24"/>
        </w:rPr>
      </w:pPr>
      <w:r w:rsidRPr="00E91878">
        <w:rPr>
          <w:rFonts w:ascii="Arial" w:hAnsi="Arial" w:cs="Arial"/>
          <w:szCs w:val="24"/>
        </w:rPr>
        <w:t>City of Nedlands Local Planning Strategy endorsed by the Western Australian Planning Commission 26 September 2017 provides the following direction.</w:t>
      </w:r>
    </w:p>
    <w:p w14:paraId="7349E2F4" w14:textId="77777777" w:rsidR="00E91878" w:rsidRPr="00E91878" w:rsidRDefault="00E91878" w:rsidP="00E91878">
      <w:pPr>
        <w:ind w:left="-284" w:right="-238"/>
        <w:jc w:val="both"/>
        <w:rPr>
          <w:rFonts w:ascii="Arial" w:hAnsi="Arial" w:cs="Arial"/>
          <w:szCs w:val="24"/>
        </w:rPr>
      </w:pPr>
      <w:r w:rsidRPr="00E91878">
        <w:rPr>
          <w:rFonts w:ascii="Arial" w:hAnsi="Arial" w:cs="Arial"/>
          <w:b/>
          <w:noProof/>
          <w:szCs w:val="24"/>
        </w:rPr>
        <mc:AlternateContent>
          <mc:Choice Requires="wps">
            <w:drawing>
              <wp:anchor distT="45720" distB="45720" distL="114300" distR="114300" simplePos="0" relativeHeight="251658240" behindDoc="1" locked="0" layoutInCell="1" allowOverlap="1" wp14:anchorId="073263DE" wp14:editId="3C1271A7">
                <wp:simplePos x="0" y="0"/>
                <wp:positionH relativeFrom="margin">
                  <wp:posOffset>85032</wp:posOffset>
                </wp:positionH>
                <wp:positionV relativeFrom="paragraph">
                  <wp:posOffset>56400</wp:posOffset>
                </wp:positionV>
                <wp:extent cx="5922068" cy="2140527"/>
                <wp:effectExtent l="0" t="0" r="21590" b="12700"/>
                <wp:wrapNone/>
                <wp:docPr id="217" name="Text Box 2" descr="P2520TB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068" cy="2140527"/>
                        </a:xfrm>
                        <a:prstGeom prst="rect">
                          <a:avLst/>
                        </a:prstGeom>
                        <a:solidFill>
                          <a:schemeClr val="accent5">
                            <a:lumMod val="20000"/>
                            <a:lumOff val="80000"/>
                          </a:schemeClr>
                        </a:solidFill>
                        <a:ln w="9525">
                          <a:solidFill>
                            <a:srgbClr val="000000"/>
                          </a:solidFill>
                          <a:miter lim="800000"/>
                          <a:headEnd/>
                          <a:tailEnd/>
                        </a:ln>
                      </wps:spPr>
                      <wps:txbx>
                        <w:txbxContent>
                          <w:p w14:paraId="4CAC1CC7" w14:textId="77777777" w:rsidR="00E91878" w:rsidRPr="00A952EE" w:rsidRDefault="00E91878" w:rsidP="00E91878">
                            <w:pPr>
                              <w:rPr>
                                <w:rFonts w:ascii="Arial" w:hAnsi="Arial" w:cs="Arial"/>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3263DE" id="_x0000_t202" coordsize="21600,21600" o:spt="202" path="m,l,21600r21600,l21600,xe">
                <v:stroke joinstyle="miter"/>
                <v:path gradientshapeok="t" o:connecttype="rect"/>
              </v:shapetype>
              <v:shape id="Text Box 2" o:spid="_x0000_s1026" type="#_x0000_t202" alt="P2520TB1#y1" style="position:absolute;left:0;text-align:left;margin-left:6.7pt;margin-top:4.45pt;width:466.3pt;height:168.5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" fillcolor="#daeef3 [664]">
                <v:textbox>
                  <w:txbxContent>
                    <w:p w14:paraId="4CAC1CC7" w14:textId="77777777" w:rsidR="00E91878" w:rsidRPr="00A952EE" w:rsidRDefault="00E91878" w:rsidP="00E91878">
                      <w:pPr>
                        <w:rPr>
                          <w:rFonts w:ascii="Arial" w:hAnsi="Arial" w:cs="Arial"/>
                          <w:szCs w:val="24"/>
                        </w:rPr>
                      </w:pPr>
                    </w:p>
                  </w:txbxContent>
                </v:textbox>
                <w10:wrap anchorx="margin"/>
              </v:shape>
            </w:pict>
          </mc:Fallback>
        </mc:AlternateContent>
      </w:r>
    </w:p>
    <w:p w14:paraId="7494A2D3" w14:textId="77777777" w:rsidR="00E91878" w:rsidRPr="00E91878" w:rsidRDefault="00E91878" w:rsidP="00E91878">
      <w:pPr>
        <w:ind w:left="284" w:right="-238"/>
        <w:jc w:val="both"/>
        <w:rPr>
          <w:rFonts w:ascii="Arial" w:hAnsi="Arial" w:cs="Arial"/>
          <w:color w:val="002060"/>
          <w:szCs w:val="24"/>
        </w:rPr>
      </w:pPr>
      <w:r w:rsidRPr="00E91878">
        <w:rPr>
          <w:rFonts w:ascii="Arial" w:hAnsi="Arial" w:cs="Arial"/>
          <w:color w:val="002060"/>
          <w:szCs w:val="24"/>
        </w:rPr>
        <w:t>5.9.3 Mt Claremont East Precinct Strategies:</w:t>
      </w:r>
    </w:p>
    <w:p w14:paraId="05375FFB" w14:textId="77777777" w:rsidR="00E91878" w:rsidRPr="00E91878" w:rsidRDefault="00E91878" w:rsidP="00D171CD">
      <w:pPr>
        <w:pStyle w:val="ListParagraph"/>
        <w:numPr>
          <w:ilvl w:val="0"/>
          <w:numId w:val="79"/>
        </w:numPr>
        <w:ind w:left="851" w:right="-238" w:hanging="567"/>
        <w:contextualSpacing w:val="0"/>
        <w:jc w:val="both"/>
        <w:rPr>
          <w:rFonts w:ascii="Arial" w:hAnsi="Arial" w:cs="Arial"/>
          <w:szCs w:val="24"/>
        </w:rPr>
      </w:pPr>
      <w:r w:rsidRPr="00E91878">
        <w:rPr>
          <w:rFonts w:ascii="Arial" w:hAnsi="Arial" w:cs="Arial"/>
          <w:szCs w:val="24"/>
        </w:rPr>
        <w:t>Retain and enhance the character and streetscape of the existing residential areas</w:t>
      </w:r>
    </w:p>
    <w:p w14:paraId="3869E63E" w14:textId="77777777" w:rsidR="00E91878" w:rsidRPr="00E91878" w:rsidRDefault="00E91878" w:rsidP="00D171CD">
      <w:pPr>
        <w:pStyle w:val="ListParagraph"/>
        <w:numPr>
          <w:ilvl w:val="0"/>
          <w:numId w:val="79"/>
        </w:numPr>
        <w:ind w:left="851" w:right="-238" w:hanging="567"/>
        <w:contextualSpacing w:val="0"/>
        <w:jc w:val="both"/>
        <w:rPr>
          <w:rFonts w:ascii="Arial" w:hAnsi="Arial" w:cs="Arial"/>
          <w:szCs w:val="24"/>
        </w:rPr>
      </w:pPr>
      <w:r w:rsidRPr="00E91878">
        <w:rPr>
          <w:rFonts w:ascii="Arial" w:hAnsi="Arial" w:cs="Arial"/>
          <w:szCs w:val="24"/>
        </w:rPr>
        <w:t>Comprehensively plan for the remaining non-residential areas.</w:t>
      </w:r>
    </w:p>
    <w:p w14:paraId="51B2ABFE" w14:textId="77777777" w:rsidR="00E91878" w:rsidRPr="00E91878" w:rsidRDefault="00E91878" w:rsidP="00D171CD">
      <w:pPr>
        <w:pStyle w:val="ListParagraph"/>
        <w:numPr>
          <w:ilvl w:val="1"/>
          <w:numId w:val="79"/>
        </w:numPr>
        <w:ind w:left="1418" w:right="-238" w:hanging="567"/>
        <w:contextualSpacing w:val="0"/>
        <w:jc w:val="both"/>
        <w:rPr>
          <w:rFonts w:ascii="Arial" w:hAnsi="Arial" w:cs="Arial"/>
          <w:szCs w:val="24"/>
        </w:rPr>
      </w:pPr>
      <w:r w:rsidRPr="00E91878">
        <w:rPr>
          <w:rFonts w:ascii="Arial" w:hAnsi="Arial" w:cs="Arial"/>
          <w:szCs w:val="24"/>
        </w:rPr>
        <w:t xml:space="preserve">Land uses and development within this area shall not conflict with the urban character being predominantly of sporting, </w:t>
      </w:r>
      <w:proofErr w:type="gramStart"/>
      <w:r w:rsidRPr="00E91878">
        <w:rPr>
          <w:rFonts w:ascii="Arial" w:hAnsi="Arial" w:cs="Arial"/>
          <w:szCs w:val="24"/>
        </w:rPr>
        <w:t>research</w:t>
      </w:r>
      <w:proofErr w:type="gramEnd"/>
      <w:r w:rsidRPr="00E91878">
        <w:rPr>
          <w:rFonts w:ascii="Arial" w:hAnsi="Arial" w:cs="Arial"/>
          <w:szCs w:val="24"/>
        </w:rPr>
        <w:t xml:space="preserve"> and educational facilities.</w:t>
      </w:r>
    </w:p>
    <w:p w14:paraId="4E7D1673" w14:textId="77777777" w:rsidR="00E91878" w:rsidRPr="00E91878" w:rsidRDefault="00E91878" w:rsidP="00D171CD">
      <w:pPr>
        <w:pStyle w:val="ListParagraph"/>
        <w:numPr>
          <w:ilvl w:val="0"/>
          <w:numId w:val="79"/>
        </w:numPr>
        <w:ind w:left="851" w:right="-238" w:hanging="567"/>
        <w:contextualSpacing w:val="0"/>
        <w:jc w:val="both"/>
        <w:rPr>
          <w:rFonts w:ascii="Arial" w:hAnsi="Arial" w:cs="Arial"/>
          <w:szCs w:val="24"/>
        </w:rPr>
      </w:pPr>
      <w:r w:rsidRPr="00E91878">
        <w:rPr>
          <w:rFonts w:ascii="Arial" w:hAnsi="Arial" w:cs="Arial"/>
          <w:szCs w:val="24"/>
        </w:rPr>
        <w:t>Prevent the encroachment of sensitive land uses and residential development within the Subiaco WWTP odour buffer area.</w:t>
      </w:r>
    </w:p>
    <w:p w14:paraId="2FD31830" w14:textId="77777777" w:rsidR="00E91878" w:rsidRPr="00E91878" w:rsidRDefault="00E91878" w:rsidP="00D171CD">
      <w:pPr>
        <w:pStyle w:val="ListParagraph"/>
        <w:numPr>
          <w:ilvl w:val="0"/>
          <w:numId w:val="79"/>
        </w:numPr>
        <w:ind w:left="851" w:right="-238" w:hanging="567"/>
        <w:contextualSpacing w:val="0"/>
        <w:jc w:val="both"/>
        <w:rPr>
          <w:rFonts w:ascii="Arial" w:hAnsi="Arial" w:cs="Arial"/>
          <w:szCs w:val="24"/>
          <w:highlight w:val="yellow"/>
        </w:rPr>
      </w:pPr>
      <w:r w:rsidRPr="00E91878">
        <w:rPr>
          <w:rFonts w:ascii="Arial" w:hAnsi="Arial" w:cs="Arial"/>
          <w:szCs w:val="24"/>
          <w:highlight w:val="yellow"/>
        </w:rPr>
        <w:t>Consider opportunities to consolidate and improve access throughout the precinct.</w:t>
      </w:r>
    </w:p>
    <w:p w14:paraId="5053BE2E" w14:textId="77777777" w:rsidR="00E91878" w:rsidRPr="00E91878" w:rsidRDefault="00E91878" w:rsidP="00E91878">
      <w:pPr>
        <w:ind w:left="-284" w:right="-238"/>
        <w:jc w:val="both"/>
        <w:rPr>
          <w:rFonts w:ascii="Arial" w:hAnsi="Arial" w:cs="Arial"/>
          <w:bCs/>
          <w:szCs w:val="24"/>
        </w:rPr>
      </w:pPr>
    </w:p>
    <w:p w14:paraId="37B3D543" w14:textId="77777777" w:rsidR="00E91878" w:rsidRPr="00E91878" w:rsidRDefault="00E91878" w:rsidP="00E91878">
      <w:pPr>
        <w:ind w:left="284" w:right="-238" w:hanging="568"/>
        <w:jc w:val="both"/>
        <w:rPr>
          <w:rFonts w:ascii="Arial" w:hAnsi="Arial" w:cs="Arial"/>
          <w:b/>
          <w:szCs w:val="24"/>
        </w:rPr>
      </w:pPr>
      <w:r w:rsidRPr="00E91878">
        <w:rPr>
          <w:rFonts w:ascii="Arial" w:hAnsi="Arial" w:cs="Arial"/>
          <w:b/>
          <w:szCs w:val="24"/>
        </w:rPr>
        <w:t>4.0</w:t>
      </w:r>
      <w:r w:rsidRPr="00E91878">
        <w:rPr>
          <w:rFonts w:ascii="Arial" w:hAnsi="Arial" w:cs="Arial"/>
          <w:b/>
          <w:szCs w:val="24"/>
        </w:rPr>
        <w:tab/>
        <w:t>Related Council Resolutions</w:t>
      </w:r>
    </w:p>
    <w:p w14:paraId="09092A0F" w14:textId="24D7A889" w:rsidR="00E91878" w:rsidRDefault="00E91878" w:rsidP="00E91878">
      <w:pPr>
        <w:ind w:left="284" w:right="-238"/>
        <w:jc w:val="both"/>
        <w:rPr>
          <w:rFonts w:ascii="Arial" w:hAnsi="Arial" w:cs="Arial"/>
          <w:bCs/>
          <w:szCs w:val="24"/>
        </w:rPr>
      </w:pPr>
      <w:r w:rsidRPr="00E91878">
        <w:rPr>
          <w:rFonts w:ascii="Arial" w:hAnsi="Arial" w:cs="Arial"/>
          <w:bCs/>
          <w:szCs w:val="24"/>
        </w:rPr>
        <w:t xml:space="preserve">Since the 2017 adoption and endorsement of the Local Planning Strategy there have been </w:t>
      </w:r>
      <w:proofErr w:type="gramStart"/>
      <w:r w:rsidRPr="00E91878">
        <w:rPr>
          <w:rFonts w:ascii="Arial" w:hAnsi="Arial" w:cs="Arial"/>
          <w:bCs/>
          <w:szCs w:val="24"/>
        </w:rPr>
        <w:t>a number of</w:t>
      </w:r>
      <w:proofErr w:type="gramEnd"/>
      <w:r w:rsidRPr="00E91878">
        <w:rPr>
          <w:rFonts w:ascii="Arial" w:hAnsi="Arial" w:cs="Arial"/>
          <w:bCs/>
          <w:szCs w:val="24"/>
        </w:rPr>
        <w:t xml:space="preserve"> Council Resolutions that have either supported or ignored the LPS intent.</w:t>
      </w:r>
    </w:p>
    <w:p w14:paraId="00694C9E" w14:textId="77777777" w:rsidR="00E91878" w:rsidRPr="00E91878" w:rsidRDefault="00E91878" w:rsidP="00E91878">
      <w:pPr>
        <w:ind w:left="284" w:right="-238"/>
        <w:jc w:val="both"/>
        <w:rPr>
          <w:rFonts w:ascii="Arial" w:hAnsi="Arial" w:cs="Arial"/>
          <w:bCs/>
          <w:szCs w:val="24"/>
        </w:rPr>
      </w:pPr>
    </w:p>
    <w:p w14:paraId="3F9F3633" w14:textId="77777777" w:rsidR="00E91878" w:rsidRPr="00E91878" w:rsidRDefault="00E91878" w:rsidP="00E91878">
      <w:pPr>
        <w:ind w:left="284" w:right="-238" w:hanging="568"/>
        <w:jc w:val="both"/>
        <w:rPr>
          <w:rFonts w:ascii="Arial" w:hAnsi="Arial" w:cs="Arial"/>
          <w:b/>
          <w:szCs w:val="24"/>
        </w:rPr>
      </w:pPr>
      <w:r w:rsidRPr="00E91878">
        <w:rPr>
          <w:rFonts w:ascii="Arial" w:hAnsi="Arial" w:cs="Arial"/>
          <w:b/>
          <w:szCs w:val="24"/>
        </w:rPr>
        <w:t>4.1</w:t>
      </w:r>
      <w:r w:rsidRPr="00E91878">
        <w:rPr>
          <w:rFonts w:ascii="Arial" w:hAnsi="Arial" w:cs="Arial"/>
          <w:b/>
          <w:szCs w:val="24"/>
        </w:rPr>
        <w:tab/>
        <w:t>Structure Plan Items</w:t>
      </w:r>
    </w:p>
    <w:p w14:paraId="117D036C" w14:textId="77777777" w:rsidR="00E91878" w:rsidRDefault="00E91878" w:rsidP="00E91878">
      <w:pPr>
        <w:ind w:left="284" w:right="-238"/>
        <w:jc w:val="both"/>
        <w:rPr>
          <w:rFonts w:ascii="Arial" w:hAnsi="Arial" w:cs="Arial"/>
          <w:bCs/>
          <w:szCs w:val="24"/>
        </w:rPr>
      </w:pPr>
      <w:r w:rsidRPr="00E91878">
        <w:rPr>
          <w:rFonts w:ascii="Arial" w:hAnsi="Arial" w:cs="Arial"/>
          <w:bCs/>
          <w:szCs w:val="24"/>
        </w:rPr>
        <w:t>26 June 2018</w:t>
      </w:r>
    </w:p>
    <w:p w14:paraId="59EF1792" w14:textId="229984E5" w:rsidR="00E91878" w:rsidRDefault="00E91878" w:rsidP="00E91878">
      <w:pPr>
        <w:ind w:left="284" w:right="-238"/>
        <w:jc w:val="both"/>
        <w:rPr>
          <w:rFonts w:ascii="Arial" w:hAnsi="Arial" w:cs="Arial"/>
          <w:bCs/>
          <w:szCs w:val="24"/>
        </w:rPr>
      </w:pPr>
      <w:r w:rsidRPr="00E91878">
        <w:rPr>
          <w:rFonts w:ascii="Arial" w:hAnsi="Arial" w:cs="Arial"/>
          <w:bCs/>
          <w:szCs w:val="24"/>
        </w:rPr>
        <w:t>Item 14.4 – Local Structure Plan for Mt Claremont North-East</w:t>
      </w:r>
      <w:r w:rsidRPr="00E91878">
        <w:rPr>
          <w:rFonts w:ascii="Arial" w:hAnsi="Arial" w:cs="Arial"/>
          <w:bCs/>
          <w:szCs w:val="24"/>
        </w:rPr>
        <w:br/>
      </w:r>
      <w:r w:rsidRPr="00E91878">
        <w:rPr>
          <w:rFonts w:ascii="Arial" w:hAnsi="Arial" w:cs="Arial"/>
          <w:szCs w:val="24"/>
        </w:rPr>
        <w:t>Instructing</w:t>
      </w:r>
      <w:r w:rsidRPr="00E91878">
        <w:rPr>
          <w:rFonts w:ascii="Arial" w:hAnsi="Arial" w:cs="Arial"/>
          <w:bCs/>
          <w:szCs w:val="24"/>
        </w:rPr>
        <w:t xml:space="preserve"> CEO to investigate the creation of Local Structure Plan for Mt Claremont North-East; report received October 2018.</w:t>
      </w:r>
    </w:p>
    <w:p w14:paraId="768C19A2" w14:textId="77777777" w:rsidR="00E91878" w:rsidRPr="00E91878" w:rsidRDefault="00E91878" w:rsidP="00E91878">
      <w:pPr>
        <w:ind w:left="284" w:right="-238"/>
        <w:jc w:val="both"/>
        <w:rPr>
          <w:rFonts w:ascii="Arial" w:hAnsi="Arial" w:cs="Arial"/>
          <w:bCs/>
          <w:szCs w:val="24"/>
        </w:rPr>
      </w:pPr>
    </w:p>
    <w:p w14:paraId="134BF294" w14:textId="77777777" w:rsidR="00E91878" w:rsidRDefault="00E91878" w:rsidP="00E91878">
      <w:pPr>
        <w:ind w:left="284" w:right="-238"/>
        <w:jc w:val="both"/>
        <w:rPr>
          <w:rFonts w:ascii="Arial" w:hAnsi="Arial" w:cs="Arial"/>
          <w:bCs/>
          <w:szCs w:val="24"/>
        </w:rPr>
      </w:pPr>
      <w:r w:rsidRPr="00E91878">
        <w:rPr>
          <w:rFonts w:ascii="Arial" w:hAnsi="Arial" w:cs="Arial"/>
          <w:bCs/>
          <w:szCs w:val="24"/>
        </w:rPr>
        <w:t>23 October 2018</w:t>
      </w:r>
    </w:p>
    <w:p w14:paraId="44681C19" w14:textId="77C050E3" w:rsidR="00E91878" w:rsidRDefault="00E91878" w:rsidP="00E91878">
      <w:pPr>
        <w:ind w:left="284" w:right="-238"/>
        <w:jc w:val="both"/>
        <w:rPr>
          <w:rFonts w:ascii="Arial" w:hAnsi="Arial" w:cs="Arial"/>
          <w:bCs/>
          <w:szCs w:val="24"/>
        </w:rPr>
      </w:pPr>
      <w:r w:rsidRPr="00E91878">
        <w:rPr>
          <w:rFonts w:ascii="Arial" w:hAnsi="Arial" w:cs="Arial"/>
          <w:bCs/>
          <w:szCs w:val="24"/>
        </w:rPr>
        <w:t>Item PD53.18 - Mt Claremont North-East Structure Plan Investigation</w:t>
      </w:r>
      <w:r w:rsidRPr="00E91878">
        <w:rPr>
          <w:rFonts w:ascii="Arial" w:hAnsi="Arial" w:cs="Arial"/>
          <w:bCs/>
          <w:szCs w:val="24"/>
        </w:rPr>
        <w:br/>
      </w:r>
      <w:r w:rsidRPr="00E91878">
        <w:rPr>
          <w:rFonts w:ascii="Arial" w:hAnsi="Arial" w:cs="Arial"/>
          <w:szCs w:val="24"/>
        </w:rPr>
        <w:t>Council</w:t>
      </w:r>
      <w:r w:rsidRPr="00E91878">
        <w:rPr>
          <w:rFonts w:ascii="Arial" w:hAnsi="Arial" w:cs="Arial"/>
          <w:bCs/>
          <w:szCs w:val="24"/>
        </w:rPr>
        <w:t xml:space="preserve"> approves preparation of a Project Plan and Community Engagement Strategy.</w:t>
      </w:r>
      <w:r w:rsidRPr="00E91878">
        <w:rPr>
          <w:rFonts w:ascii="Arial" w:hAnsi="Arial" w:cs="Arial"/>
          <w:bCs/>
          <w:szCs w:val="24"/>
        </w:rPr>
        <w:br/>
        <w:t>Report received December 2019.</w:t>
      </w:r>
    </w:p>
    <w:p w14:paraId="27EC0A2E" w14:textId="3B6AC872" w:rsidR="00E91878" w:rsidRDefault="00E91878" w:rsidP="00E91878">
      <w:pPr>
        <w:ind w:left="284" w:right="-238"/>
        <w:jc w:val="both"/>
        <w:rPr>
          <w:rFonts w:ascii="Arial" w:hAnsi="Arial" w:cs="Arial"/>
          <w:bCs/>
          <w:szCs w:val="24"/>
        </w:rPr>
      </w:pPr>
    </w:p>
    <w:p w14:paraId="0A9883ED" w14:textId="1809CBA7" w:rsidR="00E91878" w:rsidRDefault="00E91878" w:rsidP="00E91878">
      <w:pPr>
        <w:ind w:left="284" w:right="-238"/>
        <w:jc w:val="both"/>
        <w:rPr>
          <w:rFonts w:ascii="Arial" w:hAnsi="Arial" w:cs="Arial"/>
          <w:bCs/>
          <w:szCs w:val="24"/>
        </w:rPr>
      </w:pPr>
    </w:p>
    <w:p w14:paraId="4AD6941E" w14:textId="77777777" w:rsidR="00E91878" w:rsidRPr="00E91878" w:rsidRDefault="00E91878" w:rsidP="00E91878">
      <w:pPr>
        <w:ind w:left="284" w:right="-238"/>
        <w:jc w:val="both"/>
        <w:rPr>
          <w:rFonts w:ascii="Arial" w:hAnsi="Arial" w:cs="Arial"/>
          <w:bCs/>
          <w:szCs w:val="24"/>
        </w:rPr>
      </w:pPr>
    </w:p>
    <w:p w14:paraId="6D88FD50" w14:textId="77777777" w:rsidR="00E91878" w:rsidRDefault="00E91878" w:rsidP="00E91878">
      <w:pPr>
        <w:ind w:left="284" w:right="-238"/>
        <w:jc w:val="both"/>
        <w:rPr>
          <w:rFonts w:ascii="Arial" w:eastAsiaTheme="minorHAnsi" w:hAnsi="Arial" w:cs="Arial"/>
          <w:szCs w:val="24"/>
        </w:rPr>
      </w:pPr>
      <w:r w:rsidRPr="00E91878">
        <w:rPr>
          <w:rFonts w:ascii="Arial" w:eastAsiaTheme="minorHAnsi" w:hAnsi="Arial" w:cs="Arial"/>
          <w:szCs w:val="24"/>
        </w:rPr>
        <w:t>17 December 2019</w:t>
      </w:r>
    </w:p>
    <w:p w14:paraId="13D24A52" w14:textId="77777777" w:rsidR="00E91878" w:rsidRDefault="00E91878" w:rsidP="00E91878">
      <w:pPr>
        <w:ind w:left="284" w:right="-238"/>
        <w:jc w:val="both"/>
        <w:rPr>
          <w:rFonts w:ascii="Arial" w:eastAsiaTheme="minorHAnsi" w:hAnsi="Arial" w:cs="Arial"/>
          <w:szCs w:val="24"/>
        </w:rPr>
      </w:pPr>
      <w:r w:rsidRPr="00E91878">
        <w:rPr>
          <w:rFonts w:ascii="Arial" w:eastAsiaTheme="minorHAnsi" w:hAnsi="Arial" w:cs="Arial"/>
          <w:szCs w:val="24"/>
        </w:rPr>
        <w:t>Item PD55.19 - Mt Claremont North-East Structure Plan Investigation</w:t>
      </w:r>
      <w:r w:rsidRPr="00E91878">
        <w:rPr>
          <w:rFonts w:ascii="Arial" w:eastAsiaTheme="minorHAnsi" w:hAnsi="Arial" w:cs="Arial"/>
          <w:szCs w:val="24"/>
        </w:rPr>
        <w:br/>
      </w:r>
      <w:r w:rsidRPr="00E91878">
        <w:rPr>
          <w:rFonts w:ascii="Arial" w:hAnsi="Arial" w:cs="Arial"/>
          <w:szCs w:val="24"/>
        </w:rPr>
        <w:t>Council</w:t>
      </w:r>
      <w:r w:rsidRPr="00E91878">
        <w:rPr>
          <w:rFonts w:ascii="Arial" w:eastAsiaTheme="minorHAnsi" w:hAnsi="Arial" w:cs="Arial"/>
          <w:szCs w:val="24"/>
        </w:rPr>
        <w:t xml:space="preserve"> instructs the CEO to cease current work on the Mt Claremont Structure Plan Investigation and commence work on a Master Plan for the area as per the WAPC advice.</w:t>
      </w:r>
    </w:p>
    <w:p w14:paraId="690ABFAD" w14:textId="0579F5BF" w:rsidR="00E91878" w:rsidRDefault="00E91878" w:rsidP="00E91878">
      <w:pPr>
        <w:ind w:left="284" w:right="-238"/>
        <w:jc w:val="both"/>
        <w:rPr>
          <w:rFonts w:ascii="Arial" w:hAnsi="Arial" w:cs="Arial"/>
          <w:szCs w:val="24"/>
        </w:rPr>
      </w:pPr>
      <w:r w:rsidRPr="00E91878">
        <w:rPr>
          <w:rFonts w:ascii="Arial" w:eastAsiaTheme="minorHAnsi" w:hAnsi="Arial" w:cs="Arial"/>
          <w:szCs w:val="24"/>
        </w:rPr>
        <w:br/>
      </w:r>
      <w:r w:rsidRPr="00E91878">
        <w:rPr>
          <w:rFonts w:ascii="Arial" w:hAnsi="Arial" w:cs="Arial"/>
          <w:szCs w:val="24"/>
        </w:rPr>
        <w:t>No report received to date.</w:t>
      </w:r>
    </w:p>
    <w:p w14:paraId="32D55E94" w14:textId="77777777" w:rsidR="00E91878" w:rsidRPr="00E91878" w:rsidRDefault="00E91878" w:rsidP="00E91878">
      <w:pPr>
        <w:ind w:left="284" w:right="-238"/>
        <w:jc w:val="both"/>
        <w:rPr>
          <w:rFonts w:ascii="Arial" w:eastAsiaTheme="minorHAnsi" w:hAnsi="Arial" w:cs="Arial"/>
          <w:szCs w:val="24"/>
        </w:rPr>
      </w:pPr>
    </w:p>
    <w:p w14:paraId="5C682C75" w14:textId="35AB1078" w:rsidR="00E91878" w:rsidRDefault="0082006B" w:rsidP="00E91878">
      <w:pPr>
        <w:ind w:left="284" w:right="-238"/>
        <w:jc w:val="both"/>
        <w:rPr>
          <w:rStyle w:val="Hyperlink"/>
          <w:rFonts w:ascii="Arial" w:hAnsi="Arial" w:cs="Arial"/>
          <w:szCs w:val="24"/>
          <w:u w:val="none"/>
        </w:rPr>
      </w:pPr>
      <w:hyperlink r:id="rId45" w:history="1">
        <w:r w:rsidR="00E91878" w:rsidRPr="00E91878">
          <w:rPr>
            <w:rStyle w:val="Hyperlink"/>
            <w:rFonts w:ascii="Arial" w:hAnsi="Arial" w:cs="Arial"/>
            <w:szCs w:val="24"/>
            <w:u w:val="none"/>
          </w:rPr>
          <w:t>https://www.nedlands.wa.gov.au/council-meetings/ordinary-council-meeting/ordinary-council-meeting-17-december-2019/120/documents/20191217-pd-reports-pd4819-pd5619-17-december.pdf</w:t>
        </w:r>
      </w:hyperlink>
    </w:p>
    <w:p w14:paraId="7EA390E6" w14:textId="77777777" w:rsidR="00E91878" w:rsidRPr="00E91878" w:rsidRDefault="00E91878" w:rsidP="00E91878">
      <w:pPr>
        <w:ind w:left="284" w:right="-238"/>
        <w:jc w:val="both"/>
        <w:rPr>
          <w:rFonts w:ascii="Arial" w:hAnsi="Arial" w:cs="Arial"/>
          <w:szCs w:val="24"/>
        </w:rPr>
      </w:pPr>
    </w:p>
    <w:p w14:paraId="237E71D4" w14:textId="77777777" w:rsidR="00E91878" w:rsidRPr="00E91878" w:rsidRDefault="00E91878" w:rsidP="00E91878">
      <w:pPr>
        <w:ind w:left="284" w:right="-238" w:hanging="568"/>
        <w:jc w:val="both"/>
        <w:rPr>
          <w:rFonts w:ascii="Arial" w:hAnsi="Arial" w:cs="Arial"/>
          <w:b/>
          <w:szCs w:val="24"/>
        </w:rPr>
      </w:pPr>
      <w:r w:rsidRPr="00E91878">
        <w:rPr>
          <w:rFonts w:ascii="Arial" w:hAnsi="Arial" w:cs="Arial"/>
          <w:b/>
          <w:szCs w:val="24"/>
        </w:rPr>
        <w:t>4.2</w:t>
      </w:r>
      <w:r w:rsidRPr="00E91878">
        <w:rPr>
          <w:rFonts w:ascii="Arial" w:hAnsi="Arial" w:cs="Arial"/>
          <w:b/>
          <w:szCs w:val="24"/>
        </w:rPr>
        <w:tab/>
        <w:t>City of Nedlands Depot (John XXIII Avenue) Items</w:t>
      </w:r>
    </w:p>
    <w:p w14:paraId="3D3E39F1" w14:textId="77777777" w:rsidR="00E91878" w:rsidRDefault="00E91878" w:rsidP="00E91878">
      <w:pPr>
        <w:ind w:left="284" w:right="-238"/>
        <w:jc w:val="both"/>
        <w:rPr>
          <w:rFonts w:ascii="Arial" w:hAnsi="Arial" w:cs="Arial"/>
          <w:bCs/>
          <w:szCs w:val="24"/>
        </w:rPr>
      </w:pPr>
      <w:r w:rsidRPr="00E91878">
        <w:rPr>
          <w:rFonts w:ascii="Arial" w:hAnsi="Arial" w:cs="Arial"/>
          <w:bCs/>
          <w:szCs w:val="24"/>
        </w:rPr>
        <w:t>26 June 2018</w:t>
      </w:r>
    </w:p>
    <w:p w14:paraId="212D70F9" w14:textId="77777777" w:rsidR="00E91878" w:rsidRDefault="00E91878" w:rsidP="00E91878">
      <w:pPr>
        <w:ind w:left="284" w:right="-238"/>
        <w:jc w:val="both"/>
        <w:rPr>
          <w:rFonts w:ascii="Arial" w:hAnsi="Arial" w:cs="Arial"/>
          <w:bCs/>
          <w:szCs w:val="24"/>
        </w:rPr>
      </w:pPr>
      <w:r w:rsidRPr="00E91878">
        <w:rPr>
          <w:rFonts w:ascii="Arial" w:hAnsi="Arial" w:cs="Arial"/>
          <w:bCs/>
          <w:szCs w:val="24"/>
        </w:rPr>
        <w:t>Item TS12.18 - John XXIII Depot Upgrade</w:t>
      </w:r>
    </w:p>
    <w:p w14:paraId="5AFB152D" w14:textId="50F01C92" w:rsidR="00E91878" w:rsidRDefault="00E91878" w:rsidP="00E91878">
      <w:pPr>
        <w:ind w:left="284" w:right="-238"/>
        <w:jc w:val="both"/>
        <w:rPr>
          <w:rFonts w:ascii="Arial" w:hAnsi="Arial" w:cs="Arial"/>
          <w:bCs/>
          <w:szCs w:val="24"/>
        </w:rPr>
      </w:pPr>
      <w:r w:rsidRPr="00E91878">
        <w:rPr>
          <w:rFonts w:ascii="Arial" w:hAnsi="Arial" w:cs="Arial"/>
          <w:szCs w:val="24"/>
        </w:rPr>
        <w:t>Council</w:t>
      </w:r>
      <w:r w:rsidRPr="00E91878">
        <w:rPr>
          <w:rFonts w:ascii="Arial" w:hAnsi="Arial" w:cs="Arial"/>
          <w:bCs/>
          <w:szCs w:val="24"/>
        </w:rPr>
        <w:t xml:space="preserve"> endorses business case to upgrade and lease portion of depot to City of Subiaco and Town of Claremont.</w:t>
      </w:r>
    </w:p>
    <w:p w14:paraId="44E18604" w14:textId="2684EE26" w:rsidR="00E91878" w:rsidRDefault="00E91878" w:rsidP="00E91878">
      <w:pPr>
        <w:ind w:left="284" w:right="-238"/>
        <w:jc w:val="both"/>
        <w:rPr>
          <w:rFonts w:ascii="Arial" w:hAnsi="Arial" w:cs="Arial"/>
          <w:bCs/>
          <w:szCs w:val="24"/>
        </w:rPr>
      </w:pPr>
      <w:r w:rsidRPr="00E91878">
        <w:rPr>
          <w:rFonts w:ascii="Arial" w:hAnsi="Arial" w:cs="Arial"/>
          <w:bCs/>
          <w:szCs w:val="24"/>
        </w:rPr>
        <w:t>Update on venture received from Director Corporate Services 21/9/2022.</w:t>
      </w:r>
    </w:p>
    <w:p w14:paraId="39005180" w14:textId="77777777" w:rsidR="00E91878" w:rsidRPr="00E91878" w:rsidRDefault="00E91878" w:rsidP="00E91878">
      <w:pPr>
        <w:ind w:left="284" w:right="-238"/>
        <w:jc w:val="both"/>
        <w:rPr>
          <w:rFonts w:ascii="Arial" w:hAnsi="Arial" w:cs="Arial"/>
          <w:bCs/>
          <w:szCs w:val="24"/>
        </w:rPr>
      </w:pPr>
    </w:p>
    <w:p w14:paraId="222F0FEE" w14:textId="77777777" w:rsidR="00E91878" w:rsidRDefault="00E91878" w:rsidP="00E91878">
      <w:pPr>
        <w:ind w:left="284" w:right="-238"/>
        <w:jc w:val="both"/>
        <w:rPr>
          <w:rFonts w:ascii="Arial" w:hAnsi="Arial" w:cs="Arial"/>
          <w:szCs w:val="24"/>
        </w:rPr>
      </w:pPr>
      <w:r w:rsidRPr="00E91878">
        <w:rPr>
          <w:rFonts w:ascii="Arial" w:hAnsi="Arial" w:cs="Arial"/>
          <w:szCs w:val="24"/>
        </w:rPr>
        <w:t>23 July 2019</w:t>
      </w:r>
    </w:p>
    <w:p w14:paraId="734AEE2E" w14:textId="474ADEC0" w:rsidR="00E91878" w:rsidRDefault="00E91878" w:rsidP="00E91878">
      <w:pPr>
        <w:ind w:left="284" w:right="-238"/>
        <w:jc w:val="both"/>
        <w:rPr>
          <w:rFonts w:ascii="Arial" w:hAnsi="Arial" w:cs="Arial"/>
          <w:szCs w:val="24"/>
        </w:rPr>
      </w:pPr>
      <w:r w:rsidRPr="00E91878">
        <w:rPr>
          <w:rFonts w:ascii="Arial" w:hAnsi="Arial" w:cs="Arial"/>
          <w:szCs w:val="24"/>
        </w:rPr>
        <w:t>Item 13.7 - City of Subiaco – Lease Portion of Reserve 45054 – City Depot at John XXIII Avenue, Mt Claremont</w:t>
      </w:r>
    </w:p>
    <w:p w14:paraId="1ADF238B" w14:textId="73F98AB3" w:rsidR="00E91878" w:rsidRDefault="00E91878" w:rsidP="00E91878">
      <w:pPr>
        <w:ind w:left="284" w:right="-238"/>
        <w:jc w:val="both"/>
        <w:rPr>
          <w:rFonts w:ascii="Arial" w:hAnsi="Arial" w:cs="Arial"/>
          <w:szCs w:val="24"/>
        </w:rPr>
      </w:pPr>
      <w:r w:rsidRPr="00E91878">
        <w:rPr>
          <w:rFonts w:ascii="Arial" w:hAnsi="Arial" w:cs="Arial"/>
          <w:szCs w:val="24"/>
        </w:rPr>
        <w:t>Council endorses lease to City of Subiaco, including landscape plan.</w:t>
      </w:r>
      <w:r w:rsidRPr="00E91878">
        <w:rPr>
          <w:rFonts w:ascii="Arial" w:hAnsi="Arial" w:cs="Arial"/>
          <w:szCs w:val="24"/>
        </w:rPr>
        <w:br/>
        <w:t>No satisfactory landscaping has been undertaken.</w:t>
      </w:r>
    </w:p>
    <w:p w14:paraId="4C264A34" w14:textId="77777777" w:rsidR="00E91878" w:rsidRPr="00E91878" w:rsidRDefault="00E91878" w:rsidP="00E91878">
      <w:pPr>
        <w:ind w:left="284" w:right="-238"/>
        <w:jc w:val="both"/>
        <w:rPr>
          <w:rFonts w:ascii="Arial" w:hAnsi="Arial" w:cs="Arial"/>
          <w:szCs w:val="24"/>
        </w:rPr>
      </w:pPr>
    </w:p>
    <w:p w14:paraId="0A3F6FE0" w14:textId="77777777" w:rsidR="00E91878" w:rsidRDefault="00E91878" w:rsidP="00E91878">
      <w:pPr>
        <w:ind w:left="284" w:right="-238"/>
        <w:jc w:val="both"/>
        <w:rPr>
          <w:rFonts w:ascii="Arial" w:hAnsi="Arial" w:cs="Arial"/>
          <w:szCs w:val="24"/>
        </w:rPr>
      </w:pPr>
      <w:r w:rsidRPr="00E91878">
        <w:rPr>
          <w:rFonts w:ascii="Arial" w:hAnsi="Arial" w:cs="Arial"/>
          <w:szCs w:val="24"/>
        </w:rPr>
        <w:t>23 September 2022</w:t>
      </w:r>
    </w:p>
    <w:p w14:paraId="3E982BE2" w14:textId="77777777" w:rsidR="00E91878" w:rsidRDefault="00E91878" w:rsidP="00E91878">
      <w:pPr>
        <w:ind w:left="284" w:right="-238"/>
        <w:jc w:val="both"/>
        <w:rPr>
          <w:rFonts w:ascii="Arial" w:hAnsi="Arial" w:cs="Arial"/>
          <w:szCs w:val="24"/>
        </w:rPr>
      </w:pPr>
      <w:r w:rsidRPr="00E91878">
        <w:rPr>
          <w:rFonts w:ascii="Arial" w:hAnsi="Arial" w:cs="Arial"/>
          <w:szCs w:val="24"/>
        </w:rPr>
        <w:t>Item 19.1 - CPS39.09.22 - Lease to Leo Heaney Pty Ltd – Portion of Reserve 45054 John XXIII Depot in Mt Claremont</w:t>
      </w:r>
    </w:p>
    <w:p w14:paraId="7D634809" w14:textId="7B0DDE6B" w:rsidR="00E91878" w:rsidRDefault="00E91878" w:rsidP="00E91878">
      <w:pPr>
        <w:ind w:left="284" w:right="-238"/>
        <w:jc w:val="both"/>
        <w:rPr>
          <w:rFonts w:ascii="Arial" w:hAnsi="Arial" w:cs="Arial"/>
          <w:szCs w:val="24"/>
        </w:rPr>
      </w:pPr>
      <w:r w:rsidRPr="00E91878">
        <w:rPr>
          <w:rFonts w:ascii="Arial" w:hAnsi="Arial" w:cs="Arial"/>
          <w:szCs w:val="24"/>
        </w:rPr>
        <w:t>Item 19.2 - CPS40.09.22 - Lease to WMRC – City of Nedlands John XXIII Depot in Mt Claremont, Portion of Reserve 45054, Lot 502 on Deposited Plan 73830, Mt Claremont.</w:t>
      </w:r>
      <w:r w:rsidRPr="00E91878">
        <w:rPr>
          <w:rFonts w:ascii="Arial" w:hAnsi="Arial" w:cs="Arial"/>
          <w:szCs w:val="24"/>
        </w:rPr>
        <w:br/>
        <w:t>Both items deferred until Council is provided with an adequate risk assessment of this service road usage.</w:t>
      </w:r>
    </w:p>
    <w:p w14:paraId="5E1AB9B6" w14:textId="77777777" w:rsidR="00E91878" w:rsidRPr="00E91878" w:rsidRDefault="00E91878" w:rsidP="00E91878">
      <w:pPr>
        <w:ind w:left="284" w:right="-238"/>
        <w:jc w:val="both"/>
        <w:rPr>
          <w:rFonts w:ascii="Arial" w:hAnsi="Arial" w:cs="Arial"/>
          <w:szCs w:val="24"/>
        </w:rPr>
      </w:pPr>
    </w:p>
    <w:p w14:paraId="64CF787B" w14:textId="77777777" w:rsidR="00E91878" w:rsidRPr="00E91878" w:rsidRDefault="00E91878" w:rsidP="00E91878">
      <w:pPr>
        <w:ind w:left="284" w:right="-238" w:hanging="568"/>
        <w:jc w:val="both"/>
        <w:rPr>
          <w:rFonts w:ascii="Arial" w:hAnsi="Arial" w:cs="Arial"/>
          <w:b/>
          <w:szCs w:val="24"/>
        </w:rPr>
      </w:pPr>
      <w:r w:rsidRPr="00E91878">
        <w:rPr>
          <w:rFonts w:ascii="Arial" w:hAnsi="Arial" w:cs="Arial"/>
          <w:b/>
          <w:szCs w:val="24"/>
        </w:rPr>
        <w:t>4.3</w:t>
      </w:r>
      <w:r w:rsidRPr="00E91878">
        <w:rPr>
          <w:rFonts w:ascii="Arial" w:hAnsi="Arial" w:cs="Arial"/>
          <w:b/>
          <w:szCs w:val="24"/>
        </w:rPr>
        <w:tab/>
        <w:t>Christ Church Grammar School Playing Fields Items</w:t>
      </w:r>
    </w:p>
    <w:p w14:paraId="1547A624" w14:textId="77777777" w:rsidR="00E91878" w:rsidRDefault="00E91878" w:rsidP="00E91878">
      <w:pPr>
        <w:ind w:left="284" w:right="-238"/>
        <w:jc w:val="both"/>
        <w:rPr>
          <w:rFonts w:ascii="Arial" w:hAnsi="Arial" w:cs="Arial"/>
          <w:szCs w:val="24"/>
        </w:rPr>
      </w:pPr>
      <w:r w:rsidRPr="00E91878">
        <w:rPr>
          <w:rFonts w:ascii="Arial" w:hAnsi="Arial" w:cs="Arial"/>
          <w:szCs w:val="24"/>
        </w:rPr>
        <w:t>23 April 2019</w:t>
      </w:r>
    </w:p>
    <w:p w14:paraId="14F1A8D0" w14:textId="77777777" w:rsidR="00E91878" w:rsidRDefault="00E91878" w:rsidP="00E91878">
      <w:pPr>
        <w:ind w:left="284" w:right="-238"/>
        <w:jc w:val="both"/>
        <w:rPr>
          <w:rFonts w:ascii="Arial" w:hAnsi="Arial" w:cs="Arial"/>
          <w:szCs w:val="24"/>
        </w:rPr>
      </w:pPr>
      <w:r w:rsidRPr="00E91878">
        <w:rPr>
          <w:rFonts w:ascii="Arial" w:hAnsi="Arial" w:cs="Arial"/>
          <w:szCs w:val="24"/>
        </w:rPr>
        <w:br/>
        <w:t>Item PD13.19 - Christ Church Grammar School – Request for Endorsement of Possible Acquisition of Landfill Site</w:t>
      </w:r>
    </w:p>
    <w:p w14:paraId="064DE03A" w14:textId="317B29AF" w:rsidR="00E91878" w:rsidRDefault="00E91878" w:rsidP="00E91878">
      <w:pPr>
        <w:ind w:left="284" w:right="-238"/>
        <w:jc w:val="both"/>
        <w:rPr>
          <w:rFonts w:ascii="Arial" w:hAnsi="Arial" w:cs="Arial"/>
          <w:szCs w:val="24"/>
        </w:rPr>
      </w:pPr>
      <w:r w:rsidRPr="00E91878">
        <w:rPr>
          <w:rFonts w:ascii="Arial" w:hAnsi="Arial" w:cs="Arial"/>
          <w:szCs w:val="24"/>
        </w:rPr>
        <w:t>Council instructs letter of support with conditions regarding public access and future use.</w:t>
      </w:r>
    </w:p>
    <w:p w14:paraId="5CFAE5FB" w14:textId="77777777" w:rsidR="00E91878" w:rsidRPr="00E91878" w:rsidRDefault="00E91878" w:rsidP="00E91878">
      <w:pPr>
        <w:ind w:left="284" w:right="-238"/>
        <w:jc w:val="both"/>
        <w:rPr>
          <w:rFonts w:ascii="Arial" w:hAnsi="Arial" w:cs="Arial"/>
          <w:szCs w:val="24"/>
        </w:rPr>
      </w:pPr>
    </w:p>
    <w:p w14:paraId="11B41900" w14:textId="77777777" w:rsidR="00E91878" w:rsidRDefault="00E91878" w:rsidP="00E91878">
      <w:pPr>
        <w:ind w:left="284" w:right="-238"/>
        <w:jc w:val="both"/>
        <w:rPr>
          <w:rFonts w:ascii="Arial" w:hAnsi="Arial" w:cs="Arial"/>
          <w:szCs w:val="24"/>
        </w:rPr>
      </w:pPr>
      <w:r w:rsidRPr="00E91878">
        <w:rPr>
          <w:rFonts w:ascii="Arial" w:hAnsi="Arial" w:cs="Arial"/>
          <w:szCs w:val="24"/>
        </w:rPr>
        <w:t>28 July 2020</w:t>
      </w:r>
    </w:p>
    <w:p w14:paraId="749FC6DE" w14:textId="56DCCE76" w:rsidR="00E91878" w:rsidRDefault="00E91878" w:rsidP="00E91878">
      <w:pPr>
        <w:ind w:left="284" w:right="-238"/>
        <w:jc w:val="both"/>
        <w:rPr>
          <w:rFonts w:ascii="Arial" w:hAnsi="Arial" w:cs="Arial"/>
          <w:szCs w:val="24"/>
        </w:rPr>
      </w:pPr>
      <w:r w:rsidRPr="00E91878">
        <w:rPr>
          <w:rFonts w:ascii="Arial" w:hAnsi="Arial" w:cs="Arial"/>
          <w:szCs w:val="24"/>
        </w:rPr>
        <w:t>Item 13.4 – Deed of Easement and Deed of Agreement former Brockway Landfill Site</w:t>
      </w:r>
      <w:r w:rsidRPr="00E91878">
        <w:rPr>
          <w:rFonts w:ascii="Arial" w:hAnsi="Arial" w:cs="Arial"/>
          <w:szCs w:val="24"/>
        </w:rPr>
        <w:br/>
        <w:t>Council approves signing access agreement with Christ Church Grammar School.</w:t>
      </w:r>
    </w:p>
    <w:p w14:paraId="6FE97C27" w14:textId="09924147" w:rsidR="00E91878" w:rsidRDefault="00E91878" w:rsidP="00E91878">
      <w:pPr>
        <w:ind w:left="284" w:right="-238"/>
        <w:jc w:val="both"/>
        <w:rPr>
          <w:rFonts w:ascii="Arial" w:hAnsi="Arial" w:cs="Arial"/>
          <w:szCs w:val="24"/>
        </w:rPr>
      </w:pPr>
    </w:p>
    <w:p w14:paraId="4ADEEC7A" w14:textId="353C53DC" w:rsidR="00E91878" w:rsidRDefault="00E91878" w:rsidP="00E91878">
      <w:pPr>
        <w:ind w:left="284" w:right="-238"/>
        <w:jc w:val="both"/>
        <w:rPr>
          <w:rFonts w:ascii="Arial" w:hAnsi="Arial" w:cs="Arial"/>
          <w:szCs w:val="24"/>
        </w:rPr>
      </w:pPr>
    </w:p>
    <w:p w14:paraId="6669FFA7" w14:textId="0B81969E" w:rsidR="00E91878" w:rsidRDefault="00E91878" w:rsidP="00E91878">
      <w:pPr>
        <w:ind w:left="284" w:right="-238"/>
        <w:jc w:val="both"/>
        <w:rPr>
          <w:rFonts w:ascii="Arial" w:hAnsi="Arial" w:cs="Arial"/>
          <w:szCs w:val="24"/>
        </w:rPr>
      </w:pPr>
    </w:p>
    <w:p w14:paraId="057BE2ED" w14:textId="7CBD420F" w:rsidR="00E91878" w:rsidRDefault="00E91878" w:rsidP="00E91878">
      <w:pPr>
        <w:ind w:left="284" w:right="-238"/>
        <w:jc w:val="both"/>
        <w:rPr>
          <w:rFonts w:ascii="Arial" w:hAnsi="Arial" w:cs="Arial"/>
          <w:szCs w:val="24"/>
        </w:rPr>
      </w:pPr>
    </w:p>
    <w:p w14:paraId="039C40D9" w14:textId="77777777" w:rsidR="00E91878" w:rsidRPr="00E91878" w:rsidRDefault="00E91878" w:rsidP="00E91878">
      <w:pPr>
        <w:ind w:left="284" w:right="-238"/>
        <w:jc w:val="both"/>
        <w:rPr>
          <w:rFonts w:ascii="Arial" w:hAnsi="Arial" w:cs="Arial"/>
          <w:szCs w:val="24"/>
        </w:rPr>
      </w:pPr>
    </w:p>
    <w:p w14:paraId="309D1C86" w14:textId="77777777" w:rsidR="00E91878" w:rsidRPr="00E91878" w:rsidRDefault="00E91878" w:rsidP="00E91878">
      <w:pPr>
        <w:ind w:left="284" w:right="-238" w:hanging="568"/>
        <w:jc w:val="both"/>
        <w:rPr>
          <w:rFonts w:ascii="Arial" w:hAnsi="Arial" w:cs="Arial"/>
          <w:b/>
          <w:szCs w:val="24"/>
        </w:rPr>
      </w:pPr>
      <w:r w:rsidRPr="00E91878">
        <w:rPr>
          <w:rFonts w:ascii="Arial" w:hAnsi="Arial" w:cs="Arial"/>
          <w:b/>
          <w:szCs w:val="24"/>
        </w:rPr>
        <w:t>4.4</w:t>
      </w:r>
      <w:r w:rsidRPr="00E91878">
        <w:rPr>
          <w:rFonts w:ascii="Arial" w:hAnsi="Arial" w:cs="Arial"/>
          <w:b/>
          <w:szCs w:val="24"/>
        </w:rPr>
        <w:tab/>
        <w:t>Depot Service Road Items</w:t>
      </w:r>
    </w:p>
    <w:p w14:paraId="7B1F1917" w14:textId="77777777" w:rsidR="00E91878" w:rsidRDefault="00E91878" w:rsidP="00E91878">
      <w:pPr>
        <w:ind w:left="284" w:right="-238"/>
        <w:jc w:val="both"/>
        <w:rPr>
          <w:rFonts w:ascii="Arial" w:hAnsi="Arial" w:cs="Arial"/>
          <w:szCs w:val="24"/>
        </w:rPr>
      </w:pPr>
      <w:r w:rsidRPr="00E91878">
        <w:rPr>
          <w:rFonts w:ascii="Arial" w:hAnsi="Arial" w:cs="Arial"/>
          <w:szCs w:val="24"/>
        </w:rPr>
        <w:t>23 February 2021</w:t>
      </w:r>
    </w:p>
    <w:p w14:paraId="165C0D7C" w14:textId="1C708100" w:rsidR="00E91878" w:rsidRDefault="00E91878" w:rsidP="00E91878">
      <w:pPr>
        <w:ind w:left="284" w:right="-238"/>
        <w:jc w:val="both"/>
        <w:rPr>
          <w:rFonts w:ascii="Arial" w:hAnsi="Arial" w:cs="Arial"/>
          <w:szCs w:val="24"/>
        </w:rPr>
      </w:pPr>
      <w:r w:rsidRPr="00E91878">
        <w:rPr>
          <w:rFonts w:ascii="Arial" w:hAnsi="Arial" w:cs="Arial"/>
          <w:szCs w:val="24"/>
        </w:rPr>
        <w:t>Item 14.5 – Public Road Connecting John 23</w:t>
      </w:r>
      <w:r w:rsidRPr="00E91878">
        <w:rPr>
          <w:rFonts w:ascii="Arial" w:hAnsi="Arial" w:cs="Arial"/>
          <w:szCs w:val="24"/>
          <w:vertAlign w:val="superscript"/>
        </w:rPr>
        <w:t>rd</w:t>
      </w:r>
      <w:r w:rsidRPr="00E91878">
        <w:rPr>
          <w:rFonts w:ascii="Arial" w:hAnsi="Arial" w:cs="Arial"/>
          <w:szCs w:val="24"/>
        </w:rPr>
        <w:t xml:space="preserve"> Ave with Brockway Road</w:t>
      </w:r>
      <w:r w:rsidRPr="00E91878">
        <w:rPr>
          <w:rFonts w:ascii="Arial" w:hAnsi="Arial" w:cs="Arial"/>
          <w:szCs w:val="24"/>
        </w:rPr>
        <w:br/>
        <w:t>Instructing CEO to investigate the creation of this public road; no report received to date.</w:t>
      </w:r>
    </w:p>
    <w:p w14:paraId="2311B15F" w14:textId="77777777" w:rsidR="00E91878" w:rsidRPr="00E91878" w:rsidRDefault="00E91878" w:rsidP="00E91878">
      <w:pPr>
        <w:ind w:left="284" w:right="-238"/>
        <w:jc w:val="both"/>
        <w:rPr>
          <w:rFonts w:ascii="Arial" w:hAnsi="Arial" w:cs="Arial"/>
          <w:szCs w:val="24"/>
        </w:rPr>
      </w:pPr>
    </w:p>
    <w:p w14:paraId="1E0EA4AB" w14:textId="77777777" w:rsidR="00E91878" w:rsidRDefault="00E91878" w:rsidP="00E91878">
      <w:pPr>
        <w:ind w:left="284" w:right="-238"/>
        <w:jc w:val="both"/>
        <w:rPr>
          <w:rFonts w:ascii="Arial" w:hAnsi="Arial" w:cs="Arial"/>
          <w:szCs w:val="24"/>
        </w:rPr>
      </w:pPr>
      <w:r w:rsidRPr="00E91878">
        <w:rPr>
          <w:rFonts w:ascii="Arial" w:hAnsi="Arial" w:cs="Arial"/>
          <w:szCs w:val="24"/>
        </w:rPr>
        <w:t>23 September 2022</w:t>
      </w:r>
    </w:p>
    <w:p w14:paraId="0F0109E1" w14:textId="77777777" w:rsidR="00E91878" w:rsidRDefault="00E91878" w:rsidP="00E91878">
      <w:pPr>
        <w:ind w:left="284" w:right="-238"/>
        <w:jc w:val="both"/>
        <w:rPr>
          <w:rFonts w:ascii="Arial" w:hAnsi="Arial" w:cs="Arial"/>
          <w:szCs w:val="24"/>
        </w:rPr>
      </w:pPr>
      <w:r w:rsidRPr="00E91878">
        <w:rPr>
          <w:rFonts w:ascii="Arial" w:hAnsi="Arial" w:cs="Arial"/>
          <w:szCs w:val="24"/>
        </w:rPr>
        <w:t>Item 19.1 - CPS39.09.22 - Lease to Leo Heaney Pty Ltd – Portion of Reserve 45054</w:t>
      </w:r>
    </w:p>
    <w:p w14:paraId="03FC0C4B" w14:textId="77777777" w:rsidR="00E91878" w:rsidRDefault="00E91878" w:rsidP="00E91878">
      <w:pPr>
        <w:ind w:left="284" w:right="-238"/>
        <w:jc w:val="both"/>
        <w:rPr>
          <w:rFonts w:ascii="Arial" w:hAnsi="Arial" w:cs="Arial"/>
          <w:szCs w:val="24"/>
        </w:rPr>
      </w:pPr>
      <w:r w:rsidRPr="00E91878">
        <w:rPr>
          <w:rFonts w:ascii="Arial" w:hAnsi="Arial" w:cs="Arial"/>
          <w:szCs w:val="24"/>
        </w:rPr>
        <w:t>John XXIII Depot in Mt Claremont</w:t>
      </w:r>
    </w:p>
    <w:p w14:paraId="5EE4983E" w14:textId="77777777" w:rsidR="00E91878" w:rsidRDefault="00E91878" w:rsidP="00E91878">
      <w:pPr>
        <w:ind w:left="284" w:right="-238"/>
        <w:jc w:val="both"/>
        <w:rPr>
          <w:rFonts w:ascii="Arial" w:hAnsi="Arial" w:cs="Arial"/>
          <w:szCs w:val="24"/>
        </w:rPr>
      </w:pPr>
      <w:r w:rsidRPr="00E91878">
        <w:rPr>
          <w:rFonts w:ascii="Arial" w:hAnsi="Arial" w:cs="Arial"/>
          <w:szCs w:val="24"/>
        </w:rPr>
        <w:t>Item 19.2 - CPS40.09.22 - Lease to WMRC – City of Nedlands John XXIII Depot in Mt Claremont, Portion of Reserve 45054, Lot 502 on Deposited Plan 73830, Mt Claremont.</w:t>
      </w:r>
    </w:p>
    <w:p w14:paraId="647E087D" w14:textId="02B17E9C" w:rsidR="00E91878" w:rsidRDefault="00E91878" w:rsidP="00E91878">
      <w:pPr>
        <w:ind w:left="284" w:right="-238"/>
        <w:jc w:val="both"/>
        <w:rPr>
          <w:rFonts w:ascii="Arial" w:hAnsi="Arial" w:cs="Arial"/>
          <w:szCs w:val="24"/>
        </w:rPr>
      </w:pPr>
      <w:r w:rsidRPr="00E91878">
        <w:rPr>
          <w:rFonts w:ascii="Arial" w:hAnsi="Arial" w:cs="Arial"/>
          <w:szCs w:val="24"/>
        </w:rPr>
        <w:br/>
        <w:t>Both items deferred until Council is provided with an adequate risk assessment of this service road usage.</w:t>
      </w:r>
    </w:p>
    <w:p w14:paraId="6E52D25A" w14:textId="77777777" w:rsidR="00E91878" w:rsidRPr="00E91878" w:rsidRDefault="00E91878" w:rsidP="00E91878">
      <w:pPr>
        <w:ind w:left="284" w:right="-238"/>
        <w:jc w:val="both"/>
        <w:rPr>
          <w:rFonts w:ascii="Arial" w:hAnsi="Arial" w:cs="Arial"/>
          <w:szCs w:val="24"/>
        </w:rPr>
      </w:pPr>
    </w:p>
    <w:p w14:paraId="52189753" w14:textId="77777777" w:rsidR="00E91878" w:rsidRPr="00E91878" w:rsidRDefault="00E91878" w:rsidP="00E91878">
      <w:pPr>
        <w:ind w:left="-284" w:right="-238"/>
        <w:jc w:val="both"/>
        <w:rPr>
          <w:rFonts w:ascii="Arial" w:hAnsi="Arial" w:cs="Arial"/>
          <w:b/>
          <w:bCs/>
          <w:szCs w:val="24"/>
        </w:rPr>
      </w:pPr>
      <w:r w:rsidRPr="00E91878">
        <w:rPr>
          <w:rFonts w:ascii="Arial" w:hAnsi="Arial" w:cs="Arial"/>
          <w:b/>
          <w:bCs/>
          <w:szCs w:val="24"/>
        </w:rPr>
        <w:t>Further Information</w:t>
      </w:r>
    </w:p>
    <w:p w14:paraId="147224EB" w14:textId="65B8242D" w:rsidR="00E91878" w:rsidRDefault="00E91878" w:rsidP="00E91878">
      <w:pPr>
        <w:ind w:left="-284" w:right="-238"/>
        <w:jc w:val="both"/>
        <w:rPr>
          <w:rFonts w:ascii="Arial" w:hAnsi="Arial" w:cs="Arial"/>
          <w:szCs w:val="24"/>
        </w:rPr>
      </w:pPr>
      <w:r w:rsidRPr="00E91878">
        <w:rPr>
          <w:rFonts w:ascii="Arial" w:hAnsi="Arial" w:cs="Arial"/>
          <w:szCs w:val="24"/>
        </w:rPr>
        <w:t>Administration had been requested to provide further information regarding what work had occurred in actioning the council resolution to making the road a dedicated road and having a northern access point. (Ref: Agenda September 2022)</w:t>
      </w:r>
      <w:r>
        <w:rPr>
          <w:rFonts w:ascii="Arial" w:hAnsi="Arial" w:cs="Arial"/>
          <w:szCs w:val="24"/>
        </w:rPr>
        <w:t>.</w:t>
      </w:r>
    </w:p>
    <w:p w14:paraId="6450BB18" w14:textId="77777777" w:rsidR="00E91878" w:rsidRPr="00E91878" w:rsidRDefault="00E91878" w:rsidP="00E91878">
      <w:pPr>
        <w:ind w:left="-284" w:right="-238"/>
        <w:jc w:val="both"/>
        <w:rPr>
          <w:rFonts w:ascii="Arial" w:hAnsi="Arial" w:cs="Arial"/>
          <w:szCs w:val="24"/>
        </w:rPr>
      </w:pPr>
    </w:p>
    <w:p w14:paraId="79FF1612" w14:textId="77777777" w:rsidR="00E91878" w:rsidRPr="00E91878" w:rsidRDefault="00E91878" w:rsidP="00E91878">
      <w:pPr>
        <w:ind w:left="-284" w:right="-238"/>
        <w:jc w:val="both"/>
        <w:rPr>
          <w:rFonts w:ascii="Arial" w:hAnsi="Arial" w:cs="Arial"/>
          <w:szCs w:val="24"/>
        </w:rPr>
      </w:pPr>
      <w:r w:rsidRPr="00E91878">
        <w:rPr>
          <w:rFonts w:ascii="Arial" w:hAnsi="Arial" w:cs="Arial"/>
          <w:szCs w:val="24"/>
        </w:rPr>
        <w:t>Officer Response - The City has investigated the land tenure for the surrounding land including Lot 1500 on DP419082 being land immediately adjacent to the City’s Mount Claremont Depot site to determine whether a northern access point can be achieved.</w:t>
      </w:r>
    </w:p>
    <w:p w14:paraId="49FEB46A" w14:textId="34902D2F" w:rsidR="00E91878" w:rsidRDefault="00E91878" w:rsidP="00E91878">
      <w:pPr>
        <w:ind w:left="-284" w:right="-238"/>
        <w:jc w:val="both"/>
        <w:rPr>
          <w:rFonts w:ascii="Arial" w:hAnsi="Arial" w:cs="Arial"/>
          <w:szCs w:val="24"/>
        </w:rPr>
      </w:pPr>
      <w:r w:rsidRPr="00E91878">
        <w:rPr>
          <w:rFonts w:ascii="Arial" w:hAnsi="Arial" w:cs="Arial"/>
          <w:szCs w:val="24"/>
        </w:rPr>
        <w:t>Subject to consent from Christ Church Grammar School and the Minister for Lands an arrangement granting access rights over Lot 1500 may be achieved through one of three legal mechanisms, these include: Licence, Easement, Lease.</w:t>
      </w:r>
    </w:p>
    <w:p w14:paraId="1A223094" w14:textId="77777777" w:rsidR="00E91878" w:rsidRPr="00E91878" w:rsidRDefault="00E91878" w:rsidP="00E91878">
      <w:pPr>
        <w:ind w:left="284" w:right="-238"/>
        <w:jc w:val="both"/>
        <w:rPr>
          <w:rFonts w:ascii="Arial" w:hAnsi="Arial" w:cs="Arial"/>
          <w:szCs w:val="24"/>
        </w:rPr>
      </w:pPr>
    </w:p>
    <w:p w14:paraId="4B5C145C" w14:textId="77777777" w:rsidR="00E91878" w:rsidRPr="00E91878" w:rsidRDefault="00E91878" w:rsidP="00E91878">
      <w:pPr>
        <w:ind w:left="-284" w:right="-238"/>
        <w:jc w:val="both"/>
        <w:rPr>
          <w:rFonts w:ascii="Arial" w:hAnsi="Arial" w:cs="Arial"/>
          <w:b/>
          <w:bCs/>
          <w:szCs w:val="24"/>
        </w:rPr>
      </w:pPr>
      <w:r w:rsidRPr="00E91878">
        <w:rPr>
          <w:rFonts w:ascii="Arial" w:hAnsi="Arial" w:cs="Arial"/>
          <w:b/>
          <w:bCs/>
          <w:szCs w:val="24"/>
        </w:rPr>
        <w:t>Conclusion</w:t>
      </w:r>
    </w:p>
    <w:p w14:paraId="2685DCB3" w14:textId="77777777" w:rsidR="00E91878" w:rsidRPr="00E91878" w:rsidRDefault="00E91878" w:rsidP="00E91878">
      <w:pPr>
        <w:ind w:left="-284" w:right="-238"/>
        <w:jc w:val="both"/>
        <w:rPr>
          <w:rFonts w:ascii="Arial" w:hAnsi="Arial" w:cs="Arial"/>
          <w:szCs w:val="24"/>
        </w:rPr>
      </w:pPr>
      <w:r w:rsidRPr="00E91878">
        <w:rPr>
          <w:rFonts w:ascii="Arial" w:hAnsi="Arial" w:cs="Arial"/>
          <w:szCs w:val="24"/>
        </w:rPr>
        <w:t xml:space="preserve">The </w:t>
      </w:r>
      <w:proofErr w:type="gramStart"/>
      <w:r w:rsidRPr="00E91878">
        <w:rPr>
          <w:rFonts w:ascii="Arial" w:hAnsi="Arial" w:cs="Arial"/>
          <w:szCs w:val="24"/>
        </w:rPr>
        <w:t>City</w:t>
      </w:r>
      <w:proofErr w:type="gramEnd"/>
      <w:r w:rsidRPr="00E91878">
        <w:rPr>
          <w:rFonts w:ascii="Arial" w:hAnsi="Arial" w:cs="Arial"/>
          <w:szCs w:val="24"/>
        </w:rPr>
        <w:t xml:space="preserve"> needs to:</w:t>
      </w:r>
    </w:p>
    <w:p w14:paraId="7870793E" w14:textId="77777777" w:rsidR="00E91878" w:rsidRPr="00E91878" w:rsidRDefault="00E91878" w:rsidP="00D171CD">
      <w:pPr>
        <w:pStyle w:val="ListParagraph"/>
        <w:numPr>
          <w:ilvl w:val="0"/>
          <w:numId w:val="80"/>
        </w:numPr>
        <w:ind w:left="284" w:right="-238" w:hanging="568"/>
        <w:contextualSpacing w:val="0"/>
        <w:jc w:val="both"/>
        <w:rPr>
          <w:rFonts w:ascii="Arial" w:hAnsi="Arial" w:cs="Arial"/>
          <w:szCs w:val="24"/>
        </w:rPr>
      </w:pPr>
      <w:r w:rsidRPr="00E91878">
        <w:rPr>
          <w:rFonts w:ascii="Arial" w:hAnsi="Arial" w:cs="Arial"/>
          <w:szCs w:val="24"/>
        </w:rPr>
        <w:t xml:space="preserve">Progress the investigation for the creation of a Public Road connecting John 23rd Ave with Brockway Road, via the City’s depot holdings, </w:t>
      </w:r>
      <w:proofErr w:type="gramStart"/>
      <w:r w:rsidRPr="00E91878">
        <w:rPr>
          <w:rFonts w:ascii="Arial" w:hAnsi="Arial" w:cs="Arial"/>
          <w:szCs w:val="24"/>
        </w:rPr>
        <w:t>taking into account</w:t>
      </w:r>
      <w:proofErr w:type="gramEnd"/>
      <w:r w:rsidRPr="00E91878">
        <w:rPr>
          <w:rFonts w:ascii="Arial" w:hAnsi="Arial" w:cs="Arial"/>
          <w:szCs w:val="24"/>
        </w:rPr>
        <w:t xml:space="preserve"> previous Council resolutions.</w:t>
      </w:r>
    </w:p>
    <w:p w14:paraId="0DE844E6" w14:textId="2C502B12" w:rsidR="00E91878" w:rsidRDefault="00E91878" w:rsidP="00D171CD">
      <w:pPr>
        <w:pStyle w:val="ListParagraph"/>
        <w:numPr>
          <w:ilvl w:val="0"/>
          <w:numId w:val="80"/>
        </w:numPr>
        <w:ind w:left="284" w:right="-238" w:hanging="568"/>
        <w:contextualSpacing w:val="0"/>
        <w:jc w:val="both"/>
        <w:rPr>
          <w:rFonts w:ascii="Arial" w:hAnsi="Arial" w:cs="Arial"/>
          <w:szCs w:val="24"/>
        </w:rPr>
      </w:pPr>
      <w:r w:rsidRPr="00E91878">
        <w:rPr>
          <w:rFonts w:ascii="Arial" w:hAnsi="Arial" w:cs="Arial"/>
          <w:szCs w:val="24"/>
        </w:rPr>
        <w:t xml:space="preserve">Provide a provisional project outline that includes scope options, timelines, </w:t>
      </w:r>
      <w:proofErr w:type="gramStart"/>
      <w:r w:rsidRPr="00E91878">
        <w:rPr>
          <w:rFonts w:ascii="Arial" w:hAnsi="Arial" w:cs="Arial"/>
          <w:szCs w:val="24"/>
        </w:rPr>
        <w:t>budget</w:t>
      </w:r>
      <w:proofErr w:type="gramEnd"/>
      <w:r w:rsidRPr="00E91878">
        <w:rPr>
          <w:rFonts w:ascii="Arial" w:hAnsi="Arial" w:cs="Arial"/>
          <w:szCs w:val="24"/>
        </w:rPr>
        <w:t xml:space="preserve"> and a risk assessment.</w:t>
      </w:r>
    </w:p>
    <w:p w14:paraId="1A9114AE" w14:textId="77777777" w:rsidR="00E91878" w:rsidRPr="00E91878" w:rsidRDefault="00E91878" w:rsidP="00E91878">
      <w:pPr>
        <w:pStyle w:val="ListParagraph"/>
        <w:ind w:left="-284" w:right="-238"/>
        <w:contextualSpacing w:val="0"/>
        <w:jc w:val="both"/>
        <w:rPr>
          <w:rFonts w:ascii="Arial" w:hAnsi="Arial" w:cs="Arial"/>
          <w:szCs w:val="24"/>
        </w:rPr>
      </w:pPr>
    </w:p>
    <w:p w14:paraId="22A7EB52" w14:textId="7BFAC3C6" w:rsidR="00E91878" w:rsidRPr="00E91878" w:rsidRDefault="00E91878" w:rsidP="00E91878">
      <w:pPr>
        <w:ind w:left="-284" w:right="-238"/>
        <w:jc w:val="both"/>
        <w:rPr>
          <w:rFonts w:ascii="Arial" w:hAnsi="Arial" w:cs="Arial"/>
          <w:b/>
          <w:bCs/>
          <w:szCs w:val="24"/>
        </w:rPr>
      </w:pPr>
      <w:r w:rsidRPr="00E91878">
        <w:rPr>
          <w:rFonts w:ascii="Arial" w:hAnsi="Arial" w:cs="Arial"/>
          <w:b/>
          <w:bCs/>
          <w:szCs w:val="24"/>
        </w:rPr>
        <w:t>Attachments</w:t>
      </w:r>
    </w:p>
    <w:p w14:paraId="1EFB725F" w14:textId="77777777" w:rsidR="00E91878" w:rsidRPr="00E91878" w:rsidRDefault="00E91878" w:rsidP="00E91878">
      <w:pPr>
        <w:ind w:left="-284" w:right="-238"/>
        <w:jc w:val="both"/>
        <w:rPr>
          <w:rFonts w:ascii="Arial" w:hAnsi="Arial" w:cs="Arial"/>
          <w:szCs w:val="24"/>
        </w:rPr>
      </w:pPr>
      <w:r w:rsidRPr="00E91878">
        <w:rPr>
          <w:rFonts w:ascii="Arial" w:hAnsi="Arial" w:cs="Arial"/>
          <w:szCs w:val="24"/>
        </w:rPr>
        <w:t>Excerpts from Council Minutes – Council Resolutions</w:t>
      </w:r>
    </w:p>
    <w:p w14:paraId="2F5F683A" w14:textId="77777777" w:rsidR="00E91878" w:rsidRPr="00E91878" w:rsidRDefault="00E91878" w:rsidP="00D171CD">
      <w:pPr>
        <w:pStyle w:val="ListParagraph"/>
        <w:numPr>
          <w:ilvl w:val="0"/>
          <w:numId w:val="81"/>
        </w:numPr>
        <w:ind w:left="284" w:right="-238" w:hanging="568"/>
        <w:contextualSpacing w:val="0"/>
        <w:jc w:val="both"/>
        <w:rPr>
          <w:rFonts w:ascii="Arial" w:hAnsi="Arial" w:cs="Arial"/>
          <w:szCs w:val="24"/>
        </w:rPr>
      </w:pPr>
      <w:r w:rsidRPr="00E91878">
        <w:rPr>
          <w:rFonts w:ascii="Arial" w:hAnsi="Arial" w:cs="Arial"/>
          <w:szCs w:val="24"/>
        </w:rPr>
        <w:t>26 June 2018 - Item 14.4 – Local Structure Plan for Mt Claremont North-East.</w:t>
      </w:r>
    </w:p>
    <w:p w14:paraId="7A2E3802" w14:textId="77777777" w:rsidR="00E91878" w:rsidRPr="00E91878" w:rsidRDefault="00E91878" w:rsidP="00D171CD">
      <w:pPr>
        <w:pStyle w:val="ListParagraph"/>
        <w:numPr>
          <w:ilvl w:val="0"/>
          <w:numId w:val="81"/>
        </w:numPr>
        <w:ind w:left="284" w:right="-238" w:hanging="568"/>
        <w:contextualSpacing w:val="0"/>
        <w:jc w:val="both"/>
        <w:rPr>
          <w:rFonts w:ascii="Arial" w:hAnsi="Arial" w:cs="Arial"/>
          <w:szCs w:val="24"/>
        </w:rPr>
      </w:pPr>
      <w:r w:rsidRPr="00E91878">
        <w:rPr>
          <w:rFonts w:ascii="Arial" w:hAnsi="Arial" w:cs="Arial"/>
          <w:szCs w:val="24"/>
        </w:rPr>
        <w:t>23 April 2019 - Item PD13.19 - Christ Church Grammar School – Request for Endorsement of Possible Acquisition of Landfill Site</w:t>
      </w:r>
    </w:p>
    <w:p w14:paraId="5A2794BE" w14:textId="77777777" w:rsidR="00E91878" w:rsidRPr="00E91878" w:rsidRDefault="00E91878" w:rsidP="00D171CD">
      <w:pPr>
        <w:pStyle w:val="ListParagraph"/>
        <w:numPr>
          <w:ilvl w:val="0"/>
          <w:numId w:val="81"/>
        </w:numPr>
        <w:ind w:left="284" w:right="-238" w:hanging="568"/>
        <w:contextualSpacing w:val="0"/>
        <w:jc w:val="both"/>
        <w:rPr>
          <w:rFonts w:ascii="Arial" w:hAnsi="Arial" w:cs="Arial"/>
          <w:szCs w:val="24"/>
        </w:rPr>
      </w:pPr>
      <w:r w:rsidRPr="00E91878">
        <w:rPr>
          <w:rFonts w:ascii="Arial" w:hAnsi="Arial" w:cs="Arial"/>
          <w:szCs w:val="24"/>
        </w:rPr>
        <w:t>28 July 2020 - Item 13.4 – Deed of Easement and Deed of Agreement former Brockway Landfill Site</w:t>
      </w:r>
    </w:p>
    <w:p w14:paraId="3B822C25" w14:textId="77777777" w:rsidR="00E91878" w:rsidRPr="00E91878" w:rsidRDefault="00E91878" w:rsidP="00D171CD">
      <w:pPr>
        <w:pStyle w:val="ListParagraph"/>
        <w:numPr>
          <w:ilvl w:val="0"/>
          <w:numId w:val="81"/>
        </w:numPr>
        <w:ind w:left="284" w:right="-238" w:hanging="568"/>
        <w:contextualSpacing w:val="0"/>
        <w:jc w:val="both"/>
        <w:rPr>
          <w:rFonts w:ascii="Arial" w:hAnsi="Arial" w:cs="Arial"/>
          <w:szCs w:val="24"/>
        </w:rPr>
      </w:pPr>
      <w:r w:rsidRPr="00E91878">
        <w:rPr>
          <w:rFonts w:ascii="Arial" w:hAnsi="Arial" w:cs="Arial"/>
          <w:szCs w:val="24"/>
        </w:rPr>
        <w:t>23 February 2021 - Item 14.5 – Public Road Connecting John 23</w:t>
      </w:r>
      <w:r w:rsidRPr="00E91878">
        <w:rPr>
          <w:rFonts w:ascii="Arial" w:hAnsi="Arial" w:cs="Arial"/>
          <w:szCs w:val="24"/>
          <w:vertAlign w:val="superscript"/>
        </w:rPr>
        <w:t>rd</w:t>
      </w:r>
      <w:r w:rsidRPr="00E91878">
        <w:rPr>
          <w:rFonts w:ascii="Arial" w:hAnsi="Arial" w:cs="Arial"/>
          <w:szCs w:val="24"/>
        </w:rPr>
        <w:t xml:space="preserve"> Ave with Brockway Road</w:t>
      </w:r>
    </w:p>
    <w:p w14:paraId="0BE4493B" w14:textId="77777777" w:rsidR="00E91878" w:rsidRPr="00E91878" w:rsidRDefault="00E91878" w:rsidP="00D171CD">
      <w:pPr>
        <w:pStyle w:val="ListParagraph"/>
        <w:numPr>
          <w:ilvl w:val="0"/>
          <w:numId w:val="81"/>
        </w:numPr>
        <w:ind w:left="284" w:right="-238" w:hanging="568"/>
        <w:contextualSpacing w:val="0"/>
        <w:jc w:val="both"/>
        <w:rPr>
          <w:rFonts w:ascii="Arial" w:hAnsi="Arial" w:cs="Arial"/>
          <w:szCs w:val="24"/>
        </w:rPr>
      </w:pPr>
      <w:r w:rsidRPr="00E91878">
        <w:rPr>
          <w:rFonts w:ascii="Arial" w:hAnsi="Arial" w:cs="Arial"/>
          <w:szCs w:val="24"/>
        </w:rPr>
        <w:t>23 September 2022 - Item 19.1 - CPS39.09.22 - Lease to Leo Heaney Pty Ltd – Portion of Reserve 45054 John XXIII Depot in Mt Claremont</w:t>
      </w:r>
    </w:p>
    <w:p w14:paraId="4FDA2257" w14:textId="77777777" w:rsidR="00E91878" w:rsidRPr="00E91878" w:rsidRDefault="00E91878" w:rsidP="00D171CD">
      <w:pPr>
        <w:pStyle w:val="ListParagraph"/>
        <w:numPr>
          <w:ilvl w:val="0"/>
          <w:numId w:val="81"/>
        </w:numPr>
        <w:ind w:left="284" w:right="-238" w:hanging="568"/>
        <w:contextualSpacing w:val="0"/>
        <w:jc w:val="both"/>
        <w:rPr>
          <w:rFonts w:ascii="Arial" w:hAnsi="Arial" w:cs="Arial"/>
          <w:szCs w:val="24"/>
        </w:rPr>
      </w:pPr>
      <w:r w:rsidRPr="00E91878">
        <w:rPr>
          <w:rFonts w:ascii="Arial" w:hAnsi="Arial" w:cs="Arial"/>
          <w:szCs w:val="24"/>
        </w:rPr>
        <w:t>23 September 2022 - Item 19.2 - CPS40.09.22 - Lease to WMRC – City of Nedlands John XXIII Depot in Mt Claremont, Portion of Reserve 45054, Lot 502 on Deposited Plan 73830, Mt Claremont.</w:t>
      </w:r>
    </w:p>
    <w:p w14:paraId="694AD0EB" w14:textId="61566FC2" w:rsidR="00E91878" w:rsidRPr="00E91878" w:rsidRDefault="00E91878" w:rsidP="00E91878">
      <w:pPr>
        <w:ind w:left="-284" w:right="-238"/>
        <w:jc w:val="both"/>
        <w:rPr>
          <w:rFonts w:ascii="Arial" w:hAnsi="Arial" w:cs="Arial"/>
          <w:szCs w:val="24"/>
        </w:rPr>
      </w:pPr>
      <w:r w:rsidRPr="00E91878">
        <w:rPr>
          <w:rFonts w:ascii="Arial" w:hAnsi="Arial" w:cs="Arial"/>
          <w:szCs w:val="24"/>
        </w:rPr>
        <w:br w:type="page"/>
        <w:t>A1 - Council Minutes 23 April 2019</w:t>
      </w:r>
    </w:p>
    <w:p w14:paraId="763DA51A" w14:textId="77777777" w:rsidR="00E91878" w:rsidRPr="00E91878" w:rsidRDefault="00E91878" w:rsidP="00E91878">
      <w:pPr>
        <w:ind w:left="-284" w:right="-238"/>
        <w:jc w:val="both"/>
        <w:rPr>
          <w:rFonts w:ascii="Arial" w:hAnsi="Arial" w:cs="Arial"/>
          <w:bCs/>
          <w:szCs w:val="24"/>
        </w:rPr>
      </w:pPr>
      <w:r w:rsidRPr="00E91878">
        <w:rPr>
          <w:rFonts w:ascii="Arial" w:hAnsi="Arial" w:cs="Arial"/>
          <w:noProof/>
          <w:szCs w:val="24"/>
        </w:rPr>
        <w:drawing>
          <wp:inline distT="0" distB="0" distL="0" distR="0" wp14:anchorId="02C2E13E" wp14:editId="2E22B49C">
            <wp:extent cx="6059631" cy="4888102"/>
            <wp:effectExtent l="19050" t="19050" r="17780" b="27305"/>
            <wp:docPr id="16" name="Picture 16" descr="P26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2602#yIS1"/>
                    <pic:cNvPicPr/>
                  </pic:nvPicPr>
                  <pic:blipFill>
                    <a:blip r:embed="rId46"/>
                    <a:stretch>
                      <a:fillRect/>
                    </a:stretch>
                  </pic:blipFill>
                  <pic:spPr>
                    <a:xfrm>
                      <a:off x="0" y="0"/>
                      <a:ext cx="6065970" cy="4893216"/>
                    </a:xfrm>
                    <a:prstGeom prst="rect">
                      <a:avLst/>
                    </a:prstGeom>
                    <a:ln>
                      <a:solidFill>
                        <a:schemeClr val="accent1"/>
                      </a:solidFill>
                    </a:ln>
                  </pic:spPr>
                </pic:pic>
              </a:graphicData>
            </a:graphic>
          </wp:inline>
        </w:drawing>
      </w:r>
    </w:p>
    <w:p w14:paraId="32437636" w14:textId="77777777" w:rsidR="00E91878" w:rsidRDefault="00E91878" w:rsidP="00E91878">
      <w:pPr>
        <w:keepNext/>
        <w:ind w:left="-284" w:right="-238"/>
        <w:jc w:val="both"/>
        <w:rPr>
          <w:rFonts w:ascii="Arial" w:hAnsi="Arial" w:cs="Arial"/>
          <w:szCs w:val="24"/>
        </w:rPr>
      </w:pPr>
      <w:r w:rsidRPr="00E91878">
        <w:rPr>
          <w:rFonts w:ascii="Arial" w:hAnsi="Arial" w:cs="Arial"/>
          <w:szCs w:val="24"/>
        </w:rPr>
        <w:t>A2 - Council Minutes 23 April 2019</w:t>
      </w:r>
    </w:p>
    <w:p w14:paraId="35F3DF91" w14:textId="79A7B7CF" w:rsidR="00E91878" w:rsidRPr="00E91878" w:rsidRDefault="00E91878" w:rsidP="00E91878">
      <w:pPr>
        <w:keepNext/>
        <w:ind w:left="-284" w:right="-238"/>
        <w:jc w:val="both"/>
        <w:rPr>
          <w:rFonts w:ascii="Arial" w:hAnsi="Arial" w:cs="Arial"/>
          <w:szCs w:val="24"/>
        </w:rPr>
      </w:pPr>
      <w:r w:rsidRPr="00E91878">
        <w:rPr>
          <w:rFonts w:ascii="Arial" w:hAnsi="Arial" w:cs="Arial"/>
          <w:szCs w:val="24"/>
        </w:rPr>
        <w:t>Item PD13.19 - Christ Church Grammar School – Request for Endorsement of Possible Acquisition of Landfill Site</w:t>
      </w:r>
    </w:p>
    <w:p w14:paraId="6110D5BB" w14:textId="77777777" w:rsidR="00E91878" w:rsidRDefault="00E91878" w:rsidP="00E91878">
      <w:pPr>
        <w:ind w:left="-284" w:right="-238"/>
        <w:jc w:val="both"/>
        <w:rPr>
          <w:rFonts w:ascii="Arial" w:hAnsi="Arial" w:cs="Arial"/>
          <w:bCs/>
          <w:szCs w:val="24"/>
        </w:rPr>
      </w:pPr>
      <w:r w:rsidRPr="00E91878">
        <w:rPr>
          <w:rFonts w:ascii="Arial" w:hAnsi="Arial" w:cs="Arial"/>
          <w:noProof/>
          <w:szCs w:val="24"/>
        </w:rPr>
        <w:drawing>
          <wp:inline distT="0" distB="0" distL="0" distR="0" wp14:anchorId="2036DCAB" wp14:editId="51743DFD">
            <wp:extent cx="6090804" cy="3846611"/>
            <wp:effectExtent l="19050" t="19050" r="24765" b="20955"/>
            <wp:docPr id="17" name="Picture 17" descr="P260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2605#yIS1"/>
                    <pic:cNvPicPr/>
                  </pic:nvPicPr>
                  <pic:blipFill>
                    <a:blip r:embed="rId47"/>
                    <a:stretch>
                      <a:fillRect/>
                    </a:stretch>
                  </pic:blipFill>
                  <pic:spPr>
                    <a:xfrm>
                      <a:off x="0" y="0"/>
                      <a:ext cx="6105588" cy="3855948"/>
                    </a:xfrm>
                    <a:prstGeom prst="rect">
                      <a:avLst/>
                    </a:prstGeom>
                    <a:ln>
                      <a:solidFill>
                        <a:schemeClr val="accent1"/>
                      </a:solidFill>
                    </a:ln>
                  </pic:spPr>
                </pic:pic>
              </a:graphicData>
            </a:graphic>
          </wp:inline>
        </w:drawing>
      </w:r>
    </w:p>
    <w:p w14:paraId="19CC2FA3" w14:textId="77777777" w:rsidR="00E91878" w:rsidRDefault="00E91878" w:rsidP="00E91878">
      <w:pPr>
        <w:ind w:left="-284" w:right="-238"/>
        <w:jc w:val="both"/>
        <w:rPr>
          <w:rFonts w:ascii="Arial" w:hAnsi="Arial" w:cs="Arial"/>
          <w:bCs/>
          <w:szCs w:val="24"/>
        </w:rPr>
      </w:pPr>
    </w:p>
    <w:p w14:paraId="0DA1055F" w14:textId="77777777" w:rsidR="00E91878" w:rsidRDefault="00E91878" w:rsidP="00E91878">
      <w:pPr>
        <w:ind w:left="-284" w:right="-238"/>
        <w:jc w:val="both"/>
        <w:rPr>
          <w:rFonts w:ascii="Arial" w:hAnsi="Arial" w:cs="Arial"/>
          <w:szCs w:val="24"/>
        </w:rPr>
      </w:pPr>
      <w:r w:rsidRPr="00E91878">
        <w:rPr>
          <w:rFonts w:ascii="Arial" w:hAnsi="Arial" w:cs="Arial"/>
          <w:szCs w:val="24"/>
        </w:rPr>
        <w:t>A3 - Council Minutes 28 July 2020</w:t>
      </w:r>
    </w:p>
    <w:p w14:paraId="7B7A38C0" w14:textId="7557B632" w:rsidR="00E91878" w:rsidRPr="00E91878" w:rsidRDefault="00E91878" w:rsidP="00E91878">
      <w:pPr>
        <w:ind w:left="-284" w:right="-238"/>
        <w:jc w:val="both"/>
        <w:rPr>
          <w:rFonts w:ascii="Arial" w:hAnsi="Arial" w:cs="Arial"/>
          <w:bCs/>
          <w:szCs w:val="24"/>
        </w:rPr>
      </w:pPr>
      <w:r w:rsidRPr="00E91878">
        <w:rPr>
          <w:rFonts w:ascii="Arial" w:hAnsi="Arial" w:cs="Arial"/>
          <w:szCs w:val="24"/>
        </w:rPr>
        <w:t>Item 13.4 – Deed of Easement and Deed of Agreement former Brockway Landfill Site</w:t>
      </w:r>
    </w:p>
    <w:p w14:paraId="1AE0138A" w14:textId="77777777" w:rsidR="00E91878" w:rsidRPr="00E91878" w:rsidRDefault="00E91878" w:rsidP="00E91878">
      <w:pPr>
        <w:ind w:left="-284" w:right="-238"/>
        <w:jc w:val="both"/>
        <w:rPr>
          <w:rFonts w:ascii="Arial" w:hAnsi="Arial" w:cs="Arial"/>
          <w:szCs w:val="24"/>
        </w:rPr>
      </w:pPr>
      <w:r w:rsidRPr="00E91878">
        <w:rPr>
          <w:rFonts w:ascii="Arial" w:hAnsi="Arial" w:cs="Arial"/>
          <w:noProof/>
          <w:szCs w:val="24"/>
        </w:rPr>
        <w:drawing>
          <wp:inline distT="0" distB="0" distL="0" distR="0" wp14:anchorId="195BB536" wp14:editId="10D5707D">
            <wp:extent cx="6120774" cy="3867150"/>
            <wp:effectExtent l="19050" t="19050" r="13335" b="19050"/>
            <wp:docPr id="18" name="Picture 18" descr="P260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2609#yIS1"/>
                    <pic:cNvPicPr/>
                  </pic:nvPicPr>
                  <pic:blipFill>
                    <a:blip r:embed="rId48"/>
                    <a:stretch>
                      <a:fillRect/>
                    </a:stretch>
                  </pic:blipFill>
                  <pic:spPr>
                    <a:xfrm>
                      <a:off x="0" y="0"/>
                      <a:ext cx="6166247" cy="3895880"/>
                    </a:xfrm>
                    <a:prstGeom prst="rect">
                      <a:avLst/>
                    </a:prstGeom>
                    <a:ln>
                      <a:solidFill>
                        <a:schemeClr val="accent1"/>
                      </a:solidFill>
                    </a:ln>
                  </pic:spPr>
                </pic:pic>
              </a:graphicData>
            </a:graphic>
          </wp:inline>
        </w:drawing>
      </w:r>
    </w:p>
    <w:p w14:paraId="22B9B6A7" w14:textId="77777777" w:rsidR="00E91878" w:rsidRPr="00E91878" w:rsidRDefault="00E91878" w:rsidP="00E91878">
      <w:pPr>
        <w:keepNext/>
        <w:ind w:left="-284" w:right="-238"/>
        <w:jc w:val="both"/>
        <w:rPr>
          <w:rFonts w:ascii="Arial" w:hAnsi="Arial" w:cs="Arial"/>
          <w:szCs w:val="24"/>
        </w:rPr>
      </w:pPr>
      <w:r w:rsidRPr="00E91878">
        <w:rPr>
          <w:rFonts w:ascii="Arial" w:hAnsi="Arial" w:cs="Arial"/>
          <w:szCs w:val="24"/>
        </w:rPr>
        <w:t>A4 - Council Minutes 23 April 2019</w:t>
      </w:r>
    </w:p>
    <w:p w14:paraId="49A0E52E" w14:textId="77777777" w:rsidR="00E91878" w:rsidRPr="00E91878" w:rsidRDefault="00E91878" w:rsidP="00E91878">
      <w:pPr>
        <w:ind w:left="-284" w:right="-238"/>
        <w:jc w:val="both"/>
        <w:rPr>
          <w:rFonts w:ascii="Arial" w:hAnsi="Arial" w:cs="Arial"/>
          <w:szCs w:val="24"/>
        </w:rPr>
      </w:pPr>
      <w:r w:rsidRPr="00E91878">
        <w:rPr>
          <w:rFonts w:ascii="Arial" w:hAnsi="Arial" w:cs="Arial"/>
          <w:noProof/>
          <w:szCs w:val="24"/>
        </w:rPr>
        <w:drawing>
          <wp:inline distT="0" distB="0" distL="0" distR="0" wp14:anchorId="3261EF5F" wp14:editId="5E97A879">
            <wp:extent cx="6018068" cy="6363104"/>
            <wp:effectExtent l="19050" t="19050" r="20955" b="19050"/>
            <wp:docPr id="19" name="Picture 19" descr="P26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2611#yIS1"/>
                    <pic:cNvPicPr/>
                  </pic:nvPicPr>
                  <pic:blipFill>
                    <a:blip r:embed="rId49"/>
                    <a:stretch>
                      <a:fillRect/>
                    </a:stretch>
                  </pic:blipFill>
                  <pic:spPr>
                    <a:xfrm>
                      <a:off x="0" y="0"/>
                      <a:ext cx="6031587" cy="6377398"/>
                    </a:xfrm>
                    <a:prstGeom prst="rect">
                      <a:avLst/>
                    </a:prstGeom>
                    <a:ln>
                      <a:solidFill>
                        <a:schemeClr val="accent1"/>
                      </a:solidFill>
                    </a:ln>
                  </pic:spPr>
                </pic:pic>
              </a:graphicData>
            </a:graphic>
          </wp:inline>
        </w:drawing>
      </w:r>
    </w:p>
    <w:p w14:paraId="24C36406" w14:textId="77777777" w:rsidR="00E91878" w:rsidRDefault="00E91878" w:rsidP="00E91878">
      <w:pPr>
        <w:keepNext/>
        <w:ind w:left="-284" w:right="-238"/>
        <w:jc w:val="both"/>
        <w:rPr>
          <w:rFonts w:ascii="Arial" w:hAnsi="Arial" w:cs="Arial"/>
          <w:szCs w:val="24"/>
        </w:rPr>
      </w:pPr>
      <w:r w:rsidRPr="00E91878">
        <w:rPr>
          <w:rFonts w:ascii="Arial" w:hAnsi="Arial" w:cs="Arial"/>
          <w:szCs w:val="24"/>
        </w:rPr>
        <w:t>A5 - Council Minutes 23 September 2022</w:t>
      </w:r>
    </w:p>
    <w:p w14:paraId="3C84FE9C" w14:textId="14E8F193" w:rsidR="00E91878" w:rsidRDefault="00E91878" w:rsidP="00E91878">
      <w:pPr>
        <w:keepNext/>
        <w:ind w:left="-284" w:right="-238"/>
        <w:jc w:val="both"/>
        <w:rPr>
          <w:rFonts w:ascii="Arial" w:hAnsi="Arial" w:cs="Arial"/>
          <w:szCs w:val="24"/>
        </w:rPr>
      </w:pPr>
      <w:r w:rsidRPr="00E91878">
        <w:rPr>
          <w:rFonts w:ascii="Arial" w:hAnsi="Arial" w:cs="Arial"/>
          <w:szCs w:val="24"/>
        </w:rPr>
        <w:t>Item 19.1 - CPS39.09.22 - Lease to Leo Heaney Pty Ltd – Portion of Reserve 45054 John XXIII Depot in Mt Claremont</w:t>
      </w:r>
    </w:p>
    <w:p w14:paraId="47886327" w14:textId="77777777" w:rsidR="00D171CD" w:rsidRPr="00E91878" w:rsidRDefault="00D171CD" w:rsidP="00E91878">
      <w:pPr>
        <w:keepNext/>
        <w:ind w:left="-284" w:right="-238"/>
        <w:jc w:val="both"/>
        <w:rPr>
          <w:rFonts w:ascii="Arial" w:hAnsi="Arial" w:cs="Arial"/>
          <w:szCs w:val="24"/>
        </w:rPr>
      </w:pPr>
    </w:p>
    <w:p w14:paraId="55288BE6" w14:textId="77777777" w:rsidR="00E91878" w:rsidRPr="00E91878" w:rsidRDefault="00E91878" w:rsidP="00E91878">
      <w:pPr>
        <w:ind w:left="-284" w:right="-238"/>
        <w:jc w:val="both"/>
        <w:rPr>
          <w:rFonts w:ascii="Arial" w:hAnsi="Arial" w:cs="Arial"/>
          <w:szCs w:val="24"/>
        </w:rPr>
      </w:pPr>
      <w:r w:rsidRPr="00E91878">
        <w:rPr>
          <w:rFonts w:ascii="Arial" w:hAnsi="Arial" w:cs="Arial"/>
          <w:noProof/>
          <w:szCs w:val="24"/>
        </w:rPr>
        <w:drawing>
          <wp:inline distT="0" distB="0" distL="0" distR="0" wp14:anchorId="25C97C2A" wp14:editId="1E1772D3">
            <wp:extent cx="6105421" cy="2079913"/>
            <wp:effectExtent l="19050" t="19050" r="10160" b="15875"/>
            <wp:docPr id="20" name="Picture 20" descr="P26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2615#yIS1"/>
                    <pic:cNvPicPr/>
                  </pic:nvPicPr>
                  <pic:blipFill>
                    <a:blip r:embed="rId50"/>
                    <a:stretch>
                      <a:fillRect/>
                    </a:stretch>
                  </pic:blipFill>
                  <pic:spPr>
                    <a:xfrm>
                      <a:off x="0" y="0"/>
                      <a:ext cx="6125649" cy="2086804"/>
                    </a:xfrm>
                    <a:prstGeom prst="rect">
                      <a:avLst/>
                    </a:prstGeom>
                    <a:ln>
                      <a:solidFill>
                        <a:schemeClr val="accent1"/>
                      </a:solidFill>
                    </a:ln>
                  </pic:spPr>
                </pic:pic>
              </a:graphicData>
            </a:graphic>
          </wp:inline>
        </w:drawing>
      </w:r>
    </w:p>
    <w:p w14:paraId="0F8BDF9C" w14:textId="77777777" w:rsidR="00E91878" w:rsidRPr="00E91878" w:rsidRDefault="00E91878" w:rsidP="00E91878">
      <w:pPr>
        <w:ind w:left="-284" w:right="-238"/>
        <w:jc w:val="both"/>
        <w:rPr>
          <w:rFonts w:ascii="Arial" w:hAnsi="Arial" w:cs="Arial"/>
          <w:szCs w:val="24"/>
        </w:rPr>
      </w:pPr>
    </w:p>
    <w:p w14:paraId="0BB09240" w14:textId="77777777" w:rsidR="00E91878" w:rsidRDefault="00E91878" w:rsidP="00E91878">
      <w:pPr>
        <w:keepNext/>
        <w:ind w:left="-284" w:right="-238"/>
        <w:jc w:val="both"/>
        <w:rPr>
          <w:rFonts w:ascii="Arial" w:hAnsi="Arial" w:cs="Arial"/>
          <w:szCs w:val="24"/>
        </w:rPr>
      </w:pPr>
      <w:r w:rsidRPr="00E91878">
        <w:rPr>
          <w:rFonts w:ascii="Arial" w:hAnsi="Arial" w:cs="Arial"/>
          <w:szCs w:val="24"/>
        </w:rPr>
        <w:t>A6 - Council Minutes 23 September 2022</w:t>
      </w:r>
    </w:p>
    <w:p w14:paraId="040E0A1D" w14:textId="5650A556" w:rsidR="00E91878" w:rsidRDefault="00E91878" w:rsidP="00E91878">
      <w:pPr>
        <w:keepNext/>
        <w:ind w:left="-284" w:right="-238"/>
        <w:jc w:val="both"/>
        <w:rPr>
          <w:rFonts w:ascii="Arial" w:hAnsi="Arial" w:cs="Arial"/>
          <w:szCs w:val="24"/>
        </w:rPr>
      </w:pPr>
      <w:r w:rsidRPr="00E91878">
        <w:rPr>
          <w:rFonts w:ascii="Arial" w:hAnsi="Arial" w:cs="Arial"/>
          <w:szCs w:val="24"/>
        </w:rPr>
        <w:t>Item 19.2 - CPS40.09.22 - Lease to WMRC – City of Nedlands John XXIII Depot in Mt Claremont, Portion of Reserve 45054, Lot 502 on Deposited Plan 73830, Mt Claremont.</w:t>
      </w:r>
    </w:p>
    <w:p w14:paraId="6EE3A9BC" w14:textId="77777777" w:rsidR="00D171CD" w:rsidRPr="00E91878" w:rsidRDefault="00D171CD" w:rsidP="00E91878">
      <w:pPr>
        <w:keepNext/>
        <w:ind w:left="-284" w:right="-238"/>
        <w:jc w:val="both"/>
        <w:rPr>
          <w:rFonts w:ascii="Arial" w:hAnsi="Arial" w:cs="Arial"/>
          <w:szCs w:val="24"/>
        </w:rPr>
      </w:pPr>
    </w:p>
    <w:p w14:paraId="29A6B4FB" w14:textId="77777777" w:rsidR="00E91878" w:rsidRPr="00E91878" w:rsidRDefault="00E91878" w:rsidP="00E91878">
      <w:pPr>
        <w:ind w:left="-284" w:right="-238"/>
        <w:jc w:val="both"/>
        <w:rPr>
          <w:rFonts w:ascii="Arial" w:hAnsi="Arial" w:cs="Arial"/>
          <w:szCs w:val="24"/>
        </w:rPr>
      </w:pPr>
      <w:r w:rsidRPr="00E91878">
        <w:rPr>
          <w:rFonts w:ascii="Arial" w:hAnsi="Arial" w:cs="Arial"/>
          <w:noProof/>
          <w:szCs w:val="24"/>
        </w:rPr>
        <w:drawing>
          <wp:inline distT="0" distB="0" distL="0" distR="0" wp14:anchorId="34368C50" wp14:editId="24D67E73">
            <wp:extent cx="6059944" cy="2464377"/>
            <wp:effectExtent l="19050" t="19050" r="17145" b="12700"/>
            <wp:docPr id="21" name="Picture 21" descr="P26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2620#yIS1"/>
                    <pic:cNvPicPr/>
                  </pic:nvPicPr>
                  <pic:blipFill>
                    <a:blip r:embed="rId51"/>
                    <a:stretch>
                      <a:fillRect/>
                    </a:stretch>
                  </pic:blipFill>
                  <pic:spPr>
                    <a:xfrm>
                      <a:off x="0" y="0"/>
                      <a:ext cx="6071789" cy="2469194"/>
                    </a:xfrm>
                    <a:prstGeom prst="rect">
                      <a:avLst/>
                    </a:prstGeom>
                    <a:ln>
                      <a:solidFill>
                        <a:schemeClr val="accent1"/>
                      </a:solidFill>
                    </a:ln>
                  </pic:spPr>
                </pic:pic>
              </a:graphicData>
            </a:graphic>
          </wp:inline>
        </w:drawing>
      </w:r>
    </w:p>
    <w:p w14:paraId="4D31A09A" w14:textId="172BA660" w:rsidR="00E91878" w:rsidRDefault="00E91878" w:rsidP="00E91878">
      <w:pPr>
        <w:pStyle w:val="ListParagraph"/>
        <w:ind w:left="-284" w:right="-238"/>
        <w:contextualSpacing w:val="0"/>
        <w:jc w:val="both"/>
        <w:rPr>
          <w:rFonts w:ascii="Arial" w:hAnsi="Arial" w:cs="Arial"/>
          <w:b/>
          <w:bCs/>
          <w:color w:val="244061" w:themeColor="accent1" w:themeShade="80"/>
          <w:kern w:val="28"/>
          <w:szCs w:val="24"/>
        </w:rPr>
      </w:pPr>
    </w:p>
    <w:p w14:paraId="5DF31A01" w14:textId="254C34F4" w:rsidR="00D171CD" w:rsidRPr="00D171CD" w:rsidRDefault="00D171CD" w:rsidP="00D171CD">
      <w:pPr>
        <w:ind w:left="-284"/>
        <w:jc w:val="both"/>
        <w:rPr>
          <w:rFonts w:ascii="Arial" w:hAnsi="Arial" w:cs="Arial"/>
          <w:b/>
          <w:bCs/>
          <w:szCs w:val="24"/>
        </w:rPr>
      </w:pPr>
      <w:r w:rsidRPr="00D171CD">
        <w:rPr>
          <w:rFonts w:ascii="Arial" w:hAnsi="Arial" w:cs="Arial"/>
          <w:b/>
          <w:bCs/>
          <w:szCs w:val="24"/>
        </w:rPr>
        <w:t>Administration Comment</w:t>
      </w:r>
    </w:p>
    <w:p w14:paraId="52397C8B" w14:textId="77777777" w:rsidR="00D171CD" w:rsidRPr="00D171CD" w:rsidRDefault="00D171CD" w:rsidP="00D171CD">
      <w:pPr>
        <w:jc w:val="both"/>
        <w:rPr>
          <w:rFonts w:ascii="Arial" w:hAnsi="Arial" w:cs="Arial"/>
          <w:szCs w:val="24"/>
        </w:rPr>
      </w:pPr>
    </w:p>
    <w:p w14:paraId="026BB4B8" w14:textId="77777777" w:rsidR="00D171CD" w:rsidRPr="00D171CD" w:rsidRDefault="00D171CD" w:rsidP="00D171CD">
      <w:pPr>
        <w:ind w:left="-284"/>
        <w:jc w:val="both"/>
        <w:rPr>
          <w:rFonts w:ascii="Arial" w:hAnsi="Arial" w:cs="Arial"/>
          <w:szCs w:val="24"/>
        </w:rPr>
      </w:pPr>
      <w:r w:rsidRPr="00D171CD">
        <w:rPr>
          <w:rFonts w:ascii="Arial" w:hAnsi="Arial" w:cs="Arial"/>
          <w:szCs w:val="24"/>
        </w:rPr>
        <w:t>There are significant land tenure issues with the suggested public road link, noting the part of the land in question is controlled by various parties including:</w:t>
      </w:r>
    </w:p>
    <w:p w14:paraId="7900B09C" w14:textId="77777777" w:rsidR="00D171CD" w:rsidRPr="00D171CD" w:rsidRDefault="00D171CD" w:rsidP="00D171CD">
      <w:pPr>
        <w:jc w:val="both"/>
        <w:rPr>
          <w:rFonts w:ascii="Arial" w:hAnsi="Arial" w:cs="Arial"/>
          <w:szCs w:val="24"/>
        </w:rPr>
      </w:pPr>
    </w:p>
    <w:p w14:paraId="2A84529A" w14:textId="77777777" w:rsidR="00D171CD" w:rsidRPr="00D171CD" w:rsidRDefault="00D171CD" w:rsidP="0056357C">
      <w:pPr>
        <w:pStyle w:val="ListParagraph"/>
        <w:numPr>
          <w:ilvl w:val="0"/>
          <w:numId w:val="83"/>
        </w:numPr>
        <w:ind w:left="284" w:hanging="568"/>
        <w:contextualSpacing w:val="0"/>
        <w:jc w:val="both"/>
        <w:rPr>
          <w:rFonts w:ascii="Arial" w:hAnsi="Arial" w:cs="Arial"/>
          <w:szCs w:val="24"/>
        </w:rPr>
      </w:pPr>
      <w:r w:rsidRPr="00D171CD">
        <w:rPr>
          <w:rFonts w:ascii="Arial" w:hAnsi="Arial" w:cs="Arial"/>
        </w:rPr>
        <w:t>CCGSPF Pty Ltd</w:t>
      </w:r>
    </w:p>
    <w:p w14:paraId="3161A727" w14:textId="77777777" w:rsidR="00D171CD" w:rsidRPr="00D171CD" w:rsidRDefault="00D171CD" w:rsidP="0056357C">
      <w:pPr>
        <w:pStyle w:val="ListParagraph"/>
        <w:numPr>
          <w:ilvl w:val="0"/>
          <w:numId w:val="83"/>
        </w:numPr>
        <w:ind w:left="284" w:hanging="568"/>
        <w:contextualSpacing w:val="0"/>
        <w:jc w:val="both"/>
        <w:rPr>
          <w:rFonts w:ascii="Arial" w:hAnsi="Arial" w:cs="Arial"/>
          <w:sz w:val="20"/>
        </w:rPr>
      </w:pPr>
      <w:r w:rsidRPr="00D171CD">
        <w:rPr>
          <w:rFonts w:ascii="Arial" w:hAnsi="Arial" w:cs="Arial"/>
        </w:rPr>
        <w:t xml:space="preserve">Department of Local Government, </w:t>
      </w:r>
      <w:proofErr w:type="gramStart"/>
      <w:r w:rsidRPr="00D171CD">
        <w:rPr>
          <w:rFonts w:ascii="Arial" w:hAnsi="Arial" w:cs="Arial"/>
        </w:rPr>
        <w:t>Sport</w:t>
      </w:r>
      <w:proofErr w:type="gramEnd"/>
      <w:r w:rsidRPr="00D171CD">
        <w:rPr>
          <w:rFonts w:ascii="Arial" w:hAnsi="Arial" w:cs="Arial"/>
        </w:rPr>
        <w:t xml:space="preserve"> and Cultural Industries; and the </w:t>
      </w:r>
    </w:p>
    <w:p w14:paraId="0A564868" w14:textId="77777777" w:rsidR="00D171CD" w:rsidRPr="00D171CD" w:rsidRDefault="00D171CD" w:rsidP="0056357C">
      <w:pPr>
        <w:pStyle w:val="ListParagraph"/>
        <w:numPr>
          <w:ilvl w:val="0"/>
          <w:numId w:val="83"/>
        </w:numPr>
        <w:ind w:left="284" w:hanging="568"/>
        <w:contextualSpacing w:val="0"/>
        <w:jc w:val="both"/>
        <w:rPr>
          <w:rFonts w:ascii="Arial" w:hAnsi="Arial" w:cs="Arial"/>
        </w:rPr>
      </w:pPr>
      <w:r w:rsidRPr="00D171CD">
        <w:rPr>
          <w:rFonts w:ascii="Arial" w:hAnsi="Arial" w:cs="Arial"/>
        </w:rPr>
        <w:t xml:space="preserve">Electricity Network Corporation </w:t>
      </w:r>
    </w:p>
    <w:p w14:paraId="03F2524E" w14:textId="77777777" w:rsidR="00D171CD" w:rsidRDefault="00D171CD" w:rsidP="00D171CD">
      <w:pPr>
        <w:ind w:left="-284"/>
        <w:jc w:val="both"/>
        <w:rPr>
          <w:rFonts w:ascii="Arial" w:hAnsi="Arial" w:cs="Arial"/>
          <w:szCs w:val="24"/>
        </w:rPr>
      </w:pPr>
    </w:p>
    <w:p w14:paraId="2B246AF7" w14:textId="29859001" w:rsidR="00D171CD" w:rsidRPr="00D171CD" w:rsidRDefault="00D171CD" w:rsidP="00D171CD">
      <w:pPr>
        <w:ind w:left="-284"/>
        <w:jc w:val="both"/>
        <w:rPr>
          <w:rFonts w:ascii="Arial" w:hAnsi="Arial" w:cs="Arial"/>
          <w:szCs w:val="24"/>
        </w:rPr>
      </w:pPr>
      <w:r w:rsidRPr="00D171CD">
        <w:rPr>
          <w:rFonts w:ascii="Arial" w:hAnsi="Arial" w:cs="Arial"/>
          <w:szCs w:val="24"/>
        </w:rPr>
        <w:t>The creation of a public road will require negotiations with these parties, with no certainty as to the likely success of the outcome.</w:t>
      </w:r>
    </w:p>
    <w:p w14:paraId="2F284D83" w14:textId="77777777" w:rsidR="00D171CD" w:rsidRPr="00D171CD" w:rsidRDefault="00D171CD" w:rsidP="00D171CD">
      <w:pPr>
        <w:ind w:left="-284"/>
        <w:jc w:val="both"/>
        <w:rPr>
          <w:rFonts w:ascii="Arial" w:hAnsi="Arial" w:cs="Arial"/>
          <w:szCs w:val="24"/>
        </w:rPr>
      </w:pPr>
    </w:p>
    <w:p w14:paraId="02BAB0DC" w14:textId="7D717C87" w:rsidR="00D171CD" w:rsidRPr="00D171CD" w:rsidRDefault="00D171CD" w:rsidP="00D171CD">
      <w:pPr>
        <w:ind w:left="-284"/>
        <w:jc w:val="both"/>
        <w:rPr>
          <w:rFonts w:ascii="Arial" w:hAnsi="Arial" w:cs="Arial"/>
          <w:szCs w:val="24"/>
        </w:rPr>
      </w:pPr>
      <w:r w:rsidRPr="00D171CD">
        <w:rPr>
          <w:rFonts w:ascii="Arial" w:hAnsi="Arial" w:cs="Arial"/>
          <w:szCs w:val="24"/>
        </w:rPr>
        <w:t>Such a process will require a clear and justifiable rationale as to why such a link would be required and ultimately how the link would be funded would also need to be considered.</w:t>
      </w:r>
    </w:p>
    <w:p w14:paraId="4F1FA896" w14:textId="3F611E15" w:rsidR="00D171CD" w:rsidRPr="00D171CD" w:rsidRDefault="00D171CD" w:rsidP="00D171CD">
      <w:pPr>
        <w:ind w:left="-284"/>
        <w:jc w:val="both"/>
        <w:rPr>
          <w:rFonts w:ascii="Arial" w:hAnsi="Arial" w:cs="Arial"/>
          <w:szCs w:val="24"/>
        </w:rPr>
      </w:pPr>
      <w:r w:rsidRPr="00D171CD">
        <w:rPr>
          <w:rFonts w:ascii="Arial" w:hAnsi="Arial" w:cs="Arial"/>
          <w:szCs w:val="24"/>
        </w:rPr>
        <w:t>Reaching agreement with the relevant parties on the desirability of creating such a link is likely to take a considerable number of years. If agreement is reached, then the road reserve would need to be legally established prior to the actual construction of the road, which would be subject to funding. In short, the establishment of this link is not a short-term project.</w:t>
      </w:r>
    </w:p>
    <w:p w14:paraId="0C9352F9" w14:textId="77777777" w:rsidR="00D171CD" w:rsidRPr="00D171CD" w:rsidRDefault="00D171CD" w:rsidP="00D171CD">
      <w:pPr>
        <w:ind w:left="-284"/>
        <w:jc w:val="both"/>
        <w:rPr>
          <w:rFonts w:ascii="Arial" w:hAnsi="Arial" w:cs="Arial"/>
          <w:szCs w:val="24"/>
        </w:rPr>
      </w:pPr>
    </w:p>
    <w:p w14:paraId="0AE2C1B9" w14:textId="4CA1354D" w:rsidR="00D171CD" w:rsidRPr="00D171CD" w:rsidRDefault="00D171CD" w:rsidP="00D171CD">
      <w:pPr>
        <w:ind w:left="-284"/>
        <w:jc w:val="both"/>
        <w:rPr>
          <w:rFonts w:ascii="Arial" w:hAnsi="Arial" w:cs="Arial"/>
          <w:szCs w:val="24"/>
        </w:rPr>
      </w:pPr>
      <w:r w:rsidRPr="00D171CD">
        <w:rPr>
          <w:rFonts w:ascii="Arial" w:hAnsi="Arial" w:cs="Arial"/>
          <w:szCs w:val="24"/>
        </w:rPr>
        <w:t>Council has previously requested at a Local Structure Plan be prepared over this wider area.  Rather than a structure plan, a non-statutory master plan, which established the Council’s vision for the linkages over the land, subject to the Wastewater Treatment Plant might be the most appropriate first step for Council to undertake. It’s not envisaged that such a master plan would address issues of land use.  Officers understand that work is being considered by the State Government on how best to deal with the Wastewater Treatment Plant and the land uses within the existing buffer area. Again, this work is not going to progress (in terms of works on the ground) in the short term.</w:t>
      </w:r>
    </w:p>
    <w:p w14:paraId="13E3E838" w14:textId="77777777" w:rsidR="00D171CD" w:rsidRPr="00D171CD" w:rsidRDefault="00D171CD" w:rsidP="00DF7730">
      <w:pPr>
        <w:jc w:val="both"/>
        <w:rPr>
          <w:rFonts w:ascii="Arial" w:hAnsi="Arial" w:cs="Arial"/>
          <w:szCs w:val="24"/>
        </w:rPr>
      </w:pPr>
    </w:p>
    <w:p w14:paraId="295076C0" w14:textId="2C69BC4C" w:rsidR="00D171CD" w:rsidRPr="00D171CD" w:rsidRDefault="00D171CD" w:rsidP="00D171CD">
      <w:pPr>
        <w:ind w:left="-284"/>
        <w:jc w:val="both"/>
        <w:rPr>
          <w:rFonts w:ascii="Arial" w:hAnsi="Arial" w:cs="Arial"/>
          <w:szCs w:val="24"/>
        </w:rPr>
      </w:pPr>
      <w:r w:rsidRPr="00D171CD">
        <w:rPr>
          <w:rFonts w:ascii="Arial" w:hAnsi="Arial" w:cs="Arial"/>
          <w:szCs w:val="24"/>
        </w:rPr>
        <w:t xml:space="preserve">Officers consider an alternative approach as </w:t>
      </w:r>
      <w:proofErr w:type="gramStart"/>
      <w:r w:rsidRPr="00D171CD">
        <w:rPr>
          <w:rFonts w:ascii="Arial" w:hAnsi="Arial" w:cs="Arial"/>
          <w:szCs w:val="24"/>
        </w:rPr>
        <w:t>follows;</w:t>
      </w:r>
      <w:proofErr w:type="gramEnd"/>
    </w:p>
    <w:p w14:paraId="0EE86564" w14:textId="77777777" w:rsidR="00D171CD" w:rsidRPr="00D171CD" w:rsidRDefault="00D171CD" w:rsidP="00D171CD">
      <w:pPr>
        <w:jc w:val="both"/>
        <w:rPr>
          <w:rFonts w:ascii="Arial" w:hAnsi="Arial" w:cs="Arial"/>
          <w:szCs w:val="24"/>
        </w:rPr>
      </w:pPr>
    </w:p>
    <w:p w14:paraId="0486654E" w14:textId="77777777" w:rsidR="00D171CD" w:rsidRPr="00D171CD" w:rsidRDefault="00D171CD" w:rsidP="00D171CD">
      <w:pPr>
        <w:ind w:left="-284"/>
        <w:jc w:val="both"/>
        <w:rPr>
          <w:rFonts w:ascii="Arial" w:hAnsi="Arial" w:cs="Arial"/>
          <w:b/>
          <w:bCs/>
          <w:szCs w:val="24"/>
        </w:rPr>
      </w:pPr>
      <w:r w:rsidRPr="00D171CD">
        <w:rPr>
          <w:rFonts w:ascii="Arial" w:hAnsi="Arial" w:cs="Arial"/>
          <w:b/>
          <w:bCs/>
          <w:szCs w:val="24"/>
        </w:rPr>
        <w:t>That the Chief Executive Officer be requested to:</w:t>
      </w:r>
    </w:p>
    <w:p w14:paraId="32E908C0" w14:textId="77777777" w:rsidR="00D171CD" w:rsidRPr="00D171CD" w:rsidRDefault="00D171CD" w:rsidP="00D171CD">
      <w:pPr>
        <w:jc w:val="both"/>
        <w:rPr>
          <w:rFonts w:ascii="Arial" w:hAnsi="Arial" w:cs="Arial"/>
          <w:b/>
          <w:bCs/>
          <w:sz w:val="22"/>
          <w:szCs w:val="22"/>
        </w:rPr>
      </w:pPr>
    </w:p>
    <w:p w14:paraId="3101760F" w14:textId="77777777" w:rsidR="00D171CD" w:rsidRPr="00D171CD" w:rsidRDefault="00D171CD" w:rsidP="0056357C">
      <w:pPr>
        <w:pStyle w:val="ListParagraph"/>
        <w:numPr>
          <w:ilvl w:val="0"/>
          <w:numId w:val="82"/>
        </w:numPr>
        <w:ind w:left="284" w:hanging="567"/>
        <w:contextualSpacing w:val="0"/>
        <w:jc w:val="both"/>
        <w:rPr>
          <w:rFonts w:ascii="Arial" w:hAnsi="Arial" w:cs="Arial"/>
          <w:b/>
          <w:bCs/>
        </w:rPr>
      </w:pPr>
      <w:r w:rsidRPr="00D171CD">
        <w:rPr>
          <w:rFonts w:ascii="Arial" w:hAnsi="Arial" w:cs="Arial"/>
          <w:b/>
          <w:bCs/>
        </w:rPr>
        <w:t>To present at a Concept Forum a Discussion Paper on the potential formation of a non-statutory Master Plan for the Mt Claremont location centred around Brockway Road.</w:t>
      </w:r>
    </w:p>
    <w:p w14:paraId="201ADBCB" w14:textId="77777777" w:rsidR="00D171CD" w:rsidRPr="00D171CD" w:rsidRDefault="00D171CD" w:rsidP="00D171CD">
      <w:pPr>
        <w:ind w:left="284" w:hanging="567"/>
        <w:jc w:val="both"/>
        <w:rPr>
          <w:rFonts w:ascii="Arial" w:hAnsi="Arial" w:cs="Arial"/>
          <w:b/>
          <w:bCs/>
        </w:rPr>
      </w:pPr>
    </w:p>
    <w:p w14:paraId="416EB304" w14:textId="77777777" w:rsidR="00D171CD" w:rsidRPr="00D171CD" w:rsidRDefault="00D171CD" w:rsidP="0056357C">
      <w:pPr>
        <w:pStyle w:val="ListParagraph"/>
        <w:numPr>
          <w:ilvl w:val="0"/>
          <w:numId w:val="82"/>
        </w:numPr>
        <w:ind w:left="284" w:hanging="567"/>
        <w:contextualSpacing w:val="0"/>
        <w:jc w:val="both"/>
        <w:rPr>
          <w:rFonts w:ascii="Arial" w:hAnsi="Arial" w:cs="Arial"/>
          <w:b/>
          <w:bCs/>
        </w:rPr>
      </w:pPr>
      <w:r w:rsidRPr="00D171CD">
        <w:rPr>
          <w:rFonts w:ascii="Arial" w:hAnsi="Arial" w:cs="Arial"/>
          <w:b/>
          <w:bCs/>
        </w:rPr>
        <w:t>A report be presented to Council following the Concept Forum for the Master Plan to be formally considered.</w:t>
      </w:r>
    </w:p>
    <w:p w14:paraId="4ED68A1A" w14:textId="77777777" w:rsidR="00D171CD" w:rsidRPr="00D171CD" w:rsidRDefault="00D171CD" w:rsidP="00AD7C24">
      <w:pPr>
        <w:pStyle w:val="ListParagraph"/>
        <w:rPr>
          <w:rFonts w:ascii="Arial" w:hAnsi="Arial" w:cs="Arial"/>
          <w:b/>
          <w:bCs/>
        </w:rPr>
      </w:pPr>
    </w:p>
    <w:p w14:paraId="4A14CFE6" w14:textId="177CE5A2" w:rsidR="00FF4FDB" w:rsidRPr="00AD7C24" w:rsidRDefault="00D171CD" w:rsidP="0056357C">
      <w:pPr>
        <w:pStyle w:val="ListParagraph"/>
        <w:numPr>
          <w:ilvl w:val="0"/>
          <w:numId w:val="82"/>
        </w:numPr>
        <w:ind w:left="284" w:hanging="567"/>
        <w:contextualSpacing w:val="0"/>
        <w:jc w:val="both"/>
        <w:rPr>
          <w:rFonts w:ascii="Arial" w:hAnsi="Arial" w:cs="Arial"/>
          <w:b/>
        </w:rPr>
      </w:pPr>
      <w:proofErr w:type="gramStart"/>
      <w:r w:rsidRPr="00D171CD">
        <w:rPr>
          <w:rFonts w:ascii="Arial" w:hAnsi="Arial" w:cs="Arial"/>
          <w:b/>
          <w:bCs/>
        </w:rPr>
        <w:t>Give consideration to</w:t>
      </w:r>
      <w:proofErr w:type="gramEnd"/>
      <w:r w:rsidRPr="00D171CD">
        <w:rPr>
          <w:rFonts w:ascii="Arial" w:hAnsi="Arial" w:cs="Arial"/>
          <w:b/>
          <w:bCs/>
        </w:rPr>
        <w:t xml:space="preserve"> the inclusion in the 2023/24 Council budget for funds to prepare the Master Plan documentation.   </w:t>
      </w:r>
    </w:p>
    <w:p w14:paraId="236938EF" w14:textId="77777777" w:rsidR="002103A6" w:rsidRDefault="002103A6" w:rsidP="00E821B9">
      <w:pPr>
        <w:ind w:right="-238"/>
        <w:rPr>
          <w:rFonts w:ascii="Arial" w:hAnsi="Arial" w:cs="Arial"/>
          <w:b/>
          <w:bCs/>
          <w:caps/>
          <w:color w:val="244061" w:themeColor="accent1" w:themeShade="80"/>
          <w:szCs w:val="28"/>
        </w:rPr>
      </w:pPr>
    </w:p>
    <w:p w14:paraId="3EA1C7BC" w14:textId="3B8A25F4" w:rsidR="001B06D6" w:rsidRDefault="002103A6">
      <w:pPr>
        <w:rPr>
          <w:rFonts w:ascii="Arial" w:hAnsi="Arial" w:cs="Arial"/>
          <w:caps/>
          <w:color w:val="17365D" w:themeColor="text2" w:themeShade="BF"/>
          <w:szCs w:val="28"/>
        </w:rPr>
      </w:pPr>
      <w:r>
        <w:rPr>
          <w:rFonts w:ascii="Arial" w:hAnsi="Arial" w:cs="Arial"/>
          <w:caps/>
          <w:color w:val="17365D" w:themeColor="text2" w:themeShade="BF"/>
          <w:szCs w:val="28"/>
        </w:rPr>
        <w:br w:type="page"/>
      </w:r>
    </w:p>
    <w:p w14:paraId="668495A5" w14:textId="2B217C14" w:rsidR="00F50013" w:rsidRPr="009346C2" w:rsidRDefault="00F50013"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74" w:name="_Toc117169788"/>
      <w:bookmarkStart w:id="75" w:name="_Toc117169404"/>
      <w:r w:rsidRPr="009346C2">
        <w:rPr>
          <w:rFonts w:ascii="Arial" w:hAnsi="Arial" w:cs="Arial"/>
          <w:caps w:val="0"/>
          <w:color w:val="17365D" w:themeColor="text2" w:themeShade="BF"/>
          <w:szCs w:val="28"/>
          <w:u w:val="none"/>
        </w:rPr>
        <w:t xml:space="preserve">Urgent Business </w:t>
      </w:r>
      <w:r w:rsidRPr="00164E62">
        <w:rPr>
          <w:rFonts w:ascii="Arial" w:hAnsi="Arial" w:cs="Arial"/>
          <w:caps w:val="0"/>
          <w:color w:val="17365D" w:themeColor="text2" w:themeShade="BF"/>
          <w:szCs w:val="28"/>
          <w:u w:val="none"/>
        </w:rPr>
        <w:t>Approved</w:t>
      </w:r>
      <w:r w:rsidRPr="009346C2">
        <w:rPr>
          <w:rFonts w:ascii="Arial" w:hAnsi="Arial" w:cs="Arial"/>
          <w:caps w:val="0"/>
          <w:color w:val="17365D" w:themeColor="text2" w:themeShade="BF"/>
          <w:szCs w:val="28"/>
          <w:u w:val="none"/>
        </w:rPr>
        <w:t xml:space="preserve"> </w:t>
      </w:r>
      <w:proofErr w:type="gramStart"/>
      <w:r w:rsidRPr="009346C2">
        <w:rPr>
          <w:rFonts w:ascii="Arial" w:hAnsi="Arial" w:cs="Arial"/>
          <w:caps w:val="0"/>
          <w:color w:val="17365D" w:themeColor="text2" w:themeShade="BF"/>
          <w:szCs w:val="28"/>
          <w:u w:val="none"/>
        </w:rPr>
        <w:t>By</w:t>
      </w:r>
      <w:proofErr w:type="gramEnd"/>
      <w:r w:rsidRPr="009346C2">
        <w:rPr>
          <w:rFonts w:ascii="Arial" w:hAnsi="Arial" w:cs="Arial"/>
          <w:caps w:val="0"/>
          <w:color w:val="17365D" w:themeColor="text2" w:themeShade="BF"/>
          <w:szCs w:val="28"/>
          <w:u w:val="none"/>
        </w:rPr>
        <w:t xml:space="preserve"> the Presiding Member or By Decision</w:t>
      </w:r>
      <w:bookmarkEnd w:id="74"/>
      <w:bookmarkEnd w:id="75"/>
    </w:p>
    <w:p w14:paraId="7E01D6D7" w14:textId="279BF8B5" w:rsidR="005949FF" w:rsidRDefault="005949FF" w:rsidP="004973A7">
      <w:pPr>
        <w:ind w:right="-238"/>
      </w:pPr>
    </w:p>
    <w:p w14:paraId="25A1024F" w14:textId="356B88B0" w:rsidR="005949FF" w:rsidRPr="005949FF" w:rsidRDefault="00C43F0C" w:rsidP="004973A7">
      <w:pPr>
        <w:pStyle w:val="CouncilHeading"/>
        <w:ind w:right="-238"/>
      </w:pPr>
      <w:r>
        <w:t xml:space="preserve">The following items </w:t>
      </w:r>
      <w:r w:rsidR="007726AD">
        <w:t>have been approved by the Presiding Member.</w:t>
      </w:r>
    </w:p>
    <w:p w14:paraId="03943387" w14:textId="206D6C7C" w:rsidR="005949FF" w:rsidRDefault="005949FF" w:rsidP="004973A7">
      <w:pPr>
        <w:ind w:right="-238"/>
      </w:pPr>
    </w:p>
    <w:p w14:paraId="25D3DCE1" w14:textId="74D46543" w:rsidR="00133EEA" w:rsidRDefault="00133EEA" w:rsidP="00133EEA">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76" w:name="_Toc117169789"/>
      <w:bookmarkStart w:id="77" w:name="_Toc117169405"/>
      <w:r>
        <w:rPr>
          <w:rFonts w:ascii="Arial" w:hAnsi="Arial" w:cs="Arial"/>
          <w:caps w:val="0"/>
          <w:color w:val="17365D" w:themeColor="text2" w:themeShade="BF"/>
          <w:u w:val="none"/>
        </w:rPr>
        <w:t>PD72.10.22 Consideration</w:t>
      </w:r>
      <w:r w:rsidR="0098793C">
        <w:rPr>
          <w:rFonts w:ascii="Arial" w:hAnsi="Arial" w:cs="Arial"/>
          <w:caps w:val="0"/>
          <w:color w:val="17365D" w:themeColor="text2" w:themeShade="BF"/>
          <w:u w:val="none"/>
        </w:rPr>
        <w:t xml:space="preserve"> </w:t>
      </w:r>
      <w:r w:rsidR="0098793C" w:rsidRPr="0098793C">
        <w:rPr>
          <w:rFonts w:ascii="Arial" w:hAnsi="Arial" w:cs="Arial"/>
          <w:caps w:val="0"/>
          <w:color w:val="17365D" w:themeColor="text2" w:themeShade="BF"/>
          <w:u w:val="none"/>
        </w:rPr>
        <w:t>of response to State Development Assessment Unit Referral for Extension of Time of Approval for Residential Aged Care Facility at 16-18 Betty Street and 73-75 Doonan Road, Nedlands</w:t>
      </w:r>
      <w:bookmarkEnd w:id="76"/>
      <w:bookmarkEnd w:id="77"/>
    </w:p>
    <w:p w14:paraId="133D9FAC" w14:textId="3E23455A" w:rsidR="0098793C" w:rsidRDefault="0098793C" w:rsidP="0098793C"/>
    <w:tbl>
      <w:tblPr>
        <w:tblStyle w:val="TableGrid"/>
        <w:tblW w:w="9640" w:type="dxa"/>
        <w:tblInd w:w="-289" w:type="dxa"/>
        <w:tblLook w:val="04A0" w:firstRow="1" w:lastRow="0" w:firstColumn="1" w:lastColumn="0" w:noHBand="0" w:noVBand="1"/>
      </w:tblPr>
      <w:tblGrid>
        <w:gridCol w:w="2349"/>
        <w:gridCol w:w="7291"/>
      </w:tblGrid>
      <w:tr w:rsidR="00F205D1" w:rsidRPr="00C02867" w14:paraId="2E7AB3EE" w14:textId="77777777" w:rsidTr="00360F69">
        <w:tc>
          <w:tcPr>
            <w:tcW w:w="2349" w:type="dxa"/>
          </w:tcPr>
          <w:p w14:paraId="1B126D8D" w14:textId="77777777" w:rsidR="00F205D1" w:rsidRPr="00E95DDF" w:rsidRDefault="00F205D1" w:rsidP="00D84E0C">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Meeting &amp; Date</w:t>
            </w:r>
          </w:p>
        </w:tc>
        <w:tc>
          <w:tcPr>
            <w:tcW w:w="7291" w:type="dxa"/>
          </w:tcPr>
          <w:p w14:paraId="2D0185E7" w14:textId="77777777" w:rsidR="00F205D1" w:rsidRPr="00E95DDF" w:rsidRDefault="00F205D1" w:rsidP="00D84E0C">
            <w:pPr>
              <w:ind w:right="39"/>
              <w:jc w:val="both"/>
              <w:rPr>
                <w:rFonts w:ascii="Arial" w:hAnsi="Arial" w:cs="Arial"/>
                <w:szCs w:val="24"/>
                <w:lang w:val="en-AU"/>
              </w:rPr>
            </w:pPr>
            <w:r w:rsidRPr="00E95DDF">
              <w:rPr>
                <w:rFonts w:ascii="Arial" w:hAnsi="Arial" w:cs="Arial"/>
                <w:szCs w:val="24"/>
                <w:lang w:val="en-AU"/>
              </w:rPr>
              <w:t xml:space="preserve">Council Meeting </w:t>
            </w:r>
            <w:r>
              <w:rPr>
                <w:rFonts w:ascii="Arial" w:hAnsi="Arial" w:cs="Arial"/>
                <w:szCs w:val="24"/>
                <w:lang w:val="en-AU"/>
              </w:rPr>
              <w:t>–</w:t>
            </w:r>
            <w:r w:rsidRPr="00E95DDF">
              <w:rPr>
                <w:rFonts w:ascii="Arial" w:hAnsi="Arial" w:cs="Arial"/>
                <w:szCs w:val="24"/>
                <w:lang w:val="en-AU"/>
              </w:rPr>
              <w:t xml:space="preserve"> </w:t>
            </w:r>
            <w:r>
              <w:rPr>
                <w:rFonts w:ascii="Arial" w:hAnsi="Arial" w:cs="Arial"/>
                <w:szCs w:val="24"/>
                <w:lang w:val="en-AU"/>
              </w:rPr>
              <w:t>25 October 2022</w:t>
            </w:r>
          </w:p>
        </w:tc>
      </w:tr>
      <w:tr w:rsidR="00F205D1" w:rsidRPr="00C02867" w14:paraId="26719F06" w14:textId="77777777" w:rsidTr="00360F69">
        <w:tc>
          <w:tcPr>
            <w:tcW w:w="2349" w:type="dxa"/>
          </w:tcPr>
          <w:p w14:paraId="3455701A" w14:textId="77777777" w:rsidR="00F205D1" w:rsidRPr="00E95DDF" w:rsidRDefault="00F205D1" w:rsidP="00D84E0C">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Applicant</w:t>
            </w:r>
          </w:p>
        </w:tc>
        <w:tc>
          <w:tcPr>
            <w:tcW w:w="7291" w:type="dxa"/>
          </w:tcPr>
          <w:p w14:paraId="4CBA6997" w14:textId="77777777" w:rsidR="00F205D1" w:rsidRPr="00E95DDF" w:rsidRDefault="00F205D1" w:rsidP="00D84E0C">
            <w:pPr>
              <w:ind w:right="39"/>
              <w:jc w:val="both"/>
              <w:rPr>
                <w:rFonts w:ascii="Arial" w:hAnsi="Arial" w:cs="Arial"/>
                <w:szCs w:val="24"/>
                <w:lang w:val="en-AU"/>
              </w:rPr>
            </w:pPr>
            <w:r>
              <w:rPr>
                <w:rFonts w:ascii="Arial" w:hAnsi="Arial" w:cs="Arial"/>
                <w:szCs w:val="24"/>
                <w:lang w:val="en-AU"/>
              </w:rPr>
              <w:t>State Development Assessment Unit</w:t>
            </w:r>
          </w:p>
        </w:tc>
      </w:tr>
      <w:tr w:rsidR="00F205D1" w:rsidRPr="00C02867" w14:paraId="7DF0BAB2" w14:textId="77777777" w:rsidTr="00360F69">
        <w:tc>
          <w:tcPr>
            <w:tcW w:w="2349" w:type="dxa"/>
          </w:tcPr>
          <w:p w14:paraId="6FEE627F" w14:textId="77777777" w:rsidR="00F205D1" w:rsidRPr="00E95DDF" w:rsidRDefault="00F205D1" w:rsidP="00D84E0C">
            <w:pPr>
              <w:ind w:right="110"/>
              <w:rPr>
                <w:rFonts w:ascii="Arial" w:hAnsi="Arial" w:cs="Arial"/>
                <w:b/>
                <w:bCs/>
                <w:color w:val="244061" w:themeColor="accent1" w:themeShade="80"/>
                <w:szCs w:val="24"/>
                <w:lang w:val="en-AU"/>
              </w:rPr>
            </w:pPr>
            <w:r w:rsidRPr="00E95DDF">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2745A09E" w14:textId="77777777" w:rsidR="00F205D1" w:rsidRPr="00E95DDF" w:rsidRDefault="00F205D1" w:rsidP="00D84E0C">
            <w:pPr>
              <w:pStyle w:val="Subsection"/>
              <w:tabs>
                <w:tab w:val="clear" w:pos="595"/>
                <w:tab w:val="clear" w:pos="879"/>
              </w:tabs>
              <w:spacing w:before="0" w:line="240" w:lineRule="auto"/>
              <w:ind w:left="0" w:right="39" w:firstLine="0"/>
              <w:rPr>
                <w:rFonts w:ascii="Arial" w:hAnsi="Arial" w:cs="Arial"/>
                <w:szCs w:val="24"/>
              </w:rPr>
            </w:pPr>
          </w:p>
          <w:p w14:paraId="352F9841" w14:textId="77777777" w:rsidR="00F205D1" w:rsidRPr="00E95DDF" w:rsidRDefault="00F205D1" w:rsidP="00D84E0C">
            <w:pPr>
              <w:pStyle w:val="Subsection"/>
              <w:tabs>
                <w:tab w:val="clear" w:pos="595"/>
                <w:tab w:val="clear" w:pos="879"/>
              </w:tabs>
              <w:spacing w:before="0" w:line="240" w:lineRule="auto"/>
              <w:ind w:left="0" w:right="39" w:firstLine="0"/>
              <w:rPr>
                <w:rFonts w:ascii="Arial" w:hAnsi="Arial" w:cs="Arial"/>
                <w:szCs w:val="24"/>
              </w:rPr>
            </w:pPr>
            <w:r w:rsidRPr="00E95DDF">
              <w:rPr>
                <w:rFonts w:ascii="Arial" w:hAnsi="Arial" w:cs="Arial"/>
                <w:szCs w:val="24"/>
              </w:rPr>
              <w:t>Employee disclosure required where there is an interest in any matter of which the employee is providing advice or a report.</w:t>
            </w:r>
          </w:p>
        </w:tc>
      </w:tr>
      <w:tr w:rsidR="00F205D1" w:rsidRPr="00C02867" w14:paraId="49000092" w14:textId="77777777" w:rsidTr="00360F69">
        <w:tc>
          <w:tcPr>
            <w:tcW w:w="2349" w:type="dxa"/>
          </w:tcPr>
          <w:p w14:paraId="17372AA3" w14:textId="77777777" w:rsidR="00F205D1" w:rsidRPr="00E95DDF" w:rsidRDefault="00F205D1" w:rsidP="00D84E0C">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Report Author</w:t>
            </w:r>
          </w:p>
        </w:tc>
        <w:tc>
          <w:tcPr>
            <w:tcW w:w="7291" w:type="dxa"/>
          </w:tcPr>
          <w:p w14:paraId="3A6B7F50" w14:textId="77777777" w:rsidR="00F205D1" w:rsidRPr="00E95DDF" w:rsidRDefault="00F205D1" w:rsidP="00D84E0C">
            <w:pPr>
              <w:ind w:right="39"/>
              <w:jc w:val="both"/>
              <w:rPr>
                <w:rFonts w:ascii="Arial" w:hAnsi="Arial" w:cs="Arial"/>
                <w:szCs w:val="24"/>
                <w:lang w:val="en-AU"/>
              </w:rPr>
            </w:pPr>
            <w:r>
              <w:rPr>
                <w:rFonts w:ascii="Arial" w:hAnsi="Arial" w:cs="Arial"/>
                <w:szCs w:val="24"/>
                <w:lang w:val="en-AU"/>
              </w:rPr>
              <w:t>Roy Winslow, Manager Urban Planning</w:t>
            </w:r>
          </w:p>
        </w:tc>
      </w:tr>
      <w:tr w:rsidR="00F205D1" w:rsidRPr="00C02867" w14:paraId="31567729" w14:textId="77777777" w:rsidTr="00360F69">
        <w:tc>
          <w:tcPr>
            <w:tcW w:w="2349" w:type="dxa"/>
          </w:tcPr>
          <w:p w14:paraId="2022B915" w14:textId="2C978BF5" w:rsidR="00F205D1" w:rsidRPr="00E95DDF" w:rsidRDefault="00F205D1" w:rsidP="00D84E0C">
            <w:pPr>
              <w:ind w:right="110"/>
              <w:jc w:val="both"/>
              <w:rPr>
                <w:rFonts w:ascii="Arial" w:hAnsi="Arial" w:cs="Arial"/>
                <w:b/>
                <w:color w:val="244061" w:themeColor="accent1" w:themeShade="80"/>
                <w:szCs w:val="24"/>
                <w:lang w:val="en-AU"/>
              </w:rPr>
            </w:pPr>
            <w:r w:rsidRPr="00E95DDF">
              <w:rPr>
                <w:rFonts w:ascii="Arial" w:hAnsi="Arial" w:cs="Arial"/>
                <w:b/>
                <w:color w:val="244061" w:themeColor="accent1" w:themeShade="80"/>
                <w:szCs w:val="24"/>
                <w:lang w:val="en-AU"/>
              </w:rPr>
              <w:t>Director</w:t>
            </w:r>
          </w:p>
        </w:tc>
        <w:tc>
          <w:tcPr>
            <w:tcW w:w="7291" w:type="dxa"/>
          </w:tcPr>
          <w:p w14:paraId="6F231E83" w14:textId="77777777" w:rsidR="00F205D1" w:rsidRPr="00E95DDF" w:rsidRDefault="00F205D1" w:rsidP="00D84E0C">
            <w:pPr>
              <w:ind w:right="39"/>
              <w:jc w:val="both"/>
              <w:rPr>
                <w:rFonts w:ascii="Arial" w:hAnsi="Arial" w:cs="Arial"/>
                <w:szCs w:val="24"/>
                <w:lang w:val="en-AU"/>
              </w:rPr>
            </w:pPr>
            <w:r>
              <w:rPr>
                <w:rFonts w:ascii="Arial" w:hAnsi="Arial" w:cs="Arial"/>
                <w:szCs w:val="24"/>
                <w:lang w:val="en-AU"/>
              </w:rPr>
              <w:t>Tony Free</w:t>
            </w:r>
          </w:p>
        </w:tc>
      </w:tr>
      <w:tr w:rsidR="00F205D1" w:rsidRPr="00C02867" w14:paraId="695E5770" w14:textId="77777777" w:rsidTr="00360F69">
        <w:tc>
          <w:tcPr>
            <w:tcW w:w="2349" w:type="dxa"/>
          </w:tcPr>
          <w:p w14:paraId="5D262534" w14:textId="77777777" w:rsidR="00F205D1" w:rsidRPr="00E95DDF" w:rsidRDefault="00F205D1" w:rsidP="00D84E0C">
            <w:pPr>
              <w:ind w:right="110"/>
              <w:jc w:val="both"/>
              <w:rPr>
                <w:rFonts w:ascii="Arial" w:hAnsi="Arial" w:cs="Arial"/>
                <w:b/>
                <w:color w:val="244061" w:themeColor="accent1" w:themeShade="80"/>
                <w:szCs w:val="24"/>
                <w:lang w:val="en-AU"/>
              </w:rPr>
            </w:pPr>
            <w:r w:rsidRPr="33F284F4">
              <w:rPr>
                <w:rFonts w:ascii="Arial" w:hAnsi="Arial" w:cs="Arial"/>
                <w:b/>
                <w:bCs/>
                <w:color w:val="244061" w:themeColor="accent1" w:themeShade="80"/>
                <w:szCs w:val="24"/>
                <w:lang w:val="en-AU"/>
              </w:rPr>
              <w:t>Attachments</w:t>
            </w:r>
          </w:p>
        </w:tc>
        <w:tc>
          <w:tcPr>
            <w:tcW w:w="7291" w:type="dxa"/>
          </w:tcPr>
          <w:p w14:paraId="1B6E1668" w14:textId="77777777" w:rsidR="00F205D1" w:rsidRPr="00924ED0" w:rsidRDefault="00F205D1" w:rsidP="00D171CD">
            <w:pPr>
              <w:pStyle w:val="ListParagraph"/>
              <w:numPr>
                <w:ilvl w:val="0"/>
                <w:numId w:val="57"/>
              </w:numPr>
              <w:ind w:left="382" w:right="39"/>
              <w:jc w:val="both"/>
              <w:rPr>
                <w:rFonts w:ascii="Arial" w:hAnsi="Arial" w:cs="Arial"/>
                <w:szCs w:val="24"/>
                <w:lang w:val="en-US"/>
              </w:rPr>
            </w:pPr>
            <w:r w:rsidRPr="33F284F4">
              <w:rPr>
                <w:rFonts w:ascii="Arial" w:hAnsi="Arial" w:cs="Arial"/>
                <w:szCs w:val="24"/>
                <w:lang w:val="en-US"/>
              </w:rPr>
              <w:t>Applicant’s letter and approved plans</w:t>
            </w:r>
          </w:p>
        </w:tc>
      </w:tr>
    </w:tbl>
    <w:p w14:paraId="634D64B6" w14:textId="77777777" w:rsidR="00F205D1" w:rsidRPr="00C1421E" w:rsidRDefault="00F205D1" w:rsidP="00F205D1">
      <w:pPr>
        <w:ind w:right="-330"/>
        <w:jc w:val="both"/>
        <w:rPr>
          <w:rFonts w:ascii="Arial" w:hAnsi="Arial" w:cs="Arial"/>
          <w:b/>
          <w:szCs w:val="24"/>
          <w:lang w:val="en-US"/>
        </w:rPr>
      </w:pPr>
    </w:p>
    <w:p w14:paraId="2B1D9214" w14:textId="77777777" w:rsidR="00F205D1" w:rsidRPr="00E87554" w:rsidRDefault="00F205D1" w:rsidP="00F205D1">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2879DBB0" w14:textId="77777777" w:rsidR="00F205D1" w:rsidRPr="00C1421E" w:rsidRDefault="00F205D1" w:rsidP="00F205D1">
      <w:pPr>
        <w:ind w:left="-567" w:right="-238"/>
        <w:jc w:val="both"/>
        <w:rPr>
          <w:rFonts w:ascii="Arial" w:hAnsi="Arial" w:cs="Arial"/>
          <w:b/>
          <w:szCs w:val="24"/>
          <w:lang w:val="en-US"/>
        </w:rPr>
      </w:pPr>
    </w:p>
    <w:p w14:paraId="65EDC148" w14:textId="77777777" w:rsidR="00F205D1" w:rsidRPr="00C1421E" w:rsidRDefault="00F205D1" w:rsidP="00F205D1">
      <w:pPr>
        <w:ind w:left="-284" w:right="-238"/>
        <w:jc w:val="both"/>
        <w:rPr>
          <w:rFonts w:ascii="Arial" w:hAnsi="Arial" w:cs="Arial"/>
          <w:b/>
          <w:szCs w:val="24"/>
          <w:lang w:val="en-US"/>
        </w:rPr>
      </w:pPr>
      <w:r>
        <w:rPr>
          <w:rFonts w:ascii="Arial" w:hAnsi="Arial" w:cs="Arial"/>
          <w:szCs w:val="24"/>
          <w:lang w:val="en-US"/>
        </w:rPr>
        <w:t xml:space="preserve">The purpose of this report is to allow Council to provide a formal response to the State Development Assessment Unit </w:t>
      </w:r>
      <w:r w:rsidRPr="754F4274">
        <w:rPr>
          <w:rFonts w:ascii="Arial" w:hAnsi="Arial" w:cs="Arial"/>
          <w:szCs w:val="24"/>
          <w:lang w:val="en-US"/>
        </w:rPr>
        <w:t xml:space="preserve">(SDAU) </w:t>
      </w:r>
      <w:r>
        <w:rPr>
          <w:rFonts w:ascii="Arial" w:hAnsi="Arial" w:cs="Arial"/>
          <w:szCs w:val="24"/>
          <w:lang w:val="en-US"/>
        </w:rPr>
        <w:t xml:space="preserve">referral concerning extending the approval timeframe by 24 months for the proposed residential aged care facility at 16-18 Betty Street and 73-75 Doonan Road, Nedlands. </w:t>
      </w:r>
    </w:p>
    <w:p w14:paraId="6D1CD8E5" w14:textId="44CE322C" w:rsidR="00F205D1" w:rsidRDefault="00F205D1" w:rsidP="00F205D1">
      <w:pPr>
        <w:ind w:left="-567" w:right="-238"/>
        <w:jc w:val="both"/>
        <w:rPr>
          <w:rFonts w:ascii="Arial" w:hAnsi="Arial" w:cs="Arial"/>
          <w:b/>
          <w:szCs w:val="24"/>
          <w:lang w:val="en-US"/>
        </w:rPr>
      </w:pPr>
    </w:p>
    <w:p w14:paraId="35678BB7" w14:textId="77777777" w:rsidR="00F205D1" w:rsidRPr="00C1421E" w:rsidRDefault="00F205D1" w:rsidP="00F205D1">
      <w:pPr>
        <w:ind w:left="-567" w:right="-238"/>
        <w:jc w:val="both"/>
        <w:rPr>
          <w:rFonts w:ascii="Arial" w:hAnsi="Arial" w:cs="Arial"/>
          <w:b/>
          <w:szCs w:val="24"/>
          <w:lang w:val="en-US"/>
        </w:rPr>
      </w:pPr>
    </w:p>
    <w:p w14:paraId="06B9BF0F" w14:textId="77777777" w:rsidR="00F205D1" w:rsidRPr="00E87554" w:rsidRDefault="00F205D1" w:rsidP="00F205D1">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Recommendation</w:t>
      </w:r>
    </w:p>
    <w:p w14:paraId="1EE34B4A" w14:textId="77777777" w:rsidR="00F205D1" w:rsidRDefault="00F205D1" w:rsidP="00F205D1">
      <w:pPr>
        <w:ind w:left="-567" w:right="-238"/>
        <w:jc w:val="both"/>
        <w:rPr>
          <w:rFonts w:ascii="Arial" w:hAnsi="Arial" w:cs="Arial"/>
          <w:b/>
          <w:color w:val="244061" w:themeColor="accent1" w:themeShade="80"/>
          <w:szCs w:val="24"/>
          <w:lang w:val="en-US"/>
        </w:rPr>
      </w:pPr>
    </w:p>
    <w:p w14:paraId="10CC0923" w14:textId="77777777" w:rsidR="00F205D1" w:rsidRPr="00310E17" w:rsidRDefault="00F205D1" w:rsidP="00F205D1">
      <w:pPr>
        <w:ind w:left="-284" w:right="-238"/>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That Council advises the State Development Assessment Unit that it does not support an extension of time being granted for the development of a residential aged care facility at 16-18 Betty Street and 73-75 Doonan Road, Nedlands on the following grounds:</w:t>
      </w:r>
    </w:p>
    <w:p w14:paraId="7E87407A" w14:textId="77777777" w:rsidR="00F205D1" w:rsidRPr="00310E17" w:rsidRDefault="00F205D1" w:rsidP="00F205D1">
      <w:pPr>
        <w:ind w:left="-284" w:right="-238"/>
        <w:jc w:val="both"/>
        <w:rPr>
          <w:rFonts w:ascii="Arial" w:hAnsi="Arial" w:cs="Arial"/>
          <w:b/>
          <w:color w:val="244061" w:themeColor="accent1" w:themeShade="80"/>
          <w:szCs w:val="24"/>
          <w:lang w:val="en-US"/>
        </w:rPr>
      </w:pPr>
    </w:p>
    <w:p w14:paraId="25C19470" w14:textId="77777777" w:rsidR="00F205D1" w:rsidRDefault="00F205D1" w:rsidP="00D171CD">
      <w:pPr>
        <w:pStyle w:val="ListParagraph"/>
        <w:numPr>
          <w:ilvl w:val="0"/>
          <w:numId w:val="56"/>
        </w:numPr>
        <w:ind w:left="284" w:right="-238" w:hanging="568"/>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There has been a significant change to the planning framework that affects the ability for the development to be approved as follows:</w:t>
      </w:r>
    </w:p>
    <w:p w14:paraId="0E6859F1" w14:textId="77777777" w:rsidR="00F205D1" w:rsidRPr="005F0E36" w:rsidRDefault="00F205D1" w:rsidP="00F205D1">
      <w:pPr>
        <w:ind w:left="-284" w:right="-238"/>
        <w:jc w:val="both"/>
        <w:rPr>
          <w:rFonts w:ascii="Arial" w:hAnsi="Arial" w:cs="Arial"/>
          <w:b/>
          <w:color w:val="244061" w:themeColor="accent1" w:themeShade="80"/>
          <w:szCs w:val="24"/>
          <w:lang w:val="en-US"/>
        </w:rPr>
      </w:pPr>
    </w:p>
    <w:p w14:paraId="544F3071" w14:textId="77777777" w:rsidR="00F205D1" w:rsidRPr="00310E17" w:rsidRDefault="00F205D1" w:rsidP="00D171CD">
      <w:pPr>
        <w:pStyle w:val="ListParagraph"/>
        <w:numPr>
          <w:ilvl w:val="1"/>
          <w:numId w:val="56"/>
        </w:numPr>
        <w:ind w:left="851" w:right="-238" w:hanging="567"/>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The introduction of the R80 primary controls to the development by City of Nedlands Local Planning Scheme No.3 has identified an inability for plot ratio to meet Element Objective 2.5.1 of the Residential Design Codes Volume 2; and</w:t>
      </w:r>
    </w:p>
    <w:p w14:paraId="7D023A3C" w14:textId="77777777" w:rsidR="00F205D1" w:rsidRDefault="00F205D1" w:rsidP="00D171CD">
      <w:pPr>
        <w:pStyle w:val="ListParagraph"/>
        <w:numPr>
          <w:ilvl w:val="1"/>
          <w:numId w:val="56"/>
        </w:numPr>
        <w:ind w:left="851" w:right="-238" w:hanging="567"/>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City of Nedlands Local Planning Scheme requires a local development plan to prepared. The development as proposed does not meet the requirements of clause 56(2) of the Deemed Provisions to allow waiving of this requirement.</w:t>
      </w:r>
    </w:p>
    <w:p w14:paraId="5981122C" w14:textId="77777777" w:rsidR="00F205D1" w:rsidRPr="005F0E36" w:rsidRDefault="00F205D1" w:rsidP="00F205D1">
      <w:pPr>
        <w:ind w:left="436" w:right="-238"/>
        <w:jc w:val="both"/>
        <w:rPr>
          <w:rFonts w:ascii="Arial" w:hAnsi="Arial" w:cs="Arial"/>
          <w:b/>
          <w:color w:val="244061" w:themeColor="accent1" w:themeShade="80"/>
          <w:szCs w:val="24"/>
          <w:lang w:val="en-US"/>
        </w:rPr>
      </w:pPr>
    </w:p>
    <w:p w14:paraId="47A2FDEC" w14:textId="77777777" w:rsidR="00F205D1" w:rsidRDefault="00F205D1" w:rsidP="00D171CD">
      <w:pPr>
        <w:pStyle w:val="ListParagraph"/>
        <w:numPr>
          <w:ilvl w:val="0"/>
          <w:numId w:val="56"/>
        </w:numPr>
        <w:ind w:left="284" w:right="-238" w:hanging="568"/>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 xml:space="preserve">The proponent has not demonstrated a justification for a </w:t>
      </w:r>
      <w:proofErr w:type="gramStart"/>
      <w:r w:rsidRPr="00310E17">
        <w:rPr>
          <w:rFonts w:ascii="Arial" w:hAnsi="Arial" w:cs="Arial"/>
          <w:b/>
          <w:color w:val="244061" w:themeColor="accent1" w:themeShade="80"/>
          <w:szCs w:val="24"/>
          <w:lang w:val="en-US"/>
        </w:rPr>
        <w:t>24 month</w:t>
      </w:r>
      <w:proofErr w:type="gramEnd"/>
      <w:r w:rsidRPr="00310E17">
        <w:rPr>
          <w:rFonts w:ascii="Arial" w:hAnsi="Arial" w:cs="Arial"/>
          <w:b/>
          <w:color w:val="244061" w:themeColor="accent1" w:themeShade="80"/>
          <w:szCs w:val="24"/>
          <w:lang w:val="en-US"/>
        </w:rPr>
        <w:t xml:space="preserve"> extension of time, with this considered excessive by the City given the objective of the Part 17 development approval process to facilitate ‘shovel ready’ projects; and</w:t>
      </w:r>
    </w:p>
    <w:p w14:paraId="52F41BB4" w14:textId="77777777" w:rsidR="00F205D1" w:rsidRPr="005F0E36" w:rsidRDefault="00F205D1" w:rsidP="00F205D1">
      <w:pPr>
        <w:ind w:left="-284" w:right="-238"/>
        <w:jc w:val="both"/>
        <w:rPr>
          <w:rFonts w:ascii="Arial" w:hAnsi="Arial" w:cs="Arial"/>
          <w:b/>
          <w:color w:val="244061" w:themeColor="accent1" w:themeShade="80"/>
          <w:szCs w:val="24"/>
          <w:lang w:val="en-US"/>
        </w:rPr>
      </w:pPr>
    </w:p>
    <w:p w14:paraId="79D7A17A" w14:textId="77777777" w:rsidR="00F205D1" w:rsidRPr="00310E17" w:rsidRDefault="00F205D1" w:rsidP="00D171CD">
      <w:pPr>
        <w:pStyle w:val="ListParagraph"/>
        <w:numPr>
          <w:ilvl w:val="0"/>
          <w:numId w:val="56"/>
        </w:numPr>
        <w:ind w:left="284" w:right="-238" w:hanging="568"/>
        <w:jc w:val="both"/>
        <w:rPr>
          <w:rFonts w:ascii="Arial" w:hAnsi="Arial" w:cs="Arial"/>
          <w:b/>
          <w:color w:val="244061" w:themeColor="accent1" w:themeShade="80"/>
          <w:szCs w:val="24"/>
          <w:lang w:val="en-US"/>
        </w:rPr>
      </w:pPr>
      <w:r w:rsidRPr="00310E17">
        <w:rPr>
          <w:rFonts w:ascii="Arial" w:hAnsi="Arial" w:cs="Arial"/>
          <w:b/>
          <w:color w:val="244061" w:themeColor="accent1" w:themeShade="80"/>
          <w:szCs w:val="24"/>
          <w:lang w:val="en-US"/>
        </w:rPr>
        <w:t xml:space="preserve">The proponent has not actively and relatively conscientiously pursued the approval. </w:t>
      </w:r>
    </w:p>
    <w:p w14:paraId="605AC466" w14:textId="6067C697" w:rsidR="00F205D1" w:rsidRDefault="00F205D1" w:rsidP="00F205D1">
      <w:pPr>
        <w:ind w:left="-284" w:right="-238"/>
        <w:jc w:val="both"/>
        <w:rPr>
          <w:rFonts w:ascii="Arial" w:hAnsi="Arial" w:cs="Arial"/>
          <w:b/>
          <w:color w:val="244061" w:themeColor="accent1" w:themeShade="80"/>
          <w:szCs w:val="24"/>
          <w:highlight w:val="yellow"/>
          <w:lang w:val="en-US"/>
        </w:rPr>
      </w:pPr>
    </w:p>
    <w:p w14:paraId="083A8A44" w14:textId="77777777" w:rsidR="00F205D1" w:rsidRPr="00C1421E" w:rsidRDefault="00F205D1" w:rsidP="00F205D1">
      <w:pPr>
        <w:ind w:left="-284" w:right="-330"/>
        <w:jc w:val="both"/>
        <w:rPr>
          <w:rFonts w:ascii="Arial" w:hAnsi="Arial" w:cs="Arial"/>
          <w:b/>
          <w:color w:val="244061" w:themeColor="accent1" w:themeShade="80"/>
          <w:szCs w:val="24"/>
          <w:highlight w:val="yellow"/>
          <w:lang w:val="en-US"/>
        </w:rPr>
      </w:pPr>
    </w:p>
    <w:p w14:paraId="152D594B" w14:textId="77777777" w:rsidR="00F205D1" w:rsidRPr="001F5D65" w:rsidRDefault="00F205D1" w:rsidP="00F205D1">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Voting Requirement</w:t>
      </w:r>
    </w:p>
    <w:p w14:paraId="07C75CBB" w14:textId="77777777" w:rsidR="00F205D1" w:rsidRPr="00C1421E" w:rsidRDefault="00F205D1" w:rsidP="00F205D1">
      <w:pPr>
        <w:ind w:left="-284" w:right="-238"/>
        <w:jc w:val="both"/>
        <w:rPr>
          <w:rFonts w:ascii="Arial" w:hAnsi="Arial" w:cs="Arial"/>
          <w:color w:val="000000" w:themeColor="text1"/>
          <w:szCs w:val="24"/>
        </w:rPr>
      </w:pPr>
    </w:p>
    <w:p w14:paraId="063D142E" w14:textId="77777777" w:rsidR="00F205D1" w:rsidRDefault="00F205D1" w:rsidP="00F205D1">
      <w:pPr>
        <w:ind w:left="-284" w:right="-238"/>
        <w:jc w:val="both"/>
        <w:rPr>
          <w:rFonts w:ascii="Arial" w:hAnsi="Arial" w:cs="Arial"/>
          <w:color w:val="000000" w:themeColor="text1"/>
          <w:szCs w:val="24"/>
        </w:rPr>
      </w:pPr>
      <w:r w:rsidRPr="00C1421E">
        <w:rPr>
          <w:rFonts w:ascii="Arial" w:hAnsi="Arial" w:cs="Arial"/>
          <w:color w:val="000000" w:themeColor="text1"/>
          <w:szCs w:val="24"/>
        </w:rPr>
        <w:t xml:space="preserve">Simple Majority. </w:t>
      </w:r>
    </w:p>
    <w:p w14:paraId="703BDC8F" w14:textId="77777777" w:rsidR="00F205D1" w:rsidRDefault="00F205D1" w:rsidP="00F205D1">
      <w:pPr>
        <w:ind w:left="-284" w:right="-238"/>
        <w:jc w:val="both"/>
        <w:rPr>
          <w:rFonts w:ascii="Arial" w:hAnsi="Arial" w:cs="Arial"/>
          <w:color w:val="000000" w:themeColor="text1"/>
          <w:szCs w:val="24"/>
        </w:rPr>
      </w:pPr>
    </w:p>
    <w:p w14:paraId="43894E76" w14:textId="77777777" w:rsidR="00F205D1" w:rsidRPr="00C1421E" w:rsidRDefault="00F205D1" w:rsidP="00F205D1">
      <w:pPr>
        <w:ind w:left="-284" w:right="-238"/>
        <w:jc w:val="both"/>
        <w:rPr>
          <w:rFonts w:ascii="Arial" w:hAnsi="Arial" w:cs="Arial"/>
          <w:color w:val="000000" w:themeColor="text1"/>
          <w:szCs w:val="24"/>
        </w:rPr>
      </w:pPr>
      <w:r>
        <w:rPr>
          <w:rFonts w:ascii="Arial" w:hAnsi="Arial" w:cs="Arial"/>
          <w:color w:val="000000" w:themeColor="text1"/>
          <w:szCs w:val="24"/>
        </w:rPr>
        <w:t>It is noted that Council is not the decision-maker for this proposal. Council is invited to provide formal comments for consideration by the Western Australian Planning Commission (WAPC) when it determines the application.</w:t>
      </w:r>
    </w:p>
    <w:p w14:paraId="0593F018" w14:textId="48D70C66" w:rsidR="00F205D1" w:rsidRDefault="00F205D1" w:rsidP="00F205D1">
      <w:pPr>
        <w:ind w:left="-284" w:right="-238"/>
        <w:jc w:val="both"/>
        <w:rPr>
          <w:rFonts w:ascii="Arial" w:hAnsi="Arial" w:cs="Arial"/>
          <w:bCs/>
          <w:szCs w:val="24"/>
          <w:lang w:val="en-US"/>
        </w:rPr>
      </w:pPr>
    </w:p>
    <w:p w14:paraId="7D0379A5" w14:textId="77777777" w:rsidR="00F205D1" w:rsidRPr="00C1421E" w:rsidRDefault="00F205D1" w:rsidP="00F205D1">
      <w:pPr>
        <w:ind w:left="-284" w:right="-238"/>
        <w:jc w:val="both"/>
        <w:rPr>
          <w:rFonts w:ascii="Arial" w:hAnsi="Arial" w:cs="Arial"/>
          <w:bCs/>
          <w:szCs w:val="24"/>
          <w:lang w:val="en-US"/>
        </w:rPr>
      </w:pPr>
    </w:p>
    <w:p w14:paraId="176E796D" w14:textId="77777777" w:rsidR="00F205D1" w:rsidRPr="00E87554" w:rsidRDefault="00F205D1" w:rsidP="00F205D1">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043500A0" w14:textId="77777777" w:rsidR="00F205D1" w:rsidRPr="00C1421E" w:rsidRDefault="00F205D1" w:rsidP="00F205D1">
      <w:pPr>
        <w:ind w:left="-284" w:right="-238"/>
        <w:jc w:val="both"/>
        <w:rPr>
          <w:rFonts w:ascii="Arial" w:hAnsi="Arial" w:cs="Arial"/>
          <w:b/>
          <w:szCs w:val="24"/>
          <w:lang w:val="en-US"/>
        </w:rPr>
      </w:pPr>
    </w:p>
    <w:p w14:paraId="0065AC2E" w14:textId="77777777" w:rsidR="00F205D1" w:rsidRDefault="00F205D1" w:rsidP="00F205D1">
      <w:pPr>
        <w:ind w:left="-284" w:right="-238"/>
        <w:jc w:val="both"/>
        <w:rPr>
          <w:rFonts w:ascii="Arial" w:hAnsi="Arial" w:cs="Arial"/>
          <w:b/>
          <w:szCs w:val="24"/>
          <w:lang w:val="en-US"/>
        </w:rPr>
      </w:pPr>
      <w:r>
        <w:rPr>
          <w:rFonts w:ascii="Arial" w:hAnsi="Arial" w:cs="Arial"/>
          <w:b/>
          <w:szCs w:val="24"/>
          <w:lang w:val="en-US"/>
        </w:rPr>
        <w:t>Initial approval</w:t>
      </w:r>
    </w:p>
    <w:p w14:paraId="578B2113" w14:textId="77777777" w:rsidR="00F205D1" w:rsidRPr="00F451AA" w:rsidRDefault="00F205D1" w:rsidP="00F205D1">
      <w:pPr>
        <w:ind w:left="-284" w:right="-238"/>
        <w:jc w:val="both"/>
        <w:rPr>
          <w:rFonts w:ascii="Arial" w:hAnsi="Arial" w:cs="Arial"/>
          <w:b/>
          <w:szCs w:val="24"/>
          <w:lang w:val="en-US"/>
        </w:rPr>
      </w:pPr>
    </w:p>
    <w:p w14:paraId="0F80B0DF" w14:textId="77777777" w:rsidR="00F205D1" w:rsidRPr="00C1421E" w:rsidRDefault="00F205D1" w:rsidP="00F205D1">
      <w:pPr>
        <w:ind w:left="-284" w:right="-238"/>
        <w:jc w:val="both"/>
        <w:rPr>
          <w:rFonts w:ascii="Arial" w:hAnsi="Arial" w:cs="Arial"/>
          <w:bCs/>
          <w:szCs w:val="24"/>
          <w:lang w:val="en-US"/>
        </w:rPr>
      </w:pPr>
      <w:r>
        <w:rPr>
          <w:rFonts w:ascii="Arial" w:hAnsi="Arial" w:cs="Arial"/>
          <w:bCs/>
          <w:szCs w:val="24"/>
          <w:lang w:val="en-US"/>
        </w:rPr>
        <w:t>A development approval for the construction of a four-</w:t>
      </w:r>
      <w:proofErr w:type="spellStart"/>
      <w:r>
        <w:rPr>
          <w:rFonts w:ascii="Arial" w:hAnsi="Arial" w:cs="Arial"/>
          <w:bCs/>
          <w:szCs w:val="24"/>
          <w:lang w:val="en-US"/>
        </w:rPr>
        <w:t>storey</w:t>
      </w:r>
      <w:proofErr w:type="spellEnd"/>
      <w:r>
        <w:rPr>
          <w:rFonts w:ascii="Arial" w:hAnsi="Arial" w:cs="Arial"/>
          <w:bCs/>
          <w:szCs w:val="24"/>
          <w:lang w:val="en-US"/>
        </w:rPr>
        <w:t xml:space="preserve"> residential aged care facility at 16-18 Betty Street and 73-75 Doonan Road, Nedlands was granted by the WAPC on 11 March 2021</w:t>
      </w:r>
      <w:r w:rsidRPr="00C1421E">
        <w:rPr>
          <w:rFonts w:ascii="Arial" w:hAnsi="Arial" w:cs="Arial"/>
          <w:bCs/>
          <w:szCs w:val="24"/>
          <w:lang w:val="en-US"/>
        </w:rPr>
        <w:t>.</w:t>
      </w:r>
      <w:r>
        <w:rPr>
          <w:rFonts w:ascii="Arial" w:hAnsi="Arial" w:cs="Arial"/>
          <w:bCs/>
          <w:szCs w:val="24"/>
          <w:lang w:val="en-US"/>
        </w:rPr>
        <w:t xml:space="preserve"> This approval was granted under Part 17 of the Planning and Development Act 2005 (as amended) for a period of 18 months (ending 11 September 2022).</w:t>
      </w:r>
    </w:p>
    <w:p w14:paraId="570E0A24" w14:textId="77777777" w:rsidR="00F205D1" w:rsidRDefault="00F205D1" w:rsidP="00F205D1">
      <w:pPr>
        <w:ind w:left="-284" w:right="-238"/>
        <w:jc w:val="both"/>
        <w:rPr>
          <w:rFonts w:ascii="Arial" w:hAnsi="Arial" w:cs="Arial"/>
          <w:b/>
          <w:szCs w:val="24"/>
          <w:lang w:val="en-US"/>
        </w:rPr>
      </w:pPr>
    </w:p>
    <w:p w14:paraId="50A7EA95" w14:textId="77777777" w:rsidR="00F205D1" w:rsidRPr="003A0F56" w:rsidRDefault="00F205D1" w:rsidP="00F205D1">
      <w:pPr>
        <w:ind w:left="-284" w:right="-238"/>
        <w:jc w:val="both"/>
        <w:rPr>
          <w:rFonts w:ascii="Arial" w:hAnsi="Arial" w:cs="Arial"/>
          <w:b/>
          <w:szCs w:val="24"/>
          <w:lang w:val="en-US"/>
        </w:rPr>
      </w:pPr>
      <w:proofErr w:type="gramStart"/>
      <w:r>
        <w:rPr>
          <w:rFonts w:ascii="Arial" w:hAnsi="Arial" w:cs="Arial"/>
          <w:b/>
          <w:szCs w:val="24"/>
          <w:lang w:val="en-US"/>
        </w:rPr>
        <w:t>Current status</w:t>
      </w:r>
      <w:proofErr w:type="gramEnd"/>
    </w:p>
    <w:p w14:paraId="54DF385C" w14:textId="77777777" w:rsidR="00F205D1" w:rsidRDefault="00F205D1" w:rsidP="00F205D1">
      <w:pPr>
        <w:ind w:left="-284" w:right="-238"/>
        <w:jc w:val="both"/>
        <w:rPr>
          <w:rFonts w:ascii="Arial" w:hAnsi="Arial" w:cs="Arial"/>
          <w:bCs/>
          <w:szCs w:val="24"/>
          <w:lang w:val="en-US"/>
        </w:rPr>
      </w:pPr>
    </w:p>
    <w:p w14:paraId="12820049" w14:textId="77777777" w:rsidR="00F205D1" w:rsidRDefault="00F205D1" w:rsidP="00F205D1">
      <w:pPr>
        <w:ind w:left="-284" w:right="-238"/>
        <w:jc w:val="both"/>
        <w:rPr>
          <w:rFonts w:ascii="Arial" w:hAnsi="Arial" w:cs="Arial"/>
          <w:bCs/>
          <w:szCs w:val="24"/>
          <w:lang w:val="en-US"/>
        </w:rPr>
      </w:pPr>
      <w:r>
        <w:rPr>
          <w:rFonts w:ascii="Arial" w:hAnsi="Arial" w:cs="Arial"/>
          <w:bCs/>
          <w:szCs w:val="24"/>
          <w:lang w:val="en-US"/>
        </w:rPr>
        <w:t>The proponent has advised the SDAU that they have to date:</w:t>
      </w:r>
    </w:p>
    <w:p w14:paraId="2051A259" w14:textId="77777777" w:rsidR="00F205D1" w:rsidRDefault="00F205D1" w:rsidP="00F205D1">
      <w:pPr>
        <w:ind w:left="-284" w:right="-238"/>
        <w:jc w:val="both"/>
        <w:rPr>
          <w:rFonts w:ascii="Arial" w:hAnsi="Arial" w:cs="Arial"/>
          <w:bCs/>
          <w:szCs w:val="24"/>
          <w:lang w:val="en-US"/>
        </w:rPr>
      </w:pPr>
    </w:p>
    <w:p w14:paraId="76CE0227" w14:textId="77777777" w:rsidR="00F205D1" w:rsidRDefault="00F205D1" w:rsidP="00D171CD">
      <w:pPr>
        <w:pStyle w:val="ListParagraph"/>
        <w:numPr>
          <w:ilvl w:val="0"/>
          <w:numId w:val="52"/>
        </w:numPr>
        <w:ind w:left="142" w:right="-238"/>
        <w:jc w:val="both"/>
        <w:rPr>
          <w:rFonts w:ascii="Arial" w:hAnsi="Arial" w:cs="Arial"/>
          <w:bCs/>
          <w:szCs w:val="24"/>
          <w:lang w:val="en-US"/>
        </w:rPr>
      </w:pPr>
      <w:r>
        <w:rPr>
          <w:rFonts w:ascii="Arial" w:hAnsi="Arial" w:cs="Arial"/>
          <w:bCs/>
          <w:szCs w:val="24"/>
          <w:lang w:val="en-US"/>
        </w:rPr>
        <w:t xml:space="preserve">Engaged a number of consultants to progress detailed </w:t>
      </w:r>
      <w:proofErr w:type="gramStart"/>
      <w:r>
        <w:rPr>
          <w:rFonts w:ascii="Arial" w:hAnsi="Arial" w:cs="Arial"/>
          <w:bCs/>
          <w:szCs w:val="24"/>
          <w:lang w:val="en-US"/>
        </w:rPr>
        <w:t>design;</w:t>
      </w:r>
      <w:proofErr w:type="gramEnd"/>
    </w:p>
    <w:p w14:paraId="5835797E" w14:textId="77777777" w:rsidR="00F205D1" w:rsidRDefault="00F205D1" w:rsidP="00D171CD">
      <w:pPr>
        <w:pStyle w:val="ListParagraph"/>
        <w:numPr>
          <w:ilvl w:val="0"/>
          <w:numId w:val="52"/>
        </w:numPr>
        <w:ind w:left="142" w:right="-238"/>
        <w:jc w:val="both"/>
        <w:rPr>
          <w:rFonts w:ascii="Arial" w:hAnsi="Arial" w:cs="Arial"/>
          <w:bCs/>
          <w:szCs w:val="24"/>
          <w:lang w:val="en-US"/>
        </w:rPr>
      </w:pPr>
      <w:r>
        <w:rPr>
          <w:rFonts w:ascii="Arial" w:hAnsi="Arial" w:cs="Arial"/>
          <w:bCs/>
          <w:szCs w:val="24"/>
          <w:lang w:val="en-US"/>
        </w:rPr>
        <w:t xml:space="preserve">Engaged with SDAU with respect to minor adjustments to the approved </w:t>
      </w:r>
      <w:proofErr w:type="gramStart"/>
      <w:r>
        <w:rPr>
          <w:rFonts w:ascii="Arial" w:hAnsi="Arial" w:cs="Arial"/>
          <w:bCs/>
          <w:szCs w:val="24"/>
          <w:lang w:val="en-US"/>
        </w:rPr>
        <w:t>development;</w:t>
      </w:r>
      <w:proofErr w:type="gramEnd"/>
    </w:p>
    <w:p w14:paraId="1682C333" w14:textId="77777777" w:rsidR="00F205D1" w:rsidRDefault="00F205D1" w:rsidP="00D171CD">
      <w:pPr>
        <w:pStyle w:val="ListParagraph"/>
        <w:numPr>
          <w:ilvl w:val="0"/>
          <w:numId w:val="52"/>
        </w:numPr>
        <w:ind w:left="142" w:right="-238"/>
        <w:jc w:val="both"/>
        <w:rPr>
          <w:rFonts w:ascii="Arial" w:hAnsi="Arial" w:cs="Arial"/>
          <w:bCs/>
          <w:szCs w:val="24"/>
          <w:lang w:val="en-US"/>
        </w:rPr>
      </w:pPr>
      <w:r>
        <w:rPr>
          <w:rFonts w:ascii="Arial" w:hAnsi="Arial" w:cs="Arial"/>
          <w:bCs/>
          <w:szCs w:val="24"/>
          <w:lang w:val="en-US"/>
        </w:rPr>
        <w:t>Sought tenders for building works and engaged a builder to undertake the “stage 1” works (which relate primarily to earthworks other forward works</w:t>
      </w:r>
      <w:proofErr w:type="gramStart"/>
      <w:r>
        <w:rPr>
          <w:rFonts w:ascii="Arial" w:hAnsi="Arial" w:cs="Arial"/>
          <w:bCs/>
          <w:szCs w:val="24"/>
          <w:lang w:val="en-US"/>
        </w:rPr>
        <w:t>);</w:t>
      </w:r>
      <w:proofErr w:type="gramEnd"/>
    </w:p>
    <w:p w14:paraId="318728A3" w14:textId="77777777" w:rsidR="00F205D1" w:rsidRDefault="00F205D1" w:rsidP="00D171CD">
      <w:pPr>
        <w:pStyle w:val="ListParagraph"/>
        <w:numPr>
          <w:ilvl w:val="0"/>
          <w:numId w:val="52"/>
        </w:numPr>
        <w:ind w:left="142" w:right="-238"/>
        <w:jc w:val="both"/>
        <w:rPr>
          <w:rFonts w:ascii="Arial" w:hAnsi="Arial" w:cs="Arial"/>
          <w:bCs/>
          <w:szCs w:val="24"/>
          <w:lang w:val="en-US"/>
        </w:rPr>
      </w:pPr>
      <w:r>
        <w:rPr>
          <w:rFonts w:ascii="Arial" w:hAnsi="Arial" w:cs="Arial"/>
          <w:bCs/>
          <w:szCs w:val="24"/>
          <w:lang w:val="en-US"/>
        </w:rPr>
        <w:t xml:space="preserve">Obtained a demolition permit and engaged a </w:t>
      </w:r>
      <w:proofErr w:type="gramStart"/>
      <w:r>
        <w:rPr>
          <w:rFonts w:ascii="Arial" w:hAnsi="Arial" w:cs="Arial"/>
          <w:bCs/>
          <w:szCs w:val="24"/>
          <w:lang w:val="en-US"/>
        </w:rPr>
        <w:t>contractor;</w:t>
      </w:r>
      <w:proofErr w:type="gramEnd"/>
      <w:r>
        <w:rPr>
          <w:rFonts w:ascii="Arial" w:hAnsi="Arial" w:cs="Arial"/>
          <w:bCs/>
          <w:szCs w:val="24"/>
          <w:lang w:val="en-US"/>
        </w:rPr>
        <w:t xml:space="preserve"> </w:t>
      </w:r>
    </w:p>
    <w:p w14:paraId="292EB608" w14:textId="77777777" w:rsidR="00F205D1" w:rsidRDefault="00F205D1" w:rsidP="00D171CD">
      <w:pPr>
        <w:pStyle w:val="ListParagraph"/>
        <w:numPr>
          <w:ilvl w:val="0"/>
          <w:numId w:val="52"/>
        </w:numPr>
        <w:ind w:left="142" w:right="-238"/>
        <w:jc w:val="both"/>
        <w:rPr>
          <w:rFonts w:ascii="Arial" w:hAnsi="Arial" w:cs="Arial"/>
          <w:bCs/>
          <w:szCs w:val="24"/>
          <w:lang w:val="en-US"/>
        </w:rPr>
      </w:pPr>
      <w:r>
        <w:rPr>
          <w:rFonts w:ascii="Arial" w:hAnsi="Arial" w:cs="Arial"/>
          <w:bCs/>
          <w:szCs w:val="24"/>
          <w:lang w:val="en-US"/>
        </w:rPr>
        <w:t>Undertaken most of the dilapidation reports for surrounding properties; and</w:t>
      </w:r>
    </w:p>
    <w:p w14:paraId="000A08F5" w14:textId="77777777" w:rsidR="00F205D1" w:rsidRDefault="00F205D1" w:rsidP="00D171CD">
      <w:pPr>
        <w:pStyle w:val="ListParagraph"/>
        <w:numPr>
          <w:ilvl w:val="0"/>
          <w:numId w:val="52"/>
        </w:numPr>
        <w:ind w:left="142" w:right="-238"/>
        <w:jc w:val="both"/>
        <w:rPr>
          <w:rFonts w:ascii="Arial" w:hAnsi="Arial" w:cs="Arial"/>
          <w:bCs/>
          <w:szCs w:val="24"/>
          <w:lang w:val="en-US"/>
        </w:rPr>
      </w:pPr>
      <w:r>
        <w:rPr>
          <w:rFonts w:ascii="Arial" w:hAnsi="Arial" w:cs="Arial"/>
          <w:bCs/>
          <w:szCs w:val="24"/>
          <w:lang w:val="en-US"/>
        </w:rPr>
        <w:t xml:space="preserve">Progressed with clearance of conditions of approval relating to construction, traffic, </w:t>
      </w:r>
      <w:proofErr w:type="gramStart"/>
      <w:r>
        <w:rPr>
          <w:rFonts w:ascii="Arial" w:hAnsi="Arial" w:cs="Arial"/>
          <w:bCs/>
          <w:szCs w:val="24"/>
          <w:lang w:val="en-US"/>
        </w:rPr>
        <w:t>waste</w:t>
      </w:r>
      <w:proofErr w:type="gramEnd"/>
      <w:r>
        <w:rPr>
          <w:rFonts w:ascii="Arial" w:hAnsi="Arial" w:cs="Arial"/>
          <w:bCs/>
          <w:szCs w:val="24"/>
          <w:lang w:val="en-US"/>
        </w:rPr>
        <w:t xml:space="preserve"> and stormwater management plans, forward works plan, arborists report and geotechnical report.</w:t>
      </w:r>
    </w:p>
    <w:p w14:paraId="1C064D63" w14:textId="77777777" w:rsidR="00F205D1" w:rsidRPr="00E549E6" w:rsidRDefault="00F205D1" w:rsidP="00F205D1">
      <w:pPr>
        <w:ind w:right="-238"/>
        <w:jc w:val="both"/>
        <w:rPr>
          <w:rFonts w:ascii="Arial" w:hAnsi="Arial" w:cs="Arial"/>
          <w:bCs/>
          <w:szCs w:val="24"/>
          <w:lang w:val="en-US"/>
        </w:rPr>
      </w:pPr>
    </w:p>
    <w:p w14:paraId="38D39327" w14:textId="77777777" w:rsidR="00F205D1" w:rsidRDefault="00F205D1" w:rsidP="00F205D1">
      <w:pPr>
        <w:ind w:left="-284" w:right="-238"/>
        <w:jc w:val="both"/>
        <w:rPr>
          <w:rFonts w:ascii="Arial" w:hAnsi="Arial" w:cs="Arial"/>
          <w:bCs/>
          <w:szCs w:val="24"/>
          <w:lang w:val="en-US"/>
        </w:rPr>
      </w:pPr>
      <w:r>
        <w:rPr>
          <w:rFonts w:ascii="Arial" w:hAnsi="Arial" w:cs="Arial"/>
          <w:bCs/>
          <w:szCs w:val="24"/>
          <w:lang w:val="en-US"/>
        </w:rPr>
        <w:t>At the time of writing this report, demolition has not taken place.</w:t>
      </w:r>
    </w:p>
    <w:p w14:paraId="27C10B86" w14:textId="77777777" w:rsidR="00F205D1" w:rsidRDefault="00F205D1" w:rsidP="00F205D1">
      <w:pPr>
        <w:ind w:left="-284" w:right="-238"/>
        <w:jc w:val="both"/>
        <w:rPr>
          <w:rFonts w:ascii="Arial" w:hAnsi="Arial" w:cs="Arial"/>
          <w:bCs/>
          <w:szCs w:val="24"/>
          <w:lang w:val="en-US"/>
        </w:rPr>
      </w:pPr>
    </w:p>
    <w:p w14:paraId="33E3CAAE" w14:textId="77777777" w:rsidR="00F205D1" w:rsidRPr="006D5E82" w:rsidRDefault="00F205D1" w:rsidP="00F205D1">
      <w:pPr>
        <w:ind w:left="-284" w:right="-238"/>
        <w:jc w:val="both"/>
        <w:rPr>
          <w:rFonts w:ascii="Arial" w:hAnsi="Arial" w:cs="Arial"/>
          <w:b/>
          <w:szCs w:val="24"/>
          <w:lang w:val="en-US"/>
        </w:rPr>
      </w:pPr>
      <w:r w:rsidRPr="006D5E82">
        <w:rPr>
          <w:rFonts w:ascii="Arial" w:hAnsi="Arial" w:cs="Arial"/>
          <w:b/>
          <w:szCs w:val="24"/>
          <w:lang w:val="en-US"/>
        </w:rPr>
        <w:t xml:space="preserve">Change in </w:t>
      </w:r>
      <w:r>
        <w:rPr>
          <w:rFonts w:ascii="Arial" w:hAnsi="Arial" w:cs="Arial"/>
          <w:b/>
          <w:szCs w:val="24"/>
          <w:lang w:val="en-US"/>
        </w:rPr>
        <w:t>l</w:t>
      </w:r>
      <w:r w:rsidRPr="006D5E82">
        <w:rPr>
          <w:rFonts w:ascii="Arial" w:hAnsi="Arial" w:cs="Arial"/>
          <w:b/>
          <w:szCs w:val="24"/>
          <w:lang w:val="en-US"/>
        </w:rPr>
        <w:t>egislation</w:t>
      </w:r>
    </w:p>
    <w:p w14:paraId="44E33520" w14:textId="77777777" w:rsidR="00F205D1" w:rsidRDefault="00F205D1" w:rsidP="00F205D1">
      <w:pPr>
        <w:ind w:left="-284" w:right="-238"/>
        <w:jc w:val="both"/>
        <w:rPr>
          <w:rFonts w:ascii="Arial" w:hAnsi="Arial" w:cs="Arial"/>
          <w:bCs/>
          <w:szCs w:val="24"/>
          <w:lang w:val="en-US"/>
        </w:rPr>
      </w:pPr>
    </w:p>
    <w:p w14:paraId="5B79E424" w14:textId="77777777" w:rsidR="00F205D1" w:rsidRDefault="00F205D1" w:rsidP="00F205D1">
      <w:pPr>
        <w:ind w:left="-284" w:right="-238"/>
        <w:jc w:val="both"/>
        <w:rPr>
          <w:rFonts w:ascii="Arial" w:hAnsi="Arial" w:cs="Arial"/>
          <w:bCs/>
          <w:szCs w:val="24"/>
          <w:lang w:val="en-US"/>
        </w:rPr>
      </w:pPr>
      <w:r>
        <w:rPr>
          <w:rFonts w:ascii="Arial" w:hAnsi="Arial" w:cs="Arial"/>
          <w:bCs/>
          <w:szCs w:val="24"/>
          <w:lang w:val="en-US"/>
        </w:rPr>
        <w:t xml:space="preserve">At the time of the original approval, the Part 17 process did not allow for extensions of time. This reflected the original intention of Part 17 to generate economic activity during the Covid-19 pandemic by providing an expeditious approvals process for ‘shovel ready’ projects. </w:t>
      </w:r>
    </w:p>
    <w:p w14:paraId="6E3218E9" w14:textId="77777777" w:rsidR="00F205D1" w:rsidRDefault="00F205D1" w:rsidP="00F205D1">
      <w:pPr>
        <w:ind w:left="-284" w:right="-238"/>
        <w:jc w:val="both"/>
        <w:rPr>
          <w:rFonts w:ascii="Arial" w:hAnsi="Arial" w:cs="Arial"/>
          <w:bCs/>
          <w:szCs w:val="24"/>
          <w:lang w:val="en-US"/>
        </w:rPr>
      </w:pPr>
    </w:p>
    <w:p w14:paraId="12F288B3" w14:textId="77777777" w:rsidR="00F205D1" w:rsidRDefault="00F205D1" w:rsidP="00F205D1">
      <w:pPr>
        <w:ind w:left="-284" w:right="-238"/>
        <w:jc w:val="both"/>
        <w:rPr>
          <w:rFonts w:ascii="Arial" w:hAnsi="Arial" w:cs="Arial"/>
          <w:bCs/>
          <w:szCs w:val="24"/>
          <w:lang w:val="en-US"/>
        </w:rPr>
      </w:pPr>
      <w:r>
        <w:rPr>
          <w:rFonts w:ascii="Arial" w:hAnsi="Arial" w:cs="Arial"/>
          <w:bCs/>
          <w:szCs w:val="24"/>
          <w:lang w:val="en-US"/>
        </w:rPr>
        <w:t>The State Government has recently amended the Part 17 legislation to allow for previous-approved developments to have the approval period extended. The current proposal is now subject to an application under the amended Part 17 process.</w:t>
      </w:r>
    </w:p>
    <w:p w14:paraId="7D72FDC9" w14:textId="77777777" w:rsidR="00F205D1" w:rsidRDefault="00F205D1" w:rsidP="00F205D1">
      <w:pPr>
        <w:ind w:left="-284" w:right="-238"/>
        <w:jc w:val="both"/>
        <w:rPr>
          <w:rFonts w:ascii="Arial" w:hAnsi="Arial" w:cs="Arial"/>
          <w:bCs/>
          <w:szCs w:val="24"/>
          <w:lang w:val="en-US"/>
        </w:rPr>
      </w:pPr>
    </w:p>
    <w:p w14:paraId="3F7F0227" w14:textId="77777777" w:rsidR="00F205D1" w:rsidRDefault="00F205D1" w:rsidP="00F205D1">
      <w:pPr>
        <w:ind w:left="-284" w:right="-238"/>
        <w:jc w:val="both"/>
        <w:rPr>
          <w:rFonts w:ascii="Arial" w:hAnsi="Arial" w:cs="Arial"/>
          <w:b/>
          <w:szCs w:val="24"/>
          <w:lang w:val="en-US"/>
        </w:rPr>
      </w:pPr>
      <w:r>
        <w:rPr>
          <w:rFonts w:ascii="Arial" w:hAnsi="Arial" w:cs="Arial"/>
          <w:b/>
          <w:szCs w:val="24"/>
          <w:lang w:val="en-US"/>
        </w:rPr>
        <w:t>Considerations for granting an extension of time</w:t>
      </w:r>
    </w:p>
    <w:p w14:paraId="06826F02" w14:textId="77777777" w:rsidR="00F205D1" w:rsidRDefault="00F205D1" w:rsidP="00F205D1">
      <w:pPr>
        <w:ind w:left="-284" w:right="-238"/>
        <w:jc w:val="both"/>
        <w:rPr>
          <w:rFonts w:ascii="Arial" w:hAnsi="Arial" w:cs="Arial"/>
          <w:bCs/>
          <w:szCs w:val="24"/>
          <w:lang w:val="en-US"/>
        </w:rPr>
      </w:pPr>
    </w:p>
    <w:p w14:paraId="54E95539" w14:textId="77777777" w:rsidR="00F205D1" w:rsidRPr="004C165B" w:rsidRDefault="00F205D1" w:rsidP="00F205D1">
      <w:pPr>
        <w:ind w:left="-284" w:right="-238"/>
        <w:jc w:val="both"/>
        <w:rPr>
          <w:rFonts w:ascii="Arial" w:hAnsi="Arial" w:cs="Arial"/>
          <w:szCs w:val="24"/>
          <w:lang w:val="en-US"/>
        </w:rPr>
      </w:pPr>
      <w:r>
        <w:rPr>
          <w:rFonts w:ascii="Arial" w:hAnsi="Arial" w:cs="Arial"/>
          <w:bCs/>
          <w:szCs w:val="24"/>
          <w:lang w:val="en-US"/>
        </w:rPr>
        <w:t xml:space="preserve">The Planning and Development Act 2005 does not specify the matters relevant to an </w:t>
      </w:r>
      <w:r w:rsidRPr="004C165B">
        <w:rPr>
          <w:rFonts w:ascii="Arial" w:hAnsi="Arial" w:cs="Arial"/>
          <w:bCs/>
          <w:szCs w:val="24"/>
          <w:lang w:val="en-US"/>
        </w:rPr>
        <w:t xml:space="preserve">application to extend </w:t>
      </w:r>
      <w:r>
        <w:rPr>
          <w:rFonts w:ascii="Arial" w:hAnsi="Arial" w:cs="Arial"/>
          <w:bCs/>
          <w:szCs w:val="24"/>
          <w:lang w:val="en-US"/>
        </w:rPr>
        <w:t>approval period</w:t>
      </w:r>
      <w:r w:rsidRPr="004C165B">
        <w:rPr>
          <w:rFonts w:ascii="Arial" w:hAnsi="Arial" w:cs="Arial"/>
          <w:bCs/>
          <w:szCs w:val="24"/>
          <w:lang w:val="en-US"/>
        </w:rPr>
        <w:t>. However, t</w:t>
      </w:r>
      <w:r w:rsidRPr="004C165B">
        <w:rPr>
          <w:rFonts w:ascii="Arial" w:hAnsi="Arial" w:cs="Arial"/>
          <w:szCs w:val="24"/>
          <w:lang w:val="en-US"/>
        </w:rPr>
        <w:t>he following have been considered by decision-makers</w:t>
      </w:r>
      <w:r>
        <w:rPr>
          <w:rFonts w:ascii="Arial" w:hAnsi="Arial" w:cs="Arial"/>
          <w:szCs w:val="24"/>
          <w:lang w:val="en-US"/>
        </w:rPr>
        <w:t>, such as SAT</w:t>
      </w:r>
      <w:r w:rsidRPr="004C165B">
        <w:rPr>
          <w:rFonts w:ascii="Arial" w:hAnsi="Arial" w:cs="Arial"/>
          <w:szCs w:val="24"/>
          <w:lang w:val="en-US"/>
        </w:rPr>
        <w:t xml:space="preserve"> on similar applications:</w:t>
      </w:r>
    </w:p>
    <w:p w14:paraId="16776013" w14:textId="77777777" w:rsidR="00F205D1" w:rsidRDefault="00F205D1" w:rsidP="00F205D1">
      <w:pPr>
        <w:ind w:left="-284" w:right="-238"/>
        <w:jc w:val="both"/>
        <w:rPr>
          <w:rFonts w:ascii="Arial" w:hAnsi="Arial" w:cs="Arial"/>
          <w:szCs w:val="24"/>
          <w:highlight w:val="green"/>
          <w:lang w:val="en-US"/>
        </w:rPr>
      </w:pPr>
    </w:p>
    <w:p w14:paraId="7CAD6FBF" w14:textId="77777777" w:rsidR="00F205D1" w:rsidRDefault="00F205D1" w:rsidP="00D171CD">
      <w:pPr>
        <w:pStyle w:val="ListParagraph"/>
        <w:numPr>
          <w:ilvl w:val="0"/>
          <w:numId w:val="53"/>
        </w:numPr>
        <w:ind w:right="-238"/>
        <w:jc w:val="both"/>
        <w:rPr>
          <w:rFonts w:ascii="Arial" w:hAnsi="Arial" w:cs="Arial"/>
          <w:bCs/>
          <w:szCs w:val="24"/>
          <w:lang w:val="en-US"/>
        </w:rPr>
      </w:pPr>
      <w:r>
        <w:rPr>
          <w:rFonts w:ascii="Arial" w:hAnsi="Arial" w:cs="Arial"/>
          <w:bCs/>
          <w:szCs w:val="24"/>
          <w:lang w:val="en-US"/>
        </w:rPr>
        <w:t>Has the planning framework changed substantially since the development approval was granted?</w:t>
      </w:r>
    </w:p>
    <w:p w14:paraId="24A4F118" w14:textId="77777777" w:rsidR="00F205D1" w:rsidRDefault="00F205D1" w:rsidP="00D171CD">
      <w:pPr>
        <w:pStyle w:val="ListParagraph"/>
        <w:numPr>
          <w:ilvl w:val="0"/>
          <w:numId w:val="53"/>
        </w:numPr>
        <w:ind w:right="-238"/>
        <w:jc w:val="both"/>
        <w:rPr>
          <w:rFonts w:ascii="Arial" w:hAnsi="Arial" w:cs="Arial"/>
          <w:bCs/>
          <w:szCs w:val="24"/>
          <w:lang w:val="en-US"/>
        </w:rPr>
      </w:pPr>
      <w:r>
        <w:rPr>
          <w:rFonts w:ascii="Arial" w:hAnsi="Arial" w:cs="Arial"/>
          <w:bCs/>
          <w:szCs w:val="24"/>
          <w:lang w:val="en-US"/>
        </w:rPr>
        <w:t>Would the development likely receive approval now?</w:t>
      </w:r>
    </w:p>
    <w:p w14:paraId="66C1DF30" w14:textId="77777777" w:rsidR="00F205D1" w:rsidRDefault="00F205D1" w:rsidP="00D171CD">
      <w:pPr>
        <w:pStyle w:val="ListParagraph"/>
        <w:numPr>
          <w:ilvl w:val="0"/>
          <w:numId w:val="53"/>
        </w:numPr>
        <w:ind w:right="-238"/>
        <w:jc w:val="both"/>
        <w:rPr>
          <w:rFonts w:ascii="Arial" w:hAnsi="Arial" w:cs="Arial"/>
          <w:bCs/>
          <w:szCs w:val="24"/>
          <w:lang w:val="en-US"/>
        </w:rPr>
      </w:pPr>
      <w:r>
        <w:rPr>
          <w:rFonts w:ascii="Arial" w:hAnsi="Arial" w:cs="Arial"/>
          <w:bCs/>
          <w:szCs w:val="24"/>
          <w:lang w:val="en-US"/>
        </w:rPr>
        <w:t>Has the proponent actively and relatively conscientiously pursued implementation?</w:t>
      </w:r>
    </w:p>
    <w:p w14:paraId="369C1A7E" w14:textId="77777777" w:rsidR="00F205D1" w:rsidRDefault="00F205D1" w:rsidP="00D171CD">
      <w:pPr>
        <w:pStyle w:val="ListParagraph"/>
        <w:numPr>
          <w:ilvl w:val="0"/>
          <w:numId w:val="53"/>
        </w:numPr>
        <w:ind w:right="-238"/>
        <w:jc w:val="both"/>
        <w:rPr>
          <w:rFonts w:ascii="Arial" w:hAnsi="Arial" w:cs="Arial"/>
          <w:bCs/>
          <w:szCs w:val="24"/>
          <w:lang w:val="en-US"/>
        </w:rPr>
      </w:pPr>
      <w:r>
        <w:rPr>
          <w:rFonts w:ascii="Arial" w:hAnsi="Arial" w:cs="Arial"/>
          <w:bCs/>
          <w:szCs w:val="24"/>
          <w:lang w:val="en-US"/>
        </w:rPr>
        <w:t>Was the initial period for approval provided reasonable and adequate?</w:t>
      </w:r>
    </w:p>
    <w:p w14:paraId="1DB11663" w14:textId="77777777" w:rsidR="00F205D1" w:rsidRDefault="00F205D1" w:rsidP="00F205D1">
      <w:pPr>
        <w:ind w:right="-238"/>
        <w:jc w:val="both"/>
        <w:rPr>
          <w:rFonts w:ascii="Arial" w:hAnsi="Arial" w:cs="Arial"/>
          <w:bCs/>
          <w:szCs w:val="24"/>
          <w:lang w:val="en-US"/>
        </w:rPr>
      </w:pPr>
    </w:p>
    <w:p w14:paraId="2DB499CD" w14:textId="77777777" w:rsidR="00F205D1" w:rsidRPr="00143005" w:rsidRDefault="00F205D1" w:rsidP="00F205D1">
      <w:pPr>
        <w:ind w:left="-284" w:right="-238"/>
        <w:jc w:val="both"/>
        <w:rPr>
          <w:rFonts w:ascii="Arial" w:hAnsi="Arial" w:cs="Arial"/>
          <w:bCs/>
          <w:szCs w:val="24"/>
          <w:lang w:val="en-US"/>
        </w:rPr>
      </w:pPr>
      <w:r>
        <w:rPr>
          <w:rFonts w:ascii="Arial" w:hAnsi="Arial" w:cs="Arial"/>
          <w:bCs/>
          <w:szCs w:val="24"/>
          <w:lang w:val="en-US"/>
        </w:rPr>
        <w:t>This report will focus on examination of each of these questions. However, the two that appear to have the most relevance (and weight) in this situation are whether the framework has changed and how much effort the proponent has put in to acting on the development approval.</w:t>
      </w:r>
    </w:p>
    <w:p w14:paraId="047D0C0B" w14:textId="5518EEDB" w:rsidR="00F205D1" w:rsidRDefault="00F205D1" w:rsidP="00F205D1">
      <w:pPr>
        <w:ind w:left="-284" w:right="-238"/>
        <w:jc w:val="both"/>
        <w:rPr>
          <w:rFonts w:ascii="Arial" w:hAnsi="Arial" w:cs="Arial"/>
          <w:b/>
          <w:szCs w:val="24"/>
          <w:lang w:val="en-US"/>
        </w:rPr>
      </w:pPr>
    </w:p>
    <w:p w14:paraId="3890304F" w14:textId="77777777" w:rsidR="00F205D1" w:rsidRPr="00C1421E" w:rsidRDefault="00F205D1" w:rsidP="00F205D1">
      <w:pPr>
        <w:ind w:left="-284" w:right="-238"/>
        <w:jc w:val="both"/>
        <w:rPr>
          <w:rFonts w:ascii="Arial" w:hAnsi="Arial" w:cs="Arial"/>
          <w:b/>
          <w:szCs w:val="24"/>
          <w:lang w:val="en-US"/>
        </w:rPr>
      </w:pPr>
    </w:p>
    <w:p w14:paraId="4C43A8CF" w14:textId="77777777" w:rsidR="00F205D1" w:rsidRPr="001F5D65" w:rsidRDefault="00F205D1" w:rsidP="00F205D1">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Discussion</w:t>
      </w:r>
    </w:p>
    <w:p w14:paraId="5AAFEA7C" w14:textId="77777777" w:rsidR="00F205D1" w:rsidRPr="00C1421E" w:rsidRDefault="00F205D1" w:rsidP="00F205D1">
      <w:pPr>
        <w:ind w:left="-284" w:right="-238"/>
        <w:jc w:val="both"/>
        <w:rPr>
          <w:rFonts w:ascii="Arial" w:hAnsi="Arial" w:cs="Arial"/>
          <w:szCs w:val="24"/>
          <w:lang w:val="en-US"/>
        </w:rPr>
      </w:pPr>
    </w:p>
    <w:p w14:paraId="29C3765B" w14:textId="77777777" w:rsidR="00F205D1" w:rsidRDefault="00F205D1" w:rsidP="00F205D1">
      <w:pPr>
        <w:ind w:left="-284" w:right="-238"/>
        <w:jc w:val="both"/>
        <w:rPr>
          <w:rFonts w:ascii="Arial" w:hAnsi="Arial" w:cs="Arial"/>
          <w:b/>
          <w:bCs/>
          <w:szCs w:val="24"/>
          <w:lang w:val="en-US"/>
        </w:rPr>
      </w:pPr>
      <w:r>
        <w:rPr>
          <w:rFonts w:ascii="Arial" w:hAnsi="Arial" w:cs="Arial"/>
          <w:b/>
          <w:bCs/>
          <w:szCs w:val="24"/>
          <w:lang w:val="en-US"/>
        </w:rPr>
        <w:t>Has the planning framework changed?</w:t>
      </w:r>
    </w:p>
    <w:p w14:paraId="4AA05CB2" w14:textId="77777777" w:rsidR="00F205D1" w:rsidRDefault="00F205D1" w:rsidP="00F205D1">
      <w:pPr>
        <w:ind w:left="-284" w:right="-238"/>
        <w:jc w:val="both"/>
        <w:rPr>
          <w:rFonts w:ascii="Arial" w:hAnsi="Arial" w:cs="Arial"/>
          <w:b/>
          <w:bCs/>
          <w:szCs w:val="24"/>
          <w:lang w:val="en-US"/>
        </w:rPr>
      </w:pPr>
    </w:p>
    <w:p w14:paraId="0510F820"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Since approval of the development in March 2021, the planning framework has changed. Amendment 10 to the City of Nedlands Local Planning Scheme No.3 (LPS3) has been </w:t>
      </w:r>
      <w:proofErr w:type="spellStart"/>
      <w:r>
        <w:rPr>
          <w:rFonts w:ascii="Arial" w:hAnsi="Arial" w:cs="Arial"/>
          <w:szCs w:val="24"/>
          <w:lang w:val="en-US"/>
        </w:rPr>
        <w:t>gazetted</w:t>
      </w:r>
      <w:proofErr w:type="spellEnd"/>
      <w:r>
        <w:rPr>
          <w:rFonts w:ascii="Arial" w:hAnsi="Arial" w:cs="Arial"/>
          <w:szCs w:val="24"/>
          <w:lang w:val="en-US"/>
        </w:rPr>
        <w:t>. This amendment modified the conditions relating to Additional Use Area 9 (A9), which applies to the development site and adjoining land to the south. Relevant to the proposal, the A9 conditions now include that:</w:t>
      </w:r>
    </w:p>
    <w:p w14:paraId="770BA6D5" w14:textId="77777777" w:rsidR="00F205D1" w:rsidRDefault="00F205D1" w:rsidP="00F205D1">
      <w:pPr>
        <w:ind w:left="-284" w:right="-238"/>
        <w:jc w:val="both"/>
        <w:rPr>
          <w:rFonts w:ascii="Arial" w:hAnsi="Arial" w:cs="Arial"/>
          <w:szCs w:val="24"/>
          <w:lang w:val="en-US"/>
        </w:rPr>
      </w:pPr>
    </w:p>
    <w:p w14:paraId="150C36F6" w14:textId="77777777" w:rsidR="00F205D1" w:rsidRDefault="00F205D1" w:rsidP="00D171CD">
      <w:pPr>
        <w:pStyle w:val="ListParagraph"/>
        <w:numPr>
          <w:ilvl w:val="0"/>
          <w:numId w:val="54"/>
        </w:numPr>
        <w:ind w:left="142" w:right="-238"/>
        <w:jc w:val="both"/>
        <w:rPr>
          <w:rFonts w:ascii="Arial" w:hAnsi="Arial" w:cs="Arial"/>
          <w:szCs w:val="24"/>
          <w:lang w:val="en-US"/>
        </w:rPr>
      </w:pPr>
      <w:r w:rsidRPr="00AE5170">
        <w:rPr>
          <w:rFonts w:ascii="Arial" w:hAnsi="Arial" w:cs="Arial"/>
          <w:szCs w:val="24"/>
          <w:lang w:val="en-US"/>
        </w:rPr>
        <w:t xml:space="preserve">a residential aged care facility is a ‘P’ (permitted) </w:t>
      </w:r>
      <w:proofErr w:type="gramStart"/>
      <w:r w:rsidRPr="00AE5170">
        <w:rPr>
          <w:rFonts w:ascii="Arial" w:hAnsi="Arial" w:cs="Arial"/>
          <w:szCs w:val="24"/>
          <w:lang w:val="en-US"/>
        </w:rPr>
        <w:t>use</w:t>
      </w:r>
      <w:r>
        <w:rPr>
          <w:rFonts w:ascii="Arial" w:hAnsi="Arial" w:cs="Arial"/>
          <w:szCs w:val="24"/>
          <w:lang w:val="en-US"/>
        </w:rPr>
        <w:t>;</w:t>
      </w:r>
      <w:proofErr w:type="gramEnd"/>
    </w:p>
    <w:p w14:paraId="10A53F55" w14:textId="77777777" w:rsidR="00F205D1" w:rsidRDefault="00F205D1" w:rsidP="00D171CD">
      <w:pPr>
        <w:pStyle w:val="ListParagraph"/>
        <w:numPr>
          <w:ilvl w:val="0"/>
          <w:numId w:val="54"/>
        </w:numPr>
        <w:ind w:left="142" w:right="-238"/>
        <w:jc w:val="both"/>
        <w:rPr>
          <w:rFonts w:ascii="Arial" w:hAnsi="Arial" w:cs="Arial"/>
          <w:szCs w:val="24"/>
          <w:lang w:val="en-US"/>
        </w:rPr>
      </w:pPr>
      <w:r>
        <w:rPr>
          <w:rFonts w:ascii="Arial" w:hAnsi="Arial" w:cs="Arial"/>
          <w:szCs w:val="24"/>
          <w:lang w:val="en-US"/>
        </w:rPr>
        <w:t>a local development plan is to be prepared; and</w:t>
      </w:r>
    </w:p>
    <w:p w14:paraId="2E7B49B1" w14:textId="77777777" w:rsidR="00F205D1" w:rsidRPr="00AE5170" w:rsidRDefault="00F205D1" w:rsidP="00D171CD">
      <w:pPr>
        <w:pStyle w:val="ListParagraph"/>
        <w:numPr>
          <w:ilvl w:val="0"/>
          <w:numId w:val="54"/>
        </w:numPr>
        <w:ind w:left="142" w:right="-238"/>
        <w:jc w:val="both"/>
        <w:rPr>
          <w:rFonts w:ascii="Arial" w:hAnsi="Arial" w:cs="Arial"/>
          <w:szCs w:val="24"/>
          <w:lang w:val="en-US"/>
        </w:rPr>
      </w:pPr>
      <w:r>
        <w:rPr>
          <w:rFonts w:ascii="Arial" w:hAnsi="Arial" w:cs="Arial"/>
          <w:szCs w:val="24"/>
          <w:lang w:val="en-US"/>
        </w:rPr>
        <w:t xml:space="preserve">development on the subject land is to be in accordance with the R80 density code and associated primary controls contained in Part 2 of the Residential Design Codes Volume 2. </w:t>
      </w:r>
    </w:p>
    <w:p w14:paraId="4AC6CC6A" w14:textId="77777777" w:rsidR="00F205D1" w:rsidRDefault="00F205D1" w:rsidP="00F205D1">
      <w:pPr>
        <w:ind w:left="-284" w:right="-238"/>
        <w:jc w:val="both"/>
        <w:rPr>
          <w:rFonts w:ascii="Arial" w:hAnsi="Arial" w:cs="Arial"/>
          <w:szCs w:val="24"/>
          <w:lang w:val="en-US"/>
        </w:rPr>
      </w:pPr>
    </w:p>
    <w:p w14:paraId="479CD26D"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Amendment 10 is a significant change to the planning framework, given that it now imposes development standards on the subject site that were largely absent previously. Notwithstanding there has been significant change, the WAPC as the decision-maker is not bound by the planning framework where an application is made under Part 17. However, it must have due regard to the purpose and intent of LPS3, the need to ensure orderly and proper planning and the preservation of amenity.</w:t>
      </w:r>
    </w:p>
    <w:p w14:paraId="66418A38" w14:textId="77777777" w:rsidR="00F205D1" w:rsidRDefault="00F205D1" w:rsidP="00F205D1">
      <w:pPr>
        <w:ind w:left="-284" w:right="-238"/>
        <w:jc w:val="both"/>
        <w:rPr>
          <w:rFonts w:ascii="Arial" w:hAnsi="Arial" w:cs="Arial"/>
          <w:szCs w:val="24"/>
          <w:lang w:val="en-US"/>
        </w:rPr>
      </w:pPr>
    </w:p>
    <w:p w14:paraId="7B607263"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It is noted that a local development plan is now required by LPS3 for the A9 additional use area. This plan has not been prepared to date. </w:t>
      </w:r>
    </w:p>
    <w:p w14:paraId="3E113D52" w14:textId="77777777" w:rsidR="00F205D1" w:rsidRDefault="00F205D1" w:rsidP="00F205D1">
      <w:pPr>
        <w:ind w:left="-284" w:right="-238"/>
        <w:jc w:val="both"/>
        <w:rPr>
          <w:rFonts w:ascii="Arial" w:hAnsi="Arial" w:cs="Arial"/>
          <w:szCs w:val="24"/>
          <w:lang w:val="en-US"/>
        </w:rPr>
      </w:pPr>
    </w:p>
    <w:p w14:paraId="366A4848"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A local development plan is to be given due regard as a ‘matter to be considered’ under clause 67(2) of the Deemed Provisions. As a due regard document, a local development plan is not binding on a decision-maker. Provision is made in the Deemed Provisions to allow for development to be approved without a local development plan in some circumstances. Clause 56(2) of the Deemed Provisions allows for development to be approved in the absence of a local development plan where:</w:t>
      </w:r>
    </w:p>
    <w:p w14:paraId="2663D5AA" w14:textId="77777777" w:rsidR="00F205D1" w:rsidRDefault="00F205D1" w:rsidP="00F205D1">
      <w:pPr>
        <w:ind w:left="-284" w:right="-238"/>
        <w:jc w:val="both"/>
        <w:rPr>
          <w:rFonts w:ascii="Arial" w:hAnsi="Arial" w:cs="Arial"/>
          <w:szCs w:val="24"/>
          <w:lang w:val="en-US"/>
        </w:rPr>
      </w:pPr>
    </w:p>
    <w:p w14:paraId="5F0896A0" w14:textId="77777777" w:rsidR="00F205D1" w:rsidRDefault="00F205D1" w:rsidP="00D171CD">
      <w:pPr>
        <w:pStyle w:val="ListParagraph"/>
        <w:numPr>
          <w:ilvl w:val="0"/>
          <w:numId w:val="55"/>
        </w:numPr>
        <w:ind w:left="142" w:right="-238"/>
        <w:jc w:val="both"/>
        <w:rPr>
          <w:rFonts w:ascii="Arial" w:hAnsi="Arial" w:cs="Arial"/>
          <w:szCs w:val="24"/>
          <w:lang w:val="en-US"/>
        </w:rPr>
      </w:pPr>
      <w:r>
        <w:rPr>
          <w:rFonts w:ascii="Arial" w:hAnsi="Arial" w:cs="Arial"/>
          <w:szCs w:val="24"/>
          <w:lang w:val="en-US"/>
        </w:rPr>
        <w:t>the proposed development does not conflict with the principles of orderly and proper planning; and</w:t>
      </w:r>
    </w:p>
    <w:p w14:paraId="678756FB" w14:textId="77777777" w:rsidR="00F205D1" w:rsidRPr="00D66CA1" w:rsidRDefault="00F205D1" w:rsidP="00D171CD">
      <w:pPr>
        <w:pStyle w:val="ListParagraph"/>
        <w:numPr>
          <w:ilvl w:val="0"/>
          <w:numId w:val="55"/>
        </w:numPr>
        <w:ind w:left="142" w:right="-238"/>
        <w:jc w:val="both"/>
        <w:rPr>
          <w:rFonts w:ascii="Arial" w:hAnsi="Arial" w:cs="Arial"/>
          <w:szCs w:val="24"/>
          <w:lang w:val="en-US"/>
        </w:rPr>
      </w:pPr>
      <w:r>
        <w:rPr>
          <w:rFonts w:ascii="Arial" w:hAnsi="Arial" w:cs="Arial"/>
          <w:szCs w:val="24"/>
          <w:lang w:val="en-US"/>
        </w:rPr>
        <w:t>the proposed development would not prejudice the overall development potential of the area.</w:t>
      </w:r>
    </w:p>
    <w:p w14:paraId="4E20D9BD" w14:textId="77777777" w:rsidR="00F205D1" w:rsidRDefault="00F205D1" w:rsidP="00F205D1">
      <w:pPr>
        <w:ind w:left="-284" w:right="-238"/>
        <w:jc w:val="both"/>
        <w:rPr>
          <w:rFonts w:ascii="Arial" w:hAnsi="Arial" w:cs="Arial"/>
          <w:szCs w:val="24"/>
          <w:lang w:val="en-US"/>
        </w:rPr>
      </w:pPr>
    </w:p>
    <w:p w14:paraId="5D4DF97B"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The matter of whether the current application meets the threshold for approval without a local development plan is discussed below.</w:t>
      </w:r>
    </w:p>
    <w:p w14:paraId="1368CB03" w14:textId="77777777" w:rsidR="00F205D1" w:rsidRDefault="00F205D1" w:rsidP="00F205D1">
      <w:pPr>
        <w:ind w:left="-284" w:right="-238"/>
        <w:jc w:val="both"/>
        <w:rPr>
          <w:rFonts w:ascii="Arial" w:hAnsi="Arial" w:cs="Arial"/>
          <w:szCs w:val="24"/>
          <w:lang w:val="en-US"/>
        </w:rPr>
      </w:pPr>
    </w:p>
    <w:p w14:paraId="3640F813" w14:textId="77777777" w:rsidR="00F205D1" w:rsidRDefault="00F205D1" w:rsidP="00F205D1">
      <w:pPr>
        <w:ind w:left="-284" w:right="-238"/>
        <w:jc w:val="both"/>
        <w:rPr>
          <w:rFonts w:ascii="Arial" w:hAnsi="Arial" w:cs="Arial"/>
          <w:b/>
          <w:bCs/>
          <w:szCs w:val="24"/>
          <w:lang w:val="en-US"/>
        </w:rPr>
      </w:pPr>
      <w:r>
        <w:rPr>
          <w:rFonts w:ascii="Arial" w:hAnsi="Arial" w:cs="Arial"/>
          <w:b/>
          <w:bCs/>
          <w:szCs w:val="24"/>
          <w:lang w:val="en-US"/>
        </w:rPr>
        <w:t>Would the development likely receive approval now?</w:t>
      </w:r>
    </w:p>
    <w:p w14:paraId="7579BD67" w14:textId="77777777" w:rsidR="00F205D1" w:rsidRPr="0097269D" w:rsidRDefault="00F205D1" w:rsidP="00F205D1">
      <w:pPr>
        <w:ind w:left="-284" w:right="-238"/>
        <w:jc w:val="both"/>
        <w:rPr>
          <w:rFonts w:ascii="Arial" w:hAnsi="Arial" w:cs="Arial"/>
          <w:b/>
          <w:bCs/>
          <w:szCs w:val="24"/>
          <w:lang w:val="en-US"/>
        </w:rPr>
      </w:pPr>
    </w:p>
    <w:p w14:paraId="5A6403B7"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Notwithstanding there has been significant change to the planning framework, it is now necessary to consider whether the development would likely receive approval under the new arrangements.</w:t>
      </w:r>
    </w:p>
    <w:p w14:paraId="49EF6184" w14:textId="77777777" w:rsidR="00F205D1" w:rsidRDefault="00F205D1" w:rsidP="00F205D1">
      <w:pPr>
        <w:ind w:left="-284" w:right="-238"/>
        <w:jc w:val="both"/>
        <w:rPr>
          <w:rFonts w:ascii="Arial" w:hAnsi="Arial" w:cs="Arial"/>
          <w:szCs w:val="24"/>
          <w:lang w:val="en-US"/>
        </w:rPr>
      </w:pPr>
    </w:p>
    <w:p w14:paraId="7F7CDD37"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LPS 3 now provides for residential aged care to be a ‘P’ (permitted) use on the site. As a ‘P’ use, the purpose of residential aged care is permitted on the site if it complies with any relevant development standards and requirements of the Scheme. Where a use </w:t>
      </w:r>
      <w:r w:rsidRPr="004B7EAB">
        <w:rPr>
          <w:rFonts w:ascii="Arial" w:hAnsi="Arial" w:cs="Arial"/>
          <w:bCs/>
          <w:szCs w:val="24"/>
          <w:lang w:val="en-US"/>
        </w:rPr>
        <w:t>is</w:t>
      </w:r>
      <w:r>
        <w:rPr>
          <w:rFonts w:ascii="Arial" w:hAnsi="Arial" w:cs="Arial"/>
          <w:szCs w:val="24"/>
          <w:lang w:val="en-US"/>
        </w:rPr>
        <w:t xml:space="preserve"> permitted, there is generally no discretion to not allow it where all relevant standards and requirements have been adequately addressed.</w:t>
      </w:r>
    </w:p>
    <w:p w14:paraId="743F8622" w14:textId="77777777" w:rsidR="00F205D1" w:rsidRDefault="00F205D1" w:rsidP="00F205D1">
      <w:pPr>
        <w:ind w:left="-284" w:right="-238"/>
        <w:jc w:val="both"/>
        <w:rPr>
          <w:rFonts w:ascii="Arial" w:hAnsi="Arial" w:cs="Arial"/>
          <w:szCs w:val="24"/>
          <w:lang w:val="en-US"/>
        </w:rPr>
      </w:pPr>
    </w:p>
    <w:p w14:paraId="4409A9A2" w14:textId="77777777" w:rsidR="00F205D1" w:rsidRPr="00364F5C" w:rsidRDefault="00F205D1" w:rsidP="00F205D1">
      <w:pPr>
        <w:ind w:left="-284" w:right="-238"/>
        <w:jc w:val="both"/>
        <w:rPr>
          <w:rFonts w:ascii="Arial" w:hAnsi="Arial" w:cs="Arial"/>
          <w:szCs w:val="24"/>
          <w:lang w:val="en-US"/>
        </w:rPr>
      </w:pPr>
      <w:r>
        <w:rPr>
          <w:rFonts w:ascii="Arial" w:hAnsi="Arial" w:cs="Arial"/>
          <w:szCs w:val="24"/>
          <w:lang w:val="en-US"/>
        </w:rPr>
        <w:t xml:space="preserve">The Scheme now applies the R80 density code to the subject site for the purposes of establishing the ‘primary controls’ for development. Primary controls are identified by the </w:t>
      </w:r>
      <w:r w:rsidRPr="00364F5C">
        <w:rPr>
          <w:rFonts w:ascii="Arial" w:hAnsi="Arial" w:cs="Arial"/>
          <w:szCs w:val="24"/>
          <w:lang w:val="en-US"/>
        </w:rPr>
        <w:t xml:space="preserve">Residential Design Codes Volume 2 as building height, setbacks, plot ratio, building depth and building separation. The R-Codes provide a series of element objectives with acceptable outcomes that act as default provisions to assist in satisfying the objectives. A review of the approved plans against the primary controls of the R-Codes Volume 2 has identified that the plot ratio of the development does not meet Element Objective 2.5.1. </w:t>
      </w:r>
    </w:p>
    <w:p w14:paraId="41BD7941" w14:textId="77777777" w:rsidR="00F205D1" w:rsidRPr="00364F5C" w:rsidRDefault="00F205D1" w:rsidP="00F205D1">
      <w:pPr>
        <w:ind w:left="-284" w:right="-238"/>
        <w:jc w:val="both"/>
        <w:rPr>
          <w:rFonts w:ascii="Arial" w:hAnsi="Arial" w:cs="Arial"/>
          <w:szCs w:val="24"/>
          <w:lang w:val="en-US"/>
        </w:rPr>
      </w:pPr>
    </w:p>
    <w:p w14:paraId="1CE17E71" w14:textId="77777777" w:rsidR="00F205D1" w:rsidRPr="00364F5C" w:rsidRDefault="00F205D1" w:rsidP="00F205D1">
      <w:pPr>
        <w:ind w:left="-284" w:right="-238"/>
        <w:jc w:val="both"/>
        <w:rPr>
          <w:rFonts w:ascii="Arial" w:hAnsi="Arial" w:cs="Arial"/>
          <w:szCs w:val="24"/>
          <w:lang w:val="en-US"/>
        </w:rPr>
      </w:pPr>
      <w:r w:rsidRPr="00364F5C">
        <w:rPr>
          <w:rFonts w:ascii="Arial" w:hAnsi="Arial" w:cs="Arial"/>
          <w:szCs w:val="24"/>
          <w:lang w:val="en-US"/>
        </w:rPr>
        <w:t xml:space="preserve">The objective requires the overall bulk and scale of the development to be appropriate for the existing or planned character of the area. The plot ratio as calculated by the SDAU for the original assessment is 2.1, based upon the definition of ‘plot ratio’ contained in LPS3 rather than the definition contained in the R-Codes Volume 2. The LPS3 definition does not exclude common areas and services to the same extent as the R-Codes variation. This then creates a higher plot ratio number when compared to an R-Codes assessment. The acceptable outcome plot ratio for R80 is 1.0. Given the nature of the building, some allowance for a plot ratio increase is warranted. However, a more than doubling of plot ratio is not considered consistent with the Element Objective. </w:t>
      </w:r>
    </w:p>
    <w:p w14:paraId="11BC8800" w14:textId="77777777" w:rsidR="00F205D1" w:rsidRPr="00364F5C" w:rsidRDefault="00F205D1" w:rsidP="00F205D1">
      <w:pPr>
        <w:ind w:left="-284" w:right="-238"/>
        <w:jc w:val="both"/>
        <w:rPr>
          <w:rFonts w:ascii="Arial" w:hAnsi="Arial" w:cs="Arial"/>
          <w:szCs w:val="24"/>
          <w:lang w:val="en-US"/>
        </w:rPr>
      </w:pPr>
    </w:p>
    <w:p w14:paraId="08BA1E67" w14:textId="77777777" w:rsidR="00F205D1" w:rsidRPr="00364F5C" w:rsidRDefault="00F205D1" w:rsidP="00F205D1">
      <w:pPr>
        <w:ind w:left="-284" w:right="-238"/>
        <w:jc w:val="both"/>
        <w:rPr>
          <w:rFonts w:ascii="Arial" w:hAnsi="Arial" w:cs="Arial"/>
          <w:szCs w:val="24"/>
          <w:lang w:val="en-US"/>
        </w:rPr>
      </w:pPr>
      <w:r w:rsidRPr="00364F5C">
        <w:rPr>
          <w:rFonts w:ascii="Arial" w:hAnsi="Arial" w:cs="Arial"/>
          <w:szCs w:val="24"/>
          <w:lang w:val="en-US"/>
        </w:rPr>
        <w:t>The need to consider plot ratio is a significant change that may affect the ability for the development to be approved under the new planning framework.</w:t>
      </w:r>
    </w:p>
    <w:p w14:paraId="672D03F2" w14:textId="77777777" w:rsidR="00F205D1" w:rsidRDefault="00F205D1" w:rsidP="00F205D1">
      <w:pPr>
        <w:ind w:right="-238"/>
        <w:jc w:val="both"/>
        <w:rPr>
          <w:rFonts w:ascii="Arial" w:hAnsi="Arial" w:cs="Arial"/>
          <w:szCs w:val="24"/>
          <w:highlight w:val="yellow"/>
          <w:lang w:val="en-US"/>
        </w:rPr>
      </w:pPr>
    </w:p>
    <w:p w14:paraId="44FD5366"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As outlined above, a local development plan is required by the Scheme for the additional use A9 area. However, the deemed provisions provide the ability to approve development notwithstanding a local development scheme has not been approved. Given that there is no local development plan, it is necessary to consider whether the development meets the requirements of clause 56(2) of the Deemed Provisions for approval without the plan.</w:t>
      </w:r>
    </w:p>
    <w:p w14:paraId="45754CE4" w14:textId="77777777" w:rsidR="00F205D1" w:rsidRDefault="00F205D1" w:rsidP="00F205D1">
      <w:pPr>
        <w:ind w:left="-284" w:right="-238"/>
        <w:jc w:val="both"/>
        <w:rPr>
          <w:rFonts w:ascii="Arial" w:hAnsi="Arial" w:cs="Arial"/>
          <w:szCs w:val="24"/>
          <w:lang w:val="en-US"/>
        </w:rPr>
      </w:pPr>
    </w:p>
    <w:p w14:paraId="4013A2B1"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The ‘test’ to be used relates to whether approval would be consistent with the orderly and proper planning of the locality. The second limb of the test is to ascertain if the development would prejudice the development potential of the locality. </w:t>
      </w:r>
    </w:p>
    <w:p w14:paraId="4C552E4D" w14:textId="77777777" w:rsidR="00F205D1" w:rsidRDefault="00F205D1" w:rsidP="00F205D1">
      <w:pPr>
        <w:ind w:left="-284" w:right="-238"/>
        <w:jc w:val="both"/>
        <w:rPr>
          <w:rFonts w:ascii="Arial" w:hAnsi="Arial" w:cs="Arial"/>
          <w:szCs w:val="24"/>
          <w:lang w:val="en-US"/>
        </w:rPr>
      </w:pPr>
    </w:p>
    <w:p w14:paraId="7ADE1D2E"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In relation to orderly and proper planning, consideration of whether the development could be approved under the current planning framework is useful. As outlined above, the main development framework now in place is the R80 primary controls discussed above. </w:t>
      </w:r>
      <w:proofErr w:type="gramStart"/>
      <w:r>
        <w:rPr>
          <w:rFonts w:ascii="Arial" w:hAnsi="Arial" w:cs="Arial"/>
          <w:szCs w:val="24"/>
          <w:lang w:val="en-US"/>
        </w:rPr>
        <w:t>With the exception of</w:t>
      </w:r>
      <w:proofErr w:type="gramEnd"/>
      <w:r>
        <w:rPr>
          <w:rFonts w:ascii="Arial" w:hAnsi="Arial" w:cs="Arial"/>
          <w:szCs w:val="24"/>
          <w:lang w:val="en-US"/>
        </w:rPr>
        <w:t xml:space="preserve"> plot ratio, the development is considered to meet the element objectives of Part 2 of the R-Codes for the R80 density. The development is not considered to meet the element objective for plot ratio. Therefore, an argument can be made that the bulk and scale of the development as proposed would be inconsistent with the orderly and proper planning of the locality. </w:t>
      </w:r>
    </w:p>
    <w:p w14:paraId="36126C6A" w14:textId="77777777" w:rsidR="00F205D1" w:rsidRDefault="00F205D1" w:rsidP="00F205D1">
      <w:pPr>
        <w:ind w:left="-284" w:right="-238"/>
        <w:jc w:val="both"/>
        <w:rPr>
          <w:rFonts w:ascii="Arial" w:hAnsi="Arial" w:cs="Arial"/>
          <w:szCs w:val="24"/>
          <w:lang w:val="en-US"/>
        </w:rPr>
      </w:pPr>
    </w:p>
    <w:p w14:paraId="7BD5FE56"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The bulk and scale of the development will impact upon the development of the adjoining site to the south, which is also included in the A9 area and subject to the same controls. Notwithstanding the development was approved with the plot ratio and other settings that are currently proposed, the imposition of the R80 density and need for a local development plan should be considered afresh. The main benefit of a local development plan would be to ensure that the remainder of the A9 area can be developed in an ‘orderly and proper manner’. Ensuring a local development plan is in place now would allow for the plot ratio as proposed to be mitigated appropriately so that future development potential of surrounding properties is not affected. </w:t>
      </w:r>
    </w:p>
    <w:p w14:paraId="5B8B35A8" w14:textId="77777777" w:rsidR="00F205D1" w:rsidRDefault="00F205D1" w:rsidP="00F205D1">
      <w:pPr>
        <w:ind w:left="-284" w:right="-238"/>
        <w:jc w:val="both"/>
        <w:rPr>
          <w:rFonts w:ascii="Arial" w:hAnsi="Arial" w:cs="Arial"/>
          <w:szCs w:val="24"/>
          <w:lang w:val="en-US"/>
        </w:rPr>
      </w:pPr>
    </w:p>
    <w:p w14:paraId="06965729"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Approval of the extension of time in the absence of a local development plan would not meet the requirements of clause 56(2) of the Deemed Provisions as the development has failed to meet all element objectives of the primary controls of the R-Codes Volume 2. A local development plan would allow for consideration of the impacts of the development as proposed on the development potential of surrounding areas and ensure proper and orderly planning. </w:t>
      </w:r>
    </w:p>
    <w:p w14:paraId="509A6D4D" w14:textId="77777777" w:rsidR="00F205D1" w:rsidRDefault="00F205D1" w:rsidP="00F205D1">
      <w:pPr>
        <w:ind w:left="-284" w:right="-238"/>
        <w:jc w:val="both"/>
        <w:rPr>
          <w:rFonts w:ascii="Arial" w:hAnsi="Arial" w:cs="Arial"/>
          <w:szCs w:val="24"/>
          <w:lang w:val="en-US"/>
        </w:rPr>
      </w:pPr>
    </w:p>
    <w:p w14:paraId="4F5FFFA9"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In conclusion, there are some doubts over whether the application would be approved today in the form it is currently presented. </w:t>
      </w:r>
    </w:p>
    <w:p w14:paraId="30DFC452" w14:textId="77777777" w:rsidR="00F205D1" w:rsidRDefault="00F205D1" w:rsidP="00F205D1">
      <w:pPr>
        <w:ind w:left="-284" w:right="-238"/>
        <w:jc w:val="both"/>
        <w:rPr>
          <w:rFonts w:ascii="Arial" w:hAnsi="Arial" w:cs="Arial"/>
          <w:szCs w:val="24"/>
          <w:lang w:val="en-US"/>
        </w:rPr>
      </w:pPr>
    </w:p>
    <w:p w14:paraId="137B5409" w14:textId="77777777" w:rsidR="00F205D1" w:rsidRPr="005B75F2" w:rsidRDefault="00F205D1" w:rsidP="00F205D1">
      <w:pPr>
        <w:ind w:left="-284" w:right="-238"/>
        <w:jc w:val="both"/>
        <w:rPr>
          <w:rFonts w:ascii="Arial" w:hAnsi="Arial" w:cs="Arial"/>
          <w:b/>
          <w:szCs w:val="24"/>
          <w:lang w:val="en-US"/>
        </w:rPr>
      </w:pPr>
      <w:r w:rsidRPr="005B75F2">
        <w:rPr>
          <w:rFonts w:ascii="Arial" w:hAnsi="Arial" w:cs="Arial"/>
          <w:b/>
          <w:szCs w:val="24"/>
          <w:lang w:val="en-US"/>
        </w:rPr>
        <w:t>Has the proponent actively and relatively conscientiously pursued implementation?</w:t>
      </w:r>
    </w:p>
    <w:p w14:paraId="7D53935D" w14:textId="77777777" w:rsidR="00F205D1" w:rsidRDefault="00F205D1" w:rsidP="00F205D1">
      <w:pPr>
        <w:ind w:left="-284" w:right="-238"/>
        <w:jc w:val="both"/>
        <w:rPr>
          <w:rFonts w:ascii="Arial" w:hAnsi="Arial" w:cs="Arial"/>
          <w:bCs/>
          <w:szCs w:val="24"/>
          <w:lang w:val="en-US"/>
        </w:rPr>
      </w:pPr>
    </w:p>
    <w:p w14:paraId="0A495C89"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The actions undertaken to date by the proponent were outlined earlier in this report. The amount of work undertaken in the last 18 months needs to be considered in the light of the Part 17 intent that developments are ‘shovel ready’. It is noted that the original application sought a 24-month approval, which was recommended by the SDAU to be reduced to 12 months to reflect the intent of Part 17. The WAPC subsequently provided an 18-month approval to reflect the then-situation that there was no ability to extend the approval period.</w:t>
      </w:r>
    </w:p>
    <w:p w14:paraId="3B6FB016" w14:textId="77777777" w:rsidR="00F205D1" w:rsidRDefault="00F205D1" w:rsidP="00F205D1">
      <w:pPr>
        <w:ind w:left="-284" w:right="-238"/>
        <w:jc w:val="both"/>
        <w:rPr>
          <w:rFonts w:ascii="Arial" w:hAnsi="Arial" w:cs="Arial"/>
          <w:szCs w:val="24"/>
          <w:lang w:val="en-US"/>
        </w:rPr>
      </w:pPr>
    </w:p>
    <w:p w14:paraId="46C31E4C"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The steps taken by the proponent to progress the approval are considered modest. The City is aware that working drawings have recently been finalised. However, no building permit for the building has been submitted at this stage. Whilst a demolition permit has been granted, no demolition has taken place. It is understood that the proponent did not wish for the site to remain vacant for a protracted </w:t>
      </w:r>
      <w:proofErr w:type="gramStart"/>
      <w:r>
        <w:rPr>
          <w:rFonts w:ascii="Arial" w:hAnsi="Arial" w:cs="Arial"/>
          <w:szCs w:val="24"/>
          <w:lang w:val="en-US"/>
        </w:rPr>
        <w:t>period of time</w:t>
      </w:r>
      <w:proofErr w:type="gramEnd"/>
      <w:r>
        <w:rPr>
          <w:rFonts w:ascii="Arial" w:hAnsi="Arial" w:cs="Arial"/>
          <w:szCs w:val="24"/>
          <w:lang w:val="en-US"/>
        </w:rPr>
        <w:t xml:space="preserve"> and wishes to demolish closer to the construction start date. Whilst this is considered prudent from an amenity perspective, it indicates that the development is not yet near implementation.</w:t>
      </w:r>
    </w:p>
    <w:p w14:paraId="466E2F70" w14:textId="77777777" w:rsidR="00F205D1" w:rsidRDefault="00F205D1" w:rsidP="00F205D1">
      <w:pPr>
        <w:ind w:left="-284" w:right="-238"/>
        <w:jc w:val="both"/>
        <w:rPr>
          <w:rFonts w:ascii="Arial" w:hAnsi="Arial" w:cs="Arial"/>
          <w:szCs w:val="24"/>
          <w:lang w:val="en-US"/>
        </w:rPr>
      </w:pPr>
    </w:p>
    <w:p w14:paraId="0C1EAFC3"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It is noted that the information provided does not provide a detailed rationale for the proposed 24-month extension of time. Given that an initial 18-month period was provided, it is unclear why a further 24 months is required given the proponent maintains they are moving forward as quickly as possible. </w:t>
      </w:r>
    </w:p>
    <w:p w14:paraId="104977AD" w14:textId="77777777" w:rsidR="00F205D1" w:rsidRDefault="00F205D1" w:rsidP="00F205D1">
      <w:pPr>
        <w:ind w:left="-284" w:right="-238"/>
        <w:jc w:val="both"/>
        <w:rPr>
          <w:rFonts w:ascii="Arial" w:hAnsi="Arial" w:cs="Arial"/>
          <w:szCs w:val="24"/>
          <w:lang w:val="en-US"/>
        </w:rPr>
      </w:pPr>
    </w:p>
    <w:p w14:paraId="6D80E549"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Based on the information provided, it cannot be established that implementation has been actively and conscientiously pursued in a manner consistent with the intent of the Part 17 process to approve ‘shovel ready’ developments. </w:t>
      </w:r>
    </w:p>
    <w:p w14:paraId="04E91FA1" w14:textId="77777777" w:rsidR="00F205D1" w:rsidRDefault="00F205D1" w:rsidP="00F205D1">
      <w:pPr>
        <w:ind w:left="-284" w:right="-238"/>
        <w:jc w:val="both"/>
        <w:rPr>
          <w:rFonts w:ascii="Arial" w:hAnsi="Arial" w:cs="Arial"/>
          <w:szCs w:val="24"/>
          <w:highlight w:val="cyan"/>
          <w:lang w:val="en-US"/>
        </w:rPr>
      </w:pPr>
    </w:p>
    <w:p w14:paraId="7E6F0B92" w14:textId="77777777" w:rsidR="00F205D1" w:rsidRDefault="00F205D1" w:rsidP="00F205D1">
      <w:pPr>
        <w:ind w:left="-284" w:right="-238"/>
        <w:jc w:val="both"/>
        <w:rPr>
          <w:rFonts w:ascii="Arial" w:hAnsi="Arial" w:cs="Arial"/>
          <w:b/>
          <w:bCs/>
          <w:szCs w:val="24"/>
          <w:lang w:val="en-US"/>
        </w:rPr>
      </w:pPr>
      <w:r>
        <w:rPr>
          <w:rFonts w:ascii="Arial" w:hAnsi="Arial" w:cs="Arial"/>
          <w:b/>
          <w:bCs/>
          <w:szCs w:val="24"/>
          <w:lang w:val="en-US"/>
        </w:rPr>
        <w:t>Was the initial approval period sufficient?</w:t>
      </w:r>
    </w:p>
    <w:p w14:paraId="051BE710" w14:textId="77777777" w:rsidR="00F205D1" w:rsidRDefault="00F205D1" w:rsidP="00F205D1">
      <w:pPr>
        <w:ind w:left="-284" w:right="-238"/>
        <w:jc w:val="both"/>
        <w:rPr>
          <w:rFonts w:ascii="Arial" w:hAnsi="Arial" w:cs="Arial"/>
          <w:b/>
          <w:bCs/>
          <w:szCs w:val="24"/>
          <w:lang w:val="en-US"/>
        </w:rPr>
      </w:pPr>
    </w:p>
    <w:p w14:paraId="1A7C1094" w14:textId="77777777" w:rsidR="00F205D1" w:rsidRDefault="00F205D1" w:rsidP="00F205D1">
      <w:pPr>
        <w:ind w:left="-284" w:right="-238"/>
        <w:jc w:val="both"/>
        <w:rPr>
          <w:rFonts w:ascii="Arial" w:hAnsi="Arial" w:cs="Arial"/>
          <w:szCs w:val="24"/>
          <w:lang w:val="en-US"/>
        </w:rPr>
      </w:pPr>
      <w:r>
        <w:rPr>
          <w:rFonts w:ascii="Arial" w:hAnsi="Arial" w:cs="Arial"/>
          <w:szCs w:val="24"/>
          <w:lang w:val="en-US"/>
        </w:rPr>
        <w:t xml:space="preserve">Ordinarily, a period of 18 months for the substantial commencement of a major development may be considered inadequate. It is noted that had the application been considered by the Joint Development Assessment Panel rather than via the Part 17 process, an effective </w:t>
      </w:r>
      <w:proofErr w:type="gramStart"/>
      <w:r>
        <w:rPr>
          <w:rFonts w:ascii="Arial" w:hAnsi="Arial" w:cs="Arial"/>
          <w:szCs w:val="24"/>
          <w:lang w:val="en-US"/>
        </w:rPr>
        <w:t>4 year</w:t>
      </w:r>
      <w:proofErr w:type="gramEnd"/>
      <w:r>
        <w:rPr>
          <w:rFonts w:ascii="Arial" w:hAnsi="Arial" w:cs="Arial"/>
          <w:szCs w:val="24"/>
          <w:lang w:val="en-US"/>
        </w:rPr>
        <w:t xml:space="preserve"> period would be provided. However, the 18-month approval period must be viewed in the context of Part 17, in which pre-qualification requires the development to be ‘shovel ready’ and the statutory purpose of which is to facilitate development in response to the economic effects of the COVID-19 pandemic. </w:t>
      </w:r>
    </w:p>
    <w:p w14:paraId="2494C759" w14:textId="77777777" w:rsidR="00F205D1" w:rsidRDefault="00F205D1" w:rsidP="00F205D1">
      <w:pPr>
        <w:ind w:left="-284" w:right="-238"/>
        <w:jc w:val="both"/>
        <w:rPr>
          <w:rFonts w:ascii="Arial" w:hAnsi="Arial" w:cs="Arial"/>
          <w:szCs w:val="24"/>
          <w:lang w:val="en-US"/>
        </w:rPr>
      </w:pPr>
    </w:p>
    <w:p w14:paraId="7AB0630A" w14:textId="77777777" w:rsidR="00F205D1" w:rsidRPr="00950476" w:rsidRDefault="00F205D1" w:rsidP="00F205D1">
      <w:pPr>
        <w:ind w:left="-284" w:right="-238"/>
        <w:jc w:val="both"/>
        <w:rPr>
          <w:rFonts w:ascii="Arial" w:hAnsi="Arial" w:cs="Arial"/>
          <w:szCs w:val="24"/>
          <w:lang w:val="en-US"/>
        </w:rPr>
      </w:pPr>
      <w:r>
        <w:rPr>
          <w:rFonts w:ascii="Arial" w:hAnsi="Arial" w:cs="Arial"/>
          <w:szCs w:val="24"/>
          <w:lang w:val="en-US"/>
        </w:rPr>
        <w:t xml:space="preserve">The proponent requested an initial </w:t>
      </w:r>
      <w:proofErr w:type="gramStart"/>
      <w:r>
        <w:rPr>
          <w:rFonts w:ascii="Arial" w:hAnsi="Arial" w:cs="Arial"/>
          <w:szCs w:val="24"/>
          <w:lang w:val="en-US"/>
        </w:rPr>
        <w:t>24 month</w:t>
      </w:r>
      <w:proofErr w:type="gramEnd"/>
      <w:r>
        <w:rPr>
          <w:rFonts w:ascii="Arial" w:hAnsi="Arial" w:cs="Arial"/>
          <w:szCs w:val="24"/>
          <w:lang w:val="en-US"/>
        </w:rPr>
        <w:t xml:space="preserve"> approval period and likely made the decision to submit to the </w:t>
      </w:r>
      <w:r w:rsidRPr="6AA5F21A">
        <w:rPr>
          <w:rFonts w:ascii="Arial" w:hAnsi="Arial" w:cs="Arial"/>
          <w:szCs w:val="24"/>
          <w:lang w:val="en-US"/>
        </w:rPr>
        <w:t>Part</w:t>
      </w:r>
      <w:r>
        <w:rPr>
          <w:rFonts w:ascii="Arial" w:hAnsi="Arial" w:cs="Arial"/>
          <w:szCs w:val="24"/>
          <w:lang w:val="en-US"/>
        </w:rPr>
        <w:t xml:space="preserve"> 17 process on the understanding that the development could be delivered in this timeframe. Given this, the 18-month period granted could </w:t>
      </w:r>
      <w:proofErr w:type="gramStart"/>
      <w:r>
        <w:rPr>
          <w:rFonts w:ascii="Arial" w:hAnsi="Arial" w:cs="Arial"/>
          <w:szCs w:val="24"/>
          <w:lang w:val="en-US"/>
        </w:rPr>
        <w:t>be considered to be</w:t>
      </w:r>
      <w:proofErr w:type="gramEnd"/>
      <w:r>
        <w:rPr>
          <w:rFonts w:ascii="Arial" w:hAnsi="Arial" w:cs="Arial"/>
          <w:szCs w:val="24"/>
          <w:lang w:val="en-US"/>
        </w:rPr>
        <w:t xml:space="preserve"> slightly inadequate. Having established this, this inadequacy does not necessarily justify the current request for a 24-month extension.</w:t>
      </w:r>
    </w:p>
    <w:p w14:paraId="5BD4824C" w14:textId="0E9A1DFE" w:rsidR="00F205D1" w:rsidRDefault="00F205D1" w:rsidP="00F205D1">
      <w:pPr>
        <w:ind w:left="-284" w:right="-238"/>
        <w:jc w:val="both"/>
        <w:rPr>
          <w:rFonts w:ascii="Arial" w:hAnsi="Arial" w:cs="Arial"/>
          <w:szCs w:val="24"/>
          <w:lang w:val="en-US"/>
        </w:rPr>
      </w:pPr>
    </w:p>
    <w:p w14:paraId="497D6434" w14:textId="77777777" w:rsidR="00F205D1" w:rsidRPr="00C1421E" w:rsidRDefault="00F205D1" w:rsidP="00F205D1">
      <w:pPr>
        <w:ind w:left="-284" w:right="-238"/>
        <w:jc w:val="both"/>
        <w:rPr>
          <w:rFonts w:ascii="Arial" w:hAnsi="Arial" w:cs="Arial"/>
          <w:szCs w:val="24"/>
          <w:lang w:val="en-US"/>
        </w:rPr>
      </w:pPr>
    </w:p>
    <w:p w14:paraId="02978DA2" w14:textId="77777777" w:rsidR="00F205D1" w:rsidRPr="001F5D65" w:rsidRDefault="00F205D1" w:rsidP="00F205D1">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Consultation</w:t>
      </w:r>
    </w:p>
    <w:p w14:paraId="0B21222C" w14:textId="77777777" w:rsidR="00F205D1" w:rsidRPr="00C1421E" w:rsidRDefault="00F205D1" w:rsidP="00F205D1">
      <w:pPr>
        <w:ind w:left="-284" w:right="-238"/>
        <w:jc w:val="both"/>
        <w:rPr>
          <w:rFonts w:ascii="Arial" w:hAnsi="Arial" w:cs="Arial"/>
          <w:b/>
          <w:szCs w:val="24"/>
          <w:lang w:val="en-US"/>
        </w:rPr>
      </w:pPr>
    </w:p>
    <w:p w14:paraId="1128ACCF" w14:textId="77777777" w:rsidR="00F205D1" w:rsidRPr="00C1421E" w:rsidRDefault="00F205D1" w:rsidP="00F205D1">
      <w:pPr>
        <w:ind w:left="-284" w:right="-238"/>
        <w:jc w:val="both"/>
        <w:rPr>
          <w:rFonts w:ascii="Arial" w:hAnsi="Arial" w:cs="Arial"/>
          <w:szCs w:val="24"/>
          <w:lang w:val="en-US"/>
        </w:rPr>
      </w:pPr>
      <w:r>
        <w:rPr>
          <w:rFonts w:ascii="Arial" w:hAnsi="Arial" w:cs="Arial"/>
          <w:szCs w:val="24"/>
          <w:lang w:val="en-US"/>
        </w:rPr>
        <w:t xml:space="preserve">Public consultation was undertaken by the State Development Assessment Unit. Consideration of submissions received will </w:t>
      </w:r>
      <w:proofErr w:type="spellStart"/>
      <w:r>
        <w:rPr>
          <w:rFonts w:ascii="Arial" w:hAnsi="Arial" w:cs="Arial"/>
          <w:szCs w:val="24"/>
          <w:lang w:val="en-US"/>
        </w:rPr>
        <w:t>by</w:t>
      </w:r>
      <w:proofErr w:type="spellEnd"/>
      <w:r>
        <w:rPr>
          <w:rFonts w:ascii="Arial" w:hAnsi="Arial" w:cs="Arial"/>
          <w:szCs w:val="24"/>
          <w:lang w:val="en-US"/>
        </w:rPr>
        <w:t xml:space="preserve"> undertaken by the WAPC as part of its deliberations.</w:t>
      </w:r>
    </w:p>
    <w:p w14:paraId="607A3BDB" w14:textId="6A79EAF1" w:rsidR="00F205D1" w:rsidRDefault="00F205D1" w:rsidP="00F205D1">
      <w:pPr>
        <w:ind w:left="-284" w:right="-238"/>
        <w:jc w:val="both"/>
        <w:rPr>
          <w:rFonts w:ascii="Arial" w:hAnsi="Arial" w:cs="Arial"/>
          <w:szCs w:val="24"/>
          <w:lang w:val="en-US"/>
        </w:rPr>
      </w:pPr>
    </w:p>
    <w:p w14:paraId="62370766" w14:textId="77777777" w:rsidR="00F205D1" w:rsidRPr="00C1421E" w:rsidRDefault="00F205D1" w:rsidP="00F205D1">
      <w:pPr>
        <w:ind w:left="-284" w:right="-238"/>
        <w:jc w:val="both"/>
        <w:rPr>
          <w:rFonts w:ascii="Arial" w:hAnsi="Arial" w:cs="Arial"/>
          <w:szCs w:val="24"/>
          <w:lang w:val="en-US"/>
        </w:rPr>
      </w:pPr>
    </w:p>
    <w:p w14:paraId="4C573A21" w14:textId="77777777" w:rsidR="00F205D1" w:rsidRPr="001F5D65" w:rsidRDefault="00F205D1" w:rsidP="00F205D1">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Strategic Implications</w:t>
      </w:r>
    </w:p>
    <w:p w14:paraId="495DE5FF" w14:textId="77777777" w:rsidR="00F205D1" w:rsidRPr="00C1421E" w:rsidRDefault="00F205D1" w:rsidP="00F205D1">
      <w:pPr>
        <w:ind w:left="-284" w:right="-238"/>
        <w:jc w:val="both"/>
        <w:rPr>
          <w:rFonts w:ascii="Arial" w:hAnsi="Arial" w:cs="Arial"/>
          <w:szCs w:val="24"/>
          <w:highlight w:val="red"/>
          <w:lang w:val="en-US"/>
        </w:rPr>
      </w:pPr>
    </w:p>
    <w:p w14:paraId="324D3198" w14:textId="77777777" w:rsidR="00F205D1" w:rsidRPr="00C1421E" w:rsidRDefault="00F205D1" w:rsidP="00F205D1">
      <w:pPr>
        <w:ind w:left="-284" w:right="-238"/>
        <w:jc w:val="both"/>
        <w:rPr>
          <w:rFonts w:ascii="Arial" w:hAnsi="Arial" w:cs="Arial"/>
          <w:szCs w:val="24"/>
          <w:lang w:val="en-US"/>
        </w:rPr>
      </w:pPr>
      <w:r w:rsidRPr="00C1421E">
        <w:rPr>
          <w:rFonts w:ascii="Arial" w:hAnsi="Arial" w:cs="Arial"/>
          <w:szCs w:val="24"/>
          <w:lang w:val="en-US"/>
        </w:rPr>
        <w:t xml:space="preserve">This item relates to the following elements from the City’s Strategic Community Plan. </w:t>
      </w:r>
    </w:p>
    <w:p w14:paraId="56745268" w14:textId="77777777" w:rsidR="00F205D1" w:rsidRPr="00C1421E" w:rsidRDefault="00F205D1" w:rsidP="00F205D1">
      <w:pPr>
        <w:ind w:left="-284" w:right="-238"/>
        <w:jc w:val="both"/>
        <w:rPr>
          <w:rFonts w:ascii="Arial" w:hAnsi="Arial" w:cs="Arial"/>
          <w:szCs w:val="24"/>
          <w:lang w:val="en-US"/>
        </w:rPr>
      </w:pPr>
    </w:p>
    <w:p w14:paraId="478A56D8" w14:textId="77777777" w:rsidR="00F205D1" w:rsidRPr="00C1421E" w:rsidRDefault="00F205D1" w:rsidP="00F205D1">
      <w:pPr>
        <w:ind w:left="-284" w:right="-238"/>
        <w:jc w:val="both"/>
        <w:rPr>
          <w:rFonts w:ascii="Arial" w:hAnsi="Arial" w:cs="Arial"/>
          <w:szCs w:val="24"/>
          <w:lang w:val="en-US"/>
        </w:rPr>
      </w:pPr>
      <w:r w:rsidRPr="00C1421E">
        <w:rPr>
          <w:rFonts w:ascii="Arial" w:hAnsi="Arial" w:cs="Arial"/>
          <w:b/>
          <w:color w:val="17365D" w:themeColor="text2" w:themeShade="BF"/>
          <w:szCs w:val="24"/>
          <w:lang w:val="en-US"/>
        </w:rPr>
        <w:t>Vision</w:t>
      </w:r>
      <w:r w:rsidRPr="00C1421E">
        <w:rPr>
          <w:rFonts w:ascii="Arial" w:hAnsi="Arial" w:cs="Arial"/>
          <w:szCs w:val="24"/>
          <w:lang w:val="en-US"/>
        </w:rPr>
        <w:t xml:space="preserve"> </w:t>
      </w:r>
      <w:r w:rsidRPr="00C1421E">
        <w:rPr>
          <w:rFonts w:ascii="Arial" w:hAnsi="Arial" w:cs="Arial"/>
          <w:szCs w:val="24"/>
        </w:rPr>
        <w:tab/>
      </w:r>
      <w:r w:rsidRPr="00C1421E">
        <w:rPr>
          <w:rFonts w:ascii="Arial" w:hAnsi="Arial" w:cs="Arial"/>
          <w:szCs w:val="24"/>
        </w:rPr>
        <w:tab/>
      </w:r>
      <w:r w:rsidRPr="00C1421E">
        <w:rPr>
          <w:rFonts w:ascii="Arial" w:hAnsi="Arial" w:cs="Arial"/>
          <w:szCs w:val="24"/>
          <w:lang w:val="en-US"/>
        </w:rPr>
        <w:t xml:space="preserve">Our city will be an </w:t>
      </w:r>
      <w:proofErr w:type="gramStart"/>
      <w:r w:rsidRPr="00C1421E">
        <w:rPr>
          <w:rFonts w:ascii="Arial" w:hAnsi="Arial" w:cs="Arial"/>
          <w:szCs w:val="24"/>
          <w:lang w:val="en-US"/>
        </w:rPr>
        <w:t>environmentally-sensitive</w:t>
      </w:r>
      <w:proofErr w:type="gramEnd"/>
      <w:r w:rsidRPr="00C1421E">
        <w:rPr>
          <w:rFonts w:ascii="Arial" w:hAnsi="Arial" w:cs="Arial"/>
          <w:szCs w:val="24"/>
          <w:lang w:val="en-US"/>
        </w:rPr>
        <w:t>, beautiful and inclusive place.</w:t>
      </w:r>
    </w:p>
    <w:p w14:paraId="21326800" w14:textId="77777777" w:rsidR="00F205D1" w:rsidRPr="00C1421E" w:rsidRDefault="00F205D1" w:rsidP="00F205D1">
      <w:pPr>
        <w:ind w:left="-567" w:right="-238"/>
        <w:jc w:val="both"/>
        <w:rPr>
          <w:rFonts w:ascii="Arial" w:hAnsi="Arial" w:cs="Arial"/>
          <w:szCs w:val="24"/>
          <w:lang w:val="en-US"/>
        </w:rPr>
      </w:pPr>
    </w:p>
    <w:p w14:paraId="25CC7F13" w14:textId="77777777" w:rsidR="00F205D1" w:rsidRDefault="00F205D1" w:rsidP="00F205D1">
      <w:pPr>
        <w:ind w:left="-284" w:right="-238"/>
        <w:jc w:val="both"/>
        <w:rPr>
          <w:rFonts w:ascii="Arial" w:hAnsi="Arial" w:cs="Arial"/>
          <w:b/>
          <w:szCs w:val="24"/>
          <w:lang w:val="en-US"/>
        </w:rPr>
      </w:pPr>
      <w:r w:rsidRPr="00C1421E">
        <w:rPr>
          <w:rFonts w:ascii="Arial" w:hAnsi="Arial" w:cs="Arial"/>
          <w:b/>
          <w:color w:val="17365D" w:themeColor="text2" w:themeShade="BF"/>
          <w:szCs w:val="24"/>
          <w:lang w:val="en-US"/>
        </w:rPr>
        <w:t>Values</w:t>
      </w:r>
      <w:r w:rsidRPr="00C1421E">
        <w:rPr>
          <w:rFonts w:ascii="Arial" w:hAnsi="Arial" w:cs="Arial"/>
          <w:bCs/>
          <w:szCs w:val="24"/>
          <w:lang w:val="en-US"/>
        </w:rPr>
        <w:tab/>
      </w:r>
      <w:r w:rsidRPr="00C1421E">
        <w:rPr>
          <w:rFonts w:ascii="Arial" w:hAnsi="Arial" w:cs="Arial"/>
          <w:bCs/>
          <w:szCs w:val="24"/>
          <w:lang w:val="en-US"/>
        </w:rPr>
        <w:tab/>
      </w:r>
      <w:r w:rsidRPr="00C1421E">
        <w:rPr>
          <w:rFonts w:ascii="Arial" w:hAnsi="Arial" w:cs="Arial"/>
          <w:b/>
          <w:szCs w:val="24"/>
          <w:lang w:val="en-US"/>
        </w:rPr>
        <w:t>Great Natural and Built Environment</w:t>
      </w:r>
    </w:p>
    <w:p w14:paraId="3133C2C9" w14:textId="77777777" w:rsidR="00F205D1" w:rsidRPr="00166ED2" w:rsidRDefault="00F205D1" w:rsidP="00F205D1">
      <w:pPr>
        <w:ind w:left="1440" w:right="-238" w:hanging="22"/>
        <w:jc w:val="both"/>
        <w:rPr>
          <w:rFonts w:ascii="Arial" w:hAnsi="Arial" w:cs="Arial"/>
          <w:b/>
          <w:szCs w:val="24"/>
          <w:lang w:val="en-US"/>
        </w:rPr>
      </w:pPr>
      <w:r>
        <w:rPr>
          <w:rFonts w:ascii="Arial" w:hAnsi="Arial" w:cs="Arial"/>
          <w:bCs/>
          <w:szCs w:val="24"/>
          <w:lang w:val="en-US"/>
        </w:rPr>
        <w:t>W</w:t>
      </w:r>
      <w:r w:rsidRPr="00C1421E">
        <w:rPr>
          <w:rFonts w:ascii="Arial" w:hAnsi="Arial" w:cs="Arial"/>
          <w:bCs/>
          <w:szCs w:val="24"/>
          <w:lang w:val="en-US"/>
        </w:rPr>
        <w:t xml:space="preserve">e protect our enhanced, engaging community spaces, heritage, the natural </w:t>
      </w:r>
      <w:proofErr w:type="gramStart"/>
      <w:r w:rsidRPr="00C1421E">
        <w:rPr>
          <w:rFonts w:ascii="Arial" w:hAnsi="Arial" w:cs="Arial"/>
          <w:bCs/>
          <w:szCs w:val="24"/>
          <w:lang w:val="en-US"/>
        </w:rPr>
        <w:t>environment</w:t>
      </w:r>
      <w:proofErr w:type="gramEnd"/>
      <w:r w:rsidRPr="00C1421E">
        <w:rPr>
          <w:rFonts w:ascii="Arial" w:hAnsi="Arial" w:cs="Arial"/>
          <w:bCs/>
          <w:szCs w:val="24"/>
          <w:lang w:val="en-US"/>
        </w:rPr>
        <w:t xml:space="preserve"> and our biodiversity through well-planned and managed development.</w:t>
      </w:r>
    </w:p>
    <w:p w14:paraId="29C46C6B" w14:textId="77777777" w:rsidR="00F205D1" w:rsidRPr="00C1421E" w:rsidRDefault="00F205D1" w:rsidP="00F205D1">
      <w:pPr>
        <w:ind w:left="-284" w:right="-238"/>
        <w:jc w:val="both"/>
        <w:rPr>
          <w:rFonts w:ascii="Arial" w:hAnsi="Arial" w:cs="Arial"/>
          <w:bCs/>
          <w:szCs w:val="24"/>
          <w:lang w:val="en-US"/>
        </w:rPr>
      </w:pPr>
    </w:p>
    <w:p w14:paraId="6F7FFEB7" w14:textId="77777777" w:rsidR="00F205D1" w:rsidRPr="00C1421E" w:rsidRDefault="00F205D1" w:rsidP="00F205D1">
      <w:pPr>
        <w:ind w:left="-284" w:right="-238"/>
        <w:jc w:val="both"/>
        <w:rPr>
          <w:rFonts w:ascii="Arial" w:hAnsi="Arial" w:cs="Arial"/>
          <w:szCs w:val="24"/>
          <w:lang w:val="en-US"/>
        </w:rPr>
      </w:pPr>
      <w:r w:rsidRPr="00C1421E">
        <w:rPr>
          <w:rFonts w:ascii="Arial" w:eastAsia="Acumin Pro" w:hAnsi="Arial" w:cs="Arial"/>
          <w:b/>
          <w:bCs/>
          <w:color w:val="17365D" w:themeColor="text2" w:themeShade="BF"/>
          <w:szCs w:val="24"/>
          <w:lang w:val="en-US"/>
        </w:rPr>
        <w:t>Priority</w:t>
      </w:r>
      <w:r w:rsidRPr="00C1421E">
        <w:rPr>
          <w:rFonts w:ascii="Arial" w:hAnsi="Arial" w:cs="Arial"/>
          <w:b/>
          <w:bCs/>
          <w:color w:val="17365D" w:themeColor="text2" w:themeShade="BF"/>
          <w:szCs w:val="24"/>
          <w:lang w:val="en-US"/>
        </w:rPr>
        <w:t xml:space="preserve"> Area</w:t>
      </w:r>
      <w:r>
        <w:rPr>
          <w:rFonts w:ascii="Arial" w:hAnsi="Arial" w:cs="Arial"/>
          <w:b/>
          <w:bCs/>
          <w:color w:val="17365D" w:themeColor="text2" w:themeShade="BF"/>
          <w:szCs w:val="24"/>
          <w:lang w:val="en-US"/>
        </w:rPr>
        <w:tab/>
      </w:r>
      <w:r w:rsidRPr="00C1421E">
        <w:rPr>
          <w:rFonts w:ascii="Arial" w:hAnsi="Arial" w:cs="Arial"/>
          <w:szCs w:val="24"/>
          <w:lang w:val="en-US"/>
        </w:rPr>
        <w:t>Urban form - protecting our quality living environment</w:t>
      </w:r>
    </w:p>
    <w:p w14:paraId="1C5B9504" w14:textId="7423CAD0" w:rsidR="00F205D1" w:rsidRDefault="00F205D1" w:rsidP="00F205D1">
      <w:pPr>
        <w:ind w:left="-567" w:right="-238"/>
        <w:jc w:val="both"/>
        <w:rPr>
          <w:rFonts w:ascii="Arial" w:hAnsi="Arial" w:cs="Arial"/>
          <w:bCs/>
          <w:szCs w:val="24"/>
          <w:lang w:val="en-US"/>
        </w:rPr>
      </w:pPr>
    </w:p>
    <w:p w14:paraId="1C2889F2" w14:textId="77777777" w:rsidR="00F205D1" w:rsidRPr="00C1421E" w:rsidRDefault="00F205D1" w:rsidP="00F205D1">
      <w:pPr>
        <w:ind w:left="-567" w:right="-238"/>
        <w:jc w:val="both"/>
        <w:rPr>
          <w:rFonts w:ascii="Arial" w:hAnsi="Arial" w:cs="Arial"/>
          <w:bCs/>
          <w:szCs w:val="24"/>
          <w:lang w:val="en-US"/>
        </w:rPr>
      </w:pPr>
    </w:p>
    <w:p w14:paraId="0070688A" w14:textId="77777777" w:rsidR="00F205D1" w:rsidRPr="001F5D65" w:rsidRDefault="00F205D1" w:rsidP="00F205D1">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Budget/Financial Implications</w:t>
      </w:r>
    </w:p>
    <w:p w14:paraId="73671E71" w14:textId="77777777" w:rsidR="00F205D1" w:rsidRPr="00C1421E" w:rsidRDefault="00F205D1" w:rsidP="00F205D1">
      <w:pPr>
        <w:ind w:left="-284" w:right="-238"/>
        <w:jc w:val="both"/>
        <w:rPr>
          <w:rFonts w:ascii="Arial" w:hAnsi="Arial" w:cs="Arial"/>
          <w:b/>
          <w:szCs w:val="24"/>
          <w:highlight w:val="yellow"/>
          <w:lang w:val="en-US"/>
        </w:rPr>
      </w:pPr>
    </w:p>
    <w:p w14:paraId="5607CA9D" w14:textId="77777777" w:rsidR="00F205D1" w:rsidRPr="00B95BE1" w:rsidRDefault="00F205D1" w:rsidP="00F205D1">
      <w:pPr>
        <w:ind w:left="-283" w:right="-238"/>
        <w:jc w:val="both"/>
        <w:rPr>
          <w:rFonts w:ascii="Arial" w:hAnsi="Arial" w:cs="Arial"/>
          <w:szCs w:val="24"/>
          <w:lang w:val="en-US"/>
        </w:rPr>
      </w:pPr>
      <w:r>
        <w:rPr>
          <w:rFonts w:ascii="Arial" w:hAnsi="Arial" w:cs="Arial"/>
          <w:szCs w:val="24"/>
          <w:lang w:val="en-US"/>
        </w:rPr>
        <w:t>Nil.</w:t>
      </w:r>
    </w:p>
    <w:p w14:paraId="03F4CE44" w14:textId="5A40D078" w:rsidR="00F205D1" w:rsidRDefault="00F205D1" w:rsidP="00F205D1">
      <w:pPr>
        <w:ind w:left="-284" w:right="-238"/>
        <w:jc w:val="both"/>
        <w:rPr>
          <w:rFonts w:ascii="Arial" w:hAnsi="Arial" w:cs="Arial"/>
          <w:szCs w:val="24"/>
          <w:lang w:val="en-US"/>
        </w:rPr>
      </w:pPr>
    </w:p>
    <w:p w14:paraId="038A7758" w14:textId="77777777" w:rsidR="00F205D1" w:rsidRPr="00C1421E" w:rsidRDefault="00F205D1" w:rsidP="00F205D1">
      <w:pPr>
        <w:ind w:left="-284" w:right="-238"/>
        <w:jc w:val="both"/>
        <w:rPr>
          <w:rFonts w:ascii="Arial" w:hAnsi="Arial" w:cs="Arial"/>
          <w:szCs w:val="24"/>
          <w:lang w:val="en-US"/>
        </w:rPr>
      </w:pPr>
    </w:p>
    <w:p w14:paraId="6199C963" w14:textId="77777777" w:rsidR="00F205D1" w:rsidRPr="001F5D65" w:rsidRDefault="00F205D1" w:rsidP="00F205D1">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Legislative and Policy Implications</w:t>
      </w:r>
    </w:p>
    <w:p w14:paraId="63CFCE21" w14:textId="77777777" w:rsidR="00F205D1" w:rsidRPr="00C1421E" w:rsidRDefault="00F205D1" w:rsidP="00F205D1">
      <w:pPr>
        <w:ind w:left="-284" w:right="-238"/>
        <w:jc w:val="both"/>
        <w:rPr>
          <w:rFonts w:ascii="Arial" w:hAnsi="Arial" w:cs="Arial"/>
          <w:b/>
          <w:szCs w:val="24"/>
          <w:lang w:val="en-US"/>
        </w:rPr>
      </w:pPr>
    </w:p>
    <w:p w14:paraId="3623A8CC" w14:textId="77777777" w:rsidR="00F205D1" w:rsidRDefault="00F205D1" w:rsidP="00F205D1">
      <w:pPr>
        <w:ind w:left="-284" w:right="-238"/>
        <w:jc w:val="both"/>
        <w:rPr>
          <w:rFonts w:ascii="Arial" w:hAnsi="Arial" w:cs="Arial"/>
          <w:bCs/>
          <w:szCs w:val="24"/>
          <w:lang w:val="en-US"/>
        </w:rPr>
      </w:pPr>
      <w:r>
        <w:rPr>
          <w:rFonts w:ascii="Arial" w:hAnsi="Arial" w:cs="Arial"/>
          <w:bCs/>
          <w:szCs w:val="24"/>
          <w:lang w:val="en-US"/>
        </w:rPr>
        <w:t>As discussed earlier in this report, the requested extension of time is being made under Part 17 of the Planning and Development Act 2005.</w:t>
      </w:r>
    </w:p>
    <w:p w14:paraId="110F67AA" w14:textId="72112616" w:rsidR="00F205D1" w:rsidRDefault="00F205D1" w:rsidP="00F205D1">
      <w:pPr>
        <w:ind w:left="-284" w:right="-238"/>
        <w:jc w:val="both"/>
        <w:rPr>
          <w:rFonts w:ascii="Arial" w:hAnsi="Arial" w:cs="Arial"/>
          <w:bCs/>
          <w:szCs w:val="24"/>
          <w:lang w:val="en-US"/>
        </w:rPr>
      </w:pPr>
    </w:p>
    <w:p w14:paraId="16EEFFE6" w14:textId="77777777" w:rsidR="00F205D1" w:rsidRDefault="00F205D1" w:rsidP="00F205D1">
      <w:pPr>
        <w:ind w:left="-284" w:right="-238"/>
        <w:jc w:val="both"/>
        <w:rPr>
          <w:rFonts w:ascii="Arial" w:hAnsi="Arial" w:cs="Arial"/>
          <w:bCs/>
          <w:szCs w:val="24"/>
          <w:lang w:val="en-US"/>
        </w:rPr>
      </w:pPr>
    </w:p>
    <w:p w14:paraId="17089829" w14:textId="77777777" w:rsidR="00F205D1" w:rsidRPr="001F5D65" w:rsidRDefault="00F205D1" w:rsidP="00F205D1">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Decision Implications</w:t>
      </w:r>
    </w:p>
    <w:p w14:paraId="3FC22799" w14:textId="77777777" w:rsidR="00F205D1" w:rsidRPr="00C1421E" w:rsidRDefault="00F205D1" w:rsidP="00F205D1">
      <w:pPr>
        <w:ind w:left="-284" w:right="-238"/>
        <w:jc w:val="both"/>
        <w:rPr>
          <w:rFonts w:ascii="Arial" w:hAnsi="Arial" w:cs="Arial"/>
          <w:b/>
          <w:szCs w:val="24"/>
          <w:lang w:val="en-US"/>
        </w:rPr>
      </w:pPr>
    </w:p>
    <w:p w14:paraId="1675F618" w14:textId="77777777" w:rsidR="00F205D1" w:rsidRPr="00C1421E" w:rsidRDefault="00F205D1" w:rsidP="00F205D1">
      <w:pPr>
        <w:ind w:left="-284" w:right="-238"/>
        <w:jc w:val="both"/>
        <w:rPr>
          <w:rFonts w:ascii="Arial" w:hAnsi="Arial" w:cs="Arial"/>
          <w:szCs w:val="24"/>
        </w:rPr>
      </w:pPr>
      <w:r>
        <w:rPr>
          <w:rFonts w:ascii="Arial" w:hAnsi="Arial" w:cs="Arial"/>
          <w:bCs/>
          <w:szCs w:val="24"/>
          <w:lang w:val="en-US"/>
        </w:rPr>
        <w:t xml:space="preserve">Council is requested to make comment to the State Development Assessment Unit on the proposed extension of time. As the WAPC is the decision-maker for this application, there are no statutory implications in Council making a submission to either support or not support the application. </w:t>
      </w:r>
    </w:p>
    <w:p w14:paraId="466EC492" w14:textId="69DBCF3A" w:rsidR="00F205D1" w:rsidRDefault="00F205D1" w:rsidP="00F205D1">
      <w:pPr>
        <w:ind w:left="-284" w:right="-238"/>
        <w:jc w:val="both"/>
        <w:rPr>
          <w:rFonts w:ascii="Arial" w:hAnsi="Arial" w:cs="Arial"/>
          <w:szCs w:val="24"/>
        </w:rPr>
      </w:pPr>
    </w:p>
    <w:p w14:paraId="30A9D883" w14:textId="77777777" w:rsidR="00F205D1" w:rsidRPr="00C1421E" w:rsidRDefault="00F205D1" w:rsidP="00F205D1">
      <w:pPr>
        <w:ind w:left="-284" w:right="-238"/>
        <w:jc w:val="both"/>
        <w:rPr>
          <w:rFonts w:ascii="Arial" w:hAnsi="Arial" w:cs="Arial"/>
          <w:szCs w:val="24"/>
        </w:rPr>
      </w:pPr>
    </w:p>
    <w:p w14:paraId="2277E451" w14:textId="77777777" w:rsidR="00F205D1" w:rsidRPr="001F5D65" w:rsidRDefault="00F205D1" w:rsidP="00F205D1">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Conclusion</w:t>
      </w:r>
    </w:p>
    <w:p w14:paraId="6C7EB1A5" w14:textId="77777777" w:rsidR="00F205D1" w:rsidRPr="00C1421E" w:rsidRDefault="00F205D1" w:rsidP="00F205D1">
      <w:pPr>
        <w:ind w:left="-284" w:right="-238"/>
        <w:jc w:val="both"/>
        <w:rPr>
          <w:rFonts w:ascii="Arial" w:hAnsi="Arial" w:cs="Arial"/>
          <w:bCs/>
          <w:szCs w:val="24"/>
          <w:lang w:val="en-US"/>
        </w:rPr>
      </w:pPr>
    </w:p>
    <w:p w14:paraId="5371E5F3" w14:textId="77777777" w:rsidR="00F205D1" w:rsidRDefault="00F205D1" w:rsidP="00F205D1">
      <w:pPr>
        <w:ind w:left="-284" w:right="-238"/>
        <w:jc w:val="both"/>
        <w:rPr>
          <w:rFonts w:ascii="Arial" w:hAnsi="Arial" w:cs="Arial"/>
          <w:bCs/>
          <w:szCs w:val="24"/>
        </w:rPr>
      </w:pPr>
      <w:r>
        <w:rPr>
          <w:rFonts w:ascii="Arial" w:hAnsi="Arial" w:cs="Arial"/>
          <w:bCs/>
          <w:szCs w:val="24"/>
        </w:rPr>
        <w:t xml:space="preserve">The application to extend the approval period for the residential aged care facility at 16-18 Betty Street and 73-75 Doonan Road, Nedlands is not supported by City officers. The planning framework surrounding the subject site has substantially changed, affecting the likelihood that the development would be approved today.  The key concern with approval is the advent of the R80 primary control settings. An assessment of the approved development in the light of the R80 density primary controls indicates the element objective for plot ratio is not achieved. A secondary concern is the lack of a local development plan, as now required by LPS3. Whilst there is an ability not to require the plan, the development does not on balance meet the tests contained in clause 56(2) of the Deemed Provisions. </w:t>
      </w:r>
    </w:p>
    <w:p w14:paraId="538F8167" w14:textId="77777777" w:rsidR="00F205D1" w:rsidRDefault="00F205D1" w:rsidP="00F205D1">
      <w:pPr>
        <w:ind w:left="-284" w:right="-238"/>
        <w:jc w:val="both"/>
        <w:rPr>
          <w:rFonts w:ascii="Arial" w:hAnsi="Arial" w:cs="Arial"/>
          <w:bCs/>
          <w:szCs w:val="24"/>
        </w:rPr>
      </w:pPr>
    </w:p>
    <w:p w14:paraId="43643C5C" w14:textId="77777777" w:rsidR="00F205D1" w:rsidRPr="00C1421E" w:rsidRDefault="00F205D1" w:rsidP="00F205D1">
      <w:pPr>
        <w:ind w:left="-284" w:right="-238"/>
        <w:jc w:val="both"/>
        <w:rPr>
          <w:rFonts w:ascii="Arial" w:hAnsi="Arial" w:cs="Arial"/>
          <w:bCs/>
          <w:szCs w:val="24"/>
        </w:rPr>
      </w:pPr>
      <w:r>
        <w:rPr>
          <w:rFonts w:ascii="Arial" w:hAnsi="Arial" w:cs="Arial"/>
          <w:bCs/>
          <w:szCs w:val="24"/>
        </w:rPr>
        <w:t>Given the ‘shovel ready’ nature of the Part 17 approvals process, the actions taken to date to implement the approval are considered modest. There is also insufficient rationale provided in support of a 24-month approval extension.</w:t>
      </w:r>
    </w:p>
    <w:p w14:paraId="776C7D7F" w14:textId="77777777" w:rsidR="00F205D1" w:rsidRPr="00C1421E" w:rsidRDefault="00F205D1" w:rsidP="00F205D1">
      <w:pPr>
        <w:ind w:left="-284" w:right="-238"/>
        <w:jc w:val="both"/>
        <w:rPr>
          <w:rFonts w:ascii="Arial" w:hAnsi="Arial" w:cs="Arial"/>
          <w:bCs/>
          <w:szCs w:val="24"/>
        </w:rPr>
      </w:pPr>
    </w:p>
    <w:p w14:paraId="18175671" w14:textId="77777777" w:rsidR="00F205D1" w:rsidRPr="00C1421E" w:rsidRDefault="00F205D1" w:rsidP="00F205D1">
      <w:pPr>
        <w:ind w:left="-284" w:right="-238"/>
        <w:jc w:val="both"/>
        <w:rPr>
          <w:rFonts w:ascii="Arial" w:hAnsi="Arial" w:cs="Arial"/>
          <w:bCs/>
          <w:szCs w:val="24"/>
        </w:rPr>
      </w:pPr>
    </w:p>
    <w:p w14:paraId="525BF6B4" w14:textId="77777777" w:rsidR="00F205D1" w:rsidRPr="001F5D65" w:rsidRDefault="00F205D1" w:rsidP="00F205D1">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Further Information</w:t>
      </w:r>
    </w:p>
    <w:p w14:paraId="2D144670" w14:textId="77777777" w:rsidR="00F205D1" w:rsidRPr="00C1421E" w:rsidRDefault="00F205D1" w:rsidP="00F205D1">
      <w:pPr>
        <w:ind w:left="-284" w:right="-238"/>
        <w:jc w:val="both"/>
        <w:rPr>
          <w:rFonts w:ascii="Arial" w:hAnsi="Arial" w:cs="Arial"/>
          <w:b/>
          <w:szCs w:val="24"/>
          <w:lang w:val="en-US"/>
        </w:rPr>
      </w:pPr>
    </w:p>
    <w:p w14:paraId="7DDEF181" w14:textId="77777777" w:rsidR="00F205D1" w:rsidRPr="00C1421E" w:rsidRDefault="00F205D1" w:rsidP="00F205D1">
      <w:pPr>
        <w:ind w:left="-284" w:right="-238"/>
        <w:jc w:val="both"/>
        <w:rPr>
          <w:rFonts w:ascii="Arial" w:hAnsi="Arial" w:cs="Arial"/>
          <w:bCs/>
          <w:szCs w:val="24"/>
        </w:rPr>
      </w:pPr>
      <w:r>
        <w:rPr>
          <w:rFonts w:ascii="Arial" w:hAnsi="Arial" w:cs="Arial"/>
          <w:bCs/>
          <w:szCs w:val="24"/>
          <w:lang w:val="en-US"/>
        </w:rPr>
        <w:t>Nil.</w:t>
      </w:r>
    </w:p>
    <w:p w14:paraId="66C37EBE" w14:textId="77777777" w:rsidR="00A50291" w:rsidRDefault="00A50291">
      <w:pPr>
        <w:rPr>
          <w:rFonts w:ascii="Arial" w:hAnsi="Arial" w:cs="Arial"/>
          <w:b/>
          <w:color w:val="17365D" w:themeColor="text2" w:themeShade="BF"/>
          <w:kern w:val="28"/>
          <w:sz w:val="28"/>
        </w:rPr>
      </w:pPr>
      <w:r>
        <w:rPr>
          <w:rFonts w:ascii="Arial" w:hAnsi="Arial" w:cs="Arial"/>
          <w:caps/>
          <w:color w:val="17365D" w:themeColor="text2" w:themeShade="BF"/>
        </w:rPr>
        <w:br w:type="page"/>
      </w:r>
    </w:p>
    <w:p w14:paraId="6BADED91" w14:textId="39114652" w:rsidR="0098793C" w:rsidRDefault="00A50291" w:rsidP="0098793C">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78" w:name="_Toc117169790"/>
      <w:bookmarkStart w:id="79" w:name="_Toc117169406"/>
      <w:r>
        <w:rPr>
          <w:rFonts w:ascii="Arial" w:hAnsi="Arial" w:cs="Arial"/>
          <w:caps w:val="0"/>
          <w:color w:val="17365D" w:themeColor="text2" w:themeShade="BF"/>
          <w:u w:val="none"/>
        </w:rPr>
        <w:t>TS22.10.22 Drainage Construction Upgrade Works – RFT 2022-23.020</w:t>
      </w:r>
      <w:bookmarkEnd w:id="78"/>
      <w:bookmarkEnd w:id="79"/>
    </w:p>
    <w:p w14:paraId="56B15244" w14:textId="17E6DA0D" w:rsidR="0098793C" w:rsidRDefault="0098793C" w:rsidP="0098793C"/>
    <w:tbl>
      <w:tblPr>
        <w:tblStyle w:val="TableGrid"/>
        <w:tblW w:w="9640" w:type="dxa"/>
        <w:tblInd w:w="-289" w:type="dxa"/>
        <w:tblLook w:val="04A0" w:firstRow="1" w:lastRow="0" w:firstColumn="1" w:lastColumn="0" w:noHBand="0" w:noVBand="1"/>
      </w:tblPr>
      <w:tblGrid>
        <w:gridCol w:w="2349"/>
        <w:gridCol w:w="7291"/>
      </w:tblGrid>
      <w:tr w:rsidR="00FE4E03" w:rsidRPr="005F77A2" w14:paraId="03DAFAC2" w14:textId="77777777" w:rsidTr="007C3145">
        <w:tc>
          <w:tcPr>
            <w:tcW w:w="2349" w:type="dxa"/>
          </w:tcPr>
          <w:p w14:paraId="7644DB5C" w14:textId="77777777" w:rsidR="00FE4E03" w:rsidRPr="00E87554" w:rsidRDefault="00FE4E03" w:rsidP="00D84E0C">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Meeting &amp; Date</w:t>
            </w:r>
          </w:p>
        </w:tc>
        <w:tc>
          <w:tcPr>
            <w:tcW w:w="7291" w:type="dxa"/>
          </w:tcPr>
          <w:p w14:paraId="4AA0549D" w14:textId="1AFC03BC" w:rsidR="00FE4E03" w:rsidRPr="005F77A2" w:rsidRDefault="00FE4E03" w:rsidP="00D84E0C">
            <w:pPr>
              <w:ind w:right="39"/>
              <w:jc w:val="both"/>
              <w:rPr>
                <w:rFonts w:ascii="Arial" w:hAnsi="Arial" w:cs="Arial"/>
                <w:szCs w:val="24"/>
                <w:lang w:val="en-AU"/>
              </w:rPr>
            </w:pPr>
            <w:r w:rsidRPr="005F77A2">
              <w:rPr>
                <w:rFonts w:ascii="Arial" w:hAnsi="Arial" w:cs="Arial"/>
                <w:szCs w:val="24"/>
                <w:lang w:val="en-AU"/>
              </w:rPr>
              <w:t xml:space="preserve">Council </w:t>
            </w:r>
            <w:r w:rsidR="007C3145">
              <w:rPr>
                <w:rFonts w:ascii="Arial" w:hAnsi="Arial" w:cs="Arial"/>
                <w:szCs w:val="24"/>
                <w:lang w:val="en-AU"/>
              </w:rPr>
              <w:t xml:space="preserve">Meeting </w:t>
            </w:r>
            <w:r>
              <w:rPr>
                <w:rFonts w:ascii="Arial" w:hAnsi="Arial" w:cs="Arial"/>
                <w:szCs w:val="24"/>
                <w:lang w:val="en-AU"/>
              </w:rPr>
              <w:t>–</w:t>
            </w:r>
            <w:r w:rsidRPr="005F77A2">
              <w:rPr>
                <w:rFonts w:ascii="Arial" w:hAnsi="Arial" w:cs="Arial"/>
                <w:szCs w:val="24"/>
                <w:lang w:val="en-AU"/>
              </w:rPr>
              <w:t xml:space="preserve"> </w:t>
            </w:r>
            <w:r>
              <w:rPr>
                <w:rFonts w:ascii="Arial" w:hAnsi="Arial" w:cs="Arial"/>
                <w:szCs w:val="24"/>
                <w:lang w:val="en-AU"/>
              </w:rPr>
              <w:t>25 October</w:t>
            </w:r>
          </w:p>
        </w:tc>
      </w:tr>
      <w:tr w:rsidR="00FE4E03" w:rsidRPr="005F77A2" w14:paraId="53EE2F2F" w14:textId="77777777" w:rsidTr="007C3145">
        <w:tc>
          <w:tcPr>
            <w:tcW w:w="2349" w:type="dxa"/>
          </w:tcPr>
          <w:p w14:paraId="02D2914A" w14:textId="77777777" w:rsidR="00FE4E03" w:rsidRPr="00E87554" w:rsidRDefault="00FE4E03" w:rsidP="00D84E0C">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Applicant</w:t>
            </w:r>
          </w:p>
        </w:tc>
        <w:tc>
          <w:tcPr>
            <w:tcW w:w="7291" w:type="dxa"/>
          </w:tcPr>
          <w:p w14:paraId="631C68D2" w14:textId="77777777" w:rsidR="00FE4E03" w:rsidRPr="005F77A2" w:rsidRDefault="00FE4E03" w:rsidP="00D84E0C">
            <w:pPr>
              <w:ind w:right="39"/>
              <w:jc w:val="both"/>
              <w:rPr>
                <w:rFonts w:ascii="Arial" w:hAnsi="Arial" w:cs="Arial"/>
                <w:szCs w:val="24"/>
                <w:lang w:val="en-AU"/>
              </w:rPr>
            </w:pPr>
            <w:r w:rsidRPr="005F77A2">
              <w:rPr>
                <w:rFonts w:ascii="Arial" w:hAnsi="Arial" w:cs="Arial"/>
                <w:szCs w:val="24"/>
                <w:lang w:val="en-AU"/>
              </w:rPr>
              <w:t xml:space="preserve">City of Nedlands </w:t>
            </w:r>
          </w:p>
        </w:tc>
      </w:tr>
      <w:tr w:rsidR="00FE4E03" w:rsidRPr="005F77A2" w14:paraId="19EE5F73" w14:textId="77777777" w:rsidTr="007C3145">
        <w:tc>
          <w:tcPr>
            <w:tcW w:w="2349" w:type="dxa"/>
          </w:tcPr>
          <w:p w14:paraId="73950852" w14:textId="77777777" w:rsidR="00FE4E03" w:rsidRPr="00E87554" w:rsidRDefault="00FE4E03" w:rsidP="00D84E0C">
            <w:pPr>
              <w:ind w:right="110"/>
              <w:rPr>
                <w:rFonts w:ascii="Arial" w:hAnsi="Arial" w:cs="Arial"/>
                <w:b/>
                <w:bCs/>
                <w:color w:val="244061" w:themeColor="accent1" w:themeShade="80"/>
                <w:szCs w:val="24"/>
                <w:lang w:val="en-AU"/>
              </w:rPr>
            </w:pPr>
            <w:r w:rsidRPr="00E87554">
              <w:rPr>
                <w:rFonts w:ascii="Arial" w:hAnsi="Arial" w:cs="Arial"/>
                <w:b/>
                <w:bCs/>
                <w:color w:val="244061" w:themeColor="accent1" w:themeShade="80"/>
                <w:szCs w:val="24"/>
                <w:lang w:val="en-AU"/>
              </w:rPr>
              <w:t xml:space="preserve">Employee Disclosure under section 5.70 Local Government Act 1995 </w:t>
            </w:r>
          </w:p>
        </w:tc>
        <w:tc>
          <w:tcPr>
            <w:tcW w:w="7291" w:type="dxa"/>
          </w:tcPr>
          <w:p w14:paraId="376D215C" w14:textId="77777777" w:rsidR="00FE4E03" w:rsidRPr="00F21FA5" w:rsidRDefault="00FE4E03" w:rsidP="00D84E0C">
            <w:pPr>
              <w:pStyle w:val="Subsection"/>
              <w:tabs>
                <w:tab w:val="clear" w:pos="595"/>
                <w:tab w:val="clear" w:pos="879"/>
              </w:tabs>
              <w:spacing w:before="120"/>
              <w:ind w:left="0" w:right="39" w:firstLine="0"/>
              <w:rPr>
                <w:rFonts w:ascii="Arial" w:hAnsi="Arial" w:cs="Arial"/>
                <w:szCs w:val="24"/>
              </w:rPr>
            </w:pPr>
            <w:r w:rsidRPr="00F21FA5">
              <w:rPr>
                <w:rFonts w:ascii="Arial" w:hAnsi="Arial" w:cs="Arial"/>
                <w:szCs w:val="24"/>
              </w:rPr>
              <w:t>Nil</w:t>
            </w:r>
            <w:r>
              <w:rPr>
                <w:rFonts w:ascii="Arial" w:hAnsi="Arial" w:cs="Arial"/>
                <w:szCs w:val="24"/>
              </w:rPr>
              <w:t>.</w:t>
            </w:r>
            <w:r w:rsidRPr="00F21FA5">
              <w:rPr>
                <w:rFonts w:ascii="Arial" w:hAnsi="Arial" w:cs="Arial"/>
                <w:szCs w:val="24"/>
              </w:rPr>
              <w:t xml:space="preserve"> </w:t>
            </w:r>
          </w:p>
          <w:p w14:paraId="70A58BBA" w14:textId="77777777" w:rsidR="00FE4E03" w:rsidRPr="005F77A2" w:rsidRDefault="00FE4E03" w:rsidP="00D84E0C">
            <w:pPr>
              <w:pStyle w:val="Subsection"/>
              <w:tabs>
                <w:tab w:val="clear" w:pos="595"/>
                <w:tab w:val="clear" w:pos="879"/>
              </w:tabs>
              <w:spacing w:before="120"/>
              <w:ind w:left="0" w:right="39" w:firstLine="0"/>
              <w:rPr>
                <w:rFonts w:ascii="Arial" w:hAnsi="Arial" w:cs="Arial"/>
                <w:szCs w:val="24"/>
              </w:rPr>
            </w:pPr>
          </w:p>
        </w:tc>
      </w:tr>
      <w:tr w:rsidR="00FE4E03" w:rsidRPr="005F77A2" w14:paraId="14C0974C" w14:textId="77777777" w:rsidTr="007C3145">
        <w:tc>
          <w:tcPr>
            <w:tcW w:w="2349" w:type="dxa"/>
          </w:tcPr>
          <w:p w14:paraId="68D0826F" w14:textId="4B738FD9" w:rsidR="00FE4E03" w:rsidRPr="00E87554" w:rsidRDefault="00FE4E03" w:rsidP="00D84E0C">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Report Autho</w:t>
            </w:r>
            <w:r w:rsidR="00BD6B31">
              <w:rPr>
                <w:rFonts w:ascii="Arial" w:hAnsi="Arial" w:cs="Arial"/>
                <w:b/>
                <w:color w:val="244061" w:themeColor="accent1" w:themeShade="80"/>
                <w:szCs w:val="24"/>
                <w:lang w:val="en-AU"/>
              </w:rPr>
              <w:t>r</w:t>
            </w:r>
          </w:p>
        </w:tc>
        <w:tc>
          <w:tcPr>
            <w:tcW w:w="7291" w:type="dxa"/>
          </w:tcPr>
          <w:p w14:paraId="2228DD5A" w14:textId="77777777" w:rsidR="00FE4E03" w:rsidRPr="005F77A2" w:rsidRDefault="00FE4E03" w:rsidP="00D84E0C">
            <w:pPr>
              <w:ind w:right="39"/>
              <w:jc w:val="both"/>
              <w:rPr>
                <w:rFonts w:ascii="Arial" w:hAnsi="Arial" w:cs="Arial"/>
                <w:szCs w:val="24"/>
                <w:lang w:val="en-AU"/>
              </w:rPr>
            </w:pPr>
            <w:r>
              <w:rPr>
                <w:rFonts w:ascii="Arial" w:hAnsi="Arial" w:cs="Arial"/>
                <w:szCs w:val="24"/>
                <w:lang w:val="en-AU"/>
              </w:rPr>
              <w:t xml:space="preserve">Dooshan Goburdhun – Project Engineer </w:t>
            </w:r>
          </w:p>
        </w:tc>
      </w:tr>
      <w:tr w:rsidR="00FE4E03" w:rsidRPr="005F77A2" w14:paraId="39B3EAF9" w14:textId="77777777" w:rsidTr="007C3145">
        <w:tc>
          <w:tcPr>
            <w:tcW w:w="2349" w:type="dxa"/>
          </w:tcPr>
          <w:p w14:paraId="3B78EAAB" w14:textId="744085BF" w:rsidR="00FE4E03" w:rsidRPr="00E87554" w:rsidRDefault="00FE4E03" w:rsidP="00D84E0C">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Director</w:t>
            </w:r>
          </w:p>
        </w:tc>
        <w:tc>
          <w:tcPr>
            <w:tcW w:w="7291" w:type="dxa"/>
          </w:tcPr>
          <w:p w14:paraId="28CF7478" w14:textId="77777777" w:rsidR="00FE4E03" w:rsidRPr="005F77A2" w:rsidRDefault="00FE4E03" w:rsidP="00D84E0C">
            <w:pPr>
              <w:ind w:right="39"/>
              <w:jc w:val="both"/>
              <w:rPr>
                <w:rFonts w:ascii="Arial" w:hAnsi="Arial" w:cs="Arial"/>
                <w:szCs w:val="24"/>
                <w:lang w:val="en-AU"/>
              </w:rPr>
            </w:pPr>
            <w:r>
              <w:rPr>
                <w:rFonts w:ascii="Arial" w:hAnsi="Arial" w:cs="Arial"/>
                <w:szCs w:val="24"/>
                <w:lang w:val="en-AU"/>
              </w:rPr>
              <w:t>Daniel Kennedy-Stiff – Acting Director of Technical Services</w:t>
            </w:r>
          </w:p>
        </w:tc>
      </w:tr>
      <w:tr w:rsidR="00FE4E03" w:rsidRPr="005F77A2" w14:paraId="4916B65A" w14:textId="77777777" w:rsidTr="007C3145">
        <w:tc>
          <w:tcPr>
            <w:tcW w:w="2349" w:type="dxa"/>
          </w:tcPr>
          <w:p w14:paraId="464A21F5" w14:textId="77777777" w:rsidR="00FE4E03" w:rsidRPr="00E87554" w:rsidRDefault="00FE4E03" w:rsidP="00D84E0C">
            <w:pPr>
              <w:ind w:right="110"/>
              <w:jc w:val="both"/>
              <w:rPr>
                <w:rFonts w:ascii="Arial" w:hAnsi="Arial" w:cs="Arial"/>
                <w:b/>
                <w:color w:val="244061" w:themeColor="accent1" w:themeShade="80"/>
                <w:szCs w:val="24"/>
                <w:lang w:val="en-AU"/>
              </w:rPr>
            </w:pPr>
            <w:r w:rsidRPr="00E87554">
              <w:rPr>
                <w:rFonts w:ascii="Arial" w:hAnsi="Arial" w:cs="Arial"/>
                <w:b/>
                <w:color w:val="244061" w:themeColor="accent1" w:themeShade="80"/>
                <w:szCs w:val="24"/>
                <w:lang w:val="en-AU"/>
              </w:rPr>
              <w:t>Attachments</w:t>
            </w:r>
          </w:p>
        </w:tc>
        <w:tc>
          <w:tcPr>
            <w:tcW w:w="7291" w:type="dxa"/>
          </w:tcPr>
          <w:p w14:paraId="5F845BA2" w14:textId="0DA92500" w:rsidR="00FE4E03" w:rsidRDefault="00BD6B31" w:rsidP="00D171CD">
            <w:pPr>
              <w:numPr>
                <w:ilvl w:val="0"/>
                <w:numId w:val="61"/>
              </w:numPr>
              <w:ind w:left="383" w:right="39"/>
              <w:jc w:val="both"/>
              <w:rPr>
                <w:rFonts w:ascii="Arial" w:hAnsi="Arial" w:cs="Arial"/>
                <w:szCs w:val="32"/>
                <w:lang w:val="en-US"/>
              </w:rPr>
            </w:pPr>
            <w:r>
              <w:rPr>
                <w:rFonts w:ascii="Arial" w:hAnsi="Arial" w:cs="Arial"/>
                <w:szCs w:val="32"/>
                <w:lang w:val="en-US"/>
              </w:rPr>
              <w:t xml:space="preserve">CONFIDENTIAL - </w:t>
            </w:r>
            <w:r w:rsidR="00FE4E03">
              <w:rPr>
                <w:rFonts w:ascii="Arial" w:hAnsi="Arial" w:cs="Arial"/>
                <w:szCs w:val="32"/>
                <w:lang w:val="en-US"/>
              </w:rPr>
              <w:t>RFT 2022-23.02</w:t>
            </w:r>
            <w:r w:rsidR="00FE4E03" w:rsidRPr="00062E86">
              <w:rPr>
                <w:rFonts w:ascii="Arial" w:hAnsi="Arial" w:cs="Arial"/>
                <w:szCs w:val="32"/>
                <w:lang w:val="en-US"/>
              </w:rPr>
              <w:t xml:space="preserve"> </w:t>
            </w:r>
            <w:r w:rsidR="00FE4E03" w:rsidRPr="001D6AB4">
              <w:rPr>
                <w:rFonts w:ascii="Arial" w:hAnsi="Arial" w:cs="Arial"/>
                <w:szCs w:val="32"/>
                <w:lang w:val="en-US"/>
              </w:rPr>
              <w:t xml:space="preserve">- Evaluation </w:t>
            </w:r>
            <w:r w:rsidR="00FE4E03">
              <w:rPr>
                <w:rFonts w:ascii="Arial" w:hAnsi="Arial" w:cs="Arial"/>
                <w:szCs w:val="32"/>
                <w:lang w:val="en-US"/>
              </w:rPr>
              <w:t xml:space="preserve">and Recommendation </w:t>
            </w:r>
            <w:r w:rsidR="00FE4E03" w:rsidRPr="001D6AB4">
              <w:rPr>
                <w:rFonts w:ascii="Arial" w:hAnsi="Arial" w:cs="Arial"/>
                <w:szCs w:val="32"/>
                <w:lang w:val="en-US"/>
              </w:rPr>
              <w:t xml:space="preserve">Report </w:t>
            </w:r>
          </w:p>
          <w:p w14:paraId="1780F3D3" w14:textId="4EC52FB8" w:rsidR="00FE4E03" w:rsidRPr="00BD6B31" w:rsidRDefault="00BD6B31" w:rsidP="00D171CD">
            <w:pPr>
              <w:numPr>
                <w:ilvl w:val="0"/>
                <w:numId w:val="61"/>
              </w:numPr>
              <w:ind w:left="426" w:right="39" w:hanging="426"/>
              <w:jc w:val="both"/>
              <w:rPr>
                <w:rFonts w:ascii="Arial" w:hAnsi="Arial" w:cs="Arial"/>
                <w:szCs w:val="32"/>
                <w:lang w:val="en-US"/>
              </w:rPr>
            </w:pPr>
            <w:r>
              <w:rPr>
                <w:rFonts w:ascii="Arial" w:hAnsi="Arial" w:cs="Arial"/>
                <w:szCs w:val="32"/>
                <w:lang w:val="en-US"/>
              </w:rPr>
              <w:t xml:space="preserve">CONFIDENTIAL - </w:t>
            </w:r>
            <w:r w:rsidR="00FE4E03">
              <w:rPr>
                <w:rFonts w:ascii="Arial" w:hAnsi="Arial" w:cs="Arial"/>
                <w:szCs w:val="32"/>
                <w:lang w:val="en-US"/>
              </w:rPr>
              <w:t xml:space="preserve">RFT 2022-23.02 – Evaluation and Recommendation Report – Appendix </w:t>
            </w:r>
            <w:r>
              <w:rPr>
                <w:rFonts w:ascii="Arial" w:hAnsi="Arial" w:cs="Arial"/>
                <w:szCs w:val="32"/>
                <w:lang w:val="en-US"/>
              </w:rPr>
              <w:t>C</w:t>
            </w:r>
          </w:p>
        </w:tc>
      </w:tr>
    </w:tbl>
    <w:p w14:paraId="075E663A" w14:textId="77777777" w:rsidR="00FE4E03" w:rsidRPr="005F77A2" w:rsidRDefault="00FE4E03" w:rsidP="00FE4E03">
      <w:pPr>
        <w:ind w:right="-330"/>
        <w:jc w:val="both"/>
        <w:rPr>
          <w:rFonts w:ascii="Arial" w:hAnsi="Arial" w:cs="Arial"/>
          <w:b/>
          <w:szCs w:val="32"/>
          <w:lang w:val="en-US"/>
        </w:rPr>
      </w:pPr>
    </w:p>
    <w:p w14:paraId="33B53053" w14:textId="77777777" w:rsidR="00FE4E03" w:rsidRPr="00E87554" w:rsidRDefault="00FE4E03" w:rsidP="007C3145">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Purpose</w:t>
      </w:r>
    </w:p>
    <w:p w14:paraId="490BB38C" w14:textId="77777777" w:rsidR="00FE4E03" w:rsidRPr="005F77A2" w:rsidRDefault="00FE4E03" w:rsidP="007C3145">
      <w:pPr>
        <w:ind w:left="-567" w:right="-238"/>
        <w:jc w:val="both"/>
        <w:rPr>
          <w:rFonts w:ascii="Arial" w:hAnsi="Arial" w:cs="Arial"/>
          <w:b/>
          <w:szCs w:val="32"/>
          <w:lang w:val="en-US"/>
        </w:rPr>
      </w:pPr>
    </w:p>
    <w:p w14:paraId="60F3E211" w14:textId="77777777" w:rsidR="00FE4E03" w:rsidRDefault="00FE4E03" w:rsidP="007C3145">
      <w:pPr>
        <w:ind w:left="-284" w:right="-238"/>
        <w:jc w:val="both"/>
        <w:rPr>
          <w:rFonts w:ascii="Arial" w:hAnsi="Arial" w:cs="Arial"/>
          <w:szCs w:val="32"/>
          <w:lang w:val="en-US"/>
        </w:rPr>
      </w:pPr>
      <w:r>
        <w:rPr>
          <w:rFonts w:ascii="Arial" w:hAnsi="Arial" w:cs="Arial"/>
          <w:szCs w:val="32"/>
          <w:lang w:val="en-US"/>
        </w:rPr>
        <w:t xml:space="preserve">The Purpose of this report is to seek Council approval to enter into a contract with </w:t>
      </w:r>
      <w:proofErr w:type="spellStart"/>
      <w:r>
        <w:rPr>
          <w:rFonts w:ascii="Arial" w:hAnsi="Arial" w:cs="Arial"/>
          <w:szCs w:val="32"/>
          <w:lang w:val="en-US"/>
        </w:rPr>
        <w:t>Drainflow</w:t>
      </w:r>
      <w:proofErr w:type="spellEnd"/>
      <w:r>
        <w:rPr>
          <w:rFonts w:ascii="Arial" w:hAnsi="Arial" w:cs="Arial"/>
          <w:szCs w:val="32"/>
          <w:lang w:val="en-US"/>
        </w:rPr>
        <w:t xml:space="preserve"> Pty Ltd for the Request for Tender </w:t>
      </w:r>
      <w:proofErr w:type="gramStart"/>
      <w:r>
        <w:rPr>
          <w:rFonts w:ascii="Arial" w:hAnsi="Arial" w:cs="Arial"/>
          <w:szCs w:val="32"/>
          <w:lang w:val="en-US"/>
        </w:rPr>
        <w:t>-“</w:t>
      </w:r>
      <w:proofErr w:type="gramEnd"/>
      <w:r>
        <w:rPr>
          <w:rFonts w:ascii="Arial" w:hAnsi="Arial" w:cs="Arial"/>
          <w:szCs w:val="32"/>
          <w:lang w:val="en-US"/>
        </w:rPr>
        <w:t xml:space="preserve">Drainage Construction Upgrade Works”.   </w:t>
      </w:r>
    </w:p>
    <w:p w14:paraId="073488B6" w14:textId="77777777" w:rsidR="00FE4E03" w:rsidRDefault="00FE4E03" w:rsidP="007C3145">
      <w:pPr>
        <w:ind w:left="-284" w:right="-238"/>
        <w:jc w:val="both"/>
        <w:rPr>
          <w:rFonts w:ascii="Arial" w:hAnsi="Arial" w:cs="Arial"/>
          <w:szCs w:val="32"/>
          <w:lang w:val="en-US"/>
        </w:rPr>
      </w:pPr>
    </w:p>
    <w:p w14:paraId="056D5C21" w14:textId="77777777" w:rsidR="00FE4E03" w:rsidRDefault="00FE4E03" w:rsidP="007C3145">
      <w:pPr>
        <w:ind w:left="-284" w:right="-238"/>
        <w:jc w:val="both"/>
        <w:rPr>
          <w:rFonts w:ascii="Arial" w:hAnsi="Arial" w:cs="Arial"/>
          <w:szCs w:val="32"/>
          <w:lang w:val="en-US"/>
        </w:rPr>
      </w:pPr>
      <w:r w:rsidRPr="007A0486">
        <w:rPr>
          <w:rFonts w:ascii="Arial" w:hAnsi="Arial" w:cs="Arial"/>
          <w:szCs w:val="32"/>
          <w:lang w:val="en-US"/>
        </w:rPr>
        <w:t xml:space="preserve">In accordance with Council’s amended purchasing policy, Council approval is required where the minimum number of quotes was not received during the procurement process.  A Request for </w:t>
      </w:r>
      <w:r>
        <w:rPr>
          <w:rFonts w:ascii="Arial" w:hAnsi="Arial" w:cs="Arial"/>
          <w:szCs w:val="32"/>
          <w:lang w:val="en-US"/>
        </w:rPr>
        <w:t>Tender</w:t>
      </w:r>
      <w:r w:rsidRPr="007A0486">
        <w:rPr>
          <w:rFonts w:ascii="Arial" w:hAnsi="Arial" w:cs="Arial"/>
          <w:szCs w:val="32"/>
          <w:lang w:val="en-US"/>
        </w:rPr>
        <w:t xml:space="preserve"> (RF</w:t>
      </w:r>
      <w:r>
        <w:rPr>
          <w:rFonts w:ascii="Arial" w:hAnsi="Arial" w:cs="Arial"/>
          <w:szCs w:val="32"/>
          <w:lang w:val="en-US"/>
        </w:rPr>
        <w:t>T</w:t>
      </w:r>
      <w:r w:rsidRPr="007A0486">
        <w:rPr>
          <w:rFonts w:ascii="Arial" w:hAnsi="Arial" w:cs="Arial"/>
          <w:szCs w:val="32"/>
          <w:lang w:val="en-US"/>
        </w:rPr>
        <w:t>) for the ‘</w:t>
      </w:r>
      <w:r>
        <w:rPr>
          <w:rFonts w:ascii="Arial" w:hAnsi="Arial" w:cs="Arial"/>
          <w:szCs w:val="32"/>
          <w:lang w:val="en-US"/>
        </w:rPr>
        <w:t>Drainage Construction Upgrade Works</w:t>
      </w:r>
      <w:r w:rsidRPr="007A0486">
        <w:rPr>
          <w:rFonts w:ascii="Arial" w:hAnsi="Arial" w:cs="Arial"/>
          <w:szCs w:val="32"/>
          <w:lang w:val="en-US"/>
        </w:rPr>
        <w:t xml:space="preserve">’ received two submissions from </w:t>
      </w:r>
      <w:r>
        <w:rPr>
          <w:rFonts w:ascii="Arial" w:hAnsi="Arial" w:cs="Arial"/>
          <w:szCs w:val="32"/>
          <w:lang w:val="en-US"/>
        </w:rPr>
        <w:t xml:space="preserve">an open tender Procurement process.  </w:t>
      </w:r>
    </w:p>
    <w:p w14:paraId="4F73FF55" w14:textId="77777777" w:rsidR="00FE4E03" w:rsidRDefault="00FE4E03" w:rsidP="007C3145">
      <w:pPr>
        <w:ind w:right="-238"/>
        <w:jc w:val="both"/>
        <w:rPr>
          <w:rFonts w:ascii="Arial" w:hAnsi="Arial" w:cs="Arial"/>
          <w:szCs w:val="32"/>
          <w:lang w:val="en-US"/>
        </w:rPr>
      </w:pPr>
    </w:p>
    <w:p w14:paraId="30173333" w14:textId="77777777" w:rsidR="00FE4E03" w:rsidRPr="00E87554" w:rsidRDefault="00FE4E03" w:rsidP="007C3145">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Recommendation</w:t>
      </w:r>
    </w:p>
    <w:p w14:paraId="051404C5" w14:textId="77777777" w:rsidR="00FE4E03" w:rsidRPr="00E87554" w:rsidRDefault="00FE4E03" w:rsidP="007C3145">
      <w:pPr>
        <w:ind w:left="-567" w:right="-238"/>
        <w:jc w:val="both"/>
        <w:rPr>
          <w:rFonts w:ascii="Arial" w:hAnsi="Arial" w:cs="Arial"/>
          <w:b/>
          <w:color w:val="244061" w:themeColor="accent1" w:themeShade="80"/>
          <w:sz w:val="28"/>
          <w:szCs w:val="32"/>
          <w:lang w:val="en-US"/>
        </w:rPr>
      </w:pPr>
    </w:p>
    <w:p w14:paraId="6C07B9DA" w14:textId="77777777" w:rsidR="00FE4E03" w:rsidRDefault="00FE4E03" w:rsidP="007C3145">
      <w:pPr>
        <w:ind w:left="-284" w:right="-238"/>
        <w:jc w:val="both"/>
        <w:rPr>
          <w:rFonts w:ascii="Arial" w:hAnsi="Arial" w:cs="Arial"/>
          <w:b/>
          <w:color w:val="244061" w:themeColor="accent1" w:themeShade="80"/>
          <w:szCs w:val="24"/>
          <w:lang w:val="en-US"/>
        </w:rPr>
      </w:pPr>
      <w:r w:rsidRPr="007651DD">
        <w:rPr>
          <w:rFonts w:ascii="Arial" w:hAnsi="Arial" w:cs="Arial"/>
          <w:b/>
          <w:color w:val="244061" w:themeColor="accent1" w:themeShade="80"/>
          <w:szCs w:val="24"/>
          <w:lang w:val="en-US"/>
        </w:rPr>
        <w:t xml:space="preserve">That Council accepts the request for </w:t>
      </w:r>
      <w:r>
        <w:rPr>
          <w:rFonts w:ascii="Arial" w:hAnsi="Arial" w:cs="Arial"/>
          <w:b/>
          <w:color w:val="244061" w:themeColor="accent1" w:themeShade="80"/>
          <w:szCs w:val="24"/>
          <w:lang w:val="en-US"/>
        </w:rPr>
        <w:t>tender</w:t>
      </w:r>
      <w:r w:rsidRPr="007651DD">
        <w:rPr>
          <w:rFonts w:ascii="Arial" w:hAnsi="Arial" w:cs="Arial"/>
          <w:b/>
          <w:color w:val="244061" w:themeColor="accent1" w:themeShade="80"/>
          <w:szCs w:val="24"/>
          <w:lang w:val="en-US"/>
        </w:rPr>
        <w:t xml:space="preserve"> received from </w:t>
      </w:r>
      <w:proofErr w:type="spellStart"/>
      <w:r>
        <w:rPr>
          <w:rFonts w:ascii="Arial" w:hAnsi="Arial" w:cs="Arial"/>
          <w:b/>
          <w:color w:val="244061" w:themeColor="accent1" w:themeShade="80"/>
          <w:szCs w:val="24"/>
          <w:lang w:val="en-US"/>
        </w:rPr>
        <w:t>Drainflow</w:t>
      </w:r>
      <w:proofErr w:type="spellEnd"/>
      <w:r>
        <w:rPr>
          <w:rFonts w:ascii="Arial" w:hAnsi="Arial" w:cs="Arial"/>
          <w:b/>
          <w:color w:val="244061" w:themeColor="accent1" w:themeShade="80"/>
          <w:szCs w:val="24"/>
          <w:lang w:val="en-US"/>
        </w:rPr>
        <w:t xml:space="preserve"> Services Pty Ltd </w:t>
      </w:r>
      <w:r w:rsidRPr="007651DD">
        <w:rPr>
          <w:rFonts w:ascii="Arial" w:hAnsi="Arial" w:cs="Arial"/>
          <w:b/>
          <w:color w:val="244061" w:themeColor="accent1" w:themeShade="80"/>
          <w:szCs w:val="24"/>
          <w:lang w:val="en-US"/>
        </w:rPr>
        <w:t xml:space="preserve">for </w:t>
      </w:r>
      <w:r>
        <w:rPr>
          <w:rFonts w:ascii="Arial" w:hAnsi="Arial" w:cs="Arial"/>
          <w:b/>
          <w:color w:val="244061" w:themeColor="accent1" w:themeShade="80"/>
          <w:szCs w:val="24"/>
          <w:lang w:val="en-US"/>
        </w:rPr>
        <w:t>‘Drainage Construction Upgrade Works’</w:t>
      </w:r>
      <w:r w:rsidRPr="00062E86">
        <w:rPr>
          <w:rFonts w:ascii="Arial" w:hAnsi="Arial" w:cs="Arial"/>
          <w:b/>
          <w:color w:val="244061" w:themeColor="accent1" w:themeShade="80"/>
          <w:szCs w:val="24"/>
          <w:lang w:val="en-US"/>
        </w:rPr>
        <w:t xml:space="preserve"> </w:t>
      </w:r>
      <w:r>
        <w:rPr>
          <w:rFonts w:ascii="Arial" w:hAnsi="Arial" w:cs="Arial"/>
          <w:b/>
          <w:color w:val="244061" w:themeColor="accent1" w:themeShade="80"/>
          <w:szCs w:val="24"/>
          <w:lang w:val="en-US"/>
        </w:rPr>
        <w:t>for $147,200.00 (excl GST)</w:t>
      </w:r>
      <w:r w:rsidRPr="007651DD">
        <w:rPr>
          <w:rFonts w:ascii="Arial" w:hAnsi="Arial" w:cs="Arial"/>
          <w:b/>
          <w:color w:val="244061" w:themeColor="accent1" w:themeShade="80"/>
          <w:szCs w:val="24"/>
          <w:lang w:val="en-US"/>
        </w:rPr>
        <w:t>.</w:t>
      </w:r>
    </w:p>
    <w:p w14:paraId="7F71DA8D" w14:textId="77777777" w:rsidR="00FE4E03" w:rsidRDefault="00FE4E03" w:rsidP="007C3145">
      <w:pPr>
        <w:ind w:left="-284" w:right="-238"/>
        <w:jc w:val="both"/>
        <w:rPr>
          <w:rFonts w:ascii="Arial" w:hAnsi="Arial" w:cs="Arial"/>
          <w:b/>
          <w:color w:val="244061" w:themeColor="accent1" w:themeShade="80"/>
          <w:szCs w:val="24"/>
          <w:lang w:val="en-US"/>
        </w:rPr>
      </w:pPr>
    </w:p>
    <w:p w14:paraId="4DDA44E3" w14:textId="77777777" w:rsidR="00FE4E03" w:rsidRPr="00BC14F3" w:rsidRDefault="00FE4E03" w:rsidP="007C3145">
      <w:pPr>
        <w:ind w:left="-284" w:right="-238"/>
        <w:jc w:val="both"/>
        <w:rPr>
          <w:rFonts w:ascii="Arial" w:hAnsi="Arial" w:cs="Arial"/>
          <w:b/>
          <w:color w:val="244061" w:themeColor="accent1" w:themeShade="80"/>
          <w:szCs w:val="24"/>
        </w:rPr>
      </w:pPr>
      <w:r w:rsidRPr="00800A45">
        <w:rPr>
          <w:rFonts w:ascii="Arial" w:hAnsi="Arial" w:cs="Arial"/>
          <w:b/>
          <w:color w:val="244061" w:themeColor="accent1" w:themeShade="80"/>
          <w:szCs w:val="24"/>
        </w:rPr>
        <w:t>That Council</w:t>
      </w:r>
      <w:r>
        <w:rPr>
          <w:rFonts w:ascii="Arial" w:hAnsi="Arial" w:cs="Arial"/>
          <w:b/>
          <w:color w:val="244061" w:themeColor="accent1" w:themeShade="80"/>
          <w:szCs w:val="24"/>
        </w:rPr>
        <w:t>:</w:t>
      </w:r>
      <w:r w:rsidRPr="00800A45">
        <w:rPr>
          <w:rFonts w:ascii="Arial" w:hAnsi="Arial" w:cs="Arial"/>
          <w:b/>
          <w:color w:val="244061" w:themeColor="accent1" w:themeShade="80"/>
          <w:szCs w:val="24"/>
        </w:rPr>
        <w:t xml:space="preserve"> </w:t>
      </w:r>
    </w:p>
    <w:p w14:paraId="4991A76F" w14:textId="77777777" w:rsidR="00FE4E03" w:rsidRPr="001462FB" w:rsidRDefault="00FE4E03" w:rsidP="007C3145">
      <w:pPr>
        <w:pStyle w:val="paragraph"/>
        <w:spacing w:before="0" w:beforeAutospacing="0" w:after="0" w:afterAutospacing="0"/>
        <w:ind w:left="1080" w:right="-238"/>
        <w:jc w:val="both"/>
        <w:textAlignment w:val="baseline"/>
        <w:rPr>
          <w:rStyle w:val="normaltextrun"/>
          <w:rFonts w:ascii="Arial" w:hAnsi="Arial" w:cs="Arial"/>
          <w:b/>
          <w:bCs/>
        </w:rPr>
      </w:pPr>
    </w:p>
    <w:p w14:paraId="73D12789" w14:textId="77777777" w:rsidR="00FE4E03" w:rsidRPr="00767D9C" w:rsidRDefault="00FE4E03" w:rsidP="00D171CD">
      <w:pPr>
        <w:pStyle w:val="paragraph"/>
        <w:numPr>
          <w:ilvl w:val="0"/>
          <w:numId w:val="59"/>
        </w:numPr>
        <w:tabs>
          <w:tab w:val="clear" w:pos="720"/>
          <w:tab w:val="num" w:pos="284"/>
        </w:tabs>
        <w:spacing w:before="0" w:beforeAutospacing="0" w:after="0" w:afterAutospacing="0"/>
        <w:ind w:left="284" w:right="-238" w:hanging="568"/>
        <w:jc w:val="both"/>
        <w:textAlignment w:val="baseline"/>
        <w:rPr>
          <w:rStyle w:val="normaltextrun"/>
          <w:b/>
          <w:color w:val="244061" w:themeColor="accent1" w:themeShade="80"/>
        </w:rPr>
      </w:pPr>
      <w:r>
        <w:rPr>
          <w:rStyle w:val="normaltextrun"/>
          <w:rFonts w:ascii="Arial" w:hAnsi="Arial" w:cs="Arial"/>
          <w:b/>
          <w:color w:val="244061" w:themeColor="accent1" w:themeShade="80"/>
        </w:rPr>
        <w:t>a</w:t>
      </w:r>
      <w:r w:rsidRPr="00767D9C">
        <w:rPr>
          <w:rStyle w:val="normaltextrun"/>
          <w:rFonts w:ascii="Arial" w:hAnsi="Arial" w:cs="Arial"/>
          <w:b/>
          <w:color w:val="244061" w:themeColor="accent1" w:themeShade="80"/>
        </w:rPr>
        <w:t xml:space="preserve">pproves the award of the contract for </w:t>
      </w:r>
      <w:r>
        <w:rPr>
          <w:rStyle w:val="normaltextrun"/>
          <w:rFonts w:ascii="Arial" w:hAnsi="Arial" w:cs="Arial"/>
          <w:b/>
          <w:color w:val="244061" w:themeColor="accent1" w:themeShade="80"/>
        </w:rPr>
        <w:t>Drainage Construction Upgrade Works</w:t>
      </w:r>
      <w:r w:rsidRPr="00EA5496">
        <w:rPr>
          <w:rStyle w:val="normaltextrun"/>
          <w:rFonts w:ascii="Arial" w:hAnsi="Arial" w:cs="Arial"/>
          <w:b/>
          <w:color w:val="244061" w:themeColor="accent1" w:themeShade="80"/>
        </w:rPr>
        <w:t xml:space="preserve"> </w:t>
      </w:r>
      <w:r w:rsidRPr="00767D9C">
        <w:rPr>
          <w:rStyle w:val="normaltextrun"/>
          <w:rFonts w:ascii="Arial" w:hAnsi="Arial" w:cs="Arial"/>
          <w:b/>
          <w:color w:val="244061" w:themeColor="accent1" w:themeShade="80"/>
        </w:rPr>
        <w:t xml:space="preserve">in accordance with the City’s Request for </w:t>
      </w:r>
      <w:r>
        <w:rPr>
          <w:rStyle w:val="normaltextrun"/>
          <w:rFonts w:ascii="Arial" w:hAnsi="Arial" w:cs="Arial"/>
          <w:b/>
          <w:color w:val="244061" w:themeColor="accent1" w:themeShade="80"/>
        </w:rPr>
        <w:t>Tender</w:t>
      </w:r>
      <w:r w:rsidRPr="00767D9C">
        <w:rPr>
          <w:rStyle w:val="normaltextrun"/>
          <w:rFonts w:ascii="Arial" w:hAnsi="Arial" w:cs="Arial"/>
          <w:b/>
          <w:color w:val="244061" w:themeColor="accent1" w:themeShade="80"/>
        </w:rPr>
        <w:t xml:space="preserve"> number </w:t>
      </w:r>
      <w:r>
        <w:rPr>
          <w:rStyle w:val="normaltextrun"/>
          <w:rFonts w:ascii="Arial" w:hAnsi="Arial" w:cs="Arial"/>
          <w:b/>
          <w:color w:val="244061" w:themeColor="accent1" w:themeShade="80"/>
        </w:rPr>
        <w:t>RFT 2022-23.02</w:t>
      </w:r>
      <w:r w:rsidRPr="00767D9C">
        <w:rPr>
          <w:rStyle w:val="normaltextrun"/>
          <w:rFonts w:ascii="Arial" w:hAnsi="Arial" w:cs="Arial"/>
          <w:b/>
          <w:color w:val="244061" w:themeColor="accent1" w:themeShade="80"/>
        </w:rPr>
        <w:t xml:space="preserve"> and comprising of that request, the City’s Conditions of Contract and the </w:t>
      </w:r>
      <w:proofErr w:type="spellStart"/>
      <w:r>
        <w:rPr>
          <w:rStyle w:val="normaltextrun"/>
          <w:rFonts w:ascii="Arial" w:hAnsi="Arial" w:cs="Arial"/>
          <w:b/>
          <w:color w:val="244061" w:themeColor="accent1" w:themeShade="80"/>
          <w:shd w:val="clear" w:color="auto" w:fill="FFFFFF"/>
        </w:rPr>
        <w:t>Drainflow</w:t>
      </w:r>
      <w:proofErr w:type="spellEnd"/>
      <w:r>
        <w:rPr>
          <w:rStyle w:val="normaltextrun"/>
          <w:rFonts w:ascii="Arial" w:hAnsi="Arial" w:cs="Arial"/>
          <w:b/>
          <w:color w:val="244061" w:themeColor="accent1" w:themeShade="80"/>
          <w:shd w:val="clear" w:color="auto" w:fill="FFFFFF"/>
        </w:rPr>
        <w:t xml:space="preserve"> Services Pty Ltd</w:t>
      </w:r>
      <w:r w:rsidRPr="00767D9C">
        <w:rPr>
          <w:rStyle w:val="normaltextrun"/>
          <w:rFonts w:ascii="Arial" w:hAnsi="Arial" w:cs="Arial"/>
          <w:b/>
          <w:color w:val="244061" w:themeColor="accent1" w:themeShade="80"/>
        </w:rPr>
        <w:t xml:space="preserve"> </w:t>
      </w:r>
      <w:proofErr w:type="gramStart"/>
      <w:r w:rsidRPr="00767D9C">
        <w:rPr>
          <w:rStyle w:val="normaltextrun"/>
          <w:rFonts w:ascii="Arial" w:hAnsi="Arial" w:cs="Arial"/>
          <w:b/>
          <w:color w:val="244061" w:themeColor="accent1" w:themeShade="80"/>
        </w:rPr>
        <w:t>submission</w:t>
      </w:r>
      <w:r>
        <w:rPr>
          <w:rStyle w:val="normaltextrun"/>
          <w:rFonts w:ascii="Arial" w:hAnsi="Arial" w:cs="Arial"/>
          <w:b/>
          <w:color w:val="244061" w:themeColor="accent1" w:themeShade="80"/>
        </w:rPr>
        <w:t>;</w:t>
      </w:r>
      <w:proofErr w:type="gramEnd"/>
    </w:p>
    <w:p w14:paraId="39E6A749" w14:textId="77777777" w:rsidR="00FE4E03" w:rsidRPr="00767D9C" w:rsidRDefault="00FE4E03" w:rsidP="007C3145">
      <w:pPr>
        <w:pStyle w:val="paragraph"/>
        <w:tabs>
          <w:tab w:val="num" w:pos="284"/>
        </w:tabs>
        <w:spacing w:before="0" w:beforeAutospacing="0" w:after="0" w:afterAutospacing="0"/>
        <w:ind w:left="284" w:right="-238" w:hanging="568"/>
        <w:jc w:val="both"/>
        <w:textAlignment w:val="baseline"/>
        <w:rPr>
          <w:rFonts w:ascii="Arial" w:hAnsi="Arial" w:cs="Arial"/>
          <w:b/>
          <w:bCs/>
          <w:color w:val="244061" w:themeColor="accent1" w:themeShade="80"/>
        </w:rPr>
      </w:pPr>
    </w:p>
    <w:p w14:paraId="60AC6061" w14:textId="77777777" w:rsidR="00FE4E03" w:rsidRPr="00767D9C" w:rsidRDefault="00FE4E03" w:rsidP="00D171CD">
      <w:pPr>
        <w:pStyle w:val="paragraph"/>
        <w:numPr>
          <w:ilvl w:val="0"/>
          <w:numId w:val="59"/>
        </w:numPr>
        <w:tabs>
          <w:tab w:val="clear" w:pos="720"/>
          <w:tab w:val="num" w:pos="284"/>
        </w:tabs>
        <w:spacing w:before="0" w:beforeAutospacing="0" w:after="0" w:afterAutospacing="0"/>
        <w:ind w:left="284" w:right="-238" w:hanging="568"/>
        <w:jc w:val="both"/>
        <w:textAlignment w:val="baseline"/>
        <w:rPr>
          <w:rStyle w:val="normaltextrun"/>
          <w:b/>
          <w:color w:val="244061" w:themeColor="accent1" w:themeShade="80"/>
        </w:rPr>
      </w:pPr>
      <w:r>
        <w:rPr>
          <w:rStyle w:val="normaltextrun"/>
          <w:rFonts w:ascii="Arial" w:hAnsi="Arial" w:cs="Arial"/>
          <w:b/>
          <w:color w:val="244061" w:themeColor="accent1" w:themeShade="80"/>
        </w:rPr>
        <w:t>i</w:t>
      </w:r>
      <w:r w:rsidRPr="00767D9C">
        <w:rPr>
          <w:rStyle w:val="normaltextrun"/>
          <w:rFonts w:ascii="Arial" w:hAnsi="Arial" w:cs="Arial"/>
          <w:b/>
          <w:color w:val="244061" w:themeColor="accent1" w:themeShade="80"/>
        </w:rPr>
        <w:t xml:space="preserve">nstructs the CEO to arrange for a Letter of Acceptance and a Contract document be sent to </w:t>
      </w:r>
      <w:proofErr w:type="spellStart"/>
      <w:r>
        <w:rPr>
          <w:rStyle w:val="normaltextrun"/>
          <w:rFonts w:ascii="Arial" w:hAnsi="Arial" w:cs="Arial"/>
          <w:b/>
          <w:color w:val="244061" w:themeColor="accent1" w:themeShade="80"/>
          <w:shd w:val="clear" w:color="auto" w:fill="FFFFFF"/>
        </w:rPr>
        <w:t>Drainflow</w:t>
      </w:r>
      <w:proofErr w:type="spellEnd"/>
      <w:r>
        <w:rPr>
          <w:rStyle w:val="normaltextrun"/>
          <w:rFonts w:ascii="Arial" w:hAnsi="Arial" w:cs="Arial"/>
          <w:b/>
          <w:color w:val="244061" w:themeColor="accent1" w:themeShade="80"/>
          <w:shd w:val="clear" w:color="auto" w:fill="FFFFFF"/>
        </w:rPr>
        <w:t xml:space="preserve"> Services Pty Ltd</w:t>
      </w:r>
      <w:r w:rsidRPr="00767D9C">
        <w:rPr>
          <w:rStyle w:val="normaltextrun"/>
          <w:rFonts w:ascii="Arial" w:hAnsi="Arial" w:cs="Arial"/>
          <w:b/>
          <w:color w:val="244061" w:themeColor="accent1" w:themeShade="80"/>
        </w:rPr>
        <w:t xml:space="preserve"> for execution</w:t>
      </w:r>
      <w:r>
        <w:rPr>
          <w:rStyle w:val="normaltextrun"/>
          <w:rFonts w:ascii="Arial" w:hAnsi="Arial" w:cs="Arial"/>
          <w:b/>
          <w:color w:val="244061" w:themeColor="accent1" w:themeShade="80"/>
        </w:rPr>
        <w:t>; and</w:t>
      </w:r>
    </w:p>
    <w:p w14:paraId="4FFA404E" w14:textId="77777777" w:rsidR="00FE4E03" w:rsidRPr="00767D9C" w:rsidRDefault="00FE4E03" w:rsidP="007C3145">
      <w:pPr>
        <w:pStyle w:val="paragraph"/>
        <w:tabs>
          <w:tab w:val="num" w:pos="284"/>
        </w:tabs>
        <w:spacing w:before="0" w:beforeAutospacing="0" w:after="0" w:afterAutospacing="0"/>
        <w:ind w:left="284" w:right="-238" w:hanging="568"/>
        <w:jc w:val="both"/>
        <w:textAlignment w:val="baseline"/>
        <w:rPr>
          <w:rStyle w:val="normaltextrun"/>
          <w:b/>
          <w:color w:val="244061" w:themeColor="accent1" w:themeShade="80"/>
        </w:rPr>
      </w:pPr>
    </w:p>
    <w:p w14:paraId="4E81CCB9" w14:textId="77777777" w:rsidR="00FE4E03" w:rsidRPr="003A5A5C" w:rsidRDefault="00FE4E03" w:rsidP="00D171CD">
      <w:pPr>
        <w:pStyle w:val="paragraph"/>
        <w:numPr>
          <w:ilvl w:val="0"/>
          <w:numId w:val="59"/>
        </w:numPr>
        <w:tabs>
          <w:tab w:val="clear" w:pos="720"/>
          <w:tab w:val="num" w:pos="284"/>
        </w:tabs>
        <w:spacing w:before="0" w:beforeAutospacing="0" w:after="0" w:afterAutospacing="0"/>
        <w:ind w:left="284" w:right="-238" w:hanging="568"/>
        <w:jc w:val="both"/>
        <w:textAlignment w:val="baseline"/>
        <w:rPr>
          <w:rStyle w:val="normaltextrun"/>
          <w:rFonts w:ascii="Arial" w:hAnsi="Arial" w:cs="Arial"/>
          <w:b/>
          <w:bCs/>
        </w:rPr>
      </w:pPr>
      <w:r>
        <w:rPr>
          <w:rStyle w:val="normaltextrun"/>
          <w:rFonts w:ascii="Arial" w:hAnsi="Arial" w:cs="Arial"/>
          <w:b/>
          <w:color w:val="244061" w:themeColor="accent1" w:themeShade="80"/>
        </w:rPr>
        <w:t>i</w:t>
      </w:r>
      <w:r w:rsidRPr="00767D9C">
        <w:rPr>
          <w:rStyle w:val="normaltextrun"/>
          <w:rFonts w:ascii="Arial" w:hAnsi="Arial" w:cs="Arial"/>
          <w:b/>
          <w:color w:val="244061" w:themeColor="accent1" w:themeShade="80"/>
        </w:rPr>
        <w:t xml:space="preserve">nstructs the CEO to arrange for all other </w:t>
      </w:r>
      <w:r>
        <w:rPr>
          <w:rStyle w:val="normaltextrun"/>
          <w:rFonts w:ascii="Arial" w:hAnsi="Arial" w:cs="Arial"/>
          <w:b/>
          <w:color w:val="244061" w:themeColor="accent1" w:themeShade="80"/>
        </w:rPr>
        <w:t>tender</w:t>
      </w:r>
      <w:r w:rsidRPr="00767D9C">
        <w:rPr>
          <w:rStyle w:val="normaltextrun"/>
          <w:rFonts w:ascii="Arial" w:hAnsi="Arial" w:cs="Arial"/>
          <w:b/>
          <w:color w:val="244061" w:themeColor="accent1" w:themeShade="80"/>
        </w:rPr>
        <w:t xml:space="preserve"> respondents to be advised of the outcome.</w:t>
      </w:r>
      <w:r w:rsidRPr="00FA06F9">
        <w:rPr>
          <w:rStyle w:val="normaltextrun"/>
          <w:rFonts w:ascii="Arial" w:hAnsi="Arial" w:cs="Arial"/>
          <w:b/>
        </w:rPr>
        <w:t xml:space="preserve"> </w:t>
      </w:r>
    </w:p>
    <w:p w14:paraId="6497AD9F" w14:textId="77777777" w:rsidR="00FE4E03" w:rsidRPr="007651DD" w:rsidRDefault="00FE4E03" w:rsidP="007C3145">
      <w:pPr>
        <w:ind w:left="-284" w:right="-238"/>
        <w:jc w:val="both"/>
        <w:rPr>
          <w:rFonts w:ascii="Arial" w:hAnsi="Arial" w:cs="Arial"/>
          <w:b/>
          <w:color w:val="244061" w:themeColor="accent1" w:themeShade="80"/>
          <w:szCs w:val="24"/>
          <w:lang w:val="en-US"/>
        </w:rPr>
      </w:pPr>
    </w:p>
    <w:p w14:paraId="29EC937D" w14:textId="77777777" w:rsidR="00FE4E03" w:rsidRPr="005F77A2" w:rsidRDefault="00FE4E03" w:rsidP="007C3145">
      <w:pPr>
        <w:ind w:left="-567" w:right="-238"/>
        <w:jc w:val="both"/>
        <w:rPr>
          <w:rFonts w:ascii="Arial" w:hAnsi="Arial" w:cs="Arial"/>
          <w:b/>
          <w:sz w:val="28"/>
          <w:szCs w:val="32"/>
          <w:lang w:val="en-US"/>
        </w:rPr>
      </w:pPr>
    </w:p>
    <w:p w14:paraId="73E2FD5F" w14:textId="77777777" w:rsidR="00FE4E03" w:rsidRPr="005F77A2" w:rsidRDefault="00FE4E03" w:rsidP="007C3145">
      <w:pPr>
        <w:ind w:left="-284" w:right="-238"/>
        <w:jc w:val="both"/>
        <w:rPr>
          <w:rFonts w:ascii="Arial" w:hAnsi="Arial" w:cs="Arial"/>
          <w:b/>
          <w:bCs/>
          <w:color w:val="000000" w:themeColor="text1"/>
          <w:sz w:val="28"/>
          <w:szCs w:val="28"/>
        </w:rPr>
      </w:pPr>
      <w:r w:rsidRPr="005F77A2">
        <w:rPr>
          <w:rFonts w:ascii="Arial" w:hAnsi="Arial" w:cs="Arial"/>
          <w:b/>
          <w:color w:val="17365D" w:themeColor="text2" w:themeShade="BF"/>
          <w:sz w:val="28"/>
          <w:szCs w:val="32"/>
          <w:lang w:val="en-US"/>
        </w:rPr>
        <w:t>Voting Requirement</w:t>
      </w:r>
    </w:p>
    <w:p w14:paraId="661F12FB" w14:textId="77777777" w:rsidR="00FE4E03" w:rsidRPr="005F77A2" w:rsidRDefault="00FE4E03" w:rsidP="007C3145">
      <w:pPr>
        <w:ind w:left="-284" w:right="-238"/>
        <w:jc w:val="both"/>
        <w:rPr>
          <w:rFonts w:ascii="Arial" w:hAnsi="Arial" w:cs="Arial"/>
          <w:color w:val="000000" w:themeColor="text1"/>
          <w:szCs w:val="24"/>
        </w:rPr>
      </w:pPr>
    </w:p>
    <w:p w14:paraId="51280F8F" w14:textId="77777777" w:rsidR="00FE4E03" w:rsidRPr="005F77A2" w:rsidRDefault="00FE4E03" w:rsidP="007C3145">
      <w:pPr>
        <w:ind w:left="-284" w:right="-238"/>
        <w:jc w:val="both"/>
        <w:rPr>
          <w:rFonts w:ascii="Arial" w:hAnsi="Arial" w:cs="Arial"/>
          <w:b/>
          <w:bCs/>
          <w:szCs w:val="32"/>
          <w:lang w:val="en-US"/>
        </w:rPr>
      </w:pPr>
      <w:r w:rsidRPr="005F77A2">
        <w:rPr>
          <w:rFonts w:ascii="Arial" w:hAnsi="Arial" w:cs="Arial"/>
          <w:color w:val="000000" w:themeColor="text1"/>
          <w:szCs w:val="24"/>
        </w:rPr>
        <w:t xml:space="preserve">Simple </w:t>
      </w:r>
      <w:r>
        <w:rPr>
          <w:rFonts w:ascii="Arial" w:hAnsi="Arial" w:cs="Arial"/>
          <w:color w:val="000000" w:themeColor="text1"/>
          <w:szCs w:val="24"/>
        </w:rPr>
        <w:t>Majority</w:t>
      </w:r>
    </w:p>
    <w:p w14:paraId="09D50761" w14:textId="77777777" w:rsidR="00FE4E03" w:rsidRDefault="00FE4E03" w:rsidP="007C3145">
      <w:pPr>
        <w:ind w:left="-284" w:right="-238"/>
        <w:jc w:val="both"/>
        <w:rPr>
          <w:rFonts w:ascii="Arial" w:hAnsi="Arial" w:cs="Arial"/>
          <w:b/>
          <w:color w:val="244061" w:themeColor="accent1" w:themeShade="80"/>
          <w:sz w:val="28"/>
          <w:szCs w:val="32"/>
          <w:lang w:val="en-US"/>
        </w:rPr>
      </w:pPr>
      <w:r w:rsidRPr="00E87554">
        <w:rPr>
          <w:rFonts w:ascii="Arial" w:hAnsi="Arial" w:cs="Arial"/>
          <w:b/>
          <w:color w:val="244061" w:themeColor="accent1" w:themeShade="80"/>
          <w:sz w:val="28"/>
          <w:szCs w:val="32"/>
          <w:lang w:val="en-US"/>
        </w:rPr>
        <w:t xml:space="preserve">Background </w:t>
      </w:r>
    </w:p>
    <w:p w14:paraId="4C88B80E" w14:textId="77777777" w:rsidR="00FE4E03" w:rsidRDefault="00FE4E03" w:rsidP="007C3145">
      <w:pPr>
        <w:ind w:left="-284" w:right="-238"/>
        <w:jc w:val="both"/>
        <w:rPr>
          <w:rFonts w:ascii="Arial" w:hAnsi="Arial" w:cs="Arial"/>
          <w:b/>
          <w:color w:val="244061" w:themeColor="accent1" w:themeShade="80"/>
          <w:sz w:val="28"/>
          <w:szCs w:val="32"/>
          <w:lang w:val="en-US"/>
        </w:rPr>
      </w:pPr>
    </w:p>
    <w:p w14:paraId="3409C42F" w14:textId="77777777" w:rsidR="00FE4E03" w:rsidRPr="007A0486" w:rsidRDefault="00FE4E03" w:rsidP="007C3145">
      <w:pPr>
        <w:ind w:left="-284" w:right="-238"/>
        <w:jc w:val="both"/>
        <w:rPr>
          <w:rFonts w:ascii="Arial" w:hAnsi="Arial" w:cs="Arial"/>
          <w:bCs/>
          <w:szCs w:val="28"/>
          <w:lang w:val="en-US"/>
        </w:rPr>
      </w:pPr>
      <w:r w:rsidRPr="007A0486">
        <w:rPr>
          <w:rFonts w:ascii="Arial" w:hAnsi="Arial" w:cs="Arial"/>
          <w:bCs/>
          <w:szCs w:val="28"/>
          <w:lang w:val="en-US"/>
        </w:rPr>
        <w:t>The City of Nedlands Procurement of Goods and Services Policy was amended by Council at the Ordinary Council Meeting on 24 May 2022. This amendment requires procurement items to be brought to Council where the minimum number of responses has not been received prior to the issue the award.</w:t>
      </w:r>
    </w:p>
    <w:p w14:paraId="75B80368" w14:textId="77777777" w:rsidR="00FE4E03" w:rsidRPr="007A0486" w:rsidRDefault="00FE4E03" w:rsidP="007C3145">
      <w:pPr>
        <w:ind w:left="-284" w:right="-238"/>
        <w:jc w:val="both"/>
        <w:rPr>
          <w:rFonts w:ascii="Arial" w:hAnsi="Arial" w:cs="Arial"/>
          <w:bCs/>
          <w:szCs w:val="28"/>
          <w:lang w:val="en-US"/>
        </w:rPr>
      </w:pPr>
      <w:r w:rsidRPr="007A0486">
        <w:rPr>
          <w:rFonts w:ascii="Arial" w:hAnsi="Arial" w:cs="Arial"/>
          <w:bCs/>
          <w:szCs w:val="28"/>
          <w:lang w:val="en-US"/>
        </w:rPr>
        <w:t xml:space="preserve">The Administration </w:t>
      </w:r>
      <w:r>
        <w:rPr>
          <w:rFonts w:ascii="Arial" w:hAnsi="Arial" w:cs="Arial"/>
          <w:bCs/>
          <w:szCs w:val="28"/>
          <w:lang w:val="en-US"/>
        </w:rPr>
        <w:t xml:space="preserve">undertook an open tender process for the supply of design and construction services for RFT - </w:t>
      </w:r>
      <w:r>
        <w:rPr>
          <w:rFonts w:ascii="Arial" w:hAnsi="Arial" w:cs="Arial"/>
          <w:szCs w:val="32"/>
          <w:lang w:val="en-US"/>
        </w:rPr>
        <w:t xml:space="preserve">Drainage Construction Upgrade Works. </w:t>
      </w:r>
      <w:r w:rsidRPr="007A0486">
        <w:rPr>
          <w:rFonts w:ascii="Arial" w:hAnsi="Arial" w:cs="Arial"/>
          <w:bCs/>
          <w:szCs w:val="28"/>
          <w:lang w:val="en-US"/>
        </w:rPr>
        <w:t xml:space="preserve"> The procurement band ($50,001 to $250,000) requires that a minimum of 3 responses be obtained however at the close of the RF</w:t>
      </w:r>
      <w:r>
        <w:rPr>
          <w:rFonts w:ascii="Arial" w:hAnsi="Arial" w:cs="Arial"/>
          <w:bCs/>
          <w:szCs w:val="28"/>
          <w:lang w:val="en-US"/>
        </w:rPr>
        <w:t>T</w:t>
      </w:r>
      <w:r w:rsidRPr="007A0486">
        <w:rPr>
          <w:rFonts w:ascii="Arial" w:hAnsi="Arial" w:cs="Arial"/>
          <w:bCs/>
          <w:szCs w:val="28"/>
          <w:lang w:val="en-US"/>
        </w:rPr>
        <w:t xml:space="preserve"> advertisement period, two responses were submitted for consideration.</w:t>
      </w:r>
    </w:p>
    <w:p w14:paraId="2F679FCC" w14:textId="77777777" w:rsidR="00FE4E03" w:rsidRDefault="00FE4E03" w:rsidP="007C3145">
      <w:pPr>
        <w:ind w:right="-238"/>
        <w:jc w:val="both"/>
        <w:rPr>
          <w:rFonts w:ascii="Arial" w:hAnsi="Arial" w:cs="Arial"/>
          <w:b/>
          <w:color w:val="244061" w:themeColor="accent1" w:themeShade="80"/>
          <w:sz w:val="28"/>
          <w:szCs w:val="32"/>
          <w:lang w:val="en-US"/>
        </w:rPr>
      </w:pPr>
    </w:p>
    <w:p w14:paraId="356A280E" w14:textId="77777777" w:rsidR="00FE4E03" w:rsidRPr="00D7476F" w:rsidRDefault="00FE4E03" w:rsidP="007C3145">
      <w:pPr>
        <w:ind w:left="-284" w:right="-238"/>
        <w:jc w:val="both"/>
        <w:rPr>
          <w:rFonts w:ascii="Arial" w:hAnsi="Arial" w:cs="Arial"/>
          <w:bCs/>
          <w:szCs w:val="24"/>
          <w:lang w:val="en-US"/>
        </w:rPr>
      </w:pPr>
      <w:r w:rsidRPr="00D7476F">
        <w:rPr>
          <w:rFonts w:ascii="Arial" w:hAnsi="Arial" w:cs="Arial"/>
          <w:bCs/>
          <w:szCs w:val="24"/>
          <w:lang w:val="en-US"/>
        </w:rPr>
        <w:t>The City of Nedlands engaged an external firm to undertake a Stormwater Infrastructure Upgrade study for the Nedlands Local Government Area</w:t>
      </w:r>
      <w:r>
        <w:rPr>
          <w:rFonts w:ascii="Arial" w:hAnsi="Arial" w:cs="Arial"/>
          <w:bCs/>
          <w:szCs w:val="24"/>
          <w:lang w:val="en-US"/>
        </w:rPr>
        <w:t xml:space="preserve"> in response to the flooding events on the </w:t>
      </w:r>
      <w:proofErr w:type="gramStart"/>
      <w:r>
        <w:rPr>
          <w:rFonts w:ascii="Arial" w:hAnsi="Arial" w:cs="Arial"/>
          <w:bCs/>
          <w:szCs w:val="24"/>
          <w:lang w:val="en-US"/>
        </w:rPr>
        <w:t>9</w:t>
      </w:r>
      <w:r w:rsidRPr="007A0486">
        <w:rPr>
          <w:rFonts w:ascii="Arial" w:hAnsi="Arial" w:cs="Arial"/>
          <w:bCs/>
          <w:szCs w:val="24"/>
          <w:vertAlign w:val="superscript"/>
          <w:lang w:val="en-US"/>
        </w:rPr>
        <w:t>th</w:t>
      </w:r>
      <w:proofErr w:type="gramEnd"/>
      <w:r>
        <w:rPr>
          <w:rFonts w:ascii="Arial" w:hAnsi="Arial" w:cs="Arial"/>
          <w:bCs/>
          <w:szCs w:val="24"/>
          <w:lang w:val="en-US"/>
        </w:rPr>
        <w:t xml:space="preserve"> July 2021</w:t>
      </w:r>
      <w:r w:rsidRPr="00D7476F">
        <w:rPr>
          <w:rFonts w:ascii="Arial" w:hAnsi="Arial" w:cs="Arial"/>
          <w:bCs/>
          <w:szCs w:val="24"/>
          <w:lang w:val="en-US"/>
        </w:rPr>
        <w:t xml:space="preserve">. The City’s stormwater system uses a combination of pits, pipes, and road reserves to collect and convey stormwater to basins, the Swan River, and other receiving systems. </w:t>
      </w:r>
      <w:r>
        <w:rPr>
          <w:rFonts w:ascii="Arial" w:hAnsi="Arial" w:cs="Arial"/>
          <w:bCs/>
          <w:szCs w:val="24"/>
          <w:lang w:val="en-US"/>
        </w:rPr>
        <w:t>In some areas t</w:t>
      </w:r>
      <w:r w:rsidRPr="00D7476F">
        <w:rPr>
          <w:rFonts w:ascii="Arial" w:hAnsi="Arial" w:cs="Arial"/>
          <w:bCs/>
          <w:szCs w:val="24"/>
          <w:lang w:val="en-US"/>
        </w:rPr>
        <w:t xml:space="preserve">he stormwater system </w:t>
      </w:r>
      <w:r>
        <w:rPr>
          <w:rFonts w:ascii="Arial" w:hAnsi="Arial" w:cs="Arial"/>
          <w:bCs/>
          <w:szCs w:val="24"/>
          <w:lang w:val="en-US"/>
        </w:rPr>
        <w:t>does</w:t>
      </w:r>
      <w:r w:rsidRPr="00D7476F">
        <w:rPr>
          <w:rFonts w:ascii="Arial" w:hAnsi="Arial" w:cs="Arial"/>
          <w:bCs/>
          <w:szCs w:val="24"/>
          <w:lang w:val="en-US"/>
        </w:rPr>
        <w:t xml:space="preserve"> not currently meet performance standards and requires upgrade and renewal. </w:t>
      </w:r>
    </w:p>
    <w:p w14:paraId="448F7DD9" w14:textId="77777777" w:rsidR="00FE4E03" w:rsidRPr="00D7476F" w:rsidRDefault="00FE4E03" w:rsidP="007C3145">
      <w:pPr>
        <w:ind w:left="-284" w:right="-238"/>
        <w:jc w:val="both"/>
        <w:rPr>
          <w:rFonts w:ascii="Arial" w:hAnsi="Arial" w:cs="Arial"/>
          <w:b/>
          <w:color w:val="244061" w:themeColor="accent1" w:themeShade="80"/>
          <w:sz w:val="28"/>
          <w:szCs w:val="32"/>
          <w:lang w:val="en-US"/>
        </w:rPr>
      </w:pPr>
    </w:p>
    <w:p w14:paraId="4FDBC2BA" w14:textId="77777777" w:rsidR="00FE4E03" w:rsidRDefault="00FE4E03" w:rsidP="007C3145">
      <w:pPr>
        <w:ind w:left="-284" w:right="-238"/>
        <w:jc w:val="both"/>
        <w:rPr>
          <w:rFonts w:ascii="Arial" w:hAnsi="Arial" w:cs="Arial"/>
          <w:bCs/>
          <w:szCs w:val="24"/>
          <w:lang w:val="en-US"/>
        </w:rPr>
      </w:pPr>
      <w:r w:rsidRPr="00D7476F">
        <w:rPr>
          <w:rFonts w:ascii="Arial" w:hAnsi="Arial" w:cs="Arial"/>
          <w:bCs/>
          <w:szCs w:val="24"/>
          <w:lang w:val="en-US"/>
        </w:rPr>
        <w:t>This study</w:t>
      </w:r>
      <w:r>
        <w:rPr>
          <w:rFonts w:ascii="Arial" w:hAnsi="Arial" w:cs="Arial"/>
          <w:bCs/>
          <w:szCs w:val="24"/>
          <w:lang w:val="en-US"/>
        </w:rPr>
        <w:t xml:space="preserve"> </w:t>
      </w:r>
      <w:r w:rsidRPr="00D7476F">
        <w:rPr>
          <w:rFonts w:ascii="Arial" w:hAnsi="Arial" w:cs="Arial"/>
          <w:bCs/>
          <w:szCs w:val="24"/>
          <w:lang w:val="en-US"/>
        </w:rPr>
        <w:t>investigate</w:t>
      </w:r>
      <w:r>
        <w:rPr>
          <w:rFonts w:ascii="Arial" w:hAnsi="Arial" w:cs="Arial"/>
          <w:bCs/>
          <w:szCs w:val="24"/>
          <w:lang w:val="en-US"/>
        </w:rPr>
        <w:t>d</w:t>
      </w:r>
      <w:r w:rsidRPr="00D7476F">
        <w:rPr>
          <w:rFonts w:ascii="Arial" w:hAnsi="Arial" w:cs="Arial"/>
          <w:bCs/>
          <w:szCs w:val="24"/>
          <w:lang w:val="en-US"/>
        </w:rPr>
        <w:t xml:space="preserve"> the cause of historical flooding events, and in particular the </w:t>
      </w:r>
      <w:proofErr w:type="gramStart"/>
      <w:r w:rsidRPr="00D7476F">
        <w:rPr>
          <w:rFonts w:ascii="Arial" w:hAnsi="Arial" w:cs="Arial"/>
          <w:bCs/>
          <w:szCs w:val="24"/>
          <w:lang w:val="en-US"/>
        </w:rPr>
        <w:t>9th</w:t>
      </w:r>
      <w:proofErr w:type="gramEnd"/>
      <w:r w:rsidRPr="00D7476F">
        <w:rPr>
          <w:rFonts w:ascii="Arial" w:hAnsi="Arial" w:cs="Arial"/>
          <w:bCs/>
          <w:szCs w:val="24"/>
          <w:lang w:val="en-US"/>
        </w:rPr>
        <w:t xml:space="preserve"> July 2021 storm. During this storm, many residents reported various degrees of flooding, with the more complex or uncertain locations included in scope for investigation. Based on the causes identified by </w:t>
      </w:r>
      <w:r>
        <w:rPr>
          <w:rFonts w:ascii="Arial" w:hAnsi="Arial" w:cs="Arial"/>
          <w:bCs/>
          <w:szCs w:val="24"/>
          <w:lang w:val="en-US"/>
        </w:rPr>
        <w:t>the external firm</w:t>
      </w:r>
      <w:r w:rsidRPr="00D7476F">
        <w:rPr>
          <w:rFonts w:ascii="Arial" w:hAnsi="Arial" w:cs="Arial"/>
          <w:bCs/>
          <w:szCs w:val="24"/>
          <w:lang w:val="en-US"/>
        </w:rPr>
        <w:t>, the study recommend</w:t>
      </w:r>
      <w:r>
        <w:rPr>
          <w:rFonts w:ascii="Arial" w:hAnsi="Arial" w:cs="Arial"/>
          <w:bCs/>
          <w:szCs w:val="24"/>
          <w:lang w:val="en-US"/>
        </w:rPr>
        <w:t>ed</w:t>
      </w:r>
      <w:r w:rsidRPr="00D7476F">
        <w:rPr>
          <w:rFonts w:ascii="Arial" w:hAnsi="Arial" w:cs="Arial"/>
          <w:bCs/>
          <w:szCs w:val="24"/>
          <w:lang w:val="en-US"/>
        </w:rPr>
        <w:t xml:space="preserve"> new and upgraded drainage infrastructure</w:t>
      </w:r>
      <w:r>
        <w:rPr>
          <w:rFonts w:ascii="Arial" w:hAnsi="Arial" w:cs="Arial"/>
          <w:bCs/>
          <w:szCs w:val="24"/>
          <w:lang w:val="en-US"/>
        </w:rPr>
        <w:t xml:space="preserve"> be installed at various locations throughout the City </w:t>
      </w:r>
      <w:r w:rsidRPr="00D7476F">
        <w:rPr>
          <w:rFonts w:ascii="Arial" w:hAnsi="Arial" w:cs="Arial"/>
          <w:bCs/>
          <w:szCs w:val="24"/>
          <w:lang w:val="en-US"/>
        </w:rPr>
        <w:t xml:space="preserve">to </w:t>
      </w:r>
      <w:r>
        <w:rPr>
          <w:rFonts w:ascii="Arial" w:hAnsi="Arial" w:cs="Arial"/>
          <w:bCs/>
          <w:szCs w:val="24"/>
          <w:lang w:val="en-US"/>
        </w:rPr>
        <w:t>improve the capacity of the City’s stormwater infrastructure</w:t>
      </w:r>
      <w:r w:rsidRPr="00D7476F">
        <w:rPr>
          <w:rFonts w:ascii="Arial" w:hAnsi="Arial" w:cs="Arial"/>
          <w:bCs/>
          <w:szCs w:val="24"/>
          <w:lang w:val="en-US"/>
        </w:rPr>
        <w:t>. </w:t>
      </w:r>
    </w:p>
    <w:p w14:paraId="3CCA2BB1" w14:textId="77777777" w:rsidR="00FE4E03" w:rsidRDefault="00FE4E03" w:rsidP="007C3145">
      <w:pPr>
        <w:ind w:left="-284" w:right="-238"/>
        <w:jc w:val="both"/>
        <w:rPr>
          <w:rFonts w:ascii="Arial" w:hAnsi="Arial" w:cs="Arial"/>
          <w:bCs/>
          <w:szCs w:val="24"/>
          <w:lang w:val="en-US"/>
        </w:rPr>
      </w:pPr>
    </w:p>
    <w:p w14:paraId="32FB0223" w14:textId="77777777" w:rsidR="00FE4E03" w:rsidRDefault="00FE4E03" w:rsidP="007C3145">
      <w:pPr>
        <w:ind w:left="-284" w:right="-238"/>
        <w:jc w:val="both"/>
        <w:rPr>
          <w:rFonts w:ascii="Arial" w:hAnsi="Arial" w:cs="Arial"/>
          <w:bCs/>
          <w:szCs w:val="24"/>
          <w:lang w:val="en-US"/>
        </w:rPr>
      </w:pPr>
      <w:r w:rsidRPr="008710D8">
        <w:rPr>
          <w:rFonts w:ascii="Arial" w:hAnsi="Arial" w:cs="Arial"/>
          <w:bCs/>
          <w:szCs w:val="24"/>
          <w:lang w:val="en-US"/>
        </w:rPr>
        <w:t>RFT 2022-23.0</w:t>
      </w:r>
      <w:r>
        <w:rPr>
          <w:rFonts w:ascii="Arial" w:hAnsi="Arial" w:cs="Arial"/>
          <w:bCs/>
          <w:szCs w:val="24"/>
          <w:lang w:val="en-US"/>
        </w:rPr>
        <w:t xml:space="preserve">2 will allow for the design and construction of upgraded stormwater infrastructure at the flowing locations: </w:t>
      </w:r>
    </w:p>
    <w:p w14:paraId="628DD493" w14:textId="77777777" w:rsidR="00FE4E03" w:rsidRDefault="00FE4E03" w:rsidP="007C3145">
      <w:pPr>
        <w:ind w:left="-284" w:right="-238"/>
        <w:jc w:val="both"/>
        <w:rPr>
          <w:rFonts w:ascii="Arial" w:hAnsi="Arial" w:cs="Arial"/>
          <w:bCs/>
          <w:szCs w:val="24"/>
          <w:lang w:val="en-US"/>
        </w:rPr>
      </w:pPr>
    </w:p>
    <w:p w14:paraId="7620FFC3" w14:textId="77777777" w:rsidR="00FE4E03" w:rsidRDefault="00FE4E03" w:rsidP="00D171CD">
      <w:pPr>
        <w:pStyle w:val="ListParagraph"/>
        <w:numPr>
          <w:ilvl w:val="0"/>
          <w:numId w:val="60"/>
        </w:numPr>
        <w:ind w:left="284" w:right="-238" w:hanging="567"/>
        <w:jc w:val="both"/>
        <w:rPr>
          <w:rFonts w:ascii="Arial" w:hAnsi="Arial" w:cs="Arial"/>
          <w:szCs w:val="24"/>
          <w:lang w:val="en-US"/>
        </w:rPr>
      </w:pPr>
      <w:r w:rsidRPr="74C2E884">
        <w:rPr>
          <w:rFonts w:ascii="Arial" w:hAnsi="Arial" w:cs="Arial"/>
          <w:szCs w:val="24"/>
          <w:lang w:val="en-US"/>
        </w:rPr>
        <w:t>66, 70 &amp; 72 Archdeacon St, Nedlands</w:t>
      </w:r>
    </w:p>
    <w:p w14:paraId="6B00DF69" w14:textId="77777777" w:rsidR="00FE4E03" w:rsidRDefault="00FE4E03" w:rsidP="00D171CD">
      <w:pPr>
        <w:pStyle w:val="ListParagraph"/>
        <w:numPr>
          <w:ilvl w:val="0"/>
          <w:numId w:val="60"/>
        </w:numPr>
        <w:ind w:left="284" w:right="-238" w:hanging="567"/>
        <w:jc w:val="both"/>
        <w:rPr>
          <w:rFonts w:ascii="Arial" w:hAnsi="Arial" w:cs="Arial"/>
          <w:szCs w:val="24"/>
          <w:lang w:val="en-US"/>
        </w:rPr>
      </w:pPr>
      <w:r w:rsidRPr="74C2E884">
        <w:rPr>
          <w:rFonts w:ascii="Arial" w:hAnsi="Arial" w:cs="Arial"/>
          <w:szCs w:val="24"/>
          <w:lang w:val="en-US"/>
        </w:rPr>
        <w:t>1 Birdwood Parade, Dalkeith</w:t>
      </w:r>
    </w:p>
    <w:p w14:paraId="1B87BDDA" w14:textId="77777777" w:rsidR="00FE4E03" w:rsidRDefault="00FE4E03" w:rsidP="00D171CD">
      <w:pPr>
        <w:pStyle w:val="ListParagraph"/>
        <w:numPr>
          <w:ilvl w:val="0"/>
          <w:numId w:val="60"/>
        </w:numPr>
        <w:ind w:left="284" w:right="-238" w:hanging="567"/>
        <w:jc w:val="both"/>
        <w:rPr>
          <w:rFonts w:ascii="Arial" w:hAnsi="Arial" w:cs="Arial"/>
          <w:szCs w:val="24"/>
          <w:lang w:val="en-US"/>
        </w:rPr>
      </w:pPr>
      <w:r w:rsidRPr="74C2E884">
        <w:rPr>
          <w:rFonts w:ascii="Arial" w:hAnsi="Arial" w:cs="Arial"/>
          <w:szCs w:val="24"/>
          <w:lang w:val="en-US"/>
        </w:rPr>
        <w:t>28 Watkins Road, Dalkeith</w:t>
      </w:r>
    </w:p>
    <w:p w14:paraId="418B0DAA" w14:textId="77777777" w:rsidR="00FE4E03" w:rsidRDefault="00FE4E03" w:rsidP="00D171CD">
      <w:pPr>
        <w:pStyle w:val="ListParagraph"/>
        <w:numPr>
          <w:ilvl w:val="0"/>
          <w:numId w:val="60"/>
        </w:numPr>
        <w:ind w:left="284" w:right="-238" w:hanging="567"/>
        <w:jc w:val="both"/>
        <w:rPr>
          <w:rFonts w:ascii="Arial" w:hAnsi="Arial" w:cs="Arial"/>
          <w:szCs w:val="24"/>
          <w:lang w:val="en-US"/>
        </w:rPr>
      </w:pPr>
      <w:r w:rsidRPr="74C2E884">
        <w:rPr>
          <w:rFonts w:ascii="Arial" w:hAnsi="Arial" w:cs="Arial"/>
          <w:szCs w:val="24"/>
          <w:lang w:val="en-US"/>
        </w:rPr>
        <w:t>29, 31 &amp;33 Beatrice Road, Dalkeith</w:t>
      </w:r>
    </w:p>
    <w:p w14:paraId="0E9818D0" w14:textId="77777777" w:rsidR="00FE4E03" w:rsidRDefault="00FE4E03" w:rsidP="00D171CD">
      <w:pPr>
        <w:pStyle w:val="ListParagraph"/>
        <w:numPr>
          <w:ilvl w:val="0"/>
          <w:numId w:val="60"/>
        </w:numPr>
        <w:ind w:left="284" w:right="-238" w:hanging="567"/>
        <w:jc w:val="both"/>
        <w:rPr>
          <w:rFonts w:ascii="Arial" w:hAnsi="Arial" w:cs="Arial"/>
          <w:szCs w:val="24"/>
          <w:lang w:val="en-US"/>
        </w:rPr>
      </w:pPr>
      <w:r w:rsidRPr="74C2E884">
        <w:rPr>
          <w:rFonts w:ascii="Arial" w:hAnsi="Arial" w:cs="Arial"/>
          <w:szCs w:val="24"/>
          <w:lang w:val="en-US"/>
        </w:rPr>
        <w:t>65 Hobbs Ave, Dalkeith</w:t>
      </w:r>
    </w:p>
    <w:p w14:paraId="7BFCA62C" w14:textId="77777777" w:rsidR="00FE4E03" w:rsidRDefault="00FE4E03" w:rsidP="00D171CD">
      <w:pPr>
        <w:pStyle w:val="ListParagraph"/>
        <w:numPr>
          <w:ilvl w:val="0"/>
          <w:numId w:val="60"/>
        </w:numPr>
        <w:ind w:left="284" w:right="-238" w:hanging="567"/>
        <w:jc w:val="both"/>
        <w:rPr>
          <w:rFonts w:ascii="Arial" w:hAnsi="Arial" w:cs="Arial"/>
          <w:szCs w:val="24"/>
          <w:lang w:val="en-US"/>
        </w:rPr>
      </w:pPr>
      <w:r w:rsidRPr="74C2E884">
        <w:rPr>
          <w:rFonts w:ascii="Arial" w:hAnsi="Arial" w:cs="Arial"/>
          <w:szCs w:val="24"/>
          <w:lang w:val="en-US"/>
        </w:rPr>
        <w:t>80 &amp; 82 Monash Road, Nedlands</w:t>
      </w:r>
    </w:p>
    <w:p w14:paraId="267FD22F" w14:textId="77777777" w:rsidR="00FE4E03" w:rsidRPr="007A0486" w:rsidRDefault="00FE4E03" w:rsidP="00D171CD">
      <w:pPr>
        <w:pStyle w:val="ListParagraph"/>
        <w:numPr>
          <w:ilvl w:val="0"/>
          <w:numId w:val="60"/>
        </w:numPr>
        <w:ind w:left="284" w:right="-238" w:hanging="567"/>
        <w:jc w:val="both"/>
        <w:rPr>
          <w:rFonts w:ascii="Arial" w:hAnsi="Arial" w:cs="Arial"/>
          <w:szCs w:val="24"/>
          <w:lang w:val="en-US"/>
        </w:rPr>
      </w:pPr>
      <w:r w:rsidRPr="74C2E884">
        <w:rPr>
          <w:rFonts w:ascii="Arial" w:hAnsi="Arial" w:cs="Arial"/>
          <w:szCs w:val="24"/>
          <w:lang w:val="en-US"/>
        </w:rPr>
        <w:t>71 &amp; 75 Philip Road, Dalkeith</w:t>
      </w:r>
    </w:p>
    <w:p w14:paraId="10AF13A4" w14:textId="77777777" w:rsidR="00FE4E03" w:rsidRDefault="00FE4E03" w:rsidP="007C3145">
      <w:pPr>
        <w:ind w:left="-284" w:right="-238"/>
        <w:jc w:val="both"/>
        <w:rPr>
          <w:rFonts w:ascii="Arial" w:hAnsi="Arial" w:cs="Arial"/>
          <w:bCs/>
          <w:szCs w:val="24"/>
          <w:lang w:val="en-US"/>
        </w:rPr>
      </w:pPr>
    </w:p>
    <w:p w14:paraId="279147C2" w14:textId="77777777" w:rsidR="00FE4E03" w:rsidRPr="00D7476F" w:rsidRDefault="00FE4E03" w:rsidP="007C3145">
      <w:pPr>
        <w:ind w:left="-284" w:right="-238"/>
        <w:jc w:val="both"/>
        <w:rPr>
          <w:rFonts w:ascii="Arial" w:hAnsi="Arial" w:cs="Arial"/>
          <w:bCs/>
          <w:szCs w:val="24"/>
          <w:lang w:val="en-US"/>
        </w:rPr>
      </w:pPr>
      <w:r>
        <w:rPr>
          <w:rFonts w:ascii="Arial" w:hAnsi="Arial" w:cs="Arial"/>
          <w:bCs/>
          <w:szCs w:val="24"/>
          <w:lang w:val="en-US"/>
        </w:rPr>
        <w:t xml:space="preserve">This request was publicly advertised on the West Australian newspaper and </w:t>
      </w:r>
      <w:proofErr w:type="spellStart"/>
      <w:r>
        <w:rPr>
          <w:rFonts w:ascii="Arial" w:hAnsi="Arial" w:cs="Arial"/>
          <w:bCs/>
          <w:szCs w:val="24"/>
          <w:lang w:val="en-US"/>
        </w:rPr>
        <w:t>Tenderlink</w:t>
      </w:r>
      <w:proofErr w:type="spellEnd"/>
      <w:r>
        <w:rPr>
          <w:rFonts w:ascii="Arial" w:hAnsi="Arial" w:cs="Arial"/>
          <w:bCs/>
          <w:szCs w:val="24"/>
          <w:lang w:val="en-US"/>
        </w:rPr>
        <w:t>. At the close of the RFT period, only two tenderers have submitted a price for this procurement.</w:t>
      </w:r>
    </w:p>
    <w:p w14:paraId="0B7A9467" w14:textId="77777777" w:rsidR="00FE4E03" w:rsidRDefault="00FE4E03" w:rsidP="007C3145">
      <w:pPr>
        <w:ind w:left="-284" w:right="-238"/>
        <w:jc w:val="both"/>
        <w:rPr>
          <w:bCs/>
          <w:szCs w:val="24"/>
          <w:lang w:val="en-US"/>
        </w:rPr>
      </w:pPr>
    </w:p>
    <w:p w14:paraId="789BEC5C" w14:textId="77777777" w:rsidR="00FE4E03" w:rsidRDefault="00FE4E03" w:rsidP="007C3145">
      <w:pPr>
        <w:ind w:left="-284" w:right="-238"/>
        <w:jc w:val="both"/>
        <w:rPr>
          <w:rFonts w:ascii="Arial" w:hAnsi="Arial" w:cs="Arial"/>
          <w:bCs/>
          <w:szCs w:val="24"/>
          <w:lang w:val="en-US"/>
        </w:rPr>
      </w:pPr>
      <w:r>
        <w:rPr>
          <w:rFonts w:ascii="Arial" w:hAnsi="Arial" w:cs="Arial"/>
          <w:bCs/>
          <w:szCs w:val="24"/>
          <w:lang w:val="en-US"/>
        </w:rPr>
        <w:t xml:space="preserve">The Chief Executive Officer has endorsed the evaluation report and this matter is now brought to Council to consider approving the use of this supplier for the </w:t>
      </w:r>
      <w:r w:rsidRPr="00062E86">
        <w:rPr>
          <w:rFonts w:ascii="Arial" w:hAnsi="Arial" w:cs="Arial"/>
          <w:bCs/>
          <w:szCs w:val="24"/>
          <w:lang w:val="en-US"/>
        </w:rPr>
        <w:t xml:space="preserve">Design and </w:t>
      </w:r>
      <w:r>
        <w:rPr>
          <w:rFonts w:ascii="Arial" w:hAnsi="Arial" w:cs="Arial"/>
          <w:bCs/>
          <w:szCs w:val="24"/>
          <w:lang w:val="en-US"/>
        </w:rPr>
        <w:t>Construction</w:t>
      </w:r>
      <w:r w:rsidRPr="00062E86">
        <w:rPr>
          <w:rFonts w:ascii="Arial" w:hAnsi="Arial" w:cs="Arial"/>
          <w:bCs/>
          <w:szCs w:val="24"/>
          <w:lang w:val="en-US"/>
        </w:rPr>
        <w:t xml:space="preserve"> Services for the </w:t>
      </w:r>
      <w:r>
        <w:rPr>
          <w:rFonts w:ascii="Arial" w:hAnsi="Arial" w:cs="Arial"/>
          <w:bCs/>
          <w:szCs w:val="24"/>
          <w:lang w:val="en-US"/>
        </w:rPr>
        <w:t>Drainage Construction Upgrade Works</w:t>
      </w:r>
      <w:r w:rsidRPr="002F135B">
        <w:rPr>
          <w:rFonts w:ascii="Arial" w:hAnsi="Arial" w:cs="Arial"/>
          <w:bCs/>
          <w:szCs w:val="24"/>
          <w:lang w:val="en-US"/>
        </w:rPr>
        <w:t>.</w:t>
      </w:r>
    </w:p>
    <w:p w14:paraId="10C7876D" w14:textId="4E7DB8C1" w:rsidR="00FE4E03" w:rsidRDefault="00FE4E03" w:rsidP="007C3145">
      <w:pPr>
        <w:ind w:right="-238"/>
        <w:jc w:val="both"/>
        <w:rPr>
          <w:rFonts w:ascii="Arial" w:hAnsi="Arial" w:cs="Arial"/>
          <w:b/>
          <w:szCs w:val="24"/>
          <w:lang w:val="en-US"/>
        </w:rPr>
      </w:pPr>
    </w:p>
    <w:p w14:paraId="4825A2AC" w14:textId="77777777" w:rsidR="00BD6B31" w:rsidRPr="00E60F9B" w:rsidRDefault="00BD6B31" w:rsidP="007C3145">
      <w:pPr>
        <w:ind w:right="-238"/>
        <w:jc w:val="both"/>
        <w:rPr>
          <w:rFonts w:ascii="Arial" w:hAnsi="Arial" w:cs="Arial"/>
          <w:b/>
          <w:szCs w:val="24"/>
          <w:lang w:val="en-US"/>
        </w:rPr>
      </w:pPr>
    </w:p>
    <w:p w14:paraId="51A319C4" w14:textId="77777777" w:rsidR="00FE4E03" w:rsidRPr="00F55E8A" w:rsidRDefault="00FE4E03" w:rsidP="007C3145">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Discussion</w:t>
      </w:r>
    </w:p>
    <w:p w14:paraId="792064BE" w14:textId="77777777" w:rsidR="00FE4E03" w:rsidRDefault="00FE4E03" w:rsidP="007C3145">
      <w:pPr>
        <w:ind w:left="-284" w:right="-238"/>
        <w:jc w:val="both"/>
        <w:rPr>
          <w:rFonts w:ascii="Arial" w:hAnsi="Arial" w:cs="Arial"/>
          <w:color w:val="FF0000"/>
          <w:szCs w:val="32"/>
          <w:lang w:val="en-US"/>
        </w:rPr>
      </w:pPr>
    </w:p>
    <w:p w14:paraId="6AC5C67B" w14:textId="77777777" w:rsidR="00FE4E03" w:rsidRDefault="00FE4E03" w:rsidP="007C3145">
      <w:pPr>
        <w:ind w:left="-285" w:right="-238"/>
        <w:jc w:val="both"/>
        <w:textAlignment w:val="baseline"/>
        <w:rPr>
          <w:rFonts w:ascii="Arial" w:hAnsi="Arial" w:cs="Arial"/>
          <w:szCs w:val="24"/>
          <w:lang w:eastAsia="en-AU"/>
        </w:rPr>
      </w:pPr>
      <w:r w:rsidRPr="00800A45">
        <w:rPr>
          <w:rFonts w:ascii="Arial" w:hAnsi="Arial" w:cs="Arial"/>
          <w:szCs w:val="24"/>
          <w:lang w:eastAsia="en-AU"/>
        </w:rPr>
        <w:t xml:space="preserve">After the closure of the tender period, the evaluation panel completed the analysis and evaluation of the </w:t>
      </w:r>
      <w:r>
        <w:rPr>
          <w:rFonts w:ascii="Arial" w:hAnsi="Arial" w:cs="Arial"/>
          <w:szCs w:val="24"/>
          <w:lang w:eastAsia="en-AU"/>
        </w:rPr>
        <w:t xml:space="preserve">two (2) </w:t>
      </w:r>
      <w:r w:rsidRPr="00800A45">
        <w:rPr>
          <w:rFonts w:ascii="Arial" w:hAnsi="Arial" w:cs="Arial"/>
          <w:szCs w:val="24"/>
          <w:lang w:eastAsia="en-AU"/>
        </w:rPr>
        <w:t>submissions.  At the conclusion of the process</w:t>
      </w:r>
      <w:r>
        <w:rPr>
          <w:rFonts w:ascii="Arial" w:hAnsi="Arial" w:cs="Arial"/>
          <w:szCs w:val="24"/>
          <w:lang w:eastAsia="en-AU"/>
        </w:rPr>
        <w:t>,</w:t>
      </w:r>
      <w:r w:rsidRPr="00800A45">
        <w:rPr>
          <w:rFonts w:ascii="Arial" w:hAnsi="Arial" w:cs="Arial"/>
          <w:szCs w:val="24"/>
          <w:lang w:eastAsia="en-AU"/>
        </w:rPr>
        <w:t xml:space="preserve"> </w:t>
      </w:r>
      <w:proofErr w:type="spellStart"/>
      <w:r>
        <w:rPr>
          <w:rStyle w:val="normaltextrun"/>
          <w:rFonts w:ascii="Arial" w:hAnsi="Arial" w:cs="Arial"/>
          <w:color w:val="000000"/>
          <w:szCs w:val="24"/>
          <w:shd w:val="clear" w:color="auto" w:fill="FFFFFF"/>
        </w:rPr>
        <w:t>Drainflow</w:t>
      </w:r>
      <w:proofErr w:type="spellEnd"/>
      <w:r>
        <w:rPr>
          <w:rStyle w:val="normaltextrun"/>
          <w:rFonts w:ascii="Arial" w:hAnsi="Arial" w:cs="Arial"/>
          <w:color w:val="000000"/>
          <w:szCs w:val="24"/>
          <w:shd w:val="clear" w:color="auto" w:fill="FFFFFF"/>
        </w:rPr>
        <w:t xml:space="preserve"> Services Pty Ltd </w:t>
      </w:r>
      <w:r w:rsidRPr="00800A45">
        <w:rPr>
          <w:rFonts w:ascii="Arial" w:hAnsi="Arial" w:cs="Arial"/>
          <w:szCs w:val="24"/>
          <w:lang w:eastAsia="en-AU"/>
        </w:rPr>
        <w:t xml:space="preserve">was nominated as the preferred </w:t>
      </w:r>
      <w:r>
        <w:rPr>
          <w:rFonts w:ascii="Arial" w:hAnsi="Arial" w:cs="Arial"/>
          <w:szCs w:val="24"/>
          <w:lang w:eastAsia="en-AU"/>
        </w:rPr>
        <w:t>Contractor</w:t>
      </w:r>
      <w:r w:rsidRPr="00800A45">
        <w:rPr>
          <w:rFonts w:ascii="Arial" w:hAnsi="Arial" w:cs="Arial"/>
          <w:szCs w:val="24"/>
          <w:lang w:eastAsia="en-AU"/>
        </w:rPr>
        <w:t xml:space="preserve"> for this package of works. The submissions were rated against the following criteria:</w:t>
      </w:r>
    </w:p>
    <w:p w14:paraId="405C4775" w14:textId="77777777" w:rsidR="00FE4E03" w:rsidRPr="00800A45" w:rsidRDefault="00FE4E03" w:rsidP="007C3145">
      <w:pPr>
        <w:ind w:left="-285" w:right="-238"/>
        <w:jc w:val="both"/>
        <w:textAlignment w:val="baseline"/>
        <w:rPr>
          <w:rFonts w:ascii="Arial" w:hAnsi="Arial" w:cs="Arial"/>
          <w:szCs w:val="24"/>
          <w:lang w:eastAsia="en-AU"/>
        </w:rPr>
      </w:pPr>
    </w:p>
    <w:p w14:paraId="2F2E2733" w14:textId="77777777" w:rsidR="00FE4E03" w:rsidRPr="00AF0E32" w:rsidRDefault="00FE4E03" w:rsidP="00D171CD">
      <w:pPr>
        <w:pStyle w:val="ListParagraph"/>
        <w:numPr>
          <w:ilvl w:val="0"/>
          <w:numId w:val="58"/>
        </w:numPr>
        <w:ind w:left="284" w:right="-238" w:hanging="568"/>
        <w:jc w:val="both"/>
        <w:textAlignment w:val="baseline"/>
        <w:rPr>
          <w:rFonts w:ascii="Arial" w:hAnsi="Arial" w:cs="Arial"/>
          <w:szCs w:val="24"/>
          <w:lang w:eastAsia="en-AU"/>
        </w:rPr>
      </w:pPr>
      <w:r>
        <w:rPr>
          <w:rFonts w:ascii="Arial" w:hAnsi="Arial" w:cs="Arial"/>
          <w:szCs w:val="24"/>
          <w:lang w:eastAsia="en-AU"/>
        </w:rPr>
        <w:t>Relevant Experience</w:t>
      </w:r>
      <w:r w:rsidRPr="00800A45">
        <w:rPr>
          <w:rFonts w:ascii="Arial" w:hAnsi="Arial" w:cs="Arial"/>
          <w:szCs w:val="24"/>
          <w:lang w:eastAsia="en-AU"/>
        </w:rPr>
        <w:t xml:space="preserve"> (</w:t>
      </w:r>
      <w:r>
        <w:rPr>
          <w:rFonts w:ascii="Arial" w:hAnsi="Arial" w:cs="Arial"/>
          <w:szCs w:val="24"/>
          <w:lang w:eastAsia="en-AU"/>
        </w:rPr>
        <w:t>30</w:t>
      </w:r>
      <w:r w:rsidRPr="00800A45">
        <w:rPr>
          <w:rFonts w:ascii="Arial" w:hAnsi="Arial" w:cs="Arial"/>
          <w:szCs w:val="24"/>
          <w:lang w:eastAsia="en-AU"/>
        </w:rPr>
        <w:t>%),</w:t>
      </w:r>
    </w:p>
    <w:p w14:paraId="18A2A53F" w14:textId="77777777" w:rsidR="00FE4E03" w:rsidRPr="00AF0E32" w:rsidRDefault="00FE4E03" w:rsidP="00D171CD">
      <w:pPr>
        <w:pStyle w:val="ListParagraph"/>
        <w:numPr>
          <w:ilvl w:val="0"/>
          <w:numId w:val="58"/>
        </w:numPr>
        <w:ind w:left="284" w:right="-238" w:hanging="568"/>
        <w:jc w:val="both"/>
        <w:textAlignment w:val="baseline"/>
        <w:rPr>
          <w:rFonts w:ascii="Arial" w:hAnsi="Arial" w:cs="Arial"/>
          <w:szCs w:val="24"/>
          <w:lang w:eastAsia="en-AU"/>
        </w:rPr>
      </w:pPr>
      <w:r w:rsidRPr="00800A45">
        <w:rPr>
          <w:rFonts w:ascii="Arial" w:hAnsi="Arial" w:cs="Arial"/>
          <w:szCs w:val="24"/>
          <w:lang w:eastAsia="en-AU"/>
        </w:rPr>
        <w:t>Key personnel skills and experience (</w:t>
      </w:r>
      <w:r>
        <w:rPr>
          <w:rFonts w:ascii="Arial" w:hAnsi="Arial" w:cs="Arial"/>
          <w:szCs w:val="24"/>
          <w:lang w:eastAsia="en-AU"/>
        </w:rPr>
        <w:t>20</w:t>
      </w:r>
      <w:r w:rsidRPr="00800A45">
        <w:rPr>
          <w:rFonts w:ascii="Arial" w:hAnsi="Arial" w:cs="Arial"/>
          <w:szCs w:val="24"/>
          <w:lang w:eastAsia="en-AU"/>
        </w:rPr>
        <w:t xml:space="preserve">%), </w:t>
      </w:r>
    </w:p>
    <w:p w14:paraId="32AA33EF" w14:textId="77777777" w:rsidR="00FE4E03" w:rsidRDefault="00FE4E03" w:rsidP="00D171CD">
      <w:pPr>
        <w:pStyle w:val="ListParagraph"/>
        <w:numPr>
          <w:ilvl w:val="0"/>
          <w:numId w:val="58"/>
        </w:numPr>
        <w:ind w:left="284" w:right="-238" w:hanging="568"/>
        <w:jc w:val="both"/>
        <w:textAlignment w:val="baseline"/>
        <w:rPr>
          <w:rFonts w:ascii="Arial" w:hAnsi="Arial" w:cs="Arial"/>
          <w:szCs w:val="24"/>
          <w:lang w:eastAsia="en-AU"/>
        </w:rPr>
      </w:pPr>
      <w:r>
        <w:rPr>
          <w:rFonts w:ascii="Arial" w:hAnsi="Arial" w:cs="Arial"/>
          <w:szCs w:val="24"/>
          <w:lang w:eastAsia="en-AU"/>
        </w:rPr>
        <w:t>Tenderers Resources</w:t>
      </w:r>
      <w:r w:rsidRPr="00800A45">
        <w:rPr>
          <w:rFonts w:ascii="Arial" w:hAnsi="Arial" w:cs="Arial"/>
          <w:szCs w:val="24"/>
          <w:lang w:eastAsia="en-AU"/>
        </w:rPr>
        <w:t xml:space="preserve"> (</w:t>
      </w:r>
      <w:r>
        <w:rPr>
          <w:rFonts w:ascii="Arial" w:hAnsi="Arial" w:cs="Arial"/>
          <w:szCs w:val="24"/>
          <w:lang w:eastAsia="en-AU"/>
        </w:rPr>
        <w:t>25</w:t>
      </w:r>
      <w:r w:rsidRPr="00800A45">
        <w:rPr>
          <w:rFonts w:ascii="Arial" w:hAnsi="Arial" w:cs="Arial"/>
          <w:szCs w:val="24"/>
          <w:lang w:eastAsia="en-AU"/>
        </w:rPr>
        <w:t>%)</w:t>
      </w:r>
      <w:r>
        <w:rPr>
          <w:rFonts w:ascii="Arial" w:hAnsi="Arial" w:cs="Arial"/>
          <w:szCs w:val="24"/>
          <w:lang w:eastAsia="en-AU"/>
        </w:rPr>
        <w:t>, and</w:t>
      </w:r>
    </w:p>
    <w:p w14:paraId="46972DB1" w14:textId="77777777" w:rsidR="00FE4E03" w:rsidRPr="00AF0E32" w:rsidRDefault="00FE4E03" w:rsidP="00D171CD">
      <w:pPr>
        <w:pStyle w:val="ListParagraph"/>
        <w:numPr>
          <w:ilvl w:val="0"/>
          <w:numId w:val="58"/>
        </w:numPr>
        <w:ind w:left="284" w:right="-238" w:hanging="568"/>
        <w:jc w:val="both"/>
        <w:textAlignment w:val="baseline"/>
        <w:rPr>
          <w:rFonts w:ascii="Arial" w:hAnsi="Arial" w:cs="Arial"/>
          <w:szCs w:val="24"/>
          <w:lang w:eastAsia="en-AU"/>
        </w:rPr>
      </w:pPr>
      <w:r>
        <w:rPr>
          <w:rFonts w:ascii="Arial" w:hAnsi="Arial" w:cs="Arial"/>
          <w:szCs w:val="24"/>
          <w:lang w:eastAsia="en-AU"/>
        </w:rPr>
        <w:t>Demonstrated Understanding (25%)</w:t>
      </w:r>
    </w:p>
    <w:p w14:paraId="30C0BF49" w14:textId="77777777" w:rsidR="00FE4E03" w:rsidRDefault="00FE4E03" w:rsidP="007C3145">
      <w:pPr>
        <w:ind w:left="-285" w:right="-238"/>
        <w:jc w:val="both"/>
        <w:textAlignment w:val="baseline"/>
        <w:rPr>
          <w:rFonts w:ascii="Arial" w:hAnsi="Arial" w:cs="Arial"/>
          <w:szCs w:val="24"/>
          <w:lang w:eastAsia="en-AU"/>
        </w:rPr>
      </w:pPr>
    </w:p>
    <w:p w14:paraId="6D772125" w14:textId="77777777" w:rsidR="00FE4E03" w:rsidRDefault="00FE4E03" w:rsidP="007C3145">
      <w:pPr>
        <w:ind w:left="-285" w:right="-238"/>
        <w:jc w:val="both"/>
        <w:textAlignment w:val="baseline"/>
        <w:rPr>
          <w:rFonts w:ascii="Arial" w:hAnsi="Arial" w:cs="Arial"/>
          <w:szCs w:val="24"/>
          <w:lang w:eastAsia="en-AU"/>
        </w:rPr>
      </w:pP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Pr>
          <w:rFonts w:ascii="Arial" w:hAnsi="Arial" w:cs="Arial"/>
          <w:szCs w:val="24"/>
          <w:lang w:eastAsia="en-AU"/>
        </w:rPr>
        <w:t xml:space="preserve"> provided information on similar works that they have recently undertaken, demonstrating an ability to complete the requirements of this request. </w:t>
      </w:r>
    </w:p>
    <w:p w14:paraId="0E3F692D" w14:textId="77777777" w:rsidR="00FE4E03" w:rsidRDefault="00FE4E03" w:rsidP="007C3145">
      <w:pPr>
        <w:ind w:left="-285" w:right="-238"/>
        <w:jc w:val="both"/>
        <w:textAlignment w:val="baseline"/>
        <w:rPr>
          <w:rFonts w:ascii="Arial" w:hAnsi="Arial" w:cs="Arial"/>
          <w:szCs w:val="24"/>
          <w:lang w:eastAsia="en-AU"/>
        </w:rPr>
      </w:pPr>
    </w:p>
    <w:p w14:paraId="31B2AA02" w14:textId="77777777" w:rsidR="00FE4E03" w:rsidRDefault="00FE4E03" w:rsidP="007C3145">
      <w:pPr>
        <w:ind w:left="-285" w:right="-238"/>
        <w:jc w:val="both"/>
        <w:textAlignment w:val="baseline"/>
        <w:rPr>
          <w:rFonts w:ascii="Arial" w:hAnsi="Arial" w:cs="Arial"/>
          <w:szCs w:val="24"/>
          <w:lang w:eastAsia="en-AU"/>
        </w:rPr>
      </w:pPr>
      <w:r>
        <w:rPr>
          <w:rFonts w:ascii="Arial" w:hAnsi="Arial" w:cs="Arial"/>
          <w:szCs w:val="24"/>
          <w:lang w:eastAsia="en-AU"/>
        </w:rPr>
        <w:t xml:space="preserve">Key personnel listed were experienced, suitably skilled and have experience delivering similar works. </w:t>
      </w:r>
    </w:p>
    <w:p w14:paraId="2E30CD38" w14:textId="77777777" w:rsidR="00FE4E03" w:rsidRDefault="00FE4E03" w:rsidP="007C3145">
      <w:pPr>
        <w:ind w:left="-285" w:right="-238"/>
        <w:jc w:val="both"/>
        <w:textAlignment w:val="baseline"/>
        <w:rPr>
          <w:rFonts w:ascii="Arial" w:hAnsi="Arial" w:cs="Arial"/>
          <w:szCs w:val="24"/>
          <w:lang w:eastAsia="en-AU"/>
        </w:rPr>
      </w:pPr>
    </w:p>
    <w:p w14:paraId="213DA38E" w14:textId="77777777" w:rsidR="00FE4E03" w:rsidRDefault="00FE4E03" w:rsidP="007C3145">
      <w:pPr>
        <w:ind w:left="-285" w:right="-238"/>
        <w:jc w:val="both"/>
        <w:textAlignment w:val="baseline"/>
        <w:rPr>
          <w:rFonts w:ascii="Arial" w:hAnsi="Arial" w:cs="Arial"/>
          <w:szCs w:val="24"/>
          <w:lang w:eastAsia="en-AU"/>
        </w:rPr>
      </w:pPr>
      <w:r>
        <w:rPr>
          <w:rFonts w:ascii="Arial" w:hAnsi="Arial" w:cs="Arial"/>
          <w:szCs w:val="24"/>
          <w:lang w:eastAsia="en-AU"/>
        </w:rPr>
        <w:t xml:space="preserve">The Tenderer’s resources were basic </w:t>
      </w:r>
      <w:r w:rsidRPr="00980505">
        <w:rPr>
          <w:rFonts w:ascii="Arial" w:hAnsi="Arial" w:cs="Arial"/>
          <w:szCs w:val="24"/>
          <w:lang w:eastAsia="en-AU"/>
        </w:rPr>
        <w:t>and</w:t>
      </w:r>
      <w:r>
        <w:rPr>
          <w:rFonts w:ascii="Arial" w:hAnsi="Arial" w:cs="Arial"/>
          <w:szCs w:val="24"/>
          <w:lang w:eastAsia="en-AU"/>
        </w:rPr>
        <w:t xml:space="preserve"> limited</w:t>
      </w:r>
      <w:r w:rsidRPr="00980505">
        <w:rPr>
          <w:rFonts w:ascii="Arial" w:hAnsi="Arial" w:cs="Arial"/>
          <w:szCs w:val="24"/>
          <w:lang w:eastAsia="en-AU"/>
        </w:rPr>
        <w:t xml:space="preserve"> information on </w:t>
      </w:r>
      <w:r>
        <w:rPr>
          <w:rFonts w:ascii="Arial" w:hAnsi="Arial" w:cs="Arial"/>
          <w:szCs w:val="24"/>
          <w:lang w:eastAsia="en-AU"/>
        </w:rPr>
        <w:t>contingency planning to see works</w:t>
      </w:r>
      <w:r w:rsidRPr="00980505">
        <w:rPr>
          <w:rFonts w:ascii="Arial" w:hAnsi="Arial" w:cs="Arial"/>
          <w:szCs w:val="24"/>
          <w:lang w:eastAsia="en-AU"/>
        </w:rPr>
        <w:t xml:space="preserve"> delivered. </w:t>
      </w:r>
    </w:p>
    <w:p w14:paraId="54B839A1" w14:textId="77777777" w:rsidR="00FE4E03" w:rsidRDefault="00FE4E03" w:rsidP="007C3145">
      <w:pPr>
        <w:ind w:left="-285" w:right="-238"/>
        <w:jc w:val="both"/>
        <w:textAlignment w:val="baseline"/>
        <w:rPr>
          <w:rFonts w:ascii="Arial" w:hAnsi="Arial" w:cs="Arial"/>
          <w:szCs w:val="24"/>
          <w:lang w:eastAsia="en-AU"/>
        </w:rPr>
      </w:pPr>
    </w:p>
    <w:p w14:paraId="3A87B46C" w14:textId="77777777" w:rsidR="00FE4E03" w:rsidRDefault="00FE4E03" w:rsidP="007C3145">
      <w:pPr>
        <w:ind w:left="-285" w:right="-238"/>
        <w:jc w:val="both"/>
        <w:textAlignment w:val="baseline"/>
        <w:rPr>
          <w:rFonts w:ascii="Arial" w:hAnsi="Arial" w:cs="Arial"/>
          <w:szCs w:val="24"/>
          <w:lang w:eastAsia="en-AU"/>
        </w:rPr>
      </w:pPr>
      <w:proofErr w:type="spellStart"/>
      <w:r>
        <w:rPr>
          <w:rStyle w:val="normaltextrun"/>
          <w:rFonts w:ascii="Arial" w:hAnsi="Arial" w:cs="Arial"/>
          <w:color w:val="000000"/>
          <w:szCs w:val="24"/>
          <w:shd w:val="clear" w:color="auto" w:fill="FFFFFF"/>
        </w:rPr>
        <w:t>Drainflow</w:t>
      </w:r>
      <w:proofErr w:type="spellEnd"/>
      <w:r>
        <w:rPr>
          <w:rStyle w:val="normaltextrun"/>
          <w:rFonts w:ascii="Arial" w:hAnsi="Arial" w:cs="Arial"/>
          <w:color w:val="000000"/>
          <w:szCs w:val="24"/>
          <w:shd w:val="clear" w:color="auto" w:fill="FFFFFF"/>
        </w:rPr>
        <w:t xml:space="preserve"> Services Pty Ltd</w:t>
      </w:r>
      <w:r>
        <w:rPr>
          <w:rFonts w:ascii="Arial" w:hAnsi="Arial" w:cs="Arial"/>
          <w:szCs w:val="24"/>
          <w:lang w:eastAsia="en-AU"/>
        </w:rPr>
        <w:t xml:space="preserve"> </w:t>
      </w:r>
      <w:r w:rsidRPr="0016683B">
        <w:rPr>
          <w:rFonts w:ascii="Arial" w:hAnsi="Arial" w:cs="Arial"/>
          <w:szCs w:val="24"/>
          <w:lang w:eastAsia="en-AU"/>
        </w:rPr>
        <w:t>provided a</w:t>
      </w:r>
      <w:r>
        <w:rPr>
          <w:rFonts w:ascii="Arial" w:hAnsi="Arial" w:cs="Arial"/>
          <w:szCs w:val="24"/>
          <w:lang w:eastAsia="en-AU"/>
        </w:rPr>
        <w:t xml:space="preserve">n acceptable </w:t>
      </w:r>
      <w:r w:rsidRPr="0016683B">
        <w:rPr>
          <w:rFonts w:ascii="Arial" w:hAnsi="Arial" w:cs="Arial"/>
          <w:szCs w:val="24"/>
          <w:lang w:eastAsia="en-AU"/>
        </w:rPr>
        <w:t>understanding of the City’s requirements.</w:t>
      </w:r>
      <w:r>
        <w:rPr>
          <w:rFonts w:ascii="Arial" w:hAnsi="Arial" w:cs="Arial"/>
          <w:szCs w:val="24"/>
          <w:lang w:eastAsia="en-AU"/>
        </w:rPr>
        <w:t xml:space="preserve"> </w:t>
      </w:r>
    </w:p>
    <w:p w14:paraId="03217266" w14:textId="77777777" w:rsidR="00FE4E03" w:rsidRPr="00800A45" w:rsidRDefault="00FE4E03" w:rsidP="007C3145">
      <w:pPr>
        <w:ind w:left="-285" w:right="-238"/>
        <w:jc w:val="both"/>
        <w:textAlignment w:val="baseline"/>
        <w:rPr>
          <w:rFonts w:ascii="Arial" w:hAnsi="Arial" w:cs="Arial"/>
          <w:szCs w:val="24"/>
          <w:lang w:eastAsia="en-AU"/>
        </w:rPr>
      </w:pPr>
      <w:r>
        <w:rPr>
          <w:rFonts w:ascii="Arial" w:hAnsi="Arial" w:cs="Arial"/>
          <w:szCs w:val="24"/>
          <w:lang w:eastAsia="en-AU"/>
        </w:rPr>
        <w:t>T</w:t>
      </w:r>
      <w:r w:rsidRPr="00DD4BA5">
        <w:rPr>
          <w:rFonts w:ascii="Arial" w:hAnsi="Arial" w:cs="Arial"/>
          <w:szCs w:val="24"/>
          <w:lang w:eastAsia="en-AU"/>
        </w:rPr>
        <w:t xml:space="preserve">he referees provided for </w:t>
      </w:r>
      <w:proofErr w:type="spellStart"/>
      <w:r w:rsidRPr="00DD4BA5">
        <w:rPr>
          <w:rFonts w:ascii="Arial" w:hAnsi="Arial" w:cs="Arial"/>
          <w:szCs w:val="24"/>
          <w:lang w:eastAsia="en-AU"/>
        </w:rPr>
        <w:t>Drainflow</w:t>
      </w:r>
      <w:proofErr w:type="spellEnd"/>
      <w:r w:rsidRPr="00DD4BA5">
        <w:rPr>
          <w:rFonts w:ascii="Arial" w:hAnsi="Arial" w:cs="Arial"/>
          <w:szCs w:val="24"/>
          <w:lang w:eastAsia="en-AU"/>
        </w:rPr>
        <w:t xml:space="preserve"> Services Pty Ltd, supported the recommendation for </w:t>
      </w:r>
      <w:proofErr w:type="spellStart"/>
      <w:r w:rsidRPr="00DD4BA5">
        <w:rPr>
          <w:rFonts w:ascii="Arial" w:hAnsi="Arial" w:cs="Arial"/>
          <w:szCs w:val="24"/>
          <w:lang w:eastAsia="en-AU"/>
        </w:rPr>
        <w:t>Drainflow</w:t>
      </w:r>
      <w:proofErr w:type="spellEnd"/>
      <w:r w:rsidRPr="00DD4BA5">
        <w:rPr>
          <w:rFonts w:ascii="Arial" w:hAnsi="Arial" w:cs="Arial"/>
          <w:szCs w:val="24"/>
          <w:lang w:eastAsia="en-AU"/>
        </w:rPr>
        <w:t xml:space="preserve"> Services Pty</w:t>
      </w:r>
      <w:r>
        <w:rPr>
          <w:rFonts w:ascii="Arial" w:hAnsi="Arial" w:cs="Arial"/>
          <w:szCs w:val="24"/>
          <w:lang w:eastAsia="en-AU"/>
        </w:rPr>
        <w:t xml:space="preserve"> </w:t>
      </w:r>
      <w:r w:rsidRPr="00DD4BA5">
        <w:rPr>
          <w:rFonts w:ascii="Arial" w:hAnsi="Arial" w:cs="Arial"/>
          <w:szCs w:val="24"/>
          <w:lang w:eastAsia="en-AU"/>
        </w:rPr>
        <w:t>Ltd as the preferred supplier. </w:t>
      </w:r>
      <w:r>
        <w:rPr>
          <w:rFonts w:ascii="Arial" w:hAnsi="Arial" w:cs="Arial"/>
          <w:szCs w:val="24"/>
          <w:lang w:eastAsia="en-AU"/>
        </w:rPr>
        <w:t>Additionally,</w:t>
      </w:r>
      <w:r w:rsidRPr="00800A45">
        <w:rPr>
          <w:rFonts w:ascii="Arial" w:hAnsi="Arial" w:cs="Arial"/>
          <w:szCs w:val="24"/>
          <w:lang w:eastAsia="en-AU"/>
        </w:rPr>
        <w:t xml:space="preserve"> their offer represents good value for money to the </w:t>
      </w:r>
      <w:proofErr w:type="gramStart"/>
      <w:r w:rsidRPr="00800A45">
        <w:rPr>
          <w:rFonts w:ascii="Arial" w:hAnsi="Arial" w:cs="Arial"/>
          <w:szCs w:val="24"/>
          <w:lang w:eastAsia="en-AU"/>
        </w:rPr>
        <w:t>City</w:t>
      </w:r>
      <w:proofErr w:type="gramEnd"/>
      <w:r w:rsidRPr="00800A45">
        <w:rPr>
          <w:rFonts w:ascii="Arial" w:hAnsi="Arial" w:cs="Arial"/>
          <w:szCs w:val="24"/>
          <w:lang w:eastAsia="en-AU"/>
        </w:rPr>
        <w:t xml:space="preserve"> within the market. </w:t>
      </w:r>
    </w:p>
    <w:p w14:paraId="352E5A65" w14:textId="77777777" w:rsidR="00FE4E03" w:rsidRPr="004C48CF" w:rsidRDefault="00FE4E03" w:rsidP="007C3145">
      <w:pPr>
        <w:ind w:left="-284" w:right="-238"/>
        <w:jc w:val="both"/>
        <w:rPr>
          <w:rFonts w:ascii="Arial" w:hAnsi="Arial" w:cs="Arial"/>
          <w:color w:val="FF0000"/>
          <w:szCs w:val="32"/>
          <w:lang w:val="en-US"/>
        </w:rPr>
      </w:pPr>
    </w:p>
    <w:p w14:paraId="4E4E9608" w14:textId="77777777" w:rsidR="00FE4E03" w:rsidRPr="005F77A2" w:rsidRDefault="00FE4E03" w:rsidP="007C3145">
      <w:pPr>
        <w:ind w:left="-284" w:right="-238"/>
        <w:jc w:val="both"/>
        <w:rPr>
          <w:rFonts w:ascii="Arial" w:hAnsi="Arial" w:cs="Arial"/>
          <w:szCs w:val="32"/>
          <w:lang w:val="en-US"/>
        </w:rPr>
      </w:pPr>
    </w:p>
    <w:p w14:paraId="37DE8A5F" w14:textId="77777777" w:rsidR="00FE4E03" w:rsidRDefault="00FE4E03" w:rsidP="007C3145">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Consultation</w:t>
      </w:r>
    </w:p>
    <w:p w14:paraId="6F6F33B4" w14:textId="77777777" w:rsidR="00FE4E03" w:rsidRDefault="00FE4E03" w:rsidP="007C3145">
      <w:pPr>
        <w:ind w:left="-284" w:right="-238"/>
        <w:jc w:val="both"/>
        <w:rPr>
          <w:rFonts w:ascii="Arial" w:hAnsi="Arial" w:cs="Arial"/>
          <w:b/>
          <w:color w:val="17365D" w:themeColor="text2" w:themeShade="BF"/>
          <w:sz w:val="28"/>
          <w:szCs w:val="32"/>
          <w:lang w:val="en-US"/>
        </w:rPr>
      </w:pPr>
    </w:p>
    <w:p w14:paraId="181F6E63" w14:textId="77777777" w:rsidR="00FE4E03" w:rsidRPr="00ED5BBF" w:rsidRDefault="00FE4E03" w:rsidP="007C3145">
      <w:pPr>
        <w:ind w:left="-284" w:right="-238"/>
        <w:jc w:val="both"/>
        <w:rPr>
          <w:rFonts w:ascii="Arial" w:hAnsi="Arial" w:cs="Arial"/>
          <w:b/>
          <w:color w:val="17365D" w:themeColor="text2" w:themeShade="BF"/>
          <w:sz w:val="28"/>
          <w:szCs w:val="32"/>
          <w:lang w:val="en-US"/>
        </w:rPr>
      </w:pPr>
      <w:r w:rsidRPr="00ED5BBF">
        <w:rPr>
          <w:rFonts w:ascii="Arial" w:hAnsi="Arial" w:cs="Arial"/>
          <w:szCs w:val="32"/>
          <w:lang w:val="en-US"/>
        </w:rPr>
        <w:t>N/A</w:t>
      </w:r>
    </w:p>
    <w:p w14:paraId="08DA9852" w14:textId="5127F5CC" w:rsidR="00FE4E03" w:rsidRDefault="00FE4E03" w:rsidP="007C3145">
      <w:pPr>
        <w:ind w:left="-284" w:right="-238"/>
        <w:jc w:val="both"/>
        <w:rPr>
          <w:rFonts w:ascii="Arial" w:hAnsi="Arial" w:cs="Arial"/>
          <w:szCs w:val="32"/>
          <w:lang w:val="en-US"/>
        </w:rPr>
      </w:pPr>
    </w:p>
    <w:p w14:paraId="050D7D49" w14:textId="77777777" w:rsidR="007C3145" w:rsidRPr="005F77A2" w:rsidRDefault="007C3145" w:rsidP="007C3145">
      <w:pPr>
        <w:ind w:left="-284" w:right="-238"/>
        <w:jc w:val="both"/>
        <w:rPr>
          <w:rFonts w:ascii="Arial" w:hAnsi="Arial" w:cs="Arial"/>
          <w:szCs w:val="32"/>
          <w:lang w:val="en-US"/>
        </w:rPr>
      </w:pPr>
    </w:p>
    <w:p w14:paraId="451238C9" w14:textId="77777777" w:rsidR="00FE4E03" w:rsidRPr="005F77A2" w:rsidRDefault="00FE4E03" w:rsidP="007C3145">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Strategic Implications</w:t>
      </w:r>
    </w:p>
    <w:p w14:paraId="67195D4B" w14:textId="77777777" w:rsidR="00FE4E03" w:rsidRPr="005F77A2" w:rsidRDefault="00FE4E03" w:rsidP="007C3145">
      <w:pPr>
        <w:ind w:left="-284" w:right="-238"/>
        <w:jc w:val="both"/>
        <w:rPr>
          <w:rFonts w:ascii="Arial" w:hAnsi="Arial" w:cs="Arial"/>
          <w:szCs w:val="32"/>
          <w:highlight w:val="red"/>
          <w:lang w:val="en-US"/>
        </w:rPr>
      </w:pPr>
    </w:p>
    <w:p w14:paraId="531D0420" w14:textId="77777777" w:rsidR="00FE4E03" w:rsidRPr="005F77A2" w:rsidRDefault="00FE4E03" w:rsidP="007C3145">
      <w:pPr>
        <w:ind w:left="-284" w:right="-238"/>
        <w:jc w:val="both"/>
        <w:rPr>
          <w:rFonts w:ascii="Arial" w:hAnsi="Arial" w:cs="Arial"/>
          <w:szCs w:val="32"/>
          <w:lang w:val="en-US"/>
        </w:rPr>
      </w:pPr>
      <w:r w:rsidRPr="005F77A2">
        <w:rPr>
          <w:rFonts w:ascii="Arial" w:hAnsi="Arial" w:cs="Arial"/>
          <w:szCs w:val="32"/>
          <w:lang w:val="en-US"/>
        </w:rPr>
        <w:t xml:space="preserve">This item relates to the following elements from the City’s Strategic Community Plan. </w:t>
      </w:r>
    </w:p>
    <w:p w14:paraId="1B341F76" w14:textId="77777777" w:rsidR="00FE4E03" w:rsidRPr="005F77A2" w:rsidRDefault="00FE4E03" w:rsidP="007C3145">
      <w:pPr>
        <w:ind w:left="-284" w:right="-238"/>
        <w:jc w:val="both"/>
        <w:rPr>
          <w:rFonts w:ascii="Arial" w:hAnsi="Arial" w:cs="Arial"/>
          <w:szCs w:val="32"/>
          <w:lang w:val="en-US"/>
        </w:rPr>
      </w:pPr>
    </w:p>
    <w:p w14:paraId="39A7B18F" w14:textId="77777777" w:rsidR="00FE4E03" w:rsidRPr="005F77A2" w:rsidRDefault="00FE4E03" w:rsidP="007C3145">
      <w:pPr>
        <w:ind w:left="-284" w:right="-238"/>
        <w:jc w:val="both"/>
        <w:rPr>
          <w:rFonts w:ascii="Arial" w:hAnsi="Arial" w:cs="Arial"/>
          <w:szCs w:val="24"/>
          <w:lang w:val="en-US"/>
        </w:rPr>
      </w:pPr>
      <w:r w:rsidRPr="005F77A2">
        <w:rPr>
          <w:rFonts w:ascii="Arial" w:hAnsi="Arial" w:cs="Arial"/>
          <w:b/>
          <w:color w:val="17365D" w:themeColor="text2" w:themeShade="BF"/>
          <w:szCs w:val="24"/>
          <w:lang w:val="en-US"/>
        </w:rPr>
        <w:t>Vision</w:t>
      </w:r>
      <w:r w:rsidRPr="005F77A2">
        <w:rPr>
          <w:rFonts w:ascii="Arial" w:hAnsi="Arial" w:cs="Arial"/>
          <w:szCs w:val="24"/>
          <w:lang w:val="en-US"/>
        </w:rPr>
        <w:t xml:space="preserve"> </w:t>
      </w:r>
      <w:r w:rsidRPr="005F77A2">
        <w:rPr>
          <w:rFonts w:ascii="Arial" w:hAnsi="Arial" w:cs="Arial"/>
        </w:rPr>
        <w:tab/>
      </w:r>
      <w:r w:rsidRPr="005F77A2">
        <w:rPr>
          <w:rFonts w:ascii="Arial" w:hAnsi="Arial" w:cs="Arial"/>
        </w:rPr>
        <w:tab/>
      </w:r>
      <w:r w:rsidRPr="005F77A2">
        <w:rPr>
          <w:rFonts w:ascii="Arial" w:hAnsi="Arial" w:cs="Arial"/>
          <w:szCs w:val="24"/>
          <w:lang w:val="en-US"/>
        </w:rPr>
        <w:t xml:space="preserve">Our city will be an </w:t>
      </w:r>
      <w:proofErr w:type="gramStart"/>
      <w:r w:rsidRPr="005F77A2">
        <w:rPr>
          <w:rFonts w:ascii="Arial" w:hAnsi="Arial" w:cs="Arial"/>
          <w:szCs w:val="24"/>
          <w:lang w:val="en-US"/>
        </w:rPr>
        <w:t>environmentally-sensitive</w:t>
      </w:r>
      <w:proofErr w:type="gramEnd"/>
      <w:r w:rsidRPr="005F77A2">
        <w:rPr>
          <w:rFonts w:ascii="Arial" w:hAnsi="Arial" w:cs="Arial"/>
          <w:szCs w:val="24"/>
          <w:lang w:val="en-US"/>
        </w:rPr>
        <w:t>, beautiful and inclusive place.</w:t>
      </w:r>
    </w:p>
    <w:p w14:paraId="71537D8F" w14:textId="77777777" w:rsidR="00FE4E03" w:rsidRPr="005F77A2" w:rsidRDefault="00FE4E03" w:rsidP="007C3145">
      <w:pPr>
        <w:ind w:left="-567" w:right="-238"/>
        <w:jc w:val="both"/>
        <w:rPr>
          <w:rFonts w:ascii="Arial" w:hAnsi="Arial" w:cs="Arial"/>
          <w:szCs w:val="24"/>
          <w:lang w:val="en-US"/>
        </w:rPr>
      </w:pPr>
    </w:p>
    <w:p w14:paraId="2B04C326" w14:textId="77777777" w:rsidR="00FE4E03" w:rsidRPr="005F77A2" w:rsidRDefault="00FE4E03" w:rsidP="007C3145">
      <w:pPr>
        <w:ind w:left="-284" w:right="-238"/>
        <w:jc w:val="both"/>
        <w:rPr>
          <w:rFonts w:ascii="Arial" w:hAnsi="Arial" w:cs="Arial"/>
          <w:b/>
          <w:szCs w:val="28"/>
          <w:lang w:val="en-US"/>
        </w:rPr>
      </w:pPr>
      <w:r w:rsidRPr="005F77A2">
        <w:rPr>
          <w:rFonts w:ascii="Arial" w:hAnsi="Arial" w:cs="Arial"/>
          <w:b/>
          <w:color w:val="17365D" w:themeColor="text2" w:themeShade="BF"/>
          <w:szCs w:val="28"/>
          <w:lang w:val="en-US"/>
        </w:rPr>
        <w:t>Values</w:t>
      </w:r>
      <w:r w:rsidRPr="005F77A2">
        <w:rPr>
          <w:rFonts w:ascii="Arial" w:hAnsi="Arial" w:cs="Arial"/>
          <w:bCs/>
          <w:szCs w:val="28"/>
          <w:lang w:val="en-US"/>
        </w:rPr>
        <w:tab/>
      </w:r>
      <w:r w:rsidRPr="005F77A2">
        <w:rPr>
          <w:rFonts w:ascii="Arial" w:hAnsi="Arial" w:cs="Arial"/>
          <w:bCs/>
          <w:szCs w:val="28"/>
          <w:lang w:val="en-US"/>
        </w:rPr>
        <w:tab/>
      </w:r>
      <w:r w:rsidRPr="005F77A2">
        <w:rPr>
          <w:rFonts w:ascii="Arial" w:hAnsi="Arial" w:cs="Arial"/>
          <w:b/>
          <w:szCs w:val="28"/>
          <w:lang w:val="en-US"/>
        </w:rPr>
        <w:t>High standard of services</w:t>
      </w:r>
    </w:p>
    <w:p w14:paraId="70BF475E" w14:textId="77777777" w:rsidR="00FE4E03" w:rsidRPr="005F77A2" w:rsidRDefault="00FE4E03" w:rsidP="007C3145">
      <w:pPr>
        <w:ind w:left="1440" w:right="-238"/>
        <w:jc w:val="both"/>
        <w:rPr>
          <w:rFonts w:ascii="Arial" w:hAnsi="Arial" w:cs="Arial"/>
          <w:bCs/>
          <w:szCs w:val="28"/>
          <w:lang w:val="en-US"/>
        </w:rPr>
      </w:pPr>
      <w:r w:rsidRPr="005F77A2">
        <w:rPr>
          <w:rFonts w:ascii="Arial" w:hAnsi="Arial" w:cs="Arial"/>
          <w:bCs/>
          <w:szCs w:val="28"/>
          <w:lang w:val="en-US"/>
        </w:rPr>
        <w:t>We have local services delivered to a high standard that take the needs of our diverse community into account.</w:t>
      </w:r>
    </w:p>
    <w:p w14:paraId="7521D4AF" w14:textId="77777777" w:rsidR="00FE4E03" w:rsidRPr="005F77A2" w:rsidRDefault="00FE4E03" w:rsidP="007C3145">
      <w:pPr>
        <w:ind w:left="-567" w:right="-238"/>
        <w:jc w:val="both"/>
        <w:rPr>
          <w:rFonts w:ascii="Arial" w:hAnsi="Arial" w:cs="Arial"/>
          <w:bCs/>
          <w:szCs w:val="28"/>
          <w:lang w:val="en-US"/>
        </w:rPr>
      </w:pPr>
    </w:p>
    <w:p w14:paraId="2DE94160" w14:textId="77777777" w:rsidR="00FE4E03" w:rsidRPr="005F77A2" w:rsidRDefault="00FE4E03" w:rsidP="007C3145">
      <w:pPr>
        <w:ind w:left="-131" w:right="-238" w:firstLine="1571"/>
        <w:jc w:val="both"/>
        <w:rPr>
          <w:rFonts w:ascii="Arial" w:hAnsi="Arial" w:cs="Arial"/>
          <w:b/>
          <w:szCs w:val="28"/>
          <w:lang w:val="en-US"/>
        </w:rPr>
      </w:pPr>
      <w:r w:rsidRPr="005F77A2">
        <w:rPr>
          <w:rFonts w:ascii="Arial" w:hAnsi="Arial" w:cs="Arial"/>
          <w:b/>
          <w:szCs w:val="28"/>
          <w:lang w:val="en-US"/>
        </w:rPr>
        <w:t>Great Governance and Civic Leadership</w:t>
      </w:r>
    </w:p>
    <w:p w14:paraId="687DC6D4" w14:textId="77777777" w:rsidR="00FE4E03" w:rsidRDefault="00FE4E03" w:rsidP="007C3145">
      <w:pPr>
        <w:ind w:left="1440" w:right="-238"/>
        <w:jc w:val="both"/>
        <w:rPr>
          <w:rFonts w:ascii="Arial" w:hAnsi="Arial" w:cs="Arial"/>
          <w:bCs/>
          <w:szCs w:val="28"/>
          <w:lang w:val="en-US"/>
        </w:rPr>
      </w:pPr>
      <w:r w:rsidRPr="005F77A2">
        <w:rPr>
          <w:rFonts w:ascii="Arial" w:hAnsi="Arial" w:cs="Arial"/>
          <w:bCs/>
          <w:szCs w:val="28"/>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3C41B3BE" w14:textId="77777777" w:rsidR="00FE4E03" w:rsidRPr="005F77A2" w:rsidRDefault="00FE4E03" w:rsidP="007C3145">
      <w:pPr>
        <w:ind w:left="-284" w:right="-238"/>
        <w:jc w:val="both"/>
        <w:rPr>
          <w:rFonts w:ascii="Arial" w:hAnsi="Arial" w:cs="Arial"/>
          <w:bCs/>
          <w:szCs w:val="28"/>
          <w:lang w:val="en-US"/>
        </w:rPr>
      </w:pPr>
    </w:p>
    <w:p w14:paraId="3F995C1C" w14:textId="77777777" w:rsidR="00FE4E03" w:rsidRPr="005F77A2" w:rsidRDefault="00FE4E03" w:rsidP="007C3145">
      <w:pPr>
        <w:ind w:left="-284" w:right="-238"/>
        <w:jc w:val="both"/>
        <w:rPr>
          <w:rFonts w:ascii="Arial" w:hAnsi="Arial" w:cs="Arial"/>
          <w:b/>
          <w:bCs/>
          <w:color w:val="17365D" w:themeColor="text2" w:themeShade="BF"/>
          <w:szCs w:val="24"/>
          <w:lang w:val="en-US"/>
        </w:rPr>
      </w:pPr>
      <w:r w:rsidRPr="005F77A2">
        <w:rPr>
          <w:rFonts w:ascii="Arial" w:eastAsia="Acumin Pro" w:hAnsi="Arial" w:cs="Arial"/>
          <w:b/>
          <w:bCs/>
          <w:color w:val="17365D" w:themeColor="text2" w:themeShade="BF"/>
          <w:szCs w:val="24"/>
          <w:lang w:val="en-US"/>
        </w:rPr>
        <w:t>Priority</w:t>
      </w:r>
      <w:r w:rsidRPr="005F77A2">
        <w:rPr>
          <w:rFonts w:ascii="Arial" w:hAnsi="Arial" w:cs="Arial"/>
          <w:b/>
          <w:bCs/>
          <w:color w:val="17365D" w:themeColor="text2" w:themeShade="BF"/>
          <w:szCs w:val="24"/>
          <w:lang w:val="en-US"/>
        </w:rPr>
        <w:t xml:space="preserve"> Area</w:t>
      </w:r>
    </w:p>
    <w:p w14:paraId="796F8113" w14:textId="77777777" w:rsidR="00FE4E03" w:rsidRPr="005F77A2" w:rsidRDefault="00FE4E03" w:rsidP="007C3145">
      <w:pPr>
        <w:ind w:left="-567" w:right="-238"/>
        <w:jc w:val="both"/>
        <w:rPr>
          <w:rFonts w:ascii="Arial" w:hAnsi="Arial" w:cs="Arial"/>
          <w:b/>
          <w:color w:val="17365D" w:themeColor="text2" w:themeShade="BF"/>
          <w:szCs w:val="28"/>
          <w:lang w:val="en-US"/>
        </w:rPr>
      </w:pPr>
    </w:p>
    <w:p w14:paraId="45B7AD1D" w14:textId="77777777" w:rsidR="00FE4E03" w:rsidRPr="004E3B20" w:rsidRDefault="00FE4E03" w:rsidP="00D171CD">
      <w:pPr>
        <w:pStyle w:val="ListParagraph"/>
        <w:numPr>
          <w:ilvl w:val="0"/>
          <w:numId w:val="37"/>
        </w:numPr>
        <w:ind w:left="284" w:right="-238" w:hanging="567"/>
        <w:jc w:val="both"/>
        <w:rPr>
          <w:rFonts w:ascii="Arial" w:hAnsi="Arial" w:cs="Arial"/>
          <w:szCs w:val="24"/>
          <w:lang w:val="en-US"/>
        </w:rPr>
      </w:pPr>
      <w:r w:rsidRPr="004E3B20">
        <w:rPr>
          <w:rFonts w:ascii="Arial" w:hAnsi="Arial" w:cs="Arial"/>
          <w:szCs w:val="24"/>
          <w:lang w:val="en-US"/>
        </w:rPr>
        <w:t xml:space="preserve">Renewal of community infrastructure such as roads, footpaths, </w:t>
      </w:r>
      <w:proofErr w:type="gramStart"/>
      <w:r w:rsidRPr="004E3B20">
        <w:rPr>
          <w:rFonts w:ascii="Arial" w:hAnsi="Arial" w:cs="Arial"/>
          <w:szCs w:val="24"/>
          <w:lang w:val="en-US"/>
        </w:rPr>
        <w:t>community</w:t>
      </w:r>
      <w:proofErr w:type="gramEnd"/>
      <w:r w:rsidRPr="004E3B20">
        <w:rPr>
          <w:rFonts w:ascii="Arial" w:hAnsi="Arial" w:cs="Arial"/>
          <w:szCs w:val="24"/>
          <w:lang w:val="en-US"/>
        </w:rPr>
        <w:t xml:space="preserve"> and sports facilities</w:t>
      </w:r>
    </w:p>
    <w:p w14:paraId="68AAB410" w14:textId="77777777" w:rsidR="00FE4E03" w:rsidRPr="005F77A2" w:rsidRDefault="00FE4E03" w:rsidP="007C3145">
      <w:pPr>
        <w:ind w:left="-284" w:right="-238"/>
        <w:jc w:val="both"/>
        <w:rPr>
          <w:rFonts w:ascii="Arial" w:hAnsi="Arial" w:cs="Arial"/>
          <w:b/>
          <w:sz w:val="28"/>
          <w:szCs w:val="32"/>
          <w:lang w:val="en-US"/>
        </w:rPr>
      </w:pPr>
      <w:r w:rsidRPr="005F77A2">
        <w:rPr>
          <w:rFonts w:ascii="Arial" w:hAnsi="Arial" w:cs="Arial"/>
          <w:b/>
          <w:color w:val="17365D" w:themeColor="text2" w:themeShade="BF"/>
          <w:sz w:val="28"/>
          <w:szCs w:val="32"/>
          <w:lang w:val="en-US"/>
        </w:rPr>
        <w:t>Budget/Financial Implications</w:t>
      </w:r>
    </w:p>
    <w:p w14:paraId="77CAB3AF" w14:textId="77777777" w:rsidR="00FE4E03" w:rsidRPr="009D7FD4" w:rsidRDefault="00FE4E03" w:rsidP="007C3145">
      <w:pPr>
        <w:ind w:left="-284" w:right="-238"/>
        <w:jc w:val="both"/>
        <w:rPr>
          <w:rFonts w:ascii="Arial" w:hAnsi="Arial" w:cs="Arial"/>
          <w:bCs/>
          <w:szCs w:val="32"/>
          <w:highlight w:val="yellow"/>
          <w:lang w:val="en-US"/>
        </w:rPr>
      </w:pPr>
    </w:p>
    <w:p w14:paraId="365C33AA" w14:textId="77777777" w:rsidR="00FE4E03" w:rsidRPr="009D7FD4" w:rsidRDefault="00FE4E03" w:rsidP="007C3145">
      <w:pPr>
        <w:ind w:left="-284" w:right="-238"/>
        <w:jc w:val="both"/>
        <w:rPr>
          <w:rFonts w:ascii="Arial" w:eastAsia="Acumin Pro" w:hAnsi="Arial" w:cs="Arial"/>
          <w:bCs/>
          <w:szCs w:val="24"/>
          <w:lang w:val="en-US"/>
        </w:rPr>
      </w:pPr>
      <w:r>
        <w:rPr>
          <w:rFonts w:ascii="Arial" w:eastAsia="Acumin Pro" w:hAnsi="Arial" w:cs="Arial"/>
          <w:bCs/>
          <w:szCs w:val="24"/>
          <w:lang w:val="en-US"/>
        </w:rPr>
        <w:t>A budget of $202,800 was approved as part of the 2022/23 Annual Budget for this project.</w:t>
      </w:r>
    </w:p>
    <w:p w14:paraId="0A36DA9A" w14:textId="45A8A559" w:rsidR="00FE4E03" w:rsidRDefault="00FE4E03" w:rsidP="007C3145">
      <w:pPr>
        <w:ind w:right="-238"/>
        <w:jc w:val="both"/>
        <w:rPr>
          <w:rFonts w:ascii="Arial" w:eastAsia="Acumin Pro" w:hAnsi="Arial" w:cs="Arial"/>
          <w:bCs/>
          <w:szCs w:val="24"/>
          <w:lang w:val="en-US"/>
        </w:rPr>
      </w:pPr>
    </w:p>
    <w:p w14:paraId="71DC1195" w14:textId="77777777" w:rsidR="00BD6B31" w:rsidRDefault="00BD6B31" w:rsidP="007C3145">
      <w:pPr>
        <w:ind w:right="-238"/>
        <w:jc w:val="both"/>
        <w:rPr>
          <w:rFonts w:ascii="Arial" w:eastAsia="Acumin Pro" w:hAnsi="Arial" w:cs="Arial"/>
          <w:bCs/>
          <w:szCs w:val="24"/>
          <w:lang w:val="en-US"/>
        </w:rPr>
      </w:pPr>
    </w:p>
    <w:p w14:paraId="756CF140" w14:textId="77777777" w:rsidR="00FE4E03" w:rsidRPr="005F77A2" w:rsidRDefault="00FE4E03" w:rsidP="007C3145">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Legislative and Policy Implications</w:t>
      </w:r>
    </w:p>
    <w:p w14:paraId="6F702400" w14:textId="77777777" w:rsidR="00FE4E03" w:rsidRPr="00900178" w:rsidRDefault="00FE4E03" w:rsidP="007C3145">
      <w:pPr>
        <w:ind w:left="-284" w:right="-238"/>
        <w:jc w:val="both"/>
        <w:rPr>
          <w:rFonts w:ascii="Arial" w:hAnsi="Arial" w:cs="Arial"/>
          <w:bCs/>
          <w:sz w:val="28"/>
          <w:szCs w:val="32"/>
          <w:lang w:val="en-US"/>
        </w:rPr>
      </w:pPr>
    </w:p>
    <w:p w14:paraId="3C2208AA" w14:textId="2FD2D0FF" w:rsidR="00FE4E03" w:rsidRDefault="0082006B" w:rsidP="007C3145">
      <w:pPr>
        <w:ind w:left="-284" w:right="-238"/>
        <w:jc w:val="both"/>
        <w:rPr>
          <w:rFonts w:ascii="Arial" w:hAnsi="Arial" w:cs="Arial"/>
          <w:bCs/>
          <w:szCs w:val="24"/>
          <w:lang w:val="en-US"/>
        </w:rPr>
      </w:pPr>
      <w:hyperlink r:id="rId52" w:history="1">
        <w:r w:rsidR="00FE4E03" w:rsidRPr="00BD6B31">
          <w:rPr>
            <w:rStyle w:val="Hyperlink"/>
            <w:rFonts w:ascii="Arial" w:hAnsi="Arial" w:cs="Arial"/>
            <w:bCs/>
            <w:szCs w:val="24"/>
            <w:lang w:val="en-US"/>
          </w:rPr>
          <w:t>City of Nedlands Procurement of Goods and Services Policy</w:t>
        </w:r>
      </w:hyperlink>
    </w:p>
    <w:p w14:paraId="00B3348F" w14:textId="77777777" w:rsidR="00FE4E03" w:rsidRDefault="0082006B" w:rsidP="007C3145">
      <w:pPr>
        <w:ind w:left="-284" w:right="-238"/>
        <w:jc w:val="both"/>
        <w:rPr>
          <w:rFonts w:ascii="Arial" w:hAnsi="Arial" w:cs="Arial"/>
          <w:bCs/>
          <w:i/>
          <w:iCs/>
          <w:szCs w:val="24"/>
          <w:lang w:val="en-US"/>
        </w:rPr>
      </w:pPr>
      <w:hyperlink r:id="rId53" w:history="1">
        <w:r w:rsidR="00FE4E03" w:rsidRPr="00870148">
          <w:rPr>
            <w:rStyle w:val="Hyperlink"/>
            <w:rFonts w:ascii="Arial" w:hAnsi="Arial" w:cs="Arial"/>
            <w:bCs/>
            <w:i/>
            <w:iCs/>
            <w:szCs w:val="24"/>
            <w:lang w:val="en-US"/>
          </w:rPr>
          <w:t>Local Government (Functions &amp; General) Regulation 1996</w:t>
        </w:r>
      </w:hyperlink>
    </w:p>
    <w:p w14:paraId="75F3FA68" w14:textId="57CD7E7F" w:rsidR="00FE4E03" w:rsidRDefault="00FE4E03" w:rsidP="007C3145">
      <w:pPr>
        <w:ind w:left="-284" w:right="-238"/>
        <w:jc w:val="both"/>
        <w:rPr>
          <w:rFonts w:ascii="Arial" w:hAnsi="Arial" w:cs="Arial"/>
          <w:bCs/>
          <w:i/>
          <w:iCs/>
          <w:szCs w:val="24"/>
          <w:lang w:val="en-US"/>
        </w:rPr>
      </w:pPr>
    </w:p>
    <w:p w14:paraId="017AA0B6" w14:textId="77777777" w:rsidR="00F14821" w:rsidRDefault="00F14821" w:rsidP="007C3145">
      <w:pPr>
        <w:ind w:left="-284" w:right="-238"/>
        <w:jc w:val="both"/>
        <w:rPr>
          <w:rFonts w:ascii="Arial" w:hAnsi="Arial" w:cs="Arial"/>
          <w:bCs/>
          <w:i/>
          <w:iCs/>
          <w:szCs w:val="24"/>
          <w:lang w:val="en-US"/>
        </w:rPr>
      </w:pPr>
    </w:p>
    <w:p w14:paraId="2BDA6B48" w14:textId="77777777" w:rsidR="00FE4E03" w:rsidRPr="005F77A2" w:rsidRDefault="00FE4E03" w:rsidP="007C3145">
      <w:pPr>
        <w:ind w:left="-284" w:right="-238"/>
        <w:jc w:val="both"/>
        <w:rPr>
          <w:rFonts w:ascii="Arial" w:hAnsi="Arial" w:cs="Arial"/>
          <w:b/>
          <w:sz w:val="28"/>
          <w:szCs w:val="32"/>
          <w:lang w:val="en-US"/>
        </w:rPr>
      </w:pPr>
      <w:r w:rsidRPr="005F77A2">
        <w:rPr>
          <w:rFonts w:ascii="Arial" w:hAnsi="Arial" w:cs="Arial"/>
          <w:b/>
          <w:color w:val="17365D" w:themeColor="text2" w:themeShade="BF"/>
          <w:sz w:val="28"/>
          <w:szCs w:val="32"/>
          <w:lang w:val="en-US"/>
        </w:rPr>
        <w:t>Decision Implications</w:t>
      </w:r>
    </w:p>
    <w:p w14:paraId="75528624" w14:textId="77777777" w:rsidR="00FE4E03" w:rsidRPr="00465BF2" w:rsidRDefault="00FE4E03" w:rsidP="007C3145">
      <w:pPr>
        <w:ind w:left="-284" w:right="-238"/>
        <w:jc w:val="both"/>
        <w:rPr>
          <w:rFonts w:ascii="Arial" w:hAnsi="Arial" w:cs="Arial"/>
          <w:bCs/>
          <w:sz w:val="28"/>
          <w:szCs w:val="32"/>
          <w:lang w:val="en-US"/>
        </w:rPr>
      </w:pPr>
    </w:p>
    <w:p w14:paraId="79F0FCE0" w14:textId="77777777" w:rsidR="00FE4E03" w:rsidRDefault="00FE4E03" w:rsidP="007C3145">
      <w:pPr>
        <w:ind w:left="-284" w:right="-238"/>
        <w:jc w:val="both"/>
        <w:rPr>
          <w:rFonts w:ascii="Arial" w:hAnsi="Arial" w:cs="Arial"/>
          <w:bCs/>
          <w:szCs w:val="24"/>
          <w:lang w:val="en-US"/>
        </w:rPr>
      </w:pPr>
      <w:r>
        <w:rPr>
          <w:rFonts w:ascii="Arial" w:hAnsi="Arial" w:cs="Arial"/>
          <w:bCs/>
          <w:szCs w:val="24"/>
          <w:lang w:val="en-US"/>
        </w:rPr>
        <w:t>I</w:t>
      </w:r>
      <w:r w:rsidRPr="005F77A2">
        <w:rPr>
          <w:rFonts w:ascii="Arial" w:hAnsi="Arial" w:cs="Arial"/>
          <w:bCs/>
          <w:szCs w:val="24"/>
          <w:lang w:val="en-US"/>
        </w:rPr>
        <w:t>f Council endorses the recommendation</w:t>
      </w:r>
      <w:r>
        <w:rPr>
          <w:rFonts w:ascii="Arial" w:hAnsi="Arial" w:cs="Arial"/>
          <w:bCs/>
          <w:szCs w:val="24"/>
          <w:lang w:val="en-US"/>
        </w:rPr>
        <w:t>, City staff can progress the procurement to carry out the required</w:t>
      </w:r>
      <w:r w:rsidRPr="00062E86">
        <w:rPr>
          <w:rFonts w:ascii="Arial" w:hAnsi="Arial" w:cs="Arial"/>
          <w:bCs/>
          <w:szCs w:val="24"/>
          <w:lang w:val="en-US"/>
        </w:rPr>
        <w:t xml:space="preserve"> </w:t>
      </w:r>
      <w:r>
        <w:rPr>
          <w:rFonts w:ascii="Arial" w:hAnsi="Arial" w:cs="Arial"/>
          <w:bCs/>
          <w:szCs w:val="24"/>
          <w:lang w:val="en-US"/>
        </w:rPr>
        <w:t>design and construction works</w:t>
      </w:r>
      <w:r w:rsidRPr="00062E86">
        <w:rPr>
          <w:rFonts w:ascii="Arial" w:hAnsi="Arial" w:cs="Arial"/>
          <w:bCs/>
          <w:szCs w:val="24"/>
          <w:lang w:val="en-US"/>
        </w:rPr>
        <w:t xml:space="preserve"> for the </w:t>
      </w:r>
      <w:r>
        <w:rPr>
          <w:rFonts w:ascii="Arial" w:hAnsi="Arial" w:cs="Arial"/>
          <w:bCs/>
          <w:szCs w:val="24"/>
          <w:lang w:val="en-US"/>
        </w:rPr>
        <w:t>Drainage Construction Upgrade Works project</w:t>
      </w:r>
      <w:r w:rsidRPr="00062E86">
        <w:rPr>
          <w:rFonts w:ascii="Arial" w:hAnsi="Arial" w:cs="Arial"/>
          <w:bCs/>
          <w:szCs w:val="24"/>
          <w:lang w:val="en-US"/>
        </w:rPr>
        <w:t xml:space="preserve"> </w:t>
      </w:r>
      <w:r>
        <w:rPr>
          <w:rFonts w:ascii="Arial" w:hAnsi="Arial" w:cs="Arial"/>
          <w:bCs/>
          <w:szCs w:val="24"/>
          <w:lang w:val="en-US"/>
        </w:rPr>
        <w:t>for the 2022/23 financial year.</w:t>
      </w:r>
    </w:p>
    <w:p w14:paraId="2D22097F" w14:textId="77777777" w:rsidR="00FE4E03" w:rsidRDefault="00FE4E03" w:rsidP="007C3145">
      <w:pPr>
        <w:ind w:left="-284" w:right="-238"/>
        <w:jc w:val="both"/>
        <w:rPr>
          <w:rFonts w:ascii="Arial" w:hAnsi="Arial" w:cs="Arial"/>
          <w:bCs/>
          <w:szCs w:val="24"/>
          <w:lang w:val="en-US"/>
        </w:rPr>
      </w:pPr>
    </w:p>
    <w:p w14:paraId="0DD32B2D" w14:textId="77777777" w:rsidR="00FE4E03" w:rsidRPr="005F77A2" w:rsidRDefault="00FE4E03" w:rsidP="007C3145">
      <w:pPr>
        <w:ind w:left="-284" w:right="-238"/>
        <w:jc w:val="both"/>
        <w:rPr>
          <w:rFonts w:ascii="Arial" w:hAnsi="Arial" w:cs="Arial"/>
          <w:bCs/>
          <w:szCs w:val="24"/>
          <w:lang w:val="en-US"/>
        </w:rPr>
      </w:pPr>
      <w:r>
        <w:rPr>
          <w:rFonts w:ascii="Arial" w:hAnsi="Arial" w:cs="Arial"/>
          <w:bCs/>
          <w:szCs w:val="24"/>
          <w:lang w:val="en-US"/>
        </w:rPr>
        <w:t>I</w:t>
      </w:r>
      <w:r w:rsidRPr="005F77A2">
        <w:rPr>
          <w:rFonts w:ascii="Arial" w:hAnsi="Arial" w:cs="Arial"/>
          <w:bCs/>
          <w:szCs w:val="24"/>
          <w:lang w:val="en-US"/>
        </w:rPr>
        <w:t xml:space="preserve">f Council doesn’t endorse the recommendation, </w:t>
      </w:r>
      <w:r>
        <w:rPr>
          <w:rFonts w:ascii="Arial" w:hAnsi="Arial" w:cs="Arial"/>
          <w:bCs/>
          <w:szCs w:val="24"/>
          <w:lang w:val="en-US"/>
        </w:rPr>
        <w:t>then the planned works for the Drainage Construction Upgrade Works</w:t>
      </w:r>
      <w:r w:rsidRPr="00062E86">
        <w:rPr>
          <w:rFonts w:ascii="Arial" w:hAnsi="Arial" w:cs="Arial"/>
          <w:bCs/>
          <w:szCs w:val="24"/>
          <w:lang w:val="en-US"/>
        </w:rPr>
        <w:t xml:space="preserve"> </w:t>
      </w:r>
      <w:r>
        <w:rPr>
          <w:rFonts w:ascii="Arial" w:hAnsi="Arial" w:cs="Arial"/>
          <w:bCs/>
          <w:szCs w:val="24"/>
          <w:lang w:val="en-US"/>
        </w:rPr>
        <w:t>project will be postponed and result in delays in the delivery of required works program for 2022/23.</w:t>
      </w:r>
    </w:p>
    <w:p w14:paraId="792C0F3F" w14:textId="77777777" w:rsidR="00FE4E03" w:rsidRDefault="00FE4E03" w:rsidP="007C3145">
      <w:pPr>
        <w:ind w:left="-284" w:right="-238"/>
        <w:jc w:val="both"/>
        <w:rPr>
          <w:rFonts w:ascii="Arial" w:hAnsi="Arial" w:cs="Arial"/>
          <w:szCs w:val="24"/>
        </w:rPr>
      </w:pPr>
    </w:p>
    <w:p w14:paraId="2A51E30B" w14:textId="77777777" w:rsidR="00FE4E03" w:rsidRDefault="00FE4E03" w:rsidP="007C3145">
      <w:pPr>
        <w:ind w:left="-284" w:right="-238"/>
        <w:jc w:val="both"/>
        <w:rPr>
          <w:rFonts w:ascii="Arial" w:hAnsi="Arial" w:cs="Arial"/>
          <w:b/>
          <w:color w:val="17365D" w:themeColor="text2" w:themeShade="BF"/>
          <w:sz w:val="28"/>
          <w:szCs w:val="32"/>
          <w:lang w:val="en-US"/>
        </w:rPr>
      </w:pPr>
    </w:p>
    <w:p w14:paraId="227FD9EA" w14:textId="77777777" w:rsidR="00FE4E03" w:rsidRPr="005F77A2" w:rsidRDefault="00FE4E03" w:rsidP="007C3145">
      <w:pPr>
        <w:ind w:left="-284" w:right="-238"/>
        <w:jc w:val="both"/>
        <w:rPr>
          <w:rFonts w:ascii="Arial" w:hAnsi="Arial" w:cs="Arial"/>
          <w:b/>
          <w:color w:val="17365D" w:themeColor="text2" w:themeShade="BF"/>
          <w:sz w:val="28"/>
          <w:szCs w:val="32"/>
          <w:lang w:val="en-US"/>
        </w:rPr>
      </w:pPr>
      <w:r w:rsidRPr="005F77A2">
        <w:rPr>
          <w:rFonts w:ascii="Arial" w:hAnsi="Arial" w:cs="Arial"/>
          <w:b/>
          <w:color w:val="17365D" w:themeColor="text2" w:themeShade="BF"/>
          <w:sz w:val="28"/>
          <w:szCs w:val="32"/>
          <w:lang w:val="en-US"/>
        </w:rPr>
        <w:t>Conclusion</w:t>
      </w:r>
    </w:p>
    <w:p w14:paraId="7707AF19" w14:textId="77777777" w:rsidR="00FE4E03" w:rsidRDefault="00FE4E03" w:rsidP="007C3145">
      <w:pPr>
        <w:ind w:left="-284" w:right="-238"/>
        <w:jc w:val="both"/>
        <w:rPr>
          <w:rFonts w:ascii="Arial" w:hAnsi="Arial" w:cs="Arial"/>
          <w:bCs/>
          <w:szCs w:val="24"/>
        </w:rPr>
      </w:pPr>
    </w:p>
    <w:p w14:paraId="7CD54F82" w14:textId="77777777" w:rsidR="00FE4E03" w:rsidRPr="00DF5BCE" w:rsidRDefault="00FE4E03" w:rsidP="007C3145">
      <w:pPr>
        <w:ind w:left="-284" w:right="-238"/>
        <w:jc w:val="both"/>
        <w:rPr>
          <w:rFonts w:ascii="Arial" w:hAnsi="Arial" w:cs="Arial"/>
          <w:bCs/>
          <w:szCs w:val="24"/>
        </w:rPr>
      </w:pP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sidRPr="00DF5BCE">
        <w:rPr>
          <w:rFonts w:ascii="Arial" w:hAnsi="Arial" w:cs="Arial"/>
          <w:szCs w:val="24"/>
        </w:rPr>
        <w:t xml:space="preserve"> </w:t>
      </w:r>
      <w:r w:rsidRPr="00DF5BCE">
        <w:rPr>
          <w:rFonts w:ascii="Arial" w:hAnsi="Arial" w:cs="Arial"/>
          <w:bCs/>
          <w:szCs w:val="24"/>
        </w:rPr>
        <w:t xml:space="preserve">have completed </w:t>
      </w:r>
      <w:r>
        <w:rPr>
          <w:rFonts w:ascii="Arial" w:hAnsi="Arial" w:cs="Arial"/>
          <w:bCs/>
          <w:szCs w:val="24"/>
        </w:rPr>
        <w:t>similar projects</w:t>
      </w:r>
      <w:r w:rsidRPr="00DF5BCE">
        <w:rPr>
          <w:rFonts w:ascii="Arial" w:hAnsi="Arial" w:cs="Arial"/>
          <w:bCs/>
          <w:szCs w:val="24"/>
        </w:rPr>
        <w:t xml:space="preserve"> for other metropolitan local governments, have the required skills and experience necessary to complete the works</w:t>
      </w:r>
      <w:r>
        <w:rPr>
          <w:rFonts w:ascii="Arial" w:hAnsi="Arial" w:cs="Arial"/>
          <w:bCs/>
          <w:szCs w:val="24"/>
        </w:rPr>
        <w:t>. It is for these reasons that they are</w:t>
      </w:r>
      <w:r w:rsidRPr="00DF5BCE">
        <w:rPr>
          <w:rFonts w:ascii="Arial" w:hAnsi="Arial" w:cs="Arial"/>
          <w:bCs/>
          <w:szCs w:val="24"/>
        </w:rPr>
        <w:t xml:space="preserve"> the recommended </w:t>
      </w:r>
      <w:r>
        <w:rPr>
          <w:rFonts w:ascii="Arial" w:hAnsi="Arial" w:cs="Arial"/>
          <w:bCs/>
          <w:szCs w:val="24"/>
        </w:rPr>
        <w:t>organisation</w:t>
      </w:r>
      <w:r w:rsidRPr="00DF5BCE">
        <w:rPr>
          <w:rFonts w:ascii="Arial" w:hAnsi="Arial" w:cs="Arial"/>
          <w:bCs/>
          <w:szCs w:val="24"/>
        </w:rPr>
        <w:t xml:space="preserve"> for this </w:t>
      </w:r>
      <w:r>
        <w:rPr>
          <w:rFonts w:ascii="Arial" w:hAnsi="Arial" w:cs="Arial"/>
          <w:bCs/>
          <w:szCs w:val="24"/>
        </w:rPr>
        <w:t>contract</w:t>
      </w:r>
      <w:r w:rsidRPr="00DF5BCE">
        <w:rPr>
          <w:rFonts w:ascii="Arial" w:hAnsi="Arial" w:cs="Arial"/>
          <w:bCs/>
          <w:szCs w:val="24"/>
        </w:rPr>
        <w:t xml:space="preserve"> of works.   </w:t>
      </w:r>
    </w:p>
    <w:p w14:paraId="1E583121" w14:textId="77777777" w:rsidR="00FE4E03" w:rsidRPr="00A84245" w:rsidRDefault="00FE4E03" w:rsidP="007C3145">
      <w:pPr>
        <w:ind w:left="-284" w:right="-238"/>
        <w:jc w:val="both"/>
        <w:rPr>
          <w:rFonts w:ascii="Arial" w:hAnsi="Arial" w:cs="Arial"/>
          <w:bCs/>
          <w:szCs w:val="24"/>
        </w:rPr>
      </w:pPr>
    </w:p>
    <w:p w14:paraId="38617F0E" w14:textId="77777777" w:rsidR="00FE4E03" w:rsidRPr="00DF5BCE" w:rsidRDefault="00FE4E03" w:rsidP="007C3145">
      <w:pPr>
        <w:ind w:left="-284" w:right="-238"/>
        <w:jc w:val="both"/>
        <w:rPr>
          <w:rFonts w:ascii="Arial" w:hAnsi="Arial" w:cs="Arial"/>
          <w:bCs/>
          <w:szCs w:val="24"/>
        </w:rPr>
      </w:pP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sidRPr="00A84245">
        <w:rPr>
          <w:rFonts w:ascii="Arial" w:hAnsi="Arial" w:cs="Arial"/>
          <w:bCs/>
          <w:szCs w:val="24"/>
        </w:rPr>
        <w:t xml:space="preserve"> </w:t>
      </w:r>
      <w:r>
        <w:rPr>
          <w:rFonts w:ascii="Arial" w:hAnsi="Arial" w:cs="Arial"/>
          <w:bCs/>
          <w:szCs w:val="24"/>
        </w:rPr>
        <w:t>total weighted score is the highest</w:t>
      </w:r>
      <w:r w:rsidRPr="00A84245">
        <w:rPr>
          <w:rFonts w:ascii="Arial" w:hAnsi="Arial" w:cs="Arial"/>
          <w:bCs/>
          <w:szCs w:val="24"/>
        </w:rPr>
        <w:t>. The price schedule provided by</w:t>
      </w:r>
      <w:r w:rsidRPr="00D0212B">
        <w:rPr>
          <w:rStyle w:val="normaltextrun"/>
          <w:rFonts w:ascii="Arial" w:hAnsi="Arial" w:cs="Arial"/>
          <w:color w:val="000000"/>
          <w:szCs w:val="24"/>
          <w:shd w:val="clear" w:color="auto" w:fill="FFFFFF"/>
        </w:rPr>
        <w:t xml:space="preserve"> </w:t>
      </w: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sidRPr="00A84245">
        <w:rPr>
          <w:rFonts w:ascii="Arial" w:hAnsi="Arial" w:cs="Arial"/>
          <w:bCs/>
          <w:szCs w:val="24"/>
        </w:rPr>
        <w:t xml:space="preserve"> was the lowest of the assessed submissions. </w:t>
      </w:r>
      <w:r>
        <w:rPr>
          <w:rFonts w:ascii="Arial" w:hAnsi="Arial" w:cs="Arial"/>
          <w:bCs/>
          <w:szCs w:val="24"/>
        </w:rPr>
        <w:t>T</w:t>
      </w:r>
      <w:r w:rsidRPr="00A84245">
        <w:rPr>
          <w:rFonts w:ascii="Arial" w:hAnsi="Arial" w:cs="Arial"/>
          <w:bCs/>
          <w:szCs w:val="24"/>
        </w:rPr>
        <w:t xml:space="preserve">heir submission demonstrated </w:t>
      </w:r>
      <w:r>
        <w:rPr>
          <w:rFonts w:ascii="Arial" w:hAnsi="Arial" w:cs="Arial"/>
          <w:bCs/>
          <w:szCs w:val="24"/>
        </w:rPr>
        <w:t>adequate</w:t>
      </w:r>
      <w:r w:rsidRPr="00A84245">
        <w:rPr>
          <w:rFonts w:ascii="Arial" w:hAnsi="Arial" w:cs="Arial"/>
          <w:bCs/>
          <w:szCs w:val="24"/>
        </w:rPr>
        <w:t xml:space="preserve"> organisational capabilities, </w:t>
      </w:r>
      <w:r>
        <w:rPr>
          <w:rFonts w:ascii="Arial" w:hAnsi="Arial" w:cs="Arial"/>
          <w:bCs/>
          <w:szCs w:val="24"/>
        </w:rPr>
        <w:t>good quality</w:t>
      </w:r>
      <w:r w:rsidRPr="00A84245">
        <w:rPr>
          <w:rFonts w:ascii="Arial" w:hAnsi="Arial" w:cs="Arial"/>
          <w:bCs/>
          <w:szCs w:val="24"/>
        </w:rPr>
        <w:t xml:space="preserve"> outcomes from similar work backed up by references and a</w:t>
      </w:r>
      <w:r>
        <w:rPr>
          <w:rFonts w:ascii="Arial" w:hAnsi="Arial" w:cs="Arial"/>
          <w:bCs/>
          <w:szCs w:val="24"/>
        </w:rPr>
        <w:t xml:space="preserve"> basic </w:t>
      </w:r>
      <w:r w:rsidRPr="00A84245">
        <w:rPr>
          <w:rFonts w:ascii="Arial" w:hAnsi="Arial" w:cs="Arial"/>
          <w:bCs/>
          <w:szCs w:val="24"/>
        </w:rPr>
        <w:t xml:space="preserve">understanding of the requirements of the contract. Assessment officers </w:t>
      </w:r>
      <w:proofErr w:type="gramStart"/>
      <w:r w:rsidRPr="00A84245">
        <w:rPr>
          <w:rFonts w:ascii="Arial" w:hAnsi="Arial" w:cs="Arial"/>
          <w:bCs/>
          <w:szCs w:val="24"/>
        </w:rPr>
        <w:t>were in agreement</w:t>
      </w:r>
      <w:proofErr w:type="gramEnd"/>
      <w:r w:rsidRPr="00A84245">
        <w:rPr>
          <w:rFonts w:ascii="Arial" w:hAnsi="Arial" w:cs="Arial"/>
          <w:bCs/>
          <w:szCs w:val="24"/>
        </w:rPr>
        <w:t xml:space="preserve"> that </w:t>
      </w: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sidRPr="00A84245">
        <w:rPr>
          <w:rFonts w:ascii="Arial" w:hAnsi="Arial" w:cs="Arial"/>
          <w:bCs/>
          <w:szCs w:val="24"/>
        </w:rPr>
        <w:t xml:space="preserve"> offered the best overall value for money.</w:t>
      </w:r>
    </w:p>
    <w:p w14:paraId="0F53FB2E" w14:textId="77777777" w:rsidR="00FE4E03" w:rsidRDefault="00FE4E03" w:rsidP="007C3145">
      <w:pPr>
        <w:ind w:left="-284" w:right="-238"/>
        <w:jc w:val="both"/>
        <w:rPr>
          <w:rFonts w:ascii="Arial" w:hAnsi="Arial" w:cs="Arial"/>
          <w:bCs/>
          <w:szCs w:val="24"/>
        </w:rPr>
      </w:pPr>
    </w:p>
    <w:p w14:paraId="23D7C4F1" w14:textId="77777777" w:rsidR="00FE4E03" w:rsidRDefault="00FE4E03" w:rsidP="007C3145">
      <w:pPr>
        <w:ind w:left="-284" w:right="-238"/>
        <w:jc w:val="both"/>
        <w:rPr>
          <w:rFonts w:ascii="Arial" w:hAnsi="Arial" w:cs="Arial"/>
          <w:bCs/>
          <w:szCs w:val="24"/>
        </w:rPr>
      </w:pPr>
      <w:r>
        <w:rPr>
          <w:rFonts w:ascii="Arial" w:hAnsi="Arial" w:cs="Arial"/>
          <w:bCs/>
          <w:szCs w:val="24"/>
        </w:rPr>
        <w:t>It is recommended that Council accepts the tender</w:t>
      </w:r>
      <w:r w:rsidRPr="00062E86">
        <w:rPr>
          <w:rFonts w:ascii="Arial" w:hAnsi="Arial" w:cs="Arial"/>
          <w:bCs/>
          <w:szCs w:val="24"/>
        </w:rPr>
        <w:t xml:space="preserve"> for the </w:t>
      </w:r>
      <w:r>
        <w:rPr>
          <w:rFonts w:ascii="Arial" w:hAnsi="Arial" w:cs="Arial"/>
          <w:bCs/>
          <w:szCs w:val="24"/>
        </w:rPr>
        <w:t>Drainage Construction Upgrade Works</w:t>
      </w:r>
      <w:r w:rsidRPr="00062E86">
        <w:rPr>
          <w:rFonts w:ascii="Arial" w:hAnsi="Arial" w:cs="Arial"/>
          <w:bCs/>
          <w:szCs w:val="24"/>
        </w:rPr>
        <w:t xml:space="preserve"> </w:t>
      </w:r>
      <w:r>
        <w:rPr>
          <w:rFonts w:ascii="Arial" w:hAnsi="Arial" w:cs="Arial"/>
          <w:bCs/>
          <w:szCs w:val="24"/>
        </w:rPr>
        <w:t xml:space="preserve">from </w:t>
      </w:r>
      <w:proofErr w:type="spellStart"/>
      <w:r w:rsidRPr="00876F58">
        <w:rPr>
          <w:rFonts w:ascii="Arial" w:hAnsi="Arial" w:cs="Arial"/>
          <w:szCs w:val="24"/>
          <w:lang w:eastAsia="en-AU"/>
        </w:rPr>
        <w:t>Drainflow</w:t>
      </w:r>
      <w:proofErr w:type="spellEnd"/>
      <w:r w:rsidRPr="00876F58">
        <w:rPr>
          <w:rFonts w:ascii="Arial" w:hAnsi="Arial" w:cs="Arial"/>
          <w:szCs w:val="24"/>
          <w:lang w:eastAsia="en-AU"/>
        </w:rPr>
        <w:t xml:space="preserve"> Services Pty Ltd</w:t>
      </w:r>
      <w:r>
        <w:rPr>
          <w:rFonts w:ascii="Arial" w:hAnsi="Arial" w:cs="Arial"/>
          <w:bCs/>
          <w:szCs w:val="24"/>
        </w:rPr>
        <w:t>.</w:t>
      </w:r>
    </w:p>
    <w:p w14:paraId="27AB11FE" w14:textId="77777777" w:rsidR="00FE4E03" w:rsidRPr="005F77A2" w:rsidRDefault="00FE4E03" w:rsidP="007C3145">
      <w:pPr>
        <w:ind w:left="-284" w:right="-238"/>
        <w:jc w:val="both"/>
        <w:rPr>
          <w:rFonts w:ascii="Arial" w:hAnsi="Arial" w:cs="Arial"/>
          <w:bCs/>
        </w:rPr>
      </w:pPr>
    </w:p>
    <w:p w14:paraId="0E47DF0E" w14:textId="77777777" w:rsidR="00FE4E03" w:rsidRDefault="00FE4E03" w:rsidP="007C3145">
      <w:pPr>
        <w:ind w:right="-238"/>
      </w:pPr>
    </w:p>
    <w:p w14:paraId="61CE347E" w14:textId="3EC09E0A" w:rsidR="0098793C" w:rsidRDefault="0098793C" w:rsidP="007C3145">
      <w:pPr>
        <w:ind w:right="-238"/>
      </w:pPr>
    </w:p>
    <w:p w14:paraId="208F6B3A" w14:textId="77777777" w:rsidR="00A50291" w:rsidRDefault="00A50291">
      <w:pPr>
        <w:rPr>
          <w:rFonts w:ascii="Arial" w:hAnsi="Arial" w:cs="Arial"/>
          <w:b/>
          <w:color w:val="17365D" w:themeColor="text2" w:themeShade="BF"/>
          <w:kern w:val="28"/>
          <w:sz w:val="28"/>
        </w:rPr>
      </w:pPr>
      <w:r>
        <w:rPr>
          <w:rFonts w:ascii="Arial" w:hAnsi="Arial" w:cs="Arial"/>
          <w:caps/>
          <w:color w:val="17365D" w:themeColor="text2" w:themeShade="BF"/>
        </w:rPr>
        <w:br w:type="page"/>
      </w:r>
    </w:p>
    <w:p w14:paraId="6C451870" w14:textId="18842516" w:rsidR="0098793C" w:rsidRDefault="006F5994" w:rsidP="0098793C">
      <w:pPr>
        <w:pStyle w:val="Heading1"/>
        <w:numPr>
          <w:ilvl w:val="1"/>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u w:val="none"/>
        </w:rPr>
      </w:pPr>
      <w:bookmarkStart w:id="80" w:name="_Toc117169791"/>
      <w:bookmarkStart w:id="81" w:name="_Toc117169407"/>
      <w:r>
        <w:rPr>
          <w:rFonts w:ascii="Arial" w:hAnsi="Arial" w:cs="Arial"/>
          <w:caps w:val="0"/>
          <w:color w:val="17365D" w:themeColor="text2" w:themeShade="BF"/>
          <w:u w:val="none"/>
        </w:rPr>
        <w:t>CEO13.10.22 Review of Wards and Representation</w:t>
      </w:r>
      <w:bookmarkEnd w:id="80"/>
      <w:bookmarkEnd w:id="81"/>
      <w:r>
        <w:rPr>
          <w:rFonts w:ascii="Arial" w:hAnsi="Arial" w:cs="Arial"/>
          <w:caps w:val="0"/>
          <w:color w:val="17365D" w:themeColor="text2" w:themeShade="BF"/>
          <w:u w:val="none"/>
        </w:rPr>
        <w:t xml:space="preserve"> </w:t>
      </w:r>
    </w:p>
    <w:p w14:paraId="7E7BBE6B" w14:textId="77777777" w:rsidR="0098793C" w:rsidRPr="0098793C" w:rsidRDefault="0098793C" w:rsidP="0098793C"/>
    <w:tbl>
      <w:tblPr>
        <w:tblStyle w:val="TableGrid"/>
        <w:tblW w:w="9611" w:type="dxa"/>
        <w:tblInd w:w="-289" w:type="dxa"/>
        <w:tblLook w:val="04A0" w:firstRow="1" w:lastRow="0" w:firstColumn="1" w:lastColumn="0" w:noHBand="0" w:noVBand="1"/>
      </w:tblPr>
      <w:tblGrid>
        <w:gridCol w:w="3091"/>
        <w:gridCol w:w="6520"/>
      </w:tblGrid>
      <w:tr w:rsidR="00610B86" w:rsidRPr="008A1B93" w14:paraId="55953557" w14:textId="77777777" w:rsidTr="005D6C80">
        <w:tc>
          <w:tcPr>
            <w:tcW w:w="3091" w:type="dxa"/>
          </w:tcPr>
          <w:p w14:paraId="606405D3" w14:textId="77777777" w:rsidR="00610B86" w:rsidRPr="005D7A0A" w:rsidRDefault="00610B86" w:rsidP="00D84E0C">
            <w:pPr>
              <w:jc w:val="both"/>
              <w:rPr>
                <w:rFonts w:ascii="Arial" w:hAnsi="Arial" w:cs="Arial"/>
                <w:b/>
                <w:color w:val="244061" w:themeColor="accent1" w:themeShade="80"/>
                <w:szCs w:val="24"/>
                <w:lang w:val="en-AU"/>
              </w:rPr>
            </w:pPr>
            <w:r w:rsidRPr="005D7A0A">
              <w:rPr>
                <w:rFonts w:ascii="Arial" w:hAnsi="Arial" w:cs="Arial"/>
                <w:b/>
                <w:color w:val="244061" w:themeColor="accent1" w:themeShade="80"/>
                <w:szCs w:val="24"/>
                <w:lang w:val="en-AU"/>
              </w:rPr>
              <w:t>Council</w:t>
            </w:r>
          </w:p>
        </w:tc>
        <w:tc>
          <w:tcPr>
            <w:tcW w:w="6520" w:type="dxa"/>
          </w:tcPr>
          <w:p w14:paraId="78404B49" w14:textId="77777777" w:rsidR="00610B86" w:rsidRPr="008A1B93" w:rsidRDefault="00610B86" w:rsidP="00D84E0C">
            <w:pPr>
              <w:jc w:val="both"/>
              <w:rPr>
                <w:rFonts w:ascii="Arial" w:hAnsi="Arial" w:cs="Arial"/>
                <w:szCs w:val="24"/>
                <w:lang w:val="en-AU"/>
              </w:rPr>
            </w:pPr>
            <w:r>
              <w:rPr>
                <w:rFonts w:ascii="Arial" w:hAnsi="Arial" w:cs="Arial"/>
                <w:szCs w:val="24"/>
                <w:lang w:val="en-AU"/>
              </w:rPr>
              <w:t>Council Meeting – 25 October 2022</w:t>
            </w:r>
          </w:p>
        </w:tc>
      </w:tr>
      <w:tr w:rsidR="00610B86" w:rsidRPr="008A1B93" w14:paraId="64C30533" w14:textId="77777777" w:rsidTr="005D6C80">
        <w:tc>
          <w:tcPr>
            <w:tcW w:w="3091" w:type="dxa"/>
          </w:tcPr>
          <w:p w14:paraId="582C3454" w14:textId="77777777" w:rsidR="00610B86" w:rsidRPr="005D7A0A" w:rsidRDefault="00610B86" w:rsidP="00D84E0C">
            <w:pPr>
              <w:jc w:val="both"/>
              <w:rPr>
                <w:rFonts w:ascii="Arial" w:hAnsi="Arial" w:cs="Arial"/>
                <w:b/>
                <w:color w:val="244061" w:themeColor="accent1" w:themeShade="80"/>
                <w:szCs w:val="24"/>
                <w:lang w:val="en-AU"/>
              </w:rPr>
            </w:pPr>
            <w:r w:rsidRPr="005D7A0A">
              <w:rPr>
                <w:rFonts w:ascii="Arial" w:hAnsi="Arial" w:cs="Arial"/>
                <w:b/>
                <w:color w:val="244061" w:themeColor="accent1" w:themeShade="80"/>
                <w:szCs w:val="24"/>
                <w:lang w:val="en-AU"/>
              </w:rPr>
              <w:t>Applicant</w:t>
            </w:r>
          </w:p>
        </w:tc>
        <w:tc>
          <w:tcPr>
            <w:tcW w:w="6520" w:type="dxa"/>
          </w:tcPr>
          <w:p w14:paraId="32E05FAC" w14:textId="77777777" w:rsidR="00610B86" w:rsidRPr="00E86F62" w:rsidRDefault="00610B86" w:rsidP="00D84E0C">
            <w:pPr>
              <w:jc w:val="both"/>
              <w:rPr>
                <w:rFonts w:ascii="Arial" w:hAnsi="Arial" w:cs="Arial"/>
                <w:szCs w:val="24"/>
                <w:lang w:val="en-AU"/>
              </w:rPr>
            </w:pPr>
            <w:r>
              <w:rPr>
                <w:rFonts w:ascii="Arial" w:hAnsi="Arial" w:cs="Arial"/>
                <w:szCs w:val="24"/>
                <w:lang w:val="en-AU"/>
              </w:rPr>
              <w:t>City of Nedlands</w:t>
            </w:r>
          </w:p>
        </w:tc>
      </w:tr>
      <w:tr w:rsidR="00610B86" w:rsidRPr="008A1B93" w14:paraId="1528D2B6" w14:textId="77777777" w:rsidTr="005D6C80">
        <w:tc>
          <w:tcPr>
            <w:tcW w:w="3091" w:type="dxa"/>
          </w:tcPr>
          <w:p w14:paraId="28AB6CD1" w14:textId="6930E5D4" w:rsidR="00610B86" w:rsidRPr="005D7A0A" w:rsidRDefault="00610B86" w:rsidP="00D84E0C">
            <w:pPr>
              <w:rPr>
                <w:rFonts w:ascii="Arial" w:hAnsi="Arial" w:cs="Arial"/>
                <w:b/>
                <w:bCs/>
                <w:color w:val="244061" w:themeColor="accent1" w:themeShade="80"/>
                <w:szCs w:val="24"/>
                <w:lang w:val="en-AU"/>
              </w:rPr>
            </w:pPr>
            <w:r w:rsidRPr="005D7A0A">
              <w:rPr>
                <w:rFonts w:ascii="Arial" w:hAnsi="Arial" w:cs="Arial"/>
                <w:b/>
                <w:bCs/>
                <w:color w:val="244061" w:themeColor="accent1" w:themeShade="80"/>
                <w:szCs w:val="24"/>
                <w:lang w:val="en-AU"/>
              </w:rPr>
              <w:t>Employee Disclosure under section 5.70 Local Government Act 1995 and City of Nedlands Code of Conduct for Employees</w:t>
            </w:r>
          </w:p>
        </w:tc>
        <w:tc>
          <w:tcPr>
            <w:tcW w:w="6520" w:type="dxa"/>
          </w:tcPr>
          <w:p w14:paraId="537A47FF" w14:textId="77777777" w:rsidR="00610B86" w:rsidRPr="00E86F62" w:rsidRDefault="00610B86" w:rsidP="00D84E0C">
            <w:pPr>
              <w:pStyle w:val="Subsection"/>
              <w:tabs>
                <w:tab w:val="clear" w:pos="595"/>
                <w:tab w:val="clear" w:pos="879"/>
              </w:tabs>
              <w:spacing w:before="120"/>
              <w:ind w:left="0" w:firstLine="0"/>
              <w:rPr>
                <w:rFonts w:ascii="Arial" w:hAnsi="Arial" w:cs="Arial"/>
                <w:szCs w:val="24"/>
              </w:rPr>
            </w:pPr>
            <w:r>
              <w:rPr>
                <w:rFonts w:ascii="Arial" w:hAnsi="Arial" w:cs="Arial"/>
                <w:szCs w:val="24"/>
              </w:rPr>
              <w:t>Nil.</w:t>
            </w:r>
          </w:p>
        </w:tc>
      </w:tr>
      <w:tr w:rsidR="00610B86" w:rsidRPr="008A1B93" w14:paraId="471E2D42" w14:textId="77777777" w:rsidTr="005D6C80">
        <w:tc>
          <w:tcPr>
            <w:tcW w:w="3091" w:type="dxa"/>
          </w:tcPr>
          <w:p w14:paraId="5A28581F" w14:textId="77777777" w:rsidR="00610B86" w:rsidRPr="005D7A0A" w:rsidRDefault="00610B86" w:rsidP="00D84E0C">
            <w:pPr>
              <w:jc w:val="both"/>
              <w:rPr>
                <w:rFonts w:ascii="Arial" w:hAnsi="Arial" w:cs="Arial"/>
                <w:b/>
                <w:color w:val="244061" w:themeColor="accent1" w:themeShade="80"/>
                <w:szCs w:val="24"/>
                <w:lang w:val="en-AU"/>
              </w:rPr>
            </w:pPr>
            <w:r w:rsidRPr="005D7A0A">
              <w:rPr>
                <w:rFonts w:ascii="Arial" w:hAnsi="Arial" w:cs="Arial"/>
                <w:b/>
                <w:color w:val="244061" w:themeColor="accent1" w:themeShade="80"/>
                <w:szCs w:val="24"/>
                <w:lang w:val="en-AU"/>
              </w:rPr>
              <w:t>CEO</w:t>
            </w:r>
          </w:p>
        </w:tc>
        <w:tc>
          <w:tcPr>
            <w:tcW w:w="6520" w:type="dxa"/>
          </w:tcPr>
          <w:p w14:paraId="58C98C74" w14:textId="77777777" w:rsidR="00610B86" w:rsidRPr="00227628" w:rsidRDefault="00610B86" w:rsidP="00D84E0C">
            <w:pPr>
              <w:jc w:val="both"/>
              <w:rPr>
                <w:rFonts w:ascii="Arial" w:hAnsi="Arial" w:cs="Arial"/>
                <w:szCs w:val="24"/>
                <w:highlight w:val="yellow"/>
                <w:lang w:val="en-AU"/>
              </w:rPr>
            </w:pPr>
            <w:r w:rsidRPr="00460518">
              <w:rPr>
                <w:rFonts w:ascii="Arial" w:hAnsi="Arial" w:cs="Arial"/>
                <w:szCs w:val="24"/>
                <w:lang w:val="en-AU"/>
              </w:rPr>
              <w:t>Bill Parker</w:t>
            </w:r>
          </w:p>
        </w:tc>
      </w:tr>
      <w:tr w:rsidR="00610B86" w:rsidRPr="008A1B93" w14:paraId="6D09C529" w14:textId="77777777" w:rsidTr="005D6C80">
        <w:tc>
          <w:tcPr>
            <w:tcW w:w="3091" w:type="dxa"/>
          </w:tcPr>
          <w:p w14:paraId="6BBB2520" w14:textId="77777777" w:rsidR="00610B86" w:rsidRPr="005D7A0A" w:rsidRDefault="00610B86" w:rsidP="00D84E0C">
            <w:pPr>
              <w:jc w:val="both"/>
              <w:rPr>
                <w:rFonts w:ascii="Arial" w:hAnsi="Arial" w:cs="Arial"/>
                <w:b/>
                <w:color w:val="244061" w:themeColor="accent1" w:themeShade="80"/>
                <w:szCs w:val="24"/>
                <w:lang w:val="en-AU"/>
              </w:rPr>
            </w:pPr>
            <w:r w:rsidRPr="005D7A0A">
              <w:rPr>
                <w:rFonts w:ascii="Arial" w:hAnsi="Arial" w:cs="Arial"/>
                <w:b/>
                <w:color w:val="244061" w:themeColor="accent1" w:themeShade="80"/>
                <w:szCs w:val="24"/>
                <w:lang w:val="en-AU"/>
              </w:rPr>
              <w:t>Attachments</w:t>
            </w:r>
          </w:p>
        </w:tc>
        <w:tc>
          <w:tcPr>
            <w:tcW w:w="6520" w:type="dxa"/>
          </w:tcPr>
          <w:p w14:paraId="058C28E6" w14:textId="77777777" w:rsidR="00610B86" w:rsidRPr="00DA1EE5" w:rsidRDefault="00610B86" w:rsidP="00D171CD">
            <w:pPr>
              <w:numPr>
                <w:ilvl w:val="0"/>
                <w:numId w:val="68"/>
              </w:numPr>
              <w:ind w:left="340"/>
              <w:jc w:val="both"/>
              <w:rPr>
                <w:rFonts w:ascii="Arial" w:hAnsi="Arial" w:cs="Arial"/>
                <w:szCs w:val="32"/>
                <w:lang w:val="en-US"/>
              </w:rPr>
            </w:pPr>
            <w:r>
              <w:rPr>
                <w:rFonts w:ascii="Arial" w:hAnsi="Arial" w:cs="Arial"/>
                <w:szCs w:val="32"/>
                <w:lang w:val="en-US"/>
              </w:rPr>
              <w:t xml:space="preserve">Draft </w:t>
            </w:r>
            <w:r w:rsidRPr="007B13C2">
              <w:rPr>
                <w:rFonts w:ascii="Arial" w:hAnsi="Arial" w:cs="Arial"/>
                <w:szCs w:val="32"/>
                <w:lang w:val="en-US"/>
              </w:rPr>
              <w:t>Review of Wards and Representation</w:t>
            </w:r>
            <w:r>
              <w:rPr>
                <w:rFonts w:ascii="Arial" w:hAnsi="Arial" w:cs="Arial"/>
                <w:szCs w:val="32"/>
                <w:lang w:val="en-US"/>
              </w:rPr>
              <w:t xml:space="preserve"> discussion paper</w:t>
            </w:r>
          </w:p>
        </w:tc>
      </w:tr>
    </w:tbl>
    <w:p w14:paraId="2ADDAC48" w14:textId="77777777" w:rsidR="00610B86" w:rsidRDefault="00610B86" w:rsidP="00610B86">
      <w:pPr>
        <w:jc w:val="both"/>
        <w:rPr>
          <w:rFonts w:ascii="Arial" w:hAnsi="Arial" w:cs="Arial"/>
          <w:b/>
          <w:szCs w:val="32"/>
          <w:lang w:val="en-US"/>
        </w:rPr>
      </w:pPr>
    </w:p>
    <w:p w14:paraId="15271FB3" w14:textId="77777777" w:rsidR="00610B86" w:rsidRPr="00460518" w:rsidRDefault="00610B86" w:rsidP="005D6C80">
      <w:pPr>
        <w:ind w:left="-284" w:right="-238"/>
        <w:jc w:val="both"/>
        <w:rPr>
          <w:rFonts w:ascii="Arial" w:hAnsi="Arial" w:cs="Arial"/>
          <w:b/>
          <w:color w:val="244061" w:themeColor="accent1" w:themeShade="80"/>
          <w:sz w:val="28"/>
          <w:szCs w:val="32"/>
          <w:lang w:val="en-US"/>
        </w:rPr>
      </w:pPr>
      <w:r w:rsidRPr="00460518">
        <w:rPr>
          <w:rFonts w:ascii="Arial" w:hAnsi="Arial" w:cs="Arial"/>
          <w:b/>
          <w:color w:val="244061" w:themeColor="accent1" w:themeShade="80"/>
          <w:sz w:val="28"/>
          <w:szCs w:val="32"/>
          <w:lang w:val="en-US"/>
        </w:rPr>
        <w:t>Purpose</w:t>
      </w:r>
    </w:p>
    <w:p w14:paraId="18F7CBD4" w14:textId="77777777" w:rsidR="00610B86" w:rsidRDefault="00610B86" w:rsidP="005D6C80">
      <w:pPr>
        <w:ind w:left="-284" w:right="-238"/>
        <w:jc w:val="both"/>
        <w:rPr>
          <w:rFonts w:ascii="Arial" w:hAnsi="Arial" w:cs="Arial"/>
          <w:b/>
          <w:sz w:val="28"/>
          <w:szCs w:val="32"/>
          <w:lang w:val="en-US"/>
        </w:rPr>
      </w:pPr>
    </w:p>
    <w:p w14:paraId="75534786" w14:textId="77777777" w:rsidR="00610B86" w:rsidRPr="00D502F3" w:rsidRDefault="00610B86" w:rsidP="005D6C80">
      <w:pPr>
        <w:ind w:left="-284" w:right="-238"/>
        <w:jc w:val="both"/>
        <w:rPr>
          <w:rFonts w:ascii="Arial" w:hAnsi="Arial" w:cs="Arial"/>
          <w:bCs/>
          <w:szCs w:val="28"/>
          <w:lang w:val="en-US"/>
        </w:rPr>
      </w:pPr>
      <w:r>
        <w:rPr>
          <w:rFonts w:ascii="Arial" w:hAnsi="Arial" w:cs="Arial"/>
          <w:bCs/>
          <w:szCs w:val="28"/>
          <w:lang w:val="en-US"/>
        </w:rPr>
        <w:t xml:space="preserve">The purpose of this report is for Council to consider initiating a ward and representation review. </w:t>
      </w:r>
    </w:p>
    <w:p w14:paraId="16EBD2C6" w14:textId="77777777" w:rsidR="00610B86" w:rsidRDefault="00610B86" w:rsidP="005D6C80">
      <w:pPr>
        <w:ind w:left="-284" w:right="-238"/>
        <w:jc w:val="both"/>
        <w:rPr>
          <w:rFonts w:ascii="Arial" w:hAnsi="Arial" w:cs="Arial"/>
          <w:bCs/>
          <w:szCs w:val="28"/>
          <w:lang w:val="en-US"/>
        </w:rPr>
      </w:pPr>
    </w:p>
    <w:p w14:paraId="7001A967" w14:textId="77777777" w:rsidR="00610B86" w:rsidRPr="00D502F3" w:rsidRDefault="00610B86" w:rsidP="005D6C80">
      <w:pPr>
        <w:ind w:left="-284" w:right="-238"/>
        <w:jc w:val="both"/>
        <w:rPr>
          <w:rFonts w:ascii="Arial" w:hAnsi="Arial" w:cs="Arial"/>
          <w:bCs/>
          <w:szCs w:val="28"/>
          <w:lang w:val="en-US"/>
        </w:rPr>
      </w:pPr>
    </w:p>
    <w:p w14:paraId="0ACCCC75" w14:textId="77777777" w:rsidR="00610B86" w:rsidRPr="00460518" w:rsidRDefault="00610B86" w:rsidP="005D6C80">
      <w:pPr>
        <w:ind w:left="-284" w:right="-238"/>
        <w:jc w:val="both"/>
        <w:rPr>
          <w:rFonts w:ascii="Arial" w:hAnsi="Arial" w:cs="Arial"/>
          <w:b/>
          <w:color w:val="244061" w:themeColor="accent1" w:themeShade="80"/>
          <w:sz w:val="28"/>
          <w:szCs w:val="32"/>
          <w:lang w:val="en-US"/>
        </w:rPr>
      </w:pPr>
      <w:r w:rsidRPr="00460518">
        <w:rPr>
          <w:rFonts w:ascii="Arial" w:hAnsi="Arial" w:cs="Arial"/>
          <w:b/>
          <w:color w:val="244061" w:themeColor="accent1" w:themeShade="80"/>
          <w:sz w:val="28"/>
          <w:szCs w:val="32"/>
          <w:lang w:val="en-US"/>
        </w:rPr>
        <w:t xml:space="preserve">Recommendation to Council </w:t>
      </w:r>
    </w:p>
    <w:p w14:paraId="6DCC57AD" w14:textId="77777777" w:rsidR="00610B86" w:rsidRPr="00460518" w:rsidRDefault="00610B86" w:rsidP="005D6C80">
      <w:pPr>
        <w:ind w:left="-284" w:right="-238"/>
        <w:jc w:val="both"/>
        <w:rPr>
          <w:rFonts w:ascii="Arial" w:hAnsi="Arial" w:cs="Arial"/>
          <w:b/>
          <w:color w:val="244061" w:themeColor="accent1" w:themeShade="80"/>
          <w:sz w:val="28"/>
          <w:szCs w:val="32"/>
          <w:lang w:val="en-US"/>
        </w:rPr>
      </w:pPr>
    </w:p>
    <w:p w14:paraId="534C8A5F" w14:textId="77777777" w:rsidR="00610B86" w:rsidRPr="00460518" w:rsidRDefault="00610B86" w:rsidP="005D6C80">
      <w:pPr>
        <w:ind w:left="-284" w:right="-238"/>
        <w:jc w:val="both"/>
        <w:rPr>
          <w:rFonts w:ascii="Arial" w:hAnsi="Arial" w:cs="Arial"/>
          <w:b/>
          <w:bCs/>
          <w:color w:val="244061" w:themeColor="accent1" w:themeShade="80"/>
          <w:szCs w:val="24"/>
          <w:lang w:val="en-US"/>
        </w:rPr>
      </w:pPr>
      <w:r w:rsidRPr="00460518">
        <w:rPr>
          <w:rFonts w:ascii="Arial" w:hAnsi="Arial" w:cs="Arial"/>
          <w:b/>
          <w:bCs/>
          <w:color w:val="244061" w:themeColor="accent1" w:themeShade="80"/>
          <w:szCs w:val="24"/>
          <w:lang w:val="en-US"/>
        </w:rPr>
        <w:t>That Council:</w:t>
      </w:r>
    </w:p>
    <w:p w14:paraId="3A654889" w14:textId="77777777" w:rsidR="00610B86" w:rsidRPr="00460518" w:rsidRDefault="00610B86" w:rsidP="005D6C80">
      <w:pPr>
        <w:ind w:left="-284" w:right="-238"/>
        <w:jc w:val="both"/>
        <w:rPr>
          <w:rFonts w:ascii="Arial" w:hAnsi="Arial" w:cs="Arial"/>
          <w:b/>
          <w:bCs/>
          <w:color w:val="244061" w:themeColor="accent1" w:themeShade="80"/>
          <w:szCs w:val="24"/>
          <w:lang w:val="en-US"/>
        </w:rPr>
      </w:pPr>
    </w:p>
    <w:p w14:paraId="5A9C8A6E" w14:textId="7415E102" w:rsidR="00610B86" w:rsidRDefault="00610B86" w:rsidP="00D171CD">
      <w:pPr>
        <w:pStyle w:val="ListParagraph"/>
        <w:numPr>
          <w:ilvl w:val="0"/>
          <w:numId w:val="64"/>
        </w:numPr>
        <w:ind w:left="284" w:right="-238" w:hanging="567"/>
        <w:jc w:val="both"/>
        <w:rPr>
          <w:rFonts w:ascii="Arial" w:hAnsi="Arial" w:cs="Arial"/>
          <w:b/>
          <w:color w:val="244061" w:themeColor="accent1" w:themeShade="80"/>
          <w:szCs w:val="24"/>
          <w:lang w:val="en-US"/>
        </w:rPr>
      </w:pPr>
      <w:r>
        <w:rPr>
          <w:rFonts w:ascii="Arial" w:hAnsi="Arial" w:cs="Arial"/>
          <w:b/>
          <w:color w:val="244061" w:themeColor="accent1" w:themeShade="80"/>
          <w:szCs w:val="24"/>
          <w:lang w:val="en-US"/>
        </w:rPr>
        <w:t xml:space="preserve">advises the Department of </w:t>
      </w:r>
      <w:r w:rsidRPr="00F2011E">
        <w:rPr>
          <w:rFonts w:ascii="Arial" w:hAnsi="Arial" w:cs="Arial"/>
          <w:b/>
          <w:color w:val="244061" w:themeColor="accent1" w:themeShade="80"/>
          <w:szCs w:val="24"/>
          <w:lang w:val="en-US"/>
        </w:rPr>
        <w:t>Local Government, Sport and Cultural Industries</w:t>
      </w:r>
      <w:r>
        <w:rPr>
          <w:rFonts w:ascii="Arial" w:hAnsi="Arial" w:cs="Arial"/>
          <w:b/>
          <w:color w:val="244061" w:themeColor="accent1" w:themeShade="80"/>
          <w:szCs w:val="24"/>
          <w:lang w:val="en-US"/>
        </w:rPr>
        <w:t xml:space="preserve"> of its intension to pursue the Voluntary Pathway for the review of </w:t>
      </w:r>
      <w:r w:rsidR="005A57F3">
        <w:rPr>
          <w:rFonts w:ascii="Arial" w:hAnsi="Arial" w:cs="Arial"/>
          <w:b/>
          <w:color w:val="244061" w:themeColor="accent1" w:themeShade="80"/>
          <w:szCs w:val="24"/>
          <w:lang w:val="en-US"/>
        </w:rPr>
        <w:t>w</w:t>
      </w:r>
      <w:r>
        <w:rPr>
          <w:rFonts w:ascii="Arial" w:hAnsi="Arial" w:cs="Arial"/>
          <w:b/>
          <w:color w:val="244061" w:themeColor="accent1" w:themeShade="80"/>
          <w:szCs w:val="24"/>
          <w:lang w:val="en-US"/>
        </w:rPr>
        <w:t xml:space="preserve">ards and </w:t>
      </w:r>
      <w:proofErr w:type="gramStart"/>
      <w:r w:rsidR="005A57F3">
        <w:rPr>
          <w:rFonts w:ascii="Arial" w:hAnsi="Arial" w:cs="Arial"/>
          <w:b/>
          <w:color w:val="244061" w:themeColor="accent1" w:themeShade="80"/>
          <w:szCs w:val="24"/>
          <w:lang w:val="en-US"/>
        </w:rPr>
        <w:t>r</w:t>
      </w:r>
      <w:r>
        <w:rPr>
          <w:rFonts w:ascii="Arial" w:hAnsi="Arial" w:cs="Arial"/>
          <w:b/>
          <w:color w:val="244061" w:themeColor="accent1" w:themeShade="80"/>
          <w:szCs w:val="24"/>
          <w:lang w:val="en-US"/>
        </w:rPr>
        <w:t>epresentation;</w:t>
      </w:r>
      <w:proofErr w:type="gramEnd"/>
    </w:p>
    <w:p w14:paraId="427795EC" w14:textId="77777777" w:rsidR="00610B86" w:rsidRDefault="00610B86" w:rsidP="005D6C80">
      <w:pPr>
        <w:pStyle w:val="ListParagraph"/>
        <w:ind w:left="284" w:right="-238"/>
        <w:jc w:val="both"/>
        <w:rPr>
          <w:rFonts w:ascii="Arial" w:hAnsi="Arial" w:cs="Arial"/>
          <w:b/>
          <w:color w:val="244061" w:themeColor="accent1" w:themeShade="80"/>
          <w:szCs w:val="24"/>
          <w:lang w:val="en-US"/>
        </w:rPr>
      </w:pPr>
    </w:p>
    <w:p w14:paraId="00BF5129" w14:textId="77777777" w:rsidR="00610B86" w:rsidRPr="005A23FB" w:rsidRDefault="00610B86" w:rsidP="00D171CD">
      <w:pPr>
        <w:pStyle w:val="ListParagraph"/>
        <w:numPr>
          <w:ilvl w:val="0"/>
          <w:numId w:val="64"/>
        </w:numPr>
        <w:ind w:left="284" w:right="-238" w:hanging="567"/>
        <w:jc w:val="both"/>
        <w:rPr>
          <w:rFonts w:ascii="Arial" w:hAnsi="Arial" w:cs="Arial"/>
          <w:b/>
          <w:color w:val="244061" w:themeColor="accent1" w:themeShade="80"/>
          <w:szCs w:val="24"/>
          <w:lang w:val="en-US"/>
        </w:rPr>
      </w:pPr>
      <w:r>
        <w:rPr>
          <w:rFonts w:ascii="Arial" w:hAnsi="Arial" w:cs="Arial"/>
          <w:b/>
          <w:color w:val="244061" w:themeColor="accent1" w:themeShade="80"/>
          <w:szCs w:val="24"/>
          <w:lang w:val="en-US"/>
        </w:rPr>
        <w:t>i</w:t>
      </w:r>
      <w:r w:rsidRPr="00460518">
        <w:rPr>
          <w:rFonts w:ascii="Arial" w:hAnsi="Arial" w:cs="Arial"/>
          <w:b/>
          <w:color w:val="244061" w:themeColor="accent1" w:themeShade="80"/>
          <w:szCs w:val="24"/>
          <w:lang w:val="en-US"/>
        </w:rPr>
        <w:t>nitiate</w:t>
      </w:r>
      <w:r>
        <w:rPr>
          <w:rFonts w:ascii="Arial" w:hAnsi="Arial" w:cs="Arial"/>
          <w:b/>
          <w:color w:val="244061" w:themeColor="accent1" w:themeShade="80"/>
          <w:szCs w:val="24"/>
          <w:lang w:val="en-US"/>
        </w:rPr>
        <w:t>s</w:t>
      </w:r>
      <w:r w:rsidRPr="00460518">
        <w:rPr>
          <w:rFonts w:ascii="Arial" w:hAnsi="Arial" w:cs="Arial"/>
          <w:b/>
          <w:color w:val="244061" w:themeColor="accent1" w:themeShade="80"/>
          <w:szCs w:val="24"/>
          <w:lang w:val="en-US"/>
        </w:rPr>
        <w:t xml:space="preserve"> a review of the City of Nedlands wards and representation system in accordance with clause 6 of Schedule 2.2 of the </w:t>
      </w:r>
      <w:r w:rsidRPr="00460518">
        <w:rPr>
          <w:rFonts w:ascii="Arial" w:hAnsi="Arial" w:cs="Arial"/>
          <w:b/>
          <w:i/>
          <w:iCs/>
          <w:color w:val="244061" w:themeColor="accent1" w:themeShade="80"/>
          <w:szCs w:val="24"/>
          <w:lang w:val="en-US"/>
        </w:rPr>
        <w:t xml:space="preserve">Local Government Act </w:t>
      </w:r>
      <w:proofErr w:type="gramStart"/>
      <w:r w:rsidRPr="00460518">
        <w:rPr>
          <w:rFonts w:ascii="Arial" w:hAnsi="Arial" w:cs="Arial"/>
          <w:b/>
          <w:i/>
          <w:iCs/>
          <w:color w:val="244061" w:themeColor="accent1" w:themeShade="80"/>
          <w:szCs w:val="24"/>
          <w:lang w:val="en-US"/>
        </w:rPr>
        <w:t>1995</w:t>
      </w:r>
      <w:r>
        <w:rPr>
          <w:rFonts w:ascii="Arial" w:hAnsi="Arial" w:cs="Arial"/>
          <w:b/>
          <w:i/>
          <w:iCs/>
          <w:color w:val="244061" w:themeColor="accent1" w:themeShade="80"/>
          <w:szCs w:val="24"/>
          <w:lang w:val="en-US"/>
        </w:rPr>
        <w:t>;</w:t>
      </w:r>
      <w:proofErr w:type="gramEnd"/>
    </w:p>
    <w:p w14:paraId="46993DE1" w14:textId="77777777" w:rsidR="00610B86" w:rsidRPr="00460518" w:rsidRDefault="00610B86" w:rsidP="005D6C80">
      <w:pPr>
        <w:pStyle w:val="ListParagraph"/>
        <w:ind w:left="284" w:right="-238"/>
        <w:jc w:val="both"/>
        <w:rPr>
          <w:rFonts w:ascii="Arial" w:hAnsi="Arial" w:cs="Arial"/>
          <w:b/>
          <w:color w:val="244061" w:themeColor="accent1" w:themeShade="80"/>
          <w:szCs w:val="24"/>
          <w:lang w:val="en-US"/>
        </w:rPr>
      </w:pPr>
    </w:p>
    <w:p w14:paraId="7FE7AC1D" w14:textId="77777777" w:rsidR="00610B86" w:rsidRPr="005D7A0A" w:rsidRDefault="00610B86" w:rsidP="00D171CD">
      <w:pPr>
        <w:pStyle w:val="ListParagraph"/>
        <w:numPr>
          <w:ilvl w:val="0"/>
          <w:numId w:val="64"/>
        </w:numPr>
        <w:ind w:left="284" w:right="-238" w:hanging="567"/>
        <w:jc w:val="both"/>
        <w:rPr>
          <w:rFonts w:ascii="Arial" w:hAnsi="Arial" w:cs="Arial"/>
          <w:b/>
          <w:color w:val="244061" w:themeColor="accent1" w:themeShade="80"/>
          <w:szCs w:val="24"/>
          <w:lang w:val="en-US"/>
        </w:rPr>
      </w:pPr>
      <w:r>
        <w:rPr>
          <w:rFonts w:ascii="Arial" w:hAnsi="Arial" w:cs="Arial"/>
          <w:b/>
          <w:color w:val="244061" w:themeColor="accent1" w:themeShade="80"/>
          <w:szCs w:val="24"/>
          <w:lang w:val="en-US"/>
        </w:rPr>
        <w:t>r</w:t>
      </w:r>
      <w:r w:rsidRPr="00460518">
        <w:rPr>
          <w:rFonts w:ascii="Arial" w:hAnsi="Arial" w:cs="Arial"/>
          <w:b/>
          <w:color w:val="244061" w:themeColor="accent1" w:themeShade="80"/>
          <w:szCs w:val="24"/>
          <w:lang w:val="en-US"/>
        </w:rPr>
        <w:t xml:space="preserve">esolves to give local public notice of the wards and representation review in accordance with 7(1) Schedule 2.2 of the </w:t>
      </w:r>
      <w:r w:rsidRPr="00460518">
        <w:rPr>
          <w:rFonts w:ascii="Arial" w:hAnsi="Arial" w:cs="Arial"/>
          <w:b/>
          <w:i/>
          <w:iCs/>
          <w:color w:val="244061" w:themeColor="accent1" w:themeShade="80"/>
          <w:szCs w:val="24"/>
          <w:lang w:val="en-US"/>
        </w:rPr>
        <w:t xml:space="preserve">Local Government Act </w:t>
      </w:r>
      <w:proofErr w:type="gramStart"/>
      <w:r w:rsidRPr="00460518">
        <w:rPr>
          <w:rFonts w:ascii="Arial" w:hAnsi="Arial" w:cs="Arial"/>
          <w:b/>
          <w:i/>
          <w:iCs/>
          <w:color w:val="244061" w:themeColor="accent1" w:themeShade="80"/>
          <w:szCs w:val="24"/>
          <w:lang w:val="en-US"/>
        </w:rPr>
        <w:t>1995</w:t>
      </w:r>
      <w:r>
        <w:rPr>
          <w:rFonts w:ascii="Arial" w:hAnsi="Arial" w:cs="Arial"/>
          <w:b/>
          <w:i/>
          <w:iCs/>
          <w:color w:val="244061" w:themeColor="accent1" w:themeShade="80"/>
          <w:szCs w:val="24"/>
          <w:lang w:val="en-US"/>
        </w:rPr>
        <w:t>;</w:t>
      </w:r>
      <w:proofErr w:type="gramEnd"/>
      <w:r>
        <w:rPr>
          <w:rFonts w:ascii="Arial" w:hAnsi="Arial" w:cs="Arial"/>
          <w:b/>
          <w:i/>
          <w:iCs/>
          <w:color w:val="244061" w:themeColor="accent1" w:themeShade="80"/>
          <w:szCs w:val="24"/>
          <w:lang w:val="en-US"/>
        </w:rPr>
        <w:t xml:space="preserve"> and</w:t>
      </w:r>
    </w:p>
    <w:p w14:paraId="75C2D5DC" w14:textId="77777777" w:rsidR="00610B86" w:rsidRPr="00460518" w:rsidRDefault="00610B86" w:rsidP="005D6C80">
      <w:pPr>
        <w:pStyle w:val="ListParagraph"/>
        <w:ind w:left="284" w:right="-238"/>
        <w:jc w:val="both"/>
        <w:rPr>
          <w:rFonts w:ascii="Arial" w:hAnsi="Arial" w:cs="Arial"/>
          <w:b/>
          <w:color w:val="244061" w:themeColor="accent1" w:themeShade="80"/>
          <w:szCs w:val="24"/>
          <w:lang w:val="en-US"/>
        </w:rPr>
      </w:pPr>
    </w:p>
    <w:p w14:paraId="4E93468B" w14:textId="0E03B936" w:rsidR="00610B86" w:rsidRPr="00460518" w:rsidRDefault="00610B86" w:rsidP="00D171CD">
      <w:pPr>
        <w:pStyle w:val="ListParagraph"/>
        <w:numPr>
          <w:ilvl w:val="0"/>
          <w:numId w:val="64"/>
        </w:numPr>
        <w:ind w:left="284" w:right="-238" w:hanging="567"/>
        <w:jc w:val="both"/>
        <w:rPr>
          <w:rFonts w:ascii="Arial" w:hAnsi="Arial" w:cs="Arial"/>
          <w:b/>
          <w:color w:val="244061" w:themeColor="accent1" w:themeShade="80"/>
          <w:szCs w:val="32"/>
          <w:lang w:val="en-US"/>
        </w:rPr>
      </w:pPr>
      <w:r>
        <w:rPr>
          <w:rFonts w:ascii="Arial" w:hAnsi="Arial" w:cs="Arial"/>
          <w:b/>
          <w:color w:val="244061" w:themeColor="accent1" w:themeShade="80"/>
          <w:szCs w:val="24"/>
          <w:lang w:val="en-US"/>
        </w:rPr>
        <w:t>e</w:t>
      </w:r>
      <w:r w:rsidRPr="00460518">
        <w:rPr>
          <w:rFonts w:ascii="Arial" w:hAnsi="Arial" w:cs="Arial"/>
          <w:b/>
          <w:color w:val="244061" w:themeColor="accent1" w:themeShade="80"/>
          <w:szCs w:val="24"/>
          <w:lang w:val="en-US"/>
        </w:rPr>
        <w:t xml:space="preserve">ndorses the </w:t>
      </w:r>
      <w:r w:rsidR="00302172">
        <w:rPr>
          <w:rFonts w:ascii="Arial" w:hAnsi="Arial" w:cs="Arial"/>
          <w:b/>
          <w:color w:val="244061" w:themeColor="accent1" w:themeShade="80"/>
          <w:szCs w:val="24"/>
          <w:lang w:val="en-US"/>
        </w:rPr>
        <w:t>R</w:t>
      </w:r>
      <w:r>
        <w:rPr>
          <w:rFonts w:ascii="Arial" w:hAnsi="Arial" w:cs="Arial"/>
          <w:b/>
          <w:color w:val="244061" w:themeColor="accent1" w:themeShade="80"/>
          <w:szCs w:val="24"/>
          <w:lang w:val="en-US"/>
        </w:rPr>
        <w:t xml:space="preserve">eview of Wards and Representation </w:t>
      </w:r>
      <w:r w:rsidR="00302172">
        <w:rPr>
          <w:rFonts w:ascii="Arial" w:hAnsi="Arial" w:cs="Arial"/>
          <w:b/>
          <w:color w:val="244061" w:themeColor="accent1" w:themeShade="80"/>
          <w:szCs w:val="24"/>
          <w:lang w:val="en-US"/>
        </w:rPr>
        <w:t>D</w:t>
      </w:r>
      <w:r w:rsidRPr="00460518">
        <w:rPr>
          <w:rFonts w:ascii="Arial" w:hAnsi="Arial" w:cs="Arial"/>
          <w:b/>
          <w:color w:val="244061" w:themeColor="accent1" w:themeShade="80"/>
          <w:szCs w:val="24"/>
          <w:lang w:val="en-US"/>
        </w:rPr>
        <w:t xml:space="preserve">iscussion </w:t>
      </w:r>
      <w:r w:rsidR="00302172">
        <w:rPr>
          <w:rFonts w:ascii="Arial" w:hAnsi="Arial" w:cs="Arial"/>
          <w:b/>
          <w:color w:val="244061" w:themeColor="accent1" w:themeShade="80"/>
          <w:szCs w:val="24"/>
          <w:lang w:val="en-US"/>
        </w:rPr>
        <w:t>P</w:t>
      </w:r>
      <w:r w:rsidRPr="00460518">
        <w:rPr>
          <w:rFonts w:ascii="Arial" w:hAnsi="Arial" w:cs="Arial"/>
          <w:b/>
          <w:color w:val="244061" w:themeColor="accent1" w:themeShade="80"/>
          <w:szCs w:val="24"/>
          <w:lang w:val="en-US"/>
        </w:rPr>
        <w:t xml:space="preserve">aper detailed in Attachment </w:t>
      </w:r>
      <w:r>
        <w:rPr>
          <w:rFonts w:ascii="Arial" w:hAnsi="Arial" w:cs="Arial"/>
          <w:b/>
          <w:color w:val="244061" w:themeColor="accent1" w:themeShade="80"/>
          <w:szCs w:val="24"/>
          <w:lang w:val="en-US"/>
        </w:rPr>
        <w:t>1</w:t>
      </w:r>
      <w:r w:rsidRPr="00460518">
        <w:rPr>
          <w:rFonts w:ascii="Arial" w:hAnsi="Arial" w:cs="Arial"/>
          <w:b/>
          <w:color w:val="244061" w:themeColor="accent1" w:themeShade="80"/>
          <w:szCs w:val="24"/>
          <w:lang w:val="en-US"/>
        </w:rPr>
        <w:t xml:space="preserve"> for the purposes of community consultation.</w:t>
      </w:r>
    </w:p>
    <w:p w14:paraId="03061273" w14:textId="77777777" w:rsidR="00610B86" w:rsidRDefault="00610B86" w:rsidP="005D6C80">
      <w:pPr>
        <w:ind w:right="-238"/>
        <w:jc w:val="both"/>
        <w:rPr>
          <w:rFonts w:ascii="Arial" w:hAnsi="Arial" w:cs="Arial"/>
          <w:b/>
          <w:szCs w:val="32"/>
          <w:lang w:val="en-US"/>
        </w:rPr>
      </w:pPr>
    </w:p>
    <w:p w14:paraId="1AFE71FD" w14:textId="77777777" w:rsidR="00610B86" w:rsidRDefault="00610B86" w:rsidP="005D6C80">
      <w:pPr>
        <w:ind w:right="-238"/>
        <w:jc w:val="both"/>
        <w:rPr>
          <w:rFonts w:ascii="Arial" w:hAnsi="Arial" w:cs="Arial"/>
          <w:b/>
          <w:szCs w:val="32"/>
          <w:lang w:val="en-US"/>
        </w:rPr>
      </w:pPr>
    </w:p>
    <w:p w14:paraId="2E67B0D5" w14:textId="77777777" w:rsidR="00610B86" w:rsidRPr="001F5D65" w:rsidRDefault="00610B86" w:rsidP="005D6C80">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Voting Requirement</w:t>
      </w:r>
    </w:p>
    <w:p w14:paraId="5AF7B584" w14:textId="77777777" w:rsidR="00610B86" w:rsidRPr="00C1421E" w:rsidRDefault="00610B86" w:rsidP="005D6C80">
      <w:pPr>
        <w:ind w:left="-284" w:right="-238"/>
        <w:jc w:val="both"/>
        <w:rPr>
          <w:rFonts w:ascii="Arial" w:hAnsi="Arial" w:cs="Arial"/>
          <w:color w:val="000000" w:themeColor="text1"/>
          <w:szCs w:val="24"/>
        </w:rPr>
      </w:pPr>
    </w:p>
    <w:p w14:paraId="6BFB767F" w14:textId="77777777" w:rsidR="00610B86" w:rsidRPr="00C1421E" w:rsidRDefault="00610B86" w:rsidP="005D6C80">
      <w:pPr>
        <w:ind w:left="-284" w:right="-238"/>
        <w:jc w:val="both"/>
        <w:rPr>
          <w:rFonts w:ascii="Arial" w:hAnsi="Arial" w:cs="Arial"/>
          <w:color w:val="000000" w:themeColor="text1"/>
          <w:szCs w:val="24"/>
        </w:rPr>
      </w:pPr>
      <w:r w:rsidRPr="00C1421E">
        <w:rPr>
          <w:rFonts w:ascii="Arial" w:hAnsi="Arial" w:cs="Arial"/>
          <w:color w:val="000000" w:themeColor="text1"/>
          <w:szCs w:val="24"/>
        </w:rPr>
        <w:t xml:space="preserve">Simple Majority. </w:t>
      </w:r>
    </w:p>
    <w:p w14:paraId="28FDD568" w14:textId="77777777" w:rsidR="00610B86" w:rsidRDefault="00610B86" w:rsidP="005D6C80">
      <w:pPr>
        <w:ind w:right="-238"/>
        <w:jc w:val="both"/>
        <w:rPr>
          <w:rFonts w:ascii="Arial" w:hAnsi="Arial" w:cs="Arial"/>
          <w:b/>
          <w:szCs w:val="32"/>
          <w:lang w:val="en-US"/>
        </w:rPr>
      </w:pPr>
    </w:p>
    <w:p w14:paraId="44A284B1" w14:textId="77777777" w:rsidR="005D6C80" w:rsidRDefault="005D6C80" w:rsidP="00610B86">
      <w:pPr>
        <w:ind w:left="-284" w:right="-330"/>
        <w:jc w:val="both"/>
        <w:rPr>
          <w:rFonts w:ascii="Arial" w:hAnsi="Arial" w:cs="Arial"/>
          <w:b/>
          <w:bCs/>
          <w:color w:val="244061" w:themeColor="accent1" w:themeShade="80"/>
          <w:szCs w:val="24"/>
        </w:rPr>
      </w:pPr>
    </w:p>
    <w:p w14:paraId="71B34F5D" w14:textId="4B9595D9" w:rsidR="00610B86" w:rsidRPr="005D6C80" w:rsidRDefault="00610B86" w:rsidP="00610B86">
      <w:pPr>
        <w:ind w:left="-284" w:right="-330"/>
        <w:jc w:val="both"/>
        <w:rPr>
          <w:rFonts w:ascii="Arial" w:hAnsi="Arial" w:cs="Arial"/>
          <w:b/>
          <w:bCs/>
          <w:color w:val="244061" w:themeColor="accent1" w:themeShade="80"/>
          <w:sz w:val="28"/>
          <w:szCs w:val="28"/>
        </w:rPr>
      </w:pPr>
      <w:r w:rsidRPr="005D6C80">
        <w:rPr>
          <w:rFonts w:ascii="Arial" w:hAnsi="Arial" w:cs="Arial"/>
          <w:b/>
          <w:bCs/>
          <w:color w:val="244061" w:themeColor="accent1" w:themeShade="80"/>
          <w:sz w:val="28"/>
          <w:szCs w:val="28"/>
        </w:rPr>
        <w:t>Background</w:t>
      </w:r>
    </w:p>
    <w:p w14:paraId="06F88B8A" w14:textId="77777777" w:rsidR="00610B86" w:rsidRDefault="00610B86" w:rsidP="00610B86">
      <w:pPr>
        <w:ind w:left="-284" w:right="-330"/>
        <w:jc w:val="both"/>
        <w:rPr>
          <w:rFonts w:ascii="Arial" w:hAnsi="Arial" w:cs="Arial"/>
          <w:b/>
          <w:bCs/>
          <w:color w:val="244061" w:themeColor="accent1" w:themeShade="80"/>
          <w:szCs w:val="24"/>
        </w:rPr>
      </w:pPr>
    </w:p>
    <w:p w14:paraId="080DDE37" w14:textId="77777777" w:rsidR="00610B86" w:rsidRPr="00606FF1" w:rsidRDefault="00610B86" w:rsidP="00610B86">
      <w:pPr>
        <w:ind w:left="-284" w:right="-330"/>
        <w:jc w:val="both"/>
        <w:rPr>
          <w:rFonts w:ascii="Arial" w:hAnsi="Arial" w:cs="Arial"/>
          <w:b/>
          <w:bCs/>
          <w:color w:val="244061" w:themeColor="accent1" w:themeShade="80"/>
          <w:szCs w:val="24"/>
        </w:rPr>
      </w:pPr>
      <w:r>
        <w:rPr>
          <w:rFonts w:ascii="Arial" w:hAnsi="Arial" w:cs="Arial"/>
          <w:szCs w:val="32"/>
          <w:lang w:val="en-US"/>
        </w:rPr>
        <w:t>On 20</w:t>
      </w:r>
      <w:r w:rsidRPr="00863771">
        <w:rPr>
          <w:rFonts w:ascii="Arial" w:hAnsi="Arial" w:cs="Arial"/>
          <w:szCs w:val="32"/>
          <w:vertAlign w:val="superscript"/>
          <w:lang w:val="en-US"/>
        </w:rPr>
        <w:t>th</w:t>
      </w:r>
      <w:r>
        <w:rPr>
          <w:rFonts w:ascii="Arial" w:hAnsi="Arial" w:cs="Arial"/>
          <w:szCs w:val="32"/>
          <w:lang w:val="en-US"/>
        </w:rPr>
        <w:t xml:space="preserve"> September 2022, Hon John Carey MLA, Minister for Housing, Lands, Homelessness and Local Government sent a memorandum to all local government Chief Executive Officers regarding a proposed series of reforms aimed at strengthening local democracy and increasing community engagement. </w:t>
      </w:r>
    </w:p>
    <w:p w14:paraId="3F23D6DB" w14:textId="77777777" w:rsidR="00610B86" w:rsidRDefault="00610B86" w:rsidP="00E723F5">
      <w:pPr>
        <w:ind w:left="-284" w:right="-238"/>
        <w:jc w:val="both"/>
        <w:rPr>
          <w:rFonts w:ascii="Arial" w:hAnsi="Arial" w:cs="Arial"/>
          <w:szCs w:val="32"/>
          <w:lang w:val="en-US"/>
        </w:rPr>
      </w:pPr>
      <w:r>
        <w:rPr>
          <w:rFonts w:ascii="Arial" w:hAnsi="Arial" w:cs="Arial"/>
          <w:szCs w:val="32"/>
          <w:lang w:val="en-US"/>
        </w:rPr>
        <w:t>In this correspondence, the Minister stated that the proposed reforms may require some local governments to:</w:t>
      </w:r>
    </w:p>
    <w:p w14:paraId="5CF67828" w14:textId="77777777" w:rsidR="00610B86" w:rsidRDefault="00610B86" w:rsidP="00E723F5">
      <w:pPr>
        <w:ind w:left="-284" w:right="-238"/>
        <w:jc w:val="both"/>
        <w:rPr>
          <w:rFonts w:ascii="Arial" w:hAnsi="Arial" w:cs="Arial"/>
          <w:szCs w:val="32"/>
          <w:lang w:val="en-US"/>
        </w:rPr>
      </w:pPr>
    </w:p>
    <w:p w14:paraId="766C863F" w14:textId="77777777" w:rsidR="00610B86" w:rsidRDefault="00610B86" w:rsidP="00D171CD">
      <w:pPr>
        <w:pStyle w:val="ListParagraph"/>
        <w:numPr>
          <w:ilvl w:val="0"/>
          <w:numId w:val="65"/>
        </w:numPr>
        <w:ind w:left="284" w:right="-238" w:hanging="568"/>
        <w:jc w:val="both"/>
        <w:rPr>
          <w:rFonts w:ascii="Arial" w:hAnsi="Arial" w:cs="Arial"/>
          <w:szCs w:val="32"/>
          <w:lang w:val="en-US"/>
        </w:rPr>
      </w:pPr>
      <w:r>
        <w:rPr>
          <w:rFonts w:ascii="Arial" w:hAnsi="Arial" w:cs="Arial"/>
          <w:szCs w:val="32"/>
          <w:lang w:val="en-US"/>
        </w:rPr>
        <w:t>R</w:t>
      </w:r>
      <w:r w:rsidRPr="00CD2716">
        <w:rPr>
          <w:rFonts w:ascii="Arial" w:hAnsi="Arial" w:cs="Arial"/>
          <w:szCs w:val="32"/>
          <w:lang w:val="en-US"/>
        </w:rPr>
        <w:t xml:space="preserve">educe the number of elected members on </w:t>
      </w:r>
      <w:r>
        <w:rPr>
          <w:rFonts w:ascii="Arial" w:hAnsi="Arial" w:cs="Arial"/>
          <w:szCs w:val="32"/>
          <w:lang w:val="en-US"/>
        </w:rPr>
        <w:t>C</w:t>
      </w:r>
      <w:r w:rsidRPr="00CD2716">
        <w:rPr>
          <w:rFonts w:ascii="Arial" w:hAnsi="Arial" w:cs="Arial"/>
          <w:szCs w:val="32"/>
          <w:lang w:val="en-US"/>
        </w:rPr>
        <w:t>ouncil in accordance with</w:t>
      </w:r>
      <w:r>
        <w:rPr>
          <w:rFonts w:ascii="Arial" w:hAnsi="Arial" w:cs="Arial"/>
          <w:szCs w:val="32"/>
          <w:lang w:val="en-US"/>
        </w:rPr>
        <w:t xml:space="preserve"> </w:t>
      </w:r>
      <w:r w:rsidRPr="00CD2716">
        <w:rPr>
          <w:rFonts w:ascii="Arial" w:hAnsi="Arial" w:cs="Arial"/>
          <w:szCs w:val="32"/>
          <w:lang w:val="en-US"/>
        </w:rPr>
        <w:t>population thresholds</w:t>
      </w:r>
      <w:r>
        <w:rPr>
          <w:rFonts w:ascii="Arial" w:hAnsi="Arial" w:cs="Arial"/>
          <w:szCs w:val="32"/>
          <w:lang w:val="en-US"/>
        </w:rPr>
        <w:t>.</w:t>
      </w:r>
    </w:p>
    <w:p w14:paraId="3C67186C" w14:textId="77777777" w:rsidR="00610B86" w:rsidRPr="003C49D7" w:rsidRDefault="00610B86" w:rsidP="00D171CD">
      <w:pPr>
        <w:pStyle w:val="ListParagraph"/>
        <w:numPr>
          <w:ilvl w:val="0"/>
          <w:numId w:val="65"/>
        </w:numPr>
        <w:ind w:left="284" w:right="-238" w:hanging="568"/>
        <w:jc w:val="both"/>
        <w:rPr>
          <w:rFonts w:ascii="Arial" w:hAnsi="Arial" w:cs="Arial"/>
          <w:szCs w:val="32"/>
          <w:lang w:val="en-US"/>
        </w:rPr>
      </w:pPr>
      <w:r w:rsidRPr="003C49D7">
        <w:rPr>
          <w:rFonts w:ascii="Arial" w:hAnsi="Arial" w:cs="Arial"/>
          <w:szCs w:val="32"/>
          <w:lang w:val="en-US"/>
        </w:rPr>
        <w:t>Change from a Council elected Mayor or President to a directly elected Mayor or President (this reform affects only band 1 and 2 local governments).</w:t>
      </w:r>
    </w:p>
    <w:p w14:paraId="5A20B2B0" w14:textId="77777777" w:rsidR="00610B86" w:rsidRDefault="00610B86" w:rsidP="00D171CD">
      <w:pPr>
        <w:pStyle w:val="ListParagraph"/>
        <w:numPr>
          <w:ilvl w:val="0"/>
          <w:numId w:val="65"/>
        </w:numPr>
        <w:ind w:left="284" w:right="-238" w:hanging="568"/>
        <w:jc w:val="both"/>
        <w:rPr>
          <w:rFonts w:ascii="Arial" w:hAnsi="Arial" w:cs="Arial"/>
          <w:szCs w:val="32"/>
          <w:lang w:val="en-US"/>
        </w:rPr>
      </w:pPr>
      <w:r w:rsidRPr="00CD2716">
        <w:rPr>
          <w:rFonts w:ascii="Arial" w:hAnsi="Arial" w:cs="Arial"/>
          <w:szCs w:val="32"/>
          <w:lang w:val="en-US"/>
        </w:rPr>
        <w:t>Abolish wards (for band 3 and 4 local governments with wards)</w:t>
      </w:r>
      <w:r>
        <w:rPr>
          <w:rFonts w:ascii="Arial" w:hAnsi="Arial" w:cs="Arial"/>
          <w:szCs w:val="32"/>
          <w:lang w:val="en-US"/>
        </w:rPr>
        <w:t>.</w:t>
      </w:r>
    </w:p>
    <w:p w14:paraId="3373E068" w14:textId="77777777" w:rsidR="00610B86" w:rsidRPr="00CD2716" w:rsidRDefault="00610B86" w:rsidP="00D171CD">
      <w:pPr>
        <w:pStyle w:val="ListParagraph"/>
        <w:numPr>
          <w:ilvl w:val="0"/>
          <w:numId w:val="65"/>
        </w:numPr>
        <w:ind w:left="284" w:right="-238" w:hanging="568"/>
        <w:jc w:val="both"/>
        <w:rPr>
          <w:rFonts w:ascii="Arial" w:hAnsi="Arial" w:cs="Arial"/>
          <w:szCs w:val="32"/>
          <w:lang w:val="en-US"/>
        </w:rPr>
      </w:pPr>
      <w:r w:rsidRPr="00CD2716">
        <w:rPr>
          <w:rFonts w:ascii="Arial" w:hAnsi="Arial" w:cs="Arial"/>
          <w:szCs w:val="32"/>
          <w:lang w:val="en-US"/>
        </w:rPr>
        <w:t>Implement more than one of the above.</w:t>
      </w:r>
    </w:p>
    <w:p w14:paraId="7F74C0C8" w14:textId="77777777" w:rsidR="00610B86" w:rsidRDefault="00610B86" w:rsidP="00E723F5">
      <w:pPr>
        <w:ind w:left="-284" w:right="-238"/>
        <w:jc w:val="both"/>
        <w:rPr>
          <w:rFonts w:ascii="Arial" w:hAnsi="Arial" w:cs="Arial"/>
          <w:szCs w:val="32"/>
          <w:lang w:val="en-US"/>
        </w:rPr>
      </w:pPr>
    </w:p>
    <w:p w14:paraId="3D14B20A" w14:textId="77777777" w:rsidR="00610B86" w:rsidRPr="006A6996" w:rsidRDefault="00610B86" w:rsidP="00E723F5">
      <w:pPr>
        <w:ind w:left="-284" w:right="-238"/>
        <w:jc w:val="both"/>
        <w:rPr>
          <w:rFonts w:ascii="Arial" w:hAnsi="Arial" w:cs="Arial"/>
          <w:szCs w:val="32"/>
          <w:lang w:val="en-US"/>
        </w:rPr>
      </w:pPr>
      <w:r w:rsidRPr="00F9183F">
        <w:rPr>
          <w:rFonts w:ascii="Arial" w:hAnsi="Arial" w:cs="Arial"/>
          <w:szCs w:val="32"/>
          <w:lang w:val="en-US"/>
        </w:rPr>
        <w:t xml:space="preserve">The Department of Local Government, </w:t>
      </w:r>
      <w:proofErr w:type="gramStart"/>
      <w:r w:rsidRPr="00F9183F">
        <w:rPr>
          <w:rFonts w:ascii="Arial" w:hAnsi="Arial" w:cs="Arial"/>
          <w:szCs w:val="32"/>
          <w:lang w:val="en-US"/>
        </w:rPr>
        <w:t>Sport</w:t>
      </w:r>
      <w:proofErr w:type="gramEnd"/>
      <w:r w:rsidRPr="00F9183F">
        <w:rPr>
          <w:rFonts w:ascii="Arial" w:hAnsi="Arial" w:cs="Arial"/>
          <w:szCs w:val="32"/>
          <w:lang w:val="en-US"/>
        </w:rPr>
        <w:t xml:space="preserve"> and Cultural Industries (DLGSC)</w:t>
      </w:r>
      <w:r>
        <w:rPr>
          <w:rFonts w:ascii="Arial" w:hAnsi="Arial" w:cs="Arial"/>
          <w:szCs w:val="32"/>
          <w:lang w:val="en-US"/>
        </w:rPr>
        <w:t xml:space="preserve"> </w:t>
      </w:r>
      <w:r w:rsidRPr="00F9183F">
        <w:rPr>
          <w:rFonts w:ascii="Arial" w:hAnsi="Arial" w:cs="Arial"/>
          <w:szCs w:val="32"/>
          <w:lang w:val="en-US"/>
        </w:rPr>
        <w:t>has completed an initial review</w:t>
      </w:r>
      <w:r>
        <w:rPr>
          <w:rFonts w:ascii="Arial" w:hAnsi="Arial" w:cs="Arial"/>
          <w:szCs w:val="32"/>
          <w:lang w:val="en-US"/>
        </w:rPr>
        <w:t xml:space="preserve"> </w:t>
      </w:r>
      <w:r w:rsidRPr="00F9183F">
        <w:rPr>
          <w:rFonts w:ascii="Arial" w:hAnsi="Arial" w:cs="Arial"/>
          <w:szCs w:val="32"/>
          <w:lang w:val="en-US"/>
        </w:rPr>
        <w:t xml:space="preserve">and identified that </w:t>
      </w:r>
      <w:r>
        <w:rPr>
          <w:rFonts w:ascii="Arial" w:hAnsi="Arial" w:cs="Arial"/>
          <w:szCs w:val="32"/>
          <w:lang w:val="en-US"/>
        </w:rPr>
        <w:t>the City of Nedlands</w:t>
      </w:r>
      <w:r w:rsidRPr="00F9183F">
        <w:rPr>
          <w:rFonts w:ascii="Arial" w:hAnsi="Arial" w:cs="Arial"/>
          <w:szCs w:val="32"/>
          <w:lang w:val="en-US"/>
        </w:rPr>
        <w:t xml:space="preserve"> may</w:t>
      </w:r>
      <w:r>
        <w:rPr>
          <w:rFonts w:ascii="Arial" w:hAnsi="Arial" w:cs="Arial"/>
          <w:szCs w:val="32"/>
          <w:lang w:val="en-US"/>
        </w:rPr>
        <w:t xml:space="preserve"> </w:t>
      </w:r>
      <w:r w:rsidRPr="00F9183F">
        <w:rPr>
          <w:rFonts w:ascii="Arial" w:hAnsi="Arial" w:cs="Arial"/>
          <w:szCs w:val="32"/>
          <w:lang w:val="en-US"/>
        </w:rPr>
        <w:t xml:space="preserve">need to reduce the number of </w:t>
      </w:r>
      <w:r>
        <w:rPr>
          <w:rFonts w:ascii="Arial" w:hAnsi="Arial" w:cs="Arial"/>
          <w:szCs w:val="32"/>
          <w:lang w:val="en-US"/>
        </w:rPr>
        <w:t>elected</w:t>
      </w:r>
      <w:r w:rsidRPr="00F9183F">
        <w:rPr>
          <w:rFonts w:ascii="Arial" w:hAnsi="Arial" w:cs="Arial"/>
          <w:szCs w:val="32"/>
          <w:lang w:val="en-US"/>
        </w:rPr>
        <w:t xml:space="preserve"> members under the proposed reforms.</w:t>
      </w:r>
    </w:p>
    <w:p w14:paraId="5DFF0D5C" w14:textId="77777777" w:rsidR="00610B86" w:rsidRDefault="00610B86" w:rsidP="00E723F5">
      <w:pPr>
        <w:ind w:left="-284" w:right="-238"/>
        <w:jc w:val="both"/>
        <w:rPr>
          <w:rFonts w:ascii="Arial" w:hAnsi="Arial" w:cs="Arial"/>
          <w:szCs w:val="32"/>
          <w:lang w:val="en-US"/>
        </w:rPr>
      </w:pPr>
    </w:p>
    <w:p w14:paraId="1CB0798F" w14:textId="77777777" w:rsidR="00610B86" w:rsidRPr="005C604C" w:rsidRDefault="00610B86" w:rsidP="00E723F5">
      <w:pPr>
        <w:ind w:left="-284" w:right="-238"/>
        <w:jc w:val="both"/>
        <w:rPr>
          <w:rFonts w:ascii="Arial" w:hAnsi="Arial" w:cs="Arial"/>
          <w:szCs w:val="32"/>
          <w:lang w:val="en-US"/>
        </w:rPr>
      </w:pPr>
      <w:r w:rsidRPr="005C604C">
        <w:rPr>
          <w:rFonts w:ascii="Arial" w:hAnsi="Arial" w:cs="Arial"/>
          <w:szCs w:val="32"/>
          <w:lang w:val="en-US"/>
        </w:rPr>
        <w:t>In response, the City has been asked to consider two options to achieve the reforms:</w:t>
      </w:r>
    </w:p>
    <w:p w14:paraId="39343572" w14:textId="77777777" w:rsidR="00610B86" w:rsidRPr="005C604C" w:rsidRDefault="00610B86" w:rsidP="00E723F5">
      <w:pPr>
        <w:ind w:left="-284" w:right="-238"/>
        <w:jc w:val="both"/>
        <w:rPr>
          <w:rFonts w:ascii="Arial" w:hAnsi="Arial" w:cs="Arial"/>
          <w:szCs w:val="32"/>
          <w:lang w:val="en-US"/>
        </w:rPr>
      </w:pPr>
    </w:p>
    <w:p w14:paraId="22F32FBB" w14:textId="77777777" w:rsidR="00610B86" w:rsidRPr="005C604C" w:rsidRDefault="00610B86" w:rsidP="00D171CD">
      <w:pPr>
        <w:pStyle w:val="ListParagraph"/>
        <w:numPr>
          <w:ilvl w:val="0"/>
          <w:numId w:val="67"/>
        </w:numPr>
        <w:ind w:right="-238"/>
        <w:jc w:val="both"/>
        <w:rPr>
          <w:rFonts w:ascii="Arial" w:hAnsi="Arial" w:cs="Arial"/>
          <w:szCs w:val="32"/>
          <w:lang w:val="en-US"/>
        </w:rPr>
      </w:pPr>
      <w:r w:rsidRPr="005C604C">
        <w:rPr>
          <w:rFonts w:ascii="Arial" w:hAnsi="Arial" w:cs="Arial"/>
          <w:szCs w:val="32"/>
          <w:lang w:val="en-US"/>
        </w:rPr>
        <w:t>Voluntary Pathway</w:t>
      </w:r>
    </w:p>
    <w:p w14:paraId="667AE030" w14:textId="77777777" w:rsidR="00610B86" w:rsidRPr="005C604C" w:rsidRDefault="00610B86" w:rsidP="00D171CD">
      <w:pPr>
        <w:pStyle w:val="ListParagraph"/>
        <w:numPr>
          <w:ilvl w:val="0"/>
          <w:numId w:val="67"/>
        </w:numPr>
        <w:ind w:right="-238"/>
        <w:jc w:val="both"/>
        <w:rPr>
          <w:rFonts w:ascii="Arial" w:hAnsi="Arial" w:cs="Arial"/>
          <w:szCs w:val="32"/>
          <w:lang w:val="en-US"/>
        </w:rPr>
      </w:pPr>
      <w:r w:rsidRPr="005C604C">
        <w:rPr>
          <w:rFonts w:ascii="Arial" w:hAnsi="Arial" w:cs="Arial"/>
          <w:szCs w:val="32"/>
          <w:lang w:val="en-US"/>
        </w:rPr>
        <w:t>Reform Election Pathway</w:t>
      </w:r>
    </w:p>
    <w:p w14:paraId="12F787AD" w14:textId="77777777" w:rsidR="00610B86" w:rsidRPr="005C604C" w:rsidRDefault="00610B86" w:rsidP="00E723F5">
      <w:pPr>
        <w:ind w:left="-284" w:right="-238"/>
        <w:jc w:val="both"/>
        <w:rPr>
          <w:rFonts w:ascii="Arial" w:hAnsi="Arial" w:cs="Arial"/>
          <w:szCs w:val="32"/>
          <w:lang w:val="en-US"/>
        </w:rPr>
      </w:pPr>
    </w:p>
    <w:p w14:paraId="3D1CC373" w14:textId="77777777" w:rsidR="00610B86" w:rsidRPr="005C604C" w:rsidRDefault="00610B86" w:rsidP="00E723F5">
      <w:pPr>
        <w:ind w:left="-284" w:right="-238"/>
        <w:jc w:val="both"/>
        <w:rPr>
          <w:rFonts w:ascii="Arial" w:hAnsi="Arial" w:cs="Arial"/>
          <w:szCs w:val="32"/>
          <w:lang w:val="en-US"/>
        </w:rPr>
      </w:pPr>
      <w:r w:rsidRPr="005C604C">
        <w:rPr>
          <w:rFonts w:ascii="Arial" w:hAnsi="Arial" w:cs="Arial"/>
          <w:szCs w:val="32"/>
          <w:lang w:val="en-US"/>
        </w:rPr>
        <w:t>Under the Voluntary Pathway, the City can decide to implement these changes on a voluntary basis. If Council wishes to undertake this process, it should, by 28 October 2022:</w:t>
      </w:r>
    </w:p>
    <w:p w14:paraId="1382F72F" w14:textId="77777777" w:rsidR="00610B86" w:rsidRPr="005C604C" w:rsidRDefault="00610B86" w:rsidP="00E723F5">
      <w:pPr>
        <w:ind w:left="-284" w:right="-238"/>
        <w:jc w:val="both"/>
        <w:rPr>
          <w:rFonts w:ascii="Arial" w:hAnsi="Arial" w:cs="Arial"/>
          <w:szCs w:val="32"/>
          <w:lang w:val="en-US"/>
        </w:rPr>
      </w:pPr>
    </w:p>
    <w:p w14:paraId="225188D6" w14:textId="77777777" w:rsidR="00610B86" w:rsidRPr="005C604C" w:rsidRDefault="00610B86" w:rsidP="00D171CD">
      <w:pPr>
        <w:pStyle w:val="ListParagraph"/>
        <w:numPr>
          <w:ilvl w:val="0"/>
          <w:numId w:val="66"/>
        </w:numPr>
        <w:ind w:left="284" w:right="-238" w:hanging="568"/>
        <w:jc w:val="both"/>
        <w:rPr>
          <w:rFonts w:ascii="Arial" w:hAnsi="Arial" w:cs="Arial"/>
          <w:szCs w:val="32"/>
          <w:lang w:val="en-US"/>
        </w:rPr>
      </w:pPr>
      <w:r w:rsidRPr="005C604C">
        <w:rPr>
          <w:rFonts w:ascii="Arial" w:hAnsi="Arial" w:cs="Arial"/>
          <w:szCs w:val="32"/>
          <w:lang w:val="en-US"/>
        </w:rPr>
        <w:t xml:space="preserve">Advise the Department of Local Government, </w:t>
      </w:r>
      <w:proofErr w:type="gramStart"/>
      <w:r w:rsidRPr="005C604C">
        <w:rPr>
          <w:rFonts w:ascii="Arial" w:hAnsi="Arial" w:cs="Arial"/>
          <w:szCs w:val="32"/>
          <w:lang w:val="en-US"/>
        </w:rPr>
        <w:t>Sport</w:t>
      </w:r>
      <w:proofErr w:type="gramEnd"/>
      <w:r w:rsidRPr="005C604C">
        <w:rPr>
          <w:rFonts w:ascii="Arial" w:hAnsi="Arial" w:cs="Arial"/>
          <w:szCs w:val="32"/>
          <w:lang w:val="en-US"/>
        </w:rPr>
        <w:t xml:space="preserve"> and Cultural Industries (DLGSC) of its intention to undertake a voluntary process. This advice should include a high-level plan outlining the potential changes to be implemented for the ordinary elections to be held in 2023 (and in 2025, if applicable); and</w:t>
      </w:r>
    </w:p>
    <w:p w14:paraId="2CFB4D83" w14:textId="7F8D1268" w:rsidR="00610B86" w:rsidRPr="005C604C" w:rsidRDefault="00610B86" w:rsidP="00D171CD">
      <w:pPr>
        <w:pStyle w:val="ListParagraph"/>
        <w:numPr>
          <w:ilvl w:val="0"/>
          <w:numId w:val="66"/>
        </w:numPr>
        <w:ind w:left="284" w:right="-238" w:hanging="568"/>
        <w:jc w:val="both"/>
        <w:rPr>
          <w:rFonts w:ascii="Arial" w:hAnsi="Arial" w:cs="Arial"/>
          <w:szCs w:val="32"/>
          <w:lang w:val="en-US"/>
        </w:rPr>
      </w:pPr>
      <w:r w:rsidRPr="005C604C">
        <w:rPr>
          <w:rFonts w:ascii="Arial" w:hAnsi="Arial" w:cs="Arial"/>
          <w:szCs w:val="32"/>
          <w:lang w:val="en-US"/>
        </w:rPr>
        <w:t xml:space="preserve">Initiate a </w:t>
      </w:r>
      <w:r w:rsidR="00302172">
        <w:rPr>
          <w:rFonts w:ascii="Arial" w:hAnsi="Arial" w:cs="Arial"/>
          <w:szCs w:val="32"/>
          <w:lang w:val="en-US"/>
        </w:rPr>
        <w:t>w</w:t>
      </w:r>
      <w:r w:rsidRPr="005C604C">
        <w:rPr>
          <w:rFonts w:ascii="Arial" w:hAnsi="Arial" w:cs="Arial"/>
          <w:szCs w:val="32"/>
          <w:lang w:val="en-US"/>
        </w:rPr>
        <w:t xml:space="preserve">ard and </w:t>
      </w:r>
      <w:r w:rsidR="00302172">
        <w:rPr>
          <w:rFonts w:ascii="Arial" w:hAnsi="Arial" w:cs="Arial"/>
          <w:szCs w:val="32"/>
          <w:lang w:val="en-US"/>
        </w:rPr>
        <w:t>r</w:t>
      </w:r>
      <w:r w:rsidRPr="005C604C">
        <w:rPr>
          <w:rFonts w:ascii="Arial" w:hAnsi="Arial" w:cs="Arial"/>
          <w:szCs w:val="32"/>
          <w:lang w:val="en-US"/>
        </w:rPr>
        <w:t xml:space="preserve">epresentation </w:t>
      </w:r>
      <w:r w:rsidR="00302172">
        <w:rPr>
          <w:rFonts w:ascii="Arial" w:hAnsi="Arial" w:cs="Arial"/>
          <w:szCs w:val="32"/>
          <w:lang w:val="en-US"/>
        </w:rPr>
        <w:t>r</w:t>
      </w:r>
      <w:r w:rsidRPr="005C604C">
        <w:rPr>
          <w:rFonts w:ascii="Arial" w:hAnsi="Arial" w:cs="Arial"/>
          <w:szCs w:val="32"/>
          <w:lang w:val="en-US"/>
        </w:rPr>
        <w:t>eview to determine the specific changes to the structure of the Council for the 2023 and 2025 ordinary elections, to be completed by 14 February 2023.</w:t>
      </w:r>
    </w:p>
    <w:p w14:paraId="3FD97747" w14:textId="77777777" w:rsidR="00610B86" w:rsidRPr="005C604C" w:rsidRDefault="00610B86" w:rsidP="00E723F5">
      <w:pPr>
        <w:ind w:right="-238"/>
        <w:jc w:val="both"/>
        <w:rPr>
          <w:rFonts w:ascii="Arial" w:hAnsi="Arial" w:cs="Arial"/>
          <w:szCs w:val="32"/>
          <w:lang w:val="en-US"/>
        </w:rPr>
      </w:pPr>
    </w:p>
    <w:p w14:paraId="14C1ACB9" w14:textId="77777777" w:rsidR="00610B86" w:rsidRPr="005C604C" w:rsidRDefault="00610B86" w:rsidP="00E723F5">
      <w:pPr>
        <w:ind w:left="-284" w:right="-238"/>
        <w:jc w:val="both"/>
        <w:rPr>
          <w:rFonts w:ascii="Arial" w:hAnsi="Arial" w:cs="Arial"/>
          <w:szCs w:val="32"/>
          <w:lang w:val="en-US"/>
        </w:rPr>
      </w:pPr>
      <w:r w:rsidRPr="005C604C">
        <w:rPr>
          <w:rFonts w:ascii="Arial" w:hAnsi="Arial" w:cs="Arial"/>
          <w:szCs w:val="32"/>
          <w:lang w:val="en-US"/>
        </w:rPr>
        <w:t>Under the Reform Election Pathway, amend</w:t>
      </w:r>
      <w:r>
        <w:rPr>
          <w:rFonts w:ascii="Arial" w:hAnsi="Arial" w:cs="Arial"/>
          <w:szCs w:val="32"/>
          <w:lang w:val="en-US"/>
        </w:rPr>
        <w:t>ments to</w:t>
      </w:r>
      <w:r w:rsidRPr="005C604C">
        <w:rPr>
          <w:rFonts w:ascii="Arial" w:hAnsi="Arial" w:cs="Arial"/>
          <w:szCs w:val="32"/>
          <w:lang w:val="en-US"/>
        </w:rPr>
        <w:t xml:space="preserve"> the </w:t>
      </w:r>
      <w:r w:rsidRPr="00BE0ED4">
        <w:rPr>
          <w:rFonts w:ascii="Arial" w:hAnsi="Arial" w:cs="Arial"/>
          <w:i/>
          <w:iCs/>
          <w:szCs w:val="32"/>
          <w:lang w:val="en-US"/>
        </w:rPr>
        <w:t>Local Government Act 1995</w:t>
      </w:r>
      <w:r>
        <w:rPr>
          <w:rFonts w:ascii="Arial" w:hAnsi="Arial" w:cs="Arial"/>
          <w:i/>
          <w:iCs/>
          <w:szCs w:val="32"/>
          <w:lang w:val="en-US"/>
        </w:rPr>
        <w:t xml:space="preserve"> </w:t>
      </w:r>
      <w:r w:rsidRPr="00EA0045">
        <w:rPr>
          <w:rFonts w:ascii="Arial" w:hAnsi="Arial" w:cs="Arial"/>
          <w:szCs w:val="32"/>
          <w:lang w:val="en-US"/>
        </w:rPr>
        <w:t>are</w:t>
      </w:r>
      <w:r w:rsidRPr="005C604C">
        <w:rPr>
          <w:rFonts w:ascii="Arial" w:hAnsi="Arial" w:cs="Arial"/>
          <w:szCs w:val="32"/>
          <w:lang w:val="en-US"/>
        </w:rPr>
        <w:t xml:space="preserve"> expected to be introduced into Parliament in early 2023. This </w:t>
      </w:r>
      <w:r w:rsidRPr="00E216F6">
        <w:rPr>
          <w:rFonts w:ascii="Arial" w:hAnsi="Arial" w:cs="Arial"/>
          <w:i/>
          <w:iCs/>
          <w:szCs w:val="32"/>
          <w:lang w:val="en-US"/>
        </w:rPr>
        <w:t>Amendment Act</w:t>
      </w:r>
      <w:r w:rsidRPr="005C604C">
        <w:rPr>
          <w:rFonts w:ascii="Arial" w:hAnsi="Arial" w:cs="Arial"/>
          <w:szCs w:val="32"/>
          <w:lang w:val="en-US"/>
        </w:rPr>
        <w:t xml:space="preserve"> will provide for </w:t>
      </w:r>
      <w:proofErr w:type="gramStart"/>
      <w:r w:rsidRPr="005C604C">
        <w:rPr>
          <w:rFonts w:ascii="Arial" w:hAnsi="Arial" w:cs="Arial"/>
          <w:szCs w:val="32"/>
          <w:lang w:val="en-US"/>
        </w:rPr>
        <w:t>all of</w:t>
      </w:r>
      <w:proofErr w:type="gramEnd"/>
      <w:r w:rsidRPr="005C604C">
        <w:rPr>
          <w:rFonts w:ascii="Arial" w:hAnsi="Arial" w:cs="Arial"/>
          <w:szCs w:val="32"/>
          <w:lang w:val="en-US"/>
        </w:rPr>
        <w:t xml:space="preserve"> the proposed changes to be implemented through the 2023 election process.</w:t>
      </w:r>
    </w:p>
    <w:p w14:paraId="650BE516" w14:textId="77777777" w:rsidR="00610B86" w:rsidRPr="005C604C" w:rsidRDefault="00610B86" w:rsidP="00E723F5">
      <w:pPr>
        <w:ind w:left="-284" w:right="-238"/>
        <w:jc w:val="both"/>
        <w:rPr>
          <w:rFonts w:ascii="Arial" w:hAnsi="Arial" w:cs="Arial"/>
          <w:szCs w:val="32"/>
          <w:lang w:val="en-US"/>
        </w:rPr>
      </w:pPr>
    </w:p>
    <w:p w14:paraId="14605975" w14:textId="77777777" w:rsidR="00610B86" w:rsidRDefault="00610B86" w:rsidP="00E723F5">
      <w:pPr>
        <w:ind w:left="-284" w:right="-238"/>
        <w:jc w:val="both"/>
        <w:rPr>
          <w:rFonts w:ascii="Arial" w:hAnsi="Arial" w:cs="Arial"/>
          <w:szCs w:val="32"/>
          <w:lang w:val="en-US"/>
        </w:rPr>
      </w:pPr>
      <w:r w:rsidRPr="005C604C">
        <w:rPr>
          <w:rFonts w:ascii="Arial" w:hAnsi="Arial" w:cs="Arial"/>
          <w:szCs w:val="32"/>
          <w:lang w:val="en-US"/>
        </w:rPr>
        <w:t xml:space="preserve">This pathway would provide that </w:t>
      </w:r>
      <w:proofErr w:type="gramStart"/>
      <w:r w:rsidRPr="005C604C">
        <w:rPr>
          <w:rFonts w:ascii="Arial" w:hAnsi="Arial" w:cs="Arial"/>
          <w:szCs w:val="32"/>
          <w:lang w:val="en-US"/>
        </w:rPr>
        <w:t>all of</w:t>
      </w:r>
      <w:proofErr w:type="gramEnd"/>
      <w:r w:rsidRPr="005C604C">
        <w:rPr>
          <w:rFonts w:ascii="Arial" w:hAnsi="Arial" w:cs="Arial"/>
          <w:szCs w:val="32"/>
          <w:lang w:val="en-US"/>
        </w:rPr>
        <w:t xml:space="preserve"> the Council’s offices can be declared vacant, all wards can be abolished (if applicable) and the number of Council offices would be set based on the reform proposals. For local governments in band 1 or 2 (this includes the City of Nedlands), the newly elected Council would then be able to consider whether to establish new wards through a future </w:t>
      </w:r>
      <w:r>
        <w:rPr>
          <w:rFonts w:ascii="Arial" w:hAnsi="Arial" w:cs="Arial"/>
          <w:szCs w:val="32"/>
          <w:lang w:val="en-US"/>
        </w:rPr>
        <w:t>w</w:t>
      </w:r>
      <w:r w:rsidRPr="005C604C">
        <w:rPr>
          <w:rFonts w:ascii="Arial" w:hAnsi="Arial" w:cs="Arial"/>
          <w:szCs w:val="32"/>
          <w:lang w:val="en-US"/>
        </w:rPr>
        <w:t xml:space="preserve">ard and </w:t>
      </w:r>
      <w:r>
        <w:rPr>
          <w:rFonts w:ascii="Arial" w:hAnsi="Arial" w:cs="Arial"/>
          <w:szCs w:val="32"/>
          <w:lang w:val="en-US"/>
        </w:rPr>
        <w:t>r</w:t>
      </w:r>
      <w:r w:rsidRPr="005C604C">
        <w:rPr>
          <w:rFonts w:ascii="Arial" w:hAnsi="Arial" w:cs="Arial"/>
          <w:szCs w:val="32"/>
          <w:lang w:val="en-US"/>
        </w:rPr>
        <w:t xml:space="preserve">epresentation </w:t>
      </w:r>
      <w:r>
        <w:rPr>
          <w:rFonts w:ascii="Arial" w:hAnsi="Arial" w:cs="Arial"/>
          <w:szCs w:val="32"/>
          <w:lang w:val="en-US"/>
        </w:rPr>
        <w:t>r</w:t>
      </w:r>
      <w:r w:rsidRPr="005C604C">
        <w:rPr>
          <w:rFonts w:ascii="Arial" w:hAnsi="Arial" w:cs="Arial"/>
          <w:szCs w:val="32"/>
          <w:lang w:val="en-US"/>
        </w:rPr>
        <w:t>eview.</w:t>
      </w:r>
    </w:p>
    <w:p w14:paraId="4F549686" w14:textId="77777777" w:rsidR="00610B86" w:rsidRDefault="00610B86" w:rsidP="00E723F5">
      <w:pPr>
        <w:ind w:left="-284" w:right="-238"/>
        <w:jc w:val="both"/>
        <w:rPr>
          <w:rFonts w:ascii="Arial" w:hAnsi="Arial" w:cs="Arial"/>
          <w:szCs w:val="32"/>
          <w:lang w:val="en-US"/>
        </w:rPr>
      </w:pPr>
    </w:p>
    <w:p w14:paraId="7B1F7548" w14:textId="77777777" w:rsidR="00610B86" w:rsidRDefault="00610B86" w:rsidP="00E723F5">
      <w:pPr>
        <w:ind w:left="-284" w:right="-238"/>
        <w:jc w:val="both"/>
        <w:rPr>
          <w:rFonts w:ascii="Arial" w:hAnsi="Arial" w:cs="Arial"/>
          <w:szCs w:val="32"/>
          <w:lang w:val="en-US"/>
        </w:rPr>
      </w:pPr>
      <w:r>
        <w:rPr>
          <w:rFonts w:ascii="Arial" w:hAnsi="Arial" w:cs="Arial"/>
          <w:szCs w:val="32"/>
          <w:lang w:val="en-US"/>
        </w:rPr>
        <w:t>Given the uncertainty of the</w:t>
      </w:r>
      <w:r>
        <w:t xml:space="preserve"> </w:t>
      </w:r>
      <w:r w:rsidRPr="008021D0">
        <w:rPr>
          <w:rFonts w:ascii="Arial" w:hAnsi="Arial" w:cs="Arial"/>
          <w:szCs w:val="32"/>
          <w:lang w:val="en-US"/>
        </w:rPr>
        <w:t>Reform Election Pathway</w:t>
      </w:r>
      <w:r>
        <w:rPr>
          <w:rFonts w:ascii="Arial" w:hAnsi="Arial" w:cs="Arial"/>
          <w:szCs w:val="32"/>
          <w:lang w:val="en-US"/>
        </w:rPr>
        <w:t xml:space="preserve">, it is recommended that Council selects the </w:t>
      </w:r>
      <w:r w:rsidRPr="008021D0">
        <w:rPr>
          <w:rFonts w:ascii="Arial" w:hAnsi="Arial" w:cs="Arial"/>
          <w:szCs w:val="32"/>
          <w:lang w:val="en-US"/>
        </w:rPr>
        <w:t>Voluntary Pathway</w:t>
      </w:r>
      <w:r>
        <w:rPr>
          <w:rFonts w:ascii="Arial" w:hAnsi="Arial" w:cs="Arial"/>
          <w:szCs w:val="32"/>
          <w:lang w:val="en-US"/>
        </w:rPr>
        <w:t xml:space="preserve"> and initiates </w:t>
      </w:r>
      <w:proofErr w:type="spellStart"/>
      <w:r>
        <w:rPr>
          <w:rFonts w:ascii="Arial" w:hAnsi="Arial" w:cs="Arial"/>
          <w:szCs w:val="32"/>
          <w:lang w:val="en-US"/>
        </w:rPr>
        <w:t>a ward</w:t>
      </w:r>
      <w:proofErr w:type="spellEnd"/>
      <w:r>
        <w:rPr>
          <w:rFonts w:ascii="Arial" w:hAnsi="Arial" w:cs="Arial"/>
          <w:szCs w:val="32"/>
          <w:lang w:val="en-US"/>
        </w:rPr>
        <w:t xml:space="preserve"> and representation review. </w:t>
      </w:r>
    </w:p>
    <w:p w14:paraId="00E34CDC" w14:textId="77777777" w:rsidR="00610B86" w:rsidRDefault="00610B86" w:rsidP="00E723F5">
      <w:pPr>
        <w:ind w:left="-284" w:right="-238"/>
        <w:jc w:val="both"/>
        <w:rPr>
          <w:rFonts w:ascii="Arial" w:hAnsi="Arial" w:cs="Arial"/>
          <w:b/>
          <w:bCs/>
          <w:szCs w:val="24"/>
        </w:rPr>
      </w:pPr>
    </w:p>
    <w:p w14:paraId="2B085795" w14:textId="77777777" w:rsidR="00610B86" w:rsidRPr="00DB597F" w:rsidRDefault="00610B86" w:rsidP="00E723F5">
      <w:pPr>
        <w:ind w:left="-284" w:right="-238"/>
        <w:jc w:val="both"/>
        <w:rPr>
          <w:rFonts w:ascii="Arial" w:hAnsi="Arial" w:cs="Arial"/>
          <w:b/>
          <w:bCs/>
          <w:color w:val="244061" w:themeColor="accent1" w:themeShade="80"/>
          <w:sz w:val="28"/>
          <w:szCs w:val="28"/>
        </w:rPr>
      </w:pPr>
      <w:r w:rsidRPr="00DB597F">
        <w:rPr>
          <w:rFonts w:ascii="Arial" w:hAnsi="Arial" w:cs="Arial"/>
          <w:b/>
          <w:bCs/>
          <w:color w:val="244061" w:themeColor="accent1" w:themeShade="80"/>
          <w:sz w:val="28"/>
          <w:szCs w:val="28"/>
        </w:rPr>
        <w:t>Discussion</w:t>
      </w:r>
    </w:p>
    <w:p w14:paraId="7A14C9CA" w14:textId="77777777" w:rsidR="00610B86" w:rsidRDefault="00610B86" w:rsidP="00E723F5">
      <w:pPr>
        <w:ind w:left="-284" w:right="-238"/>
        <w:jc w:val="both"/>
        <w:rPr>
          <w:rFonts w:ascii="Arial" w:hAnsi="Arial" w:cs="Arial"/>
          <w:b/>
          <w:bCs/>
          <w:szCs w:val="24"/>
        </w:rPr>
      </w:pPr>
    </w:p>
    <w:p w14:paraId="0A8E4DD9" w14:textId="77777777" w:rsidR="00610B86" w:rsidRDefault="00610B86" w:rsidP="00E723F5">
      <w:pPr>
        <w:ind w:left="-284" w:right="-238"/>
        <w:jc w:val="both"/>
        <w:rPr>
          <w:rFonts w:ascii="Arial" w:hAnsi="Arial" w:cs="Arial"/>
          <w:szCs w:val="24"/>
        </w:rPr>
      </w:pPr>
      <w:r>
        <w:rPr>
          <w:rFonts w:ascii="Arial" w:hAnsi="Arial" w:cs="Arial"/>
          <w:szCs w:val="24"/>
        </w:rPr>
        <w:t xml:space="preserve">The State Government is proposing to amend the </w:t>
      </w:r>
      <w:r w:rsidRPr="00C7465C">
        <w:rPr>
          <w:rFonts w:ascii="Arial" w:hAnsi="Arial" w:cs="Arial"/>
          <w:i/>
          <w:szCs w:val="24"/>
        </w:rPr>
        <w:t>Local Government Act 1995</w:t>
      </w:r>
      <w:r>
        <w:rPr>
          <w:rFonts w:ascii="Arial" w:hAnsi="Arial" w:cs="Arial"/>
          <w:szCs w:val="24"/>
        </w:rPr>
        <w:t xml:space="preserve"> to reduce the number of elected members in accordance with population thresholds.  Under the proposal, local governments with populations between 5,000 and 75,000 would have between 5 and 9 Councillors (including the </w:t>
      </w:r>
      <w:proofErr w:type="gramStart"/>
      <w:r w:rsidRPr="00C7465C">
        <w:rPr>
          <w:rFonts w:ascii="Arial" w:hAnsi="Arial" w:cs="Arial"/>
          <w:szCs w:val="24"/>
        </w:rPr>
        <w:t>Mayor</w:t>
      </w:r>
      <w:proofErr w:type="gramEnd"/>
      <w:r>
        <w:rPr>
          <w:rFonts w:ascii="Arial" w:hAnsi="Arial" w:cs="Arial"/>
          <w:szCs w:val="24"/>
        </w:rPr>
        <w:t>).</w:t>
      </w:r>
    </w:p>
    <w:p w14:paraId="104D38A7" w14:textId="77777777" w:rsidR="00610B86" w:rsidRDefault="00610B86" w:rsidP="00E723F5">
      <w:pPr>
        <w:ind w:left="-284" w:right="-238"/>
        <w:jc w:val="both"/>
        <w:rPr>
          <w:rFonts w:ascii="Arial" w:hAnsi="Arial" w:cs="Arial"/>
          <w:szCs w:val="24"/>
        </w:rPr>
      </w:pPr>
    </w:p>
    <w:p w14:paraId="7D8328B2" w14:textId="77777777" w:rsidR="00610B86" w:rsidRDefault="00610B86" w:rsidP="00E723F5">
      <w:pPr>
        <w:ind w:left="-284" w:right="-238"/>
        <w:jc w:val="both"/>
        <w:rPr>
          <w:rFonts w:ascii="Arial" w:hAnsi="Arial" w:cs="Arial"/>
          <w:szCs w:val="24"/>
        </w:rPr>
      </w:pPr>
      <w:r>
        <w:rPr>
          <w:rFonts w:ascii="Arial" w:hAnsi="Arial" w:cs="Arial"/>
          <w:szCs w:val="24"/>
        </w:rPr>
        <w:t xml:space="preserve">In order to comply with the proposed amendments, the </w:t>
      </w:r>
      <w:proofErr w:type="gramStart"/>
      <w:r>
        <w:rPr>
          <w:rFonts w:ascii="Arial" w:hAnsi="Arial" w:cs="Arial"/>
          <w:szCs w:val="24"/>
        </w:rPr>
        <w:t>City</w:t>
      </w:r>
      <w:proofErr w:type="gramEnd"/>
      <w:r>
        <w:rPr>
          <w:rFonts w:ascii="Arial" w:hAnsi="Arial" w:cs="Arial"/>
          <w:szCs w:val="24"/>
        </w:rPr>
        <w:t xml:space="preserve"> has been invited to initiate a ward and representation review. </w:t>
      </w:r>
      <w:r w:rsidRPr="00E116C7">
        <w:rPr>
          <w:rFonts w:ascii="Arial" w:hAnsi="Arial" w:cs="Arial"/>
          <w:szCs w:val="24"/>
        </w:rPr>
        <w:t xml:space="preserve">Schedule 2.2 of the </w:t>
      </w:r>
      <w:r w:rsidRPr="002D1B25">
        <w:rPr>
          <w:rFonts w:ascii="Arial" w:hAnsi="Arial" w:cs="Arial"/>
          <w:i/>
          <w:iCs/>
          <w:szCs w:val="24"/>
        </w:rPr>
        <w:t>Local Government Act 1995</w:t>
      </w:r>
      <w:r w:rsidRPr="00E116C7">
        <w:rPr>
          <w:rFonts w:ascii="Arial" w:hAnsi="Arial" w:cs="Arial"/>
          <w:szCs w:val="24"/>
        </w:rPr>
        <w:t xml:space="preserve"> provides that a local government of a district that is divided into wards is to carry out reviews of:</w:t>
      </w:r>
    </w:p>
    <w:p w14:paraId="2BBD2030" w14:textId="77777777" w:rsidR="00610B86" w:rsidRPr="00E116C7" w:rsidRDefault="00610B86" w:rsidP="00E723F5">
      <w:pPr>
        <w:ind w:left="-284" w:right="-238"/>
        <w:jc w:val="both"/>
        <w:rPr>
          <w:rFonts w:ascii="Arial" w:hAnsi="Arial" w:cs="Arial"/>
          <w:szCs w:val="24"/>
        </w:rPr>
      </w:pPr>
    </w:p>
    <w:p w14:paraId="11889E18" w14:textId="77777777" w:rsidR="00610B86" w:rsidRPr="00C1216E" w:rsidRDefault="00610B86" w:rsidP="00E723F5">
      <w:pPr>
        <w:ind w:left="284" w:right="-238" w:hanging="568"/>
        <w:jc w:val="both"/>
        <w:rPr>
          <w:rFonts w:ascii="Arial" w:hAnsi="Arial" w:cs="Arial"/>
          <w:szCs w:val="24"/>
        </w:rPr>
      </w:pPr>
      <w:r w:rsidRPr="00C1216E">
        <w:rPr>
          <w:rFonts w:ascii="Arial" w:hAnsi="Arial" w:cs="Arial"/>
          <w:szCs w:val="24"/>
        </w:rPr>
        <w:t>(a)</w:t>
      </w:r>
      <w:r w:rsidRPr="00C1216E">
        <w:rPr>
          <w:rFonts w:ascii="Arial" w:hAnsi="Arial" w:cs="Arial"/>
          <w:szCs w:val="24"/>
        </w:rPr>
        <w:tab/>
        <w:t>its ward boundaries; and</w:t>
      </w:r>
    </w:p>
    <w:p w14:paraId="4125AB3A" w14:textId="77777777" w:rsidR="00610B86" w:rsidRDefault="00610B86" w:rsidP="00E723F5">
      <w:pPr>
        <w:ind w:left="284" w:right="-238" w:hanging="568"/>
        <w:jc w:val="both"/>
        <w:rPr>
          <w:rFonts w:ascii="Arial" w:hAnsi="Arial" w:cs="Arial"/>
          <w:szCs w:val="24"/>
        </w:rPr>
      </w:pPr>
      <w:r w:rsidRPr="00C1216E">
        <w:rPr>
          <w:rFonts w:ascii="Arial" w:hAnsi="Arial" w:cs="Arial"/>
          <w:szCs w:val="24"/>
        </w:rPr>
        <w:t>(b)</w:t>
      </w:r>
      <w:r w:rsidRPr="00C1216E">
        <w:rPr>
          <w:rFonts w:ascii="Arial" w:hAnsi="Arial" w:cs="Arial"/>
          <w:szCs w:val="24"/>
        </w:rPr>
        <w:tab/>
        <w:t>the number of offices of councillor for each ward, from time to time so that not more than 8 years elapse between successive reviews.</w:t>
      </w:r>
    </w:p>
    <w:p w14:paraId="5D26A5DD" w14:textId="77777777" w:rsidR="00610B86" w:rsidRPr="00C1216E" w:rsidRDefault="00610B86" w:rsidP="00E723F5">
      <w:pPr>
        <w:ind w:left="284" w:right="-238" w:hanging="568"/>
        <w:jc w:val="both"/>
        <w:rPr>
          <w:rFonts w:ascii="Arial" w:hAnsi="Arial" w:cs="Arial"/>
          <w:szCs w:val="24"/>
        </w:rPr>
      </w:pPr>
    </w:p>
    <w:p w14:paraId="2EB5E84D" w14:textId="77777777" w:rsidR="00610B86" w:rsidRDefault="00610B86" w:rsidP="00E723F5">
      <w:pPr>
        <w:ind w:left="-426" w:right="-238"/>
        <w:jc w:val="both"/>
        <w:rPr>
          <w:rFonts w:ascii="Arial" w:hAnsi="Arial" w:cs="Arial"/>
          <w:szCs w:val="24"/>
        </w:rPr>
      </w:pPr>
      <w:r w:rsidRPr="00C7465C">
        <w:rPr>
          <w:rFonts w:ascii="Arial" w:hAnsi="Arial" w:cs="Arial"/>
          <w:szCs w:val="24"/>
        </w:rPr>
        <w:t xml:space="preserve">The Act further provides that when undertaking a review of wards and </w:t>
      </w:r>
      <w:r>
        <w:rPr>
          <w:rFonts w:ascii="Arial" w:hAnsi="Arial" w:cs="Arial"/>
          <w:szCs w:val="24"/>
        </w:rPr>
        <w:t>r</w:t>
      </w:r>
      <w:r w:rsidRPr="00C7465C">
        <w:rPr>
          <w:rFonts w:ascii="Arial" w:hAnsi="Arial" w:cs="Arial"/>
          <w:szCs w:val="24"/>
        </w:rPr>
        <w:t>epresentation, any of the following may be considered:</w:t>
      </w:r>
    </w:p>
    <w:p w14:paraId="139DA3B9" w14:textId="77777777" w:rsidR="00610B86" w:rsidRPr="00C7465C" w:rsidRDefault="00610B86" w:rsidP="00E723F5">
      <w:pPr>
        <w:ind w:left="-426" w:right="-238"/>
        <w:jc w:val="both"/>
        <w:rPr>
          <w:rFonts w:ascii="Arial" w:hAnsi="Arial" w:cs="Arial"/>
          <w:szCs w:val="24"/>
        </w:rPr>
      </w:pPr>
    </w:p>
    <w:p w14:paraId="219EAA34"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 xml:space="preserve">Creating new wards in a district already divided into </w:t>
      </w:r>
      <w:proofErr w:type="gramStart"/>
      <w:r w:rsidRPr="00C7465C">
        <w:rPr>
          <w:rFonts w:ascii="Arial" w:hAnsi="Arial" w:cs="Arial"/>
          <w:szCs w:val="24"/>
        </w:rPr>
        <w:t>wards;</w:t>
      </w:r>
      <w:proofErr w:type="gramEnd"/>
    </w:p>
    <w:p w14:paraId="5EF456FE"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 xml:space="preserve">Changing the boundaries of a </w:t>
      </w:r>
      <w:proofErr w:type="gramStart"/>
      <w:r w:rsidRPr="00C7465C">
        <w:rPr>
          <w:rFonts w:ascii="Arial" w:hAnsi="Arial" w:cs="Arial"/>
          <w:szCs w:val="24"/>
        </w:rPr>
        <w:t>ward;</w:t>
      </w:r>
      <w:proofErr w:type="gramEnd"/>
    </w:p>
    <w:p w14:paraId="5EBA40C3"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 xml:space="preserve">Abolishing any or all of the wards into which a district is </w:t>
      </w:r>
      <w:proofErr w:type="gramStart"/>
      <w:r w:rsidRPr="00C7465C">
        <w:rPr>
          <w:rFonts w:ascii="Arial" w:hAnsi="Arial" w:cs="Arial"/>
          <w:szCs w:val="24"/>
        </w:rPr>
        <w:t>divided;</w:t>
      </w:r>
      <w:proofErr w:type="gramEnd"/>
    </w:p>
    <w:p w14:paraId="2A5367A9"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 xml:space="preserve">Changing the name of a district or </w:t>
      </w:r>
      <w:proofErr w:type="spellStart"/>
      <w:r w:rsidRPr="00C7465C">
        <w:rPr>
          <w:rFonts w:ascii="Arial" w:hAnsi="Arial" w:cs="Arial"/>
          <w:szCs w:val="24"/>
        </w:rPr>
        <w:t xml:space="preserve">a </w:t>
      </w:r>
      <w:proofErr w:type="gramStart"/>
      <w:r w:rsidRPr="00C7465C">
        <w:rPr>
          <w:rFonts w:ascii="Arial" w:hAnsi="Arial" w:cs="Arial"/>
          <w:szCs w:val="24"/>
        </w:rPr>
        <w:t>ward</w:t>
      </w:r>
      <w:proofErr w:type="spellEnd"/>
      <w:r w:rsidRPr="00C7465C">
        <w:rPr>
          <w:rFonts w:ascii="Arial" w:hAnsi="Arial" w:cs="Arial"/>
          <w:szCs w:val="24"/>
        </w:rPr>
        <w:t>;</w:t>
      </w:r>
      <w:proofErr w:type="gramEnd"/>
    </w:p>
    <w:p w14:paraId="5CBC8AAC"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Changing the number of offices of councillor on a council; and</w:t>
      </w:r>
    </w:p>
    <w:p w14:paraId="4820BEE0"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Specifying or changing the number of offices of councillor for a ward.</w:t>
      </w:r>
    </w:p>
    <w:p w14:paraId="2B4781C6" w14:textId="77777777" w:rsidR="00610B86" w:rsidRPr="00C7465C" w:rsidRDefault="00610B86" w:rsidP="00E723F5">
      <w:pPr>
        <w:ind w:right="-238"/>
        <w:rPr>
          <w:rFonts w:ascii="Arial" w:hAnsi="Arial" w:cs="Arial"/>
          <w:szCs w:val="24"/>
        </w:rPr>
      </w:pPr>
    </w:p>
    <w:p w14:paraId="714A6012" w14:textId="77777777" w:rsidR="00610B86" w:rsidRPr="00C7465C" w:rsidRDefault="00610B86" w:rsidP="00E723F5">
      <w:pPr>
        <w:ind w:left="-284" w:right="-238"/>
        <w:rPr>
          <w:rFonts w:ascii="Arial" w:hAnsi="Arial" w:cs="Arial"/>
          <w:szCs w:val="24"/>
        </w:rPr>
      </w:pPr>
      <w:r w:rsidRPr="00C7465C">
        <w:rPr>
          <w:rFonts w:ascii="Arial" w:hAnsi="Arial" w:cs="Arial"/>
          <w:szCs w:val="24"/>
        </w:rPr>
        <w:t>Clause 8 of Schedule 2.2 requires a council to assess options against the following</w:t>
      </w:r>
      <w:r>
        <w:rPr>
          <w:rFonts w:ascii="Arial" w:hAnsi="Arial" w:cs="Arial"/>
          <w:szCs w:val="24"/>
        </w:rPr>
        <w:t xml:space="preserve"> </w:t>
      </w:r>
      <w:r w:rsidRPr="00C7465C">
        <w:rPr>
          <w:rFonts w:ascii="Arial" w:hAnsi="Arial" w:cs="Arial"/>
          <w:szCs w:val="24"/>
        </w:rPr>
        <w:t>factors:</w:t>
      </w:r>
    </w:p>
    <w:p w14:paraId="4D5475E5" w14:textId="77777777" w:rsidR="00610B86" w:rsidRPr="00C7465C" w:rsidRDefault="00610B86" w:rsidP="00E723F5">
      <w:pPr>
        <w:ind w:left="-284" w:right="-238"/>
        <w:rPr>
          <w:rFonts w:ascii="Arial" w:hAnsi="Arial" w:cs="Arial"/>
          <w:szCs w:val="24"/>
        </w:rPr>
      </w:pPr>
    </w:p>
    <w:p w14:paraId="3C3BA6A3"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 xml:space="preserve">Community of </w:t>
      </w:r>
      <w:proofErr w:type="gramStart"/>
      <w:r w:rsidRPr="00C7465C">
        <w:rPr>
          <w:rFonts w:ascii="Arial" w:hAnsi="Arial" w:cs="Arial"/>
          <w:szCs w:val="24"/>
        </w:rPr>
        <w:t>interest;</w:t>
      </w:r>
      <w:proofErr w:type="gramEnd"/>
    </w:p>
    <w:p w14:paraId="577489E3"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 xml:space="preserve">Physical and topographical </w:t>
      </w:r>
      <w:proofErr w:type="gramStart"/>
      <w:r w:rsidRPr="00C7465C">
        <w:rPr>
          <w:rFonts w:ascii="Arial" w:hAnsi="Arial" w:cs="Arial"/>
          <w:szCs w:val="24"/>
        </w:rPr>
        <w:t>features;</w:t>
      </w:r>
      <w:proofErr w:type="gramEnd"/>
    </w:p>
    <w:p w14:paraId="2CDABF07"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 xml:space="preserve">Demographic </w:t>
      </w:r>
      <w:proofErr w:type="gramStart"/>
      <w:r w:rsidRPr="00C7465C">
        <w:rPr>
          <w:rFonts w:ascii="Arial" w:hAnsi="Arial" w:cs="Arial"/>
          <w:szCs w:val="24"/>
        </w:rPr>
        <w:t>trends;</w:t>
      </w:r>
      <w:proofErr w:type="gramEnd"/>
    </w:p>
    <w:p w14:paraId="5EDF4928"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Economic factors; and</w:t>
      </w:r>
    </w:p>
    <w:p w14:paraId="370666AA" w14:textId="77777777" w:rsidR="00610B86" w:rsidRPr="00C7465C" w:rsidRDefault="00610B86" w:rsidP="00D171CD">
      <w:pPr>
        <w:pStyle w:val="ListParagraph"/>
        <w:numPr>
          <w:ilvl w:val="0"/>
          <w:numId w:val="62"/>
        </w:numPr>
        <w:ind w:left="284" w:right="-238" w:hanging="568"/>
        <w:jc w:val="both"/>
        <w:rPr>
          <w:rFonts w:ascii="Arial" w:hAnsi="Arial" w:cs="Arial"/>
          <w:szCs w:val="24"/>
        </w:rPr>
      </w:pPr>
      <w:r w:rsidRPr="00C7465C">
        <w:rPr>
          <w:rFonts w:ascii="Arial" w:hAnsi="Arial" w:cs="Arial"/>
          <w:szCs w:val="24"/>
        </w:rPr>
        <w:t>The ratio of councillors to electors in the various wards.</w:t>
      </w:r>
    </w:p>
    <w:p w14:paraId="0B9D4727" w14:textId="77777777" w:rsidR="00610B86" w:rsidRPr="00C7465C" w:rsidRDefault="00610B86" w:rsidP="00E723F5">
      <w:pPr>
        <w:ind w:right="-238"/>
        <w:rPr>
          <w:rFonts w:ascii="Arial" w:hAnsi="Arial" w:cs="Arial"/>
          <w:szCs w:val="24"/>
        </w:rPr>
      </w:pPr>
    </w:p>
    <w:p w14:paraId="2BBF49E8" w14:textId="77777777" w:rsidR="00610B86" w:rsidRPr="00C7465C" w:rsidRDefault="00610B86" w:rsidP="00E723F5">
      <w:pPr>
        <w:ind w:left="-284" w:right="-238"/>
        <w:jc w:val="both"/>
        <w:rPr>
          <w:rFonts w:ascii="Arial" w:hAnsi="Arial" w:cs="Arial"/>
          <w:szCs w:val="24"/>
          <w:lang w:val="en-US"/>
        </w:rPr>
      </w:pPr>
      <w:r>
        <w:rPr>
          <w:rFonts w:ascii="Arial" w:hAnsi="Arial" w:cs="Arial"/>
          <w:szCs w:val="24"/>
          <w:lang w:val="en-US"/>
        </w:rPr>
        <w:t xml:space="preserve">Reviews by local governments are assessed by the Local Government Advisory Board (LGAB), which in turn </w:t>
      </w:r>
      <w:r w:rsidRPr="00C7465C">
        <w:rPr>
          <w:rFonts w:ascii="Arial" w:hAnsi="Arial" w:cs="Arial"/>
          <w:szCs w:val="24"/>
          <w:lang w:val="en-US"/>
        </w:rPr>
        <w:t xml:space="preserve">makes recommendations to the Minister for Local Government as to </w:t>
      </w:r>
      <w:proofErr w:type="gramStart"/>
      <w:r w:rsidRPr="00C7465C">
        <w:rPr>
          <w:rFonts w:ascii="Arial" w:hAnsi="Arial" w:cs="Arial"/>
          <w:szCs w:val="24"/>
          <w:lang w:val="en-US"/>
        </w:rPr>
        <w:t>whether or not</w:t>
      </w:r>
      <w:proofErr w:type="gramEnd"/>
      <w:r w:rsidRPr="00C7465C">
        <w:rPr>
          <w:rFonts w:ascii="Arial" w:hAnsi="Arial" w:cs="Arial"/>
          <w:szCs w:val="24"/>
          <w:lang w:val="en-US"/>
        </w:rPr>
        <w:t xml:space="preserve"> local governments have taken these factors into account</w:t>
      </w:r>
      <w:r>
        <w:rPr>
          <w:rFonts w:ascii="Arial" w:hAnsi="Arial" w:cs="Arial"/>
          <w:szCs w:val="24"/>
          <w:lang w:val="en-US"/>
        </w:rPr>
        <w:t xml:space="preserve">. These factors </w:t>
      </w:r>
      <w:r w:rsidRPr="00C7465C">
        <w:rPr>
          <w:rFonts w:ascii="Arial" w:hAnsi="Arial" w:cs="Arial"/>
          <w:szCs w:val="24"/>
          <w:lang w:val="en-US"/>
        </w:rPr>
        <w:t>can be interpreted as:</w:t>
      </w:r>
    </w:p>
    <w:p w14:paraId="64831F99" w14:textId="77777777" w:rsidR="00610B86" w:rsidRPr="00C7465C" w:rsidRDefault="00610B86" w:rsidP="00610B86">
      <w:pPr>
        <w:ind w:right="-330"/>
        <w:rPr>
          <w:rFonts w:ascii="Arial" w:hAnsi="Arial" w:cs="Arial"/>
          <w:szCs w:val="24"/>
          <w:lang w:val="en-US"/>
        </w:rPr>
      </w:pPr>
    </w:p>
    <w:tbl>
      <w:tblPr>
        <w:tblStyle w:val="TableGrid"/>
        <w:tblW w:w="9782" w:type="dxa"/>
        <w:tblInd w:w="-289" w:type="dxa"/>
        <w:tblLayout w:type="fixed"/>
        <w:tblLook w:val="04A0" w:firstRow="1" w:lastRow="0" w:firstColumn="1" w:lastColumn="0" w:noHBand="0" w:noVBand="1"/>
      </w:tblPr>
      <w:tblGrid>
        <w:gridCol w:w="2137"/>
        <w:gridCol w:w="1848"/>
        <w:gridCol w:w="1849"/>
        <w:gridCol w:w="1848"/>
        <w:gridCol w:w="2100"/>
      </w:tblGrid>
      <w:tr w:rsidR="008B4AA7" w:rsidRPr="00DB597F" w14:paraId="4A3B5878" w14:textId="77777777" w:rsidTr="00E723F5">
        <w:trPr>
          <w:tblHeader/>
        </w:trPr>
        <w:tc>
          <w:tcPr>
            <w:tcW w:w="2137" w:type="dxa"/>
            <w:shd w:val="clear" w:color="auto" w:fill="F2F2F2" w:themeFill="background1" w:themeFillShade="F2"/>
          </w:tcPr>
          <w:p w14:paraId="15601404" w14:textId="77777777" w:rsidR="00610B86" w:rsidRPr="00DB597F" w:rsidRDefault="00610B86" w:rsidP="00D84E0C">
            <w:pPr>
              <w:ind w:right="66"/>
              <w:jc w:val="center"/>
              <w:rPr>
                <w:rFonts w:ascii="Arial" w:hAnsi="Arial" w:cs="Arial"/>
                <w:b/>
                <w:bCs/>
                <w:szCs w:val="24"/>
                <w:lang w:val="en-US"/>
              </w:rPr>
            </w:pPr>
            <w:r w:rsidRPr="00DB597F">
              <w:rPr>
                <w:rFonts w:ascii="Arial" w:hAnsi="Arial" w:cs="Arial"/>
                <w:b/>
                <w:szCs w:val="24"/>
                <w:lang w:val="en-US"/>
              </w:rPr>
              <w:t xml:space="preserve">Community of </w:t>
            </w:r>
            <w:r>
              <w:rPr>
                <w:rFonts w:ascii="Arial" w:hAnsi="Arial" w:cs="Arial"/>
                <w:b/>
                <w:szCs w:val="24"/>
                <w:lang w:val="en-US"/>
              </w:rPr>
              <w:t>I</w:t>
            </w:r>
            <w:r w:rsidRPr="00DB597F">
              <w:rPr>
                <w:rFonts w:ascii="Arial" w:hAnsi="Arial" w:cs="Arial"/>
                <w:b/>
                <w:szCs w:val="24"/>
                <w:lang w:val="en-US"/>
              </w:rPr>
              <w:t>nterest</w:t>
            </w:r>
          </w:p>
          <w:p w14:paraId="21EC925B" w14:textId="77777777" w:rsidR="00610B86" w:rsidRPr="00DB597F" w:rsidRDefault="00610B86" w:rsidP="00D84E0C">
            <w:pPr>
              <w:ind w:right="66"/>
              <w:jc w:val="center"/>
              <w:rPr>
                <w:rFonts w:ascii="Arial" w:hAnsi="Arial" w:cs="Arial"/>
                <w:b/>
                <w:szCs w:val="24"/>
                <w:lang w:val="en-US"/>
              </w:rPr>
            </w:pPr>
          </w:p>
        </w:tc>
        <w:tc>
          <w:tcPr>
            <w:tcW w:w="1848" w:type="dxa"/>
            <w:shd w:val="clear" w:color="auto" w:fill="F2F2F2" w:themeFill="background1" w:themeFillShade="F2"/>
          </w:tcPr>
          <w:p w14:paraId="0BB769AE" w14:textId="77777777" w:rsidR="00610B86" w:rsidRPr="00DB597F" w:rsidRDefault="00610B86" w:rsidP="00D84E0C">
            <w:pPr>
              <w:ind w:right="78"/>
              <w:jc w:val="center"/>
              <w:rPr>
                <w:rFonts w:ascii="Arial" w:hAnsi="Arial" w:cs="Arial"/>
                <w:b/>
                <w:bCs/>
                <w:szCs w:val="24"/>
                <w:lang w:val="en-US"/>
              </w:rPr>
            </w:pPr>
            <w:r w:rsidRPr="00DB597F">
              <w:rPr>
                <w:rFonts w:ascii="Arial" w:hAnsi="Arial" w:cs="Arial"/>
                <w:b/>
                <w:szCs w:val="24"/>
                <w:lang w:val="en-US"/>
              </w:rPr>
              <w:t xml:space="preserve">Physical and </w:t>
            </w:r>
            <w:r>
              <w:rPr>
                <w:rFonts w:ascii="Arial" w:hAnsi="Arial" w:cs="Arial"/>
                <w:b/>
                <w:szCs w:val="24"/>
                <w:lang w:val="en-US"/>
              </w:rPr>
              <w:t>T</w:t>
            </w:r>
            <w:r w:rsidRPr="00DB597F">
              <w:rPr>
                <w:rFonts w:ascii="Arial" w:hAnsi="Arial" w:cs="Arial"/>
                <w:b/>
                <w:szCs w:val="24"/>
                <w:lang w:val="en-US"/>
              </w:rPr>
              <w:t xml:space="preserve">opographic </w:t>
            </w:r>
            <w:r>
              <w:rPr>
                <w:rFonts w:ascii="Arial" w:hAnsi="Arial" w:cs="Arial"/>
                <w:b/>
                <w:szCs w:val="24"/>
                <w:lang w:val="en-US"/>
              </w:rPr>
              <w:t>F</w:t>
            </w:r>
            <w:r w:rsidRPr="00DB597F">
              <w:rPr>
                <w:rFonts w:ascii="Arial" w:hAnsi="Arial" w:cs="Arial"/>
                <w:b/>
                <w:szCs w:val="24"/>
                <w:lang w:val="en-US"/>
              </w:rPr>
              <w:t>eatures</w:t>
            </w:r>
          </w:p>
        </w:tc>
        <w:tc>
          <w:tcPr>
            <w:tcW w:w="1849" w:type="dxa"/>
            <w:shd w:val="clear" w:color="auto" w:fill="F2F2F2" w:themeFill="background1" w:themeFillShade="F2"/>
          </w:tcPr>
          <w:p w14:paraId="165DE9AB" w14:textId="77777777" w:rsidR="00610B86" w:rsidRPr="00DB597F" w:rsidRDefault="00610B86" w:rsidP="00D84E0C">
            <w:pPr>
              <w:jc w:val="center"/>
              <w:rPr>
                <w:rFonts w:ascii="Arial" w:hAnsi="Arial" w:cs="Arial"/>
                <w:b/>
                <w:bCs/>
                <w:szCs w:val="24"/>
                <w:lang w:val="en-US"/>
              </w:rPr>
            </w:pPr>
            <w:r w:rsidRPr="00DB597F">
              <w:rPr>
                <w:rFonts w:ascii="Arial" w:hAnsi="Arial" w:cs="Arial"/>
                <w:b/>
                <w:szCs w:val="24"/>
                <w:lang w:val="en-US"/>
              </w:rPr>
              <w:t xml:space="preserve">Demographic </w:t>
            </w:r>
            <w:r>
              <w:rPr>
                <w:rFonts w:ascii="Arial" w:hAnsi="Arial" w:cs="Arial"/>
                <w:b/>
                <w:szCs w:val="24"/>
                <w:lang w:val="en-US"/>
              </w:rPr>
              <w:t>T</w:t>
            </w:r>
            <w:r w:rsidRPr="00DB597F">
              <w:rPr>
                <w:rFonts w:ascii="Arial" w:hAnsi="Arial" w:cs="Arial"/>
                <w:b/>
                <w:szCs w:val="24"/>
                <w:lang w:val="en-US"/>
              </w:rPr>
              <w:t>rends</w:t>
            </w:r>
          </w:p>
          <w:p w14:paraId="2BD9F41A" w14:textId="77777777" w:rsidR="00610B86" w:rsidRPr="00DB597F" w:rsidRDefault="00610B86" w:rsidP="00D84E0C">
            <w:pPr>
              <w:jc w:val="center"/>
              <w:rPr>
                <w:rFonts w:ascii="Arial" w:hAnsi="Arial" w:cs="Arial"/>
                <w:b/>
                <w:szCs w:val="24"/>
                <w:lang w:val="en-US"/>
              </w:rPr>
            </w:pPr>
          </w:p>
        </w:tc>
        <w:tc>
          <w:tcPr>
            <w:tcW w:w="1848" w:type="dxa"/>
            <w:shd w:val="clear" w:color="auto" w:fill="F2F2F2" w:themeFill="background1" w:themeFillShade="F2"/>
          </w:tcPr>
          <w:p w14:paraId="63765F03" w14:textId="77777777" w:rsidR="00610B86" w:rsidRPr="00DB597F" w:rsidRDefault="00610B86" w:rsidP="00D84E0C">
            <w:pPr>
              <w:jc w:val="center"/>
              <w:rPr>
                <w:rFonts w:ascii="Arial" w:hAnsi="Arial" w:cs="Arial"/>
                <w:b/>
                <w:bCs/>
                <w:szCs w:val="24"/>
                <w:lang w:val="en-US"/>
              </w:rPr>
            </w:pPr>
            <w:r w:rsidRPr="00DB597F">
              <w:rPr>
                <w:rFonts w:ascii="Arial" w:hAnsi="Arial" w:cs="Arial"/>
                <w:b/>
                <w:szCs w:val="24"/>
                <w:lang w:val="en-US"/>
              </w:rPr>
              <w:t xml:space="preserve">Economic </w:t>
            </w:r>
            <w:r>
              <w:rPr>
                <w:rFonts w:ascii="Arial" w:hAnsi="Arial" w:cs="Arial"/>
                <w:b/>
                <w:szCs w:val="24"/>
                <w:lang w:val="en-US"/>
              </w:rPr>
              <w:t>F</w:t>
            </w:r>
            <w:r w:rsidRPr="00DB597F">
              <w:rPr>
                <w:rFonts w:ascii="Arial" w:hAnsi="Arial" w:cs="Arial"/>
                <w:b/>
                <w:szCs w:val="24"/>
                <w:lang w:val="en-US"/>
              </w:rPr>
              <w:t>actors</w:t>
            </w:r>
          </w:p>
          <w:p w14:paraId="4F27E090" w14:textId="77777777" w:rsidR="00610B86" w:rsidRPr="00DB597F" w:rsidRDefault="00610B86" w:rsidP="00D84E0C">
            <w:pPr>
              <w:jc w:val="center"/>
              <w:rPr>
                <w:rFonts w:ascii="Arial" w:hAnsi="Arial" w:cs="Arial"/>
                <w:b/>
                <w:szCs w:val="24"/>
                <w:lang w:val="en-US"/>
              </w:rPr>
            </w:pPr>
          </w:p>
        </w:tc>
        <w:tc>
          <w:tcPr>
            <w:tcW w:w="2100" w:type="dxa"/>
            <w:shd w:val="clear" w:color="auto" w:fill="F2F2F2" w:themeFill="background1" w:themeFillShade="F2"/>
          </w:tcPr>
          <w:p w14:paraId="47DED26C" w14:textId="77777777" w:rsidR="00610B86" w:rsidRPr="00DB597F" w:rsidRDefault="00610B86" w:rsidP="00D84E0C">
            <w:pPr>
              <w:ind w:right="32"/>
              <w:jc w:val="center"/>
              <w:rPr>
                <w:rFonts w:ascii="Arial" w:hAnsi="Arial" w:cs="Arial"/>
                <w:b/>
                <w:szCs w:val="24"/>
                <w:lang w:val="en-US"/>
              </w:rPr>
            </w:pPr>
            <w:r w:rsidRPr="00DB597F">
              <w:rPr>
                <w:rFonts w:ascii="Arial" w:hAnsi="Arial" w:cs="Arial"/>
                <w:b/>
                <w:szCs w:val="24"/>
                <w:lang w:val="en-US"/>
              </w:rPr>
              <w:t xml:space="preserve">Ratio of Councillors to </w:t>
            </w:r>
            <w:r>
              <w:rPr>
                <w:rFonts w:ascii="Arial" w:hAnsi="Arial" w:cs="Arial"/>
                <w:b/>
                <w:szCs w:val="24"/>
                <w:lang w:val="en-US"/>
              </w:rPr>
              <w:t>E</w:t>
            </w:r>
            <w:r w:rsidRPr="00DB597F">
              <w:rPr>
                <w:rFonts w:ascii="Arial" w:hAnsi="Arial" w:cs="Arial"/>
                <w:b/>
                <w:szCs w:val="24"/>
                <w:lang w:val="en-US"/>
              </w:rPr>
              <w:t>lectors</w:t>
            </w:r>
          </w:p>
        </w:tc>
      </w:tr>
      <w:tr w:rsidR="00610B86" w:rsidRPr="00DB597F" w14:paraId="7E033220" w14:textId="77777777" w:rsidTr="00E723F5">
        <w:tc>
          <w:tcPr>
            <w:tcW w:w="2137" w:type="dxa"/>
          </w:tcPr>
          <w:p w14:paraId="61BDC843" w14:textId="77777777" w:rsidR="00610B86" w:rsidRPr="00E723F5" w:rsidRDefault="00610B86" w:rsidP="00D84E0C">
            <w:pPr>
              <w:ind w:right="66"/>
              <w:rPr>
                <w:rFonts w:ascii="Arial" w:hAnsi="Arial" w:cs="Arial"/>
                <w:szCs w:val="24"/>
                <w:lang w:val="en-US"/>
              </w:rPr>
            </w:pPr>
            <w:r w:rsidRPr="00E723F5">
              <w:rPr>
                <w:rFonts w:ascii="Arial" w:hAnsi="Arial" w:cs="Arial"/>
                <w:szCs w:val="24"/>
                <w:lang w:val="en-US"/>
              </w:rPr>
              <w:t xml:space="preserve">The term community of interest has </w:t>
            </w:r>
            <w:proofErr w:type="gramStart"/>
            <w:r w:rsidRPr="00E723F5">
              <w:rPr>
                <w:rFonts w:ascii="Arial" w:hAnsi="Arial" w:cs="Arial"/>
                <w:szCs w:val="24"/>
                <w:lang w:val="en-US"/>
              </w:rPr>
              <w:t>a number of</w:t>
            </w:r>
            <w:proofErr w:type="gramEnd"/>
            <w:r w:rsidRPr="00E723F5">
              <w:rPr>
                <w:rFonts w:ascii="Arial" w:hAnsi="Arial" w:cs="Arial"/>
                <w:szCs w:val="24"/>
                <w:lang w:val="en-US"/>
              </w:rPr>
              <w:t xml:space="preserve"> elements.  These include a sense of community identity and belonging, similarities in the characteristics of the residents of a community and similarities in the economic activities.</w:t>
            </w:r>
          </w:p>
          <w:p w14:paraId="48B895EB" w14:textId="77777777" w:rsidR="00610B86" w:rsidRPr="00E723F5" w:rsidRDefault="00610B86" w:rsidP="00D84E0C">
            <w:pPr>
              <w:ind w:right="66"/>
              <w:rPr>
                <w:rFonts w:ascii="Arial" w:hAnsi="Arial" w:cs="Arial"/>
                <w:szCs w:val="24"/>
                <w:lang w:val="en-US"/>
              </w:rPr>
            </w:pPr>
          </w:p>
          <w:p w14:paraId="6C5C4191" w14:textId="77777777" w:rsidR="00610B86" w:rsidRPr="00E723F5" w:rsidRDefault="00610B86" w:rsidP="00D84E0C">
            <w:pPr>
              <w:ind w:right="66"/>
              <w:rPr>
                <w:rFonts w:ascii="Arial" w:hAnsi="Arial" w:cs="Arial"/>
                <w:szCs w:val="24"/>
                <w:lang w:val="en-US"/>
              </w:rPr>
            </w:pPr>
            <w:r w:rsidRPr="00E723F5">
              <w:rPr>
                <w:rFonts w:ascii="Arial" w:hAnsi="Arial" w:cs="Arial"/>
                <w:szCs w:val="24"/>
                <w:lang w:val="en-US"/>
              </w:rPr>
              <w:t>It can also include    dependence on the shared facilities in an area as reflected in catchment areas of local schools and sporting teams, or the circulation areas of local newspapers.</w:t>
            </w:r>
          </w:p>
          <w:p w14:paraId="2A4C58C7" w14:textId="77777777" w:rsidR="00610B86" w:rsidRPr="00E723F5" w:rsidRDefault="00610B86" w:rsidP="00D84E0C">
            <w:pPr>
              <w:ind w:right="66"/>
              <w:rPr>
                <w:rFonts w:ascii="Arial" w:hAnsi="Arial" w:cs="Arial"/>
                <w:szCs w:val="24"/>
                <w:lang w:val="en-US"/>
              </w:rPr>
            </w:pPr>
          </w:p>
          <w:p w14:paraId="4DF6A2EF" w14:textId="77777777" w:rsidR="00610B86" w:rsidRPr="00E723F5" w:rsidRDefault="00610B86" w:rsidP="00D84E0C">
            <w:pPr>
              <w:ind w:right="66"/>
              <w:rPr>
                <w:rFonts w:ascii="Arial" w:hAnsi="Arial" w:cs="Arial"/>
                <w:szCs w:val="24"/>
                <w:lang w:val="en-US"/>
              </w:rPr>
            </w:pPr>
            <w:r w:rsidRPr="00E723F5">
              <w:rPr>
                <w:rFonts w:ascii="Arial" w:hAnsi="Arial" w:cs="Arial"/>
                <w:szCs w:val="24"/>
                <w:lang w:val="en-US"/>
              </w:rPr>
              <w:t xml:space="preserve">Neighborhoods, </w:t>
            </w:r>
            <w:proofErr w:type="gramStart"/>
            <w:r w:rsidRPr="00E723F5">
              <w:rPr>
                <w:rFonts w:ascii="Arial" w:hAnsi="Arial" w:cs="Arial"/>
                <w:szCs w:val="24"/>
                <w:lang w:val="en-US"/>
              </w:rPr>
              <w:t>suburbs</w:t>
            </w:r>
            <w:proofErr w:type="gramEnd"/>
            <w:r w:rsidRPr="00E723F5">
              <w:rPr>
                <w:rFonts w:ascii="Arial" w:hAnsi="Arial" w:cs="Arial"/>
                <w:szCs w:val="24"/>
                <w:lang w:val="en-US"/>
              </w:rPr>
              <w:t xml:space="preserve"> and towns are important units in the physical, historical and social infrastructure and often generate a feeling of community and belonging.</w:t>
            </w:r>
          </w:p>
        </w:tc>
        <w:tc>
          <w:tcPr>
            <w:tcW w:w="1848" w:type="dxa"/>
          </w:tcPr>
          <w:p w14:paraId="09D58019" w14:textId="77777777" w:rsidR="00610B86" w:rsidRPr="00E723F5" w:rsidRDefault="00610B86" w:rsidP="00D84E0C">
            <w:pPr>
              <w:ind w:right="78"/>
              <w:rPr>
                <w:rFonts w:ascii="Arial" w:hAnsi="Arial" w:cs="Arial"/>
                <w:szCs w:val="24"/>
                <w:lang w:val="en-US"/>
              </w:rPr>
            </w:pPr>
            <w:r w:rsidRPr="00E723F5">
              <w:rPr>
                <w:rFonts w:ascii="Arial" w:hAnsi="Arial" w:cs="Arial"/>
                <w:szCs w:val="24"/>
                <w:lang w:val="en-US"/>
              </w:rPr>
              <w:t xml:space="preserve">These may be natural or man-made features that will vary from area to area. Water features such as rivers and catchment boundaries may be relevant considerations. </w:t>
            </w:r>
          </w:p>
          <w:p w14:paraId="5E9FE751" w14:textId="77777777" w:rsidR="00610B86" w:rsidRPr="00E723F5" w:rsidRDefault="00610B86" w:rsidP="00D84E0C">
            <w:pPr>
              <w:ind w:right="78"/>
              <w:rPr>
                <w:rFonts w:ascii="Arial" w:hAnsi="Arial" w:cs="Arial"/>
                <w:szCs w:val="24"/>
                <w:lang w:val="en-US"/>
              </w:rPr>
            </w:pPr>
          </w:p>
          <w:p w14:paraId="3779FD05" w14:textId="09A7E3F7" w:rsidR="00610B86" w:rsidRPr="00E723F5" w:rsidRDefault="00610B86" w:rsidP="00D84E0C">
            <w:pPr>
              <w:ind w:right="78"/>
              <w:rPr>
                <w:rFonts w:ascii="Arial" w:hAnsi="Arial" w:cs="Arial"/>
                <w:szCs w:val="24"/>
                <w:lang w:val="en-US"/>
              </w:rPr>
            </w:pPr>
            <w:r w:rsidRPr="00E723F5">
              <w:rPr>
                <w:rFonts w:ascii="Arial" w:hAnsi="Arial" w:cs="Arial"/>
                <w:szCs w:val="24"/>
                <w:lang w:val="en-US"/>
              </w:rPr>
              <w:t xml:space="preserve">Coastal plain and foothills regions, parks and reserves may be relevant as may other </w:t>
            </w:r>
            <w:r w:rsidR="00D03923" w:rsidRPr="00E723F5">
              <w:rPr>
                <w:rFonts w:ascii="Arial" w:hAnsi="Arial" w:cs="Arial"/>
                <w:szCs w:val="24"/>
                <w:lang w:val="en-US"/>
              </w:rPr>
              <w:t>man-made</w:t>
            </w:r>
            <w:r w:rsidRPr="00E723F5">
              <w:rPr>
                <w:rFonts w:ascii="Arial" w:hAnsi="Arial" w:cs="Arial"/>
                <w:szCs w:val="24"/>
                <w:lang w:val="en-US"/>
              </w:rPr>
              <w:t xml:space="preserve"> features such as railway lines and freeways.</w:t>
            </w:r>
          </w:p>
          <w:p w14:paraId="5DEC868D" w14:textId="77777777" w:rsidR="00610B86" w:rsidRPr="00E723F5" w:rsidRDefault="00610B86" w:rsidP="00D84E0C">
            <w:pPr>
              <w:ind w:right="78"/>
              <w:rPr>
                <w:rFonts w:ascii="Arial" w:hAnsi="Arial" w:cs="Arial"/>
                <w:szCs w:val="24"/>
                <w:lang w:val="en-US"/>
              </w:rPr>
            </w:pPr>
          </w:p>
        </w:tc>
        <w:tc>
          <w:tcPr>
            <w:tcW w:w="1849" w:type="dxa"/>
          </w:tcPr>
          <w:p w14:paraId="55F2B1FA" w14:textId="77777777" w:rsidR="00610B86" w:rsidRPr="00E723F5" w:rsidRDefault="00610B86" w:rsidP="00D84E0C">
            <w:pPr>
              <w:rPr>
                <w:rFonts w:ascii="Arial" w:hAnsi="Arial" w:cs="Arial"/>
                <w:szCs w:val="24"/>
                <w:lang w:val="en-US"/>
              </w:rPr>
            </w:pPr>
            <w:r w:rsidRPr="00E723F5">
              <w:rPr>
                <w:rFonts w:ascii="Arial" w:hAnsi="Arial" w:cs="Arial"/>
                <w:szCs w:val="24"/>
                <w:lang w:val="en-US"/>
              </w:rPr>
              <w:t xml:space="preserve">Several measurements of the characteristics of human populations, such as population size, and its distribution by age, sex, </w:t>
            </w:r>
            <w:proofErr w:type="gramStart"/>
            <w:r w:rsidRPr="00E723F5">
              <w:rPr>
                <w:rFonts w:ascii="Arial" w:hAnsi="Arial" w:cs="Arial"/>
                <w:szCs w:val="24"/>
                <w:lang w:val="en-US"/>
              </w:rPr>
              <w:t>occupation</w:t>
            </w:r>
            <w:proofErr w:type="gramEnd"/>
            <w:r w:rsidRPr="00E723F5">
              <w:rPr>
                <w:rFonts w:ascii="Arial" w:hAnsi="Arial" w:cs="Arial"/>
                <w:szCs w:val="24"/>
                <w:lang w:val="en-US"/>
              </w:rPr>
              <w:t xml:space="preserve"> and location provide important demographic information. Current and projected population characteristics will be relevant as well as similarities and differences between areas within the local government.</w:t>
            </w:r>
          </w:p>
          <w:p w14:paraId="5AA2AD18" w14:textId="77777777" w:rsidR="00610B86" w:rsidRPr="00E723F5" w:rsidRDefault="00610B86" w:rsidP="00D84E0C">
            <w:pPr>
              <w:rPr>
                <w:rFonts w:ascii="Arial" w:hAnsi="Arial" w:cs="Arial"/>
                <w:szCs w:val="24"/>
                <w:lang w:val="en-US"/>
              </w:rPr>
            </w:pPr>
          </w:p>
        </w:tc>
        <w:tc>
          <w:tcPr>
            <w:tcW w:w="1848" w:type="dxa"/>
          </w:tcPr>
          <w:p w14:paraId="2DD7536D" w14:textId="77777777" w:rsidR="00610B86" w:rsidRPr="00E723F5" w:rsidRDefault="00610B86" w:rsidP="00D84E0C">
            <w:pPr>
              <w:rPr>
                <w:rFonts w:ascii="Arial" w:hAnsi="Arial" w:cs="Arial"/>
                <w:szCs w:val="24"/>
                <w:lang w:val="en-US"/>
              </w:rPr>
            </w:pPr>
            <w:r w:rsidRPr="00E723F5">
              <w:rPr>
                <w:rFonts w:ascii="Arial" w:hAnsi="Arial" w:cs="Arial"/>
                <w:szCs w:val="24"/>
                <w:lang w:val="en-US"/>
              </w:rPr>
              <w:t xml:space="preserve">Economic factors can be broadly interpreted to include any factor that reflects the character of economic activities and resources in the area.  </w:t>
            </w:r>
          </w:p>
          <w:p w14:paraId="38A8510B" w14:textId="77777777" w:rsidR="00610B86" w:rsidRPr="00E723F5" w:rsidRDefault="00610B86" w:rsidP="00D84E0C">
            <w:pPr>
              <w:rPr>
                <w:rFonts w:ascii="Arial" w:hAnsi="Arial" w:cs="Arial"/>
                <w:szCs w:val="24"/>
                <w:lang w:val="en-US"/>
              </w:rPr>
            </w:pPr>
          </w:p>
          <w:p w14:paraId="2C39E1AC" w14:textId="77777777" w:rsidR="00610B86" w:rsidRPr="00E723F5" w:rsidRDefault="00610B86" w:rsidP="00D84E0C">
            <w:pPr>
              <w:rPr>
                <w:rFonts w:ascii="Arial" w:hAnsi="Arial" w:cs="Arial"/>
                <w:szCs w:val="24"/>
                <w:lang w:val="en-US"/>
              </w:rPr>
            </w:pPr>
            <w:r w:rsidRPr="00E723F5">
              <w:rPr>
                <w:rFonts w:ascii="Arial" w:hAnsi="Arial" w:cs="Arial"/>
                <w:szCs w:val="24"/>
                <w:lang w:val="en-US"/>
              </w:rPr>
              <w:t>This may include the industries that occur in a local government area (or the release of land for these) and the distribution of community assets and infrastructure such as road networks.</w:t>
            </w:r>
          </w:p>
          <w:p w14:paraId="439352AF" w14:textId="77777777" w:rsidR="00610B86" w:rsidRPr="00E723F5" w:rsidRDefault="00610B86" w:rsidP="00D84E0C">
            <w:pPr>
              <w:rPr>
                <w:rFonts w:ascii="Arial" w:hAnsi="Arial" w:cs="Arial"/>
                <w:szCs w:val="24"/>
                <w:lang w:val="en-US"/>
              </w:rPr>
            </w:pPr>
          </w:p>
        </w:tc>
        <w:tc>
          <w:tcPr>
            <w:tcW w:w="2100" w:type="dxa"/>
          </w:tcPr>
          <w:p w14:paraId="05D7DD31" w14:textId="77777777" w:rsidR="00610B86" w:rsidRPr="00E723F5" w:rsidRDefault="00610B86" w:rsidP="00D84E0C">
            <w:pPr>
              <w:ind w:right="32"/>
              <w:rPr>
                <w:rFonts w:ascii="Arial" w:hAnsi="Arial" w:cs="Arial"/>
                <w:szCs w:val="24"/>
                <w:lang w:val="en-US"/>
              </w:rPr>
            </w:pPr>
            <w:r w:rsidRPr="00E723F5">
              <w:rPr>
                <w:rFonts w:ascii="Arial" w:hAnsi="Arial" w:cs="Arial"/>
                <w:szCs w:val="24"/>
                <w:lang w:val="en-US"/>
              </w:rPr>
              <w:t xml:space="preserve">The Board considers that the ratio of Councillors to electors is particularly significant - it is expected that each local government will have similar ratios of electors to Councillors across its wards. </w:t>
            </w:r>
          </w:p>
          <w:p w14:paraId="454D5D91" w14:textId="77777777" w:rsidR="00610B86" w:rsidRPr="00E723F5" w:rsidRDefault="00610B86" w:rsidP="00D84E0C">
            <w:pPr>
              <w:ind w:right="32"/>
              <w:rPr>
                <w:rFonts w:ascii="Arial" w:hAnsi="Arial" w:cs="Arial"/>
                <w:szCs w:val="24"/>
                <w:lang w:val="en-US"/>
              </w:rPr>
            </w:pPr>
          </w:p>
          <w:p w14:paraId="440B696E" w14:textId="77777777" w:rsidR="00610B86" w:rsidRPr="00E723F5" w:rsidRDefault="00610B86" w:rsidP="00D84E0C">
            <w:pPr>
              <w:ind w:right="32"/>
              <w:rPr>
                <w:rFonts w:ascii="Arial" w:hAnsi="Arial" w:cs="Arial"/>
                <w:szCs w:val="24"/>
                <w:lang w:val="en-US"/>
              </w:rPr>
            </w:pPr>
            <w:r w:rsidRPr="00E723F5">
              <w:rPr>
                <w:rFonts w:ascii="Arial" w:hAnsi="Arial" w:cs="Arial"/>
                <w:szCs w:val="24"/>
                <w:lang w:val="en-US"/>
              </w:rPr>
              <w:t>The Board will not support deviations of more than plus or minus 10% of the average ratio of electors to Councillors between wards.</w:t>
            </w:r>
          </w:p>
          <w:p w14:paraId="04D86E11" w14:textId="77777777" w:rsidR="00610B86" w:rsidRPr="00E723F5" w:rsidRDefault="00610B86" w:rsidP="00D84E0C">
            <w:pPr>
              <w:ind w:right="32"/>
              <w:rPr>
                <w:rFonts w:ascii="Arial" w:hAnsi="Arial" w:cs="Arial"/>
                <w:szCs w:val="24"/>
                <w:lang w:val="en-US"/>
              </w:rPr>
            </w:pPr>
          </w:p>
        </w:tc>
      </w:tr>
    </w:tbl>
    <w:p w14:paraId="5BA6FF6B" w14:textId="77777777" w:rsidR="00610B86" w:rsidRPr="00DB597F" w:rsidRDefault="00610B86" w:rsidP="00610B86">
      <w:pPr>
        <w:ind w:right="-330"/>
        <w:rPr>
          <w:rFonts w:ascii="Arial" w:hAnsi="Arial" w:cs="Arial"/>
          <w:szCs w:val="24"/>
        </w:rPr>
      </w:pPr>
    </w:p>
    <w:p w14:paraId="30A18736" w14:textId="77777777" w:rsidR="00610B86" w:rsidRPr="00C7465C" w:rsidRDefault="00610B86" w:rsidP="00E723F5">
      <w:pPr>
        <w:ind w:left="-284" w:right="-238"/>
        <w:jc w:val="both"/>
        <w:rPr>
          <w:rFonts w:ascii="Arial" w:hAnsi="Arial" w:cs="Arial"/>
          <w:szCs w:val="24"/>
        </w:rPr>
      </w:pPr>
      <w:r w:rsidRPr="00DB597F">
        <w:rPr>
          <w:rFonts w:ascii="Arial" w:hAnsi="Arial" w:cs="Arial"/>
          <w:szCs w:val="24"/>
        </w:rPr>
        <w:t>The LGAB places particular emphasis on an even ratio of electors pe</w:t>
      </w:r>
      <w:r w:rsidRPr="00C7465C">
        <w:rPr>
          <w:rFonts w:ascii="Arial" w:hAnsi="Arial" w:cs="Arial"/>
          <w:szCs w:val="24"/>
        </w:rPr>
        <w:t xml:space="preserve">r </w:t>
      </w:r>
      <w:r>
        <w:rPr>
          <w:rFonts w:ascii="Arial" w:hAnsi="Arial" w:cs="Arial"/>
          <w:szCs w:val="24"/>
        </w:rPr>
        <w:t>C</w:t>
      </w:r>
      <w:r w:rsidRPr="00C7465C">
        <w:rPr>
          <w:rFonts w:ascii="Arial" w:hAnsi="Arial" w:cs="Arial"/>
          <w:szCs w:val="24"/>
        </w:rPr>
        <w:t xml:space="preserve">ouncillor where a local government is divided into wards but considers a deviation of plus or minus 10% between wards to be reasonable. </w:t>
      </w:r>
    </w:p>
    <w:p w14:paraId="3FCCE634" w14:textId="77777777" w:rsidR="00610B86" w:rsidRPr="00C7465C" w:rsidRDefault="00610B86" w:rsidP="00E723F5">
      <w:pPr>
        <w:ind w:left="-284" w:right="-238"/>
        <w:jc w:val="both"/>
        <w:rPr>
          <w:rFonts w:ascii="Arial" w:hAnsi="Arial" w:cs="Arial"/>
          <w:szCs w:val="24"/>
        </w:rPr>
      </w:pPr>
    </w:p>
    <w:p w14:paraId="32A82C96" w14:textId="77777777" w:rsidR="00610B86" w:rsidRPr="00C7465C" w:rsidRDefault="00610B86" w:rsidP="00E723F5">
      <w:pPr>
        <w:ind w:left="-284" w:right="-238"/>
        <w:jc w:val="both"/>
        <w:rPr>
          <w:rFonts w:ascii="Arial" w:hAnsi="Arial" w:cs="Arial"/>
          <w:szCs w:val="24"/>
        </w:rPr>
      </w:pPr>
      <w:r w:rsidRPr="00C7465C">
        <w:rPr>
          <w:rFonts w:ascii="Arial" w:hAnsi="Arial" w:cs="Arial"/>
          <w:szCs w:val="24"/>
        </w:rPr>
        <w:t xml:space="preserve">If satisfied that a review has properly taken these factors into consideration, the Board then makes a recommendation to the Minister for Local Government as to </w:t>
      </w:r>
      <w:proofErr w:type="gramStart"/>
      <w:r w:rsidRPr="00C7465C">
        <w:rPr>
          <w:rFonts w:ascii="Arial" w:hAnsi="Arial" w:cs="Arial"/>
          <w:szCs w:val="24"/>
        </w:rPr>
        <w:t>whether or not</w:t>
      </w:r>
      <w:proofErr w:type="gramEnd"/>
      <w:r w:rsidRPr="00C7465C">
        <w:rPr>
          <w:rFonts w:ascii="Arial" w:hAnsi="Arial" w:cs="Arial"/>
          <w:szCs w:val="24"/>
        </w:rPr>
        <w:t xml:space="preserve"> the proposal should be approved. The Minister may accept or reject the Board’s recommendation. </w:t>
      </w:r>
    </w:p>
    <w:p w14:paraId="78C34C35" w14:textId="77777777" w:rsidR="00610B86" w:rsidRPr="00C7465C" w:rsidRDefault="00610B86" w:rsidP="00E723F5">
      <w:pPr>
        <w:ind w:left="-284" w:right="-238"/>
        <w:jc w:val="both"/>
        <w:rPr>
          <w:rFonts w:ascii="Arial" w:hAnsi="Arial" w:cs="Arial"/>
          <w:szCs w:val="24"/>
        </w:rPr>
      </w:pPr>
    </w:p>
    <w:p w14:paraId="774F85A9" w14:textId="77777777" w:rsidR="00610B86" w:rsidRPr="00C7465C" w:rsidRDefault="00610B86" w:rsidP="00E723F5">
      <w:pPr>
        <w:ind w:left="-284" w:right="-238"/>
        <w:jc w:val="both"/>
        <w:rPr>
          <w:rFonts w:ascii="Arial" w:hAnsi="Arial" w:cs="Arial"/>
          <w:szCs w:val="24"/>
        </w:rPr>
      </w:pPr>
      <w:r w:rsidRPr="00C7465C">
        <w:rPr>
          <w:rFonts w:ascii="Arial" w:hAnsi="Arial" w:cs="Arial"/>
          <w:szCs w:val="24"/>
        </w:rPr>
        <w:t xml:space="preserve">Any changes will come into effect at the next </w:t>
      </w:r>
      <w:r>
        <w:rPr>
          <w:rFonts w:ascii="Arial" w:hAnsi="Arial" w:cs="Arial"/>
          <w:szCs w:val="24"/>
        </w:rPr>
        <w:t>local government</w:t>
      </w:r>
      <w:r w:rsidRPr="00C7465C">
        <w:rPr>
          <w:rFonts w:ascii="Arial" w:hAnsi="Arial" w:cs="Arial"/>
          <w:szCs w:val="24"/>
        </w:rPr>
        <w:t xml:space="preserve"> elections scheduled for October 2023. </w:t>
      </w:r>
    </w:p>
    <w:p w14:paraId="40C7A0B3" w14:textId="77777777" w:rsidR="00610B86" w:rsidRDefault="00610B86" w:rsidP="00E723F5">
      <w:pPr>
        <w:ind w:left="-284" w:right="-238"/>
        <w:jc w:val="both"/>
        <w:rPr>
          <w:rFonts w:ascii="Arial" w:hAnsi="Arial" w:cs="Arial"/>
          <w:szCs w:val="24"/>
        </w:rPr>
      </w:pPr>
    </w:p>
    <w:p w14:paraId="456CDA0E" w14:textId="1931BA85" w:rsidR="00610B86" w:rsidRDefault="00610B86" w:rsidP="00E723F5">
      <w:pPr>
        <w:ind w:left="-284" w:right="-238"/>
        <w:jc w:val="both"/>
        <w:rPr>
          <w:rFonts w:ascii="Arial" w:hAnsi="Arial" w:cs="Arial"/>
          <w:szCs w:val="24"/>
        </w:rPr>
      </w:pPr>
      <w:r>
        <w:rPr>
          <w:rFonts w:ascii="Arial" w:hAnsi="Arial" w:cs="Arial"/>
          <w:szCs w:val="24"/>
        </w:rPr>
        <w:t xml:space="preserve">While the City last undertook a ward and representation review in 2020, using elector numbers from March 2022 (the most recent Federal election) there is an imbalance between the ratio of electors per </w:t>
      </w:r>
      <w:r w:rsidR="00302172">
        <w:rPr>
          <w:rFonts w:ascii="Arial" w:hAnsi="Arial" w:cs="Arial"/>
          <w:szCs w:val="24"/>
        </w:rPr>
        <w:t>C</w:t>
      </w:r>
      <w:r>
        <w:rPr>
          <w:rFonts w:ascii="Arial" w:hAnsi="Arial" w:cs="Arial"/>
          <w:szCs w:val="24"/>
        </w:rPr>
        <w:t>ouncillor for the Coastal ward that is outside the average maximum of plus or minus 10% that the Board considers acceptable:</w:t>
      </w:r>
    </w:p>
    <w:tbl>
      <w:tblPr>
        <w:tblW w:w="9753" w:type="dxa"/>
        <w:tblInd w:w="-289" w:type="dxa"/>
        <w:tblLayout w:type="fixed"/>
        <w:tblLook w:val="04A0" w:firstRow="1" w:lastRow="0" w:firstColumn="1" w:lastColumn="0" w:noHBand="0" w:noVBand="1"/>
      </w:tblPr>
      <w:tblGrid>
        <w:gridCol w:w="2240"/>
        <w:gridCol w:w="1701"/>
        <w:gridCol w:w="1843"/>
        <w:gridCol w:w="2126"/>
        <w:gridCol w:w="1843"/>
      </w:tblGrid>
      <w:tr w:rsidR="008B4AA7" w:rsidRPr="009707C0" w14:paraId="3D801753" w14:textId="77777777" w:rsidTr="00E723F5">
        <w:trPr>
          <w:trHeight w:val="300"/>
          <w:tblHeader/>
        </w:trPr>
        <w:tc>
          <w:tcPr>
            <w:tcW w:w="22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B8C19F0" w14:textId="77777777" w:rsidR="00610B86" w:rsidRPr="00DB597F" w:rsidRDefault="00610B86" w:rsidP="00D84E0C">
            <w:pPr>
              <w:jc w:val="center"/>
              <w:rPr>
                <w:rFonts w:ascii="Arial" w:hAnsi="Arial" w:cs="Arial"/>
                <w:b/>
                <w:bCs/>
                <w:color w:val="000000"/>
                <w:szCs w:val="24"/>
                <w:lang w:eastAsia="en-AU"/>
              </w:rPr>
            </w:pPr>
            <w:r w:rsidRPr="00DB597F">
              <w:rPr>
                <w:rFonts w:ascii="Arial" w:hAnsi="Arial" w:cs="Arial"/>
                <w:b/>
                <w:bCs/>
                <w:color w:val="000000"/>
                <w:szCs w:val="24"/>
                <w:lang w:eastAsia="en-AU"/>
              </w:rPr>
              <w:t>Ward</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8CBCFB3" w14:textId="77777777" w:rsidR="00610B86" w:rsidRPr="00DB597F" w:rsidRDefault="00610B86" w:rsidP="00D84E0C">
            <w:pPr>
              <w:jc w:val="center"/>
              <w:rPr>
                <w:rFonts w:ascii="Arial" w:hAnsi="Arial" w:cs="Arial"/>
                <w:b/>
                <w:bCs/>
                <w:color w:val="000000"/>
                <w:szCs w:val="24"/>
                <w:lang w:eastAsia="en-AU"/>
              </w:rPr>
            </w:pPr>
            <w:r w:rsidRPr="00DB597F">
              <w:rPr>
                <w:rFonts w:ascii="Arial" w:hAnsi="Arial" w:cs="Arial"/>
                <w:b/>
                <w:bCs/>
                <w:color w:val="000000"/>
                <w:szCs w:val="24"/>
                <w:lang w:eastAsia="en-AU"/>
              </w:rPr>
              <w:t xml:space="preserve">No of </w:t>
            </w:r>
            <w:r>
              <w:rPr>
                <w:rFonts w:ascii="Arial" w:hAnsi="Arial" w:cs="Arial"/>
                <w:b/>
                <w:bCs/>
                <w:color w:val="000000"/>
                <w:szCs w:val="24"/>
                <w:lang w:eastAsia="en-AU"/>
              </w:rPr>
              <w:t>E</w:t>
            </w:r>
            <w:r w:rsidRPr="00DB597F">
              <w:rPr>
                <w:rFonts w:ascii="Arial" w:hAnsi="Arial" w:cs="Arial"/>
                <w:b/>
                <w:bCs/>
                <w:color w:val="000000"/>
                <w:szCs w:val="24"/>
                <w:lang w:eastAsia="en-AU"/>
              </w:rPr>
              <w:t xml:space="preserve">lectors </w:t>
            </w: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DEBD2C0" w14:textId="77777777" w:rsidR="00610B86" w:rsidRPr="00DB597F" w:rsidRDefault="00610B86" w:rsidP="00D84E0C">
            <w:pPr>
              <w:ind w:right="-23"/>
              <w:jc w:val="center"/>
              <w:rPr>
                <w:rFonts w:ascii="Arial" w:hAnsi="Arial" w:cs="Arial"/>
                <w:b/>
                <w:bCs/>
                <w:color w:val="000000"/>
                <w:szCs w:val="24"/>
                <w:lang w:eastAsia="en-AU"/>
              </w:rPr>
            </w:pPr>
            <w:r w:rsidRPr="00DB597F">
              <w:rPr>
                <w:rFonts w:ascii="Arial" w:hAnsi="Arial" w:cs="Arial"/>
                <w:b/>
                <w:bCs/>
                <w:color w:val="000000"/>
                <w:szCs w:val="24"/>
                <w:lang w:eastAsia="en-AU"/>
              </w:rPr>
              <w:t xml:space="preserve">No of </w:t>
            </w:r>
            <w:r>
              <w:rPr>
                <w:rFonts w:ascii="Arial" w:hAnsi="Arial" w:cs="Arial"/>
                <w:b/>
                <w:bCs/>
                <w:color w:val="000000"/>
                <w:szCs w:val="24"/>
                <w:lang w:eastAsia="en-AU"/>
              </w:rPr>
              <w:t>Councillors</w:t>
            </w:r>
          </w:p>
        </w:tc>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B010FF3" w14:textId="77777777" w:rsidR="00610B86" w:rsidRPr="00DB597F" w:rsidRDefault="00610B86" w:rsidP="00D84E0C">
            <w:pPr>
              <w:ind w:right="1"/>
              <w:jc w:val="center"/>
              <w:rPr>
                <w:rFonts w:ascii="Arial" w:hAnsi="Arial" w:cs="Arial"/>
                <w:b/>
                <w:bCs/>
                <w:color w:val="000000"/>
                <w:szCs w:val="24"/>
                <w:lang w:eastAsia="en-AU"/>
              </w:rPr>
            </w:pPr>
            <w:r w:rsidRPr="00DB597F">
              <w:rPr>
                <w:rFonts w:ascii="Arial" w:hAnsi="Arial" w:cs="Arial"/>
                <w:b/>
                <w:bCs/>
                <w:color w:val="000000"/>
                <w:szCs w:val="24"/>
                <w:lang w:eastAsia="en-AU"/>
              </w:rPr>
              <w:t xml:space="preserve">Ratio of </w:t>
            </w:r>
            <w:r>
              <w:rPr>
                <w:rFonts w:ascii="Arial" w:hAnsi="Arial" w:cs="Arial"/>
                <w:b/>
                <w:bCs/>
                <w:color w:val="000000"/>
                <w:szCs w:val="24"/>
                <w:lang w:eastAsia="en-AU"/>
              </w:rPr>
              <w:t>Councillors</w:t>
            </w:r>
            <w:r w:rsidRPr="00DB597F">
              <w:rPr>
                <w:rFonts w:ascii="Arial" w:hAnsi="Arial" w:cs="Arial"/>
                <w:b/>
                <w:bCs/>
                <w:color w:val="000000"/>
                <w:szCs w:val="24"/>
                <w:lang w:eastAsia="en-AU"/>
              </w:rPr>
              <w:t xml:space="preserve"> per </w:t>
            </w:r>
            <w:r>
              <w:rPr>
                <w:rFonts w:ascii="Arial" w:hAnsi="Arial" w:cs="Arial"/>
                <w:b/>
                <w:bCs/>
                <w:color w:val="000000"/>
                <w:szCs w:val="24"/>
                <w:lang w:eastAsia="en-AU"/>
              </w:rPr>
              <w:t>E</w:t>
            </w:r>
            <w:r w:rsidRPr="00DB597F">
              <w:rPr>
                <w:rFonts w:ascii="Arial" w:hAnsi="Arial" w:cs="Arial"/>
                <w:b/>
                <w:bCs/>
                <w:color w:val="000000"/>
                <w:szCs w:val="24"/>
                <w:lang w:eastAsia="en-AU"/>
              </w:rPr>
              <w:t>lector</w:t>
            </w: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2CDD563" w14:textId="77777777" w:rsidR="00610B86" w:rsidRPr="00DB597F" w:rsidRDefault="00610B86" w:rsidP="00D84E0C">
            <w:pPr>
              <w:jc w:val="center"/>
              <w:rPr>
                <w:rFonts w:ascii="Arial" w:hAnsi="Arial" w:cs="Arial"/>
                <w:b/>
                <w:bCs/>
                <w:color w:val="000000"/>
                <w:szCs w:val="24"/>
                <w:lang w:eastAsia="en-AU"/>
              </w:rPr>
            </w:pPr>
            <w:r w:rsidRPr="00DB597F">
              <w:rPr>
                <w:rFonts w:ascii="Arial" w:hAnsi="Arial" w:cs="Arial"/>
                <w:b/>
                <w:bCs/>
                <w:color w:val="000000"/>
                <w:szCs w:val="24"/>
                <w:lang w:eastAsia="en-AU"/>
              </w:rPr>
              <w:t xml:space="preserve">% </w:t>
            </w:r>
            <w:r>
              <w:rPr>
                <w:rFonts w:ascii="Arial" w:hAnsi="Arial" w:cs="Arial"/>
                <w:b/>
                <w:bCs/>
                <w:color w:val="000000"/>
                <w:szCs w:val="24"/>
                <w:lang w:eastAsia="en-AU"/>
              </w:rPr>
              <w:t>R</w:t>
            </w:r>
            <w:r w:rsidRPr="00DB597F">
              <w:rPr>
                <w:rFonts w:ascii="Arial" w:hAnsi="Arial" w:cs="Arial"/>
                <w:b/>
                <w:bCs/>
                <w:color w:val="000000"/>
                <w:szCs w:val="24"/>
                <w:lang w:eastAsia="en-AU"/>
              </w:rPr>
              <w:t xml:space="preserve">atio </w:t>
            </w:r>
            <w:r>
              <w:rPr>
                <w:rFonts w:ascii="Arial" w:hAnsi="Arial" w:cs="Arial"/>
                <w:b/>
                <w:bCs/>
                <w:color w:val="000000"/>
                <w:szCs w:val="24"/>
                <w:lang w:eastAsia="en-AU"/>
              </w:rPr>
              <w:t>D</w:t>
            </w:r>
            <w:r w:rsidRPr="00DB597F">
              <w:rPr>
                <w:rFonts w:ascii="Arial" w:hAnsi="Arial" w:cs="Arial"/>
                <w:b/>
                <w:bCs/>
                <w:color w:val="000000"/>
                <w:szCs w:val="24"/>
                <w:lang w:eastAsia="en-AU"/>
              </w:rPr>
              <w:t>eviation</w:t>
            </w:r>
          </w:p>
        </w:tc>
      </w:tr>
      <w:tr w:rsidR="00610B86" w:rsidRPr="009707C0" w14:paraId="720F59DF" w14:textId="77777777" w:rsidTr="00E723F5">
        <w:trPr>
          <w:trHeight w:val="285"/>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B9541" w14:textId="77777777" w:rsidR="00610B86" w:rsidRPr="00DB597F" w:rsidRDefault="00610B86" w:rsidP="00D84E0C">
            <w:pPr>
              <w:rPr>
                <w:rFonts w:ascii="Arial" w:hAnsi="Arial" w:cs="Arial"/>
                <w:color w:val="000000"/>
                <w:szCs w:val="24"/>
                <w:lang w:eastAsia="en-AU"/>
              </w:rPr>
            </w:pPr>
            <w:r w:rsidRPr="00DB597F">
              <w:rPr>
                <w:rFonts w:ascii="Arial" w:hAnsi="Arial" w:cs="Arial"/>
                <w:color w:val="000000"/>
                <w:szCs w:val="24"/>
                <w:lang w:eastAsia="en-AU"/>
              </w:rPr>
              <w:t>Hollywood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9D11B" w14:textId="77777777" w:rsidR="00610B86" w:rsidRPr="00DB597F" w:rsidRDefault="00610B86" w:rsidP="00D84E0C">
            <w:pPr>
              <w:jc w:val="right"/>
              <w:rPr>
                <w:rFonts w:ascii="Arial" w:hAnsi="Arial" w:cs="Arial"/>
                <w:color w:val="000000"/>
                <w:szCs w:val="24"/>
                <w:lang w:eastAsia="en-AU"/>
              </w:rPr>
            </w:pPr>
            <w:r w:rsidRPr="00DB597F">
              <w:rPr>
                <w:rFonts w:ascii="Arial" w:hAnsi="Arial" w:cs="Arial"/>
                <w:color w:val="000000"/>
                <w:szCs w:val="24"/>
                <w:lang w:eastAsia="en-AU"/>
              </w:rPr>
              <w:t>4,018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7C144" w14:textId="77777777" w:rsidR="00610B86" w:rsidRPr="00DB597F" w:rsidRDefault="00610B86" w:rsidP="00D84E0C">
            <w:pPr>
              <w:ind w:right="-23"/>
              <w:jc w:val="right"/>
              <w:rPr>
                <w:rFonts w:ascii="Arial" w:hAnsi="Arial" w:cs="Arial"/>
                <w:color w:val="000000"/>
                <w:szCs w:val="24"/>
                <w:lang w:eastAsia="en-AU"/>
              </w:rPr>
            </w:pPr>
            <w:r w:rsidRPr="00DB597F">
              <w:rPr>
                <w:rFonts w:ascii="Arial" w:hAnsi="Arial" w:cs="Arial"/>
                <w:color w:val="000000"/>
                <w:szCs w:val="24"/>
                <w:lang w:eastAsia="en-AU"/>
              </w:rPr>
              <w:t>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E19FA" w14:textId="77777777" w:rsidR="00610B86" w:rsidRPr="00DB597F" w:rsidRDefault="00610B86" w:rsidP="00D84E0C">
            <w:pPr>
              <w:ind w:right="1"/>
              <w:jc w:val="right"/>
              <w:rPr>
                <w:rFonts w:ascii="Arial" w:hAnsi="Arial" w:cs="Arial"/>
                <w:color w:val="000000"/>
                <w:szCs w:val="24"/>
                <w:lang w:eastAsia="en-AU"/>
              </w:rPr>
            </w:pPr>
            <w:r w:rsidRPr="00DB597F">
              <w:rPr>
                <w:rFonts w:ascii="Arial" w:hAnsi="Arial" w:cs="Arial"/>
                <w:color w:val="000000"/>
                <w:szCs w:val="24"/>
                <w:lang w:eastAsia="en-AU"/>
              </w:rPr>
              <w:t>1,339</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78894" w14:textId="77777777" w:rsidR="00610B86" w:rsidRPr="00DB597F" w:rsidRDefault="00610B86" w:rsidP="00D84E0C">
            <w:pPr>
              <w:jc w:val="right"/>
              <w:rPr>
                <w:rFonts w:ascii="Arial" w:hAnsi="Arial" w:cs="Arial"/>
                <w:color w:val="000000"/>
                <w:szCs w:val="24"/>
                <w:lang w:eastAsia="en-AU"/>
              </w:rPr>
            </w:pPr>
            <w:r w:rsidRPr="00DB597F">
              <w:rPr>
                <w:rFonts w:ascii="Arial" w:hAnsi="Arial" w:cs="Arial"/>
                <w:color w:val="000000"/>
                <w:szCs w:val="24"/>
                <w:lang w:eastAsia="en-AU"/>
              </w:rPr>
              <w:t>-2.93%</w:t>
            </w:r>
          </w:p>
        </w:tc>
      </w:tr>
      <w:tr w:rsidR="00610B86" w:rsidRPr="009707C0" w14:paraId="6C083196" w14:textId="77777777" w:rsidTr="00E723F5">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F7C47C" w14:textId="77777777" w:rsidR="00610B86" w:rsidRPr="00DB597F" w:rsidRDefault="00610B86" w:rsidP="00D84E0C">
            <w:pPr>
              <w:ind w:left="142" w:hanging="93"/>
              <w:rPr>
                <w:rFonts w:ascii="Arial" w:hAnsi="Arial" w:cs="Arial"/>
                <w:color w:val="000000"/>
                <w:szCs w:val="24"/>
                <w:lang w:eastAsia="en-AU"/>
              </w:rPr>
            </w:pPr>
            <w:r w:rsidRPr="00DB597F">
              <w:rPr>
                <w:rFonts w:ascii="Arial" w:hAnsi="Arial" w:cs="Arial"/>
                <w:color w:val="000000"/>
                <w:szCs w:val="24"/>
                <w:lang w:eastAsia="en-AU"/>
              </w:rPr>
              <w:t>Dalkeith</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39A848" w14:textId="77777777" w:rsidR="00610B86" w:rsidRPr="00DB597F" w:rsidRDefault="00610B86" w:rsidP="00D84E0C">
            <w:pPr>
              <w:ind w:left="142" w:hanging="1"/>
              <w:jc w:val="right"/>
              <w:rPr>
                <w:rFonts w:ascii="Arial" w:hAnsi="Arial" w:cs="Arial"/>
                <w:color w:val="000000"/>
                <w:szCs w:val="24"/>
                <w:lang w:eastAsia="en-AU"/>
              </w:rPr>
            </w:pPr>
            <w:r w:rsidRPr="00DB597F">
              <w:rPr>
                <w:rFonts w:ascii="Arial" w:hAnsi="Arial" w:cs="Arial"/>
                <w:color w:val="000000"/>
                <w:szCs w:val="24"/>
                <w:lang w:eastAsia="en-AU"/>
              </w:rPr>
              <w:t>3,572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9A6D4" w14:textId="77777777" w:rsidR="00610B86" w:rsidRPr="00DB597F" w:rsidRDefault="00610B86" w:rsidP="00D84E0C">
            <w:pPr>
              <w:ind w:left="142" w:right="-23" w:hanging="1"/>
              <w:jc w:val="right"/>
              <w:rPr>
                <w:rFonts w:ascii="Arial" w:hAnsi="Arial" w:cs="Arial"/>
                <w:color w:val="000000"/>
                <w:szCs w:val="24"/>
                <w:lang w:eastAsia="en-AU"/>
              </w:rPr>
            </w:pPr>
            <w:r w:rsidRPr="00DB597F">
              <w:rPr>
                <w:rFonts w:ascii="Arial" w:hAnsi="Arial" w:cs="Arial"/>
                <w:color w:val="000000"/>
                <w:szCs w:val="24"/>
                <w:lang w:eastAsia="en-AU"/>
              </w:rPr>
              <w:t>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81D03C" w14:textId="77777777" w:rsidR="00610B86" w:rsidRPr="00DB597F" w:rsidRDefault="00610B86" w:rsidP="00D84E0C">
            <w:pPr>
              <w:ind w:left="142" w:right="1" w:hanging="1"/>
              <w:jc w:val="right"/>
              <w:rPr>
                <w:rFonts w:ascii="Arial" w:hAnsi="Arial" w:cs="Arial"/>
                <w:color w:val="000000"/>
                <w:szCs w:val="24"/>
                <w:lang w:eastAsia="en-AU"/>
              </w:rPr>
            </w:pPr>
            <w:r w:rsidRPr="00DB597F">
              <w:rPr>
                <w:rFonts w:ascii="Arial" w:hAnsi="Arial" w:cs="Arial"/>
                <w:color w:val="000000"/>
                <w:szCs w:val="24"/>
                <w:lang w:eastAsia="en-AU"/>
              </w:rPr>
              <w:t>1,191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E50A1" w14:textId="77777777" w:rsidR="00610B86" w:rsidRPr="00DB597F" w:rsidRDefault="00610B86" w:rsidP="00D84E0C">
            <w:pPr>
              <w:ind w:left="142" w:hanging="1"/>
              <w:jc w:val="right"/>
              <w:rPr>
                <w:rFonts w:ascii="Arial" w:hAnsi="Arial" w:cs="Arial"/>
                <w:color w:val="000000"/>
                <w:szCs w:val="24"/>
                <w:lang w:eastAsia="en-AU"/>
              </w:rPr>
            </w:pPr>
            <w:r w:rsidRPr="00DB597F">
              <w:rPr>
                <w:rFonts w:ascii="Arial" w:hAnsi="Arial" w:cs="Arial"/>
                <w:color w:val="000000"/>
                <w:szCs w:val="24"/>
                <w:lang w:eastAsia="en-AU"/>
              </w:rPr>
              <w:t>8.50%</w:t>
            </w:r>
          </w:p>
        </w:tc>
      </w:tr>
      <w:tr w:rsidR="00610B86" w:rsidRPr="009707C0" w14:paraId="4C24B5A9" w14:textId="77777777" w:rsidTr="00E723F5">
        <w:trPr>
          <w:trHeight w:val="285"/>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634680" w14:textId="77777777" w:rsidR="00610B86" w:rsidRPr="00DB597F" w:rsidRDefault="00610B86" w:rsidP="00D84E0C">
            <w:pPr>
              <w:ind w:left="142" w:hanging="93"/>
              <w:rPr>
                <w:rFonts w:ascii="Arial" w:hAnsi="Arial" w:cs="Arial"/>
                <w:color w:val="000000"/>
                <w:szCs w:val="24"/>
                <w:lang w:eastAsia="en-AU"/>
              </w:rPr>
            </w:pPr>
            <w:proofErr w:type="spellStart"/>
            <w:r w:rsidRPr="00DB597F">
              <w:rPr>
                <w:rFonts w:ascii="Arial" w:hAnsi="Arial" w:cs="Arial"/>
                <w:color w:val="000000"/>
                <w:szCs w:val="24"/>
                <w:lang w:eastAsia="en-AU"/>
              </w:rPr>
              <w:t>Melvista</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44B7B" w14:textId="77777777" w:rsidR="00610B86" w:rsidRPr="00DB597F" w:rsidRDefault="00610B86" w:rsidP="00D84E0C">
            <w:pPr>
              <w:ind w:left="142" w:hanging="1"/>
              <w:jc w:val="right"/>
              <w:rPr>
                <w:rFonts w:ascii="Arial" w:hAnsi="Arial" w:cs="Arial"/>
                <w:color w:val="000000"/>
                <w:szCs w:val="24"/>
                <w:lang w:eastAsia="en-AU"/>
              </w:rPr>
            </w:pPr>
            <w:r w:rsidRPr="00DB597F">
              <w:rPr>
                <w:rFonts w:ascii="Arial" w:hAnsi="Arial" w:cs="Arial"/>
                <w:color w:val="000000"/>
                <w:szCs w:val="24"/>
                <w:lang w:eastAsia="en-AU"/>
              </w:rPr>
              <w:t>3,535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08340" w14:textId="77777777" w:rsidR="00610B86" w:rsidRPr="00DB597F" w:rsidRDefault="00610B86" w:rsidP="00D84E0C">
            <w:pPr>
              <w:ind w:left="142" w:right="-23" w:hanging="1"/>
              <w:jc w:val="right"/>
              <w:rPr>
                <w:rFonts w:ascii="Arial" w:hAnsi="Arial" w:cs="Arial"/>
                <w:color w:val="000000"/>
                <w:szCs w:val="24"/>
                <w:lang w:eastAsia="en-AU"/>
              </w:rPr>
            </w:pPr>
            <w:r w:rsidRPr="00DB597F">
              <w:rPr>
                <w:rFonts w:ascii="Arial" w:hAnsi="Arial" w:cs="Arial"/>
                <w:color w:val="000000"/>
                <w:szCs w:val="24"/>
                <w:lang w:eastAsia="en-AU"/>
              </w:rPr>
              <w:t>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5818B9" w14:textId="77777777" w:rsidR="00610B86" w:rsidRPr="00DB597F" w:rsidRDefault="00610B86" w:rsidP="00D84E0C">
            <w:pPr>
              <w:ind w:left="142" w:right="1" w:hanging="1"/>
              <w:jc w:val="right"/>
              <w:rPr>
                <w:rFonts w:ascii="Arial" w:hAnsi="Arial" w:cs="Arial"/>
                <w:color w:val="000000"/>
                <w:szCs w:val="24"/>
                <w:lang w:eastAsia="en-AU"/>
              </w:rPr>
            </w:pPr>
            <w:r w:rsidRPr="00DB597F">
              <w:rPr>
                <w:rFonts w:ascii="Arial" w:hAnsi="Arial" w:cs="Arial"/>
                <w:color w:val="000000"/>
                <w:szCs w:val="24"/>
                <w:lang w:eastAsia="en-AU"/>
              </w:rPr>
              <w:t>1,178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94F51" w14:textId="77777777" w:rsidR="00610B86" w:rsidRPr="00DB597F" w:rsidRDefault="00610B86" w:rsidP="00D84E0C">
            <w:pPr>
              <w:ind w:left="142" w:hanging="1"/>
              <w:jc w:val="right"/>
              <w:rPr>
                <w:rFonts w:ascii="Arial" w:hAnsi="Arial" w:cs="Arial"/>
                <w:color w:val="000000"/>
                <w:szCs w:val="24"/>
                <w:lang w:eastAsia="en-AU"/>
              </w:rPr>
            </w:pPr>
            <w:r w:rsidRPr="00DB597F">
              <w:rPr>
                <w:rFonts w:ascii="Arial" w:hAnsi="Arial" w:cs="Arial"/>
                <w:color w:val="000000"/>
                <w:szCs w:val="24"/>
                <w:lang w:eastAsia="en-AU"/>
              </w:rPr>
              <w:t>9.45%</w:t>
            </w:r>
          </w:p>
        </w:tc>
      </w:tr>
      <w:tr w:rsidR="00610B86" w:rsidRPr="009707C0" w14:paraId="4BC98A28" w14:textId="77777777" w:rsidTr="00E723F5">
        <w:trPr>
          <w:trHeight w:val="285"/>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9E910" w14:textId="77777777" w:rsidR="00610B86" w:rsidRPr="00DB597F" w:rsidRDefault="00610B86" w:rsidP="00D84E0C">
            <w:pPr>
              <w:ind w:left="142" w:hanging="93"/>
              <w:rPr>
                <w:rFonts w:ascii="Arial" w:hAnsi="Arial" w:cs="Arial"/>
                <w:color w:val="000000"/>
                <w:szCs w:val="24"/>
                <w:lang w:eastAsia="en-AU"/>
              </w:rPr>
            </w:pPr>
            <w:r w:rsidRPr="00DB597F">
              <w:rPr>
                <w:rFonts w:ascii="Arial" w:hAnsi="Arial" w:cs="Arial"/>
                <w:color w:val="000000"/>
                <w:szCs w:val="24"/>
                <w:lang w:eastAsia="en-AU"/>
              </w:rPr>
              <w:t>Coastal</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EEE65" w14:textId="77777777" w:rsidR="00610B86" w:rsidRPr="00DB597F" w:rsidRDefault="00610B86" w:rsidP="00D84E0C">
            <w:pPr>
              <w:ind w:left="142" w:hanging="1"/>
              <w:jc w:val="right"/>
              <w:rPr>
                <w:rFonts w:ascii="Arial" w:hAnsi="Arial" w:cs="Arial"/>
                <w:color w:val="000000"/>
                <w:szCs w:val="24"/>
                <w:lang w:eastAsia="en-AU"/>
              </w:rPr>
            </w:pPr>
            <w:r w:rsidRPr="00DB597F">
              <w:rPr>
                <w:rFonts w:ascii="Arial" w:hAnsi="Arial" w:cs="Arial"/>
                <w:color w:val="000000"/>
                <w:szCs w:val="24"/>
                <w:lang w:eastAsia="en-AU"/>
              </w:rPr>
              <w:t>4,490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1C5B87" w14:textId="77777777" w:rsidR="00610B86" w:rsidRPr="00DB597F" w:rsidRDefault="00610B86" w:rsidP="00D84E0C">
            <w:pPr>
              <w:ind w:left="142" w:right="-23" w:hanging="1"/>
              <w:jc w:val="right"/>
              <w:rPr>
                <w:rFonts w:ascii="Arial" w:hAnsi="Arial" w:cs="Arial"/>
                <w:color w:val="000000"/>
                <w:szCs w:val="24"/>
                <w:lang w:eastAsia="en-AU"/>
              </w:rPr>
            </w:pPr>
            <w:r w:rsidRPr="00DB597F">
              <w:rPr>
                <w:rFonts w:ascii="Arial" w:hAnsi="Arial" w:cs="Arial"/>
                <w:color w:val="000000"/>
                <w:szCs w:val="24"/>
                <w:lang w:eastAsia="en-AU"/>
              </w:rPr>
              <w:t>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F024C7" w14:textId="77777777" w:rsidR="00610B86" w:rsidRPr="00DB597F" w:rsidRDefault="00610B86" w:rsidP="00D84E0C">
            <w:pPr>
              <w:ind w:left="142" w:right="1" w:hanging="1"/>
              <w:jc w:val="right"/>
              <w:rPr>
                <w:rFonts w:ascii="Arial" w:hAnsi="Arial" w:cs="Arial"/>
                <w:color w:val="000000"/>
                <w:szCs w:val="24"/>
                <w:lang w:eastAsia="en-AU"/>
              </w:rPr>
            </w:pPr>
            <w:r w:rsidRPr="00DB597F">
              <w:rPr>
                <w:rFonts w:ascii="Arial" w:hAnsi="Arial" w:cs="Arial"/>
                <w:color w:val="000000"/>
                <w:szCs w:val="24"/>
                <w:lang w:eastAsia="en-AU"/>
              </w:rPr>
              <w:t>1,497</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FE539" w14:textId="77777777" w:rsidR="00610B86" w:rsidRPr="00DB597F" w:rsidRDefault="00610B86" w:rsidP="00D84E0C">
            <w:pPr>
              <w:ind w:left="142" w:hanging="1"/>
              <w:jc w:val="right"/>
              <w:rPr>
                <w:rFonts w:ascii="Arial" w:hAnsi="Arial" w:cs="Arial"/>
                <w:color w:val="000000"/>
                <w:szCs w:val="24"/>
                <w:lang w:eastAsia="en-AU"/>
              </w:rPr>
            </w:pPr>
            <w:r w:rsidRPr="00DB597F">
              <w:rPr>
                <w:rFonts w:ascii="Arial" w:hAnsi="Arial" w:cs="Arial"/>
                <w:color w:val="FF0000"/>
                <w:szCs w:val="24"/>
                <w:lang w:eastAsia="en-AU"/>
              </w:rPr>
              <w:t>-15.02%</w:t>
            </w:r>
          </w:p>
        </w:tc>
      </w:tr>
      <w:tr w:rsidR="00610B86" w:rsidRPr="009707C0" w14:paraId="0B96329D" w14:textId="77777777" w:rsidTr="00E723F5">
        <w:trPr>
          <w:trHeight w:val="300"/>
        </w:trPr>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60131" w14:textId="77777777" w:rsidR="00610B86" w:rsidRPr="00DB597F" w:rsidRDefault="00610B86" w:rsidP="00D84E0C">
            <w:pPr>
              <w:ind w:left="142" w:hanging="1"/>
              <w:rPr>
                <w:rFonts w:ascii="Arial" w:hAnsi="Arial" w:cs="Arial"/>
                <w:b/>
                <w:bCs/>
                <w:color w:val="000000"/>
                <w:szCs w:val="24"/>
                <w:lang w:eastAsia="en-AU"/>
              </w:rPr>
            </w:pPr>
            <w:r w:rsidRPr="00DB597F">
              <w:rPr>
                <w:rFonts w:ascii="Arial" w:hAnsi="Arial" w:cs="Arial"/>
                <w:b/>
                <w:bCs/>
                <w:color w:val="000000"/>
                <w:szCs w:val="24"/>
                <w:lang w:eastAsia="en-AU"/>
              </w:rPr>
              <w:t>Totals/ average</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8746B" w14:textId="77777777" w:rsidR="00610B86" w:rsidRPr="00DB597F" w:rsidRDefault="00610B86" w:rsidP="00D84E0C">
            <w:pPr>
              <w:ind w:left="142" w:hanging="1"/>
              <w:jc w:val="right"/>
              <w:rPr>
                <w:rFonts w:ascii="Arial" w:hAnsi="Arial" w:cs="Arial"/>
                <w:b/>
                <w:bCs/>
                <w:color w:val="000000"/>
                <w:szCs w:val="24"/>
                <w:lang w:eastAsia="en-AU"/>
              </w:rPr>
            </w:pPr>
            <w:r w:rsidRPr="00DB597F">
              <w:rPr>
                <w:rFonts w:ascii="Arial" w:hAnsi="Arial" w:cs="Arial"/>
                <w:b/>
                <w:bCs/>
                <w:color w:val="000000"/>
                <w:szCs w:val="24"/>
                <w:lang w:eastAsia="en-AU"/>
              </w:rPr>
              <w:t>15,615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6E884" w14:textId="77777777" w:rsidR="00610B86" w:rsidRPr="00DB597F" w:rsidRDefault="00610B86" w:rsidP="00D84E0C">
            <w:pPr>
              <w:ind w:left="142" w:right="-23" w:hanging="1"/>
              <w:jc w:val="right"/>
              <w:rPr>
                <w:rFonts w:ascii="Arial" w:hAnsi="Arial" w:cs="Arial"/>
                <w:b/>
                <w:bCs/>
                <w:color w:val="000000"/>
                <w:szCs w:val="24"/>
                <w:lang w:eastAsia="en-AU"/>
              </w:rPr>
            </w:pPr>
            <w:r w:rsidRPr="00DB597F">
              <w:rPr>
                <w:rFonts w:ascii="Arial" w:hAnsi="Arial" w:cs="Arial"/>
                <w:b/>
                <w:bCs/>
                <w:color w:val="000000"/>
                <w:szCs w:val="24"/>
                <w:lang w:eastAsia="en-AU"/>
              </w:rPr>
              <w:t>12</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2D9E9" w14:textId="77777777" w:rsidR="00610B86" w:rsidRPr="00DB597F" w:rsidRDefault="00610B86" w:rsidP="00D84E0C">
            <w:pPr>
              <w:ind w:left="142" w:right="1" w:hanging="1"/>
              <w:jc w:val="right"/>
              <w:rPr>
                <w:rFonts w:ascii="Arial" w:hAnsi="Arial" w:cs="Arial"/>
                <w:b/>
                <w:bCs/>
                <w:color w:val="000000"/>
                <w:szCs w:val="24"/>
                <w:lang w:eastAsia="en-AU"/>
              </w:rPr>
            </w:pPr>
            <w:r w:rsidRPr="00DB597F">
              <w:rPr>
                <w:rFonts w:ascii="Arial" w:hAnsi="Arial" w:cs="Arial"/>
                <w:b/>
                <w:bCs/>
                <w:color w:val="000000"/>
                <w:szCs w:val="24"/>
                <w:lang w:eastAsia="en-AU"/>
              </w:rPr>
              <w:t>1,301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3E8C39" w14:textId="77777777" w:rsidR="00610B86" w:rsidRPr="00DB597F" w:rsidRDefault="00610B86" w:rsidP="00D84E0C">
            <w:pPr>
              <w:keepNext/>
              <w:ind w:left="142" w:hanging="1"/>
              <w:jc w:val="right"/>
              <w:rPr>
                <w:rFonts w:ascii="Arial" w:hAnsi="Arial" w:cs="Arial"/>
                <w:color w:val="000000"/>
                <w:szCs w:val="24"/>
                <w:lang w:eastAsia="en-AU"/>
              </w:rPr>
            </w:pPr>
          </w:p>
        </w:tc>
      </w:tr>
    </w:tbl>
    <w:p w14:paraId="1C206497" w14:textId="4C84F7D3" w:rsidR="00610B86" w:rsidRPr="00E723F5" w:rsidRDefault="00610B86" w:rsidP="00E723F5">
      <w:pPr>
        <w:pStyle w:val="Caption"/>
        <w:spacing w:after="0"/>
        <w:ind w:left="-284"/>
        <w:rPr>
          <w:rFonts w:ascii="Arial" w:hAnsi="Arial" w:cs="Arial"/>
          <w:i w:val="0"/>
          <w:iCs w:val="0"/>
        </w:rPr>
      </w:pPr>
      <w:r w:rsidRPr="00E723F5">
        <w:rPr>
          <w:rFonts w:ascii="Arial" w:hAnsi="Arial" w:cs="Arial"/>
          <w:i w:val="0"/>
          <w:iCs w:val="0"/>
          <w:sz w:val="24"/>
          <w:szCs w:val="24"/>
        </w:rPr>
        <w:t xml:space="preserve">Table </w:t>
      </w:r>
      <w:r w:rsidRPr="00E723F5">
        <w:rPr>
          <w:rFonts w:ascii="Arial" w:hAnsi="Arial" w:cs="Arial"/>
          <w:i w:val="0"/>
          <w:iCs w:val="0"/>
          <w:sz w:val="24"/>
          <w:szCs w:val="24"/>
        </w:rPr>
        <w:fldChar w:fldCharType="begin"/>
      </w:r>
      <w:r w:rsidRPr="00E723F5">
        <w:rPr>
          <w:rFonts w:ascii="Arial" w:hAnsi="Arial" w:cs="Arial"/>
          <w:i w:val="0"/>
          <w:iCs w:val="0"/>
          <w:sz w:val="24"/>
          <w:szCs w:val="24"/>
        </w:rPr>
        <w:instrText>SEQ Table \* ARABIC</w:instrText>
      </w:r>
      <w:r w:rsidRPr="00E723F5">
        <w:rPr>
          <w:rFonts w:ascii="Arial" w:hAnsi="Arial" w:cs="Arial"/>
          <w:i w:val="0"/>
          <w:iCs w:val="0"/>
          <w:sz w:val="24"/>
          <w:szCs w:val="24"/>
        </w:rPr>
        <w:fldChar w:fldCharType="separate"/>
      </w:r>
      <w:r w:rsidR="006F1DB6">
        <w:rPr>
          <w:rFonts w:ascii="Arial" w:hAnsi="Arial" w:cs="Arial"/>
          <w:i w:val="0"/>
          <w:iCs w:val="0"/>
          <w:noProof/>
          <w:sz w:val="24"/>
          <w:szCs w:val="24"/>
        </w:rPr>
        <w:t>1</w:t>
      </w:r>
      <w:r w:rsidRPr="00E723F5">
        <w:rPr>
          <w:rFonts w:ascii="Arial" w:hAnsi="Arial" w:cs="Arial"/>
          <w:i w:val="0"/>
          <w:iCs w:val="0"/>
          <w:sz w:val="24"/>
          <w:szCs w:val="24"/>
        </w:rPr>
        <w:fldChar w:fldCharType="end"/>
      </w:r>
      <w:r w:rsidRPr="00E723F5">
        <w:rPr>
          <w:rFonts w:ascii="Arial" w:hAnsi="Arial" w:cs="Arial"/>
          <w:i w:val="0"/>
          <w:iCs w:val="0"/>
          <w:sz w:val="24"/>
          <w:szCs w:val="24"/>
        </w:rPr>
        <w:t xml:space="preserve">: Current ward structure highlighting the representation imbalance. </w:t>
      </w:r>
    </w:p>
    <w:p w14:paraId="7ADB829B" w14:textId="77777777" w:rsidR="00E723F5" w:rsidRPr="00E723F5" w:rsidRDefault="00E723F5" w:rsidP="00E723F5">
      <w:pPr>
        <w:rPr>
          <w:lang w:val="en-GB"/>
        </w:rPr>
      </w:pPr>
    </w:p>
    <w:p w14:paraId="21BFA722" w14:textId="77777777" w:rsidR="00610B86" w:rsidRDefault="00610B86" w:rsidP="00E723F5">
      <w:pPr>
        <w:ind w:left="-284" w:right="-238"/>
        <w:jc w:val="both"/>
        <w:rPr>
          <w:rFonts w:ascii="Arial" w:hAnsi="Arial" w:cs="Arial"/>
          <w:szCs w:val="24"/>
        </w:rPr>
      </w:pPr>
      <w:proofErr w:type="gramStart"/>
      <w:r>
        <w:rPr>
          <w:rFonts w:ascii="Arial" w:hAnsi="Arial" w:cs="Arial"/>
          <w:szCs w:val="24"/>
        </w:rPr>
        <w:t>In order to</w:t>
      </w:r>
      <w:proofErr w:type="gramEnd"/>
      <w:r>
        <w:rPr>
          <w:rFonts w:ascii="Arial" w:hAnsi="Arial" w:cs="Arial"/>
          <w:szCs w:val="24"/>
        </w:rPr>
        <w:t xml:space="preserve"> achieve the requested reduction in the number of Councillors and balance the representation to acceptable thresholds, various options are available. Some of the options are outlined below:</w:t>
      </w:r>
    </w:p>
    <w:p w14:paraId="507B989F" w14:textId="77777777" w:rsidR="00610B86" w:rsidRDefault="00610B86" w:rsidP="00E723F5">
      <w:pPr>
        <w:ind w:left="-284" w:right="-238"/>
        <w:jc w:val="both"/>
        <w:rPr>
          <w:rFonts w:ascii="Arial" w:hAnsi="Arial" w:cs="Arial"/>
          <w:szCs w:val="24"/>
        </w:rPr>
      </w:pPr>
    </w:p>
    <w:p w14:paraId="309ADA5D" w14:textId="77777777" w:rsidR="00610B86" w:rsidRDefault="00610B86" w:rsidP="00E723F5">
      <w:pPr>
        <w:ind w:left="-284" w:right="-238"/>
        <w:jc w:val="both"/>
        <w:rPr>
          <w:rFonts w:ascii="Arial" w:hAnsi="Arial" w:cs="Arial"/>
          <w:b/>
          <w:szCs w:val="24"/>
        </w:rPr>
      </w:pPr>
      <w:r w:rsidRPr="00962437">
        <w:rPr>
          <w:rFonts w:ascii="Arial" w:hAnsi="Arial" w:cs="Arial"/>
          <w:b/>
          <w:szCs w:val="24"/>
        </w:rPr>
        <w:t>Option 1 – no wards</w:t>
      </w:r>
    </w:p>
    <w:p w14:paraId="3FB7EA04" w14:textId="77777777" w:rsidR="00610B86" w:rsidRPr="00692CCA" w:rsidRDefault="00610B86" w:rsidP="00E723F5">
      <w:pPr>
        <w:ind w:left="-284" w:right="-238"/>
        <w:jc w:val="both"/>
        <w:rPr>
          <w:rFonts w:ascii="Arial" w:hAnsi="Arial" w:cs="Arial"/>
          <w:b/>
          <w:szCs w:val="24"/>
        </w:rPr>
      </w:pPr>
      <w:r w:rsidRPr="001B185B">
        <w:rPr>
          <w:rFonts w:ascii="Arial" w:hAnsi="Arial" w:cs="Arial"/>
          <w:bCs/>
          <w:szCs w:val="24"/>
        </w:rPr>
        <w:t xml:space="preserve">Under this option, </w:t>
      </w:r>
      <w:r>
        <w:rPr>
          <w:rFonts w:ascii="Arial" w:hAnsi="Arial" w:cs="Arial"/>
          <w:bCs/>
          <w:szCs w:val="24"/>
        </w:rPr>
        <w:t xml:space="preserve">all </w:t>
      </w:r>
      <w:r w:rsidRPr="001B185B">
        <w:rPr>
          <w:rFonts w:ascii="Arial" w:hAnsi="Arial" w:cs="Arial"/>
          <w:bCs/>
          <w:szCs w:val="24"/>
        </w:rPr>
        <w:t xml:space="preserve">wards are </w:t>
      </w:r>
      <w:r>
        <w:rPr>
          <w:rFonts w:ascii="Arial" w:hAnsi="Arial" w:cs="Arial"/>
          <w:bCs/>
          <w:szCs w:val="24"/>
        </w:rPr>
        <w:t xml:space="preserve">abolished resulting in 8 Councillors representing the City of Nedlands. </w:t>
      </w:r>
      <w:r w:rsidRPr="001B185B">
        <w:rPr>
          <w:rFonts w:ascii="Arial" w:hAnsi="Arial" w:cs="Arial"/>
          <w:szCs w:val="24"/>
        </w:rPr>
        <w:t>There are approximately 85 local governments in W</w:t>
      </w:r>
      <w:r>
        <w:rPr>
          <w:rFonts w:ascii="Arial" w:hAnsi="Arial" w:cs="Arial"/>
          <w:szCs w:val="24"/>
        </w:rPr>
        <w:t xml:space="preserve">estern Australia </w:t>
      </w:r>
      <w:r w:rsidRPr="001B185B">
        <w:rPr>
          <w:rFonts w:ascii="Arial" w:hAnsi="Arial" w:cs="Arial"/>
          <w:szCs w:val="24"/>
        </w:rPr>
        <w:t>that have no wards.</w:t>
      </w:r>
    </w:p>
    <w:p w14:paraId="0D997931" w14:textId="77777777" w:rsidR="00610B86" w:rsidRPr="00DB597F" w:rsidRDefault="00610B86" w:rsidP="00E723F5">
      <w:pPr>
        <w:ind w:right="-238"/>
        <w:jc w:val="both"/>
        <w:rPr>
          <w:rFonts w:ascii="Arial" w:hAnsi="Arial" w:cs="Arial"/>
          <w:szCs w:val="24"/>
        </w:rPr>
      </w:pPr>
    </w:p>
    <w:p w14:paraId="53CB0931" w14:textId="77777777" w:rsidR="00610B86" w:rsidRDefault="00610B86" w:rsidP="00E723F5">
      <w:pPr>
        <w:ind w:left="-284" w:right="-238"/>
        <w:jc w:val="both"/>
        <w:rPr>
          <w:rFonts w:ascii="Arial" w:hAnsi="Arial" w:cs="Arial"/>
          <w:b/>
          <w:szCs w:val="24"/>
        </w:rPr>
      </w:pPr>
      <w:r w:rsidRPr="00982C5A">
        <w:rPr>
          <w:rFonts w:ascii="Arial" w:hAnsi="Arial" w:cs="Arial"/>
          <w:b/>
          <w:szCs w:val="24"/>
        </w:rPr>
        <w:t>Option 2 – Move electors between existing wards to correct imbalance</w:t>
      </w:r>
    </w:p>
    <w:p w14:paraId="2F2C8614" w14:textId="77777777" w:rsidR="00610B86" w:rsidRPr="00692CCA" w:rsidRDefault="00610B86" w:rsidP="00E723F5">
      <w:pPr>
        <w:ind w:left="-284" w:right="-238"/>
        <w:jc w:val="both"/>
        <w:rPr>
          <w:rFonts w:ascii="Arial" w:hAnsi="Arial" w:cs="Arial"/>
          <w:b/>
          <w:szCs w:val="24"/>
        </w:rPr>
      </w:pPr>
      <w:r w:rsidRPr="00DB597F">
        <w:rPr>
          <w:rFonts w:ascii="Arial" w:hAnsi="Arial" w:cs="Arial"/>
          <w:szCs w:val="24"/>
        </w:rPr>
        <w:t xml:space="preserve">Under this option, four wards are retained as close as possible to their current configurations, with a reduced number of two </w:t>
      </w:r>
      <w:r>
        <w:rPr>
          <w:rFonts w:ascii="Arial" w:hAnsi="Arial" w:cs="Arial"/>
          <w:szCs w:val="24"/>
        </w:rPr>
        <w:t>C</w:t>
      </w:r>
      <w:r w:rsidRPr="00DB597F">
        <w:rPr>
          <w:rFonts w:ascii="Arial" w:hAnsi="Arial" w:cs="Arial"/>
          <w:szCs w:val="24"/>
        </w:rPr>
        <w:t xml:space="preserve">ouncillors </w:t>
      </w:r>
      <w:r>
        <w:rPr>
          <w:rFonts w:ascii="Arial" w:hAnsi="Arial" w:cs="Arial"/>
          <w:szCs w:val="24"/>
        </w:rPr>
        <w:t xml:space="preserve">in </w:t>
      </w:r>
      <w:r w:rsidRPr="00DB597F">
        <w:rPr>
          <w:rFonts w:ascii="Arial" w:hAnsi="Arial" w:cs="Arial"/>
          <w:szCs w:val="24"/>
        </w:rPr>
        <w:t>each</w:t>
      </w:r>
      <w:r>
        <w:rPr>
          <w:rFonts w:ascii="Arial" w:hAnsi="Arial" w:cs="Arial"/>
          <w:szCs w:val="24"/>
        </w:rPr>
        <w:t xml:space="preserve"> ward</w:t>
      </w:r>
      <w:r w:rsidRPr="00DB597F">
        <w:rPr>
          <w:rFonts w:ascii="Arial" w:hAnsi="Arial" w:cs="Arial"/>
          <w:szCs w:val="24"/>
        </w:rPr>
        <w:t>.</w:t>
      </w:r>
    </w:p>
    <w:p w14:paraId="5A20689C" w14:textId="77777777" w:rsidR="00610B86" w:rsidRDefault="00610B86" w:rsidP="00E723F5">
      <w:pPr>
        <w:keepNext/>
        <w:ind w:right="-238"/>
        <w:jc w:val="both"/>
        <w:rPr>
          <w:rFonts w:ascii="Arial" w:hAnsi="Arial" w:cs="Arial"/>
          <w:szCs w:val="24"/>
        </w:rPr>
      </w:pPr>
    </w:p>
    <w:p w14:paraId="2859FD1E" w14:textId="77777777" w:rsidR="00610B86" w:rsidRDefault="00610B86" w:rsidP="00E723F5">
      <w:pPr>
        <w:ind w:left="-284" w:right="-238"/>
        <w:jc w:val="both"/>
        <w:rPr>
          <w:rFonts w:ascii="Arial" w:hAnsi="Arial" w:cs="Arial"/>
          <w:b/>
          <w:szCs w:val="24"/>
        </w:rPr>
      </w:pPr>
      <w:r w:rsidRPr="00962437">
        <w:rPr>
          <w:rFonts w:ascii="Arial" w:hAnsi="Arial" w:cs="Arial"/>
          <w:b/>
          <w:szCs w:val="24"/>
        </w:rPr>
        <w:t>Option 3 – Two wards of four councillors each</w:t>
      </w:r>
    </w:p>
    <w:p w14:paraId="1F503693" w14:textId="77777777" w:rsidR="00610B86" w:rsidRDefault="00610B86" w:rsidP="00E723F5">
      <w:pPr>
        <w:ind w:left="-284" w:right="-238"/>
        <w:jc w:val="both"/>
        <w:rPr>
          <w:rFonts w:ascii="Arial" w:hAnsi="Arial" w:cs="Arial"/>
          <w:b/>
          <w:szCs w:val="24"/>
        </w:rPr>
      </w:pPr>
      <w:r>
        <w:rPr>
          <w:rFonts w:ascii="Arial" w:hAnsi="Arial" w:cs="Arial"/>
          <w:szCs w:val="24"/>
        </w:rPr>
        <w:t xml:space="preserve">Under this option the existing Coastal/ Hollywood and Dalkeith/ </w:t>
      </w:r>
      <w:proofErr w:type="spellStart"/>
      <w:r>
        <w:rPr>
          <w:rFonts w:ascii="Arial" w:hAnsi="Arial" w:cs="Arial"/>
          <w:szCs w:val="24"/>
        </w:rPr>
        <w:t>Melvista</w:t>
      </w:r>
      <w:proofErr w:type="spellEnd"/>
      <w:r>
        <w:rPr>
          <w:rFonts w:ascii="Arial" w:hAnsi="Arial" w:cs="Arial"/>
          <w:szCs w:val="24"/>
        </w:rPr>
        <w:t xml:space="preserve"> wards are merged, resulting in two wards of four councillors each</w:t>
      </w:r>
      <w:r>
        <w:rPr>
          <w:rFonts w:ascii="Arial" w:hAnsi="Arial" w:cs="Arial"/>
          <w:b/>
          <w:szCs w:val="24"/>
        </w:rPr>
        <w:t>.</w:t>
      </w:r>
    </w:p>
    <w:p w14:paraId="634A749A" w14:textId="77777777" w:rsidR="00610B86" w:rsidRDefault="00610B86" w:rsidP="00E723F5">
      <w:pPr>
        <w:ind w:left="-284" w:right="-238"/>
        <w:jc w:val="both"/>
        <w:rPr>
          <w:rFonts w:ascii="Arial" w:hAnsi="Arial" w:cs="Arial"/>
          <w:b/>
          <w:szCs w:val="24"/>
        </w:rPr>
      </w:pPr>
    </w:p>
    <w:p w14:paraId="3A68118F" w14:textId="77777777" w:rsidR="00610B86" w:rsidRPr="00C41127" w:rsidRDefault="00610B86" w:rsidP="00E723F5">
      <w:pPr>
        <w:ind w:left="-284" w:right="-238"/>
        <w:jc w:val="both"/>
        <w:rPr>
          <w:rFonts w:ascii="Arial" w:hAnsi="Arial" w:cs="Arial"/>
          <w:bCs/>
          <w:szCs w:val="24"/>
        </w:rPr>
      </w:pPr>
      <w:r w:rsidRPr="00C41127">
        <w:rPr>
          <w:rFonts w:ascii="Arial" w:hAnsi="Arial" w:cs="Arial"/>
          <w:bCs/>
          <w:szCs w:val="24"/>
        </w:rPr>
        <w:t>For the purposes of public consultation, a discussion paper has been prepared that explains the options presented above and outlines the advantages and disadvantages of eac</w:t>
      </w:r>
      <w:r>
        <w:rPr>
          <w:rFonts w:ascii="Arial" w:hAnsi="Arial" w:cs="Arial"/>
          <w:bCs/>
          <w:szCs w:val="24"/>
        </w:rPr>
        <w:t xml:space="preserve">h option. </w:t>
      </w:r>
    </w:p>
    <w:p w14:paraId="45767E14" w14:textId="77777777" w:rsidR="00610B86" w:rsidRDefault="00610B86" w:rsidP="00E723F5">
      <w:pPr>
        <w:ind w:right="-238"/>
        <w:jc w:val="both"/>
        <w:rPr>
          <w:rFonts w:ascii="Arial" w:hAnsi="Arial" w:cs="Arial"/>
          <w:b/>
          <w:sz w:val="28"/>
          <w:szCs w:val="32"/>
          <w:lang w:val="en-US"/>
        </w:rPr>
      </w:pPr>
    </w:p>
    <w:p w14:paraId="6DCFAB04" w14:textId="77777777" w:rsidR="00610B86" w:rsidRPr="00AD73CC" w:rsidRDefault="00610B86" w:rsidP="00E723F5">
      <w:pPr>
        <w:ind w:left="-284" w:right="-238"/>
        <w:jc w:val="both"/>
        <w:rPr>
          <w:rFonts w:ascii="Arial" w:hAnsi="Arial" w:cs="Arial"/>
          <w:b/>
          <w:sz w:val="28"/>
          <w:szCs w:val="32"/>
          <w:lang w:val="en-US"/>
        </w:rPr>
      </w:pPr>
      <w:r w:rsidRPr="00AD73CC">
        <w:rPr>
          <w:rFonts w:ascii="Arial" w:hAnsi="Arial" w:cs="Arial"/>
          <w:b/>
          <w:sz w:val="28"/>
          <w:szCs w:val="32"/>
          <w:lang w:val="en-US"/>
        </w:rPr>
        <w:t>Consultation</w:t>
      </w:r>
    </w:p>
    <w:p w14:paraId="52E0ABEB" w14:textId="1CA13544" w:rsidR="00610B86" w:rsidRDefault="00610B86" w:rsidP="00E723F5">
      <w:pPr>
        <w:pStyle w:val="ICNumPara"/>
        <w:numPr>
          <w:ilvl w:val="0"/>
          <w:numId w:val="0"/>
        </w:numPr>
        <w:ind w:left="-284" w:right="-238"/>
        <w:rPr>
          <w:rFonts w:ascii="Arial" w:hAnsi="Arial"/>
          <w:sz w:val="24"/>
          <w:szCs w:val="24"/>
        </w:rPr>
      </w:pPr>
      <w:r w:rsidRPr="00DA1EE5">
        <w:rPr>
          <w:rFonts w:ascii="Arial" w:hAnsi="Arial"/>
          <w:sz w:val="24"/>
          <w:szCs w:val="24"/>
        </w:rPr>
        <w:t xml:space="preserve">Clause 7 of Schedule 2.2 of the </w:t>
      </w:r>
      <w:r>
        <w:rPr>
          <w:rFonts w:ascii="Arial" w:hAnsi="Arial"/>
          <w:i/>
          <w:iCs/>
          <w:sz w:val="24"/>
          <w:szCs w:val="24"/>
        </w:rPr>
        <w:t xml:space="preserve">Local Government Act 1995 </w:t>
      </w:r>
      <w:r w:rsidRPr="00DA1EE5">
        <w:rPr>
          <w:rFonts w:ascii="Arial" w:hAnsi="Arial"/>
          <w:sz w:val="24"/>
          <w:szCs w:val="24"/>
        </w:rPr>
        <w:t>stipulates that a local government is to give local public notice that a review is to be carried out and that the notice must also advise that submissions may be made to the local government by a date at least 6 weeks from the date of the first notice.</w:t>
      </w:r>
    </w:p>
    <w:p w14:paraId="6F853283" w14:textId="77777777" w:rsidR="00E723F5" w:rsidRDefault="00E723F5" w:rsidP="00F329CD">
      <w:pPr>
        <w:pStyle w:val="ICNumPara"/>
        <w:numPr>
          <w:ilvl w:val="0"/>
          <w:numId w:val="0"/>
        </w:numPr>
        <w:spacing w:before="0"/>
        <w:ind w:left="-284" w:right="-238"/>
        <w:rPr>
          <w:rFonts w:ascii="Arial" w:hAnsi="Arial"/>
          <w:sz w:val="24"/>
          <w:szCs w:val="24"/>
        </w:rPr>
      </w:pPr>
    </w:p>
    <w:tbl>
      <w:tblPr>
        <w:tblStyle w:val="TableGrid"/>
        <w:tblW w:w="9776" w:type="dxa"/>
        <w:jc w:val="center"/>
        <w:tblLook w:val="04A0" w:firstRow="1" w:lastRow="0" w:firstColumn="1" w:lastColumn="0" w:noHBand="0" w:noVBand="1"/>
      </w:tblPr>
      <w:tblGrid>
        <w:gridCol w:w="6374"/>
        <w:gridCol w:w="3402"/>
      </w:tblGrid>
      <w:tr w:rsidR="00E723F5" w:rsidRPr="00045257" w14:paraId="24B1482C" w14:textId="77777777" w:rsidTr="00B92CAE">
        <w:trPr>
          <w:trHeight w:val="351"/>
          <w:tblHeader/>
          <w:jc w:val="center"/>
        </w:trPr>
        <w:tc>
          <w:tcPr>
            <w:tcW w:w="6374" w:type="dxa"/>
            <w:shd w:val="clear" w:color="auto" w:fill="F2F2F2" w:themeFill="background1" w:themeFillShade="F2"/>
            <w:vAlign w:val="center"/>
            <w:hideMark/>
          </w:tcPr>
          <w:p w14:paraId="509A1D8A" w14:textId="77777777" w:rsidR="00E723F5" w:rsidRPr="00045257" w:rsidRDefault="00E723F5" w:rsidP="00F329CD">
            <w:pPr>
              <w:pStyle w:val="ICNumPara"/>
              <w:numPr>
                <w:ilvl w:val="0"/>
                <w:numId w:val="0"/>
              </w:numPr>
              <w:spacing w:before="0"/>
              <w:ind w:left="311" w:right="10"/>
              <w:jc w:val="left"/>
              <w:rPr>
                <w:rFonts w:ascii="Arial" w:hAnsi="Arial"/>
                <w:b/>
                <w:sz w:val="24"/>
                <w:lang w:val="en-US"/>
              </w:rPr>
            </w:pPr>
            <w:r w:rsidRPr="00045257">
              <w:rPr>
                <w:rFonts w:ascii="Arial" w:hAnsi="Arial"/>
                <w:b/>
                <w:sz w:val="24"/>
                <w:lang w:val="en-US"/>
              </w:rPr>
              <w:t xml:space="preserve">Step or </w:t>
            </w:r>
            <w:r>
              <w:rPr>
                <w:rFonts w:ascii="Arial" w:hAnsi="Arial"/>
                <w:b/>
                <w:sz w:val="24"/>
                <w:lang w:val="en-US"/>
              </w:rPr>
              <w:t>I</w:t>
            </w:r>
            <w:r w:rsidRPr="00045257">
              <w:rPr>
                <w:rFonts w:ascii="Arial" w:hAnsi="Arial"/>
                <w:b/>
                <w:sz w:val="24"/>
                <w:lang w:val="en-US"/>
              </w:rPr>
              <w:t>tem</w:t>
            </w:r>
          </w:p>
        </w:tc>
        <w:tc>
          <w:tcPr>
            <w:tcW w:w="3402" w:type="dxa"/>
            <w:shd w:val="clear" w:color="auto" w:fill="F2F2F2" w:themeFill="background1" w:themeFillShade="F2"/>
            <w:vAlign w:val="center"/>
            <w:hideMark/>
          </w:tcPr>
          <w:p w14:paraId="436C16BE" w14:textId="77777777" w:rsidR="00E723F5" w:rsidRPr="00045257" w:rsidRDefault="00E723F5" w:rsidP="00F329CD">
            <w:pPr>
              <w:pStyle w:val="ICNumPara"/>
              <w:numPr>
                <w:ilvl w:val="0"/>
                <w:numId w:val="0"/>
              </w:numPr>
              <w:spacing w:before="0"/>
              <w:jc w:val="left"/>
              <w:rPr>
                <w:rFonts w:ascii="Arial" w:hAnsi="Arial"/>
                <w:b/>
                <w:sz w:val="24"/>
                <w:lang w:val="en-US"/>
              </w:rPr>
            </w:pPr>
            <w:r w:rsidRPr="00045257">
              <w:rPr>
                <w:rFonts w:ascii="Arial" w:hAnsi="Arial"/>
                <w:b/>
                <w:sz w:val="24"/>
                <w:lang w:val="en-US"/>
              </w:rPr>
              <w:t>Meeting date or deadline</w:t>
            </w:r>
          </w:p>
        </w:tc>
      </w:tr>
      <w:tr w:rsidR="00E723F5" w:rsidRPr="00DA1EE5" w14:paraId="18632066" w14:textId="77777777" w:rsidTr="00F329CD">
        <w:trPr>
          <w:trHeight w:val="401"/>
          <w:jc w:val="center"/>
        </w:trPr>
        <w:tc>
          <w:tcPr>
            <w:tcW w:w="6374" w:type="dxa"/>
            <w:hideMark/>
          </w:tcPr>
          <w:p w14:paraId="402A8EF6" w14:textId="77777777" w:rsidR="00E723F5" w:rsidRPr="00DA1EE5" w:rsidRDefault="00E723F5" w:rsidP="00D84E0C">
            <w:pPr>
              <w:pStyle w:val="ICNumPara"/>
              <w:numPr>
                <w:ilvl w:val="0"/>
                <w:numId w:val="0"/>
              </w:numPr>
              <w:spacing w:before="0"/>
              <w:ind w:right="10"/>
              <w:rPr>
                <w:rFonts w:ascii="Arial" w:hAnsi="Arial"/>
                <w:sz w:val="24"/>
                <w:lang w:val="en-US"/>
              </w:rPr>
            </w:pPr>
            <w:r w:rsidRPr="00DA1EE5">
              <w:rPr>
                <w:rFonts w:ascii="Arial" w:hAnsi="Arial"/>
                <w:sz w:val="24"/>
                <w:lang w:val="en-US"/>
              </w:rPr>
              <w:t>Council resolution to begin public consultation</w:t>
            </w:r>
          </w:p>
        </w:tc>
        <w:tc>
          <w:tcPr>
            <w:tcW w:w="3402" w:type="dxa"/>
            <w:noWrap/>
          </w:tcPr>
          <w:p w14:paraId="3BBB3814" w14:textId="77777777" w:rsidR="00E723F5" w:rsidRPr="00DA1EE5" w:rsidRDefault="00E723F5" w:rsidP="00F329CD">
            <w:pPr>
              <w:pStyle w:val="ICNumPara"/>
              <w:numPr>
                <w:ilvl w:val="0"/>
                <w:numId w:val="0"/>
              </w:numPr>
              <w:spacing w:before="0"/>
              <w:jc w:val="center"/>
              <w:rPr>
                <w:rFonts w:ascii="Arial" w:hAnsi="Arial"/>
                <w:sz w:val="24"/>
                <w:lang w:val="en-US"/>
              </w:rPr>
            </w:pPr>
            <w:r>
              <w:rPr>
                <w:rFonts w:ascii="Arial" w:hAnsi="Arial"/>
                <w:sz w:val="24"/>
                <w:lang w:val="en-US"/>
              </w:rPr>
              <w:t>25 October 2022</w:t>
            </w:r>
          </w:p>
        </w:tc>
      </w:tr>
      <w:tr w:rsidR="00E723F5" w:rsidRPr="00DA1EE5" w14:paraId="2C416BE9" w14:textId="77777777" w:rsidTr="00F329CD">
        <w:trPr>
          <w:trHeight w:val="421"/>
          <w:jc w:val="center"/>
        </w:trPr>
        <w:tc>
          <w:tcPr>
            <w:tcW w:w="6374" w:type="dxa"/>
            <w:hideMark/>
          </w:tcPr>
          <w:p w14:paraId="2DDEA752" w14:textId="77777777" w:rsidR="00E723F5" w:rsidRPr="00DA1EE5" w:rsidRDefault="00E723F5" w:rsidP="00D84E0C">
            <w:pPr>
              <w:pStyle w:val="ICNumPara"/>
              <w:numPr>
                <w:ilvl w:val="0"/>
                <w:numId w:val="0"/>
              </w:numPr>
              <w:spacing w:before="0"/>
              <w:ind w:right="10"/>
              <w:rPr>
                <w:rFonts w:ascii="Arial" w:hAnsi="Arial"/>
                <w:sz w:val="24"/>
                <w:lang w:val="en-US"/>
              </w:rPr>
            </w:pPr>
            <w:r w:rsidRPr="00DA1EE5">
              <w:rPr>
                <w:rFonts w:ascii="Arial" w:hAnsi="Arial"/>
                <w:sz w:val="24"/>
                <w:lang w:val="en-US"/>
              </w:rPr>
              <w:t>Start public consultation period (minimum 6 weeks)</w:t>
            </w:r>
          </w:p>
        </w:tc>
        <w:tc>
          <w:tcPr>
            <w:tcW w:w="3402" w:type="dxa"/>
            <w:noWrap/>
          </w:tcPr>
          <w:p w14:paraId="51C5CC74" w14:textId="77777777" w:rsidR="00E723F5" w:rsidRPr="00DA1EE5" w:rsidRDefault="00E723F5" w:rsidP="00F329CD">
            <w:pPr>
              <w:pStyle w:val="ICNumPara"/>
              <w:numPr>
                <w:ilvl w:val="0"/>
                <w:numId w:val="0"/>
              </w:numPr>
              <w:spacing w:before="0"/>
              <w:jc w:val="center"/>
              <w:rPr>
                <w:rFonts w:ascii="Arial" w:hAnsi="Arial"/>
                <w:sz w:val="24"/>
                <w:lang w:val="en-US"/>
              </w:rPr>
            </w:pPr>
            <w:r>
              <w:rPr>
                <w:rFonts w:ascii="Arial" w:hAnsi="Arial"/>
                <w:sz w:val="24"/>
                <w:lang w:val="en-US"/>
              </w:rPr>
              <w:t>29 October 2022</w:t>
            </w:r>
          </w:p>
        </w:tc>
      </w:tr>
      <w:tr w:rsidR="00E723F5" w:rsidRPr="00DA1EE5" w14:paraId="755C616F" w14:textId="77777777" w:rsidTr="00E723F5">
        <w:trPr>
          <w:trHeight w:val="300"/>
          <w:jc w:val="center"/>
        </w:trPr>
        <w:tc>
          <w:tcPr>
            <w:tcW w:w="6374" w:type="dxa"/>
            <w:hideMark/>
          </w:tcPr>
          <w:p w14:paraId="64D5A774" w14:textId="77777777" w:rsidR="00E723F5" w:rsidRPr="00DA1EE5" w:rsidRDefault="00E723F5" w:rsidP="00D84E0C">
            <w:pPr>
              <w:pStyle w:val="ICNumPara"/>
              <w:numPr>
                <w:ilvl w:val="0"/>
                <w:numId w:val="0"/>
              </w:numPr>
              <w:spacing w:before="0"/>
              <w:ind w:right="10"/>
              <w:rPr>
                <w:rFonts w:ascii="Arial" w:hAnsi="Arial"/>
                <w:sz w:val="24"/>
                <w:lang w:val="en-US"/>
              </w:rPr>
            </w:pPr>
            <w:r w:rsidRPr="00DA1EE5">
              <w:rPr>
                <w:rFonts w:ascii="Arial" w:hAnsi="Arial"/>
                <w:sz w:val="24"/>
                <w:lang w:val="en-US"/>
              </w:rPr>
              <w:t>Public consultation period closes</w:t>
            </w:r>
          </w:p>
        </w:tc>
        <w:tc>
          <w:tcPr>
            <w:tcW w:w="3402" w:type="dxa"/>
            <w:noWrap/>
          </w:tcPr>
          <w:p w14:paraId="7385F6DD" w14:textId="77777777" w:rsidR="00E723F5" w:rsidRPr="00DA1EE5" w:rsidRDefault="00E723F5" w:rsidP="00F329CD">
            <w:pPr>
              <w:pStyle w:val="ICNumPara"/>
              <w:numPr>
                <w:ilvl w:val="0"/>
                <w:numId w:val="0"/>
              </w:numPr>
              <w:spacing w:before="0"/>
              <w:jc w:val="center"/>
              <w:rPr>
                <w:rFonts w:ascii="Arial" w:hAnsi="Arial"/>
                <w:sz w:val="24"/>
                <w:lang w:val="en-US"/>
              </w:rPr>
            </w:pPr>
            <w:r>
              <w:rPr>
                <w:rFonts w:ascii="Arial" w:hAnsi="Arial"/>
                <w:sz w:val="24"/>
                <w:lang w:val="en-US"/>
              </w:rPr>
              <w:t>12 December 2022</w:t>
            </w:r>
          </w:p>
        </w:tc>
      </w:tr>
      <w:tr w:rsidR="00E723F5" w:rsidRPr="00DA1EE5" w14:paraId="0F36EC93" w14:textId="77777777" w:rsidTr="00E723F5">
        <w:trPr>
          <w:trHeight w:val="600"/>
          <w:jc w:val="center"/>
        </w:trPr>
        <w:tc>
          <w:tcPr>
            <w:tcW w:w="6374" w:type="dxa"/>
            <w:hideMark/>
          </w:tcPr>
          <w:p w14:paraId="7412E7EA" w14:textId="77777777" w:rsidR="00E723F5" w:rsidRPr="00DA1EE5" w:rsidRDefault="00E723F5" w:rsidP="00D84E0C">
            <w:pPr>
              <w:pStyle w:val="ICNumPara"/>
              <w:numPr>
                <w:ilvl w:val="0"/>
                <w:numId w:val="0"/>
              </w:numPr>
              <w:spacing w:before="0"/>
              <w:ind w:right="10"/>
              <w:rPr>
                <w:rFonts w:ascii="Arial" w:hAnsi="Arial"/>
                <w:sz w:val="24"/>
                <w:lang w:val="en-US"/>
              </w:rPr>
            </w:pPr>
            <w:r w:rsidRPr="00180997">
              <w:rPr>
                <w:rFonts w:ascii="Arial" w:hAnsi="Arial"/>
                <w:sz w:val="24"/>
                <w:lang w:val="en-US"/>
              </w:rPr>
              <w:t>Possible Concept Forum with Elected Members to provide results of community consultation and consider way forward</w:t>
            </w:r>
          </w:p>
        </w:tc>
        <w:tc>
          <w:tcPr>
            <w:tcW w:w="3402" w:type="dxa"/>
            <w:noWrap/>
          </w:tcPr>
          <w:p w14:paraId="1458014F" w14:textId="77777777" w:rsidR="00E723F5" w:rsidRPr="00DA1EE5" w:rsidRDefault="00E723F5" w:rsidP="00F329CD">
            <w:pPr>
              <w:pStyle w:val="ICNumPara"/>
              <w:numPr>
                <w:ilvl w:val="0"/>
                <w:numId w:val="0"/>
              </w:numPr>
              <w:spacing w:before="0"/>
              <w:jc w:val="center"/>
              <w:rPr>
                <w:rFonts w:ascii="Arial" w:hAnsi="Arial"/>
                <w:sz w:val="24"/>
                <w:lang w:val="en-US"/>
              </w:rPr>
            </w:pPr>
            <w:r>
              <w:rPr>
                <w:rFonts w:ascii="Arial" w:hAnsi="Arial"/>
                <w:sz w:val="24"/>
                <w:lang w:val="en-US"/>
              </w:rPr>
              <w:t>7 February 2023</w:t>
            </w:r>
          </w:p>
        </w:tc>
      </w:tr>
      <w:tr w:rsidR="00E723F5" w:rsidRPr="00180997" w14:paraId="1A687615" w14:textId="77777777" w:rsidTr="00E723F5">
        <w:trPr>
          <w:trHeight w:val="600"/>
          <w:jc w:val="center"/>
        </w:trPr>
        <w:tc>
          <w:tcPr>
            <w:tcW w:w="6374" w:type="dxa"/>
            <w:hideMark/>
          </w:tcPr>
          <w:p w14:paraId="491E71B5" w14:textId="77777777" w:rsidR="00E723F5" w:rsidRPr="00180997" w:rsidRDefault="00E723F5" w:rsidP="00D84E0C">
            <w:pPr>
              <w:pStyle w:val="ICNumPara"/>
              <w:numPr>
                <w:ilvl w:val="0"/>
                <w:numId w:val="0"/>
              </w:numPr>
              <w:spacing w:before="0"/>
              <w:ind w:right="10"/>
              <w:rPr>
                <w:rFonts w:ascii="Arial" w:hAnsi="Arial"/>
                <w:sz w:val="24"/>
                <w:lang w:val="en-US"/>
              </w:rPr>
            </w:pPr>
            <w:r w:rsidRPr="00180997">
              <w:rPr>
                <w:rFonts w:ascii="Arial" w:hAnsi="Arial"/>
                <w:sz w:val="24"/>
                <w:lang w:val="en-US"/>
              </w:rPr>
              <w:t>Council meeting to decide outcome and make submission to LGAB</w:t>
            </w:r>
          </w:p>
        </w:tc>
        <w:tc>
          <w:tcPr>
            <w:tcW w:w="3402" w:type="dxa"/>
            <w:noWrap/>
          </w:tcPr>
          <w:p w14:paraId="2FFD1056" w14:textId="77777777" w:rsidR="00E723F5" w:rsidRPr="00180997" w:rsidRDefault="00E723F5" w:rsidP="00F329CD">
            <w:pPr>
              <w:pStyle w:val="ICNumPara"/>
              <w:numPr>
                <w:ilvl w:val="0"/>
                <w:numId w:val="0"/>
              </w:numPr>
              <w:spacing w:before="0"/>
              <w:jc w:val="center"/>
              <w:rPr>
                <w:rFonts w:ascii="Arial" w:hAnsi="Arial"/>
                <w:sz w:val="24"/>
                <w:lang w:val="en-US"/>
              </w:rPr>
            </w:pPr>
            <w:r w:rsidRPr="00180997">
              <w:rPr>
                <w:rFonts w:ascii="Arial" w:hAnsi="Arial"/>
                <w:sz w:val="24"/>
                <w:lang w:val="en-US"/>
              </w:rPr>
              <w:t>13 February 2023</w:t>
            </w:r>
          </w:p>
        </w:tc>
      </w:tr>
      <w:tr w:rsidR="00E723F5" w:rsidRPr="00DA1EE5" w14:paraId="583B36C3" w14:textId="77777777" w:rsidTr="00E723F5">
        <w:trPr>
          <w:trHeight w:val="300"/>
          <w:jc w:val="center"/>
        </w:trPr>
        <w:tc>
          <w:tcPr>
            <w:tcW w:w="6374" w:type="dxa"/>
            <w:hideMark/>
          </w:tcPr>
          <w:p w14:paraId="3486B801" w14:textId="77777777" w:rsidR="00E723F5" w:rsidRPr="00DA1EE5" w:rsidRDefault="00E723F5" w:rsidP="00D84E0C">
            <w:pPr>
              <w:pStyle w:val="ICNumPara"/>
              <w:numPr>
                <w:ilvl w:val="0"/>
                <w:numId w:val="0"/>
              </w:numPr>
              <w:spacing w:before="0"/>
              <w:ind w:right="10"/>
              <w:rPr>
                <w:rFonts w:ascii="Arial" w:hAnsi="Arial"/>
                <w:sz w:val="24"/>
                <w:lang w:val="en-US"/>
              </w:rPr>
            </w:pPr>
            <w:r w:rsidRPr="00DA1EE5">
              <w:rPr>
                <w:rFonts w:ascii="Arial" w:hAnsi="Arial"/>
                <w:sz w:val="24"/>
                <w:lang w:val="en-US"/>
              </w:rPr>
              <w:t>Deadline for submission to LGAB</w:t>
            </w:r>
          </w:p>
        </w:tc>
        <w:tc>
          <w:tcPr>
            <w:tcW w:w="3402" w:type="dxa"/>
            <w:noWrap/>
            <w:hideMark/>
          </w:tcPr>
          <w:p w14:paraId="2F4DD6EE" w14:textId="77777777" w:rsidR="00E723F5" w:rsidRPr="00DA1EE5" w:rsidRDefault="00E723F5" w:rsidP="00F329CD">
            <w:pPr>
              <w:pStyle w:val="ICNumPara"/>
              <w:keepNext/>
              <w:numPr>
                <w:ilvl w:val="0"/>
                <w:numId w:val="0"/>
              </w:numPr>
              <w:spacing w:before="0"/>
              <w:jc w:val="center"/>
              <w:rPr>
                <w:rFonts w:ascii="Arial" w:hAnsi="Arial"/>
                <w:sz w:val="24"/>
                <w:lang w:val="en-US"/>
              </w:rPr>
            </w:pPr>
            <w:r>
              <w:rPr>
                <w:rFonts w:ascii="Arial" w:hAnsi="Arial"/>
                <w:sz w:val="24"/>
                <w:lang w:val="en-US"/>
              </w:rPr>
              <w:t>14 February 2023</w:t>
            </w:r>
          </w:p>
        </w:tc>
      </w:tr>
    </w:tbl>
    <w:p w14:paraId="70688D9C" w14:textId="60E6E8F8" w:rsidR="00610B86" w:rsidRPr="00E723F5" w:rsidRDefault="00610B86" w:rsidP="00E723F5">
      <w:pPr>
        <w:pStyle w:val="Caption"/>
        <w:spacing w:after="0"/>
        <w:ind w:left="-284"/>
        <w:jc w:val="both"/>
        <w:rPr>
          <w:rFonts w:ascii="Arial" w:hAnsi="Arial" w:cs="Arial"/>
          <w:i w:val="0"/>
          <w:iCs w:val="0"/>
          <w:sz w:val="36"/>
          <w:szCs w:val="36"/>
          <w:lang w:val="en-US"/>
        </w:rPr>
      </w:pPr>
      <w:r w:rsidRPr="00E723F5">
        <w:rPr>
          <w:rFonts w:ascii="Arial" w:hAnsi="Arial" w:cs="Arial"/>
          <w:i w:val="0"/>
          <w:iCs w:val="0"/>
          <w:sz w:val="24"/>
          <w:szCs w:val="24"/>
        </w:rPr>
        <w:t xml:space="preserve">Table </w:t>
      </w:r>
      <w:r w:rsidRPr="00E723F5">
        <w:rPr>
          <w:rFonts w:ascii="Arial" w:hAnsi="Arial" w:cs="Arial"/>
          <w:i w:val="0"/>
          <w:iCs w:val="0"/>
          <w:sz w:val="24"/>
          <w:szCs w:val="24"/>
        </w:rPr>
        <w:fldChar w:fldCharType="begin"/>
      </w:r>
      <w:r w:rsidRPr="00E723F5">
        <w:rPr>
          <w:rFonts w:ascii="Arial" w:hAnsi="Arial" w:cs="Arial"/>
          <w:i w:val="0"/>
          <w:iCs w:val="0"/>
          <w:sz w:val="24"/>
          <w:szCs w:val="24"/>
        </w:rPr>
        <w:instrText>SEQ Table \* ARABIC</w:instrText>
      </w:r>
      <w:r w:rsidRPr="00E723F5">
        <w:rPr>
          <w:rFonts w:ascii="Arial" w:hAnsi="Arial" w:cs="Arial"/>
          <w:i w:val="0"/>
          <w:iCs w:val="0"/>
          <w:sz w:val="24"/>
          <w:szCs w:val="24"/>
        </w:rPr>
        <w:fldChar w:fldCharType="separate"/>
      </w:r>
      <w:r w:rsidR="006F1DB6">
        <w:rPr>
          <w:rFonts w:ascii="Arial" w:hAnsi="Arial" w:cs="Arial"/>
          <w:i w:val="0"/>
          <w:iCs w:val="0"/>
          <w:noProof/>
          <w:sz w:val="24"/>
          <w:szCs w:val="24"/>
        </w:rPr>
        <w:t>2</w:t>
      </w:r>
      <w:r w:rsidRPr="00E723F5">
        <w:rPr>
          <w:rFonts w:ascii="Arial" w:hAnsi="Arial" w:cs="Arial"/>
          <w:i w:val="0"/>
          <w:iCs w:val="0"/>
          <w:sz w:val="24"/>
          <w:szCs w:val="24"/>
        </w:rPr>
        <w:fldChar w:fldCharType="end"/>
      </w:r>
      <w:r w:rsidRPr="00E723F5">
        <w:rPr>
          <w:rFonts w:ascii="Arial" w:hAnsi="Arial" w:cs="Arial"/>
          <w:i w:val="0"/>
          <w:iCs w:val="0"/>
          <w:sz w:val="24"/>
          <w:szCs w:val="24"/>
        </w:rPr>
        <w:t>: Indicative timeframes for City of Nedlands actions.</w:t>
      </w:r>
    </w:p>
    <w:p w14:paraId="02875B8B" w14:textId="77777777" w:rsidR="00610B86" w:rsidRPr="0025666F" w:rsidRDefault="00610B86" w:rsidP="00B92CAE">
      <w:pPr>
        <w:ind w:left="-284" w:right="-238"/>
        <w:jc w:val="both"/>
        <w:rPr>
          <w:rFonts w:ascii="Arial" w:hAnsi="Arial" w:cs="Arial"/>
          <w:b/>
          <w:color w:val="244061" w:themeColor="accent1" w:themeShade="80"/>
          <w:sz w:val="28"/>
          <w:szCs w:val="28"/>
          <w:lang w:val="en-US"/>
        </w:rPr>
      </w:pPr>
      <w:r w:rsidRPr="17A2C16A">
        <w:rPr>
          <w:rFonts w:ascii="Arial" w:hAnsi="Arial" w:cs="Arial"/>
          <w:b/>
          <w:color w:val="244061" w:themeColor="accent1" w:themeShade="80"/>
          <w:sz w:val="28"/>
          <w:szCs w:val="28"/>
          <w:lang w:val="en-US"/>
        </w:rPr>
        <w:t>Strategic Implications</w:t>
      </w:r>
    </w:p>
    <w:p w14:paraId="1DCF92C7" w14:textId="77777777" w:rsidR="00610B86" w:rsidRPr="004E7363" w:rsidRDefault="00610B86" w:rsidP="00B92CAE">
      <w:pPr>
        <w:ind w:left="-284" w:right="-238"/>
        <w:jc w:val="both"/>
        <w:rPr>
          <w:rFonts w:ascii="Arial" w:hAnsi="Arial" w:cs="Arial"/>
          <w:b/>
          <w:sz w:val="28"/>
          <w:szCs w:val="28"/>
          <w:lang w:val="en-US"/>
        </w:rPr>
      </w:pPr>
    </w:p>
    <w:p w14:paraId="3F3EA760" w14:textId="77777777" w:rsidR="00610B86" w:rsidRPr="00C1421E" w:rsidRDefault="00610B86" w:rsidP="00B92CAE">
      <w:pPr>
        <w:ind w:left="-284" w:right="-238"/>
        <w:jc w:val="both"/>
        <w:rPr>
          <w:rFonts w:ascii="Arial" w:hAnsi="Arial" w:cs="Arial"/>
          <w:szCs w:val="24"/>
          <w:lang w:val="en-US"/>
        </w:rPr>
      </w:pPr>
      <w:r w:rsidRPr="00C1421E">
        <w:rPr>
          <w:rFonts w:ascii="Arial" w:hAnsi="Arial" w:cs="Arial"/>
          <w:szCs w:val="24"/>
          <w:lang w:val="en-US"/>
        </w:rPr>
        <w:t xml:space="preserve">This item relates to the following elements from the City’s Strategic Community Plan. </w:t>
      </w:r>
    </w:p>
    <w:p w14:paraId="61A7D880" w14:textId="77777777" w:rsidR="00610B86" w:rsidRPr="00C1421E" w:rsidRDefault="00610B86" w:rsidP="00B92CAE">
      <w:pPr>
        <w:ind w:left="-284" w:right="-238"/>
        <w:jc w:val="both"/>
        <w:rPr>
          <w:rFonts w:ascii="Arial" w:hAnsi="Arial" w:cs="Arial"/>
          <w:szCs w:val="24"/>
          <w:lang w:val="en-US"/>
        </w:rPr>
      </w:pPr>
    </w:p>
    <w:p w14:paraId="7F29A367" w14:textId="77777777" w:rsidR="00610B86" w:rsidRPr="00C1421E" w:rsidRDefault="00610B86" w:rsidP="00B92CAE">
      <w:pPr>
        <w:ind w:left="-284" w:right="-238"/>
        <w:jc w:val="both"/>
        <w:rPr>
          <w:rFonts w:ascii="Arial" w:hAnsi="Arial" w:cs="Arial"/>
          <w:b/>
          <w:szCs w:val="24"/>
          <w:lang w:val="en-US"/>
        </w:rPr>
      </w:pPr>
      <w:r w:rsidRPr="00C1421E">
        <w:rPr>
          <w:rFonts w:ascii="Arial" w:hAnsi="Arial" w:cs="Arial"/>
          <w:b/>
          <w:color w:val="17365D" w:themeColor="text2" w:themeShade="BF"/>
          <w:szCs w:val="24"/>
          <w:lang w:val="en-US"/>
        </w:rPr>
        <w:t>Values</w:t>
      </w:r>
      <w:r>
        <w:tab/>
      </w:r>
      <w:r>
        <w:tab/>
      </w:r>
      <w:r w:rsidRPr="00C1421E">
        <w:rPr>
          <w:rFonts w:ascii="Arial" w:hAnsi="Arial" w:cs="Arial"/>
          <w:b/>
          <w:szCs w:val="24"/>
          <w:lang w:val="en-US"/>
        </w:rPr>
        <w:t>Great Governance and Civic Leadership</w:t>
      </w:r>
    </w:p>
    <w:p w14:paraId="7B6E9EC0" w14:textId="77777777" w:rsidR="00610B86" w:rsidRPr="00C1421E" w:rsidRDefault="00610B86" w:rsidP="00B92CAE">
      <w:pPr>
        <w:ind w:left="1418" w:right="-238"/>
        <w:jc w:val="both"/>
        <w:rPr>
          <w:rFonts w:ascii="Arial" w:hAnsi="Arial" w:cs="Arial"/>
          <w:bCs/>
          <w:szCs w:val="24"/>
          <w:lang w:val="en-US"/>
        </w:rPr>
      </w:pPr>
      <w:r w:rsidRPr="00C1421E">
        <w:rPr>
          <w:rFonts w:ascii="Arial" w:hAnsi="Arial" w:cs="Arial"/>
          <w:bCs/>
          <w:szCs w:val="24"/>
          <w:lang w:val="en-US"/>
        </w:rPr>
        <w:t>We value our Council’s quality decision-making, effective and innovative leadership, transparency, accountability, equity, integrity and wise stewardship of the community’s assets and resources. We have an involved community and collaborate with others, valuing respectful debate and deliberation.</w:t>
      </w:r>
    </w:p>
    <w:p w14:paraId="5DCD2129" w14:textId="77777777" w:rsidR="00610B86" w:rsidRPr="00C1421E" w:rsidRDefault="00610B86" w:rsidP="00B92CAE">
      <w:pPr>
        <w:ind w:right="-238"/>
        <w:jc w:val="both"/>
        <w:rPr>
          <w:rFonts w:ascii="Arial" w:hAnsi="Arial" w:cs="Arial"/>
          <w:bCs/>
          <w:szCs w:val="24"/>
          <w:lang w:val="en-US"/>
        </w:rPr>
      </w:pPr>
    </w:p>
    <w:p w14:paraId="217E1403" w14:textId="77777777" w:rsidR="00610B86" w:rsidRPr="00C1421E" w:rsidRDefault="00610B86" w:rsidP="00B92CAE">
      <w:pPr>
        <w:ind w:left="-131" w:right="-238" w:firstLine="1549"/>
        <w:jc w:val="both"/>
        <w:rPr>
          <w:rFonts w:ascii="Arial" w:hAnsi="Arial" w:cs="Arial"/>
          <w:b/>
          <w:szCs w:val="24"/>
          <w:lang w:val="en-US"/>
        </w:rPr>
      </w:pPr>
      <w:r w:rsidRPr="00C1421E">
        <w:rPr>
          <w:rFonts w:ascii="Arial" w:hAnsi="Arial" w:cs="Arial"/>
          <w:b/>
          <w:szCs w:val="24"/>
          <w:lang w:val="en-US"/>
        </w:rPr>
        <w:t>Reflects Identities</w:t>
      </w:r>
    </w:p>
    <w:p w14:paraId="7CD28310" w14:textId="77777777" w:rsidR="00610B86" w:rsidRDefault="00610B86" w:rsidP="00B92CAE">
      <w:pPr>
        <w:ind w:left="1418" w:right="-238"/>
        <w:jc w:val="both"/>
        <w:rPr>
          <w:rFonts w:ascii="Arial" w:hAnsi="Arial" w:cs="Arial"/>
          <w:bCs/>
          <w:szCs w:val="28"/>
          <w:lang w:val="en-US"/>
        </w:rPr>
      </w:pPr>
      <w:r w:rsidRPr="00C1421E">
        <w:rPr>
          <w:rFonts w:ascii="Arial" w:hAnsi="Arial" w:cs="Arial"/>
          <w:bCs/>
          <w:szCs w:val="24"/>
          <w:lang w:val="en-US"/>
        </w:rPr>
        <w:t xml:space="preserve">We value our precinct character and charm. Our </w:t>
      </w:r>
      <w:proofErr w:type="spellStart"/>
      <w:r w:rsidRPr="00C1421E">
        <w:rPr>
          <w:rFonts w:ascii="Arial" w:hAnsi="Arial" w:cs="Arial"/>
          <w:bCs/>
          <w:szCs w:val="24"/>
          <w:lang w:val="en-US"/>
        </w:rPr>
        <w:t>neighbourhoods</w:t>
      </w:r>
      <w:proofErr w:type="spellEnd"/>
      <w:r w:rsidRPr="00C1421E">
        <w:rPr>
          <w:rFonts w:ascii="Arial" w:hAnsi="Arial" w:cs="Arial"/>
          <w:bCs/>
          <w:szCs w:val="24"/>
          <w:lang w:val="en-US"/>
        </w:rPr>
        <w:t xml:space="preserve"> are family-friendly with a strong sense of place.</w:t>
      </w:r>
    </w:p>
    <w:p w14:paraId="32FB040F" w14:textId="77777777" w:rsidR="00610B86" w:rsidRDefault="00610B86" w:rsidP="00B92CAE">
      <w:pPr>
        <w:ind w:right="-238"/>
        <w:jc w:val="both"/>
        <w:rPr>
          <w:rFonts w:ascii="Arial" w:hAnsi="Arial" w:cs="Arial"/>
          <w:bCs/>
          <w:szCs w:val="28"/>
          <w:lang w:val="en-US"/>
        </w:rPr>
      </w:pPr>
    </w:p>
    <w:p w14:paraId="62D7880B" w14:textId="77777777" w:rsidR="00610B86" w:rsidRPr="00925390" w:rsidRDefault="00610B86" w:rsidP="00B92CAE">
      <w:pPr>
        <w:ind w:right="-238"/>
        <w:jc w:val="both"/>
        <w:rPr>
          <w:rFonts w:ascii="Arial" w:hAnsi="Arial" w:cs="Arial"/>
          <w:bCs/>
          <w:szCs w:val="28"/>
          <w:lang w:val="en-US"/>
        </w:rPr>
      </w:pPr>
    </w:p>
    <w:p w14:paraId="018AEA9D" w14:textId="77777777" w:rsidR="00610B86" w:rsidRPr="00B067FB" w:rsidRDefault="00610B86" w:rsidP="00B92CAE">
      <w:pPr>
        <w:ind w:left="-284" w:right="-238"/>
        <w:jc w:val="both"/>
        <w:rPr>
          <w:rFonts w:ascii="Arial" w:hAnsi="Arial" w:cs="Arial"/>
          <w:b/>
          <w:color w:val="244061" w:themeColor="accent1" w:themeShade="80"/>
          <w:sz w:val="28"/>
          <w:szCs w:val="32"/>
          <w:lang w:val="en-US"/>
        </w:rPr>
      </w:pPr>
      <w:r w:rsidRPr="00B067FB">
        <w:rPr>
          <w:rFonts w:ascii="Arial" w:hAnsi="Arial" w:cs="Arial"/>
          <w:b/>
          <w:color w:val="244061" w:themeColor="accent1" w:themeShade="80"/>
          <w:sz w:val="28"/>
          <w:szCs w:val="32"/>
          <w:lang w:val="en-US"/>
        </w:rPr>
        <w:t>Budget/Financial Implications</w:t>
      </w:r>
    </w:p>
    <w:p w14:paraId="495729A1" w14:textId="77777777" w:rsidR="00610B86" w:rsidRPr="00AD73CC" w:rsidRDefault="00610B86" w:rsidP="00B92CAE">
      <w:pPr>
        <w:ind w:right="-238"/>
        <w:jc w:val="both"/>
        <w:rPr>
          <w:rFonts w:ascii="Arial" w:hAnsi="Arial" w:cs="Arial"/>
          <w:b/>
          <w:szCs w:val="32"/>
          <w:lang w:val="en-US"/>
        </w:rPr>
      </w:pPr>
    </w:p>
    <w:p w14:paraId="2FE4DFDB" w14:textId="689C152F" w:rsidR="00610B86" w:rsidRDefault="00610B86" w:rsidP="00B92CAE">
      <w:pPr>
        <w:ind w:left="-284" w:right="-238"/>
        <w:jc w:val="both"/>
        <w:rPr>
          <w:rFonts w:ascii="Arial" w:hAnsi="Arial" w:cs="Arial"/>
          <w:bCs/>
          <w:szCs w:val="32"/>
          <w:lang w:val="en-US"/>
        </w:rPr>
      </w:pPr>
      <w:r>
        <w:rPr>
          <w:rFonts w:ascii="Arial" w:hAnsi="Arial" w:cs="Arial"/>
          <w:bCs/>
          <w:szCs w:val="32"/>
          <w:lang w:val="en-US"/>
        </w:rPr>
        <w:t xml:space="preserve">The proposed reforms </w:t>
      </w:r>
      <w:r w:rsidR="00FA44A5">
        <w:rPr>
          <w:rFonts w:ascii="Arial" w:hAnsi="Arial" w:cs="Arial"/>
          <w:bCs/>
          <w:szCs w:val="32"/>
          <w:lang w:val="en-US"/>
        </w:rPr>
        <w:t>may</w:t>
      </w:r>
      <w:r w:rsidRPr="001073DB">
        <w:rPr>
          <w:rFonts w:ascii="Arial" w:hAnsi="Arial" w:cs="Arial"/>
          <w:bCs/>
          <w:szCs w:val="32"/>
          <w:lang w:val="en-US"/>
        </w:rPr>
        <w:t xml:space="preserve"> result in a reduction in costs</w:t>
      </w:r>
      <w:r>
        <w:rPr>
          <w:rFonts w:ascii="Arial" w:hAnsi="Arial" w:cs="Arial"/>
          <w:bCs/>
          <w:szCs w:val="32"/>
          <w:lang w:val="en-US"/>
        </w:rPr>
        <w:t xml:space="preserve">. Based on the 2022/23 Councillor fees and allowances, a reduction in Councillor numbers </w:t>
      </w:r>
      <w:r w:rsidR="00FA44A5">
        <w:rPr>
          <w:rFonts w:ascii="Arial" w:hAnsi="Arial" w:cs="Arial"/>
          <w:bCs/>
          <w:szCs w:val="32"/>
          <w:lang w:val="en-US"/>
        </w:rPr>
        <w:t xml:space="preserve">from 12 to 8 </w:t>
      </w:r>
      <w:r>
        <w:rPr>
          <w:rFonts w:ascii="Arial" w:hAnsi="Arial" w:cs="Arial"/>
          <w:bCs/>
          <w:szCs w:val="32"/>
          <w:lang w:val="en-US"/>
        </w:rPr>
        <w:t xml:space="preserve">would save the City of Nedlands approx. </w:t>
      </w:r>
      <w:r w:rsidRPr="00074E13">
        <w:rPr>
          <w:rFonts w:ascii="Arial" w:hAnsi="Arial" w:cs="Arial"/>
          <w:bCs/>
          <w:szCs w:val="32"/>
          <w:lang w:val="en-US"/>
        </w:rPr>
        <w:t>$</w:t>
      </w:r>
      <w:r>
        <w:rPr>
          <w:rFonts w:ascii="Arial" w:hAnsi="Arial" w:cs="Arial"/>
          <w:bCs/>
          <w:szCs w:val="32"/>
          <w:lang w:val="en-US"/>
        </w:rPr>
        <w:t xml:space="preserve">110,000 per annum. </w:t>
      </w:r>
    </w:p>
    <w:p w14:paraId="7A6C95BE" w14:textId="693D9973" w:rsidR="00610B86" w:rsidRDefault="00610B86" w:rsidP="00B92CAE">
      <w:pPr>
        <w:ind w:left="-284" w:right="-238"/>
        <w:jc w:val="both"/>
        <w:rPr>
          <w:rFonts w:ascii="Arial" w:hAnsi="Arial" w:cs="Arial"/>
          <w:bCs/>
          <w:szCs w:val="32"/>
          <w:lang w:val="en-US"/>
        </w:rPr>
      </w:pPr>
    </w:p>
    <w:p w14:paraId="7B34B2A1" w14:textId="77777777" w:rsidR="00B92CAE" w:rsidRDefault="00B92CAE" w:rsidP="00B92CAE">
      <w:pPr>
        <w:ind w:left="-284" w:right="-238"/>
        <w:jc w:val="both"/>
        <w:rPr>
          <w:rFonts w:ascii="Arial" w:hAnsi="Arial" w:cs="Arial"/>
          <w:bCs/>
          <w:szCs w:val="32"/>
          <w:lang w:val="en-US"/>
        </w:rPr>
      </w:pPr>
    </w:p>
    <w:p w14:paraId="32B99B47" w14:textId="77777777" w:rsidR="00610B86" w:rsidRPr="001F5D65" w:rsidRDefault="00610B86" w:rsidP="00B92CAE">
      <w:pPr>
        <w:ind w:left="-284" w:right="-238"/>
        <w:jc w:val="both"/>
        <w:rPr>
          <w:rFonts w:ascii="Arial" w:hAnsi="Arial" w:cs="Arial"/>
          <w:b/>
          <w:color w:val="244061" w:themeColor="accent1" w:themeShade="80"/>
          <w:sz w:val="28"/>
          <w:szCs w:val="32"/>
          <w:lang w:val="en-US"/>
        </w:rPr>
      </w:pPr>
      <w:r w:rsidRPr="001F5D65">
        <w:rPr>
          <w:rFonts w:ascii="Arial" w:hAnsi="Arial" w:cs="Arial"/>
          <w:b/>
          <w:color w:val="244061" w:themeColor="accent1" w:themeShade="80"/>
          <w:sz w:val="28"/>
          <w:szCs w:val="32"/>
          <w:lang w:val="en-US"/>
        </w:rPr>
        <w:t>Legislative and Policy Implications</w:t>
      </w:r>
    </w:p>
    <w:p w14:paraId="1586B302" w14:textId="77777777" w:rsidR="00610B86" w:rsidRPr="00C1421E" w:rsidRDefault="00610B86" w:rsidP="00B92CAE">
      <w:pPr>
        <w:ind w:left="-284" w:right="-238"/>
        <w:jc w:val="both"/>
        <w:rPr>
          <w:rFonts w:ascii="Arial" w:hAnsi="Arial" w:cs="Arial"/>
          <w:b/>
          <w:szCs w:val="24"/>
          <w:lang w:val="en-US"/>
        </w:rPr>
      </w:pPr>
    </w:p>
    <w:p w14:paraId="6B8E20C0" w14:textId="54C112F3" w:rsidR="00610B86" w:rsidRPr="007C0CAC" w:rsidRDefault="00610B86" w:rsidP="008C6649">
      <w:pPr>
        <w:ind w:left="-284" w:right="-238"/>
        <w:jc w:val="both"/>
        <w:rPr>
          <w:rFonts w:ascii="Arial" w:hAnsi="Arial" w:cs="Arial"/>
          <w:bCs/>
          <w:szCs w:val="24"/>
          <w:lang w:val="en-US"/>
        </w:rPr>
      </w:pPr>
      <w:r w:rsidRPr="00DA4307">
        <w:rPr>
          <w:rFonts w:ascii="Arial" w:hAnsi="Arial" w:cs="Arial"/>
          <w:bCs/>
          <w:szCs w:val="24"/>
          <w:lang w:val="en-US"/>
        </w:rPr>
        <w:t>Schedule 2.2</w:t>
      </w:r>
      <w:r>
        <w:rPr>
          <w:rFonts w:ascii="Arial" w:hAnsi="Arial" w:cs="Arial"/>
          <w:bCs/>
          <w:szCs w:val="24"/>
          <w:lang w:val="en-US"/>
        </w:rPr>
        <w:t xml:space="preserve"> of the </w:t>
      </w:r>
      <w:hyperlink r:id="rId54" w:history="1">
        <w:r w:rsidRPr="00413527">
          <w:rPr>
            <w:rStyle w:val="Hyperlink"/>
            <w:rFonts w:ascii="Arial" w:hAnsi="Arial" w:cs="Arial"/>
            <w:bCs/>
            <w:szCs w:val="24"/>
            <w:lang w:val="en-US"/>
          </w:rPr>
          <w:t xml:space="preserve">Local Government Act 1995 </w:t>
        </w:r>
      </w:hyperlink>
      <w:r>
        <w:rPr>
          <w:rFonts w:ascii="Arial" w:hAnsi="Arial" w:cs="Arial"/>
          <w:bCs/>
          <w:szCs w:val="24"/>
          <w:lang w:val="en-US"/>
        </w:rPr>
        <w:t xml:space="preserve">- </w:t>
      </w:r>
      <w:r w:rsidRPr="007C0CAC">
        <w:rPr>
          <w:rFonts w:ascii="Arial" w:hAnsi="Arial" w:cs="Arial"/>
          <w:bCs/>
          <w:szCs w:val="24"/>
          <w:lang w:val="en-US"/>
        </w:rPr>
        <w:t>Provisions about names, wards and</w:t>
      </w:r>
    </w:p>
    <w:p w14:paraId="468B5B76" w14:textId="77777777" w:rsidR="00610B86" w:rsidRPr="00DA4307" w:rsidRDefault="00610B86" w:rsidP="008C6649">
      <w:pPr>
        <w:ind w:left="-284" w:right="-238"/>
        <w:jc w:val="both"/>
        <w:rPr>
          <w:rFonts w:ascii="Arial" w:hAnsi="Arial" w:cs="Arial"/>
          <w:bCs/>
          <w:szCs w:val="24"/>
          <w:lang w:val="en-US"/>
        </w:rPr>
      </w:pPr>
      <w:r w:rsidRPr="007C0CAC">
        <w:rPr>
          <w:rFonts w:ascii="Arial" w:hAnsi="Arial" w:cs="Arial"/>
          <w:bCs/>
          <w:szCs w:val="24"/>
          <w:lang w:val="en-US"/>
        </w:rPr>
        <w:t>Representation</w:t>
      </w:r>
      <w:r>
        <w:rPr>
          <w:rFonts w:ascii="Arial" w:hAnsi="Arial" w:cs="Arial"/>
          <w:bCs/>
          <w:szCs w:val="24"/>
          <w:lang w:val="en-US"/>
        </w:rPr>
        <w:t xml:space="preserve"> applies to this item.</w:t>
      </w:r>
    </w:p>
    <w:p w14:paraId="6B40A57E" w14:textId="2FB5D33C" w:rsidR="00610B86" w:rsidRDefault="00610B86" w:rsidP="00B92CAE">
      <w:pPr>
        <w:ind w:right="-238"/>
        <w:jc w:val="both"/>
        <w:rPr>
          <w:rFonts w:ascii="Arial" w:hAnsi="Arial" w:cs="Arial"/>
          <w:szCs w:val="24"/>
        </w:rPr>
      </w:pPr>
    </w:p>
    <w:p w14:paraId="6D756B4D" w14:textId="77777777" w:rsidR="00B92CAE" w:rsidRDefault="00B92CAE" w:rsidP="00B92CAE">
      <w:pPr>
        <w:ind w:right="-238"/>
        <w:jc w:val="both"/>
        <w:rPr>
          <w:rFonts w:ascii="Arial" w:hAnsi="Arial" w:cs="Arial"/>
          <w:szCs w:val="24"/>
        </w:rPr>
      </w:pPr>
    </w:p>
    <w:p w14:paraId="2A19B4A2" w14:textId="77777777" w:rsidR="00610B86" w:rsidRDefault="00610B86" w:rsidP="00B92CAE">
      <w:pPr>
        <w:ind w:left="-284" w:right="-238"/>
        <w:jc w:val="both"/>
        <w:rPr>
          <w:rFonts w:ascii="Arial" w:hAnsi="Arial" w:cs="Arial"/>
          <w:b/>
          <w:color w:val="244061" w:themeColor="accent1" w:themeShade="80"/>
          <w:sz w:val="28"/>
          <w:szCs w:val="32"/>
          <w:lang w:val="en-US"/>
        </w:rPr>
      </w:pPr>
      <w:r w:rsidRPr="00576D8C">
        <w:rPr>
          <w:rFonts w:ascii="Arial" w:hAnsi="Arial" w:cs="Arial"/>
          <w:b/>
          <w:color w:val="244061" w:themeColor="accent1" w:themeShade="80"/>
          <w:sz w:val="28"/>
          <w:szCs w:val="32"/>
          <w:lang w:val="en-US"/>
        </w:rPr>
        <w:t>Conclusion</w:t>
      </w:r>
    </w:p>
    <w:p w14:paraId="37336705" w14:textId="77777777" w:rsidR="00610B86" w:rsidRDefault="00610B86" w:rsidP="00B92CAE">
      <w:pPr>
        <w:ind w:left="-284" w:right="-238"/>
        <w:jc w:val="both"/>
        <w:rPr>
          <w:rFonts w:ascii="Arial" w:hAnsi="Arial" w:cs="Arial"/>
          <w:b/>
          <w:color w:val="244061" w:themeColor="accent1" w:themeShade="80"/>
          <w:sz w:val="28"/>
          <w:szCs w:val="32"/>
          <w:lang w:val="en-US"/>
        </w:rPr>
      </w:pPr>
    </w:p>
    <w:p w14:paraId="4A03FF2F" w14:textId="77777777" w:rsidR="00610B86" w:rsidRPr="00A157D4" w:rsidRDefault="00610B86" w:rsidP="00B92CAE">
      <w:pPr>
        <w:ind w:left="-284" w:right="-238"/>
        <w:jc w:val="both"/>
        <w:rPr>
          <w:rFonts w:ascii="Arial" w:hAnsi="Arial" w:cs="Arial"/>
          <w:b/>
          <w:color w:val="244061" w:themeColor="accent1" w:themeShade="80"/>
          <w:sz w:val="28"/>
          <w:szCs w:val="32"/>
          <w:lang w:val="en-US"/>
        </w:rPr>
      </w:pPr>
      <w:r w:rsidRPr="00A157D4">
        <w:rPr>
          <w:rFonts w:ascii="Arial" w:hAnsi="Arial" w:cs="Arial"/>
          <w:szCs w:val="24"/>
        </w:rPr>
        <w:t xml:space="preserve">Given the uncertainty of the Reform Election Pathway, it is recommended that Council selects the Voluntary Pathway and initiates </w:t>
      </w:r>
      <w:proofErr w:type="spellStart"/>
      <w:r w:rsidRPr="00A157D4">
        <w:rPr>
          <w:rFonts w:ascii="Arial" w:hAnsi="Arial" w:cs="Arial"/>
          <w:szCs w:val="24"/>
        </w:rPr>
        <w:t>a ward</w:t>
      </w:r>
      <w:proofErr w:type="spellEnd"/>
      <w:r w:rsidRPr="00A157D4">
        <w:rPr>
          <w:rFonts w:ascii="Arial" w:hAnsi="Arial" w:cs="Arial"/>
          <w:szCs w:val="24"/>
        </w:rPr>
        <w:t xml:space="preserve"> and representation review.</w:t>
      </w:r>
    </w:p>
    <w:p w14:paraId="16619C26" w14:textId="4CA26641" w:rsidR="00610B86" w:rsidRDefault="00610B86" w:rsidP="00B92CAE">
      <w:pPr>
        <w:pStyle w:val="ListParagraph"/>
        <w:ind w:left="2160" w:right="-238"/>
        <w:jc w:val="both"/>
        <w:rPr>
          <w:rFonts w:ascii="Arial" w:hAnsi="Arial" w:cs="Arial"/>
          <w:szCs w:val="24"/>
        </w:rPr>
      </w:pPr>
    </w:p>
    <w:p w14:paraId="0D399A11" w14:textId="77777777" w:rsidR="00B92CAE" w:rsidRDefault="00B92CAE" w:rsidP="00B92CAE">
      <w:pPr>
        <w:pStyle w:val="ListParagraph"/>
        <w:ind w:left="2160" w:right="-238"/>
        <w:jc w:val="both"/>
        <w:rPr>
          <w:rFonts w:ascii="Arial" w:hAnsi="Arial" w:cs="Arial"/>
          <w:szCs w:val="24"/>
        </w:rPr>
      </w:pPr>
    </w:p>
    <w:p w14:paraId="39B00AC3" w14:textId="77777777" w:rsidR="00610B86" w:rsidRPr="00DB1BF9" w:rsidRDefault="00610B86" w:rsidP="00B92CAE">
      <w:pPr>
        <w:ind w:right="-238" w:hanging="284"/>
        <w:jc w:val="both"/>
        <w:rPr>
          <w:rFonts w:ascii="Arial" w:hAnsi="Arial" w:cs="Arial"/>
          <w:b/>
          <w:color w:val="244061" w:themeColor="accent1" w:themeShade="80"/>
          <w:sz w:val="28"/>
          <w:szCs w:val="32"/>
          <w:lang w:val="en-US"/>
        </w:rPr>
      </w:pPr>
      <w:r w:rsidRPr="00DB1BF9">
        <w:rPr>
          <w:rFonts w:ascii="Arial" w:hAnsi="Arial" w:cs="Arial"/>
          <w:b/>
          <w:color w:val="244061" w:themeColor="accent1" w:themeShade="80"/>
          <w:sz w:val="28"/>
          <w:szCs w:val="32"/>
          <w:lang w:val="en-US"/>
        </w:rPr>
        <w:t>Further Information</w:t>
      </w:r>
    </w:p>
    <w:p w14:paraId="3199B415" w14:textId="77777777" w:rsidR="00610B86" w:rsidRPr="00DB1BF9" w:rsidRDefault="00610B86" w:rsidP="00B92CAE">
      <w:pPr>
        <w:pStyle w:val="ListParagraph"/>
        <w:ind w:right="-238" w:hanging="284"/>
        <w:jc w:val="both"/>
        <w:rPr>
          <w:rFonts w:ascii="Arial" w:hAnsi="Arial" w:cs="Arial"/>
          <w:b/>
          <w:szCs w:val="24"/>
          <w:lang w:val="en-US"/>
        </w:rPr>
      </w:pPr>
    </w:p>
    <w:p w14:paraId="709E49EA" w14:textId="77777777" w:rsidR="00610B86" w:rsidRPr="004150E8" w:rsidRDefault="00610B86" w:rsidP="00B92CAE">
      <w:pPr>
        <w:ind w:right="-238" w:hanging="284"/>
        <w:jc w:val="both"/>
        <w:rPr>
          <w:rFonts w:ascii="Arial" w:hAnsi="Arial" w:cs="Arial"/>
          <w:szCs w:val="24"/>
        </w:rPr>
      </w:pPr>
      <w:r>
        <w:rPr>
          <w:rFonts w:ascii="Arial" w:hAnsi="Arial" w:cs="Arial"/>
          <w:bCs/>
          <w:szCs w:val="24"/>
          <w:lang w:val="en-US"/>
        </w:rPr>
        <w:t>Nil.</w:t>
      </w:r>
    </w:p>
    <w:p w14:paraId="20E794B6" w14:textId="25112E17" w:rsidR="00EA6140" w:rsidRDefault="00EA6140" w:rsidP="00610B86">
      <w:pPr>
        <w:ind w:left="-284" w:right="-238"/>
      </w:pPr>
    </w:p>
    <w:p w14:paraId="1F2201AC" w14:textId="77777777" w:rsidR="00EA6140" w:rsidRDefault="00EA6140" w:rsidP="004973A7">
      <w:pPr>
        <w:ind w:right="-238"/>
      </w:pPr>
    </w:p>
    <w:p w14:paraId="1DBC3485" w14:textId="77777777" w:rsidR="005949FF" w:rsidRPr="005949FF" w:rsidRDefault="005949FF" w:rsidP="004973A7">
      <w:pPr>
        <w:ind w:right="-238"/>
      </w:pPr>
    </w:p>
    <w:p w14:paraId="68E9BF34" w14:textId="77777777" w:rsidR="00C43F0C" w:rsidRDefault="00C43F0C">
      <w:pPr>
        <w:rPr>
          <w:rFonts w:ascii="Arial" w:hAnsi="Arial" w:cs="Arial"/>
          <w:b/>
          <w:color w:val="17365D" w:themeColor="text2" w:themeShade="BF"/>
          <w:kern w:val="28"/>
          <w:sz w:val="28"/>
          <w:szCs w:val="28"/>
        </w:rPr>
      </w:pPr>
      <w:r>
        <w:rPr>
          <w:rFonts w:ascii="Arial" w:hAnsi="Arial" w:cs="Arial"/>
          <w:caps/>
          <w:color w:val="17365D" w:themeColor="text2" w:themeShade="BF"/>
          <w:szCs w:val="28"/>
        </w:rPr>
        <w:br w:type="page"/>
      </w:r>
    </w:p>
    <w:p w14:paraId="0F5ABE57" w14:textId="767E5E04" w:rsidR="00F50013" w:rsidRPr="009346C2" w:rsidRDefault="00F50013"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82" w:name="_Toc117169792"/>
      <w:bookmarkStart w:id="83" w:name="_Toc117169408"/>
      <w:r w:rsidRPr="009346C2">
        <w:rPr>
          <w:rFonts w:ascii="Arial" w:hAnsi="Arial" w:cs="Arial"/>
          <w:caps w:val="0"/>
          <w:color w:val="17365D" w:themeColor="text2" w:themeShade="BF"/>
          <w:szCs w:val="28"/>
          <w:u w:val="none"/>
        </w:rPr>
        <w:t xml:space="preserve">Confidential </w:t>
      </w:r>
      <w:r w:rsidRPr="00164E62">
        <w:rPr>
          <w:rFonts w:ascii="Arial" w:hAnsi="Arial" w:cs="Arial"/>
          <w:caps w:val="0"/>
          <w:color w:val="17365D" w:themeColor="text2" w:themeShade="BF"/>
          <w:szCs w:val="28"/>
          <w:u w:val="none"/>
        </w:rPr>
        <w:t>Items</w:t>
      </w:r>
      <w:bookmarkEnd w:id="82"/>
      <w:bookmarkEnd w:id="83"/>
    </w:p>
    <w:p w14:paraId="185BA878" w14:textId="4DEB361E" w:rsidR="00F50013" w:rsidRDefault="00F50013" w:rsidP="004973A7">
      <w:pPr>
        <w:pStyle w:val="CouncilHeading"/>
        <w:ind w:right="-238"/>
      </w:pPr>
    </w:p>
    <w:p w14:paraId="5387FE01" w14:textId="57C94993" w:rsidR="00B40CA6" w:rsidRPr="00F50013" w:rsidRDefault="00B40CA6" w:rsidP="004973A7">
      <w:pPr>
        <w:pStyle w:val="CouncilHeading"/>
        <w:ind w:right="-238"/>
      </w:pPr>
      <w:r>
        <w:t>Confidential items to be discussed at this point.</w:t>
      </w:r>
    </w:p>
    <w:p w14:paraId="4CCF64A6" w14:textId="196E459A" w:rsidR="00F50013" w:rsidRDefault="00F50013" w:rsidP="004973A7">
      <w:pPr>
        <w:pStyle w:val="CouncilHeading"/>
        <w:ind w:right="-238"/>
      </w:pPr>
    </w:p>
    <w:p w14:paraId="3670F365" w14:textId="77777777" w:rsidR="00B40CA6" w:rsidRPr="00671F60" w:rsidRDefault="00B40CA6" w:rsidP="004973A7">
      <w:pPr>
        <w:pStyle w:val="CouncilHeading"/>
        <w:ind w:right="-238"/>
      </w:pPr>
    </w:p>
    <w:p w14:paraId="49C764D8" w14:textId="37C8E87E" w:rsidR="00D05D60" w:rsidRPr="009346C2" w:rsidRDefault="00A53BD3" w:rsidP="004973A7">
      <w:pPr>
        <w:pStyle w:val="Heading1"/>
        <w:numPr>
          <w:ilvl w:val="0"/>
          <w:numId w:val="2"/>
        </w:numPr>
        <w:tabs>
          <w:tab w:val="clear" w:pos="720"/>
          <w:tab w:val="clear" w:pos="2410"/>
          <w:tab w:val="clear" w:pos="2977"/>
          <w:tab w:val="clear" w:pos="8335"/>
          <w:tab w:val="clear" w:pos="8505"/>
        </w:tabs>
        <w:spacing w:before="0" w:after="0"/>
        <w:ind w:left="-284" w:right="-238" w:hanging="850"/>
        <w:rPr>
          <w:rFonts w:ascii="Arial" w:hAnsi="Arial" w:cs="Arial"/>
          <w:caps w:val="0"/>
          <w:color w:val="17365D" w:themeColor="text2" w:themeShade="BF"/>
          <w:szCs w:val="28"/>
          <w:u w:val="none"/>
        </w:rPr>
      </w:pPr>
      <w:bookmarkStart w:id="84" w:name="_Toc117169793"/>
      <w:bookmarkStart w:id="85" w:name="_Toc117169409"/>
      <w:r w:rsidRPr="009346C2">
        <w:rPr>
          <w:rFonts w:ascii="Arial" w:hAnsi="Arial" w:cs="Arial"/>
          <w:caps w:val="0"/>
          <w:color w:val="17365D" w:themeColor="text2" w:themeShade="BF"/>
          <w:szCs w:val="28"/>
          <w:u w:val="none"/>
        </w:rPr>
        <w:t>Declaration of Closure</w:t>
      </w:r>
      <w:bookmarkEnd w:id="84"/>
      <w:bookmarkEnd w:id="85"/>
    </w:p>
    <w:p w14:paraId="49C764D9" w14:textId="77777777" w:rsidR="00D05D60" w:rsidRPr="00046B3A" w:rsidRDefault="00D05D60" w:rsidP="004973A7">
      <w:pPr>
        <w:ind w:left="-1134" w:right="-238"/>
        <w:jc w:val="both"/>
        <w:rPr>
          <w:rFonts w:ascii="Arial" w:hAnsi="Arial" w:cs="Arial"/>
          <w:szCs w:val="24"/>
        </w:rPr>
      </w:pPr>
    </w:p>
    <w:p w14:paraId="49C764DA" w14:textId="77777777" w:rsidR="00D05D60" w:rsidRPr="00046B3A" w:rsidRDefault="00D05D60" w:rsidP="004973A7">
      <w:pPr>
        <w:pStyle w:val="CouncilHeading"/>
        <w:ind w:right="-238"/>
        <w:rPr>
          <w:szCs w:val="24"/>
        </w:rPr>
      </w:pPr>
      <w:r w:rsidRPr="00046B3A">
        <w:rPr>
          <w:szCs w:val="24"/>
        </w:rPr>
        <w:t xml:space="preserve">There </w:t>
      </w:r>
      <w:r w:rsidRPr="00164E62">
        <w:t>being</w:t>
      </w:r>
      <w:r w:rsidRPr="00046B3A">
        <w:rPr>
          <w:szCs w:val="24"/>
        </w:rPr>
        <w:t xml:space="preserve"> no further business, the Presiding Member will declare the meeting closed.</w:t>
      </w:r>
    </w:p>
    <w:p w14:paraId="49C764DB" w14:textId="77777777" w:rsidR="00D05D60" w:rsidRPr="00046B3A" w:rsidRDefault="00D05D60" w:rsidP="004973A7">
      <w:pPr>
        <w:tabs>
          <w:tab w:val="left" w:pos="720"/>
          <w:tab w:val="left" w:pos="1440"/>
          <w:tab w:val="left" w:pos="2410"/>
          <w:tab w:val="left" w:pos="2977"/>
          <w:tab w:val="right" w:pos="8335"/>
          <w:tab w:val="right" w:pos="8505"/>
        </w:tabs>
        <w:ind w:left="-1134" w:right="-238"/>
        <w:jc w:val="both"/>
        <w:rPr>
          <w:rFonts w:ascii="Arial" w:hAnsi="Arial" w:cs="Arial"/>
          <w:szCs w:val="24"/>
        </w:rPr>
      </w:pPr>
    </w:p>
    <w:p w14:paraId="49C764E1" w14:textId="77777777" w:rsidR="00B60CB0" w:rsidRPr="00046B3A" w:rsidRDefault="00B60CB0" w:rsidP="004973A7">
      <w:pPr>
        <w:tabs>
          <w:tab w:val="left" w:pos="720"/>
          <w:tab w:val="left" w:pos="1440"/>
          <w:tab w:val="left" w:pos="2410"/>
          <w:tab w:val="left" w:pos="2977"/>
          <w:tab w:val="right" w:pos="8335"/>
          <w:tab w:val="right" w:pos="8505"/>
        </w:tabs>
        <w:ind w:left="-1134" w:right="-238"/>
        <w:jc w:val="both"/>
        <w:rPr>
          <w:rFonts w:ascii="Arial" w:hAnsi="Arial" w:cs="Arial"/>
          <w:szCs w:val="24"/>
        </w:rPr>
      </w:pPr>
    </w:p>
    <w:sectPr w:rsidR="00B60CB0" w:rsidRPr="00046B3A" w:rsidSect="00B2484F">
      <w:headerReference w:type="default" r:id="rId55"/>
      <w:footerReference w:type="even" r:id="rId56"/>
      <w:footerReference w:type="default" r:id="rId57"/>
      <w:headerReference w:type="first" r:id="rId58"/>
      <w:footerReference w:type="first" r:id="rId59"/>
      <w:pgSz w:w="11907" w:h="16840" w:code="9"/>
      <w:pgMar w:top="1276" w:right="992" w:bottom="1440" w:left="1797" w:header="284" w:footer="720" w:gutter="0"/>
      <w:paperSrc w:first="260" w:other="26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7C7C8" w14:textId="77777777" w:rsidR="007C121F" w:rsidRDefault="007C121F" w:rsidP="00D05D60">
      <w:pPr>
        <w:pStyle w:val="TOC3"/>
      </w:pPr>
      <w:r>
        <w:separator/>
      </w:r>
    </w:p>
  </w:endnote>
  <w:endnote w:type="continuationSeparator" w:id="0">
    <w:p w14:paraId="63CBECB1" w14:textId="77777777" w:rsidR="007C121F" w:rsidRDefault="007C121F" w:rsidP="00D05D60">
      <w:pPr>
        <w:pStyle w:val="TOC3"/>
      </w:pPr>
      <w:r>
        <w:continuationSeparator/>
      </w:r>
    </w:p>
  </w:endnote>
  <w:endnote w:type="continuationNotice" w:id="1">
    <w:p w14:paraId="508799C1" w14:textId="77777777" w:rsidR="007C121F" w:rsidRDefault="007C121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cumin Pro">
    <w:altName w:val="Calibri"/>
    <w:panose1 w:val="020B0504020202020204"/>
    <w:charset w:val="00"/>
    <w:family w:val="swiss"/>
    <w:notTrueType/>
    <w:pitch w:val="variable"/>
    <w:sig w:usb0="20000007" w:usb1="00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764EF" w14:textId="08FC22F1" w:rsidR="00714DCA" w:rsidRDefault="004A39E6">
    <w:pPr>
      <w:pStyle w:val="Footer"/>
      <w:framePr w:wrap="around" w:vAnchor="text" w:hAnchor="margin" w:xAlign="right" w:y="1"/>
      <w:rPr>
        <w:rStyle w:val="PageNumber"/>
      </w:rPr>
    </w:pPr>
    <w:r>
      <w:rPr>
        <w:rStyle w:val="PageNumber"/>
      </w:rPr>
      <w:fldChar w:fldCharType="begin"/>
    </w:r>
    <w:r w:rsidR="00714DCA">
      <w:rPr>
        <w:rStyle w:val="PageNumber"/>
      </w:rPr>
      <w:instrText xml:space="preserve">PAGE  </w:instrText>
    </w:r>
    <w:r>
      <w:rPr>
        <w:rStyle w:val="PageNumber"/>
      </w:rPr>
      <w:fldChar w:fldCharType="separate"/>
    </w:r>
    <w:r w:rsidR="00D35FB2">
      <w:rPr>
        <w:rStyle w:val="PageNumber"/>
        <w:noProof/>
      </w:rPr>
      <w:t>4</w:t>
    </w:r>
    <w:r>
      <w:rPr>
        <w:rStyle w:val="PageNumber"/>
      </w:rPr>
      <w:fldChar w:fldCharType="end"/>
    </w:r>
  </w:p>
  <w:p w14:paraId="49C764F0" w14:textId="77777777" w:rsidR="00714DCA" w:rsidRDefault="00714DC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764F1" w14:textId="10751CD0" w:rsidR="00714DCA" w:rsidRPr="00C240B8" w:rsidRDefault="004A39E6">
    <w:pPr>
      <w:pStyle w:val="Footer"/>
      <w:framePr w:wrap="around" w:vAnchor="text" w:hAnchor="margin" w:xAlign="right" w:y="1"/>
      <w:rPr>
        <w:rStyle w:val="PageNumber"/>
        <w:rFonts w:ascii="Arial" w:hAnsi="Arial" w:cs="Arial"/>
        <w:color w:val="1F497D" w:themeColor="text2"/>
        <w:szCs w:val="24"/>
      </w:rPr>
    </w:pPr>
    <w:r w:rsidRPr="00C240B8">
      <w:rPr>
        <w:rStyle w:val="PageNumber"/>
        <w:rFonts w:ascii="Arial" w:hAnsi="Arial" w:cs="Arial"/>
        <w:color w:val="1F497D" w:themeColor="text2"/>
        <w:szCs w:val="24"/>
      </w:rPr>
      <w:fldChar w:fldCharType="begin"/>
    </w:r>
    <w:r w:rsidR="00714DCA" w:rsidRPr="00C240B8">
      <w:rPr>
        <w:rStyle w:val="PageNumber"/>
        <w:rFonts w:ascii="Arial" w:hAnsi="Arial" w:cs="Arial"/>
        <w:color w:val="1F497D" w:themeColor="text2"/>
        <w:szCs w:val="24"/>
      </w:rPr>
      <w:instrText xml:space="preserve">PAGE  </w:instrText>
    </w:r>
    <w:r w:rsidRPr="00C240B8">
      <w:rPr>
        <w:rStyle w:val="PageNumber"/>
        <w:rFonts w:ascii="Arial" w:hAnsi="Arial" w:cs="Arial"/>
        <w:color w:val="1F497D" w:themeColor="text2"/>
        <w:szCs w:val="24"/>
      </w:rPr>
      <w:fldChar w:fldCharType="separate"/>
    </w:r>
    <w:r w:rsidR="000A64DA" w:rsidRPr="00C240B8">
      <w:rPr>
        <w:rStyle w:val="PageNumber"/>
        <w:rFonts w:ascii="Arial" w:hAnsi="Arial" w:cs="Arial"/>
        <w:noProof/>
        <w:color w:val="1F497D" w:themeColor="text2"/>
        <w:szCs w:val="24"/>
      </w:rPr>
      <w:t>5</w:t>
    </w:r>
    <w:r w:rsidRPr="00C240B8">
      <w:rPr>
        <w:rStyle w:val="PageNumber"/>
        <w:rFonts w:ascii="Arial" w:hAnsi="Arial" w:cs="Arial"/>
        <w:color w:val="1F497D" w:themeColor="text2"/>
        <w:szCs w:val="24"/>
      </w:rPr>
      <w:fldChar w:fldCharType="end"/>
    </w:r>
  </w:p>
  <w:p w14:paraId="49C764F2" w14:textId="02B4B4FA" w:rsidR="00714DCA" w:rsidRPr="00180419" w:rsidRDefault="00714DC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764F3" w14:textId="2ACACCFC" w:rsidR="00714DCA" w:rsidRPr="00180419" w:rsidRDefault="004A39E6">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00714DCA"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0A64DA">
      <w:rPr>
        <w:rStyle w:val="PageNumber"/>
        <w:rFonts w:ascii="Arial" w:hAnsi="Arial" w:cs="Arial"/>
        <w:noProof/>
        <w:sz w:val="22"/>
        <w:szCs w:val="22"/>
      </w:rPr>
      <w:t>3</w:t>
    </w:r>
    <w:r w:rsidRPr="00180419">
      <w:rPr>
        <w:rStyle w:val="PageNumber"/>
        <w:rFonts w:ascii="Arial" w:hAnsi="Arial" w:cs="Arial"/>
        <w:sz w:val="22"/>
        <w:szCs w:val="22"/>
      </w:rPr>
      <w:fldChar w:fldCharType="end"/>
    </w:r>
  </w:p>
  <w:p w14:paraId="49C764F4" w14:textId="55178777" w:rsidR="00714DCA" w:rsidRPr="00180419" w:rsidRDefault="00714DCA">
    <w:pPr>
      <w:pStyle w:val="Footer"/>
      <w:ind w:right="360"/>
      <w:rPr>
        <w:rFonts w:ascii="Arial" w:hAnsi="Arial" w:cs="Arial"/>
        <w:sz w:val="22"/>
        <w:szCs w:val="22"/>
      </w:rPr>
    </w:pP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E97A67" w14:textId="77777777" w:rsidR="007C121F" w:rsidRDefault="007C121F" w:rsidP="00D05D60">
      <w:pPr>
        <w:pStyle w:val="TOC3"/>
      </w:pPr>
      <w:r>
        <w:separator/>
      </w:r>
    </w:p>
  </w:footnote>
  <w:footnote w:type="continuationSeparator" w:id="0">
    <w:p w14:paraId="4D9D2079" w14:textId="77777777" w:rsidR="007C121F" w:rsidRDefault="007C121F" w:rsidP="00D05D60">
      <w:pPr>
        <w:pStyle w:val="TOC3"/>
      </w:pPr>
      <w:r>
        <w:continuationSeparator/>
      </w:r>
    </w:p>
  </w:footnote>
  <w:footnote w:type="continuationNotice" w:id="1">
    <w:p w14:paraId="5EDADC38" w14:textId="77777777" w:rsidR="007C121F" w:rsidRDefault="007C121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6C326" w14:textId="51F037D9" w:rsidR="00EA432A" w:rsidRPr="00046B3A" w:rsidRDefault="00B2484F" w:rsidP="008E4E99">
    <w:pPr>
      <w:pStyle w:val="Header"/>
      <w:jc w:val="right"/>
      <w:rPr>
        <w:rFonts w:ascii="Arial" w:hAnsi="Arial" w:cs="Arial"/>
        <w:color w:val="1F497D"/>
      </w:rPr>
    </w:pPr>
    <w:r>
      <w:rPr>
        <w:rFonts w:ascii="Arial" w:hAnsi="Arial" w:cs="Arial"/>
        <w:color w:val="1F497D"/>
      </w:rPr>
      <w:t>C</w:t>
    </w:r>
    <w:r w:rsidR="00EA432A" w:rsidRPr="00046B3A">
      <w:rPr>
        <w:rFonts w:ascii="Arial" w:hAnsi="Arial" w:cs="Arial"/>
        <w:color w:val="1F497D"/>
      </w:rPr>
      <w:t>ouncil Meeting</w:t>
    </w:r>
    <w:r w:rsidR="00960418">
      <w:rPr>
        <w:rFonts w:ascii="Arial" w:hAnsi="Arial" w:cs="Arial"/>
        <w:color w:val="1F497D"/>
      </w:rPr>
      <w:t xml:space="preserve"> Agenda</w:t>
    </w:r>
  </w:p>
  <w:p w14:paraId="33098B1B" w14:textId="34EDAE83" w:rsidR="00EA432A" w:rsidRPr="00046B3A" w:rsidRDefault="008B55A9" w:rsidP="008E4E99">
    <w:pPr>
      <w:pStyle w:val="Header"/>
      <w:jc w:val="right"/>
      <w:rPr>
        <w:rFonts w:ascii="Arial" w:hAnsi="Arial" w:cs="Arial"/>
        <w:color w:val="1F497D"/>
      </w:rPr>
    </w:pPr>
    <w:r>
      <w:rPr>
        <w:rFonts w:ascii="Arial" w:hAnsi="Arial" w:cs="Arial"/>
        <w:color w:val="1F497D"/>
      </w:rPr>
      <w:t>25</w:t>
    </w:r>
    <w:r w:rsidR="004973A7">
      <w:rPr>
        <w:rFonts w:ascii="Arial" w:hAnsi="Arial" w:cs="Arial"/>
        <w:color w:val="1F497D"/>
      </w:rPr>
      <w:t xml:space="preserve"> October 2022</w:t>
    </w:r>
  </w:p>
  <w:p w14:paraId="102A5FDB" w14:textId="77777777" w:rsidR="00EA432A" w:rsidRPr="008E4E99" w:rsidRDefault="0082006B" w:rsidP="009767A8">
    <w:pPr>
      <w:pStyle w:val="Header"/>
      <w:tabs>
        <w:tab w:val="clear" w:pos="8306"/>
      </w:tabs>
      <w:ind w:left="-1134" w:right="-238"/>
      <w:jc w:val="right"/>
      <w:rPr>
        <w:rFonts w:ascii="Acumin Pro" w:hAnsi="Acumin Pro"/>
        <w:color w:val="1F497D"/>
      </w:rPr>
    </w:pPr>
    <w:r>
      <w:rPr>
        <w:rFonts w:ascii="Acumin Pro" w:hAnsi="Acumin Pro"/>
        <w:color w:val="548DD4" w:themeColor="text2" w:themeTint="99"/>
      </w:rPr>
      <w:pict w14:anchorId="4518DF7B">
        <v:rect id="_x0000_i1025" style="width:546.2pt;height:3.2pt" o:hrpct="988" o:hralign="center" o:hrstd="t" o:hrnoshade="t" o:hr="t" fillcolor="#1f497d [3215]" stroked="f"/>
      </w:pict>
    </w:r>
  </w:p>
  <w:p w14:paraId="44AC0E41" w14:textId="77777777" w:rsidR="00EA432A" w:rsidRPr="000E2B1E" w:rsidRDefault="00EA432A" w:rsidP="008E4E99">
    <w:pPr>
      <w:pStyle w:val="Header"/>
      <w:jc w:val="right"/>
      <w:rPr>
        <w:rFonts w:ascii="Acumin Pro" w:hAnsi="Acumin Pro"/>
        <w:color w:val="1F497D"/>
        <w:sz w:val="20"/>
        <w:szCs w:val="16"/>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CD45B" w14:textId="45F51ED3" w:rsidR="00391204" w:rsidRPr="006F7EBD" w:rsidRDefault="00C164EB" w:rsidP="00C164EB">
    <w:pPr>
      <w:pStyle w:val="Header"/>
      <w:tabs>
        <w:tab w:val="clear" w:pos="8306"/>
      </w:tabs>
      <w:rPr>
        <w:rFonts w:ascii="Acumin Pro" w:hAnsi="Acumin Pro"/>
        <w:color w:val="548DD4" w:themeColor="text2" w:themeTint="99"/>
      </w:rPr>
    </w:pPr>
    <w:r>
      <w:rPr>
        <w:noProof/>
      </w:rPr>
      <w:drawing>
        <wp:anchor distT="0" distB="0" distL="114300" distR="114300" simplePos="0" relativeHeight="251658240" behindDoc="1" locked="0" layoutInCell="1" allowOverlap="1" wp14:anchorId="73BDB7F0" wp14:editId="6BA40E3D">
          <wp:simplePos x="0" y="0"/>
          <wp:positionH relativeFrom="page">
            <wp:posOffset>-228849</wp:posOffset>
          </wp:positionH>
          <wp:positionV relativeFrom="paragraph">
            <wp:posOffset>-185613</wp:posOffset>
          </wp:positionV>
          <wp:extent cx="7823835" cy="1021080"/>
          <wp:effectExtent l="0" t="0" r="5715" b="7620"/>
          <wp:wrapTight wrapText="bothSides">
            <wp:wrapPolygon edited="0">
              <wp:start x="0" y="0"/>
              <wp:lineTo x="0" y="21358"/>
              <wp:lineTo x="21563" y="21358"/>
              <wp:lineTo x="21563" y="0"/>
              <wp:lineTo x="0" y="0"/>
            </wp:wrapPolygon>
          </wp:wrapTight>
          <wp:docPr id="68" name="Picture 6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ckground patter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23835" cy="102108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DF2A66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9C2CBC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726CD3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9426D8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ADA39C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C00D8F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2BC24E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03E81F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6CA9744"/>
    <w:lvl w:ilvl="0">
      <w:start w:val="1"/>
      <w:numFmt w:val="decimal"/>
      <w:pStyle w:val="ListNumber"/>
      <w:lvlText w:val="%1."/>
      <w:lvlJc w:val="left"/>
      <w:pPr>
        <w:tabs>
          <w:tab w:val="num" w:pos="360"/>
        </w:tabs>
        <w:ind w:left="360" w:hanging="360"/>
      </w:pPr>
    </w:lvl>
  </w:abstractNum>
  <w:abstractNum w:abstractNumId="9" w15:restartNumberingAfterBreak="0">
    <w:nsid w:val="001548C7"/>
    <w:multiLevelType w:val="hybridMultilevel"/>
    <w:tmpl w:val="88E40C78"/>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0" w15:restartNumberingAfterBreak="0">
    <w:nsid w:val="00840402"/>
    <w:multiLevelType w:val="hybridMultilevel"/>
    <w:tmpl w:val="CB227F9A"/>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11" w15:restartNumberingAfterBreak="0">
    <w:nsid w:val="00F73CAE"/>
    <w:multiLevelType w:val="hybridMultilevel"/>
    <w:tmpl w:val="0906A7B2"/>
    <w:lvl w:ilvl="0" w:tplc="FFFFFFF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2" w15:restartNumberingAfterBreak="0">
    <w:nsid w:val="02E256EA"/>
    <w:multiLevelType w:val="hybridMultilevel"/>
    <w:tmpl w:val="096A87F0"/>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3" w15:restartNumberingAfterBreak="0">
    <w:nsid w:val="04026C9E"/>
    <w:multiLevelType w:val="multilevel"/>
    <w:tmpl w:val="6584FCC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 w15:restartNumberingAfterBreak="0">
    <w:nsid w:val="04880D6E"/>
    <w:multiLevelType w:val="hybridMultilevel"/>
    <w:tmpl w:val="E2C094C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5" w15:restartNumberingAfterBreak="0">
    <w:nsid w:val="08EF5DCB"/>
    <w:multiLevelType w:val="multilevel"/>
    <w:tmpl w:val="1E24C18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0A4B2263"/>
    <w:multiLevelType w:val="hybridMultilevel"/>
    <w:tmpl w:val="A224D2AC"/>
    <w:lvl w:ilvl="0" w:tplc="56764BC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0A5A5E75"/>
    <w:multiLevelType w:val="multilevel"/>
    <w:tmpl w:val="D8585CF4"/>
    <w:lvl w:ilvl="0">
      <w:start w:val="4"/>
      <w:numFmt w:val="lowerLetter"/>
      <w:lvlText w:val="%1."/>
      <w:lvlJc w:val="left"/>
      <w:pPr>
        <w:tabs>
          <w:tab w:val="num" w:pos="720"/>
        </w:tabs>
        <w:ind w:left="0" w:firstLine="0"/>
      </w:pPr>
      <w:rPr>
        <w:rFonts w:hint="default"/>
      </w:rPr>
    </w:lvl>
    <w:lvl w:ilvl="1">
      <w:start w:val="1"/>
      <w:numFmt w:val="decimal"/>
      <w:lvlText w:val="%2."/>
      <w:lvlJc w:val="left"/>
      <w:pPr>
        <w:tabs>
          <w:tab w:val="num" w:pos="363"/>
        </w:tabs>
        <w:ind w:left="-357" w:firstLine="0"/>
      </w:pPr>
      <w:rPr>
        <w:rFonts w:hint="default"/>
        <w:b/>
        <w:bCs w:val="0"/>
      </w:rPr>
    </w:lvl>
    <w:lvl w:ilvl="2">
      <w:start w:val="1"/>
      <w:numFmt w:val="lowerLetter"/>
      <w:lvlText w:val="%3."/>
      <w:lvlJc w:val="left"/>
      <w:pPr>
        <w:tabs>
          <w:tab w:val="num" w:pos="6"/>
        </w:tabs>
        <w:ind w:left="-714" w:firstLine="0"/>
      </w:pPr>
      <w:rPr>
        <w:rFonts w:hint="default"/>
      </w:rPr>
    </w:lvl>
    <w:lvl w:ilvl="3">
      <w:start w:val="1"/>
      <w:numFmt w:val="lowerLetter"/>
      <w:lvlText w:val="%4."/>
      <w:lvlJc w:val="left"/>
      <w:pPr>
        <w:tabs>
          <w:tab w:val="num" w:pos="-351"/>
        </w:tabs>
        <w:ind w:left="-1071" w:firstLine="0"/>
      </w:pPr>
      <w:rPr>
        <w:rFonts w:hint="default"/>
      </w:rPr>
    </w:lvl>
    <w:lvl w:ilvl="4">
      <w:start w:val="1"/>
      <w:numFmt w:val="lowerLetter"/>
      <w:lvlText w:val="%5."/>
      <w:lvlJc w:val="left"/>
      <w:pPr>
        <w:tabs>
          <w:tab w:val="num" w:pos="-708"/>
        </w:tabs>
        <w:ind w:left="-1428" w:firstLine="0"/>
      </w:pPr>
      <w:rPr>
        <w:rFonts w:hint="default"/>
      </w:rPr>
    </w:lvl>
    <w:lvl w:ilvl="5">
      <w:start w:val="1"/>
      <w:numFmt w:val="lowerLetter"/>
      <w:lvlText w:val="%6."/>
      <w:lvlJc w:val="left"/>
      <w:pPr>
        <w:tabs>
          <w:tab w:val="num" w:pos="-1065"/>
        </w:tabs>
        <w:ind w:left="-1785" w:firstLine="0"/>
      </w:pPr>
      <w:rPr>
        <w:rFonts w:hint="default"/>
      </w:rPr>
    </w:lvl>
    <w:lvl w:ilvl="6">
      <w:start w:val="1"/>
      <w:numFmt w:val="lowerLetter"/>
      <w:lvlText w:val="%7."/>
      <w:lvlJc w:val="left"/>
      <w:pPr>
        <w:tabs>
          <w:tab w:val="num" w:pos="-1422"/>
        </w:tabs>
        <w:ind w:left="-2142" w:firstLine="0"/>
      </w:pPr>
      <w:rPr>
        <w:rFonts w:hint="default"/>
      </w:rPr>
    </w:lvl>
    <w:lvl w:ilvl="7">
      <w:start w:val="1"/>
      <w:numFmt w:val="lowerLetter"/>
      <w:lvlText w:val="%8."/>
      <w:lvlJc w:val="left"/>
      <w:pPr>
        <w:tabs>
          <w:tab w:val="num" w:pos="-1779"/>
        </w:tabs>
        <w:ind w:left="-2499" w:firstLine="0"/>
      </w:pPr>
      <w:rPr>
        <w:rFonts w:hint="default"/>
      </w:rPr>
    </w:lvl>
    <w:lvl w:ilvl="8">
      <w:start w:val="1"/>
      <w:numFmt w:val="lowerLetter"/>
      <w:lvlText w:val="%9."/>
      <w:lvlJc w:val="left"/>
      <w:pPr>
        <w:tabs>
          <w:tab w:val="num" w:pos="-2136"/>
        </w:tabs>
        <w:ind w:left="-2856" w:firstLine="0"/>
      </w:pPr>
      <w:rPr>
        <w:rFonts w:hint="default"/>
      </w:rPr>
    </w:lvl>
  </w:abstractNum>
  <w:abstractNum w:abstractNumId="18" w15:restartNumberingAfterBreak="0">
    <w:nsid w:val="0ADD69F7"/>
    <w:multiLevelType w:val="hybridMultilevel"/>
    <w:tmpl w:val="CCB4AEB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0B3C320F"/>
    <w:multiLevelType w:val="hybridMultilevel"/>
    <w:tmpl w:val="3A7AB6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0CA834E3"/>
    <w:multiLevelType w:val="hybridMultilevel"/>
    <w:tmpl w:val="5D1446E2"/>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1" w15:restartNumberingAfterBreak="0">
    <w:nsid w:val="0DF8072E"/>
    <w:multiLevelType w:val="hybridMultilevel"/>
    <w:tmpl w:val="B666EFD2"/>
    <w:lvl w:ilvl="0" w:tplc="75FA5C7C">
      <w:numFmt w:val="bullet"/>
      <w:lvlText w:val="•"/>
      <w:lvlJc w:val="left"/>
      <w:pPr>
        <w:ind w:left="76" w:hanging="360"/>
      </w:pPr>
      <w:rPr>
        <w:rFonts w:ascii="Arial" w:eastAsiaTheme="minorHAnsi" w:hAnsi="Arial" w:cs="Arial" w:hint="default"/>
      </w:rPr>
    </w:lvl>
    <w:lvl w:ilvl="1" w:tplc="0C090003" w:tentative="1">
      <w:start w:val="1"/>
      <w:numFmt w:val="bullet"/>
      <w:lvlText w:val="o"/>
      <w:lvlJc w:val="left"/>
      <w:pPr>
        <w:ind w:left="796" w:hanging="360"/>
      </w:pPr>
      <w:rPr>
        <w:rFonts w:ascii="Courier New" w:hAnsi="Courier New" w:cs="Courier New" w:hint="default"/>
      </w:rPr>
    </w:lvl>
    <w:lvl w:ilvl="2" w:tplc="0C090005" w:tentative="1">
      <w:start w:val="1"/>
      <w:numFmt w:val="bullet"/>
      <w:lvlText w:val=""/>
      <w:lvlJc w:val="left"/>
      <w:pPr>
        <w:ind w:left="1516" w:hanging="360"/>
      </w:pPr>
      <w:rPr>
        <w:rFonts w:ascii="Wingdings" w:hAnsi="Wingdings" w:hint="default"/>
      </w:rPr>
    </w:lvl>
    <w:lvl w:ilvl="3" w:tplc="0C090001" w:tentative="1">
      <w:start w:val="1"/>
      <w:numFmt w:val="bullet"/>
      <w:lvlText w:val=""/>
      <w:lvlJc w:val="left"/>
      <w:pPr>
        <w:ind w:left="2236" w:hanging="360"/>
      </w:pPr>
      <w:rPr>
        <w:rFonts w:ascii="Symbol" w:hAnsi="Symbol" w:hint="default"/>
      </w:rPr>
    </w:lvl>
    <w:lvl w:ilvl="4" w:tplc="0C090003" w:tentative="1">
      <w:start w:val="1"/>
      <w:numFmt w:val="bullet"/>
      <w:lvlText w:val="o"/>
      <w:lvlJc w:val="left"/>
      <w:pPr>
        <w:ind w:left="2956" w:hanging="360"/>
      </w:pPr>
      <w:rPr>
        <w:rFonts w:ascii="Courier New" w:hAnsi="Courier New" w:cs="Courier New" w:hint="default"/>
      </w:rPr>
    </w:lvl>
    <w:lvl w:ilvl="5" w:tplc="0C090005" w:tentative="1">
      <w:start w:val="1"/>
      <w:numFmt w:val="bullet"/>
      <w:lvlText w:val=""/>
      <w:lvlJc w:val="left"/>
      <w:pPr>
        <w:ind w:left="3676" w:hanging="360"/>
      </w:pPr>
      <w:rPr>
        <w:rFonts w:ascii="Wingdings" w:hAnsi="Wingdings" w:hint="default"/>
      </w:rPr>
    </w:lvl>
    <w:lvl w:ilvl="6" w:tplc="0C090001" w:tentative="1">
      <w:start w:val="1"/>
      <w:numFmt w:val="bullet"/>
      <w:lvlText w:val=""/>
      <w:lvlJc w:val="left"/>
      <w:pPr>
        <w:ind w:left="4396" w:hanging="360"/>
      </w:pPr>
      <w:rPr>
        <w:rFonts w:ascii="Symbol" w:hAnsi="Symbol" w:hint="default"/>
      </w:rPr>
    </w:lvl>
    <w:lvl w:ilvl="7" w:tplc="0C090003" w:tentative="1">
      <w:start w:val="1"/>
      <w:numFmt w:val="bullet"/>
      <w:lvlText w:val="o"/>
      <w:lvlJc w:val="left"/>
      <w:pPr>
        <w:ind w:left="5116" w:hanging="360"/>
      </w:pPr>
      <w:rPr>
        <w:rFonts w:ascii="Courier New" w:hAnsi="Courier New" w:cs="Courier New" w:hint="default"/>
      </w:rPr>
    </w:lvl>
    <w:lvl w:ilvl="8" w:tplc="0C090005" w:tentative="1">
      <w:start w:val="1"/>
      <w:numFmt w:val="bullet"/>
      <w:lvlText w:val=""/>
      <w:lvlJc w:val="left"/>
      <w:pPr>
        <w:ind w:left="5836" w:hanging="360"/>
      </w:pPr>
      <w:rPr>
        <w:rFonts w:ascii="Wingdings" w:hAnsi="Wingdings" w:hint="default"/>
      </w:rPr>
    </w:lvl>
  </w:abstractNum>
  <w:abstractNum w:abstractNumId="22" w15:restartNumberingAfterBreak="0">
    <w:nsid w:val="104E24BE"/>
    <w:multiLevelType w:val="hybridMultilevel"/>
    <w:tmpl w:val="80FCCD5C"/>
    <w:lvl w:ilvl="0" w:tplc="0C09000F">
      <w:start w:val="1"/>
      <w:numFmt w:val="decimal"/>
      <w:lvlText w:val="%1."/>
      <w:lvlJc w:val="left"/>
      <w:pPr>
        <w:ind w:left="720" w:hanging="360"/>
      </w:pPr>
      <w:rPr>
        <w:rFonts w:hint="default"/>
      </w:rPr>
    </w:lvl>
    <w:lvl w:ilvl="1" w:tplc="F68AB466">
      <w:numFmt w:val="bullet"/>
      <w:lvlText w:val="•"/>
      <w:lvlJc w:val="left"/>
      <w:pPr>
        <w:ind w:left="1440" w:hanging="360"/>
      </w:pPr>
      <w:rPr>
        <w:rFonts w:ascii="Arial" w:eastAsiaTheme="minorHAnsi" w:hAnsi="Arial" w:cs="Arial"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1BB587E"/>
    <w:multiLevelType w:val="hybridMultilevel"/>
    <w:tmpl w:val="15085010"/>
    <w:lvl w:ilvl="0" w:tplc="0A325F3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2B31F28"/>
    <w:multiLevelType w:val="hybridMultilevel"/>
    <w:tmpl w:val="FC28505E"/>
    <w:lvl w:ilvl="0" w:tplc="652A79C8">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5063F16"/>
    <w:multiLevelType w:val="hybridMultilevel"/>
    <w:tmpl w:val="DF78B496"/>
    <w:lvl w:ilvl="0" w:tplc="FFFFFFFF">
      <w:start w:val="1"/>
      <w:numFmt w:val="decimal"/>
      <w:lvlText w:val="%1."/>
      <w:lvlJc w:val="left"/>
      <w:pPr>
        <w:ind w:left="360" w:hanging="360"/>
      </w:pPr>
      <w:rPr>
        <w:rFonts w:hint="default"/>
      </w:rPr>
    </w:lvl>
    <w:lvl w:ilvl="1" w:tplc="FFFFFFFF">
      <w:start w:val="1"/>
      <w:numFmt w:val="lowerLetter"/>
      <w:lvlText w:val="%2."/>
      <w:lvlJc w:val="left"/>
      <w:pPr>
        <w:ind w:left="360" w:hanging="360"/>
      </w:pPr>
    </w:lvl>
    <w:lvl w:ilvl="2" w:tplc="FFFFFFFF">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6" w15:restartNumberingAfterBreak="0">
    <w:nsid w:val="176407C5"/>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1A247D01"/>
    <w:multiLevelType w:val="hybridMultilevel"/>
    <w:tmpl w:val="888E416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numFmt w:val="bullet"/>
      <w:lvlText w:val="•"/>
      <w:lvlJc w:val="left"/>
      <w:pPr>
        <w:ind w:left="2340" w:hanging="360"/>
      </w:pPr>
      <w:rPr>
        <w:rFonts w:ascii="Arial" w:eastAsiaTheme="minorHAnsi" w:hAnsi="Arial" w:cs="Aria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1AC94696"/>
    <w:multiLevelType w:val="multilevel"/>
    <w:tmpl w:val="5C349E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D783BBB"/>
    <w:multiLevelType w:val="hybridMultilevel"/>
    <w:tmpl w:val="F13AE082"/>
    <w:lvl w:ilvl="0" w:tplc="CE96CDCC">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 w15:restartNumberingAfterBreak="0">
    <w:nsid w:val="1F343A92"/>
    <w:multiLevelType w:val="hybridMultilevel"/>
    <w:tmpl w:val="5B706F70"/>
    <w:lvl w:ilvl="0" w:tplc="0C090017">
      <w:start w:val="1"/>
      <w:numFmt w:val="lowerLetter"/>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31" w15:restartNumberingAfterBreak="0">
    <w:nsid w:val="218B78D6"/>
    <w:multiLevelType w:val="hybridMultilevel"/>
    <w:tmpl w:val="F13AE082"/>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221F2698"/>
    <w:multiLevelType w:val="multilevel"/>
    <w:tmpl w:val="6CE06372"/>
    <w:lvl w:ilvl="0">
      <w:start w:val="1"/>
      <w:numFmt w:val="decimal"/>
      <w:pStyle w:val="ICNumPara"/>
      <w:lvlText w:val="%1"/>
      <w:lvlJc w:val="left"/>
      <w:pPr>
        <w:ind w:left="360" w:hanging="360"/>
      </w:pPr>
      <w:rPr>
        <w:rFonts w:ascii="Arial" w:hAnsi="Arial" w:hint="default"/>
        <w:b w:val="0"/>
        <w:sz w:val="1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222529ED"/>
    <w:multiLevelType w:val="hybridMultilevel"/>
    <w:tmpl w:val="A8B6F9F2"/>
    <w:lvl w:ilvl="0" w:tplc="EAE84C68">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34" w15:restartNumberingAfterBreak="0">
    <w:nsid w:val="227774E6"/>
    <w:multiLevelType w:val="hybridMultilevel"/>
    <w:tmpl w:val="DF78B496"/>
    <w:lvl w:ilvl="0" w:tplc="0C09000F">
      <w:start w:val="1"/>
      <w:numFmt w:val="decimal"/>
      <w:lvlText w:val="%1."/>
      <w:lvlJc w:val="left"/>
      <w:pPr>
        <w:ind w:left="360" w:hanging="360"/>
      </w:pPr>
      <w:rPr>
        <w:rFonts w:hint="default"/>
      </w:rPr>
    </w:lvl>
    <w:lvl w:ilvl="1" w:tplc="0C090019">
      <w:start w:val="1"/>
      <w:numFmt w:val="lowerLetter"/>
      <w:lvlText w:val="%2."/>
      <w:lvlJc w:val="left"/>
      <w:pPr>
        <w:ind w:left="2007" w:hanging="360"/>
      </w:pPr>
    </w:lvl>
    <w:lvl w:ilvl="2" w:tplc="0C09001B">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5" w15:restartNumberingAfterBreak="0">
    <w:nsid w:val="26694B3A"/>
    <w:multiLevelType w:val="hybridMultilevel"/>
    <w:tmpl w:val="FD6A6768"/>
    <w:lvl w:ilvl="0" w:tplc="342E1BEE">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36" w15:restartNumberingAfterBreak="0">
    <w:nsid w:val="291D6EE8"/>
    <w:multiLevelType w:val="multilevel"/>
    <w:tmpl w:val="7A4C4BAE"/>
    <w:lvl w:ilvl="0">
      <w:start w:val="3"/>
      <w:numFmt w:val="lowerLetter"/>
      <w:lvlText w:val="%1."/>
      <w:lvlJc w:val="left"/>
      <w:pPr>
        <w:tabs>
          <w:tab w:val="num" w:pos="720"/>
        </w:tabs>
        <w:ind w:left="720" w:hanging="360"/>
      </w:pPr>
    </w:lvl>
    <w:lvl w:ilvl="1">
      <w:start w:val="26"/>
      <w:numFmt w:val="decimal"/>
      <w:lvlText w:val="%2"/>
      <w:lvlJc w:val="left"/>
      <w:pPr>
        <w:ind w:left="1440" w:hanging="360"/>
      </w:pPr>
      <w:rPr>
        <w:rFonts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7" w15:restartNumberingAfterBreak="0">
    <w:nsid w:val="294C7E9F"/>
    <w:multiLevelType w:val="multilevel"/>
    <w:tmpl w:val="B9AC9DAE"/>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38" w15:restartNumberingAfterBreak="0">
    <w:nsid w:val="2C962D4E"/>
    <w:multiLevelType w:val="hybridMultilevel"/>
    <w:tmpl w:val="9E0E1896"/>
    <w:lvl w:ilvl="0" w:tplc="CDA82F90">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25E6E3B"/>
    <w:multiLevelType w:val="hybridMultilevel"/>
    <w:tmpl w:val="8B745DC6"/>
    <w:lvl w:ilvl="0" w:tplc="082CEC72">
      <w:start w:val="1"/>
      <w:numFmt w:val="lowerLetter"/>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40" w15:restartNumberingAfterBreak="0">
    <w:nsid w:val="327A2F32"/>
    <w:multiLevelType w:val="multilevel"/>
    <w:tmpl w:val="2B06E5BC"/>
    <w:lvl w:ilvl="0">
      <w:start w:val="1"/>
      <w:numFmt w:val="decimal"/>
      <w:lvlText w:val="%1."/>
      <w:lvlJc w:val="left"/>
      <w:pPr>
        <w:tabs>
          <w:tab w:val="num" w:pos="720"/>
        </w:tabs>
        <w:ind w:left="720" w:hanging="720"/>
      </w:pPr>
      <w:rPr>
        <w:b/>
        <w:i w:val="0"/>
        <w:sz w:val="28"/>
        <w:u w:val="none"/>
      </w:rPr>
    </w:lvl>
    <w:lvl w:ilvl="1">
      <w:start w:val="1"/>
      <w:numFmt w:val="decimal"/>
      <w:pStyle w:val="Heading2"/>
      <w:lvlText w:val="%1.%2"/>
      <w:lvlJc w:val="left"/>
      <w:pPr>
        <w:tabs>
          <w:tab w:val="num" w:pos="720"/>
        </w:tabs>
        <w:ind w:left="720" w:hanging="720"/>
      </w:pPr>
      <w:rPr>
        <w:rFonts w:ascii="Times New Roman" w:hAnsi="Times New Roman"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41" w15:restartNumberingAfterBreak="0">
    <w:nsid w:val="35DE53FD"/>
    <w:multiLevelType w:val="hybridMultilevel"/>
    <w:tmpl w:val="93FCD8F2"/>
    <w:lvl w:ilvl="0" w:tplc="0C090017">
      <w:start w:val="1"/>
      <w:numFmt w:val="lowerLetter"/>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2" w15:restartNumberingAfterBreak="0">
    <w:nsid w:val="38D1F346"/>
    <w:multiLevelType w:val="hybridMultilevel"/>
    <w:tmpl w:val="FFFFFFFF"/>
    <w:lvl w:ilvl="0" w:tplc="B2C8355E">
      <w:start w:val="1"/>
      <w:numFmt w:val="decimal"/>
      <w:lvlText w:val="%1."/>
      <w:lvlJc w:val="left"/>
      <w:pPr>
        <w:ind w:left="720" w:hanging="360"/>
      </w:pPr>
    </w:lvl>
    <w:lvl w:ilvl="1" w:tplc="C346F9B0">
      <w:start w:val="1"/>
      <w:numFmt w:val="lowerLetter"/>
      <w:lvlText w:val="%2."/>
      <w:lvlJc w:val="left"/>
      <w:pPr>
        <w:ind w:left="1440" w:hanging="360"/>
      </w:pPr>
    </w:lvl>
    <w:lvl w:ilvl="2" w:tplc="7C8CA460">
      <w:start w:val="1"/>
      <w:numFmt w:val="lowerRoman"/>
      <w:lvlText w:val="%3."/>
      <w:lvlJc w:val="right"/>
      <w:pPr>
        <w:ind w:left="2160" w:hanging="180"/>
      </w:pPr>
    </w:lvl>
    <w:lvl w:ilvl="3" w:tplc="60CCF0DC">
      <w:start w:val="1"/>
      <w:numFmt w:val="decimal"/>
      <w:lvlText w:val="%4."/>
      <w:lvlJc w:val="left"/>
      <w:pPr>
        <w:ind w:left="2880" w:hanging="360"/>
      </w:pPr>
    </w:lvl>
    <w:lvl w:ilvl="4" w:tplc="D6F87378">
      <w:start w:val="1"/>
      <w:numFmt w:val="lowerLetter"/>
      <w:lvlText w:val="%5."/>
      <w:lvlJc w:val="left"/>
      <w:pPr>
        <w:ind w:left="3600" w:hanging="360"/>
      </w:pPr>
    </w:lvl>
    <w:lvl w:ilvl="5" w:tplc="66DC80C2">
      <w:start w:val="1"/>
      <w:numFmt w:val="lowerRoman"/>
      <w:lvlText w:val="%6."/>
      <w:lvlJc w:val="right"/>
      <w:pPr>
        <w:ind w:left="4320" w:hanging="180"/>
      </w:pPr>
    </w:lvl>
    <w:lvl w:ilvl="6" w:tplc="2CD2B7E4">
      <w:start w:val="1"/>
      <w:numFmt w:val="decimal"/>
      <w:lvlText w:val="%7."/>
      <w:lvlJc w:val="left"/>
      <w:pPr>
        <w:ind w:left="5040" w:hanging="360"/>
      </w:pPr>
    </w:lvl>
    <w:lvl w:ilvl="7" w:tplc="40AC726A">
      <w:start w:val="1"/>
      <w:numFmt w:val="lowerLetter"/>
      <w:lvlText w:val="%8."/>
      <w:lvlJc w:val="left"/>
      <w:pPr>
        <w:ind w:left="5760" w:hanging="360"/>
      </w:pPr>
    </w:lvl>
    <w:lvl w:ilvl="8" w:tplc="B7B88BB2">
      <w:start w:val="1"/>
      <w:numFmt w:val="lowerRoman"/>
      <w:lvlText w:val="%9."/>
      <w:lvlJc w:val="right"/>
      <w:pPr>
        <w:ind w:left="6480" w:hanging="180"/>
      </w:pPr>
    </w:lvl>
  </w:abstractNum>
  <w:abstractNum w:abstractNumId="43" w15:restartNumberingAfterBreak="0">
    <w:nsid w:val="395234FA"/>
    <w:multiLevelType w:val="hybridMultilevel"/>
    <w:tmpl w:val="8306DE8C"/>
    <w:lvl w:ilvl="0" w:tplc="31AE509E">
      <w:start w:val="1"/>
      <w:numFmt w:val="decimal"/>
      <w:lvlText w:val="%1."/>
      <w:lvlJc w:val="left"/>
      <w:pPr>
        <w:ind w:left="786" w:hanging="360"/>
      </w:pPr>
      <w:rPr>
        <w:rFonts w:ascii="Arial" w:hAnsi="Arial" w:cs="Arial" w:hint="default"/>
        <w:sz w:val="24"/>
        <w:szCs w:val="24"/>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44" w15:restartNumberingAfterBreak="0">
    <w:nsid w:val="3991362A"/>
    <w:multiLevelType w:val="hybridMultilevel"/>
    <w:tmpl w:val="36B6545E"/>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5" w15:restartNumberingAfterBreak="0">
    <w:nsid w:val="3B9E4B30"/>
    <w:multiLevelType w:val="hybridMultilevel"/>
    <w:tmpl w:val="81703CBA"/>
    <w:lvl w:ilvl="0" w:tplc="3682A11A">
      <w:start w:val="1"/>
      <w:numFmt w:val="decimal"/>
      <w:lvlText w:val="%1."/>
      <w:lvlJc w:val="left"/>
      <w:pPr>
        <w:ind w:left="360" w:hanging="360"/>
      </w:pPr>
      <w:rPr>
        <w:rFonts w:hint="default"/>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46" w15:restartNumberingAfterBreak="0">
    <w:nsid w:val="3D6E5D1C"/>
    <w:multiLevelType w:val="hybridMultilevel"/>
    <w:tmpl w:val="8306DE8C"/>
    <w:lvl w:ilvl="0" w:tplc="FFFFFFFF">
      <w:start w:val="1"/>
      <w:numFmt w:val="decimal"/>
      <w:lvlText w:val="%1."/>
      <w:lvlJc w:val="left"/>
      <w:pPr>
        <w:ind w:left="786" w:hanging="360"/>
      </w:pPr>
      <w:rPr>
        <w:rFonts w:ascii="Arial" w:hAnsi="Arial" w:cs="Arial" w:hint="default"/>
        <w:sz w:val="24"/>
        <w:szCs w:val="24"/>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47" w15:restartNumberingAfterBreak="0">
    <w:nsid w:val="40251DB6"/>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40484685"/>
    <w:multiLevelType w:val="hybridMultilevel"/>
    <w:tmpl w:val="4432B7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9" w15:restartNumberingAfterBreak="0">
    <w:nsid w:val="4492541E"/>
    <w:multiLevelType w:val="hybridMultilevel"/>
    <w:tmpl w:val="B91CF3B8"/>
    <w:lvl w:ilvl="0" w:tplc="FF8C3228">
      <w:numFmt w:val="bullet"/>
      <w:lvlText w:val="•"/>
      <w:lvlJc w:val="left"/>
      <w:pPr>
        <w:ind w:left="1080" w:hanging="72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74276CD"/>
    <w:multiLevelType w:val="hybridMultilevel"/>
    <w:tmpl w:val="CE1A45A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51" w15:restartNumberingAfterBreak="0">
    <w:nsid w:val="47473A8E"/>
    <w:multiLevelType w:val="hybridMultilevel"/>
    <w:tmpl w:val="2F0C62AE"/>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52" w15:restartNumberingAfterBreak="0">
    <w:nsid w:val="490047AA"/>
    <w:multiLevelType w:val="hybridMultilevel"/>
    <w:tmpl w:val="F1FE22DC"/>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53" w15:restartNumberingAfterBreak="0">
    <w:nsid w:val="4B5B2C23"/>
    <w:multiLevelType w:val="hybridMultilevel"/>
    <w:tmpl w:val="482E86A8"/>
    <w:lvl w:ilvl="0" w:tplc="6ECC1B3A">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4C203159"/>
    <w:multiLevelType w:val="multilevel"/>
    <w:tmpl w:val="38FC6D76"/>
    <w:lvl w:ilvl="0">
      <w:start w:val="1"/>
      <w:numFmt w:val="decimal"/>
      <w:lvlText w:val="%1."/>
      <w:lvlJc w:val="left"/>
      <w:pPr>
        <w:tabs>
          <w:tab w:val="num" w:pos="720"/>
        </w:tabs>
        <w:ind w:left="720" w:hanging="720"/>
      </w:pPr>
      <w:rPr>
        <w:rFonts w:ascii="Arial" w:hAnsi="Arial" w:hint="default"/>
        <w:b/>
        <w:i w:val="0"/>
        <w:color w:val="244061" w:themeColor="accent1" w:themeShade="80"/>
        <w:sz w:val="28"/>
        <w:szCs w:val="28"/>
        <w:u w:val="none"/>
      </w:rPr>
    </w:lvl>
    <w:lvl w:ilvl="1">
      <w:start w:val="1"/>
      <w:numFmt w:val="decimal"/>
      <w:lvlText w:val="%1.%2"/>
      <w:lvlJc w:val="left"/>
      <w:pPr>
        <w:tabs>
          <w:tab w:val="num" w:pos="720"/>
        </w:tabs>
        <w:ind w:left="720" w:hanging="720"/>
      </w:pPr>
      <w:rPr>
        <w:rFonts w:ascii="Arial" w:hAnsi="Arial" w:cs="Arial" w:hint="default"/>
        <w:b/>
        <w:i w:val="0"/>
        <w:color w:val="17365D" w:themeColor="text2" w:themeShade="BF"/>
        <w:sz w:val="28"/>
        <w:szCs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55" w15:restartNumberingAfterBreak="0">
    <w:nsid w:val="4C4C4D52"/>
    <w:multiLevelType w:val="hybridMultilevel"/>
    <w:tmpl w:val="F90A8E6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6" w15:restartNumberingAfterBreak="0">
    <w:nsid w:val="4EB94293"/>
    <w:multiLevelType w:val="hybridMultilevel"/>
    <w:tmpl w:val="B9C8AACA"/>
    <w:lvl w:ilvl="0" w:tplc="AB72C2C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4F9553E5"/>
    <w:multiLevelType w:val="multilevel"/>
    <w:tmpl w:val="0954454C"/>
    <w:lvl w:ilvl="0">
      <w:start w:val="1"/>
      <w:numFmt w:val="decimal"/>
      <w:lvlText w:val="%1."/>
      <w:lvlJc w:val="left"/>
      <w:pPr>
        <w:tabs>
          <w:tab w:val="num" w:pos="720"/>
        </w:tabs>
        <w:ind w:left="720" w:hanging="360"/>
      </w:pPr>
      <w:rPr>
        <w:rFonts w:ascii="Arial" w:hAnsi="Arial" w:cs="Arial" w:hint="default"/>
        <w:b/>
        <w:bCs/>
      </w:rPr>
    </w:lvl>
    <w:lvl w:ilvl="1">
      <w:start w:val="1"/>
      <w:numFmt w:val="decimal"/>
      <w:lvlText w:val="%2."/>
      <w:lvlJc w:val="left"/>
      <w:pPr>
        <w:tabs>
          <w:tab w:val="num" w:pos="1440"/>
        </w:tabs>
        <w:ind w:left="1440" w:hanging="360"/>
      </w:pPr>
    </w:lvl>
    <w:lvl w:ilvl="2">
      <w:start w:val="1"/>
      <w:numFmt w:val="lowerLetter"/>
      <w:lvlText w:val="%3)"/>
      <w:lvlJc w:val="left"/>
      <w:pPr>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11276DC"/>
    <w:multiLevelType w:val="hybridMultilevel"/>
    <w:tmpl w:val="4C62C1E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59"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60" w15:restartNumberingAfterBreak="0">
    <w:nsid w:val="551E207A"/>
    <w:multiLevelType w:val="hybridMultilevel"/>
    <w:tmpl w:val="4F1EA90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61" w15:restartNumberingAfterBreak="0">
    <w:nsid w:val="55B3723B"/>
    <w:multiLevelType w:val="multilevel"/>
    <w:tmpl w:val="0952DDB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2" w15:restartNumberingAfterBreak="0">
    <w:nsid w:val="56D74D14"/>
    <w:multiLevelType w:val="hybridMultilevel"/>
    <w:tmpl w:val="6722E1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58DE09D9"/>
    <w:multiLevelType w:val="multilevel"/>
    <w:tmpl w:val="D480C3A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4" w15:restartNumberingAfterBreak="0">
    <w:nsid w:val="59EC038D"/>
    <w:multiLevelType w:val="hybridMultilevel"/>
    <w:tmpl w:val="4BAC62E4"/>
    <w:lvl w:ilvl="0" w:tplc="45F07374">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 w15:restartNumberingAfterBreak="0">
    <w:nsid w:val="5C3C2E72"/>
    <w:multiLevelType w:val="hybridMultilevel"/>
    <w:tmpl w:val="CE96E9B8"/>
    <w:lvl w:ilvl="0" w:tplc="E0E442A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5D7063AC"/>
    <w:multiLevelType w:val="hybridMultilevel"/>
    <w:tmpl w:val="54801692"/>
    <w:lvl w:ilvl="0" w:tplc="A78C58E0">
      <w:start w:val="1"/>
      <w:numFmt w:val="decimal"/>
      <w:lvlText w:val="A%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 w15:restartNumberingAfterBreak="0">
    <w:nsid w:val="5D9729A7"/>
    <w:multiLevelType w:val="hybridMultilevel"/>
    <w:tmpl w:val="B2CA8BAA"/>
    <w:lvl w:ilvl="0" w:tplc="1430FBA0">
      <w:start w:val="1"/>
      <w:numFmt w:val="decimal"/>
      <w:lvlText w:val="%1."/>
      <w:lvlJc w:val="left"/>
      <w:pPr>
        <w:ind w:left="360" w:hanging="360"/>
      </w:pPr>
      <w:rPr>
        <w:rFonts w:hint="default"/>
        <w:sz w:val="24"/>
        <w:szCs w:val="24"/>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8" w15:restartNumberingAfterBreak="0">
    <w:nsid w:val="5DA36EBA"/>
    <w:multiLevelType w:val="hybridMultilevel"/>
    <w:tmpl w:val="4E5A3EA0"/>
    <w:lvl w:ilvl="0" w:tplc="0C090001">
      <w:start w:val="1"/>
      <w:numFmt w:val="bullet"/>
      <w:lvlText w:val=""/>
      <w:lvlJc w:val="left"/>
      <w:pPr>
        <w:ind w:left="435" w:hanging="360"/>
      </w:pPr>
      <w:rPr>
        <w:rFonts w:ascii="Symbol" w:hAnsi="Symbol" w:hint="default"/>
      </w:rPr>
    </w:lvl>
    <w:lvl w:ilvl="1" w:tplc="0C090003" w:tentative="1">
      <w:start w:val="1"/>
      <w:numFmt w:val="bullet"/>
      <w:lvlText w:val="o"/>
      <w:lvlJc w:val="left"/>
      <w:pPr>
        <w:ind w:left="1155" w:hanging="360"/>
      </w:pPr>
      <w:rPr>
        <w:rFonts w:ascii="Courier New" w:hAnsi="Courier New" w:cs="Courier New" w:hint="default"/>
      </w:rPr>
    </w:lvl>
    <w:lvl w:ilvl="2" w:tplc="0C090005" w:tentative="1">
      <w:start w:val="1"/>
      <w:numFmt w:val="bullet"/>
      <w:lvlText w:val=""/>
      <w:lvlJc w:val="left"/>
      <w:pPr>
        <w:ind w:left="1875" w:hanging="360"/>
      </w:pPr>
      <w:rPr>
        <w:rFonts w:ascii="Wingdings" w:hAnsi="Wingdings" w:hint="default"/>
      </w:rPr>
    </w:lvl>
    <w:lvl w:ilvl="3" w:tplc="0C090001" w:tentative="1">
      <w:start w:val="1"/>
      <w:numFmt w:val="bullet"/>
      <w:lvlText w:val=""/>
      <w:lvlJc w:val="left"/>
      <w:pPr>
        <w:ind w:left="2595" w:hanging="360"/>
      </w:pPr>
      <w:rPr>
        <w:rFonts w:ascii="Symbol" w:hAnsi="Symbol" w:hint="default"/>
      </w:rPr>
    </w:lvl>
    <w:lvl w:ilvl="4" w:tplc="0C090003" w:tentative="1">
      <w:start w:val="1"/>
      <w:numFmt w:val="bullet"/>
      <w:lvlText w:val="o"/>
      <w:lvlJc w:val="left"/>
      <w:pPr>
        <w:ind w:left="3315" w:hanging="360"/>
      </w:pPr>
      <w:rPr>
        <w:rFonts w:ascii="Courier New" w:hAnsi="Courier New" w:cs="Courier New" w:hint="default"/>
      </w:rPr>
    </w:lvl>
    <w:lvl w:ilvl="5" w:tplc="0C090005" w:tentative="1">
      <w:start w:val="1"/>
      <w:numFmt w:val="bullet"/>
      <w:lvlText w:val=""/>
      <w:lvlJc w:val="left"/>
      <w:pPr>
        <w:ind w:left="4035" w:hanging="360"/>
      </w:pPr>
      <w:rPr>
        <w:rFonts w:ascii="Wingdings" w:hAnsi="Wingdings" w:hint="default"/>
      </w:rPr>
    </w:lvl>
    <w:lvl w:ilvl="6" w:tplc="0C090001" w:tentative="1">
      <w:start w:val="1"/>
      <w:numFmt w:val="bullet"/>
      <w:lvlText w:val=""/>
      <w:lvlJc w:val="left"/>
      <w:pPr>
        <w:ind w:left="4755" w:hanging="360"/>
      </w:pPr>
      <w:rPr>
        <w:rFonts w:ascii="Symbol" w:hAnsi="Symbol" w:hint="default"/>
      </w:rPr>
    </w:lvl>
    <w:lvl w:ilvl="7" w:tplc="0C090003" w:tentative="1">
      <w:start w:val="1"/>
      <w:numFmt w:val="bullet"/>
      <w:lvlText w:val="o"/>
      <w:lvlJc w:val="left"/>
      <w:pPr>
        <w:ind w:left="5475" w:hanging="360"/>
      </w:pPr>
      <w:rPr>
        <w:rFonts w:ascii="Courier New" w:hAnsi="Courier New" w:cs="Courier New" w:hint="default"/>
      </w:rPr>
    </w:lvl>
    <w:lvl w:ilvl="8" w:tplc="0C090005" w:tentative="1">
      <w:start w:val="1"/>
      <w:numFmt w:val="bullet"/>
      <w:lvlText w:val=""/>
      <w:lvlJc w:val="left"/>
      <w:pPr>
        <w:ind w:left="6195" w:hanging="360"/>
      </w:pPr>
      <w:rPr>
        <w:rFonts w:ascii="Wingdings" w:hAnsi="Wingdings" w:hint="default"/>
      </w:rPr>
    </w:lvl>
  </w:abstractNum>
  <w:abstractNum w:abstractNumId="69" w15:restartNumberingAfterBreak="0">
    <w:nsid w:val="5FBBC935"/>
    <w:multiLevelType w:val="hybridMultilevel"/>
    <w:tmpl w:val="8FD09716"/>
    <w:lvl w:ilvl="0" w:tplc="AC58586E">
      <w:start w:val="1"/>
      <w:numFmt w:val="decimal"/>
      <w:lvlText w:val="%1."/>
      <w:lvlJc w:val="left"/>
      <w:pPr>
        <w:ind w:left="720" w:hanging="360"/>
      </w:pPr>
    </w:lvl>
    <w:lvl w:ilvl="1" w:tplc="E00CD142">
      <w:start w:val="1"/>
      <w:numFmt w:val="lowerLetter"/>
      <w:lvlText w:val="%2."/>
      <w:lvlJc w:val="left"/>
      <w:pPr>
        <w:ind w:left="1440" w:hanging="360"/>
      </w:pPr>
    </w:lvl>
    <w:lvl w:ilvl="2" w:tplc="7998201A">
      <w:start w:val="1"/>
      <w:numFmt w:val="lowerRoman"/>
      <w:lvlText w:val="%3."/>
      <w:lvlJc w:val="right"/>
      <w:pPr>
        <w:ind w:left="2160" w:hanging="180"/>
      </w:pPr>
    </w:lvl>
    <w:lvl w:ilvl="3" w:tplc="DD92DDF0">
      <w:start w:val="1"/>
      <w:numFmt w:val="decimal"/>
      <w:lvlText w:val="%4."/>
      <w:lvlJc w:val="left"/>
      <w:pPr>
        <w:ind w:left="2880" w:hanging="360"/>
      </w:pPr>
    </w:lvl>
    <w:lvl w:ilvl="4" w:tplc="DBCE021C">
      <w:start w:val="1"/>
      <w:numFmt w:val="lowerLetter"/>
      <w:lvlText w:val="%5."/>
      <w:lvlJc w:val="left"/>
      <w:pPr>
        <w:ind w:left="3600" w:hanging="360"/>
      </w:pPr>
    </w:lvl>
    <w:lvl w:ilvl="5" w:tplc="6832E718">
      <w:start w:val="1"/>
      <w:numFmt w:val="lowerRoman"/>
      <w:lvlText w:val="%6."/>
      <w:lvlJc w:val="right"/>
      <w:pPr>
        <w:ind w:left="4320" w:hanging="180"/>
      </w:pPr>
    </w:lvl>
    <w:lvl w:ilvl="6" w:tplc="30DA6BC6">
      <w:start w:val="1"/>
      <w:numFmt w:val="decimal"/>
      <w:lvlText w:val="%7."/>
      <w:lvlJc w:val="left"/>
      <w:pPr>
        <w:ind w:left="5040" w:hanging="360"/>
      </w:pPr>
    </w:lvl>
    <w:lvl w:ilvl="7" w:tplc="FF96CB12">
      <w:start w:val="1"/>
      <w:numFmt w:val="lowerLetter"/>
      <w:lvlText w:val="%8."/>
      <w:lvlJc w:val="left"/>
      <w:pPr>
        <w:ind w:left="5760" w:hanging="360"/>
      </w:pPr>
    </w:lvl>
    <w:lvl w:ilvl="8" w:tplc="07F80232">
      <w:start w:val="1"/>
      <w:numFmt w:val="lowerRoman"/>
      <w:lvlText w:val="%9."/>
      <w:lvlJc w:val="right"/>
      <w:pPr>
        <w:ind w:left="6480" w:hanging="180"/>
      </w:pPr>
    </w:lvl>
  </w:abstractNum>
  <w:abstractNum w:abstractNumId="70" w15:restartNumberingAfterBreak="0">
    <w:nsid w:val="619602DB"/>
    <w:multiLevelType w:val="hybridMultilevel"/>
    <w:tmpl w:val="4CD4E00C"/>
    <w:lvl w:ilvl="0" w:tplc="0C090001">
      <w:start w:val="1"/>
      <w:numFmt w:val="bullet"/>
      <w:lvlText w:val=""/>
      <w:lvlJc w:val="left"/>
      <w:pPr>
        <w:ind w:left="436" w:hanging="360"/>
      </w:pPr>
      <w:rPr>
        <w:rFonts w:ascii="Symbol" w:hAnsi="Symbol" w:hint="default"/>
      </w:rPr>
    </w:lvl>
    <w:lvl w:ilvl="1" w:tplc="0C090001">
      <w:start w:val="1"/>
      <w:numFmt w:val="bullet"/>
      <w:lvlText w:val=""/>
      <w:lvlJc w:val="left"/>
      <w:pPr>
        <w:ind w:left="1156" w:hanging="360"/>
      </w:pPr>
      <w:rPr>
        <w:rFonts w:ascii="Symbol" w:hAnsi="Symbol"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71" w15:restartNumberingAfterBreak="0">
    <w:nsid w:val="63D95127"/>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683E523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687C2F91"/>
    <w:multiLevelType w:val="multilevel"/>
    <w:tmpl w:val="100E37D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4" w15:restartNumberingAfterBreak="0">
    <w:nsid w:val="6A79723A"/>
    <w:multiLevelType w:val="hybridMultilevel"/>
    <w:tmpl w:val="76505070"/>
    <w:lvl w:ilvl="0" w:tplc="289090B8">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5" w15:restartNumberingAfterBreak="0">
    <w:nsid w:val="6D756261"/>
    <w:multiLevelType w:val="hybridMultilevel"/>
    <w:tmpl w:val="C99CE4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DEC4BF6"/>
    <w:multiLevelType w:val="hybridMultilevel"/>
    <w:tmpl w:val="2E502E30"/>
    <w:lvl w:ilvl="0" w:tplc="091CDDDE">
      <w:start w:val="1"/>
      <w:numFmt w:val="decimal"/>
      <w:lvlText w:val="%1."/>
      <w:lvlJc w:val="left"/>
      <w:pPr>
        <w:ind w:left="76" w:hanging="360"/>
      </w:pPr>
      <w:rPr>
        <w:rFonts w:hint="default"/>
      </w:rPr>
    </w:lvl>
    <w:lvl w:ilvl="1" w:tplc="0C090019">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7"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8" w15:restartNumberingAfterBreak="0">
    <w:nsid w:val="6FBF3645"/>
    <w:multiLevelType w:val="hybridMultilevel"/>
    <w:tmpl w:val="64EC2864"/>
    <w:lvl w:ilvl="0" w:tplc="CBC8549C">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9" w15:restartNumberingAfterBreak="0">
    <w:nsid w:val="6FCA5BD3"/>
    <w:multiLevelType w:val="multilevel"/>
    <w:tmpl w:val="D480C3A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0" w15:restartNumberingAfterBreak="0">
    <w:nsid w:val="70164E21"/>
    <w:multiLevelType w:val="hybridMultilevel"/>
    <w:tmpl w:val="3C9206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71AC1DE6"/>
    <w:multiLevelType w:val="hybridMultilevel"/>
    <w:tmpl w:val="D78CBCF8"/>
    <w:lvl w:ilvl="0" w:tplc="0C090001">
      <w:start w:val="1"/>
      <w:numFmt w:val="bullet"/>
      <w:lvlText w:val=""/>
      <w:lvlJc w:val="left"/>
      <w:pPr>
        <w:ind w:left="720" w:hanging="360"/>
      </w:pPr>
      <w:rPr>
        <w:rFonts w:ascii="Symbol" w:hAnsi="Symbol" w:hint="default"/>
      </w:rPr>
    </w:lvl>
    <w:lvl w:ilvl="1" w:tplc="FFFFFFFF">
      <w:numFmt w:val="bullet"/>
      <w:lvlText w:val="•"/>
      <w:lvlJc w:val="left"/>
      <w:pPr>
        <w:ind w:left="1440" w:hanging="360"/>
      </w:pPr>
      <w:rPr>
        <w:rFonts w:ascii="Arial" w:eastAsia="Calibri" w:hAnsi="Arial" w:cs="Aria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2" w15:restartNumberingAfterBreak="0">
    <w:nsid w:val="730E3C35"/>
    <w:multiLevelType w:val="hybridMultilevel"/>
    <w:tmpl w:val="3B8E30D2"/>
    <w:lvl w:ilvl="0" w:tplc="90241C48">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3" w15:restartNumberingAfterBreak="0">
    <w:nsid w:val="73637816"/>
    <w:multiLevelType w:val="hybridMultilevel"/>
    <w:tmpl w:val="8E3E4F46"/>
    <w:lvl w:ilvl="0" w:tplc="0C09001B">
      <w:start w:val="1"/>
      <w:numFmt w:val="lowerRoman"/>
      <w:lvlText w:val="%1."/>
      <w:lvlJc w:val="righ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84" w15:restartNumberingAfterBreak="0">
    <w:nsid w:val="74FE0899"/>
    <w:multiLevelType w:val="hybridMultilevel"/>
    <w:tmpl w:val="0298F63A"/>
    <w:lvl w:ilvl="0" w:tplc="75FA5C7C">
      <w:numFmt w:val="bullet"/>
      <w:lvlText w:val="•"/>
      <w:lvlJc w:val="left"/>
      <w:pPr>
        <w:ind w:left="-208" w:hanging="360"/>
      </w:pPr>
      <w:rPr>
        <w:rFonts w:ascii="Arial" w:eastAsiaTheme="minorHAnsi" w:hAnsi="Arial" w:cs="Aria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85" w15:restartNumberingAfterBreak="0">
    <w:nsid w:val="750350A4"/>
    <w:multiLevelType w:val="hybridMultilevel"/>
    <w:tmpl w:val="D0DC00A2"/>
    <w:lvl w:ilvl="0" w:tplc="2916A6E6">
      <w:start w:val="1"/>
      <w:numFmt w:val="bullet"/>
      <w:lvlText w:val=""/>
      <w:lvlJc w:val="left"/>
      <w:pPr>
        <w:ind w:left="4428" w:hanging="360"/>
      </w:pPr>
      <w:rPr>
        <w:rFonts w:ascii="Symbol" w:hAnsi="Symbol" w:hint="default"/>
      </w:rPr>
    </w:lvl>
    <w:lvl w:ilvl="1" w:tplc="3CD062DA" w:tentative="1">
      <w:start w:val="1"/>
      <w:numFmt w:val="bullet"/>
      <w:lvlText w:val="o"/>
      <w:lvlJc w:val="left"/>
      <w:pPr>
        <w:ind w:left="5148" w:hanging="360"/>
      </w:pPr>
      <w:rPr>
        <w:rFonts w:ascii="Courier New" w:hAnsi="Courier New" w:hint="default"/>
      </w:rPr>
    </w:lvl>
    <w:lvl w:ilvl="2" w:tplc="C7463E04" w:tentative="1">
      <w:start w:val="1"/>
      <w:numFmt w:val="bullet"/>
      <w:lvlText w:val=""/>
      <w:lvlJc w:val="left"/>
      <w:pPr>
        <w:ind w:left="5868" w:hanging="360"/>
      </w:pPr>
      <w:rPr>
        <w:rFonts w:ascii="Wingdings" w:hAnsi="Wingdings" w:hint="default"/>
      </w:rPr>
    </w:lvl>
    <w:lvl w:ilvl="3" w:tplc="A2AC0B86" w:tentative="1">
      <w:start w:val="1"/>
      <w:numFmt w:val="bullet"/>
      <w:lvlText w:val=""/>
      <w:lvlJc w:val="left"/>
      <w:pPr>
        <w:ind w:left="6588" w:hanging="360"/>
      </w:pPr>
      <w:rPr>
        <w:rFonts w:ascii="Symbol" w:hAnsi="Symbol" w:hint="default"/>
      </w:rPr>
    </w:lvl>
    <w:lvl w:ilvl="4" w:tplc="9646A844" w:tentative="1">
      <w:start w:val="1"/>
      <w:numFmt w:val="bullet"/>
      <w:lvlText w:val="o"/>
      <w:lvlJc w:val="left"/>
      <w:pPr>
        <w:ind w:left="7308" w:hanging="360"/>
      </w:pPr>
      <w:rPr>
        <w:rFonts w:ascii="Courier New" w:hAnsi="Courier New" w:hint="default"/>
      </w:rPr>
    </w:lvl>
    <w:lvl w:ilvl="5" w:tplc="D61C8EC4" w:tentative="1">
      <w:start w:val="1"/>
      <w:numFmt w:val="bullet"/>
      <w:lvlText w:val=""/>
      <w:lvlJc w:val="left"/>
      <w:pPr>
        <w:ind w:left="8028" w:hanging="360"/>
      </w:pPr>
      <w:rPr>
        <w:rFonts w:ascii="Wingdings" w:hAnsi="Wingdings" w:hint="default"/>
      </w:rPr>
    </w:lvl>
    <w:lvl w:ilvl="6" w:tplc="68C486F8" w:tentative="1">
      <w:start w:val="1"/>
      <w:numFmt w:val="bullet"/>
      <w:lvlText w:val=""/>
      <w:lvlJc w:val="left"/>
      <w:pPr>
        <w:ind w:left="8748" w:hanging="360"/>
      </w:pPr>
      <w:rPr>
        <w:rFonts w:ascii="Symbol" w:hAnsi="Symbol" w:hint="default"/>
      </w:rPr>
    </w:lvl>
    <w:lvl w:ilvl="7" w:tplc="6FA6CE18" w:tentative="1">
      <w:start w:val="1"/>
      <w:numFmt w:val="bullet"/>
      <w:lvlText w:val="o"/>
      <w:lvlJc w:val="left"/>
      <w:pPr>
        <w:ind w:left="9468" w:hanging="360"/>
      </w:pPr>
      <w:rPr>
        <w:rFonts w:ascii="Courier New" w:hAnsi="Courier New" w:hint="default"/>
      </w:rPr>
    </w:lvl>
    <w:lvl w:ilvl="8" w:tplc="F400533C" w:tentative="1">
      <w:start w:val="1"/>
      <w:numFmt w:val="bullet"/>
      <w:lvlText w:val=""/>
      <w:lvlJc w:val="left"/>
      <w:pPr>
        <w:ind w:left="10188" w:hanging="360"/>
      </w:pPr>
      <w:rPr>
        <w:rFonts w:ascii="Wingdings" w:hAnsi="Wingdings" w:hint="default"/>
      </w:rPr>
    </w:lvl>
  </w:abstractNum>
  <w:abstractNum w:abstractNumId="86" w15:restartNumberingAfterBreak="0">
    <w:nsid w:val="75754FF3"/>
    <w:multiLevelType w:val="hybridMultilevel"/>
    <w:tmpl w:val="EF9E35CA"/>
    <w:lvl w:ilvl="0" w:tplc="1B68EE34">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7" w15:restartNumberingAfterBreak="0">
    <w:nsid w:val="759F2C5F"/>
    <w:multiLevelType w:val="hybridMultilevel"/>
    <w:tmpl w:val="FBF210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7F72158"/>
    <w:multiLevelType w:val="hybridMultilevel"/>
    <w:tmpl w:val="C8E6AA0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89" w15:restartNumberingAfterBreak="0">
    <w:nsid w:val="79092B8B"/>
    <w:multiLevelType w:val="hybridMultilevel"/>
    <w:tmpl w:val="4726F58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0" w15:restartNumberingAfterBreak="0">
    <w:nsid w:val="794C39F8"/>
    <w:multiLevelType w:val="hybridMultilevel"/>
    <w:tmpl w:val="5B46ED86"/>
    <w:lvl w:ilvl="0" w:tplc="F6A0D84A">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7B274753"/>
    <w:multiLevelType w:val="hybridMultilevel"/>
    <w:tmpl w:val="0F02327E"/>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92" w15:restartNumberingAfterBreak="0">
    <w:nsid w:val="7B7C11C5"/>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D2A1953"/>
    <w:multiLevelType w:val="multilevel"/>
    <w:tmpl w:val="96D2704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4" w15:restartNumberingAfterBreak="0">
    <w:nsid w:val="7EF26BB9"/>
    <w:multiLevelType w:val="hybridMultilevel"/>
    <w:tmpl w:val="E8EAE57A"/>
    <w:lvl w:ilvl="0" w:tplc="F54C0134">
      <w:start w:val="1"/>
      <w:numFmt w:val="decimal"/>
      <w:lvlText w:val="%1."/>
      <w:lvlJc w:val="left"/>
      <w:pPr>
        <w:ind w:left="153" w:hanging="360"/>
      </w:pPr>
      <w:rPr>
        <w:b w:val="0"/>
        <w:sz w:val="24"/>
      </w:rPr>
    </w:lvl>
    <w:lvl w:ilvl="1" w:tplc="0C090019" w:tentative="1">
      <w:start w:val="1"/>
      <w:numFmt w:val="lowerLetter"/>
      <w:lvlText w:val="%2."/>
      <w:lvlJc w:val="left"/>
      <w:pPr>
        <w:ind w:left="873" w:hanging="360"/>
      </w:pPr>
    </w:lvl>
    <w:lvl w:ilvl="2" w:tplc="0C09001B" w:tentative="1">
      <w:start w:val="1"/>
      <w:numFmt w:val="lowerRoman"/>
      <w:lvlText w:val="%3."/>
      <w:lvlJc w:val="right"/>
      <w:pPr>
        <w:ind w:left="1593" w:hanging="180"/>
      </w:pPr>
    </w:lvl>
    <w:lvl w:ilvl="3" w:tplc="0C09000F" w:tentative="1">
      <w:start w:val="1"/>
      <w:numFmt w:val="decimal"/>
      <w:lvlText w:val="%4."/>
      <w:lvlJc w:val="left"/>
      <w:pPr>
        <w:ind w:left="2313" w:hanging="360"/>
      </w:pPr>
    </w:lvl>
    <w:lvl w:ilvl="4" w:tplc="0C090019" w:tentative="1">
      <w:start w:val="1"/>
      <w:numFmt w:val="lowerLetter"/>
      <w:lvlText w:val="%5."/>
      <w:lvlJc w:val="left"/>
      <w:pPr>
        <w:ind w:left="3033" w:hanging="360"/>
      </w:pPr>
    </w:lvl>
    <w:lvl w:ilvl="5" w:tplc="0C09001B" w:tentative="1">
      <w:start w:val="1"/>
      <w:numFmt w:val="lowerRoman"/>
      <w:lvlText w:val="%6."/>
      <w:lvlJc w:val="right"/>
      <w:pPr>
        <w:ind w:left="3753" w:hanging="180"/>
      </w:pPr>
    </w:lvl>
    <w:lvl w:ilvl="6" w:tplc="0C09000F" w:tentative="1">
      <w:start w:val="1"/>
      <w:numFmt w:val="decimal"/>
      <w:lvlText w:val="%7."/>
      <w:lvlJc w:val="left"/>
      <w:pPr>
        <w:ind w:left="4473" w:hanging="360"/>
      </w:pPr>
    </w:lvl>
    <w:lvl w:ilvl="7" w:tplc="0C090019" w:tentative="1">
      <w:start w:val="1"/>
      <w:numFmt w:val="lowerLetter"/>
      <w:lvlText w:val="%8."/>
      <w:lvlJc w:val="left"/>
      <w:pPr>
        <w:ind w:left="5193" w:hanging="360"/>
      </w:pPr>
    </w:lvl>
    <w:lvl w:ilvl="8" w:tplc="0C09001B" w:tentative="1">
      <w:start w:val="1"/>
      <w:numFmt w:val="lowerRoman"/>
      <w:lvlText w:val="%9."/>
      <w:lvlJc w:val="right"/>
      <w:pPr>
        <w:ind w:left="5913" w:hanging="180"/>
      </w:pPr>
    </w:lvl>
  </w:abstractNum>
  <w:abstractNum w:abstractNumId="95" w15:restartNumberingAfterBreak="0">
    <w:nsid w:val="7F8977DF"/>
    <w:multiLevelType w:val="hybridMultilevel"/>
    <w:tmpl w:val="E2A8FF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87213810">
    <w:abstractNumId w:val="69"/>
  </w:num>
  <w:num w:numId="2" w16cid:durableId="6905377">
    <w:abstractNumId w:val="54"/>
  </w:num>
  <w:num w:numId="3" w16cid:durableId="23410934">
    <w:abstractNumId w:val="59"/>
  </w:num>
  <w:num w:numId="4" w16cid:durableId="1259366001">
    <w:abstractNumId w:val="40"/>
  </w:num>
  <w:num w:numId="5" w16cid:durableId="1493566886">
    <w:abstractNumId w:val="77"/>
  </w:num>
  <w:num w:numId="6" w16cid:durableId="1632205198">
    <w:abstractNumId w:val="16"/>
  </w:num>
  <w:num w:numId="7" w16cid:durableId="694623012">
    <w:abstractNumId w:val="67"/>
  </w:num>
  <w:num w:numId="8" w16cid:durableId="1807048648">
    <w:abstractNumId w:val="80"/>
  </w:num>
  <w:num w:numId="9" w16cid:durableId="1238630455">
    <w:abstractNumId w:val="62"/>
  </w:num>
  <w:num w:numId="10" w16cid:durableId="1680768193">
    <w:abstractNumId w:val="52"/>
  </w:num>
  <w:num w:numId="11" w16cid:durableId="798762353">
    <w:abstractNumId w:val="13"/>
  </w:num>
  <w:num w:numId="12" w16cid:durableId="307364891">
    <w:abstractNumId w:val="38"/>
  </w:num>
  <w:num w:numId="13" w16cid:durableId="2115318058">
    <w:abstractNumId w:val="44"/>
  </w:num>
  <w:num w:numId="14" w16cid:durableId="1636178961">
    <w:abstractNumId w:val="12"/>
  </w:num>
  <w:num w:numId="15" w16cid:durableId="1867677512">
    <w:abstractNumId w:val="43"/>
  </w:num>
  <w:num w:numId="16" w16cid:durableId="968046467">
    <w:abstractNumId w:val="37"/>
  </w:num>
  <w:num w:numId="17" w16cid:durableId="1791390810">
    <w:abstractNumId w:val="79"/>
  </w:num>
  <w:num w:numId="18" w16cid:durableId="1972634804">
    <w:abstractNumId w:val="61"/>
  </w:num>
  <w:num w:numId="19" w16cid:durableId="368845091">
    <w:abstractNumId w:val="36"/>
  </w:num>
  <w:num w:numId="20" w16cid:durableId="1988583604">
    <w:abstractNumId w:val="17"/>
  </w:num>
  <w:num w:numId="21" w16cid:durableId="473958339">
    <w:abstractNumId w:val="24"/>
  </w:num>
  <w:num w:numId="22" w16cid:durableId="2069643729">
    <w:abstractNumId w:val="72"/>
  </w:num>
  <w:num w:numId="23" w16cid:durableId="1112283664">
    <w:abstractNumId w:val="91"/>
  </w:num>
  <w:num w:numId="24" w16cid:durableId="2061900271">
    <w:abstractNumId w:val="70"/>
  </w:num>
  <w:num w:numId="25" w16cid:durableId="716861217">
    <w:abstractNumId w:val="9"/>
  </w:num>
  <w:num w:numId="26" w16cid:durableId="124468280">
    <w:abstractNumId w:val="86"/>
  </w:num>
  <w:num w:numId="27" w16cid:durableId="1912277955">
    <w:abstractNumId w:val="21"/>
  </w:num>
  <w:num w:numId="28" w16cid:durableId="1991053902">
    <w:abstractNumId w:val="84"/>
  </w:num>
  <w:num w:numId="29" w16cid:durableId="1607497190">
    <w:abstractNumId w:val="78"/>
  </w:num>
  <w:num w:numId="30" w16cid:durableId="357584508">
    <w:abstractNumId w:val="89"/>
  </w:num>
  <w:num w:numId="31" w16cid:durableId="718895962">
    <w:abstractNumId w:val="60"/>
  </w:num>
  <w:num w:numId="32" w16cid:durableId="1864517348">
    <w:abstractNumId w:val="30"/>
  </w:num>
  <w:num w:numId="33" w16cid:durableId="1607926621">
    <w:abstractNumId w:val="74"/>
  </w:num>
  <w:num w:numId="34" w16cid:durableId="1035958293">
    <w:abstractNumId w:val="82"/>
  </w:num>
  <w:num w:numId="35" w16cid:durableId="126823064">
    <w:abstractNumId w:val="28"/>
  </w:num>
  <w:num w:numId="36" w16cid:durableId="1274629576">
    <w:abstractNumId w:val="14"/>
  </w:num>
  <w:num w:numId="37" w16cid:durableId="549927752">
    <w:abstractNumId w:val="85"/>
  </w:num>
  <w:num w:numId="38" w16cid:durableId="182980014">
    <w:abstractNumId w:val="27"/>
  </w:num>
  <w:num w:numId="39" w16cid:durableId="193006374">
    <w:abstractNumId w:val="22"/>
  </w:num>
  <w:num w:numId="40" w16cid:durableId="1470855956">
    <w:abstractNumId w:val="58"/>
  </w:num>
  <w:num w:numId="41" w16cid:durableId="1900901523">
    <w:abstractNumId w:val="35"/>
  </w:num>
  <w:num w:numId="42" w16cid:durableId="1302617841">
    <w:abstractNumId w:val="8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213545373">
    <w:abstractNumId w:val="92"/>
  </w:num>
  <w:num w:numId="44" w16cid:durableId="467355748">
    <w:abstractNumId w:val="56"/>
  </w:num>
  <w:num w:numId="45" w16cid:durableId="574709546">
    <w:abstractNumId w:val="10"/>
  </w:num>
  <w:num w:numId="46" w16cid:durableId="256259658">
    <w:abstractNumId w:val="51"/>
  </w:num>
  <w:num w:numId="47" w16cid:durableId="2057502967">
    <w:abstractNumId w:val="18"/>
  </w:num>
  <w:num w:numId="48" w16cid:durableId="784078994">
    <w:abstractNumId w:val="34"/>
  </w:num>
  <w:num w:numId="49" w16cid:durableId="1628856161">
    <w:abstractNumId w:val="25"/>
  </w:num>
  <w:num w:numId="50" w16cid:durableId="658728180">
    <w:abstractNumId w:val="94"/>
  </w:num>
  <w:num w:numId="51" w16cid:durableId="167060238">
    <w:abstractNumId w:val="71"/>
  </w:num>
  <w:num w:numId="52" w16cid:durableId="866984692">
    <w:abstractNumId w:val="20"/>
  </w:num>
  <w:num w:numId="53" w16cid:durableId="390032934">
    <w:abstractNumId w:val="39"/>
  </w:num>
  <w:num w:numId="54" w16cid:durableId="2032488340">
    <w:abstractNumId w:val="88"/>
  </w:num>
  <w:num w:numId="55" w16cid:durableId="500508874">
    <w:abstractNumId w:val="50"/>
  </w:num>
  <w:num w:numId="56" w16cid:durableId="251165557">
    <w:abstractNumId w:val="76"/>
  </w:num>
  <w:num w:numId="57" w16cid:durableId="180511667">
    <w:abstractNumId w:val="42"/>
  </w:num>
  <w:num w:numId="58" w16cid:durableId="476604712">
    <w:abstractNumId w:val="68"/>
  </w:num>
  <w:num w:numId="59" w16cid:durableId="1648507469">
    <w:abstractNumId w:val="57"/>
  </w:num>
  <w:num w:numId="60" w16cid:durableId="1631394636">
    <w:abstractNumId w:val="75"/>
  </w:num>
  <w:num w:numId="61" w16cid:durableId="368384095">
    <w:abstractNumId w:val="47"/>
  </w:num>
  <w:num w:numId="62" w16cid:durableId="1412124632">
    <w:abstractNumId w:val="49"/>
  </w:num>
  <w:num w:numId="63" w16cid:durableId="190113679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165781834">
    <w:abstractNumId w:val="65"/>
  </w:num>
  <w:num w:numId="65" w16cid:durableId="968704373">
    <w:abstractNumId w:val="45"/>
  </w:num>
  <w:num w:numId="66" w16cid:durableId="1474328458">
    <w:abstractNumId w:val="41"/>
  </w:num>
  <w:num w:numId="67" w16cid:durableId="1280721379">
    <w:abstractNumId w:val="33"/>
  </w:num>
  <w:num w:numId="68" w16cid:durableId="899438854">
    <w:abstractNumId w:val="26"/>
  </w:num>
  <w:num w:numId="69" w16cid:durableId="7308116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856888144">
    <w:abstractNumId w:val="23"/>
  </w:num>
  <w:num w:numId="71" w16cid:durableId="132408689">
    <w:abstractNumId w:val="53"/>
  </w:num>
  <w:num w:numId="72" w16cid:durableId="441530680">
    <w:abstractNumId w:val="90"/>
  </w:num>
  <w:num w:numId="73" w16cid:durableId="110133016">
    <w:abstractNumId w:val="53"/>
    <w:lvlOverride w:ilvl="0">
      <w:startOverride w:val="1"/>
    </w:lvlOverride>
  </w:num>
  <w:num w:numId="74" w16cid:durableId="36854468">
    <w:abstractNumId w:val="29"/>
  </w:num>
  <w:num w:numId="75" w16cid:durableId="1838421155">
    <w:abstractNumId w:val="31"/>
  </w:num>
  <w:num w:numId="76" w16cid:durableId="1422069207">
    <w:abstractNumId w:val="83"/>
  </w:num>
  <w:num w:numId="77" w16cid:durableId="619533760">
    <w:abstractNumId w:val="64"/>
  </w:num>
  <w:num w:numId="78" w16cid:durableId="154688406">
    <w:abstractNumId w:val="19"/>
  </w:num>
  <w:num w:numId="79" w16cid:durableId="1339695544">
    <w:abstractNumId w:val="95"/>
  </w:num>
  <w:num w:numId="80" w16cid:durableId="997540040">
    <w:abstractNumId w:val="87"/>
  </w:num>
  <w:num w:numId="81" w16cid:durableId="1927490633">
    <w:abstractNumId w:val="66"/>
  </w:num>
  <w:num w:numId="82" w16cid:durableId="107585945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69932580">
    <w:abstractNumId w:val="48"/>
  </w:num>
  <w:num w:numId="84" w16cid:durableId="644547239">
    <w:abstractNumId w:val="7"/>
  </w:num>
  <w:num w:numId="85" w16cid:durableId="1894728228">
    <w:abstractNumId w:val="6"/>
  </w:num>
  <w:num w:numId="86" w16cid:durableId="777602157">
    <w:abstractNumId w:val="5"/>
  </w:num>
  <w:num w:numId="87" w16cid:durableId="767628301">
    <w:abstractNumId w:val="4"/>
  </w:num>
  <w:num w:numId="88" w16cid:durableId="1750542612">
    <w:abstractNumId w:val="8"/>
  </w:num>
  <w:num w:numId="89" w16cid:durableId="495728831">
    <w:abstractNumId w:val="3"/>
  </w:num>
  <w:num w:numId="90" w16cid:durableId="1510409261">
    <w:abstractNumId w:val="2"/>
  </w:num>
  <w:num w:numId="91" w16cid:durableId="106507524">
    <w:abstractNumId w:val="1"/>
  </w:num>
  <w:num w:numId="92" w16cid:durableId="2046713295">
    <w:abstractNumId w:val="0"/>
  </w:num>
  <w:num w:numId="93" w16cid:durableId="1495949780">
    <w:abstractNumId w:val="93"/>
  </w:num>
  <w:num w:numId="94" w16cid:durableId="1230725877">
    <w:abstractNumId w:val="15"/>
  </w:num>
  <w:num w:numId="95" w16cid:durableId="772283174">
    <w:abstractNumId w:val="73"/>
  </w:num>
  <w:num w:numId="96" w16cid:durableId="1385641019">
    <w:abstractNumId w:val="46"/>
  </w:num>
  <w:num w:numId="97" w16cid:durableId="1791050623">
    <w:abstractNumId w:val="63"/>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bd5DJr4wX0NTLPJdWom1FzxI6r9KyhVs0IgtG2SbGeBOFElEccrSLKxMzXY5uUZsVhXS+7Nvr5esXRh1SI+1vw==" w:salt="OOtLhzjugxJC7zGqXhbjLw=="/>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A8D"/>
    <w:rsid w:val="000032A0"/>
    <w:rsid w:val="00007FC4"/>
    <w:rsid w:val="00012C59"/>
    <w:rsid w:val="000132B7"/>
    <w:rsid w:val="000138DF"/>
    <w:rsid w:val="00013F59"/>
    <w:rsid w:val="000155A1"/>
    <w:rsid w:val="0002018D"/>
    <w:rsid w:val="000209C9"/>
    <w:rsid w:val="00020AAC"/>
    <w:rsid w:val="00021070"/>
    <w:rsid w:val="000303CD"/>
    <w:rsid w:val="00033CAD"/>
    <w:rsid w:val="00034BB7"/>
    <w:rsid w:val="00035A83"/>
    <w:rsid w:val="00036351"/>
    <w:rsid w:val="00042FAA"/>
    <w:rsid w:val="00045C89"/>
    <w:rsid w:val="00046B3A"/>
    <w:rsid w:val="000539A8"/>
    <w:rsid w:val="00055C53"/>
    <w:rsid w:val="00056168"/>
    <w:rsid w:val="00056633"/>
    <w:rsid w:val="00057FA8"/>
    <w:rsid w:val="00075E96"/>
    <w:rsid w:val="00080FFC"/>
    <w:rsid w:val="0008436F"/>
    <w:rsid w:val="00085B7F"/>
    <w:rsid w:val="000939FA"/>
    <w:rsid w:val="00097E3F"/>
    <w:rsid w:val="000A11C5"/>
    <w:rsid w:val="000A22AB"/>
    <w:rsid w:val="000A4E1A"/>
    <w:rsid w:val="000A64DA"/>
    <w:rsid w:val="000A793C"/>
    <w:rsid w:val="000B0BCC"/>
    <w:rsid w:val="000B1E20"/>
    <w:rsid w:val="000B26AE"/>
    <w:rsid w:val="000B309E"/>
    <w:rsid w:val="000B403D"/>
    <w:rsid w:val="000B7BB9"/>
    <w:rsid w:val="000C2447"/>
    <w:rsid w:val="000C5260"/>
    <w:rsid w:val="000C5F28"/>
    <w:rsid w:val="000D338B"/>
    <w:rsid w:val="000D4C12"/>
    <w:rsid w:val="000E0501"/>
    <w:rsid w:val="000E2B1E"/>
    <w:rsid w:val="000E39B7"/>
    <w:rsid w:val="000E6876"/>
    <w:rsid w:val="000F0C08"/>
    <w:rsid w:val="000F65D2"/>
    <w:rsid w:val="001030B2"/>
    <w:rsid w:val="00105BA1"/>
    <w:rsid w:val="00107A26"/>
    <w:rsid w:val="001115BB"/>
    <w:rsid w:val="001126B8"/>
    <w:rsid w:val="001129B8"/>
    <w:rsid w:val="001162A1"/>
    <w:rsid w:val="001171A9"/>
    <w:rsid w:val="0012172F"/>
    <w:rsid w:val="00124B02"/>
    <w:rsid w:val="0012512C"/>
    <w:rsid w:val="001251E4"/>
    <w:rsid w:val="001324E1"/>
    <w:rsid w:val="00133EEA"/>
    <w:rsid w:val="001366D5"/>
    <w:rsid w:val="001369B9"/>
    <w:rsid w:val="00143523"/>
    <w:rsid w:val="00146D00"/>
    <w:rsid w:val="00152A71"/>
    <w:rsid w:val="0015374D"/>
    <w:rsid w:val="001569B3"/>
    <w:rsid w:val="0015795B"/>
    <w:rsid w:val="001610FD"/>
    <w:rsid w:val="00161A02"/>
    <w:rsid w:val="00164655"/>
    <w:rsid w:val="00164E62"/>
    <w:rsid w:val="00165B25"/>
    <w:rsid w:val="00165E13"/>
    <w:rsid w:val="00166B5D"/>
    <w:rsid w:val="00170261"/>
    <w:rsid w:val="00171DAC"/>
    <w:rsid w:val="00172131"/>
    <w:rsid w:val="0017296A"/>
    <w:rsid w:val="00174124"/>
    <w:rsid w:val="0017649D"/>
    <w:rsid w:val="00180419"/>
    <w:rsid w:val="00180EC5"/>
    <w:rsid w:val="001811A6"/>
    <w:rsid w:val="00181BF9"/>
    <w:rsid w:val="00182CC1"/>
    <w:rsid w:val="001850DD"/>
    <w:rsid w:val="0019109C"/>
    <w:rsid w:val="0019497C"/>
    <w:rsid w:val="00194E26"/>
    <w:rsid w:val="00196548"/>
    <w:rsid w:val="00197EA6"/>
    <w:rsid w:val="001A37AA"/>
    <w:rsid w:val="001A7839"/>
    <w:rsid w:val="001B06D6"/>
    <w:rsid w:val="001B0C54"/>
    <w:rsid w:val="001B13DF"/>
    <w:rsid w:val="001B5AC5"/>
    <w:rsid w:val="001B7111"/>
    <w:rsid w:val="001C1EF3"/>
    <w:rsid w:val="001C23DF"/>
    <w:rsid w:val="001C2655"/>
    <w:rsid w:val="001C337B"/>
    <w:rsid w:val="001D0611"/>
    <w:rsid w:val="001D3A8C"/>
    <w:rsid w:val="001D492D"/>
    <w:rsid w:val="001E1F3D"/>
    <w:rsid w:val="001E29D6"/>
    <w:rsid w:val="001E4F7D"/>
    <w:rsid w:val="001E5E58"/>
    <w:rsid w:val="001F3DA0"/>
    <w:rsid w:val="001F5200"/>
    <w:rsid w:val="0020090F"/>
    <w:rsid w:val="002015ED"/>
    <w:rsid w:val="0020383F"/>
    <w:rsid w:val="00204AED"/>
    <w:rsid w:val="00206627"/>
    <w:rsid w:val="0020732D"/>
    <w:rsid w:val="002103A6"/>
    <w:rsid w:val="00211D48"/>
    <w:rsid w:val="00212A33"/>
    <w:rsid w:val="002207C8"/>
    <w:rsid w:val="0022212E"/>
    <w:rsid w:val="00223AE1"/>
    <w:rsid w:val="00232124"/>
    <w:rsid w:val="0023424F"/>
    <w:rsid w:val="0023480C"/>
    <w:rsid w:val="0024100D"/>
    <w:rsid w:val="00241570"/>
    <w:rsid w:val="00242716"/>
    <w:rsid w:val="00245520"/>
    <w:rsid w:val="00247C56"/>
    <w:rsid w:val="002511BA"/>
    <w:rsid w:val="002515DD"/>
    <w:rsid w:val="002541BE"/>
    <w:rsid w:val="00256F5B"/>
    <w:rsid w:val="00257F09"/>
    <w:rsid w:val="00260AC9"/>
    <w:rsid w:val="00267EE6"/>
    <w:rsid w:val="00272A75"/>
    <w:rsid w:val="00273B2E"/>
    <w:rsid w:val="00274447"/>
    <w:rsid w:val="0027591D"/>
    <w:rsid w:val="002770B9"/>
    <w:rsid w:val="00277AC6"/>
    <w:rsid w:val="002841E9"/>
    <w:rsid w:val="0028600A"/>
    <w:rsid w:val="00287798"/>
    <w:rsid w:val="00290955"/>
    <w:rsid w:val="002913E6"/>
    <w:rsid w:val="002959C2"/>
    <w:rsid w:val="002A22A8"/>
    <w:rsid w:val="002A47E3"/>
    <w:rsid w:val="002A4CC7"/>
    <w:rsid w:val="002B03BD"/>
    <w:rsid w:val="002B250E"/>
    <w:rsid w:val="002B2E3C"/>
    <w:rsid w:val="002B4681"/>
    <w:rsid w:val="002B528D"/>
    <w:rsid w:val="002B6245"/>
    <w:rsid w:val="002C2746"/>
    <w:rsid w:val="002C41CE"/>
    <w:rsid w:val="002C579A"/>
    <w:rsid w:val="002C7359"/>
    <w:rsid w:val="002D2B95"/>
    <w:rsid w:val="002E755A"/>
    <w:rsid w:val="002E7705"/>
    <w:rsid w:val="002E775D"/>
    <w:rsid w:val="002F18C7"/>
    <w:rsid w:val="002F59FD"/>
    <w:rsid w:val="002F7937"/>
    <w:rsid w:val="00302172"/>
    <w:rsid w:val="0030324D"/>
    <w:rsid w:val="00306797"/>
    <w:rsid w:val="00307C95"/>
    <w:rsid w:val="00307CFE"/>
    <w:rsid w:val="00311041"/>
    <w:rsid w:val="003127EB"/>
    <w:rsid w:val="00312989"/>
    <w:rsid w:val="00313251"/>
    <w:rsid w:val="00326DFC"/>
    <w:rsid w:val="00327199"/>
    <w:rsid w:val="003311C9"/>
    <w:rsid w:val="00331E8F"/>
    <w:rsid w:val="00334F7D"/>
    <w:rsid w:val="0033529B"/>
    <w:rsid w:val="003363B6"/>
    <w:rsid w:val="00337D6A"/>
    <w:rsid w:val="00343C41"/>
    <w:rsid w:val="00350BF8"/>
    <w:rsid w:val="0035253A"/>
    <w:rsid w:val="0035311D"/>
    <w:rsid w:val="00355804"/>
    <w:rsid w:val="00355FA7"/>
    <w:rsid w:val="003573CF"/>
    <w:rsid w:val="003573F6"/>
    <w:rsid w:val="00357DFC"/>
    <w:rsid w:val="00360F69"/>
    <w:rsid w:val="00370D47"/>
    <w:rsid w:val="00373685"/>
    <w:rsid w:val="003748E1"/>
    <w:rsid w:val="003757D2"/>
    <w:rsid w:val="00380787"/>
    <w:rsid w:val="003828B1"/>
    <w:rsid w:val="003832E0"/>
    <w:rsid w:val="00386608"/>
    <w:rsid w:val="00391204"/>
    <w:rsid w:val="00392B81"/>
    <w:rsid w:val="00395324"/>
    <w:rsid w:val="003A1B02"/>
    <w:rsid w:val="003A400F"/>
    <w:rsid w:val="003B1322"/>
    <w:rsid w:val="003B65B2"/>
    <w:rsid w:val="003C191C"/>
    <w:rsid w:val="003C3CB7"/>
    <w:rsid w:val="003C42B4"/>
    <w:rsid w:val="003C49D7"/>
    <w:rsid w:val="003D10A2"/>
    <w:rsid w:val="003D1BAD"/>
    <w:rsid w:val="003D38BF"/>
    <w:rsid w:val="003E002A"/>
    <w:rsid w:val="003E42F1"/>
    <w:rsid w:val="003E516E"/>
    <w:rsid w:val="003E7D68"/>
    <w:rsid w:val="003F0E7B"/>
    <w:rsid w:val="003F4684"/>
    <w:rsid w:val="003F581F"/>
    <w:rsid w:val="003F7F08"/>
    <w:rsid w:val="0040477F"/>
    <w:rsid w:val="00406D5C"/>
    <w:rsid w:val="0041101A"/>
    <w:rsid w:val="00413527"/>
    <w:rsid w:val="00414CEC"/>
    <w:rsid w:val="00416C74"/>
    <w:rsid w:val="0042089E"/>
    <w:rsid w:val="0042672C"/>
    <w:rsid w:val="004362B3"/>
    <w:rsid w:val="00436392"/>
    <w:rsid w:val="0044714C"/>
    <w:rsid w:val="004527E4"/>
    <w:rsid w:val="00452F7E"/>
    <w:rsid w:val="0045353E"/>
    <w:rsid w:val="004539E5"/>
    <w:rsid w:val="00455D9C"/>
    <w:rsid w:val="00456557"/>
    <w:rsid w:val="00457B4D"/>
    <w:rsid w:val="00462174"/>
    <w:rsid w:val="00465A04"/>
    <w:rsid w:val="004669F3"/>
    <w:rsid w:val="004728C0"/>
    <w:rsid w:val="00473D32"/>
    <w:rsid w:val="004760B8"/>
    <w:rsid w:val="00476639"/>
    <w:rsid w:val="00477C38"/>
    <w:rsid w:val="0049360F"/>
    <w:rsid w:val="0049547F"/>
    <w:rsid w:val="0049617C"/>
    <w:rsid w:val="004973A7"/>
    <w:rsid w:val="004A0883"/>
    <w:rsid w:val="004A39E6"/>
    <w:rsid w:val="004A7053"/>
    <w:rsid w:val="004B05F8"/>
    <w:rsid w:val="004B09A0"/>
    <w:rsid w:val="004B7518"/>
    <w:rsid w:val="004B7BCA"/>
    <w:rsid w:val="004C31DD"/>
    <w:rsid w:val="004C5F20"/>
    <w:rsid w:val="004C6D13"/>
    <w:rsid w:val="004D34F0"/>
    <w:rsid w:val="004D44A2"/>
    <w:rsid w:val="004D4709"/>
    <w:rsid w:val="004D703E"/>
    <w:rsid w:val="004D72DE"/>
    <w:rsid w:val="004E52B1"/>
    <w:rsid w:val="004F1CEF"/>
    <w:rsid w:val="004F1FDB"/>
    <w:rsid w:val="004F3220"/>
    <w:rsid w:val="004F4016"/>
    <w:rsid w:val="00507879"/>
    <w:rsid w:val="00514FA7"/>
    <w:rsid w:val="00516A8D"/>
    <w:rsid w:val="00517BF4"/>
    <w:rsid w:val="005240E9"/>
    <w:rsid w:val="0052437E"/>
    <w:rsid w:val="00530415"/>
    <w:rsid w:val="00532993"/>
    <w:rsid w:val="0053491F"/>
    <w:rsid w:val="0053727B"/>
    <w:rsid w:val="0054124B"/>
    <w:rsid w:val="00545E27"/>
    <w:rsid w:val="00550A22"/>
    <w:rsid w:val="00551112"/>
    <w:rsid w:val="00554A74"/>
    <w:rsid w:val="00556030"/>
    <w:rsid w:val="00556468"/>
    <w:rsid w:val="005601E0"/>
    <w:rsid w:val="0056157E"/>
    <w:rsid w:val="00562866"/>
    <w:rsid w:val="0056357C"/>
    <w:rsid w:val="005677CA"/>
    <w:rsid w:val="0057322A"/>
    <w:rsid w:val="00573BC4"/>
    <w:rsid w:val="005744F7"/>
    <w:rsid w:val="00574E45"/>
    <w:rsid w:val="00584084"/>
    <w:rsid w:val="0058576F"/>
    <w:rsid w:val="0058626C"/>
    <w:rsid w:val="005943CE"/>
    <w:rsid w:val="005949FF"/>
    <w:rsid w:val="005A02E8"/>
    <w:rsid w:val="005A213C"/>
    <w:rsid w:val="005A296C"/>
    <w:rsid w:val="005A519E"/>
    <w:rsid w:val="005A57F3"/>
    <w:rsid w:val="005B6BE0"/>
    <w:rsid w:val="005B7BAC"/>
    <w:rsid w:val="005C0B04"/>
    <w:rsid w:val="005C2F9C"/>
    <w:rsid w:val="005D4B21"/>
    <w:rsid w:val="005D4E1D"/>
    <w:rsid w:val="005D6C80"/>
    <w:rsid w:val="005D77C1"/>
    <w:rsid w:val="005F07F4"/>
    <w:rsid w:val="005F5F72"/>
    <w:rsid w:val="0060290B"/>
    <w:rsid w:val="00610B86"/>
    <w:rsid w:val="00611B02"/>
    <w:rsid w:val="006120B9"/>
    <w:rsid w:val="006121B9"/>
    <w:rsid w:val="006143ED"/>
    <w:rsid w:val="00615131"/>
    <w:rsid w:val="0061740B"/>
    <w:rsid w:val="006174FA"/>
    <w:rsid w:val="006176FF"/>
    <w:rsid w:val="00622B5D"/>
    <w:rsid w:val="006230C9"/>
    <w:rsid w:val="00627A6F"/>
    <w:rsid w:val="006314C0"/>
    <w:rsid w:val="00636FDA"/>
    <w:rsid w:val="00637406"/>
    <w:rsid w:val="006417AF"/>
    <w:rsid w:val="006420CA"/>
    <w:rsid w:val="00644B21"/>
    <w:rsid w:val="006475D2"/>
    <w:rsid w:val="006500B1"/>
    <w:rsid w:val="006503DC"/>
    <w:rsid w:val="0065341B"/>
    <w:rsid w:val="006558CE"/>
    <w:rsid w:val="00655E69"/>
    <w:rsid w:val="006574D2"/>
    <w:rsid w:val="006618C6"/>
    <w:rsid w:val="0067133A"/>
    <w:rsid w:val="00671F60"/>
    <w:rsid w:val="00675234"/>
    <w:rsid w:val="00680373"/>
    <w:rsid w:val="00683A50"/>
    <w:rsid w:val="00683DDB"/>
    <w:rsid w:val="00684C38"/>
    <w:rsid w:val="00684E96"/>
    <w:rsid w:val="0068513C"/>
    <w:rsid w:val="0069679E"/>
    <w:rsid w:val="006A0284"/>
    <w:rsid w:val="006A1AFB"/>
    <w:rsid w:val="006A1D5C"/>
    <w:rsid w:val="006A1DDE"/>
    <w:rsid w:val="006A561B"/>
    <w:rsid w:val="006B0822"/>
    <w:rsid w:val="006B1C56"/>
    <w:rsid w:val="006B2CC0"/>
    <w:rsid w:val="006B5F52"/>
    <w:rsid w:val="006C1A55"/>
    <w:rsid w:val="006C3AEC"/>
    <w:rsid w:val="006D3A2F"/>
    <w:rsid w:val="006D5A98"/>
    <w:rsid w:val="006D5DCC"/>
    <w:rsid w:val="006E2590"/>
    <w:rsid w:val="006E5D27"/>
    <w:rsid w:val="006F1DB6"/>
    <w:rsid w:val="006F228C"/>
    <w:rsid w:val="006F2372"/>
    <w:rsid w:val="006F5994"/>
    <w:rsid w:val="006F67B3"/>
    <w:rsid w:val="006F7EBD"/>
    <w:rsid w:val="00702644"/>
    <w:rsid w:val="0070410F"/>
    <w:rsid w:val="0070557F"/>
    <w:rsid w:val="00707012"/>
    <w:rsid w:val="0071406B"/>
    <w:rsid w:val="00714C56"/>
    <w:rsid w:val="00714DCA"/>
    <w:rsid w:val="00715965"/>
    <w:rsid w:val="00716C29"/>
    <w:rsid w:val="00717ECD"/>
    <w:rsid w:val="007267D0"/>
    <w:rsid w:val="00735DBF"/>
    <w:rsid w:val="00745896"/>
    <w:rsid w:val="00746945"/>
    <w:rsid w:val="00746E1F"/>
    <w:rsid w:val="007501E3"/>
    <w:rsid w:val="0075055D"/>
    <w:rsid w:val="00751290"/>
    <w:rsid w:val="007630F5"/>
    <w:rsid w:val="00765A80"/>
    <w:rsid w:val="00765E9D"/>
    <w:rsid w:val="007726AD"/>
    <w:rsid w:val="007742B2"/>
    <w:rsid w:val="00775F22"/>
    <w:rsid w:val="007857B4"/>
    <w:rsid w:val="00786112"/>
    <w:rsid w:val="00791AD9"/>
    <w:rsid w:val="00794EA4"/>
    <w:rsid w:val="007A1A78"/>
    <w:rsid w:val="007A3E83"/>
    <w:rsid w:val="007A6ABE"/>
    <w:rsid w:val="007A7678"/>
    <w:rsid w:val="007A76C7"/>
    <w:rsid w:val="007A7C70"/>
    <w:rsid w:val="007A7DE7"/>
    <w:rsid w:val="007B1551"/>
    <w:rsid w:val="007B16DF"/>
    <w:rsid w:val="007B2AD2"/>
    <w:rsid w:val="007C121F"/>
    <w:rsid w:val="007C2290"/>
    <w:rsid w:val="007C3145"/>
    <w:rsid w:val="007C63C3"/>
    <w:rsid w:val="007D0092"/>
    <w:rsid w:val="007D0F81"/>
    <w:rsid w:val="007D162E"/>
    <w:rsid w:val="007D5EF8"/>
    <w:rsid w:val="007E1B14"/>
    <w:rsid w:val="007E63E5"/>
    <w:rsid w:val="007F3059"/>
    <w:rsid w:val="007F501A"/>
    <w:rsid w:val="00803CBB"/>
    <w:rsid w:val="00804D8E"/>
    <w:rsid w:val="00806BE0"/>
    <w:rsid w:val="00816711"/>
    <w:rsid w:val="00816D05"/>
    <w:rsid w:val="00816DF0"/>
    <w:rsid w:val="00817074"/>
    <w:rsid w:val="00821510"/>
    <w:rsid w:val="00823793"/>
    <w:rsid w:val="008259B3"/>
    <w:rsid w:val="0083023E"/>
    <w:rsid w:val="00830CA2"/>
    <w:rsid w:val="008313F0"/>
    <w:rsid w:val="008326C6"/>
    <w:rsid w:val="00833FA7"/>
    <w:rsid w:val="008365DE"/>
    <w:rsid w:val="00837336"/>
    <w:rsid w:val="00842054"/>
    <w:rsid w:val="008426C5"/>
    <w:rsid w:val="00844A4D"/>
    <w:rsid w:val="008469A8"/>
    <w:rsid w:val="00846E83"/>
    <w:rsid w:val="00854283"/>
    <w:rsid w:val="00855A99"/>
    <w:rsid w:val="008574F8"/>
    <w:rsid w:val="00860F10"/>
    <w:rsid w:val="00862485"/>
    <w:rsid w:val="0086268C"/>
    <w:rsid w:val="00870954"/>
    <w:rsid w:val="008766D4"/>
    <w:rsid w:val="00881F25"/>
    <w:rsid w:val="008858C6"/>
    <w:rsid w:val="008901D3"/>
    <w:rsid w:val="00891858"/>
    <w:rsid w:val="00893426"/>
    <w:rsid w:val="00894EED"/>
    <w:rsid w:val="00895C59"/>
    <w:rsid w:val="00895E1F"/>
    <w:rsid w:val="00897CE4"/>
    <w:rsid w:val="008A07B0"/>
    <w:rsid w:val="008B1F8B"/>
    <w:rsid w:val="008B4AA7"/>
    <w:rsid w:val="008B55A9"/>
    <w:rsid w:val="008B60FD"/>
    <w:rsid w:val="008C3B1E"/>
    <w:rsid w:val="008C47CE"/>
    <w:rsid w:val="008C4DCE"/>
    <w:rsid w:val="008C6649"/>
    <w:rsid w:val="008D03FB"/>
    <w:rsid w:val="008D284B"/>
    <w:rsid w:val="008D3556"/>
    <w:rsid w:val="008D3D05"/>
    <w:rsid w:val="008D5B76"/>
    <w:rsid w:val="008D681D"/>
    <w:rsid w:val="008E207A"/>
    <w:rsid w:val="008E2695"/>
    <w:rsid w:val="008E4E99"/>
    <w:rsid w:val="008E5A62"/>
    <w:rsid w:val="008F51F1"/>
    <w:rsid w:val="008F5BD4"/>
    <w:rsid w:val="00900481"/>
    <w:rsid w:val="00901255"/>
    <w:rsid w:val="00905037"/>
    <w:rsid w:val="0091341F"/>
    <w:rsid w:val="009143AE"/>
    <w:rsid w:val="009152E5"/>
    <w:rsid w:val="009176EC"/>
    <w:rsid w:val="00920429"/>
    <w:rsid w:val="00921913"/>
    <w:rsid w:val="00922917"/>
    <w:rsid w:val="00922C64"/>
    <w:rsid w:val="00927A88"/>
    <w:rsid w:val="009346C2"/>
    <w:rsid w:val="009368F4"/>
    <w:rsid w:val="00940737"/>
    <w:rsid w:val="009476FA"/>
    <w:rsid w:val="0095033D"/>
    <w:rsid w:val="009507BB"/>
    <w:rsid w:val="00950E53"/>
    <w:rsid w:val="0095430A"/>
    <w:rsid w:val="0095437D"/>
    <w:rsid w:val="00955B9D"/>
    <w:rsid w:val="0095739B"/>
    <w:rsid w:val="00957B69"/>
    <w:rsid w:val="00960418"/>
    <w:rsid w:val="00960467"/>
    <w:rsid w:val="00963642"/>
    <w:rsid w:val="00963DB1"/>
    <w:rsid w:val="009676ED"/>
    <w:rsid w:val="009767A8"/>
    <w:rsid w:val="00976806"/>
    <w:rsid w:val="00977FCC"/>
    <w:rsid w:val="00980917"/>
    <w:rsid w:val="0098368E"/>
    <w:rsid w:val="00983BD9"/>
    <w:rsid w:val="0098793C"/>
    <w:rsid w:val="00991A46"/>
    <w:rsid w:val="009955B2"/>
    <w:rsid w:val="009A0677"/>
    <w:rsid w:val="009A6AB5"/>
    <w:rsid w:val="009A7103"/>
    <w:rsid w:val="009A78BA"/>
    <w:rsid w:val="009A7C32"/>
    <w:rsid w:val="009B0380"/>
    <w:rsid w:val="009C43B3"/>
    <w:rsid w:val="009C7986"/>
    <w:rsid w:val="009D01DB"/>
    <w:rsid w:val="009D3E67"/>
    <w:rsid w:val="009D46C1"/>
    <w:rsid w:val="009E2251"/>
    <w:rsid w:val="009E2D4C"/>
    <w:rsid w:val="009E36B6"/>
    <w:rsid w:val="009F05B8"/>
    <w:rsid w:val="009F0F94"/>
    <w:rsid w:val="009F2500"/>
    <w:rsid w:val="009F31E1"/>
    <w:rsid w:val="009F40AF"/>
    <w:rsid w:val="009F68F0"/>
    <w:rsid w:val="00A047BC"/>
    <w:rsid w:val="00A10D40"/>
    <w:rsid w:val="00A11DC0"/>
    <w:rsid w:val="00A16E07"/>
    <w:rsid w:val="00A2470B"/>
    <w:rsid w:val="00A25573"/>
    <w:rsid w:val="00A259A1"/>
    <w:rsid w:val="00A37AC1"/>
    <w:rsid w:val="00A37EA1"/>
    <w:rsid w:val="00A40D10"/>
    <w:rsid w:val="00A40DA0"/>
    <w:rsid w:val="00A45BF9"/>
    <w:rsid w:val="00A46244"/>
    <w:rsid w:val="00A47281"/>
    <w:rsid w:val="00A50291"/>
    <w:rsid w:val="00A53261"/>
    <w:rsid w:val="00A532A7"/>
    <w:rsid w:val="00A53BD3"/>
    <w:rsid w:val="00A546D9"/>
    <w:rsid w:val="00A6231D"/>
    <w:rsid w:val="00A642EE"/>
    <w:rsid w:val="00A656A5"/>
    <w:rsid w:val="00A6744C"/>
    <w:rsid w:val="00A70A93"/>
    <w:rsid w:val="00A71363"/>
    <w:rsid w:val="00A725E6"/>
    <w:rsid w:val="00A74541"/>
    <w:rsid w:val="00A773D3"/>
    <w:rsid w:val="00A84618"/>
    <w:rsid w:val="00A85668"/>
    <w:rsid w:val="00A85F23"/>
    <w:rsid w:val="00A95327"/>
    <w:rsid w:val="00A954CD"/>
    <w:rsid w:val="00AA2D50"/>
    <w:rsid w:val="00AA39E3"/>
    <w:rsid w:val="00AA3B83"/>
    <w:rsid w:val="00AA4733"/>
    <w:rsid w:val="00AA5033"/>
    <w:rsid w:val="00AA615B"/>
    <w:rsid w:val="00AB0053"/>
    <w:rsid w:val="00AB0DED"/>
    <w:rsid w:val="00AB5A97"/>
    <w:rsid w:val="00AB71CA"/>
    <w:rsid w:val="00AB7F55"/>
    <w:rsid w:val="00AC09CE"/>
    <w:rsid w:val="00AC10FA"/>
    <w:rsid w:val="00AC4454"/>
    <w:rsid w:val="00AC60D9"/>
    <w:rsid w:val="00AC7D76"/>
    <w:rsid w:val="00AD1A48"/>
    <w:rsid w:val="00AD3C92"/>
    <w:rsid w:val="00AD55EF"/>
    <w:rsid w:val="00AD7C24"/>
    <w:rsid w:val="00AE3E2C"/>
    <w:rsid w:val="00AE4443"/>
    <w:rsid w:val="00AE4E86"/>
    <w:rsid w:val="00AE59BD"/>
    <w:rsid w:val="00AE61C3"/>
    <w:rsid w:val="00AF58FD"/>
    <w:rsid w:val="00B0346A"/>
    <w:rsid w:val="00B04CF5"/>
    <w:rsid w:val="00B118A1"/>
    <w:rsid w:val="00B122B6"/>
    <w:rsid w:val="00B1257B"/>
    <w:rsid w:val="00B13927"/>
    <w:rsid w:val="00B23445"/>
    <w:rsid w:val="00B2484F"/>
    <w:rsid w:val="00B306CC"/>
    <w:rsid w:val="00B30F74"/>
    <w:rsid w:val="00B31710"/>
    <w:rsid w:val="00B31B09"/>
    <w:rsid w:val="00B33804"/>
    <w:rsid w:val="00B33909"/>
    <w:rsid w:val="00B40CA6"/>
    <w:rsid w:val="00B42E44"/>
    <w:rsid w:val="00B4487F"/>
    <w:rsid w:val="00B47743"/>
    <w:rsid w:val="00B50513"/>
    <w:rsid w:val="00B53122"/>
    <w:rsid w:val="00B54DD0"/>
    <w:rsid w:val="00B560B0"/>
    <w:rsid w:val="00B567FF"/>
    <w:rsid w:val="00B56A2F"/>
    <w:rsid w:val="00B60109"/>
    <w:rsid w:val="00B60CB0"/>
    <w:rsid w:val="00B6245B"/>
    <w:rsid w:val="00B62F60"/>
    <w:rsid w:val="00B73007"/>
    <w:rsid w:val="00B74C2D"/>
    <w:rsid w:val="00B801D4"/>
    <w:rsid w:val="00B805A0"/>
    <w:rsid w:val="00B8061E"/>
    <w:rsid w:val="00B80D27"/>
    <w:rsid w:val="00B82A6C"/>
    <w:rsid w:val="00B82FE4"/>
    <w:rsid w:val="00B865AC"/>
    <w:rsid w:val="00B92CAE"/>
    <w:rsid w:val="00B93312"/>
    <w:rsid w:val="00B97307"/>
    <w:rsid w:val="00BA0359"/>
    <w:rsid w:val="00BB03E2"/>
    <w:rsid w:val="00BB0BFC"/>
    <w:rsid w:val="00BB68F2"/>
    <w:rsid w:val="00BB6D9B"/>
    <w:rsid w:val="00BB7A76"/>
    <w:rsid w:val="00BC0630"/>
    <w:rsid w:val="00BC1A13"/>
    <w:rsid w:val="00BC3ECE"/>
    <w:rsid w:val="00BC5123"/>
    <w:rsid w:val="00BC76AB"/>
    <w:rsid w:val="00BD09F1"/>
    <w:rsid w:val="00BD0CE8"/>
    <w:rsid w:val="00BD577A"/>
    <w:rsid w:val="00BD6189"/>
    <w:rsid w:val="00BD6945"/>
    <w:rsid w:val="00BD6B31"/>
    <w:rsid w:val="00BE0CEB"/>
    <w:rsid w:val="00BE1752"/>
    <w:rsid w:val="00BE1DDB"/>
    <w:rsid w:val="00BE2152"/>
    <w:rsid w:val="00BF1723"/>
    <w:rsid w:val="00BF548A"/>
    <w:rsid w:val="00C04971"/>
    <w:rsid w:val="00C06047"/>
    <w:rsid w:val="00C06B63"/>
    <w:rsid w:val="00C07A65"/>
    <w:rsid w:val="00C07D88"/>
    <w:rsid w:val="00C12938"/>
    <w:rsid w:val="00C164EB"/>
    <w:rsid w:val="00C205D6"/>
    <w:rsid w:val="00C20C90"/>
    <w:rsid w:val="00C240B8"/>
    <w:rsid w:val="00C26B34"/>
    <w:rsid w:val="00C308C5"/>
    <w:rsid w:val="00C30DD8"/>
    <w:rsid w:val="00C32903"/>
    <w:rsid w:val="00C332F1"/>
    <w:rsid w:val="00C337C5"/>
    <w:rsid w:val="00C341E0"/>
    <w:rsid w:val="00C376E6"/>
    <w:rsid w:val="00C41B03"/>
    <w:rsid w:val="00C423F0"/>
    <w:rsid w:val="00C4333B"/>
    <w:rsid w:val="00C43F0C"/>
    <w:rsid w:val="00C444D3"/>
    <w:rsid w:val="00C445A6"/>
    <w:rsid w:val="00C44D20"/>
    <w:rsid w:val="00C44F38"/>
    <w:rsid w:val="00C52C23"/>
    <w:rsid w:val="00C531A6"/>
    <w:rsid w:val="00C55A0C"/>
    <w:rsid w:val="00C60036"/>
    <w:rsid w:val="00C60F0F"/>
    <w:rsid w:val="00C627A2"/>
    <w:rsid w:val="00C6315F"/>
    <w:rsid w:val="00C65B67"/>
    <w:rsid w:val="00C66BB9"/>
    <w:rsid w:val="00C6722E"/>
    <w:rsid w:val="00C7367D"/>
    <w:rsid w:val="00C741B9"/>
    <w:rsid w:val="00C75ED5"/>
    <w:rsid w:val="00C81FD5"/>
    <w:rsid w:val="00C86293"/>
    <w:rsid w:val="00C86E25"/>
    <w:rsid w:val="00C9074D"/>
    <w:rsid w:val="00C94764"/>
    <w:rsid w:val="00C95410"/>
    <w:rsid w:val="00C9559B"/>
    <w:rsid w:val="00C95E5A"/>
    <w:rsid w:val="00CA1203"/>
    <w:rsid w:val="00CA3B5C"/>
    <w:rsid w:val="00CB011F"/>
    <w:rsid w:val="00CB05E1"/>
    <w:rsid w:val="00CB714F"/>
    <w:rsid w:val="00CB74F6"/>
    <w:rsid w:val="00CC34E4"/>
    <w:rsid w:val="00CC46CE"/>
    <w:rsid w:val="00CC5797"/>
    <w:rsid w:val="00CD083B"/>
    <w:rsid w:val="00CE1168"/>
    <w:rsid w:val="00CE5B5D"/>
    <w:rsid w:val="00CE7411"/>
    <w:rsid w:val="00CE746C"/>
    <w:rsid w:val="00CE76CD"/>
    <w:rsid w:val="00CE7999"/>
    <w:rsid w:val="00CF228D"/>
    <w:rsid w:val="00CF47BE"/>
    <w:rsid w:val="00CF576A"/>
    <w:rsid w:val="00CF7865"/>
    <w:rsid w:val="00D03923"/>
    <w:rsid w:val="00D05D60"/>
    <w:rsid w:val="00D11856"/>
    <w:rsid w:val="00D12F3E"/>
    <w:rsid w:val="00D14506"/>
    <w:rsid w:val="00D14DBC"/>
    <w:rsid w:val="00D171CD"/>
    <w:rsid w:val="00D200E1"/>
    <w:rsid w:val="00D223EF"/>
    <w:rsid w:val="00D35FB2"/>
    <w:rsid w:val="00D44D92"/>
    <w:rsid w:val="00D50ACC"/>
    <w:rsid w:val="00D620A4"/>
    <w:rsid w:val="00D639CE"/>
    <w:rsid w:val="00D654E1"/>
    <w:rsid w:val="00D66BCA"/>
    <w:rsid w:val="00D67EAD"/>
    <w:rsid w:val="00D67F1F"/>
    <w:rsid w:val="00D70268"/>
    <w:rsid w:val="00D729F8"/>
    <w:rsid w:val="00D80B66"/>
    <w:rsid w:val="00D84E0C"/>
    <w:rsid w:val="00D9217F"/>
    <w:rsid w:val="00D9309E"/>
    <w:rsid w:val="00D930AA"/>
    <w:rsid w:val="00D949A1"/>
    <w:rsid w:val="00DA33AE"/>
    <w:rsid w:val="00DA3A87"/>
    <w:rsid w:val="00DA5A86"/>
    <w:rsid w:val="00DA753C"/>
    <w:rsid w:val="00DB183A"/>
    <w:rsid w:val="00DB314D"/>
    <w:rsid w:val="00DB3D34"/>
    <w:rsid w:val="00DB6AED"/>
    <w:rsid w:val="00DB7AE5"/>
    <w:rsid w:val="00DC5528"/>
    <w:rsid w:val="00DC64A6"/>
    <w:rsid w:val="00DD0954"/>
    <w:rsid w:val="00DD1C03"/>
    <w:rsid w:val="00DD46CD"/>
    <w:rsid w:val="00DD71E0"/>
    <w:rsid w:val="00DE48CA"/>
    <w:rsid w:val="00DE7029"/>
    <w:rsid w:val="00DF4B00"/>
    <w:rsid w:val="00DF605E"/>
    <w:rsid w:val="00DF73B7"/>
    <w:rsid w:val="00DF7730"/>
    <w:rsid w:val="00DF7F18"/>
    <w:rsid w:val="00E02921"/>
    <w:rsid w:val="00E04DF5"/>
    <w:rsid w:val="00E06645"/>
    <w:rsid w:val="00E071C6"/>
    <w:rsid w:val="00E112A4"/>
    <w:rsid w:val="00E20543"/>
    <w:rsid w:val="00E20B7C"/>
    <w:rsid w:val="00E22F52"/>
    <w:rsid w:val="00E24F6A"/>
    <w:rsid w:val="00E259FA"/>
    <w:rsid w:val="00E306A4"/>
    <w:rsid w:val="00E32E71"/>
    <w:rsid w:val="00E3642A"/>
    <w:rsid w:val="00E413BC"/>
    <w:rsid w:val="00E52F29"/>
    <w:rsid w:val="00E55CC6"/>
    <w:rsid w:val="00E567FC"/>
    <w:rsid w:val="00E6031D"/>
    <w:rsid w:val="00E606BE"/>
    <w:rsid w:val="00E62BD6"/>
    <w:rsid w:val="00E663C0"/>
    <w:rsid w:val="00E66B42"/>
    <w:rsid w:val="00E70251"/>
    <w:rsid w:val="00E723F5"/>
    <w:rsid w:val="00E77B8E"/>
    <w:rsid w:val="00E8131F"/>
    <w:rsid w:val="00E821B9"/>
    <w:rsid w:val="00E84790"/>
    <w:rsid w:val="00E86CFD"/>
    <w:rsid w:val="00E91878"/>
    <w:rsid w:val="00E933D9"/>
    <w:rsid w:val="00E9360C"/>
    <w:rsid w:val="00E948FE"/>
    <w:rsid w:val="00EA426F"/>
    <w:rsid w:val="00EA432A"/>
    <w:rsid w:val="00EA6140"/>
    <w:rsid w:val="00EA6BF0"/>
    <w:rsid w:val="00EB1BD1"/>
    <w:rsid w:val="00EB7C2E"/>
    <w:rsid w:val="00EC02FE"/>
    <w:rsid w:val="00EC1842"/>
    <w:rsid w:val="00EC4752"/>
    <w:rsid w:val="00EC4FB5"/>
    <w:rsid w:val="00EC7B3F"/>
    <w:rsid w:val="00ED2396"/>
    <w:rsid w:val="00ED4960"/>
    <w:rsid w:val="00EE1CBE"/>
    <w:rsid w:val="00EE33C8"/>
    <w:rsid w:val="00EE3E44"/>
    <w:rsid w:val="00F00861"/>
    <w:rsid w:val="00F03255"/>
    <w:rsid w:val="00F03DE7"/>
    <w:rsid w:val="00F06534"/>
    <w:rsid w:val="00F100D8"/>
    <w:rsid w:val="00F10684"/>
    <w:rsid w:val="00F14821"/>
    <w:rsid w:val="00F205D1"/>
    <w:rsid w:val="00F2300D"/>
    <w:rsid w:val="00F24CE3"/>
    <w:rsid w:val="00F25077"/>
    <w:rsid w:val="00F25242"/>
    <w:rsid w:val="00F329CD"/>
    <w:rsid w:val="00F4379D"/>
    <w:rsid w:val="00F46E54"/>
    <w:rsid w:val="00F47226"/>
    <w:rsid w:val="00F47F6D"/>
    <w:rsid w:val="00F50013"/>
    <w:rsid w:val="00F53F6A"/>
    <w:rsid w:val="00F547FF"/>
    <w:rsid w:val="00F61F60"/>
    <w:rsid w:val="00F63F0B"/>
    <w:rsid w:val="00F65733"/>
    <w:rsid w:val="00F66093"/>
    <w:rsid w:val="00F75A89"/>
    <w:rsid w:val="00F76B65"/>
    <w:rsid w:val="00F7732A"/>
    <w:rsid w:val="00F8145C"/>
    <w:rsid w:val="00F81784"/>
    <w:rsid w:val="00F8353A"/>
    <w:rsid w:val="00F83899"/>
    <w:rsid w:val="00F844FE"/>
    <w:rsid w:val="00F86741"/>
    <w:rsid w:val="00F86C83"/>
    <w:rsid w:val="00F86F10"/>
    <w:rsid w:val="00F87EFB"/>
    <w:rsid w:val="00F90EBB"/>
    <w:rsid w:val="00F90ED0"/>
    <w:rsid w:val="00F956A2"/>
    <w:rsid w:val="00F96734"/>
    <w:rsid w:val="00FA44A5"/>
    <w:rsid w:val="00FA6C7A"/>
    <w:rsid w:val="00FB1879"/>
    <w:rsid w:val="00FB41CA"/>
    <w:rsid w:val="00FB4476"/>
    <w:rsid w:val="00FB7656"/>
    <w:rsid w:val="00FC1D65"/>
    <w:rsid w:val="00FC5286"/>
    <w:rsid w:val="00FD2268"/>
    <w:rsid w:val="00FD4D86"/>
    <w:rsid w:val="00FD6DDE"/>
    <w:rsid w:val="00FD79B2"/>
    <w:rsid w:val="00FE0581"/>
    <w:rsid w:val="00FE2F0B"/>
    <w:rsid w:val="00FE3C7F"/>
    <w:rsid w:val="00FE4E03"/>
    <w:rsid w:val="00FE5471"/>
    <w:rsid w:val="00FE5F6F"/>
    <w:rsid w:val="00FE7D62"/>
    <w:rsid w:val="00FF1C2D"/>
    <w:rsid w:val="00FF352A"/>
    <w:rsid w:val="00FF3919"/>
    <w:rsid w:val="00FF436E"/>
    <w:rsid w:val="00FF4FDB"/>
    <w:rsid w:val="01A68656"/>
    <w:rsid w:val="026C8279"/>
    <w:rsid w:val="02929393"/>
    <w:rsid w:val="04763511"/>
    <w:rsid w:val="053BE130"/>
    <w:rsid w:val="05EABA9E"/>
    <w:rsid w:val="07C02AD4"/>
    <w:rsid w:val="08099336"/>
    <w:rsid w:val="080F16C8"/>
    <w:rsid w:val="09DCB59B"/>
    <w:rsid w:val="0A161E53"/>
    <w:rsid w:val="0C19590C"/>
    <w:rsid w:val="0C4ACA88"/>
    <w:rsid w:val="0CB4E668"/>
    <w:rsid w:val="0CF0CEB9"/>
    <w:rsid w:val="0D1CC33F"/>
    <w:rsid w:val="0D55074B"/>
    <w:rsid w:val="0DBC6922"/>
    <w:rsid w:val="0DC85D78"/>
    <w:rsid w:val="0E228A57"/>
    <w:rsid w:val="0F880EEA"/>
    <w:rsid w:val="109F1C6C"/>
    <w:rsid w:val="116C0800"/>
    <w:rsid w:val="1196AEB9"/>
    <w:rsid w:val="14529763"/>
    <w:rsid w:val="1470524C"/>
    <w:rsid w:val="179C0A74"/>
    <w:rsid w:val="17DFD0A4"/>
    <w:rsid w:val="17E5AEA7"/>
    <w:rsid w:val="18204919"/>
    <w:rsid w:val="19153256"/>
    <w:rsid w:val="19C15422"/>
    <w:rsid w:val="1A663F82"/>
    <w:rsid w:val="1B5C6A24"/>
    <w:rsid w:val="1B910C0E"/>
    <w:rsid w:val="1BBF97C3"/>
    <w:rsid w:val="1BC8127E"/>
    <w:rsid w:val="1C708103"/>
    <w:rsid w:val="1C7215E5"/>
    <w:rsid w:val="1CA9E2C0"/>
    <w:rsid w:val="1CAA8CC2"/>
    <w:rsid w:val="1CB81A03"/>
    <w:rsid w:val="1D95CAB7"/>
    <w:rsid w:val="1E13DDD3"/>
    <w:rsid w:val="1E627B0C"/>
    <w:rsid w:val="1FA3B864"/>
    <w:rsid w:val="1FD943DF"/>
    <w:rsid w:val="2137AA34"/>
    <w:rsid w:val="21F811B2"/>
    <w:rsid w:val="22BCB018"/>
    <w:rsid w:val="2544B689"/>
    <w:rsid w:val="25EB9602"/>
    <w:rsid w:val="25F5E06D"/>
    <w:rsid w:val="262EC689"/>
    <w:rsid w:val="26E8A646"/>
    <w:rsid w:val="27077960"/>
    <w:rsid w:val="278BA24D"/>
    <w:rsid w:val="27931E1D"/>
    <w:rsid w:val="293DADCB"/>
    <w:rsid w:val="2A2EABF7"/>
    <w:rsid w:val="2B68AD29"/>
    <w:rsid w:val="2B6B8757"/>
    <w:rsid w:val="2D68CBD2"/>
    <w:rsid w:val="3038BF4E"/>
    <w:rsid w:val="35A31A41"/>
    <w:rsid w:val="37AF9616"/>
    <w:rsid w:val="38768F0F"/>
    <w:rsid w:val="391A0B13"/>
    <w:rsid w:val="394F8D93"/>
    <w:rsid w:val="39EEB257"/>
    <w:rsid w:val="3A0018DF"/>
    <w:rsid w:val="3A09DC17"/>
    <w:rsid w:val="3A2E267D"/>
    <w:rsid w:val="3BA83DA1"/>
    <w:rsid w:val="3C0155FD"/>
    <w:rsid w:val="3C8DEBF0"/>
    <w:rsid w:val="42288F20"/>
    <w:rsid w:val="43741A13"/>
    <w:rsid w:val="43D508C3"/>
    <w:rsid w:val="4417304E"/>
    <w:rsid w:val="44C8CBB6"/>
    <w:rsid w:val="44D5D568"/>
    <w:rsid w:val="450305BB"/>
    <w:rsid w:val="4570D924"/>
    <w:rsid w:val="45F1DD09"/>
    <w:rsid w:val="46595283"/>
    <w:rsid w:val="46F4EA1F"/>
    <w:rsid w:val="4A431A02"/>
    <w:rsid w:val="4A49FEE6"/>
    <w:rsid w:val="4C1021C4"/>
    <w:rsid w:val="4DC9C85D"/>
    <w:rsid w:val="4E6FADFC"/>
    <w:rsid w:val="4F4BEAF7"/>
    <w:rsid w:val="4F67F69E"/>
    <w:rsid w:val="4FA06D7B"/>
    <w:rsid w:val="519AFE3D"/>
    <w:rsid w:val="52CCC7B3"/>
    <w:rsid w:val="52FA5CAD"/>
    <w:rsid w:val="53C04DF1"/>
    <w:rsid w:val="53DBC6EC"/>
    <w:rsid w:val="552CFDB7"/>
    <w:rsid w:val="579F4ABC"/>
    <w:rsid w:val="57F508DB"/>
    <w:rsid w:val="58C28BE7"/>
    <w:rsid w:val="58DBE715"/>
    <w:rsid w:val="5B1CDC15"/>
    <w:rsid w:val="5C2F7C58"/>
    <w:rsid w:val="62756DDC"/>
    <w:rsid w:val="62B6B749"/>
    <w:rsid w:val="63EF3E5A"/>
    <w:rsid w:val="6445F66A"/>
    <w:rsid w:val="649790C9"/>
    <w:rsid w:val="652A5045"/>
    <w:rsid w:val="65D53C37"/>
    <w:rsid w:val="67CD657C"/>
    <w:rsid w:val="6947184D"/>
    <w:rsid w:val="69B74996"/>
    <w:rsid w:val="6A2D0459"/>
    <w:rsid w:val="6B1A5DC4"/>
    <w:rsid w:val="6B2C35BB"/>
    <w:rsid w:val="6BBF5BBA"/>
    <w:rsid w:val="6E19EBD6"/>
    <w:rsid w:val="6F69DAFE"/>
    <w:rsid w:val="6FA1D8D7"/>
    <w:rsid w:val="6FC26AA4"/>
    <w:rsid w:val="70B4BEE0"/>
    <w:rsid w:val="70CB9653"/>
    <w:rsid w:val="72022526"/>
    <w:rsid w:val="7384014F"/>
    <w:rsid w:val="747A23B4"/>
    <w:rsid w:val="74EA481B"/>
    <w:rsid w:val="79228F93"/>
    <w:rsid w:val="79255FF2"/>
    <w:rsid w:val="7940B01E"/>
    <w:rsid w:val="7B2F8B17"/>
    <w:rsid w:val="7B767F43"/>
    <w:rsid w:val="7C121238"/>
    <w:rsid w:val="7D06D14A"/>
    <w:rsid w:val="7DB59D4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9C7646A"/>
  <w15:docId w15:val="{136954A0-5E6F-4E9B-A230-8BCCDE92F0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D162E"/>
    <w:rPr>
      <w:sz w:val="24"/>
      <w:lang w:eastAsia="en-US"/>
    </w:rPr>
  </w:style>
  <w:style w:type="paragraph" w:styleId="Heading1">
    <w:name w:val="heading 1"/>
    <w:basedOn w:val="Normal"/>
    <w:next w:val="Normal"/>
    <w:link w:val="Heading1Char"/>
    <w:qFormat/>
    <w:rsid w:val="007D162E"/>
    <w:pPr>
      <w:keepNext/>
      <w:numPr>
        <w:numId w:val="3"/>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qFormat/>
    <w:rsid w:val="007D162E"/>
    <w:pPr>
      <w:numPr>
        <w:ilvl w:val="1"/>
        <w:numId w:val="4"/>
      </w:numPr>
      <w:tabs>
        <w:tab w:val="clear" w:pos="720"/>
      </w:tabs>
      <w:outlineLvl w:val="1"/>
    </w:pPr>
    <w:rPr>
      <w:caps w:val="0"/>
    </w:rPr>
  </w:style>
  <w:style w:type="paragraph" w:styleId="Heading3">
    <w:name w:val="heading 3"/>
    <w:basedOn w:val="Normal"/>
    <w:next w:val="Normal"/>
    <w:autoRedefine/>
    <w:qFormat/>
    <w:rsid w:val="007D162E"/>
    <w:pPr>
      <w:keepNext/>
      <w:pBdr>
        <w:top w:val="single" w:sz="4" w:space="1" w:color="auto"/>
        <w:left w:val="single" w:sz="4" w:space="4" w:color="auto"/>
        <w:bottom w:val="single" w:sz="4" w:space="1" w:color="auto"/>
        <w:right w:val="single" w:sz="4" w:space="4" w:color="auto"/>
      </w:pBdr>
      <w:spacing w:before="240" w:after="60"/>
      <w:ind w:left="873"/>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qFormat/>
    <w:rsid w:val="00146D00"/>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146D00"/>
    <w:pPr>
      <w:keepNext/>
      <w:tabs>
        <w:tab w:val="left" w:pos="720"/>
        <w:tab w:val="left" w:pos="1440"/>
        <w:tab w:val="left" w:pos="2410"/>
        <w:tab w:val="left" w:pos="2977"/>
        <w:tab w:val="right" w:pos="8335"/>
        <w:tab w:val="right" w:pos="8505"/>
      </w:tabs>
      <w:jc w:val="center"/>
      <w:outlineLvl w:val="5"/>
    </w:pPr>
    <w:rPr>
      <w:b/>
      <w:sz w:val="32"/>
      <w:u w:val="single"/>
    </w:rPr>
  </w:style>
  <w:style w:type="paragraph" w:styleId="Heading7">
    <w:name w:val="heading 7"/>
    <w:basedOn w:val="Normal"/>
    <w:next w:val="Normal"/>
    <w:link w:val="Heading7Char"/>
    <w:semiHidden/>
    <w:unhideWhenUsed/>
    <w:qFormat/>
    <w:rsid w:val="00D84E0C"/>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D84E0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D84E0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
    <w:basedOn w:val="Normal"/>
    <w:link w:val="HeaderChar"/>
    <w:uiPriority w:val="99"/>
    <w:rsid w:val="007D162E"/>
    <w:pPr>
      <w:tabs>
        <w:tab w:val="center" w:pos="4153"/>
        <w:tab w:val="right" w:pos="8306"/>
      </w:tabs>
    </w:pPr>
  </w:style>
  <w:style w:type="paragraph" w:styleId="Footer">
    <w:name w:val="footer"/>
    <w:basedOn w:val="Normal"/>
    <w:rsid w:val="00146D00"/>
    <w:pPr>
      <w:tabs>
        <w:tab w:val="center" w:pos="4153"/>
        <w:tab w:val="right" w:pos="8306"/>
      </w:tabs>
    </w:pPr>
  </w:style>
  <w:style w:type="character" w:styleId="PageNumber">
    <w:name w:val="page number"/>
    <w:basedOn w:val="DefaultParagraphFont"/>
    <w:rsid w:val="00146D00"/>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146D00"/>
    <w:pPr>
      <w:tabs>
        <w:tab w:val="left" w:pos="720"/>
        <w:tab w:val="left" w:pos="1440"/>
        <w:tab w:val="left" w:pos="2410"/>
        <w:tab w:val="left" w:pos="2977"/>
        <w:tab w:val="right" w:pos="8505"/>
      </w:tabs>
      <w:ind w:left="720"/>
    </w:pPr>
  </w:style>
  <w:style w:type="paragraph" w:styleId="BodyTextIndent3">
    <w:name w:val="Body Text Indent 3"/>
    <w:basedOn w:val="Normal"/>
    <w:rsid w:val="00146D00"/>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link w:val="BodyTextChar"/>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146D00"/>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146D00"/>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164E62"/>
    <w:pPr>
      <w:tabs>
        <w:tab w:val="left" w:pos="1440"/>
        <w:tab w:val="left" w:pos="2410"/>
        <w:tab w:val="left" w:pos="2977"/>
        <w:tab w:val="right" w:pos="8335"/>
        <w:tab w:val="right" w:pos="8505"/>
      </w:tabs>
      <w:spacing w:before="0" w:after="0"/>
      <w:ind w:left="-284"/>
      <w:jc w:val="both"/>
      <w:outlineLvl w:val="9"/>
    </w:pPr>
    <w:rPr>
      <w:rFonts w:cs="Arial"/>
      <w:b w:val="0"/>
      <w:bCs/>
      <w:kern w:val="0"/>
      <w:sz w:val="24"/>
    </w:rPr>
  </w:style>
  <w:style w:type="paragraph" w:styleId="Title">
    <w:name w:val="Title"/>
    <w:basedOn w:val="Normal"/>
    <w:qFormat/>
    <w:rsid w:val="00146D00"/>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7D162E"/>
    <w:pPr>
      <w:tabs>
        <w:tab w:val="left" w:pos="1418"/>
        <w:tab w:val="right" w:leader="dot" w:pos="8222"/>
      </w:tabs>
      <w:ind w:left="1134" w:right="851" w:hanging="1134"/>
    </w:pPr>
    <w:rPr>
      <w:noProof/>
    </w:rPr>
  </w:style>
  <w:style w:type="paragraph" w:styleId="TOC3">
    <w:name w:val="toc 3"/>
    <w:basedOn w:val="Normal"/>
    <w:next w:val="Normal"/>
    <w:autoRedefine/>
    <w:semiHidden/>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rPr>
      <w:rFonts w:cs="Arial"/>
    </w:rPr>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5"/>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4F1FDB"/>
    <w:pPr>
      <w:tabs>
        <w:tab w:val="left" w:pos="1134"/>
        <w:tab w:val="right" w:leader="dot" w:pos="9214"/>
      </w:tabs>
      <w:ind w:right="-238" w:hanging="1134"/>
    </w:pPr>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
    <w:link w:val="Header"/>
    <w:uiPriority w:val="99"/>
    <w:locked/>
    <w:rsid w:val="00180419"/>
    <w:rPr>
      <w:sz w:val="24"/>
      <w:lang w:val="en-AU" w:eastAsia="en-US"/>
    </w:rPr>
  </w:style>
  <w:style w:type="character" w:customStyle="1" w:styleId="Heading1Char">
    <w:name w:val="Heading 1 Char"/>
    <w:link w:val="Heading1"/>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character" w:styleId="UnresolvedMention">
    <w:name w:val="Unresolved Mention"/>
    <w:basedOn w:val="DefaultParagraphFont"/>
    <w:uiPriority w:val="99"/>
    <w:semiHidden/>
    <w:unhideWhenUsed/>
    <w:rsid w:val="00171DAC"/>
    <w:rPr>
      <w:color w:val="605E5C"/>
      <w:shd w:val="clear" w:color="auto" w:fill="E1DFDD"/>
    </w:rPr>
  </w:style>
  <w:style w:type="paragraph" w:styleId="ListParagraph">
    <w:name w:val="List Paragraph"/>
    <w:aliases w:val="List Paragraph1,List Paragraph11,Recommendation,1 heading,Bulleted List,Bullet point,Bullet Point Level1,Body Bullets 1,CV text,Content descriptions,Dot pt,F5 List Paragraph,L,List Bullet 1,List Paragraph Number,List Paragraph111,Numbered"/>
    <w:basedOn w:val="Normal"/>
    <w:link w:val="ListParagraphChar"/>
    <w:uiPriority w:val="34"/>
    <w:qFormat/>
    <w:rsid w:val="00F50013"/>
    <w:pPr>
      <w:ind w:left="720"/>
      <w:contextualSpacing/>
    </w:pPr>
  </w:style>
  <w:style w:type="table" w:styleId="TableGrid">
    <w:name w:val="Table Grid"/>
    <w:basedOn w:val="TableNormal"/>
    <w:uiPriority w:val="59"/>
    <w:rsid w:val="000132B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0132B7"/>
    <w:pPr>
      <w:tabs>
        <w:tab w:val="right" w:pos="595"/>
        <w:tab w:val="left" w:pos="879"/>
      </w:tabs>
      <w:spacing w:before="160" w:line="260" w:lineRule="atLeast"/>
      <w:ind w:left="879" w:hanging="879"/>
    </w:pPr>
    <w:rPr>
      <w:sz w:val="24"/>
    </w:rPr>
  </w:style>
  <w:style w:type="character" w:customStyle="1" w:styleId="ListParagraphChar">
    <w:name w:val="List Paragraph Char"/>
    <w:aliases w:val="List Paragraph1 Char,List Paragraph11 Char,Recommendation Char,1 heading Char,Bulleted List Char,Bullet point Char,Bullet Point Level1 Char,Body Bullets 1 Char,CV text Char,Content descriptions Char,Dot pt Char,F5 List Paragraph Char"/>
    <w:basedOn w:val="DefaultParagraphFont"/>
    <w:link w:val="ListParagraph"/>
    <w:uiPriority w:val="34"/>
    <w:locked/>
    <w:rsid w:val="000132B7"/>
    <w:rPr>
      <w:sz w:val="24"/>
      <w:lang w:eastAsia="en-US"/>
    </w:rPr>
  </w:style>
  <w:style w:type="table" w:customStyle="1" w:styleId="TableGrid1">
    <w:name w:val="Table Grid1"/>
    <w:basedOn w:val="TableNormal"/>
    <w:next w:val="TableGrid"/>
    <w:uiPriority w:val="59"/>
    <w:rsid w:val="004F4016"/>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196548"/>
    <w:pPr>
      <w:spacing w:before="100" w:beforeAutospacing="1" w:after="100" w:afterAutospacing="1"/>
    </w:pPr>
    <w:rPr>
      <w:szCs w:val="24"/>
      <w:lang w:eastAsia="en-AU"/>
    </w:rPr>
  </w:style>
  <w:style w:type="character" w:customStyle="1" w:styleId="normaltextrun">
    <w:name w:val="normaltextrun"/>
    <w:basedOn w:val="DefaultParagraphFont"/>
    <w:rsid w:val="00196548"/>
  </w:style>
  <w:style w:type="character" w:customStyle="1" w:styleId="eop">
    <w:name w:val="eop"/>
    <w:basedOn w:val="DefaultParagraphFont"/>
    <w:rsid w:val="00196548"/>
  </w:style>
  <w:style w:type="paragraph" w:styleId="TOCHeading">
    <w:name w:val="TOC Heading"/>
    <w:basedOn w:val="Heading1"/>
    <w:next w:val="Normal"/>
    <w:uiPriority w:val="39"/>
    <w:unhideWhenUsed/>
    <w:qFormat/>
    <w:rsid w:val="001251E4"/>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 w:type="paragraph" w:customStyle="1" w:styleId="ICNumPara">
    <w:name w:val="IC_NumPara"/>
    <w:basedOn w:val="Normal"/>
    <w:link w:val="ICNumParaChar"/>
    <w:qFormat/>
    <w:rsid w:val="00610B86"/>
    <w:pPr>
      <w:numPr>
        <w:numId w:val="63"/>
      </w:numPr>
      <w:spacing w:before="120"/>
      <w:jc w:val="both"/>
    </w:pPr>
    <w:rPr>
      <w:rFonts w:ascii="Calibri" w:hAnsi="Calibri" w:cs="Arial"/>
      <w:sz w:val="22"/>
      <w:szCs w:val="22"/>
    </w:rPr>
  </w:style>
  <w:style w:type="character" w:customStyle="1" w:styleId="ICNumParaChar">
    <w:name w:val="IC_NumPara Char"/>
    <w:basedOn w:val="DefaultParagraphFont"/>
    <w:link w:val="ICNumPara"/>
    <w:rsid w:val="00610B86"/>
    <w:rPr>
      <w:rFonts w:ascii="Calibri" w:hAnsi="Calibri" w:cs="Arial"/>
      <w:sz w:val="22"/>
      <w:szCs w:val="22"/>
      <w:lang w:eastAsia="en-US"/>
    </w:rPr>
  </w:style>
  <w:style w:type="paragraph" w:styleId="Caption">
    <w:name w:val="caption"/>
    <w:basedOn w:val="Normal"/>
    <w:next w:val="Normal"/>
    <w:uiPriority w:val="35"/>
    <w:unhideWhenUsed/>
    <w:qFormat/>
    <w:rsid w:val="00610B86"/>
    <w:pPr>
      <w:spacing w:after="200"/>
    </w:pPr>
    <w:rPr>
      <w:rFonts w:asciiTheme="minorHAnsi" w:eastAsiaTheme="minorHAnsi" w:hAnsiTheme="minorHAnsi" w:cstheme="minorBidi"/>
      <w:i/>
      <w:iCs/>
      <w:color w:val="1F497D" w:themeColor="text2"/>
      <w:sz w:val="18"/>
      <w:szCs w:val="18"/>
      <w:lang w:val="en-GB"/>
    </w:rPr>
  </w:style>
  <w:style w:type="paragraph" w:customStyle="1" w:styleId="ReportSubHeading">
    <w:name w:val="Report Sub Heading"/>
    <w:autoRedefine/>
    <w:qFormat/>
    <w:rsid w:val="00E91878"/>
    <w:pPr>
      <w:tabs>
        <w:tab w:val="left" w:pos="2268"/>
      </w:tabs>
      <w:ind w:left="-284"/>
      <w:jc w:val="both"/>
    </w:pPr>
    <w:rPr>
      <w:rFonts w:ascii="Arial" w:hAnsi="Arial" w:cs="Arial"/>
      <w:b/>
      <w:color w:val="273749"/>
      <w:sz w:val="22"/>
      <w:szCs w:val="22"/>
      <w:lang w:eastAsia="en-US"/>
    </w:rPr>
  </w:style>
  <w:style w:type="table" w:customStyle="1" w:styleId="Style7">
    <w:name w:val="Style7"/>
    <w:basedOn w:val="TableNormal"/>
    <w:uiPriority w:val="99"/>
    <w:rsid w:val="00164655"/>
    <w:rPr>
      <w:rFonts w:asciiTheme="minorHAnsi" w:eastAsiaTheme="minorEastAsia" w:hAnsiTheme="minorHAnsi" w:cstheme="minorBidi"/>
      <w:sz w:val="22"/>
      <w:szCs w:val="22"/>
      <w:lang w:eastAsia="en-US"/>
    </w:rPr>
    <w:tblPr>
      <w:tblBorders>
        <w:top w:val="single" w:sz="4" w:space="0" w:color="739DD2"/>
        <w:left w:val="single" w:sz="4" w:space="0" w:color="739DD2"/>
        <w:bottom w:val="single" w:sz="4" w:space="0" w:color="739DD2"/>
        <w:right w:val="single" w:sz="4" w:space="0" w:color="739DD2"/>
        <w:insideH w:val="single" w:sz="4" w:space="0" w:color="739DD2"/>
        <w:insideV w:val="single" w:sz="4" w:space="0" w:color="739DD2"/>
      </w:tblBorders>
    </w:tblPr>
    <w:tcPr>
      <w:shd w:val="clear" w:color="auto" w:fill="auto"/>
    </w:tcPr>
    <w:tblStylePr w:type="firstRow">
      <w:tblPr/>
      <w:tcPr>
        <w:shd w:val="clear" w:color="auto" w:fill="739DD2"/>
      </w:tcPr>
    </w:tblStylePr>
  </w:style>
  <w:style w:type="paragraph" w:styleId="BalloonText">
    <w:name w:val="Balloon Text"/>
    <w:basedOn w:val="Normal"/>
    <w:link w:val="BalloonTextChar"/>
    <w:semiHidden/>
    <w:unhideWhenUsed/>
    <w:rsid w:val="00D84E0C"/>
    <w:rPr>
      <w:rFonts w:ascii="Segoe UI" w:hAnsi="Segoe UI" w:cs="Segoe UI"/>
      <w:sz w:val="18"/>
      <w:szCs w:val="18"/>
    </w:rPr>
  </w:style>
  <w:style w:type="character" w:customStyle="1" w:styleId="BalloonTextChar">
    <w:name w:val="Balloon Text Char"/>
    <w:basedOn w:val="DefaultParagraphFont"/>
    <w:link w:val="BalloonText"/>
    <w:semiHidden/>
    <w:rsid w:val="00D84E0C"/>
    <w:rPr>
      <w:rFonts w:ascii="Segoe UI" w:hAnsi="Segoe UI" w:cs="Segoe UI"/>
      <w:sz w:val="18"/>
      <w:szCs w:val="18"/>
      <w:lang w:eastAsia="en-US"/>
    </w:rPr>
  </w:style>
  <w:style w:type="paragraph" w:styleId="Bibliography">
    <w:name w:val="Bibliography"/>
    <w:basedOn w:val="Normal"/>
    <w:next w:val="Normal"/>
    <w:uiPriority w:val="37"/>
    <w:semiHidden/>
    <w:unhideWhenUsed/>
    <w:rsid w:val="00D84E0C"/>
  </w:style>
  <w:style w:type="paragraph" w:styleId="BlockText">
    <w:name w:val="Block Text"/>
    <w:basedOn w:val="Normal"/>
    <w:semiHidden/>
    <w:unhideWhenUsed/>
    <w:rsid w:val="00D84E0C"/>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semiHidden/>
    <w:unhideWhenUsed/>
    <w:rsid w:val="00D84E0C"/>
    <w:pPr>
      <w:spacing w:after="120"/>
    </w:pPr>
    <w:rPr>
      <w:sz w:val="16"/>
      <w:szCs w:val="16"/>
    </w:rPr>
  </w:style>
  <w:style w:type="character" w:customStyle="1" w:styleId="BodyText3Char">
    <w:name w:val="Body Text 3 Char"/>
    <w:basedOn w:val="DefaultParagraphFont"/>
    <w:link w:val="BodyText3"/>
    <w:semiHidden/>
    <w:rsid w:val="00D84E0C"/>
    <w:rPr>
      <w:sz w:val="16"/>
      <w:szCs w:val="16"/>
      <w:lang w:eastAsia="en-US"/>
    </w:rPr>
  </w:style>
  <w:style w:type="paragraph" w:styleId="BodyTextFirstIndent">
    <w:name w:val="Body Text First Indent"/>
    <w:basedOn w:val="BodyText"/>
    <w:link w:val="BodyTextFirstIndentChar"/>
    <w:rsid w:val="00D84E0C"/>
    <w:pPr>
      <w:numPr>
        <w:ilvl w:val="0"/>
      </w:numPr>
      <w:tabs>
        <w:tab w:val="clear" w:pos="720"/>
        <w:tab w:val="clear" w:pos="1440"/>
        <w:tab w:val="clear" w:pos="2410"/>
        <w:tab w:val="clear" w:pos="2977"/>
        <w:tab w:val="clear" w:pos="8335"/>
        <w:tab w:val="clear" w:pos="8505"/>
      </w:tabs>
      <w:ind w:firstLine="360"/>
      <w:jc w:val="left"/>
    </w:pPr>
  </w:style>
  <w:style w:type="character" w:customStyle="1" w:styleId="BodyTextChar">
    <w:name w:val="Body Text Char"/>
    <w:basedOn w:val="DefaultParagraphFont"/>
    <w:link w:val="BodyText"/>
    <w:rsid w:val="00D84E0C"/>
    <w:rPr>
      <w:sz w:val="24"/>
      <w:lang w:eastAsia="en-US"/>
    </w:rPr>
  </w:style>
  <w:style w:type="character" w:customStyle="1" w:styleId="BodyTextFirstIndentChar">
    <w:name w:val="Body Text First Indent Char"/>
    <w:basedOn w:val="BodyTextChar"/>
    <w:link w:val="BodyTextFirstIndent"/>
    <w:rsid w:val="00D84E0C"/>
    <w:rPr>
      <w:sz w:val="24"/>
      <w:lang w:eastAsia="en-US"/>
    </w:rPr>
  </w:style>
  <w:style w:type="paragraph" w:styleId="BodyTextFirstIndent2">
    <w:name w:val="Body Text First Indent 2"/>
    <w:basedOn w:val="BodyTextIndent"/>
    <w:link w:val="BodyTextFirstIndent2Char"/>
    <w:semiHidden/>
    <w:unhideWhenUsed/>
    <w:rsid w:val="00D84E0C"/>
    <w:pPr>
      <w:numPr>
        <w:ilvl w:val="0"/>
      </w:numPr>
      <w:tabs>
        <w:tab w:val="clear" w:pos="720"/>
        <w:tab w:val="clear" w:pos="1440"/>
        <w:tab w:val="clear" w:pos="2410"/>
        <w:tab w:val="clear" w:pos="2977"/>
        <w:tab w:val="clear" w:pos="8335"/>
        <w:tab w:val="clear" w:pos="8505"/>
      </w:tabs>
      <w:ind w:left="360" w:firstLine="360"/>
      <w:jc w:val="left"/>
    </w:pPr>
  </w:style>
  <w:style w:type="character" w:customStyle="1" w:styleId="BodyTextFirstIndent2Char">
    <w:name w:val="Body Text First Indent 2 Char"/>
    <w:basedOn w:val="BodyTextIndentChar"/>
    <w:link w:val="BodyTextFirstIndent2"/>
    <w:semiHidden/>
    <w:rsid w:val="00D84E0C"/>
    <w:rPr>
      <w:sz w:val="24"/>
      <w:lang w:val="en-AU" w:eastAsia="en-US"/>
    </w:rPr>
  </w:style>
  <w:style w:type="paragraph" w:styleId="Closing">
    <w:name w:val="Closing"/>
    <w:basedOn w:val="Normal"/>
    <w:link w:val="ClosingChar"/>
    <w:semiHidden/>
    <w:unhideWhenUsed/>
    <w:rsid w:val="00D84E0C"/>
    <w:pPr>
      <w:ind w:left="4252"/>
    </w:pPr>
  </w:style>
  <w:style w:type="character" w:customStyle="1" w:styleId="ClosingChar">
    <w:name w:val="Closing Char"/>
    <w:basedOn w:val="DefaultParagraphFont"/>
    <w:link w:val="Closing"/>
    <w:semiHidden/>
    <w:rsid w:val="00D84E0C"/>
    <w:rPr>
      <w:sz w:val="24"/>
      <w:lang w:eastAsia="en-US"/>
    </w:rPr>
  </w:style>
  <w:style w:type="paragraph" w:styleId="CommentText">
    <w:name w:val="annotation text"/>
    <w:basedOn w:val="Normal"/>
    <w:link w:val="CommentTextChar"/>
    <w:semiHidden/>
    <w:unhideWhenUsed/>
    <w:rsid w:val="00D84E0C"/>
    <w:rPr>
      <w:sz w:val="20"/>
    </w:rPr>
  </w:style>
  <w:style w:type="character" w:customStyle="1" w:styleId="CommentTextChar">
    <w:name w:val="Comment Text Char"/>
    <w:basedOn w:val="DefaultParagraphFont"/>
    <w:link w:val="CommentText"/>
    <w:semiHidden/>
    <w:rsid w:val="00D84E0C"/>
    <w:rPr>
      <w:lang w:eastAsia="en-US"/>
    </w:rPr>
  </w:style>
  <w:style w:type="paragraph" w:styleId="CommentSubject">
    <w:name w:val="annotation subject"/>
    <w:basedOn w:val="CommentText"/>
    <w:next w:val="CommentText"/>
    <w:link w:val="CommentSubjectChar"/>
    <w:semiHidden/>
    <w:unhideWhenUsed/>
    <w:rsid w:val="00D84E0C"/>
    <w:rPr>
      <w:b/>
      <w:bCs/>
    </w:rPr>
  </w:style>
  <w:style w:type="character" w:customStyle="1" w:styleId="CommentSubjectChar">
    <w:name w:val="Comment Subject Char"/>
    <w:basedOn w:val="CommentTextChar"/>
    <w:link w:val="CommentSubject"/>
    <w:semiHidden/>
    <w:rsid w:val="00D84E0C"/>
    <w:rPr>
      <w:b/>
      <w:bCs/>
      <w:lang w:eastAsia="en-US"/>
    </w:rPr>
  </w:style>
  <w:style w:type="paragraph" w:styleId="Date">
    <w:name w:val="Date"/>
    <w:basedOn w:val="Normal"/>
    <w:next w:val="Normal"/>
    <w:link w:val="DateChar"/>
    <w:rsid w:val="00D84E0C"/>
  </w:style>
  <w:style w:type="character" w:customStyle="1" w:styleId="DateChar">
    <w:name w:val="Date Char"/>
    <w:basedOn w:val="DefaultParagraphFont"/>
    <w:link w:val="Date"/>
    <w:rsid w:val="00D84E0C"/>
    <w:rPr>
      <w:sz w:val="24"/>
      <w:lang w:eastAsia="en-US"/>
    </w:rPr>
  </w:style>
  <w:style w:type="paragraph" w:styleId="DocumentMap">
    <w:name w:val="Document Map"/>
    <w:basedOn w:val="Normal"/>
    <w:link w:val="DocumentMapChar"/>
    <w:semiHidden/>
    <w:unhideWhenUsed/>
    <w:rsid w:val="00D84E0C"/>
    <w:rPr>
      <w:rFonts w:ascii="Segoe UI" w:hAnsi="Segoe UI" w:cs="Segoe UI"/>
      <w:sz w:val="16"/>
      <w:szCs w:val="16"/>
    </w:rPr>
  </w:style>
  <w:style w:type="character" w:customStyle="1" w:styleId="DocumentMapChar">
    <w:name w:val="Document Map Char"/>
    <w:basedOn w:val="DefaultParagraphFont"/>
    <w:link w:val="DocumentMap"/>
    <w:semiHidden/>
    <w:rsid w:val="00D84E0C"/>
    <w:rPr>
      <w:rFonts w:ascii="Segoe UI" w:hAnsi="Segoe UI" w:cs="Segoe UI"/>
      <w:sz w:val="16"/>
      <w:szCs w:val="16"/>
      <w:lang w:eastAsia="en-US"/>
    </w:rPr>
  </w:style>
  <w:style w:type="paragraph" w:styleId="E-mailSignature">
    <w:name w:val="E-mail Signature"/>
    <w:basedOn w:val="Normal"/>
    <w:link w:val="E-mailSignatureChar"/>
    <w:semiHidden/>
    <w:unhideWhenUsed/>
    <w:rsid w:val="00D84E0C"/>
  </w:style>
  <w:style w:type="character" w:customStyle="1" w:styleId="E-mailSignatureChar">
    <w:name w:val="E-mail Signature Char"/>
    <w:basedOn w:val="DefaultParagraphFont"/>
    <w:link w:val="E-mailSignature"/>
    <w:semiHidden/>
    <w:rsid w:val="00D84E0C"/>
    <w:rPr>
      <w:sz w:val="24"/>
      <w:lang w:eastAsia="en-US"/>
    </w:rPr>
  </w:style>
  <w:style w:type="paragraph" w:styleId="EndnoteText">
    <w:name w:val="endnote text"/>
    <w:basedOn w:val="Normal"/>
    <w:link w:val="EndnoteTextChar"/>
    <w:semiHidden/>
    <w:unhideWhenUsed/>
    <w:rsid w:val="00D84E0C"/>
    <w:rPr>
      <w:sz w:val="20"/>
    </w:rPr>
  </w:style>
  <w:style w:type="character" w:customStyle="1" w:styleId="EndnoteTextChar">
    <w:name w:val="Endnote Text Char"/>
    <w:basedOn w:val="DefaultParagraphFont"/>
    <w:link w:val="EndnoteText"/>
    <w:semiHidden/>
    <w:rsid w:val="00D84E0C"/>
    <w:rPr>
      <w:lang w:eastAsia="en-US"/>
    </w:rPr>
  </w:style>
  <w:style w:type="paragraph" w:styleId="EnvelopeAddress">
    <w:name w:val="envelope address"/>
    <w:basedOn w:val="Normal"/>
    <w:semiHidden/>
    <w:unhideWhenUsed/>
    <w:rsid w:val="00D84E0C"/>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D84E0C"/>
    <w:rPr>
      <w:rFonts w:asciiTheme="majorHAnsi" w:eastAsiaTheme="majorEastAsia" w:hAnsiTheme="majorHAnsi" w:cstheme="majorBidi"/>
      <w:sz w:val="20"/>
    </w:rPr>
  </w:style>
  <w:style w:type="paragraph" w:styleId="FootnoteText">
    <w:name w:val="footnote text"/>
    <w:basedOn w:val="Normal"/>
    <w:link w:val="FootnoteTextChar"/>
    <w:semiHidden/>
    <w:unhideWhenUsed/>
    <w:rsid w:val="00D84E0C"/>
    <w:rPr>
      <w:sz w:val="20"/>
    </w:rPr>
  </w:style>
  <w:style w:type="character" w:customStyle="1" w:styleId="FootnoteTextChar">
    <w:name w:val="Footnote Text Char"/>
    <w:basedOn w:val="DefaultParagraphFont"/>
    <w:link w:val="FootnoteText"/>
    <w:semiHidden/>
    <w:rsid w:val="00D84E0C"/>
    <w:rPr>
      <w:lang w:eastAsia="en-US"/>
    </w:rPr>
  </w:style>
  <w:style w:type="character" w:customStyle="1" w:styleId="Heading7Char">
    <w:name w:val="Heading 7 Char"/>
    <w:basedOn w:val="DefaultParagraphFont"/>
    <w:link w:val="Heading7"/>
    <w:semiHidden/>
    <w:rsid w:val="00D84E0C"/>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semiHidden/>
    <w:rsid w:val="00D84E0C"/>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semiHidden/>
    <w:rsid w:val="00D84E0C"/>
    <w:rPr>
      <w:rFonts w:asciiTheme="majorHAnsi" w:eastAsiaTheme="majorEastAsia" w:hAnsiTheme="majorHAnsi" w:cstheme="majorBidi"/>
      <w:i/>
      <w:iCs/>
      <w:color w:val="272727" w:themeColor="text1" w:themeTint="D8"/>
      <w:sz w:val="21"/>
      <w:szCs w:val="21"/>
      <w:lang w:eastAsia="en-US"/>
    </w:rPr>
  </w:style>
  <w:style w:type="paragraph" w:styleId="HTMLAddress">
    <w:name w:val="HTML Address"/>
    <w:basedOn w:val="Normal"/>
    <w:link w:val="HTMLAddressChar"/>
    <w:semiHidden/>
    <w:unhideWhenUsed/>
    <w:rsid w:val="00D84E0C"/>
    <w:rPr>
      <w:i/>
      <w:iCs/>
    </w:rPr>
  </w:style>
  <w:style w:type="character" w:customStyle="1" w:styleId="HTMLAddressChar">
    <w:name w:val="HTML Address Char"/>
    <w:basedOn w:val="DefaultParagraphFont"/>
    <w:link w:val="HTMLAddress"/>
    <w:semiHidden/>
    <w:rsid w:val="00D84E0C"/>
    <w:rPr>
      <w:i/>
      <w:iCs/>
      <w:sz w:val="24"/>
      <w:lang w:eastAsia="en-US"/>
    </w:rPr>
  </w:style>
  <w:style w:type="paragraph" w:styleId="HTMLPreformatted">
    <w:name w:val="HTML Preformatted"/>
    <w:basedOn w:val="Normal"/>
    <w:link w:val="HTMLPreformattedChar"/>
    <w:semiHidden/>
    <w:unhideWhenUsed/>
    <w:rsid w:val="00D84E0C"/>
    <w:rPr>
      <w:rFonts w:ascii="Consolas" w:hAnsi="Consolas"/>
      <w:sz w:val="20"/>
    </w:rPr>
  </w:style>
  <w:style w:type="character" w:customStyle="1" w:styleId="HTMLPreformattedChar">
    <w:name w:val="HTML Preformatted Char"/>
    <w:basedOn w:val="DefaultParagraphFont"/>
    <w:link w:val="HTMLPreformatted"/>
    <w:semiHidden/>
    <w:rsid w:val="00D84E0C"/>
    <w:rPr>
      <w:rFonts w:ascii="Consolas" w:hAnsi="Consolas"/>
      <w:lang w:eastAsia="en-US"/>
    </w:rPr>
  </w:style>
  <w:style w:type="paragraph" w:styleId="Index1">
    <w:name w:val="index 1"/>
    <w:basedOn w:val="Normal"/>
    <w:next w:val="Normal"/>
    <w:autoRedefine/>
    <w:semiHidden/>
    <w:unhideWhenUsed/>
    <w:rsid w:val="00D84E0C"/>
    <w:pPr>
      <w:ind w:left="240" w:hanging="240"/>
    </w:pPr>
  </w:style>
  <w:style w:type="paragraph" w:styleId="Index2">
    <w:name w:val="index 2"/>
    <w:basedOn w:val="Normal"/>
    <w:next w:val="Normal"/>
    <w:autoRedefine/>
    <w:semiHidden/>
    <w:unhideWhenUsed/>
    <w:rsid w:val="00D84E0C"/>
    <w:pPr>
      <w:ind w:left="480" w:hanging="240"/>
    </w:pPr>
  </w:style>
  <w:style w:type="paragraph" w:styleId="Index3">
    <w:name w:val="index 3"/>
    <w:basedOn w:val="Normal"/>
    <w:next w:val="Normal"/>
    <w:autoRedefine/>
    <w:semiHidden/>
    <w:unhideWhenUsed/>
    <w:rsid w:val="00D84E0C"/>
    <w:pPr>
      <w:ind w:left="720" w:hanging="240"/>
    </w:pPr>
  </w:style>
  <w:style w:type="paragraph" w:styleId="Index4">
    <w:name w:val="index 4"/>
    <w:basedOn w:val="Normal"/>
    <w:next w:val="Normal"/>
    <w:autoRedefine/>
    <w:semiHidden/>
    <w:unhideWhenUsed/>
    <w:rsid w:val="00D84E0C"/>
    <w:pPr>
      <w:ind w:left="960" w:hanging="240"/>
    </w:pPr>
  </w:style>
  <w:style w:type="paragraph" w:styleId="Index5">
    <w:name w:val="index 5"/>
    <w:basedOn w:val="Normal"/>
    <w:next w:val="Normal"/>
    <w:autoRedefine/>
    <w:semiHidden/>
    <w:unhideWhenUsed/>
    <w:rsid w:val="00D84E0C"/>
    <w:pPr>
      <w:ind w:left="1200" w:hanging="240"/>
    </w:pPr>
  </w:style>
  <w:style w:type="paragraph" w:styleId="Index6">
    <w:name w:val="index 6"/>
    <w:basedOn w:val="Normal"/>
    <w:next w:val="Normal"/>
    <w:autoRedefine/>
    <w:semiHidden/>
    <w:unhideWhenUsed/>
    <w:rsid w:val="00D84E0C"/>
    <w:pPr>
      <w:ind w:left="1440" w:hanging="240"/>
    </w:pPr>
  </w:style>
  <w:style w:type="paragraph" w:styleId="Index7">
    <w:name w:val="index 7"/>
    <w:basedOn w:val="Normal"/>
    <w:next w:val="Normal"/>
    <w:autoRedefine/>
    <w:semiHidden/>
    <w:unhideWhenUsed/>
    <w:rsid w:val="00D84E0C"/>
    <w:pPr>
      <w:ind w:left="1680" w:hanging="240"/>
    </w:pPr>
  </w:style>
  <w:style w:type="paragraph" w:styleId="Index8">
    <w:name w:val="index 8"/>
    <w:basedOn w:val="Normal"/>
    <w:next w:val="Normal"/>
    <w:autoRedefine/>
    <w:semiHidden/>
    <w:unhideWhenUsed/>
    <w:rsid w:val="00D84E0C"/>
    <w:pPr>
      <w:ind w:left="1920" w:hanging="240"/>
    </w:pPr>
  </w:style>
  <w:style w:type="paragraph" w:styleId="Index9">
    <w:name w:val="index 9"/>
    <w:basedOn w:val="Normal"/>
    <w:next w:val="Normal"/>
    <w:autoRedefine/>
    <w:semiHidden/>
    <w:unhideWhenUsed/>
    <w:rsid w:val="00D84E0C"/>
    <w:pPr>
      <w:ind w:left="2160" w:hanging="240"/>
    </w:pPr>
  </w:style>
  <w:style w:type="paragraph" w:styleId="IndexHeading">
    <w:name w:val="index heading"/>
    <w:basedOn w:val="Normal"/>
    <w:next w:val="Index1"/>
    <w:semiHidden/>
    <w:unhideWhenUsed/>
    <w:rsid w:val="00D84E0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D84E0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D84E0C"/>
    <w:rPr>
      <w:i/>
      <w:iCs/>
      <w:color w:val="4F81BD" w:themeColor="accent1"/>
      <w:sz w:val="24"/>
      <w:lang w:eastAsia="en-US"/>
    </w:rPr>
  </w:style>
  <w:style w:type="paragraph" w:styleId="List">
    <w:name w:val="List"/>
    <w:basedOn w:val="Normal"/>
    <w:semiHidden/>
    <w:unhideWhenUsed/>
    <w:rsid w:val="00D84E0C"/>
    <w:pPr>
      <w:ind w:left="283" w:hanging="283"/>
      <w:contextualSpacing/>
    </w:pPr>
  </w:style>
  <w:style w:type="paragraph" w:styleId="List2">
    <w:name w:val="List 2"/>
    <w:basedOn w:val="Normal"/>
    <w:semiHidden/>
    <w:unhideWhenUsed/>
    <w:rsid w:val="00D84E0C"/>
    <w:pPr>
      <w:ind w:left="566" w:hanging="283"/>
      <w:contextualSpacing/>
    </w:pPr>
  </w:style>
  <w:style w:type="paragraph" w:styleId="List3">
    <w:name w:val="List 3"/>
    <w:basedOn w:val="Normal"/>
    <w:semiHidden/>
    <w:unhideWhenUsed/>
    <w:rsid w:val="00D84E0C"/>
    <w:pPr>
      <w:ind w:left="849" w:hanging="283"/>
      <w:contextualSpacing/>
    </w:pPr>
  </w:style>
  <w:style w:type="paragraph" w:styleId="List4">
    <w:name w:val="List 4"/>
    <w:basedOn w:val="Normal"/>
    <w:rsid w:val="00D84E0C"/>
    <w:pPr>
      <w:ind w:left="1132" w:hanging="283"/>
      <w:contextualSpacing/>
    </w:pPr>
  </w:style>
  <w:style w:type="paragraph" w:styleId="List5">
    <w:name w:val="List 5"/>
    <w:basedOn w:val="Normal"/>
    <w:rsid w:val="00D84E0C"/>
    <w:pPr>
      <w:ind w:left="1415" w:hanging="283"/>
      <w:contextualSpacing/>
    </w:pPr>
  </w:style>
  <w:style w:type="paragraph" w:styleId="ListBullet2">
    <w:name w:val="List Bullet 2"/>
    <w:basedOn w:val="Normal"/>
    <w:semiHidden/>
    <w:unhideWhenUsed/>
    <w:rsid w:val="00D84E0C"/>
    <w:pPr>
      <w:numPr>
        <w:numId w:val="84"/>
      </w:numPr>
      <w:contextualSpacing/>
    </w:pPr>
  </w:style>
  <w:style w:type="paragraph" w:styleId="ListBullet3">
    <w:name w:val="List Bullet 3"/>
    <w:basedOn w:val="Normal"/>
    <w:semiHidden/>
    <w:unhideWhenUsed/>
    <w:rsid w:val="00D84E0C"/>
    <w:pPr>
      <w:numPr>
        <w:numId w:val="85"/>
      </w:numPr>
      <w:contextualSpacing/>
    </w:pPr>
  </w:style>
  <w:style w:type="paragraph" w:styleId="ListBullet4">
    <w:name w:val="List Bullet 4"/>
    <w:basedOn w:val="Normal"/>
    <w:semiHidden/>
    <w:unhideWhenUsed/>
    <w:rsid w:val="00D84E0C"/>
    <w:pPr>
      <w:numPr>
        <w:numId w:val="86"/>
      </w:numPr>
      <w:contextualSpacing/>
    </w:pPr>
  </w:style>
  <w:style w:type="paragraph" w:styleId="ListBullet5">
    <w:name w:val="List Bullet 5"/>
    <w:basedOn w:val="Normal"/>
    <w:semiHidden/>
    <w:unhideWhenUsed/>
    <w:rsid w:val="00D84E0C"/>
    <w:pPr>
      <w:numPr>
        <w:numId w:val="87"/>
      </w:numPr>
      <w:contextualSpacing/>
    </w:pPr>
  </w:style>
  <w:style w:type="paragraph" w:styleId="ListContinue">
    <w:name w:val="List Continue"/>
    <w:basedOn w:val="Normal"/>
    <w:semiHidden/>
    <w:unhideWhenUsed/>
    <w:rsid w:val="00D84E0C"/>
    <w:pPr>
      <w:spacing w:after="120"/>
      <w:ind w:left="283"/>
      <w:contextualSpacing/>
    </w:pPr>
  </w:style>
  <w:style w:type="paragraph" w:styleId="ListContinue2">
    <w:name w:val="List Continue 2"/>
    <w:basedOn w:val="Normal"/>
    <w:semiHidden/>
    <w:unhideWhenUsed/>
    <w:rsid w:val="00D84E0C"/>
    <w:pPr>
      <w:spacing w:after="120"/>
      <w:ind w:left="566"/>
      <w:contextualSpacing/>
    </w:pPr>
  </w:style>
  <w:style w:type="paragraph" w:styleId="ListContinue3">
    <w:name w:val="List Continue 3"/>
    <w:basedOn w:val="Normal"/>
    <w:semiHidden/>
    <w:unhideWhenUsed/>
    <w:rsid w:val="00D84E0C"/>
    <w:pPr>
      <w:spacing w:after="120"/>
      <w:ind w:left="849"/>
      <w:contextualSpacing/>
    </w:pPr>
  </w:style>
  <w:style w:type="paragraph" w:styleId="ListContinue4">
    <w:name w:val="List Continue 4"/>
    <w:basedOn w:val="Normal"/>
    <w:semiHidden/>
    <w:unhideWhenUsed/>
    <w:rsid w:val="00D84E0C"/>
    <w:pPr>
      <w:spacing w:after="120"/>
      <w:ind w:left="1132"/>
      <w:contextualSpacing/>
    </w:pPr>
  </w:style>
  <w:style w:type="paragraph" w:styleId="ListContinue5">
    <w:name w:val="List Continue 5"/>
    <w:basedOn w:val="Normal"/>
    <w:semiHidden/>
    <w:unhideWhenUsed/>
    <w:rsid w:val="00D84E0C"/>
    <w:pPr>
      <w:spacing w:after="120"/>
      <w:ind w:left="1415"/>
      <w:contextualSpacing/>
    </w:pPr>
  </w:style>
  <w:style w:type="paragraph" w:styleId="ListNumber">
    <w:name w:val="List Number"/>
    <w:basedOn w:val="Normal"/>
    <w:rsid w:val="00D84E0C"/>
    <w:pPr>
      <w:numPr>
        <w:numId w:val="88"/>
      </w:numPr>
      <w:contextualSpacing/>
    </w:pPr>
  </w:style>
  <w:style w:type="paragraph" w:styleId="ListNumber2">
    <w:name w:val="List Number 2"/>
    <w:basedOn w:val="Normal"/>
    <w:semiHidden/>
    <w:unhideWhenUsed/>
    <w:rsid w:val="00D84E0C"/>
    <w:pPr>
      <w:numPr>
        <w:numId w:val="89"/>
      </w:numPr>
      <w:contextualSpacing/>
    </w:pPr>
  </w:style>
  <w:style w:type="paragraph" w:styleId="ListNumber3">
    <w:name w:val="List Number 3"/>
    <w:basedOn w:val="Normal"/>
    <w:semiHidden/>
    <w:unhideWhenUsed/>
    <w:rsid w:val="00D84E0C"/>
    <w:pPr>
      <w:numPr>
        <w:numId w:val="90"/>
      </w:numPr>
      <w:contextualSpacing/>
    </w:pPr>
  </w:style>
  <w:style w:type="paragraph" w:styleId="ListNumber4">
    <w:name w:val="List Number 4"/>
    <w:basedOn w:val="Normal"/>
    <w:semiHidden/>
    <w:unhideWhenUsed/>
    <w:rsid w:val="00D84E0C"/>
    <w:pPr>
      <w:numPr>
        <w:numId w:val="91"/>
      </w:numPr>
      <w:contextualSpacing/>
    </w:pPr>
  </w:style>
  <w:style w:type="paragraph" w:styleId="ListNumber5">
    <w:name w:val="List Number 5"/>
    <w:basedOn w:val="Normal"/>
    <w:semiHidden/>
    <w:unhideWhenUsed/>
    <w:rsid w:val="00D84E0C"/>
    <w:pPr>
      <w:numPr>
        <w:numId w:val="92"/>
      </w:numPr>
      <w:contextualSpacing/>
    </w:pPr>
  </w:style>
  <w:style w:type="paragraph" w:styleId="MacroText">
    <w:name w:val="macro"/>
    <w:link w:val="MacroTextChar"/>
    <w:semiHidden/>
    <w:unhideWhenUsed/>
    <w:rsid w:val="00D84E0C"/>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semiHidden/>
    <w:rsid w:val="00D84E0C"/>
    <w:rPr>
      <w:rFonts w:ascii="Consolas" w:hAnsi="Consolas"/>
      <w:lang w:eastAsia="en-US"/>
    </w:rPr>
  </w:style>
  <w:style w:type="paragraph" w:styleId="MessageHeader">
    <w:name w:val="Message Header"/>
    <w:basedOn w:val="Normal"/>
    <w:link w:val="MessageHeaderChar"/>
    <w:semiHidden/>
    <w:unhideWhenUsed/>
    <w:rsid w:val="00D84E0C"/>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D84E0C"/>
    <w:rPr>
      <w:rFonts w:asciiTheme="majorHAnsi" w:eastAsiaTheme="majorEastAsia" w:hAnsiTheme="majorHAnsi" w:cstheme="majorBidi"/>
      <w:sz w:val="24"/>
      <w:szCs w:val="24"/>
      <w:shd w:val="pct20" w:color="auto" w:fill="auto"/>
      <w:lang w:eastAsia="en-US"/>
    </w:rPr>
  </w:style>
  <w:style w:type="paragraph" w:styleId="NoSpacing">
    <w:name w:val="No Spacing"/>
    <w:uiPriority w:val="1"/>
    <w:qFormat/>
    <w:rsid w:val="00D84E0C"/>
    <w:rPr>
      <w:sz w:val="24"/>
      <w:lang w:eastAsia="en-US"/>
    </w:rPr>
  </w:style>
  <w:style w:type="paragraph" w:styleId="NormalWeb">
    <w:name w:val="Normal (Web)"/>
    <w:basedOn w:val="Normal"/>
    <w:semiHidden/>
    <w:unhideWhenUsed/>
    <w:rsid w:val="00D84E0C"/>
    <w:rPr>
      <w:szCs w:val="24"/>
    </w:rPr>
  </w:style>
  <w:style w:type="paragraph" w:styleId="NormalIndent">
    <w:name w:val="Normal Indent"/>
    <w:basedOn w:val="Normal"/>
    <w:semiHidden/>
    <w:unhideWhenUsed/>
    <w:rsid w:val="00D84E0C"/>
    <w:pPr>
      <w:ind w:left="720"/>
    </w:pPr>
  </w:style>
  <w:style w:type="paragraph" w:styleId="NoteHeading">
    <w:name w:val="Note Heading"/>
    <w:basedOn w:val="Normal"/>
    <w:next w:val="Normal"/>
    <w:link w:val="NoteHeadingChar"/>
    <w:semiHidden/>
    <w:unhideWhenUsed/>
    <w:rsid w:val="00D84E0C"/>
  </w:style>
  <w:style w:type="character" w:customStyle="1" w:styleId="NoteHeadingChar">
    <w:name w:val="Note Heading Char"/>
    <w:basedOn w:val="DefaultParagraphFont"/>
    <w:link w:val="NoteHeading"/>
    <w:semiHidden/>
    <w:rsid w:val="00D84E0C"/>
    <w:rPr>
      <w:sz w:val="24"/>
      <w:lang w:eastAsia="en-US"/>
    </w:rPr>
  </w:style>
  <w:style w:type="paragraph" w:styleId="PlainText">
    <w:name w:val="Plain Text"/>
    <w:basedOn w:val="Normal"/>
    <w:link w:val="PlainTextChar"/>
    <w:semiHidden/>
    <w:unhideWhenUsed/>
    <w:rsid w:val="00D84E0C"/>
    <w:rPr>
      <w:rFonts w:ascii="Consolas" w:hAnsi="Consolas"/>
      <w:sz w:val="21"/>
      <w:szCs w:val="21"/>
    </w:rPr>
  </w:style>
  <w:style w:type="character" w:customStyle="1" w:styleId="PlainTextChar">
    <w:name w:val="Plain Text Char"/>
    <w:basedOn w:val="DefaultParagraphFont"/>
    <w:link w:val="PlainText"/>
    <w:semiHidden/>
    <w:rsid w:val="00D84E0C"/>
    <w:rPr>
      <w:rFonts w:ascii="Consolas" w:hAnsi="Consolas"/>
      <w:sz w:val="21"/>
      <w:szCs w:val="21"/>
      <w:lang w:eastAsia="en-US"/>
    </w:rPr>
  </w:style>
  <w:style w:type="paragraph" w:styleId="Quote">
    <w:name w:val="Quote"/>
    <w:basedOn w:val="Normal"/>
    <w:next w:val="Normal"/>
    <w:link w:val="QuoteChar"/>
    <w:uiPriority w:val="29"/>
    <w:qFormat/>
    <w:rsid w:val="00D84E0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84E0C"/>
    <w:rPr>
      <w:i/>
      <w:iCs/>
      <w:color w:val="404040" w:themeColor="text1" w:themeTint="BF"/>
      <w:sz w:val="24"/>
      <w:lang w:eastAsia="en-US"/>
    </w:rPr>
  </w:style>
  <w:style w:type="paragraph" w:styleId="Salutation">
    <w:name w:val="Salutation"/>
    <w:basedOn w:val="Normal"/>
    <w:next w:val="Normal"/>
    <w:link w:val="SalutationChar"/>
    <w:rsid w:val="00D84E0C"/>
  </w:style>
  <w:style w:type="character" w:customStyle="1" w:styleId="SalutationChar">
    <w:name w:val="Salutation Char"/>
    <w:basedOn w:val="DefaultParagraphFont"/>
    <w:link w:val="Salutation"/>
    <w:rsid w:val="00D84E0C"/>
    <w:rPr>
      <w:sz w:val="24"/>
      <w:lang w:eastAsia="en-US"/>
    </w:rPr>
  </w:style>
  <w:style w:type="paragraph" w:styleId="Signature">
    <w:name w:val="Signature"/>
    <w:basedOn w:val="Normal"/>
    <w:link w:val="SignatureChar"/>
    <w:semiHidden/>
    <w:unhideWhenUsed/>
    <w:rsid w:val="00D84E0C"/>
    <w:pPr>
      <w:ind w:left="4252"/>
    </w:pPr>
  </w:style>
  <w:style w:type="character" w:customStyle="1" w:styleId="SignatureChar">
    <w:name w:val="Signature Char"/>
    <w:basedOn w:val="DefaultParagraphFont"/>
    <w:link w:val="Signature"/>
    <w:semiHidden/>
    <w:rsid w:val="00D84E0C"/>
    <w:rPr>
      <w:sz w:val="24"/>
      <w:lang w:eastAsia="en-US"/>
    </w:rPr>
  </w:style>
  <w:style w:type="paragraph" w:styleId="Subtitle">
    <w:name w:val="Subtitle"/>
    <w:basedOn w:val="Normal"/>
    <w:next w:val="Normal"/>
    <w:link w:val="SubtitleChar"/>
    <w:qFormat/>
    <w:rsid w:val="00D84E0C"/>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D84E0C"/>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semiHidden/>
    <w:unhideWhenUsed/>
    <w:rsid w:val="00D84E0C"/>
    <w:pPr>
      <w:ind w:left="240" w:hanging="240"/>
    </w:pPr>
  </w:style>
  <w:style w:type="paragraph" w:styleId="TableofFigures">
    <w:name w:val="table of figures"/>
    <w:basedOn w:val="Normal"/>
    <w:next w:val="Normal"/>
    <w:semiHidden/>
    <w:unhideWhenUsed/>
    <w:rsid w:val="00D84E0C"/>
  </w:style>
  <w:style w:type="paragraph" w:styleId="TOAHeading">
    <w:name w:val="toa heading"/>
    <w:basedOn w:val="Normal"/>
    <w:next w:val="Normal"/>
    <w:semiHidden/>
    <w:unhideWhenUsed/>
    <w:rsid w:val="00D84E0C"/>
    <w:pPr>
      <w:spacing w:before="120"/>
    </w:pPr>
    <w:rPr>
      <w:rFonts w:asciiTheme="majorHAnsi" w:eastAsiaTheme="majorEastAsia" w:hAnsiTheme="majorHAnsi" w:cstheme="majorBidi"/>
      <w:b/>
      <w:bCs/>
      <w:szCs w:val="24"/>
    </w:rPr>
  </w:style>
  <w:style w:type="paragraph" w:styleId="TOC4">
    <w:name w:val="toc 4"/>
    <w:basedOn w:val="Normal"/>
    <w:next w:val="Normal"/>
    <w:autoRedefine/>
    <w:semiHidden/>
    <w:unhideWhenUsed/>
    <w:rsid w:val="00D84E0C"/>
    <w:pPr>
      <w:spacing w:after="100"/>
      <w:ind w:left="720"/>
    </w:pPr>
  </w:style>
  <w:style w:type="paragraph" w:styleId="TOC5">
    <w:name w:val="toc 5"/>
    <w:basedOn w:val="Normal"/>
    <w:next w:val="Normal"/>
    <w:autoRedefine/>
    <w:semiHidden/>
    <w:unhideWhenUsed/>
    <w:rsid w:val="00D84E0C"/>
    <w:pPr>
      <w:spacing w:after="100"/>
      <w:ind w:left="960"/>
    </w:pPr>
  </w:style>
  <w:style w:type="paragraph" w:styleId="TOC6">
    <w:name w:val="toc 6"/>
    <w:basedOn w:val="Normal"/>
    <w:next w:val="Normal"/>
    <w:autoRedefine/>
    <w:semiHidden/>
    <w:unhideWhenUsed/>
    <w:rsid w:val="00D84E0C"/>
    <w:pPr>
      <w:spacing w:after="100"/>
      <w:ind w:left="1200"/>
    </w:pPr>
  </w:style>
  <w:style w:type="paragraph" w:styleId="TOC7">
    <w:name w:val="toc 7"/>
    <w:basedOn w:val="Normal"/>
    <w:next w:val="Normal"/>
    <w:autoRedefine/>
    <w:semiHidden/>
    <w:unhideWhenUsed/>
    <w:rsid w:val="00D84E0C"/>
    <w:pPr>
      <w:spacing w:after="100"/>
      <w:ind w:left="1440"/>
    </w:pPr>
  </w:style>
  <w:style w:type="paragraph" w:styleId="TOC8">
    <w:name w:val="toc 8"/>
    <w:basedOn w:val="Normal"/>
    <w:next w:val="Normal"/>
    <w:autoRedefine/>
    <w:semiHidden/>
    <w:unhideWhenUsed/>
    <w:rsid w:val="00D84E0C"/>
    <w:pPr>
      <w:spacing w:after="100"/>
      <w:ind w:left="1680"/>
    </w:pPr>
  </w:style>
  <w:style w:type="paragraph" w:styleId="TOC9">
    <w:name w:val="toc 9"/>
    <w:basedOn w:val="Normal"/>
    <w:next w:val="Normal"/>
    <w:autoRedefine/>
    <w:semiHidden/>
    <w:unhideWhenUsed/>
    <w:rsid w:val="00D84E0C"/>
    <w:pPr>
      <w:spacing w:after="100"/>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552656">
      <w:bodyDiv w:val="1"/>
      <w:marLeft w:val="0"/>
      <w:marRight w:val="0"/>
      <w:marTop w:val="0"/>
      <w:marBottom w:val="0"/>
      <w:divBdr>
        <w:top w:val="none" w:sz="0" w:space="0" w:color="auto"/>
        <w:left w:val="none" w:sz="0" w:space="0" w:color="auto"/>
        <w:bottom w:val="none" w:sz="0" w:space="0" w:color="auto"/>
        <w:right w:val="none" w:sz="0" w:space="0" w:color="auto"/>
      </w:divBdr>
    </w:div>
    <w:div w:id="1211696898">
      <w:bodyDiv w:val="1"/>
      <w:marLeft w:val="0"/>
      <w:marRight w:val="0"/>
      <w:marTop w:val="0"/>
      <w:marBottom w:val="0"/>
      <w:divBdr>
        <w:top w:val="none" w:sz="0" w:space="0" w:color="auto"/>
        <w:left w:val="none" w:sz="0" w:space="0" w:color="auto"/>
        <w:bottom w:val="none" w:sz="0" w:space="0" w:color="auto"/>
        <w:right w:val="none" w:sz="0" w:space="0" w:color="auto"/>
      </w:divBdr>
    </w:div>
    <w:div w:id="1469661819">
      <w:bodyDiv w:val="1"/>
      <w:marLeft w:val="0"/>
      <w:marRight w:val="0"/>
      <w:marTop w:val="0"/>
      <w:marBottom w:val="0"/>
      <w:divBdr>
        <w:top w:val="none" w:sz="0" w:space="0" w:color="auto"/>
        <w:left w:val="none" w:sz="0" w:space="0" w:color="auto"/>
        <w:bottom w:val="none" w:sz="0" w:space="0" w:color="auto"/>
        <w:right w:val="none" w:sz="0" w:space="0" w:color="auto"/>
      </w:divBdr>
    </w:div>
    <w:div w:id="1809130514">
      <w:bodyDiv w:val="1"/>
      <w:marLeft w:val="0"/>
      <w:marRight w:val="0"/>
      <w:marTop w:val="0"/>
      <w:marBottom w:val="0"/>
      <w:divBdr>
        <w:top w:val="none" w:sz="0" w:space="0" w:color="auto"/>
        <w:left w:val="none" w:sz="0" w:space="0" w:color="auto"/>
        <w:bottom w:val="none" w:sz="0" w:space="0" w:color="auto"/>
        <w:right w:val="none" w:sz="0" w:space="0" w:color="auto"/>
      </w:divBdr>
    </w:div>
    <w:div w:id="1959679364">
      <w:bodyDiv w:val="1"/>
      <w:marLeft w:val="0"/>
      <w:marRight w:val="0"/>
      <w:marTop w:val="0"/>
      <w:marBottom w:val="0"/>
      <w:divBdr>
        <w:top w:val="none" w:sz="0" w:space="0" w:color="auto"/>
        <w:left w:val="none" w:sz="0" w:space="0" w:color="auto"/>
        <w:bottom w:val="none" w:sz="0" w:space="0" w:color="auto"/>
        <w:right w:val="none" w:sz="0" w:space="0" w:color="auto"/>
      </w:divBdr>
    </w:div>
    <w:div w:id="2129277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council@nedlands.wa.gov.au" TargetMode="External"/><Relationship Id="rId18" Type="http://schemas.openxmlformats.org/officeDocument/2006/relationships/hyperlink" Target="https://www.dplh.wa.gov.au/getmedia/6e4785e3-d40f-45cd-95e8-85d3115ee32e/PD_LPS_Deemed_Provisions" TargetMode="External"/><Relationship Id="rId26" Type="http://schemas.openxmlformats.org/officeDocument/2006/relationships/hyperlink" Target="https://aus01.safelinks.protection.outlook.com/?url=https%3A%2F%2Fwww.legislation.wa.gov.au%2Flegislation%2Fprod%2Ffilestore.nsf%2FFileURL%2Fmrdoc_26504.pdf%2F%24FILE%2FReferendums%2520Act%25201983%2520-%2520%255B02-a0-03%255D.pdf%3FOpenElement&amp;data=05%7C01%7Clmehanni%40nedlands.wa.gov.au%7C0176aaffd4f44ff56fa708daa28af7ae%7Cd583947c8c4246bd927527ca45e5e84c%7C0%7C0%7C638001014983540822%7CUnknown%7CTWFpbGZsb3d8eyJWIjoiMC4wLjAwMDAiLCJQIjoiV2luMzIiLCJBTiI6Ik1haWwiLCJXVCI6Mn0%3D%7C3000%7C%7C%7C&amp;sdata=chHVYNTMmiKLZWIsOYuZvXTnPLZ5y2aJWWVggwJ6Q8M%3D&amp;reserved=0" TargetMode="External"/><Relationship Id="rId39" Type="http://schemas.openxmlformats.org/officeDocument/2006/relationships/hyperlink" Target="https://www.nedlands.wa.gov.au/documents/479/allen-park-management-plan" TargetMode="External"/><Relationship Id="rId21" Type="http://schemas.openxmlformats.org/officeDocument/2006/relationships/hyperlink" Target="https://www.legislation.wa.gov.au/legislation/prod/filestore.nsf/FileURL/mrdoc_44080.pdf/$FILE/Planning%20and%20Development%20(Local%20Planning%20Schemes)%20Regulations%202015%20-%20%5B00-l0-00%5D.pdf?OpenElement" TargetMode="External"/><Relationship Id="rId34" Type="http://schemas.openxmlformats.org/officeDocument/2006/relationships/hyperlink" Target="https://www.nedlands.wa.gov.au/council-meetings/ordinary-council-meeting/ordinary-council-meeting-28-june-2022/471/documents/2022-council-meeting-minutes-28-june.pdf" TargetMode="External"/><Relationship Id="rId42" Type="http://schemas.openxmlformats.org/officeDocument/2006/relationships/image" Target="media/image13.png"/><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header" Target="head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www.wa.gov.au/system/files/2022-01/WAPC_DEL-2022-03-Powers-of-Local-Governments_44082.pdf" TargetMode="External"/><Relationship Id="rId29" Type="http://schemas.openxmlformats.org/officeDocument/2006/relationships/image" Target="media/image6.png"/><Relationship Id="rId11" Type="http://schemas.openxmlformats.org/officeDocument/2006/relationships/endnotes" Target="endnotes.xml"/><Relationship Id="rId24" Type="http://schemas.openxmlformats.org/officeDocument/2006/relationships/hyperlink" Target="https://www.legislation.wa.gov.au/legislation/prod/filestore.nsf/FileURL/mrdoc_45135.pdf/$FILE/Local%20Government%20Act%201995%20-%20%5B07-z0-00%5D.pdf?OpenElement" TargetMode="External"/><Relationship Id="rId32" Type="http://schemas.openxmlformats.org/officeDocument/2006/relationships/image" Target="media/image7.jpg"/><Relationship Id="rId37" Type="http://schemas.openxmlformats.org/officeDocument/2006/relationships/image" Target="media/image10.jpg"/><Relationship Id="rId40" Type="http://schemas.openxmlformats.org/officeDocument/2006/relationships/image" Target="media/image12.png"/><Relationship Id="rId45" Type="http://schemas.openxmlformats.org/officeDocument/2006/relationships/hyperlink" Target="https://www.nedlands.wa.gov.au/council-meetings/ordinary-council-meeting/ordinary-council-meeting-17-december-2019/120/documents/20191217-pd-reports-pd4819-pd5619-17-december.pdf" TargetMode="External"/><Relationship Id="rId53" Type="http://schemas.openxmlformats.org/officeDocument/2006/relationships/hyperlink" Target="https://www.austlii.edu.au/cgi-bin/viewdb/au/legis/wa/consol_reg/lgagr1996474/" TargetMode="External"/><Relationship Id="rId58" Type="http://schemas.openxmlformats.org/officeDocument/2006/relationships/header" Target="header2.xml"/><Relationship Id="rId5" Type="http://schemas.openxmlformats.org/officeDocument/2006/relationships/customXml" Target="../customXml/item5.xml"/><Relationship Id="rId61" Type="http://schemas.openxmlformats.org/officeDocument/2006/relationships/theme" Target="theme/theme1.xml"/><Relationship Id="rId19" Type="http://schemas.openxmlformats.org/officeDocument/2006/relationships/image" Target="media/image3.png"/><Relationship Id="rId14" Type="http://schemas.openxmlformats.org/officeDocument/2006/relationships/hyperlink" Target="https://www.nedlands.wa.gov.au/public-question-time" TargetMode="External"/><Relationship Id="rId22" Type="http://schemas.openxmlformats.org/officeDocument/2006/relationships/hyperlink" Target="https://www.legislation.gov.au/Details/C2022C00074" TargetMode="External"/><Relationship Id="rId27" Type="http://schemas.openxmlformats.org/officeDocument/2006/relationships/image" Target="media/image4.png"/><Relationship Id="rId30" Type="http://schemas.openxmlformats.org/officeDocument/2006/relationships/hyperlink" Target="https://www.nedlands.wa.gov.au/documents/285/investment-of-council-funds" TargetMode="External"/><Relationship Id="rId35" Type="http://schemas.openxmlformats.org/officeDocument/2006/relationships/hyperlink" Target="https://www.nedlands.wa.gov.au/council-meetings/ordinary-council-meeting/ordinary-council-meeting-14-december-2021/27/documents/2021-council-meeting-minutes-14-december.pdf" TargetMode="External"/><Relationship Id="rId43" Type="http://schemas.openxmlformats.org/officeDocument/2006/relationships/image" Target="media/image14.png"/><Relationship Id="rId48" Type="http://schemas.openxmlformats.org/officeDocument/2006/relationships/image" Target="media/image18.png"/><Relationship Id="rId56"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image" Target="media/image21.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jpeg"/><Relationship Id="rId25" Type="http://schemas.openxmlformats.org/officeDocument/2006/relationships/hyperlink" Target="https://www.nedlands.wa.gov.au/documents/38/local-laws-thoroughfares" TargetMode="External"/><Relationship Id="rId33" Type="http://schemas.openxmlformats.org/officeDocument/2006/relationships/image" Target="media/image8.jpg"/><Relationship Id="rId38" Type="http://schemas.openxmlformats.org/officeDocument/2006/relationships/image" Target="media/image11.png"/><Relationship Id="rId46" Type="http://schemas.openxmlformats.org/officeDocument/2006/relationships/image" Target="media/image16.png"/><Relationship Id="rId59" Type="http://schemas.openxmlformats.org/officeDocument/2006/relationships/footer" Target="footer3.xml"/><Relationship Id="rId20" Type="http://schemas.openxmlformats.org/officeDocument/2006/relationships/hyperlink" Target="https://www.legislation.wa.gov.au/legislation/statutes.nsf/law_s46246.html" TargetMode="External"/><Relationship Id="rId41" Type="http://schemas.openxmlformats.org/officeDocument/2006/relationships/hyperlink" Target="https://www.nedlands.wa.gov.au/council-meetings/ordinary-council-meeting/ordinary-council-meeting-19-december-2017/198/documents/20171219-council-meeting-agenda-19-december_0.pdf" TargetMode="External"/><Relationship Id="rId54" Type="http://schemas.openxmlformats.org/officeDocument/2006/relationships/hyperlink" Target="https://www.legislation.wa.gov.au/legislation/prod/filestore.nsf/FileURL/mrdoc_43454.pdf/$FILE/Local%20Government%20Act%201995%20-%20%5B07-t0-00%5D.pdf?OpenElement"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nedlands.wa.gov.au/public-address-registration-form" TargetMode="External"/><Relationship Id="rId23" Type="http://schemas.openxmlformats.org/officeDocument/2006/relationships/hyperlink" Target="https://www.legislation.wa.gov.au/legislation/prod/filestore.nsf/FileURL/mrdoc_44407.pdf/$FILE/Electoral%20Act%201907%20-%20%5B17-b0-00%5D.pdf?OpenElement" TargetMode="External"/><Relationship Id="rId28" Type="http://schemas.openxmlformats.org/officeDocument/2006/relationships/image" Target="media/image5.png"/><Relationship Id="rId36" Type="http://schemas.openxmlformats.org/officeDocument/2006/relationships/image" Target="media/image9.jpeg"/><Relationship Id="rId49" Type="http://schemas.openxmlformats.org/officeDocument/2006/relationships/image" Target="media/image19.png"/><Relationship Id="rId57" Type="http://schemas.openxmlformats.org/officeDocument/2006/relationships/footer" Target="footer2.xml"/><Relationship Id="rId10" Type="http://schemas.openxmlformats.org/officeDocument/2006/relationships/footnotes" Target="footnotes.xml"/><Relationship Id="rId31" Type="http://schemas.openxmlformats.org/officeDocument/2006/relationships/hyperlink" Target="https://www.legislation.wa.gov.au/legislation/prod/filestore.nsf/FileURL/mrdoc_45250.pdf/$FILE/Local%20Government%20(Financial%20Management)%20Regulations%201996%20-%20%5B03-j0-00%5D.pdf?OpenElement" TargetMode="External"/><Relationship Id="rId44" Type="http://schemas.openxmlformats.org/officeDocument/2006/relationships/image" Target="media/image15.png"/><Relationship Id="rId52" Type="http://schemas.openxmlformats.org/officeDocument/2006/relationships/hyperlink" Target="https://www.nedlands.wa.gov.au/documents/608/procurement-of-good-and-services-council-policy"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21" ma:contentTypeDescription="" ma:contentTypeScope="" ma:versionID="bfa1ad90ed8f1e9756e1632afb756586">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3680716865fa8a97d1f606c31bd953c4"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element ref="ns6:MediaServiceDateTaken" minOccurs="0"/>
                <xsd:element ref="ns6:MediaServiceOCR" minOccurs="0"/>
                <xsd:element ref="ns6: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dexed="true"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lcf76f155ced4ddcb4097134ff3c332f" ma:index="37" nillable="true" ma:taxonomy="true" ma:internalName="lcf76f155ced4ddcb4097134ff3c332f" ma:taxonomyFieldName="MediaServiceImageTags" ma:displayName="Image Tags" ma:readOnly="false" ma:fieldId="{5cf76f15-5ced-4ddc-b409-7134ff3c332f}" ma:taxonomyMulti="true" ma:sspId="f748efd2-e33e-48a5-90e8-1a83c1cb5ef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ORGN-317801165-11064</_dlc_DocId>
    <_dlc_DocIdUrl xmlns="02b462e0-950b-4d18-8f56-efe6ec8fd98e">
      <Url>https://nedlands365.sharepoint.com/sites/organisation/council/_layouts/15/DocIdRedir.aspx?ID=ORGN-317801165-11064</Url>
      <Description>ORGN-317801165-11064</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Special Council Meetings</Additional_x0020_Info>
    <V3Comments xmlns="http://schemas.microsoft.com/sharepoint/v3">CEO-011833</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lcf76f155ced4ddcb4097134ff3c332f xmlns="b3dba301-5620-44c7-a8fe-21bd50c42e0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4FA06AE-8375-4AD1-AE09-9CFE816099EF}">
  <ds:schemaRefs>
    <ds:schemaRef ds:uri="http://schemas.microsoft.com/sharepoint/events"/>
  </ds:schemaRefs>
</ds:datastoreItem>
</file>

<file path=customXml/itemProps2.xml><?xml version="1.0" encoding="utf-8"?>
<ds:datastoreItem xmlns:ds="http://schemas.openxmlformats.org/officeDocument/2006/customXml" ds:itemID="{D3F89AF5-F7BC-4D6C-BF1D-6447972A8D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52071AE-2205-4D3C-9B97-0AA225DB6F16}">
  <ds:schemaRefs>
    <ds:schemaRef ds:uri="http://schemas.openxmlformats.org/officeDocument/2006/bibliography"/>
  </ds:schemaRefs>
</ds:datastoreItem>
</file>

<file path=customXml/itemProps4.xml><?xml version="1.0" encoding="utf-8"?>
<ds:datastoreItem xmlns:ds="http://schemas.openxmlformats.org/officeDocument/2006/customXml" ds:itemID="{E010B46E-CAF0-4A56-AA46-71C6691A5EC7}">
  <ds:schemaRefs>
    <ds:schemaRef ds:uri="http://schemas.microsoft.com/sharepoint/v3/contenttype/forms"/>
  </ds:schemaRefs>
</ds:datastoreItem>
</file>

<file path=customXml/itemProps5.xml><?xml version="1.0" encoding="utf-8"?>
<ds:datastoreItem xmlns:ds="http://schemas.openxmlformats.org/officeDocument/2006/customXml" ds:itemID="{6C23A3C0-10B7-4721-AB15-9813D7C71C59}">
  <ds:schemaRefs>
    <ds:schemaRef ds:uri="82dc8473-40ba-4f11-b935-f34260e482de"/>
    <ds:schemaRef ds:uri="http://purl.org/dc/dcmitype/"/>
    <ds:schemaRef ds:uri="http://schemas.microsoft.com/office/infopath/2007/PartnerControls"/>
    <ds:schemaRef ds:uri="02b462e0-950b-4d18-8f56-efe6ec8fd98e"/>
    <ds:schemaRef ds:uri="http://purl.org/dc/elements/1.1/"/>
    <ds:schemaRef ds:uri="http://schemas.microsoft.com/office/2006/documentManagement/types"/>
    <ds:schemaRef ds:uri="99f90307-c380-4349-a4d3-52955e408d9d"/>
    <ds:schemaRef ds:uri="http://purl.org/dc/terms/"/>
    <ds:schemaRef ds:uri="7dce4f99-cff1-4fd8-801c-290f26aab7b1"/>
    <ds:schemaRef ds:uri="b3dba301-5620-44c7-a8fe-21bd50c42e00"/>
    <ds:schemaRef ds:uri="http://schemas.openxmlformats.org/package/2006/metadata/core-properties"/>
    <ds:schemaRef ds:uri="http://www.w3.org/XML/1998/namespace"/>
    <ds:schemaRef ds:uri="a4569545-3f5c-4d76-b5ef-e21c01e673e6"/>
    <ds:schemaRef ds:uri="http://schemas.microsoft.com/sharepoint/v3"/>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109</Pages>
  <Words>30339</Words>
  <Characters>172938</Characters>
  <Application>Microsoft Office Word</Application>
  <DocSecurity>8</DocSecurity>
  <Lines>1441</Lines>
  <Paragraphs>405</Paragraphs>
  <ScaleCrop>false</ScaleCrop>
  <HeadingPairs>
    <vt:vector size="2" baseType="variant">
      <vt:variant>
        <vt:lpstr>Title</vt:lpstr>
      </vt:variant>
      <vt:variant>
        <vt:i4>1</vt:i4>
      </vt:variant>
    </vt:vector>
  </HeadingPairs>
  <TitlesOfParts>
    <vt:vector size="1" baseType="lpstr">
      <vt:lpstr>Council Meeting Agenda Forum</vt:lpstr>
    </vt:vector>
  </TitlesOfParts>
  <Company>City of Nedlands</Company>
  <LinksUpToDate>false</LinksUpToDate>
  <CharactersWithSpaces>202872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Meeting Agenda Forum</dc:title>
  <dc:subject/>
  <dc:creator>slove</dc:creator>
  <cp:keywords/>
  <dc:description/>
  <cp:lastModifiedBy>Nicole Ceric</cp:lastModifiedBy>
  <cp:revision>3</cp:revision>
  <cp:lastPrinted>2022-10-21T16:08:00Z</cp:lastPrinted>
  <dcterms:created xsi:type="dcterms:W3CDTF">2022-10-24T02:20:00Z</dcterms:created>
  <dcterms:modified xsi:type="dcterms:W3CDTF">2022-10-24T02:21:00Z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e5b323c1-d3fa-4c2a-be15-d8121f40d673</vt:lpwstr>
  </property>
  <property fmtid="{D5CDD505-2E9C-101B-9397-08002B2CF9AE}" pid="4" name="Document Set Status">
    <vt:lpwstr/>
  </property>
  <property fmtid="{D5CDD505-2E9C-101B-9397-08002B2CF9AE}" pid="5" name="Entity">
    <vt:lpwstr>4</vt:lpwstr>
  </property>
  <property fmtid="{D5CDD505-2E9C-101B-9397-08002B2CF9AE}" pid="6" name="Activity">
    <vt:lpwstr>139</vt:lpwstr>
  </property>
  <property fmtid="{D5CDD505-2E9C-101B-9397-08002B2CF9AE}" pid="7" name="DocumentSetDescription">
    <vt:lpwstr/>
  </property>
  <property fmtid="{D5CDD505-2E9C-101B-9397-08002B2CF9AE}" pid="8" name="eDMS Site">
    <vt:lpwstr>154</vt:lpwstr>
  </property>
  <property fmtid="{D5CDD505-2E9C-101B-9397-08002B2CF9AE}" pid="9" name="Function">
    <vt:lpwstr>153</vt:lpwstr>
  </property>
  <property fmtid="{D5CDD505-2E9C-101B-9397-08002B2CF9AE}" pid="10" name="Subject Matter">
    <vt:lpwstr>140</vt:lpwstr>
  </property>
  <property fmtid="{D5CDD505-2E9C-101B-9397-08002B2CF9AE}" pid="11" name="MediaServiceImageTags">
    <vt:lpwstr/>
  </property>
</Properties>
</file>