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37F11" w14:textId="77777777" w:rsidR="00DF4B00" w:rsidRPr="00561509" w:rsidRDefault="00DF4B00" w:rsidP="00EA432A">
      <w:pPr>
        <w:ind w:left="-1134" w:right="471"/>
        <w:rPr>
          <w:rFonts w:ascii="Arial" w:hAnsi="Arial" w:cs="Arial"/>
          <w:b/>
          <w:color w:val="003876"/>
          <w:sz w:val="72"/>
          <w:szCs w:val="160"/>
          <w:lang w:val="en-US" w:eastAsia="en-GB"/>
        </w:rPr>
      </w:pPr>
    </w:p>
    <w:p w14:paraId="49C7646E" w14:textId="47EE02E5" w:rsidR="00180419" w:rsidRPr="00046B3A" w:rsidRDefault="006232D0" w:rsidP="004973A7">
      <w:pPr>
        <w:tabs>
          <w:tab w:val="left" w:pos="720"/>
          <w:tab w:val="left" w:pos="1440"/>
          <w:tab w:val="left" w:pos="2410"/>
          <w:tab w:val="left" w:pos="2977"/>
          <w:tab w:val="right" w:pos="8335"/>
          <w:tab w:val="right" w:pos="8505"/>
        </w:tabs>
        <w:ind w:left="-1134" w:right="-238"/>
        <w:rPr>
          <w:rFonts w:ascii="Arial" w:hAnsi="Arial" w:cs="Arial"/>
          <w:b/>
          <w:color w:val="003876"/>
          <w:sz w:val="72"/>
          <w:szCs w:val="160"/>
          <w:lang w:val="en-GB" w:eastAsia="en-GB"/>
        </w:rPr>
      </w:pPr>
      <w:r>
        <w:rPr>
          <w:rFonts w:ascii="Arial" w:hAnsi="Arial" w:cs="Arial"/>
          <w:b/>
          <w:color w:val="003876"/>
          <w:sz w:val="72"/>
          <w:szCs w:val="160"/>
          <w:lang w:val="en-GB" w:eastAsia="en-GB"/>
        </w:rPr>
        <w:t>Minutes</w:t>
      </w:r>
    </w:p>
    <w:p w14:paraId="6A6F1FC2"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color w:val="003876"/>
          <w:sz w:val="36"/>
          <w:szCs w:val="52"/>
          <w:lang w:val="en-GB" w:eastAsia="en-GB"/>
        </w:rPr>
      </w:pPr>
    </w:p>
    <w:p w14:paraId="70D10D53"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color w:val="003876"/>
          <w:sz w:val="36"/>
          <w:szCs w:val="52"/>
          <w:lang w:val="en-GB" w:eastAsia="en-GB"/>
        </w:rPr>
      </w:pPr>
    </w:p>
    <w:p w14:paraId="49C7646F" w14:textId="43A7D560" w:rsidR="00180419" w:rsidRDefault="00180419" w:rsidP="004973A7">
      <w:pPr>
        <w:tabs>
          <w:tab w:val="left" w:pos="720"/>
          <w:tab w:val="left" w:pos="1440"/>
          <w:tab w:val="left" w:pos="2410"/>
          <w:tab w:val="left" w:pos="2977"/>
          <w:tab w:val="right" w:pos="8335"/>
          <w:tab w:val="right" w:pos="8505"/>
        </w:tabs>
        <w:ind w:left="-1134" w:right="-238"/>
        <w:rPr>
          <w:rFonts w:ascii="Arial" w:hAnsi="Arial" w:cs="Arial"/>
          <w:b/>
          <w:color w:val="003876"/>
          <w:sz w:val="40"/>
          <w:szCs w:val="56"/>
          <w:lang w:val="en-GB" w:eastAsia="en-GB"/>
        </w:rPr>
      </w:pPr>
      <w:r w:rsidRPr="00046B3A">
        <w:rPr>
          <w:rFonts w:ascii="Arial" w:hAnsi="Arial" w:cs="Arial"/>
          <w:b/>
          <w:color w:val="003876"/>
          <w:sz w:val="40"/>
          <w:szCs w:val="56"/>
          <w:lang w:val="en-GB" w:eastAsia="en-GB"/>
        </w:rPr>
        <w:t>Council Meeting</w:t>
      </w:r>
      <w:r w:rsidR="00E3642A">
        <w:rPr>
          <w:rFonts w:ascii="Arial" w:hAnsi="Arial" w:cs="Arial"/>
          <w:b/>
          <w:color w:val="003876"/>
          <w:sz w:val="40"/>
          <w:szCs w:val="56"/>
          <w:lang w:val="en-GB" w:eastAsia="en-GB"/>
        </w:rPr>
        <w:t xml:space="preserve"> </w:t>
      </w:r>
    </w:p>
    <w:p w14:paraId="2525B1B8" w14:textId="77777777" w:rsidR="00E3642A" w:rsidRPr="00046B3A" w:rsidRDefault="00E3642A" w:rsidP="004973A7">
      <w:pPr>
        <w:tabs>
          <w:tab w:val="left" w:pos="720"/>
          <w:tab w:val="left" w:pos="1440"/>
          <w:tab w:val="left" w:pos="2410"/>
          <w:tab w:val="left" w:pos="2977"/>
          <w:tab w:val="right" w:pos="8335"/>
          <w:tab w:val="right" w:pos="8505"/>
        </w:tabs>
        <w:ind w:left="-1134" w:right="-238"/>
        <w:rPr>
          <w:rFonts w:ascii="Arial" w:hAnsi="Arial" w:cs="Arial"/>
          <w:b/>
          <w:color w:val="003876"/>
          <w:sz w:val="40"/>
          <w:szCs w:val="56"/>
          <w:lang w:val="en-GB" w:eastAsia="en-GB"/>
        </w:rPr>
      </w:pPr>
    </w:p>
    <w:p w14:paraId="49C76471" w14:textId="09A73874" w:rsidR="00180419" w:rsidRPr="00046B3A" w:rsidRDefault="008B55A9" w:rsidP="004973A7">
      <w:pPr>
        <w:tabs>
          <w:tab w:val="left" w:pos="720"/>
          <w:tab w:val="left" w:pos="1440"/>
          <w:tab w:val="left" w:pos="2410"/>
          <w:tab w:val="left" w:pos="2977"/>
          <w:tab w:val="right" w:pos="8335"/>
          <w:tab w:val="right" w:pos="8505"/>
        </w:tabs>
        <w:ind w:left="-1134" w:right="-238"/>
        <w:rPr>
          <w:rFonts w:ascii="Arial" w:hAnsi="Arial" w:cs="Arial"/>
          <w:b/>
          <w:color w:val="003876"/>
          <w:sz w:val="40"/>
          <w:szCs w:val="56"/>
          <w:lang w:val="en-GB" w:eastAsia="en-GB"/>
        </w:rPr>
      </w:pPr>
      <w:r>
        <w:rPr>
          <w:rFonts w:ascii="Arial" w:hAnsi="Arial" w:cs="Arial"/>
          <w:b/>
          <w:color w:val="003876"/>
          <w:sz w:val="40"/>
          <w:szCs w:val="56"/>
          <w:lang w:val="en-GB" w:eastAsia="en-GB"/>
        </w:rPr>
        <w:t>25</w:t>
      </w:r>
      <w:r w:rsidR="004973A7">
        <w:rPr>
          <w:rFonts w:ascii="Arial" w:hAnsi="Arial" w:cs="Arial"/>
          <w:b/>
          <w:color w:val="003876"/>
          <w:sz w:val="40"/>
          <w:szCs w:val="56"/>
          <w:lang w:val="en-GB" w:eastAsia="en-GB"/>
        </w:rPr>
        <w:t xml:space="preserve"> October 2022</w:t>
      </w:r>
    </w:p>
    <w:p w14:paraId="49C76472" w14:textId="77777777" w:rsidR="00180419" w:rsidRPr="00046B3A" w:rsidRDefault="00180419" w:rsidP="004973A7">
      <w:pPr>
        <w:tabs>
          <w:tab w:val="left" w:pos="720"/>
          <w:tab w:val="left" w:pos="1440"/>
          <w:tab w:val="left" w:pos="2410"/>
          <w:tab w:val="left" w:pos="2977"/>
          <w:tab w:val="right" w:pos="8335"/>
          <w:tab w:val="right" w:pos="8505"/>
        </w:tabs>
        <w:ind w:left="-1134" w:right="-238"/>
        <w:jc w:val="center"/>
        <w:rPr>
          <w:rFonts w:ascii="Arial" w:hAnsi="Arial" w:cs="Arial"/>
          <w:b/>
          <w:u w:val="single"/>
        </w:rPr>
      </w:pPr>
    </w:p>
    <w:p w14:paraId="49C76473" w14:textId="77777777" w:rsidR="00180419" w:rsidRPr="00046B3A" w:rsidRDefault="00180419" w:rsidP="004973A7">
      <w:pPr>
        <w:tabs>
          <w:tab w:val="left" w:pos="720"/>
          <w:tab w:val="left" w:pos="1440"/>
          <w:tab w:val="left" w:pos="2410"/>
          <w:tab w:val="left" w:pos="2977"/>
          <w:tab w:val="right" w:pos="8335"/>
          <w:tab w:val="right" w:pos="8505"/>
        </w:tabs>
        <w:ind w:left="-1134" w:right="-238"/>
        <w:rPr>
          <w:rFonts w:ascii="Arial" w:hAnsi="Arial" w:cs="Arial"/>
        </w:rPr>
      </w:pPr>
    </w:p>
    <w:p w14:paraId="49C76474" w14:textId="77777777" w:rsidR="00180419" w:rsidRPr="00046B3A" w:rsidRDefault="00180419" w:rsidP="004973A7">
      <w:pPr>
        <w:tabs>
          <w:tab w:val="left" w:pos="720"/>
          <w:tab w:val="left" w:pos="1440"/>
          <w:tab w:val="left" w:pos="2410"/>
          <w:tab w:val="left" w:pos="2977"/>
          <w:tab w:val="right" w:pos="8335"/>
          <w:tab w:val="right" w:pos="8505"/>
        </w:tabs>
        <w:ind w:left="-1134" w:right="-238"/>
        <w:rPr>
          <w:rFonts w:ascii="Arial" w:hAnsi="Arial" w:cs="Arial"/>
        </w:rPr>
      </w:pPr>
    </w:p>
    <w:p w14:paraId="56474A27"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4BDCDDA3"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02741DBD"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5657A715"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6B415F9D"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color w:val="17365D"/>
        </w:rPr>
      </w:pPr>
    </w:p>
    <w:p w14:paraId="7A410293"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21B45CEB"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5F600062"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0C0616AA"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0B81120A" w14:textId="77777777" w:rsidR="00B2484F" w:rsidRDefault="00B2484F"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7355E4C0"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3F5D4307"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160E1503"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4392DD8E"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66B65FB3"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06ACA6BD"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1D139EBC"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3F832810"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3D69A4E4"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0970D76F"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6F3E4BBB" w14:textId="77777777" w:rsidR="00940F85"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p>
    <w:p w14:paraId="198F4FC9" w14:textId="4905669C" w:rsidR="00940F85" w:rsidRPr="00FE0C3A"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r w:rsidRPr="00FE0C3A">
        <w:rPr>
          <w:rFonts w:ascii="Arial" w:hAnsi="Arial" w:cs="Arial"/>
          <w:b/>
          <w:color w:val="17365D" w:themeColor="text2" w:themeShade="BF"/>
          <w:szCs w:val="24"/>
        </w:rPr>
        <w:t>Attention</w:t>
      </w:r>
    </w:p>
    <w:p w14:paraId="29F4929C" w14:textId="77777777" w:rsidR="00940F85" w:rsidRPr="00FE0C3A" w:rsidRDefault="00940F85" w:rsidP="00940F85">
      <w:pPr>
        <w:tabs>
          <w:tab w:val="left" w:pos="720"/>
          <w:tab w:val="left" w:pos="1440"/>
          <w:tab w:val="left" w:pos="2410"/>
          <w:tab w:val="left" w:pos="2977"/>
          <w:tab w:val="right" w:pos="8335"/>
          <w:tab w:val="right" w:pos="8505"/>
        </w:tabs>
        <w:ind w:left="-1134"/>
        <w:jc w:val="both"/>
        <w:rPr>
          <w:rFonts w:ascii="Arial" w:hAnsi="Arial" w:cs="Arial"/>
          <w:color w:val="17365D" w:themeColor="text2" w:themeShade="BF"/>
          <w:szCs w:val="24"/>
        </w:rPr>
      </w:pPr>
    </w:p>
    <w:p w14:paraId="26A93FAE" w14:textId="77777777" w:rsidR="00940F85" w:rsidRPr="00FE0C3A" w:rsidRDefault="00940F85" w:rsidP="00940F85">
      <w:pPr>
        <w:tabs>
          <w:tab w:val="left" w:pos="720"/>
          <w:tab w:val="left" w:pos="1440"/>
          <w:tab w:val="left" w:pos="2410"/>
          <w:tab w:val="left" w:pos="2977"/>
          <w:tab w:val="right" w:pos="8335"/>
          <w:tab w:val="right" w:pos="8505"/>
        </w:tabs>
        <w:ind w:left="-1134"/>
        <w:jc w:val="both"/>
        <w:rPr>
          <w:rFonts w:ascii="Arial" w:hAnsi="Arial" w:cs="Arial"/>
          <w:b/>
          <w:color w:val="17365D" w:themeColor="text2" w:themeShade="BF"/>
          <w:szCs w:val="24"/>
        </w:rPr>
      </w:pPr>
      <w:r w:rsidRPr="00FE0C3A">
        <w:rPr>
          <w:rFonts w:ascii="Arial" w:hAnsi="Arial" w:cs="Arial"/>
          <w:b/>
          <w:color w:val="17365D" w:themeColor="text2" w:themeShade="BF"/>
          <w:szCs w:val="24"/>
        </w:rPr>
        <w:t>These Minutes are subject to confirmation.</w:t>
      </w:r>
    </w:p>
    <w:p w14:paraId="45FCBF9A" w14:textId="77777777" w:rsidR="00940F85" w:rsidRPr="00FE0C3A" w:rsidRDefault="00940F85" w:rsidP="00940F85">
      <w:pPr>
        <w:tabs>
          <w:tab w:val="left" w:pos="720"/>
          <w:tab w:val="left" w:pos="1440"/>
          <w:tab w:val="left" w:pos="2410"/>
          <w:tab w:val="left" w:pos="2977"/>
          <w:tab w:val="right" w:pos="8335"/>
          <w:tab w:val="right" w:pos="8505"/>
        </w:tabs>
        <w:ind w:left="-1134"/>
        <w:jc w:val="both"/>
        <w:rPr>
          <w:rFonts w:ascii="Arial" w:hAnsi="Arial" w:cs="Arial"/>
          <w:color w:val="17365D" w:themeColor="text2" w:themeShade="BF"/>
          <w:szCs w:val="24"/>
        </w:rPr>
      </w:pPr>
    </w:p>
    <w:p w14:paraId="0C4F60C9" w14:textId="77777777" w:rsidR="00940F85" w:rsidRPr="00FE0C3A" w:rsidRDefault="00940F85" w:rsidP="00940F85">
      <w:pPr>
        <w:tabs>
          <w:tab w:val="left" w:pos="720"/>
          <w:tab w:val="left" w:pos="1440"/>
          <w:tab w:val="left" w:pos="2410"/>
          <w:tab w:val="left" w:pos="2977"/>
          <w:tab w:val="right" w:pos="8335"/>
          <w:tab w:val="right" w:pos="8505"/>
        </w:tabs>
        <w:ind w:left="-1134"/>
        <w:jc w:val="both"/>
        <w:rPr>
          <w:rFonts w:ascii="Arial" w:hAnsi="Arial" w:cs="Arial"/>
          <w:sz w:val="22"/>
          <w:szCs w:val="18"/>
        </w:rPr>
      </w:pPr>
      <w:r w:rsidRPr="00FE0C3A">
        <w:rPr>
          <w:rFonts w:ascii="Arial" w:hAnsi="Arial" w:cs="Arial"/>
          <w:color w:val="17365D" w:themeColor="text2" w:themeShade="BF"/>
          <w:szCs w:val="24"/>
        </w:rPr>
        <w:t>Prior to acting on any resolution of the Council contained in these minutes, a check should be made of the Ordinary Meeting of Council following this meeting to ensure that there has not been a correction made to any resolution</w:t>
      </w:r>
      <w:r w:rsidRPr="00FE0C3A">
        <w:rPr>
          <w:rFonts w:ascii="Arial" w:hAnsi="Arial" w:cs="Arial"/>
          <w:sz w:val="22"/>
          <w:szCs w:val="18"/>
        </w:rPr>
        <w:t>.</w:t>
      </w:r>
    </w:p>
    <w:p w14:paraId="415EDCED" w14:textId="4FB06B4A" w:rsidR="00680373" w:rsidRPr="00046B3A" w:rsidRDefault="00180419" w:rsidP="00680373">
      <w:pPr>
        <w:tabs>
          <w:tab w:val="left" w:pos="9356"/>
        </w:tabs>
        <w:ind w:left="-1134" w:right="187"/>
        <w:jc w:val="both"/>
        <w:rPr>
          <w:rFonts w:ascii="Arial" w:hAnsi="Arial" w:cs="Arial"/>
          <w:b/>
          <w:color w:val="17365D" w:themeColor="text2" w:themeShade="BF"/>
          <w:sz w:val="32"/>
          <w:szCs w:val="24"/>
        </w:rPr>
      </w:pPr>
      <w:r w:rsidRPr="00046B3A">
        <w:rPr>
          <w:rFonts w:ascii="Arial" w:hAnsi="Arial" w:cs="Arial"/>
          <w:b/>
          <w:u w:val="single"/>
        </w:rPr>
        <w:br w:type="page"/>
      </w:r>
      <w:r w:rsidR="00680373" w:rsidRPr="00046B3A">
        <w:rPr>
          <w:rFonts w:ascii="Arial" w:hAnsi="Arial" w:cs="Arial"/>
          <w:b/>
          <w:color w:val="17365D" w:themeColor="text2" w:themeShade="BF"/>
          <w:sz w:val="32"/>
          <w:szCs w:val="24"/>
        </w:rPr>
        <w:lastRenderedPageBreak/>
        <w:t>Information</w:t>
      </w:r>
    </w:p>
    <w:p w14:paraId="3E10E6A6" w14:textId="2E7C4F8E" w:rsidR="00680373" w:rsidRPr="00046B3A" w:rsidRDefault="00680373" w:rsidP="00680373">
      <w:pPr>
        <w:tabs>
          <w:tab w:val="left" w:pos="9356"/>
        </w:tabs>
        <w:ind w:left="-1134" w:right="187"/>
        <w:jc w:val="both"/>
        <w:rPr>
          <w:rFonts w:ascii="Arial" w:hAnsi="Arial" w:cs="Arial"/>
          <w:b/>
          <w:color w:val="17365D" w:themeColor="text2" w:themeShade="BF"/>
        </w:rPr>
      </w:pPr>
    </w:p>
    <w:p w14:paraId="0788EA73" w14:textId="3187F736" w:rsidR="00680373" w:rsidRPr="00046B3A" w:rsidRDefault="00680373" w:rsidP="00680373">
      <w:pPr>
        <w:tabs>
          <w:tab w:val="left" w:pos="9356"/>
        </w:tabs>
        <w:ind w:left="-1134"/>
        <w:jc w:val="both"/>
        <w:rPr>
          <w:rFonts w:ascii="Arial" w:hAnsi="Arial" w:cs="Arial"/>
          <w:bCs/>
        </w:rPr>
      </w:pPr>
      <w:r w:rsidRPr="00046B3A">
        <w:rPr>
          <w:rFonts w:ascii="Arial" w:hAnsi="Arial" w:cs="Arial"/>
          <w:bCs/>
        </w:rPr>
        <w:t xml:space="preserve">Council Meetings are run in accordance with the City of Nedlands Standing Orders Local Law. If you have any questions in relation to items on the agenda, procedural matters, public question time, addressing Council or attending meetings please contact the Executive Officer on 9273 3500 or </w:t>
      </w:r>
      <w:hyperlink r:id="rId12" w:history="1">
        <w:r w:rsidRPr="00046B3A">
          <w:rPr>
            <w:rStyle w:val="Hyperlink"/>
            <w:rFonts w:ascii="Arial" w:hAnsi="Arial" w:cs="Arial"/>
            <w:bCs/>
            <w:color w:val="548DD4" w:themeColor="text2" w:themeTint="99"/>
          </w:rPr>
          <w:t>council@nedlands.wa.gov.au</w:t>
        </w:r>
      </w:hyperlink>
      <w:r w:rsidRPr="00046B3A">
        <w:rPr>
          <w:rFonts w:ascii="Arial" w:hAnsi="Arial" w:cs="Arial"/>
          <w:bCs/>
        </w:rPr>
        <w:t xml:space="preserve"> </w:t>
      </w:r>
    </w:p>
    <w:p w14:paraId="3B2D401E" w14:textId="77777777" w:rsidR="00680373" w:rsidRDefault="00680373" w:rsidP="00680373">
      <w:pPr>
        <w:tabs>
          <w:tab w:val="left" w:pos="9356"/>
        </w:tabs>
        <w:ind w:left="-1134" w:right="187"/>
        <w:jc w:val="both"/>
        <w:rPr>
          <w:rFonts w:ascii="Arial" w:hAnsi="Arial" w:cs="Arial"/>
          <w:bCs/>
          <w:color w:val="17365D" w:themeColor="text2" w:themeShade="BF"/>
        </w:rPr>
      </w:pPr>
    </w:p>
    <w:p w14:paraId="498518FD" w14:textId="2E64D699" w:rsidR="00680373" w:rsidRPr="00046B3A" w:rsidRDefault="00680373" w:rsidP="00680373">
      <w:pPr>
        <w:tabs>
          <w:tab w:val="left" w:pos="9356"/>
        </w:tabs>
        <w:ind w:left="-1134" w:right="187"/>
        <w:jc w:val="both"/>
        <w:rPr>
          <w:rFonts w:ascii="Arial" w:hAnsi="Arial" w:cs="Arial"/>
          <w:bCs/>
          <w:color w:val="17365D" w:themeColor="text2" w:themeShade="BF"/>
        </w:rPr>
      </w:pPr>
    </w:p>
    <w:p w14:paraId="68967400" w14:textId="1DC9E515" w:rsidR="00680373" w:rsidRPr="00046B3A" w:rsidRDefault="00680373" w:rsidP="00680373">
      <w:pPr>
        <w:tabs>
          <w:tab w:val="left" w:pos="9356"/>
        </w:tabs>
        <w:ind w:left="-1134"/>
        <w:jc w:val="both"/>
        <w:rPr>
          <w:rFonts w:ascii="Arial" w:hAnsi="Arial" w:cs="Arial"/>
          <w:b/>
          <w:color w:val="17365D" w:themeColor="text2" w:themeShade="BF"/>
        </w:rPr>
      </w:pPr>
      <w:r w:rsidRPr="00046B3A">
        <w:rPr>
          <w:rFonts w:ascii="Arial" w:hAnsi="Arial" w:cs="Arial"/>
          <w:b/>
          <w:color w:val="17365D" w:themeColor="text2" w:themeShade="BF"/>
          <w:sz w:val="28"/>
          <w:szCs w:val="22"/>
        </w:rPr>
        <w:t>Public Question Time</w:t>
      </w:r>
    </w:p>
    <w:p w14:paraId="6566200F" w14:textId="19E8B997" w:rsidR="00680373" w:rsidRPr="00046B3A" w:rsidRDefault="00680373" w:rsidP="00680373">
      <w:pPr>
        <w:tabs>
          <w:tab w:val="left" w:pos="9356"/>
        </w:tabs>
        <w:ind w:left="-1134"/>
        <w:jc w:val="both"/>
        <w:rPr>
          <w:rFonts w:ascii="Arial" w:hAnsi="Arial" w:cs="Arial"/>
          <w:bCs/>
          <w:color w:val="17365D" w:themeColor="text2" w:themeShade="BF"/>
        </w:rPr>
      </w:pPr>
    </w:p>
    <w:p w14:paraId="0E959243" w14:textId="77777777" w:rsidR="00680373" w:rsidRPr="00046B3A" w:rsidRDefault="00680373" w:rsidP="00680373">
      <w:pPr>
        <w:tabs>
          <w:tab w:val="left" w:pos="9356"/>
        </w:tabs>
        <w:ind w:left="-1134"/>
        <w:jc w:val="both"/>
        <w:rPr>
          <w:rFonts w:ascii="Arial" w:hAnsi="Arial" w:cs="Arial"/>
          <w:bCs/>
        </w:rPr>
      </w:pPr>
      <w:r w:rsidRPr="00046B3A">
        <w:rPr>
          <w:rFonts w:ascii="Arial" w:hAnsi="Arial" w:cs="Arial"/>
          <w:bCs/>
        </w:rPr>
        <w:t>Public question time at a Council Meeting is available for members of the public to ask a question about items on the agenda. Questions asked by members of the public are not to be accompanied by any statement reflecting adversely upon any Council Member or Employee.</w:t>
      </w:r>
    </w:p>
    <w:p w14:paraId="1B18D1EF" w14:textId="77777777" w:rsidR="00680373" w:rsidRPr="00046B3A" w:rsidRDefault="00680373" w:rsidP="00680373">
      <w:pPr>
        <w:tabs>
          <w:tab w:val="left" w:pos="9356"/>
        </w:tabs>
        <w:ind w:left="-1134"/>
        <w:jc w:val="both"/>
        <w:rPr>
          <w:rFonts w:ascii="Arial" w:hAnsi="Arial" w:cs="Arial"/>
          <w:bCs/>
        </w:rPr>
      </w:pPr>
    </w:p>
    <w:p w14:paraId="223A7D24" w14:textId="77777777" w:rsidR="00680373" w:rsidRPr="00046B3A" w:rsidRDefault="00680373" w:rsidP="00680373">
      <w:pPr>
        <w:tabs>
          <w:tab w:val="left" w:pos="9356"/>
        </w:tabs>
        <w:ind w:left="-1134"/>
        <w:jc w:val="both"/>
        <w:rPr>
          <w:rFonts w:ascii="Arial" w:hAnsi="Arial" w:cs="Arial"/>
          <w:bCs/>
          <w:color w:val="1F497D"/>
        </w:rPr>
      </w:pPr>
      <w:r w:rsidRPr="00046B3A">
        <w:rPr>
          <w:rFonts w:ascii="Arial" w:hAnsi="Arial" w:cs="Arial"/>
          <w:bCs/>
        </w:rPr>
        <w:t xml:space="preserve">Questions should be submitted as early as possible via the online form available on the City’s website: </w:t>
      </w:r>
      <w:hyperlink r:id="rId13" w:history="1">
        <w:r w:rsidRPr="00046B3A">
          <w:rPr>
            <w:rStyle w:val="Hyperlink"/>
            <w:rFonts w:ascii="Arial" w:hAnsi="Arial" w:cs="Arial"/>
            <w:color w:val="1F497D"/>
          </w:rPr>
          <w:t>Public question time | City of Nedlands</w:t>
        </w:r>
      </w:hyperlink>
    </w:p>
    <w:p w14:paraId="38DF9436" w14:textId="77777777" w:rsidR="00680373" w:rsidRPr="00046B3A" w:rsidRDefault="00680373" w:rsidP="00680373">
      <w:pPr>
        <w:tabs>
          <w:tab w:val="left" w:pos="9356"/>
        </w:tabs>
        <w:ind w:left="-1134"/>
        <w:jc w:val="both"/>
        <w:rPr>
          <w:rFonts w:ascii="Arial" w:hAnsi="Arial" w:cs="Arial"/>
          <w:bCs/>
        </w:rPr>
      </w:pPr>
    </w:p>
    <w:p w14:paraId="7445B60E" w14:textId="77777777" w:rsidR="00680373" w:rsidRPr="00046B3A" w:rsidRDefault="00680373" w:rsidP="00680373">
      <w:pPr>
        <w:tabs>
          <w:tab w:val="left" w:pos="9356"/>
        </w:tabs>
        <w:ind w:left="-1134"/>
        <w:jc w:val="both"/>
        <w:rPr>
          <w:rFonts w:ascii="Arial" w:hAnsi="Arial" w:cs="Arial"/>
          <w:bCs/>
        </w:rPr>
      </w:pPr>
      <w:r w:rsidRPr="00046B3A">
        <w:rPr>
          <w:rFonts w:ascii="Arial" w:hAnsi="Arial" w:cs="Arial"/>
          <w:bCs/>
        </w:rPr>
        <w:t>Questions may be taken on notice to allow adequate time to prepare a response and all answers will be published in the minutes of the meeting.</w:t>
      </w:r>
    </w:p>
    <w:p w14:paraId="31661A24" w14:textId="77777777" w:rsidR="00680373" w:rsidRDefault="00680373" w:rsidP="00680373">
      <w:pPr>
        <w:tabs>
          <w:tab w:val="left" w:pos="9356"/>
        </w:tabs>
        <w:ind w:left="-1134"/>
        <w:jc w:val="both"/>
        <w:rPr>
          <w:rFonts w:ascii="Arial" w:hAnsi="Arial" w:cs="Arial"/>
          <w:bCs/>
        </w:rPr>
      </w:pPr>
    </w:p>
    <w:p w14:paraId="3505B603" w14:textId="77777777" w:rsidR="00680373" w:rsidRPr="00046B3A" w:rsidRDefault="00680373" w:rsidP="00680373">
      <w:pPr>
        <w:tabs>
          <w:tab w:val="left" w:pos="9356"/>
        </w:tabs>
        <w:ind w:left="-1134"/>
        <w:jc w:val="both"/>
        <w:rPr>
          <w:rFonts w:ascii="Arial" w:hAnsi="Arial" w:cs="Arial"/>
          <w:bCs/>
        </w:rPr>
      </w:pPr>
    </w:p>
    <w:p w14:paraId="37247040" w14:textId="77777777" w:rsidR="00680373" w:rsidRPr="00046B3A" w:rsidRDefault="00680373" w:rsidP="00680373">
      <w:pPr>
        <w:tabs>
          <w:tab w:val="left" w:pos="9356"/>
        </w:tabs>
        <w:ind w:left="-1134"/>
        <w:jc w:val="both"/>
        <w:rPr>
          <w:rFonts w:ascii="Arial" w:hAnsi="Arial" w:cs="Arial"/>
          <w:b/>
          <w:color w:val="17365D" w:themeColor="text2" w:themeShade="BF"/>
          <w:sz w:val="28"/>
          <w:szCs w:val="22"/>
        </w:rPr>
      </w:pPr>
      <w:r w:rsidRPr="00046B3A">
        <w:rPr>
          <w:rFonts w:ascii="Arial" w:hAnsi="Arial" w:cs="Arial"/>
          <w:b/>
          <w:color w:val="17365D" w:themeColor="text2" w:themeShade="BF"/>
          <w:sz w:val="28"/>
          <w:szCs w:val="22"/>
        </w:rPr>
        <w:t>Addresses by Members of the Public</w:t>
      </w:r>
    </w:p>
    <w:p w14:paraId="0BF314F4" w14:textId="77777777" w:rsidR="00680373" w:rsidRPr="00046B3A" w:rsidRDefault="00680373" w:rsidP="00680373">
      <w:pPr>
        <w:tabs>
          <w:tab w:val="left" w:pos="9356"/>
        </w:tabs>
        <w:ind w:left="-1134"/>
        <w:jc w:val="both"/>
        <w:rPr>
          <w:rFonts w:ascii="Arial" w:hAnsi="Arial" w:cs="Arial"/>
          <w:b/>
          <w:color w:val="17365D" w:themeColor="text2" w:themeShade="BF"/>
          <w:sz w:val="28"/>
          <w:szCs w:val="22"/>
        </w:rPr>
      </w:pPr>
    </w:p>
    <w:p w14:paraId="077795FB" w14:textId="77777777" w:rsidR="00680373" w:rsidRPr="00046B3A" w:rsidRDefault="00680373" w:rsidP="00680373">
      <w:pPr>
        <w:tabs>
          <w:tab w:val="left" w:pos="9356"/>
        </w:tabs>
        <w:ind w:left="-1134"/>
        <w:jc w:val="both"/>
        <w:rPr>
          <w:rFonts w:ascii="Arial" w:hAnsi="Arial" w:cs="Arial"/>
          <w:b/>
          <w:color w:val="1F497D" w:themeColor="text2"/>
          <w:sz w:val="28"/>
          <w:szCs w:val="22"/>
        </w:rPr>
      </w:pPr>
      <w:r w:rsidRPr="00046B3A">
        <w:rPr>
          <w:rFonts w:ascii="Arial" w:hAnsi="Arial" w:cs="Arial"/>
          <w:bCs/>
        </w:rPr>
        <w:t xml:space="preserve">Members of the public wishing to address Council in relation to an item on the agenda must complete the online registration form available on the City’s website: </w:t>
      </w:r>
      <w:hyperlink r:id="rId14" w:history="1">
        <w:r w:rsidRPr="00046B3A">
          <w:rPr>
            <w:rStyle w:val="Hyperlink"/>
            <w:rFonts w:ascii="Arial" w:hAnsi="Arial" w:cs="Arial"/>
            <w:color w:val="1F497D" w:themeColor="text2"/>
          </w:rPr>
          <w:t>Public Address Registration Form | City of Nedlands</w:t>
        </w:r>
      </w:hyperlink>
    </w:p>
    <w:p w14:paraId="11C180A6" w14:textId="77777777" w:rsidR="00680373" w:rsidRPr="00046B3A" w:rsidRDefault="00680373" w:rsidP="00680373">
      <w:pPr>
        <w:tabs>
          <w:tab w:val="left" w:pos="9356"/>
        </w:tabs>
        <w:ind w:left="-1134"/>
        <w:jc w:val="both"/>
        <w:rPr>
          <w:rFonts w:ascii="Arial" w:hAnsi="Arial" w:cs="Arial"/>
          <w:b/>
          <w:color w:val="17365D" w:themeColor="text2" w:themeShade="BF"/>
          <w:sz w:val="28"/>
          <w:szCs w:val="22"/>
        </w:rPr>
      </w:pPr>
    </w:p>
    <w:p w14:paraId="47711833" w14:textId="77777777" w:rsidR="00680373" w:rsidRPr="00046B3A" w:rsidRDefault="00680373" w:rsidP="00680373">
      <w:pPr>
        <w:tabs>
          <w:tab w:val="left" w:pos="9356"/>
        </w:tabs>
        <w:ind w:left="-1134"/>
        <w:jc w:val="both"/>
        <w:rPr>
          <w:rFonts w:ascii="Arial" w:hAnsi="Arial" w:cs="Arial"/>
          <w:bCs/>
        </w:rPr>
      </w:pPr>
      <w:r w:rsidRPr="00046B3A">
        <w:rPr>
          <w:rFonts w:ascii="Arial" w:hAnsi="Arial" w:cs="Arial"/>
          <w:bCs/>
        </w:rPr>
        <w:t xml:space="preserve">The Presiding Member will determine the order of speakers to address the Council and the number of speakers is to be limited to 2 in support and 2 against any </w:t>
      </w:r>
      <w:proofErr w:type="gramStart"/>
      <w:r w:rsidRPr="00046B3A">
        <w:rPr>
          <w:rFonts w:ascii="Arial" w:hAnsi="Arial" w:cs="Arial"/>
          <w:bCs/>
        </w:rPr>
        <w:t>particular item</w:t>
      </w:r>
      <w:proofErr w:type="gramEnd"/>
      <w:r w:rsidRPr="00046B3A">
        <w:rPr>
          <w:rFonts w:ascii="Arial" w:hAnsi="Arial" w:cs="Arial"/>
          <w:bCs/>
        </w:rPr>
        <w:t xml:space="preserve"> on a Special Council Meeting Agenda. The Public address session will be restricted to 15 minutes unless the Council, by resolution decides otherwise.</w:t>
      </w:r>
    </w:p>
    <w:p w14:paraId="19422599" w14:textId="17D4883C" w:rsidR="00680373" w:rsidRPr="00046B3A" w:rsidRDefault="00680373" w:rsidP="00680373">
      <w:pPr>
        <w:tabs>
          <w:tab w:val="left" w:pos="9356"/>
        </w:tabs>
        <w:ind w:left="-1134"/>
        <w:jc w:val="both"/>
        <w:rPr>
          <w:rFonts w:ascii="Arial" w:hAnsi="Arial" w:cs="Arial"/>
        </w:rPr>
      </w:pPr>
    </w:p>
    <w:p w14:paraId="13D74CD8" w14:textId="77777777" w:rsidR="00680373" w:rsidRPr="00046B3A" w:rsidRDefault="00680373" w:rsidP="00680373">
      <w:pPr>
        <w:tabs>
          <w:tab w:val="left" w:pos="9356"/>
        </w:tabs>
        <w:ind w:left="-1134"/>
        <w:jc w:val="both"/>
        <w:rPr>
          <w:rFonts w:ascii="Arial" w:hAnsi="Arial" w:cs="Arial"/>
          <w:bCs/>
        </w:rPr>
      </w:pPr>
    </w:p>
    <w:p w14:paraId="259B2AB8" w14:textId="77777777" w:rsidR="00680373" w:rsidRPr="00046B3A" w:rsidRDefault="00680373" w:rsidP="00680373">
      <w:pPr>
        <w:numPr>
          <w:ilvl w:val="12"/>
          <w:numId w:val="0"/>
        </w:numPr>
        <w:tabs>
          <w:tab w:val="left" w:pos="720"/>
          <w:tab w:val="left" w:pos="1440"/>
          <w:tab w:val="left" w:pos="2410"/>
          <w:tab w:val="left" w:pos="2977"/>
          <w:tab w:val="right" w:pos="8335"/>
          <w:tab w:val="right" w:pos="8505"/>
          <w:tab w:val="left" w:pos="9356"/>
        </w:tabs>
        <w:ind w:left="-1134"/>
        <w:jc w:val="both"/>
        <w:rPr>
          <w:rFonts w:ascii="Arial" w:hAnsi="Arial" w:cs="Arial"/>
          <w:b/>
          <w:color w:val="17365D" w:themeColor="text2" w:themeShade="BF"/>
          <w:sz w:val="28"/>
          <w:szCs w:val="28"/>
        </w:rPr>
      </w:pPr>
      <w:r w:rsidRPr="00046B3A">
        <w:rPr>
          <w:rFonts w:ascii="Arial" w:hAnsi="Arial" w:cs="Arial"/>
          <w:b/>
          <w:color w:val="17365D" w:themeColor="text2" w:themeShade="BF"/>
          <w:sz w:val="28"/>
          <w:szCs w:val="28"/>
        </w:rPr>
        <w:t>Disclaimer</w:t>
      </w:r>
    </w:p>
    <w:p w14:paraId="4CC2A22B" w14:textId="77777777" w:rsidR="00680373" w:rsidRPr="00046B3A" w:rsidRDefault="00680373" w:rsidP="00680373">
      <w:pPr>
        <w:pStyle w:val="BodyText"/>
        <w:tabs>
          <w:tab w:val="left" w:pos="9356"/>
        </w:tabs>
        <w:ind w:left="-1134"/>
        <w:rPr>
          <w:rFonts w:ascii="Arial" w:hAnsi="Arial" w:cs="Arial"/>
          <w:sz w:val="22"/>
          <w:szCs w:val="24"/>
        </w:rPr>
      </w:pPr>
    </w:p>
    <w:p w14:paraId="61D436D7" w14:textId="4823B200" w:rsidR="00680373" w:rsidRPr="00046B3A" w:rsidRDefault="00680373" w:rsidP="00680373">
      <w:pPr>
        <w:pStyle w:val="BodyText2"/>
        <w:tabs>
          <w:tab w:val="left" w:pos="9356"/>
        </w:tabs>
        <w:ind w:left="-1134"/>
        <w:rPr>
          <w:rFonts w:ascii="Arial" w:hAnsi="Arial" w:cs="Arial"/>
          <w:i w:val="0"/>
          <w:szCs w:val="28"/>
        </w:rPr>
      </w:pPr>
      <w:r w:rsidRPr="00046B3A">
        <w:rPr>
          <w:rFonts w:ascii="Arial" w:hAnsi="Arial" w:cs="Arial"/>
          <w:i w:val="0"/>
          <w:szCs w:val="28"/>
        </w:rPr>
        <w:t xml:space="preserve">Members of the public who attend Council meetings should not act immediately on anything they hear at the meetings, without first seeking clarification of Council’s position. For example, by reference to the confirmed Minutes of Council meeting. Members of the public are also advised to wait for written advice from the Council prior to </w:t>
      </w:r>
      <w:proofErr w:type="gramStart"/>
      <w:r w:rsidRPr="00046B3A">
        <w:rPr>
          <w:rFonts w:ascii="Arial" w:hAnsi="Arial" w:cs="Arial"/>
          <w:i w:val="0"/>
          <w:szCs w:val="28"/>
        </w:rPr>
        <w:t>taking action</w:t>
      </w:r>
      <w:proofErr w:type="gramEnd"/>
      <w:r w:rsidRPr="00046B3A">
        <w:rPr>
          <w:rFonts w:ascii="Arial" w:hAnsi="Arial" w:cs="Arial"/>
          <w:i w:val="0"/>
          <w:szCs w:val="28"/>
        </w:rPr>
        <w:t xml:space="preserve"> on any matter that they may have before Council.</w:t>
      </w:r>
    </w:p>
    <w:p w14:paraId="2548D38A" w14:textId="77777777" w:rsidR="00680373" w:rsidRPr="00046B3A" w:rsidRDefault="00680373" w:rsidP="00680373">
      <w:pPr>
        <w:pStyle w:val="BodyText2"/>
        <w:tabs>
          <w:tab w:val="left" w:pos="9356"/>
        </w:tabs>
        <w:ind w:left="-1134"/>
        <w:rPr>
          <w:rFonts w:ascii="Arial" w:hAnsi="Arial" w:cs="Arial"/>
          <w:i w:val="0"/>
          <w:szCs w:val="28"/>
        </w:rPr>
      </w:pPr>
    </w:p>
    <w:p w14:paraId="75E80B27" w14:textId="77777777" w:rsidR="00680373" w:rsidRPr="00046B3A" w:rsidRDefault="00680373" w:rsidP="00680373">
      <w:pPr>
        <w:pStyle w:val="BodyText2"/>
        <w:tabs>
          <w:tab w:val="left" w:pos="9356"/>
        </w:tabs>
        <w:ind w:left="-1134"/>
        <w:rPr>
          <w:rFonts w:ascii="Arial" w:hAnsi="Arial" w:cs="Arial"/>
          <w:i w:val="0"/>
          <w:szCs w:val="28"/>
        </w:rPr>
      </w:pPr>
      <w:r w:rsidRPr="00046B3A">
        <w:rPr>
          <w:rFonts w:ascii="Arial" w:hAnsi="Arial" w:cs="Arial"/>
          <w:i w:val="0"/>
          <w:szCs w:val="28"/>
        </w:rPr>
        <w:t>Any plans or documents in agendas and minutes may be subject to copyright. The express permission of the copyright owner must be obtained before copying any copyright material.</w:t>
      </w:r>
    </w:p>
    <w:p w14:paraId="49C76484" w14:textId="5C0A799B" w:rsidR="00360F69" w:rsidRDefault="00AA39E3" w:rsidP="006557B9">
      <w:pPr>
        <w:ind w:left="-1134" w:right="-238"/>
        <w:jc w:val="center"/>
        <w:rPr>
          <w:rFonts w:ascii="Arial" w:hAnsi="Arial" w:cs="Arial"/>
          <w:b/>
          <w:color w:val="17365D" w:themeColor="text2" w:themeShade="BF"/>
          <w:sz w:val="28"/>
          <w:szCs w:val="22"/>
        </w:rPr>
      </w:pPr>
      <w:r w:rsidRPr="00046B3A">
        <w:rPr>
          <w:rFonts w:ascii="Arial" w:hAnsi="Arial" w:cs="Arial"/>
          <w:b/>
          <w:color w:val="1F497D"/>
        </w:rPr>
        <w:br w:type="page"/>
      </w:r>
      <w:r w:rsidR="00180419" w:rsidRPr="00046B3A">
        <w:rPr>
          <w:rFonts w:ascii="Arial" w:hAnsi="Arial" w:cs="Arial"/>
          <w:b/>
          <w:color w:val="17365D" w:themeColor="text2" w:themeShade="BF"/>
          <w:sz w:val="28"/>
          <w:szCs w:val="22"/>
        </w:rPr>
        <w:lastRenderedPageBreak/>
        <w:t>Table of Contents</w:t>
      </w:r>
    </w:p>
    <w:sdt>
      <w:sdtPr>
        <w:rPr>
          <w:rFonts w:asciiTheme="majorHAnsi" w:eastAsiaTheme="majorEastAsia" w:hAnsiTheme="majorHAnsi" w:cstheme="majorBidi"/>
          <w:noProof w:val="0"/>
          <w:color w:val="365F91" w:themeColor="accent1" w:themeShade="BF"/>
          <w:sz w:val="32"/>
          <w:szCs w:val="32"/>
          <w:lang w:val="en-US"/>
        </w:rPr>
        <w:id w:val="-154917230"/>
        <w:docPartObj>
          <w:docPartGallery w:val="Table of Contents"/>
          <w:docPartUnique/>
        </w:docPartObj>
      </w:sdtPr>
      <w:sdtEndPr>
        <w:rPr>
          <w:rFonts w:ascii="Arial" w:eastAsia="Times New Roman" w:hAnsi="Arial" w:cs="Arial"/>
          <w:b/>
          <w:bCs/>
          <w:noProof/>
          <w:color w:val="auto"/>
          <w:sz w:val="24"/>
          <w:szCs w:val="24"/>
          <w:lang w:val="en-AU"/>
        </w:rPr>
      </w:sdtEndPr>
      <w:sdtContent>
        <w:p w14:paraId="0D6C246C" w14:textId="5473CA79" w:rsidR="006557B9" w:rsidRPr="006557B9" w:rsidRDefault="006557B9" w:rsidP="006557B9">
          <w:pPr>
            <w:pStyle w:val="TOC2"/>
            <w:rPr>
              <w:rFonts w:ascii="Arial" w:eastAsiaTheme="minorEastAsia" w:hAnsi="Arial" w:cs="Arial"/>
              <w:szCs w:val="24"/>
              <w:lang w:eastAsia="en-AU"/>
            </w:rPr>
          </w:pPr>
          <w:r w:rsidRPr="006557B9">
            <w:rPr>
              <w:rFonts w:ascii="Arial" w:hAnsi="Arial" w:cs="Arial"/>
              <w:szCs w:val="24"/>
            </w:rPr>
            <w:fldChar w:fldCharType="begin"/>
          </w:r>
          <w:r w:rsidRPr="006557B9">
            <w:rPr>
              <w:rFonts w:ascii="Arial" w:hAnsi="Arial" w:cs="Arial"/>
              <w:szCs w:val="24"/>
            </w:rPr>
            <w:instrText xml:space="preserve"> TOC \o "1-3" \h \z \u </w:instrText>
          </w:r>
          <w:r w:rsidRPr="006557B9">
            <w:rPr>
              <w:rFonts w:ascii="Arial" w:hAnsi="Arial" w:cs="Arial"/>
              <w:szCs w:val="24"/>
            </w:rPr>
            <w:fldChar w:fldCharType="separate"/>
          </w:r>
          <w:hyperlink w:anchor="_Toc119009742" w:history="1">
            <w:r w:rsidRPr="006557B9">
              <w:rPr>
                <w:rStyle w:val="Hyperlink"/>
                <w:rFonts w:ascii="Arial" w:hAnsi="Arial" w:cs="Arial"/>
                <w:szCs w:val="24"/>
              </w:rPr>
              <w:t>1.</w:t>
            </w:r>
            <w:r w:rsidRPr="006557B9">
              <w:rPr>
                <w:rFonts w:ascii="Arial" w:eastAsiaTheme="minorEastAsia" w:hAnsi="Arial" w:cs="Arial"/>
                <w:szCs w:val="24"/>
                <w:lang w:eastAsia="en-AU"/>
              </w:rPr>
              <w:tab/>
            </w:r>
            <w:r w:rsidRPr="006557B9">
              <w:rPr>
                <w:rStyle w:val="Hyperlink"/>
                <w:rFonts w:ascii="Arial" w:hAnsi="Arial" w:cs="Arial"/>
                <w:szCs w:val="24"/>
              </w:rPr>
              <w:t>Declaration of Opening</w:t>
            </w:r>
            <w:r w:rsidRPr="006557B9">
              <w:rPr>
                <w:rFonts w:ascii="Arial" w:hAnsi="Arial" w:cs="Arial"/>
                <w:webHidden/>
                <w:szCs w:val="24"/>
              </w:rPr>
              <w:tab/>
            </w:r>
            <w:r w:rsidRPr="006557B9">
              <w:rPr>
                <w:rFonts w:ascii="Arial" w:hAnsi="Arial" w:cs="Arial"/>
                <w:webHidden/>
                <w:szCs w:val="24"/>
              </w:rPr>
              <w:fldChar w:fldCharType="begin"/>
            </w:r>
            <w:r w:rsidRPr="006557B9">
              <w:rPr>
                <w:rFonts w:ascii="Arial" w:hAnsi="Arial" w:cs="Arial"/>
                <w:webHidden/>
                <w:szCs w:val="24"/>
              </w:rPr>
              <w:instrText xml:space="preserve"> PAGEREF _Toc119009742 \h </w:instrText>
            </w:r>
            <w:r w:rsidRPr="006557B9">
              <w:rPr>
                <w:rFonts w:ascii="Arial" w:hAnsi="Arial" w:cs="Arial"/>
                <w:webHidden/>
                <w:szCs w:val="24"/>
              </w:rPr>
            </w:r>
            <w:r w:rsidRPr="006557B9">
              <w:rPr>
                <w:rFonts w:ascii="Arial" w:hAnsi="Arial" w:cs="Arial"/>
                <w:webHidden/>
                <w:szCs w:val="24"/>
              </w:rPr>
              <w:fldChar w:fldCharType="separate"/>
            </w:r>
            <w:r w:rsidR="00633615">
              <w:rPr>
                <w:rFonts w:ascii="Arial" w:hAnsi="Arial" w:cs="Arial"/>
                <w:webHidden/>
                <w:szCs w:val="24"/>
              </w:rPr>
              <w:t>5</w:t>
            </w:r>
            <w:r w:rsidRPr="006557B9">
              <w:rPr>
                <w:rFonts w:ascii="Arial" w:hAnsi="Arial" w:cs="Arial"/>
                <w:webHidden/>
                <w:szCs w:val="24"/>
              </w:rPr>
              <w:fldChar w:fldCharType="end"/>
            </w:r>
          </w:hyperlink>
        </w:p>
        <w:p w14:paraId="08BE0939" w14:textId="13C4FE3A" w:rsidR="006557B9" w:rsidRPr="006557B9" w:rsidRDefault="00BD7638" w:rsidP="006557B9">
          <w:pPr>
            <w:pStyle w:val="TOC2"/>
            <w:rPr>
              <w:rFonts w:ascii="Arial" w:eastAsiaTheme="minorEastAsia" w:hAnsi="Arial" w:cs="Arial"/>
              <w:szCs w:val="24"/>
              <w:lang w:eastAsia="en-AU"/>
            </w:rPr>
          </w:pPr>
          <w:hyperlink w:anchor="_Toc119009743" w:history="1">
            <w:r w:rsidR="006557B9" w:rsidRPr="006557B9">
              <w:rPr>
                <w:rStyle w:val="Hyperlink"/>
                <w:rFonts w:ascii="Arial" w:hAnsi="Arial" w:cs="Arial"/>
                <w:szCs w:val="24"/>
              </w:rPr>
              <w:t>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Present and Apologies and Leave of Absence (Previously Approved)</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_Toc119009743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5</w:t>
            </w:r>
            <w:r w:rsidR="006557B9" w:rsidRPr="006557B9">
              <w:rPr>
                <w:rFonts w:ascii="Arial" w:hAnsi="Arial" w:cs="Arial"/>
                <w:webHidden/>
                <w:szCs w:val="24"/>
              </w:rPr>
              <w:fldChar w:fldCharType="end"/>
            </w:r>
          </w:hyperlink>
        </w:p>
        <w:p w14:paraId="7D7475D8" w14:textId="17C7F953" w:rsidR="006557B9" w:rsidRPr="006557B9" w:rsidRDefault="00BD7638" w:rsidP="006557B9">
          <w:pPr>
            <w:pStyle w:val="TOC2"/>
            <w:rPr>
              <w:rFonts w:ascii="Arial" w:eastAsiaTheme="minorEastAsia" w:hAnsi="Arial" w:cs="Arial"/>
              <w:szCs w:val="24"/>
              <w:lang w:eastAsia="en-AU"/>
            </w:rPr>
          </w:pPr>
          <w:hyperlink w:anchor="_Toc119009744" w:history="1">
            <w:r w:rsidR="006557B9" w:rsidRPr="006557B9">
              <w:rPr>
                <w:rStyle w:val="Hyperlink"/>
                <w:rFonts w:ascii="Arial" w:hAnsi="Arial" w:cs="Arial"/>
                <w:szCs w:val="24"/>
              </w:rPr>
              <w:t>3.</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Public Question Time</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_Toc119009744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5</w:t>
            </w:r>
            <w:r w:rsidR="006557B9" w:rsidRPr="006557B9">
              <w:rPr>
                <w:rFonts w:ascii="Arial" w:hAnsi="Arial" w:cs="Arial"/>
                <w:webHidden/>
                <w:szCs w:val="24"/>
              </w:rPr>
              <w:fldChar w:fldCharType="end"/>
            </w:r>
          </w:hyperlink>
        </w:p>
        <w:p w14:paraId="77D9CAC3" w14:textId="46725197" w:rsidR="006557B9" w:rsidRPr="006557B9" w:rsidRDefault="00BD7638" w:rsidP="006557B9">
          <w:pPr>
            <w:pStyle w:val="TOC2"/>
            <w:rPr>
              <w:rFonts w:ascii="Arial" w:eastAsiaTheme="minorEastAsia" w:hAnsi="Arial" w:cs="Arial"/>
              <w:szCs w:val="24"/>
              <w:lang w:eastAsia="en-AU"/>
            </w:rPr>
          </w:pPr>
          <w:hyperlink w:anchor="_Toc119009745" w:history="1">
            <w:r w:rsidR="006557B9" w:rsidRPr="006557B9">
              <w:rPr>
                <w:rStyle w:val="Hyperlink"/>
                <w:rFonts w:ascii="Arial" w:hAnsi="Arial" w:cs="Arial"/>
                <w:szCs w:val="24"/>
              </w:rPr>
              <w:t>4.</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Addresses by Members of the Public</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_Toc119009745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6</w:t>
            </w:r>
            <w:r w:rsidR="006557B9" w:rsidRPr="006557B9">
              <w:rPr>
                <w:rFonts w:ascii="Arial" w:hAnsi="Arial" w:cs="Arial"/>
                <w:webHidden/>
                <w:szCs w:val="24"/>
              </w:rPr>
              <w:fldChar w:fldCharType="end"/>
            </w:r>
          </w:hyperlink>
        </w:p>
        <w:p w14:paraId="79449F3C" w14:textId="5D488545" w:rsidR="006557B9" w:rsidRPr="006557B9" w:rsidRDefault="00BD7638" w:rsidP="006557B9">
          <w:pPr>
            <w:pStyle w:val="TOC2"/>
            <w:rPr>
              <w:rFonts w:ascii="Arial" w:eastAsiaTheme="minorEastAsia" w:hAnsi="Arial" w:cs="Arial"/>
              <w:szCs w:val="24"/>
              <w:lang w:eastAsia="en-AU"/>
            </w:rPr>
          </w:pPr>
          <w:hyperlink w:anchor="_Toc119009746" w:history="1">
            <w:r w:rsidR="006557B9" w:rsidRPr="006557B9">
              <w:rPr>
                <w:rStyle w:val="Hyperlink"/>
                <w:rFonts w:ascii="Arial" w:hAnsi="Arial" w:cs="Arial"/>
                <w:szCs w:val="24"/>
              </w:rPr>
              <w:t>5.</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Requests for Leave of Absence</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_Toc119009746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w:t>
            </w:r>
            <w:r w:rsidR="006557B9" w:rsidRPr="006557B9">
              <w:rPr>
                <w:rFonts w:ascii="Arial" w:hAnsi="Arial" w:cs="Arial"/>
                <w:webHidden/>
                <w:szCs w:val="24"/>
              </w:rPr>
              <w:fldChar w:fldCharType="end"/>
            </w:r>
          </w:hyperlink>
        </w:p>
        <w:p w14:paraId="589DBF80" w14:textId="67F72647" w:rsidR="006557B9" w:rsidRPr="006557B9" w:rsidRDefault="00BD7638" w:rsidP="006557B9">
          <w:pPr>
            <w:pStyle w:val="TOC2"/>
            <w:rPr>
              <w:rFonts w:ascii="Arial" w:eastAsiaTheme="minorEastAsia" w:hAnsi="Arial" w:cs="Arial"/>
              <w:szCs w:val="24"/>
              <w:lang w:eastAsia="en-AU"/>
            </w:rPr>
          </w:pPr>
          <w:hyperlink w:anchor="_Toc119009747" w:history="1">
            <w:r w:rsidR="006557B9" w:rsidRPr="006557B9">
              <w:rPr>
                <w:rStyle w:val="Hyperlink"/>
                <w:rFonts w:ascii="Arial" w:hAnsi="Arial" w:cs="Arial"/>
                <w:szCs w:val="24"/>
              </w:rPr>
              <w:t>6.</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Petitions</w:t>
            </w:r>
            <w:r w:rsidR="006557B9" w:rsidRPr="006557B9">
              <w:rPr>
                <w:rFonts w:ascii="Arial" w:hAnsi="Arial" w:cs="Arial"/>
                <w:webHidden/>
                <w:szCs w:val="24"/>
              </w:rPr>
              <w:tab/>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_Toc119009747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w:t>
            </w:r>
            <w:r w:rsidR="006557B9" w:rsidRPr="006557B9">
              <w:rPr>
                <w:rFonts w:ascii="Arial" w:hAnsi="Arial" w:cs="Arial"/>
                <w:webHidden/>
                <w:szCs w:val="24"/>
              </w:rPr>
              <w:fldChar w:fldCharType="end"/>
            </w:r>
          </w:hyperlink>
        </w:p>
        <w:p w14:paraId="36C87156" w14:textId="63FCB900" w:rsidR="006557B9" w:rsidRPr="006557B9" w:rsidRDefault="00BD7638" w:rsidP="006557B9">
          <w:pPr>
            <w:pStyle w:val="TOC2"/>
            <w:rPr>
              <w:rFonts w:ascii="Arial" w:eastAsiaTheme="minorEastAsia" w:hAnsi="Arial" w:cs="Arial"/>
              <w:szCs w:val="24"/>
              <w:lang w:eastAsia="en-AU"/>
            </w:rPr>
          </w:pPr>
          <w:hyperlink w:anchor="_Toc119009748" w:history="1">
            <w:r w:rsidR="006557B9" w:rsidRPr="006557B9">
              <w:rPr>
                <w:rStyle w:val="Hyperlink"/>
                <w:rFonts w:ascii="Arial" w:hAnsi="Arial" w:cs="Arial"/>
                <w:szCs w:val="24"/>
              </w:rPr>
              <w:t>7.</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Disclosures of Financial Interest</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_Toc119009748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w:t>
            </w:r>
            <w:r w:rsidR="006557B9" w:rsidRPr="006557B9">
              <w:rPr>
                <w:rFonts w:ascii="Arial" w:hAnsi="Arial" w:cs="Arial"/>
                <w:webHidden/>
                <w:szCs w:val="24"/>
              </w:rPr>
              <w:fldChar w:fldCharType="end"/>
            </w:r>
          </w:hyperlink>
        </w:p>
        <w:p w14:paraId="42B0AFEE" w14:textId="77B9359D" w:rsidR="006557B9" w:rsidRPr="006557B9" w:rsidRDefault="00BD7638" w:rsidP="006557B9">
          <w:pPr>
            <w:pStyle w:val="TOC2"/>
            <w:rPr>
              <w:rFonts w:ascii="Arial" w:eastAsiaTheme="minorEastAsia" w:hAnsi="Arial" w:cs="Arial"/>
              <w:szCs w:val="24"/>
              <w:lang w:eastAsia="en-AU"/>
            </w:rPr>
          </w:pPr>
          <w:hyperlink w:anchor="_Toc119009749" w:history="1">
            <w:r w:rsidR="006557B9" w:rsidRPr="006557B9">
              <w:rPr>
                <w:rStyle w:val="Hyperlink"/>
                <w:rFonts w:ascii="Arial" w:hAnsi="Arial" w:cs="Arial"/>
                <w:szCs w:val="24"/>
              </w:rPr>
              <w:t>7.1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Councillor Basson – Item 20.1- PD72.10.22 Consideration of response to State Development Assessment Unit Referral for Extension of Time of Approval for Residential Aged Care Facility at 16-18 Betty Street and 73-75 Doonan Road, Nedlands</w:t>
            </w:r>
            <w:r w:rsidR="006557B9" w:rsidRPr="006557B9">
              <w:rPr>
                <w:rFonts w:ascii="Arial" w:hAnsi="Arial" w:cs="Arial"/>
                <w:webHidden/>
                <w:szCs w:val="24"/>
              </w:rPr>
              <w:tab/>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_Toc119009749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w:t>
            </w:r>
            <w:r w:rsidR="006557B9" w:rsidRPr="006557B9">
              <w:rPr>
                <w:rFonts w:ascii="Arial" w:hAnsi="Arial" w:cs="Arial"/>
                <w:webHidden/>
                <w:szCs w:val="24"/>
              </w:rPr>
              <w:fldChar w:fldCharType="end"/>
            </w:r>
          </w:hyperlink>
        </w:p>
        <w:p w14:paraId="0F5A2670" w14:textId="2AC29FFA" w:rsidR="006557B9" w:rsidRPr="006557B9" w:rsidRDefault="00BD7638" w:rsidP="006557B9">
          <w:pPr>
            <w:pStyle w:val="TOC2"/>
            <w:rPr>
              <w:rFonts w:ascii="Arial" w:eastAsiaTheme="minorEastAsia" w:hAnsi="Arial" w:cs="Arial"/>
              <w:szCs w:val="24"/>
              <w:lang w:eastAsia="en-AU"/>
            </w:rPr>
          </w:pPr>
          <w:hyperlink w:anchor="_Toc119009750" w:history="1">
            <w:r w:rsidR="006557B9" w:rsidRPr="006557B9">
              <w:rPr>
                <w:rStyle w:val="Hyperlink"/>
                <w:rFonts w:ascii="Arial" w:hAnsi="Arial" w:cs="Arial"/>
                <w:szCs w:val="24"/>
              </w:rPr>
              <w:t>8.</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Disclosures of Interests Affecting Impartiality</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_Toc119009750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w:t>
            </w:r>
            <w:r w:rsidR="006557B9" w:rsidRPr="006557B9">
              <w:rPr>
                <w:rFonts w:ascii="Arial" w:hAnsi="Arial" w:cs="Arial"/>
                <w:webHidden/>
                <w:szCs w:val="24"/>
              </w:rPr>
              <w:fldChar w:fldCharType="end"/>
            </w:r>
          </w:hyperlink>
        </w:p>
        <w:p w14:paraId="10815C86" w14:textId="56DB3370" w:rsidR="006557B9" w:rsidRPr="006557B9" w:rsidRDefault="00BD7638" w:rsidP="006557B9">
          <w:pPr>
            <w:pStyle w:val="TOC2"/>
            <w:rPr>
              <w:rFonts w:ascii="Arial" w:eastAsiaTheme="minorEastAsia" w:hAnsi="Arial" w:cs="Arial"/>
              <w:szCs w:val="24"/>
              <w:lang w:eastAsia="en-AU"/>
            </w:rPr>
          </w:pPr>
          <w:hyperlink w:anchor="_Toc119009751" w:history="1">
            <w:r w:rsidR="006557B9" w:rsidRPr="006557B9">
              <w:rPr>
                <w:rStyle w:val="Hyperlink"/>
                <w:rFonts w:ascii="Arial" w:hAnsi="Arial" w:cs="Arial"/>
                <w:szCs w:val="24"/>
              </w:rPr>
              <w:t>9.</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Declarations by Members That They Have Not Given Due Consideration to Papers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_Toc119009751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8</w:t>
            </w:r>
            <w:r w:rsidR="006557B9" w:rsidRPr="006557B9">
              <w:rPr>
                <w:rFonts w:ascii="Arial" w:hAnsi="Arial" w:cs="Arial"/>
                <w:webHidden/>
                <w:szCs w:val="24"/>
              </w:rPr>
              <w:fldChar w:fldCharType="end"/>
            </w:r>
          </w:hyperlink>
        </w:p>
        <w:p w14:paraId="4DC73F3F" w14:textId="6F56CA57" w:rsidR="006557B9" w:rsidRPr="006557B9" w:rsidRDefault="00BD7638" w:rsidP="006557B9">
          <w:pPr>
            <w:pStyle w:val="TOC2"/>
            <w:rPr>
              <w:rFonts w:ascii="Arial" w:eastAsiaTheme="minorEastAsia" w:hAnsi="Arial" w:cs="Arial"/>
              <w:szCs w:val="24"/>
              <w:lang w:eastAsia="en-AU"/>
            </w:rPr>
          </w:pPr>
          <w:hyperlink w:anchor="_Toc119009752" w:history="1">
            <w:r w:rsidR="006557B9" w:rsidRPr="006557B9">
              <w:rPr>
                <w:rStyle w:val="Hyperlink"/>
                <w:rFonts w:ascii="Arial" w:hAnsi="Arial" w:cs="Arial"/>
                <w:szCs w:val="24"/>
              </w:rPr>
              <w:t>10.</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Confirmation of Minutes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_Toc119009752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8</w:t>
            </w:r>
            <w:r w:rsidR="006557B9" w:rsidRPr="006557B9">
              <w:rPr>
                <w:rFonts w:ascii="Arial" w:hAnsi="Arial" w:cs="Arial"/>
                <w:webHidden/>
                <w:szCs w:val="24"/>
              </w:rPr>
              <w:fldChar w:fldCharType="end"/>
            </w:r>
          </w:hyperlink>
        </w:p>
        <w:p w14:paraId="6FD2210F" w14:textId="04775EF3" w:rsidR="006557B9" w:rsidRPr="006557B9" w:rsidRDefault="00BD7638" w:rsidP="006557B9">
          <w:pPr>
            <w:pStyle w:val="TOC2"/>
            <w:rPr>
              <w:rFonts w:ascii="Arial" w:eastAsiaTheme="minorEastAsia" w:hAnsi="Arial" w:cs="Arial"/>
              <w:szCs w:val="24"/>
              <w:lang w:eastAsia="en-AU"/>
            </w:rPr>
          </w:pPr>
          <w:hyperlink w:anchor="_Toc119009753" w:history="1">
            <w:r w:rsidR="006557B9" w:rsidRPr="006557B9">
              <w:rPr>
                <w:rStyle w:val="Hyperlink"/>
                <w:rFonts w:ascii="Arial" w:hAnsi="Arial" w:cs="Arial"/>
                <w:szCs w:val="24"/>
              </w:rPr>
              <w:t>11.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Announcements of the Presiding Member without discussion.</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_Toc119009753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8</w:t>
            </w:r>
            <w:r w:rsidR="006557B9" w:rsidRPr="006557B9">
              <w:rPr>
                <w:rFonts w:ascii="Arial" w:hAnsi="Arial" w:cs="Arial"/>
                <w:webHidden/>
                <w:szCs w:val="24"/>
              </w:rPr>
              <w:fldChar w:fldCharType="end"/>
            </w:r>
          </w:hyperlink>
        </w:p>
        <w:p w14:paraId="6B4B4019" w14:textId="0915244F" w:rsidR="006557B9" w:rsidRPr="006557B9" w:rsidRDefault="00BD7638" w:rsidP="006557B9">
          <w:pPr>
            <w:pStyle w:val="TOC2"/>
            <w:rPr>
              <w:rFonts w:ascii="Arial" w:eastAsiaTheme="minorEastAsia" w:hAnsi="Arial" w:cs="Arial"/>
              <w:szCs w:val="24"/>
              <w:lang w:eastAsia="en-AU"/>
            </w:rPr>
          </w:pPr>
          <w:hyperlink w:anchor="_Toc119009754" w:history="1">
            <w:r w:rsidR="006557B9" w:rsidRPr="006557B9">
              <w:rPr>
                <w:rStyle w:val="Hyperlink"/>
                <w:rFonts w:ascii="Arial" w:hAnsi="Arial" w:cs="Arial"/>
                <w:szCs w:val="24"/>
              </w:rPr>
              <w:t>12.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Members Announcements without discussion.</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_Toc119009754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10</w:t>
            </w:r>
            <w:r w:rsidR="006557B9" w:rsidRPr="006557B9">
              <w:rPr>
                <w:rFonts w:ascii="Arial" w:hAnsi="Arial" w:cs="Arial"/>
                <w:webHidden/>
                <w:szCs w:val="24"/>
              </w:rPr>
              <w:fldChar w:fldCharType="end"/>
            </w:r>
          </w:hyperlink>
        </w:p>
        <w:p w14:paraId="40E6DE77" w14:textId="2FFA7DC8" w:rsidR="006557B9" w:rsidRPr="006557B9" w:rsidRDefault="00BD7638" w:rsidP="006557B9">
          <w:pPr>
            <w:pStyle w:val="TOC2"/>
            <w:rPr>
              <w:rFonts w:ascii="Arial" w:eastAsiaTheme="minorEastAsia" w:hAnsi="Arial" w:cs="Arial"/>
              <w:szCs w:val="24"/>
              <w:lang w:eastAsia="en-AU"/>
            </w:rPr>
          </w:pPr>
          <w:hyperlink w:anchor="_Toc119009755" w:history="1">
            <w:r w:rsidR="006557B9" w:rsidRPr="006557B9">
              <w:rPr>
                <w:rStyle w:val="Hyperlink"/>
                <w:rFonts w:ascii="Arial" w:hAnsi="Arial" w:cs="Arial"/>
                <w:szCs w:val="24"/>
              </w:rPr>
              <w:t>13.</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Matters for Which the Meeting May Be Closed</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_Toc119009755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10</w:t>
            </w:r>
            <w:r w:rsidR="006557B9" w:rsidRPr="006557B9">
              <w:rPr>
                <w:rFonts w:ascii="Arial" w:hAnsi="Arial" w:cs="Arial"/>
                <w:webHidden/>
                <w:szCs w:val="24"/>
              </w:rPr>
              <w:fldChar w:fldCharType="end"/>
            </w:r>
          </w:hyperlink>
        </w:p>
        <w:p w14:paraId="73F15DE8" w14:textId="2E8DAE50" w:rsidR="006557B9" w:rsidRPr="006557B9" w:rsidRDefault="00BD7638" w:rsidP="006557B9">
          <w:pPr>
            <w:pStyle w:val="TOC2"/>
            <w:rPr>
              <w:rFonts w:ascii="Arial" w:eastAsiaTheme="minorEastAsia" w:hAnsi="Arial" w:cs="Arial"/>
              <w:szCs w:val="24"/>
              <w:lang w:eastAsia="en-AU"/>
            </w:rPr>
          </w:pPr>
          <w:hyperlink w:anchor="_Toc119009756" w:history="1">
            <w:r w:rsidR="006557B9" w:rsidRPr="006557B9">
              <w:rPr>
                <w:rStyle w:val="Hyperlink"/>
                <w:rFonts w:ascii="Arial" w:hAnsi="Arial" w:cs="Arial"/>
                <w:szCs w:val="24"/>
              </w:rPr>
              <w:t>14.</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En Bloc Items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_Toc119009756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10</w:t>
            </w:r>
            <w:r w:rsidR="006557B9" w:rsidRPr="006557B9">
              <w:rPr>
                <w:rFonts w:ascii="Arial" w:hAnsi="Arial" w:cs="Arial"/>
                <w:webHidden/>
                <w:szCs w:val="24"/>
              </w:rPr>
              <w:fldChar w:fldCharType="end"/>
            </w:r>
          </w:hyperlink>
        </w:p>
        <w:p w14:paraId="0DAC95F4" w14:textId="1C7BC248" w:rsidR="006557B9" w:rsidRPr="006557B9" w:rsidRDefault="00BD7638" w:rsidP="006557B9">
          <w:pPr>
            <w:pStyle w:val="TOC2"/>
            <w:rPr>
              <w:rFonts w:ascii="Arial" w:eastAsiaTheme="minorEastAsia" w:hAnsi="Arial" w:cs="Arial"/>
              <w:szCs w:val="24"/>
              <w:lang w:eastAsia="en-AU"/>
            </w:rPr>
          </w:pPr>
          <w:hyperlink w:anchor="_Toc119009757" w:history="1">
            <w:r w:rsidR="006557B9" w:rsidRPr="006557B9">
              <w:rPr>
                <w:rStyle w:val="Hyperlink"/>
                <w:rFonts w:ascii="Arial" w:hAnsi="Arial" w:cs="Arial"/>
                <w:szCs w:val="24"/>
              </w:rPr>
              <w:t>15.</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Minutes of Council Committees and Administrative Liaison Working Groups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_Toc119009757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11</w:t>
            </w:r>
            <w:r w:rsidR="006557B9" w:rsidRPr="006557B9">
              <w:rPr>
                <w:rFonts w:ascii="Arial" w:hAnsi="Arial" w:cs="Arial"/>
                <w:webHidden/>
                <w:szCs w:val="24"/>
              </w:rPr>
              <w:fldChar w:fldCharType="end"/>
            </w:r>
          </w:hyperlink>
        </w:p>
        <w:p w14:paraId="3101711B" w14:textId="6A1682B5" w:rsidR="006557B9" w:rsidRPr="006557B9" w:rsidRDefault="00BD7638" w:rsidP="006557B9">
          <w:pPr>
            <w:pStyle w:val="TOC2"/>
            <w:rPr>
              <w:rFonts w:ascii="Arial" w:eastAsiaTheme="minorEastAsia" w:hAnsi="Arial" w:cs="Arial"/>
              <w:szCs w:val="24"/>
              <w:lang w:eastAsia="en-AU"/>
            </w:rPr>
          </w:pPr>
          <w:hyperlink w:anchor="_Toc119009758" w:history="1">
            <w:r w:rsidR="006557B9" w:rsidRPr="006557B9">
              <w:rPr>
                <w:rStyle w:val="Hyperlink"/>
                <w:rFonts w:ascii="Arial" w:hAnsi="Arial" w:cs="Arial"/>
                <w:szCs w:val="24"/>
              </w:rPr>
              <w:t>15.1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Minutes of the following Committee Meetings (in date order) are to be received:</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_Toc119009758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11</w:t>
            </w:r>
            <w:r w:rsidR="006557B9" w:rsidRPr="006557B9">
              <w:rPr>
                <w:rFonts w:ascii="Arial" w:hAnsi="Arial" w:cs="Arial"/>
                <w:webHidden/>
                <w:szCs w:val="24"/>
              </w:rPr>
              <w:fldChar w:fldCharType="end"/>
            </w:r>
          </w:hyperlink>
        </w:p>
        <w:p w14:paraId="1F5CECE1" w14:textId="55275C1F" w:rsidR="006557B9" w:rsidRPr="006557B9" w:rsidRDefault="00BD7638" w:rsidP="006557B9">
          <w:pPr>
            <w:pStyle w:val="TOC2"/>
            <w:rPr>
              <w:rFonts w:ascii="Arial" w:eastAsiaTheme="minorEastAsia" w:hAnsi="Arial" w:cs="Arial"/>
              <w:szCs w:val="24"/>
              <w:lang w:eastAsia="en-AU"/>
            </w:rPr>
          </w:pPr>
          <w:hyperlink w:anchor="_Toc119009759" w:history="1">
            <w:r w:rsidR="006557B9" w:rsidRPr="006557B9">
              <w:rPr>
                <w:rStyle w:val="Hyperlink"/>
                <w:rFonts w:ascii="Arial" w:hAnsi="Arial" w:cs="Arial"/>
                <w:szCs w:val="24"/>
              </w:rPr>
              <w:t>16.</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Divisional Reports - Planning &amp; Development Report No’s PD66.10.22 to PD71.10.22</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_Toc119009759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12</w:t>
            </w:r>
            <w:r w:rsidR="006557B9" w:rsidRPr="006557B9">
              <w:rPr>
                <w:rFonts w:ascii="Arial" w:hAnsi="Arial" w:cs="Arial"/>
                <w:webHidden/>
                <w:szCs w:val="24"/>
              </w:rPr>
              <w:fldChar w:fldCharType="end"/>
            </w:r>
          </w:hyperlink>
        </w:p>
        <w:p w14:paraId="4AF845EF" w14:textId="1C23E790" w:rsidR="006557B9" w:rsidRPr="006557B9" w:rsidRDefault="00BD7638" w:rsidP="006557B9">
          <w:pPr>
            <w:pStyle w:val="TOC2"/>
            <w:rPr>
              <w:rFonts w:ascii="Arial" w:eastAsiaTheme="minorEastAsia" w:hAnsi="Arial" w:cs="Arial"/>
              <w:szCs w:val="24"/>
              <w:lang w:eastAsia="en-AU"/>
            </w:rPr>
          </w:pPr>
          <w:hyperlink w:anchor="_Toc119009760" w:history="1">
            <w:r w:rsidR="006557B9" w:rsidRPr="006557B9">
              <w:rPr>
                <w:rStyle w:val="Hyperlink"/>
                <w:rFonts w:ascii="Arial" w:hAnsi="Arial" w:cs="Arial"/>
                <w:szCs w:val="24"/>
              </w:rPr>
              <w:t>16.1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PD66.10.22 Consideration of Development Application – Signage at 47 Aberdare Road, Nedlands</w:t>
            </w:r>
            <w:r w:rsidR="006557B9" w:rsidRPr="006557B9">
              <w:rPr>
                <w:rStyle w:val="Hyperlink"/>
                <w:rFonts w:ascii="Arial" w:hAnsi="Arial" w:cs="Arial"/>
                <w:szCs w:val="24"/>
              </w:rPr>
              <w:tab/>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_Toc119009760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12</w:t>
            </w:r>
            <w:r w:rsidR="006557B9" w:rsidRPr="006557B9">
              <w:rPr>
                <w:rFonts w:ascii="Arial" w:hAnsi="Arial" w:cs="Arial"/>
                <w:webHidden/>
                <w:szCs w:val="24"/>
              </w:rPr>
              <w:fldChar w:fldCharType="end"/>
            </w:r>
          </w:hyperlink>
        </w:p>
        <w:p w14:paraId="319FC5A1" w14:textId="01B5EC1C" w:rsidR="006557B9" w:rsidRPr="006557B9" w:rsidRDefault="00BD7638" w:rsidP="006557B9">
          <w:pPr>
            <w:pStyle w:val="TOC2"/>
            <w:rPr>
              <w:rFonts w:ascii="Arial" w:eastAsiaTheme="minorEastAsia" w:hAnsi="Arial" w:cs="Arial"/>
              <w:szCs w:val="24"/>
              <w:lang w:eastAsia="en-AU"/>
            </w:rPr>
          </w:pPr>
          <w:hyperlink w:anchor="_Toc119009761" w:history="1">
            <w:r w:rsidR="006557B9" w:rsidRPr="006557B9">
              <w:rPr>
                <w:rStyle w:val="Hyperlink"/>
                <w:rFonts w:ascii="Arial" w:hAnsi="Arial" w:cs="Arial"/>
                <w:szCs w:val="24"/>
              </w:rPr>
              <w:t>16.2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PD67.10.22 Consideration of Development Application –Single House at 24 Rockton Road, Nedlands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_Toc119009761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17</w:t>
            </w:r>
            <w:r w:rsidR="006557B9" w:rsidRPr="006557B9">
              <w:rPr>
                <w:rFonts w:ascii="Arial" w:hAnsi="Arial" w:cs="Arial"/>
                <w:webHidden/>
                <w:szCs w:val="24"/>
              </w:rPr>
              <w:fldChar w:fldCharType="end"/>
            </w:r>
          </w:hyperlink>
        </w:p>
        <w:p w14:paraId="596D893A" w14:textId="2AF7CA66" w:rsidR="006557B9" w:rsidRPr="006557B9" w:rsidRDefault="00BD7638" w:rsidP="006557B9">
          <w:pPr>
            <w:pStyle w:val="TOC2"/>
            <w:rPr>
              <w:rFonts w:ascii="Arial" w:eastAsiaTheme="minorEastAsia" w:hAnsi="Arial" w:cs="Arial"/>
              <w:szCs w:val="24"/>
              <w:lang w:eastAsia="en-AU"/>
            </w:rPr>
          </w:pPr>
          <w:hyperlink w:anchor="_Toc119009762" w:history="1">
            <w:r w:rsidR="006557B9" w:rsidRPr="006557B9">
              <w:rPr>
                <w:rStyle w:val="Hyperlink"/>
                <w:rFonts w:ascii="Arial" w:hAnsi="Arial" w:cs="Arial"/>
                <w:szCs w:val="24"/>
              </w:rPr>
              <w:t>16.3</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PD68.10.22 Amendments to Local Planning Policy – Residential Development</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_Toc119009762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29</w:t>
            </w:r>
            <w:r w:rsidR="006557B9" w:rsidRPr="006557B9">
              <w:rPr>
                <w:rFonts w:ascii="Arial" w:hAnsi="Arial" w:cs="Arial"/>
                <w:webHidden/>
                <w:szCs w:val="24"/>
              </w:rPr>
              <w:fldChar w:fldCharType="end"/>
            </w:r>
          </w:hyperlink>
        </w:p>
        <w:p w14:paraId="5A366ACF" w14:textId="00772128" w:rsidR="006557B9" w:rsidRPr="006557B9" w:rsidRDefault="00BD7638" w:rsidP="006557B9">
          <w:pPr>
            <w:pStyle w:val="TOC2"/>
            <w:rPr>
              <w:rFonts w:ascii="Arial" w:eastAsiaTheme="minorEastAsia" w:hAnsi="Arial" w:cs="Arial"/>
              <w:szCs w:val="24"/>
              <w:lang w:eastAsia="en-AU"/>
            </w:rPr>
          </w:pPr>
          <w:hyperlink w:anchor="_Toc119009763" w:history="1">
            <w:r w:rsidR="006557B9" w:rsidRPr="006557B9">
              <w:rPr>
                <w:rStyle w:val="Hyperlink"/>
                <w:rFonts w:ascii="Arial" w:hAnsi="Arial" w:cs="Arial"/>
                <w:szCs w:val="24"/>
              </w:rPr>
              <w:t>16.4</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PD69.10.22 Statutory Planning Controls for the Conservation of Heritage and Character</w:t>
            </w:r>
            <w:r w:rsidR="006557B9" w:rsidRPr="006557B9">
              <w:rPr>
                <w:rFonts w:ascii="Arial" w:hAnsi="Arial" w:cs="Arial"/>
                <w:webHidden/>
                <w:szCs w:val="24"/>
              </w:rPr>
              <w:tab/>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_Toc119009763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39</w:t>
            </w:r>
            <w:r w:rsidR="006557B9" w:rsidRPr="006557B9">
              <w:rPr>
                <w:rFonts w:ascii="Arial" w:hAnsi="Arial" w:cs="Arial"/>
                <w:webHidden/>
                <w:szCs w:val="24"/>
              </w:rPr>
              <w:fldChar w:fldCharType="end"/>
            </w:r>
          </w:hyperlink>
        </w:p>
        <w:p w14:paraId="74AC60E3" w14:textId="27D629A4" w:rsidR="006557B9" w:rsidRPr="006557B9" w:rsidRDefault="00BD7638" w:rsidP="006557B9">
          <w:pPr>
            <w:pStyle w:val="TOC2"/>
            <w:rPr>
              <w:rFonts w:ascii="Arial" w:eastAsiaTheme="minorEastAsia" w:hAnsi="Arial" w:cs="Arial"/>
              <w:szCs w:val="24"/>
              <w:lang w:eastAsia="en-AU"/>
            </w:rPr>
          </w:pPr>
          <w:hyperlink w:anchor="_Toc119009764" w:history="1">
            <w:r w:rsidR="006557B9" w:rsidRPr="006557B9">
              <w:rPr>
                <w:rStyle w:val="Hyperlink"/>
                <w:rFonts w:ascii="Arial" w:hAnsi="Arial" w:cs="Arial"/>
                <w:szCs w:val="24"/>
              </w:rPr>
              <w:t>16.5</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PD70.10.22 Adoption for Advertising of Local Planning Policy – Signage and Advertisements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_Toc119009764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46</w:t>
            </w:r>
            <w:r w:rsidR="006557B9" w:rsidRPr="006557B9">
              <w:rPr>
                <w:rFonts w:ascii="Arial" w:hAnsi="Arial" w:cs="Arial"/>
                <w:webHidden/>
                <w:szCs w:val="24"/>
              </w:rPr>
              <w:fldChar w:fldCharType="end"/>
            </w:r>
          </w:hyperlink>
        </w:p>
        <w:p w14:paraId="140DCE91" w14:textId="7F68AEE3" w:rsidR="006557B9" w:rsidRPr="006557B9" w:rsidRDefault="00BD7638" w:rsidP="006557B9">
          <w:pPr>
            <w:pStyle w:val="TOC2"/>
            <w:rPr>
              <w:rFonts w:ascii="Arial" w:eastAsiaTheme="minorEastAsia" w:hAnsi="Arial" w:cs="Arial"/>
              <w:szCs w:val="24"/>
              <w:lang w:eastAsia="en-AU"/>
            </w:rPr>
          </w:pPr>
          <w:hyperlink w:anchor="_Toc119009765" w:history="1">
            <w:r w:rsidR="006557B9" w:rsidRPr="006557B9">
              <w:rPr>
                <w:rStyle w:val="Hyperlink"/>
                <w:rFonts w:ascii="Arial" w:hAnsi="Arial" w:cs="Arial"/>
                <w:szCs w:val="24"/>
              </w:rPr>
              <w:t>16.6</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PD71.10.22 Adoption of the Election Signs Council Policy</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_Toc119009765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51</w:t>
            </w:r>
            <w:r w:rsidR="006557B9" w:rsidRPr="006557B9">
              <w:rPr>
                <w:rFonts w:ascii="Arial" w:hAnsi="Arial" w:cs="Arial"/>
                <w:webHidden/>
                <w:szCs w:val="24"/>
              </w:rPr>
              <w:fldChar w:fldCharType="end"/>
            </w:r>
          </w:hyperlink>
        </w:p>
        <w:p w14:paraId="70BA4BF1" w14:textId="17125F8C" w:rsidR="006557B9" w:rsidRPr="006557B9" w:rsidRDefault="00BD7638" w:rsidP="006557B9">
          <w:pPr>
            <w:pStyle w:val="TOC2"/>
            <w:rPr>
              <w:rFonts w:ascii="Arial" w:eastAsiaTheme="minorEastAsia" w:hAnsi="Arial" w:cs="Arial"/>
              <w:szCs w:val="24"/>
              <w:lang w:eastAsia="en-AU"/>
            </w:rPr>
          </w:pPr>
          <w:hyperlink w:anchor="_Toc119009766" w:history="1">
            <w:r w:rsidR="006557B9" w:rsidRPr="006557B9">
              <w:rPr>
                <w:rStyle w:val="Hyperlink"/>
                <w:rFonts w:ascii="Arial" w:hAnsi="Arial" w:cs="Arial"/>
                <w:szCs w:val="24"/>
              </w:rPr>
              <w:t>17.</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Divisional Reports - Technical Services Report No’s TS21.10.22</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_Toc119009766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57</w:t>
            </w:r>
            <w:r w:rsidR="006557B9" w:rsidRPr="006557B9">
              <w:rPr>
                <w:rFonts w:ascii="Arial" w:hAnsi="Arial" w:cs="Arial"/>
                <w:webHidden/>
                <w:szCs w:val="24"/>
              </w:rPr>
              <w:fldChar w:fldCharType="end"/>
            </w:r>
          </w:hyperlink>
        </w:p>
        <w:p w14:paraId="36005064" w14:textId="05A53750" w:rsidR="006557B9" w:rsidRPr="006557B9" w:rsidRDefault="00BD7638" w:rsidP="006557B9">
          <w:pPr>
            <w:pStyle w:val="TOC2"/>
            <w:rPr>
              <w:rFonts w:ascii="Arial" w:eastAsiaTheme="minorEastAsia" w:hAnsi="Arial" w:cs="Arial"/>
              <w:szCs w:val="24"/>
              <w:lang w:eastAsia="en-AU"/>
            </w:rPr>
          </w:pPr>
          <w:hyperlink w:anchor="_Toc119009767" w:history="1">
            <w:r w:rsidR="006557B9" w:rsidRPr="006557B9">
              <w:rPr>
                <w:rStyle w:val="Hyperlink"/>
                <w:rFonts w:ascii="Arial" w:hAnsi="Arial" w:cs="Arial"/>
                <w:szCs w:val="24"/>
              </w:rPr>
              <w:t>17.1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TS21.10.22 Repurposing of Former Tennis Courts at David Cruickshank Reserve, Dalkeith</w:t>
            </w:r>
            <w:r w:rsidR="006557B9" w:rsidRPr="006557B9">
              <w:rPr>
                <w:rFonts w:ascii="Arial" w:hAnsi="Arial" w:cs="Arial"/>
                <w:webHidden/>
                <w:szCs w:val="24"/>
              </w:rPr>
              <w:tab/>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_Toc119009767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57</w:t>
            </w:r>
            <w:r w:rsidR="006557B9" w:rsidRPr="006557B9">
              <w:rPr>
                <w:rFonts w:ascii="Arial" w:hAnsi="Arial" w:cs="Arial"/>
                <w:webHidden/>
                <w:szCs w:val="24"/>
              </w:rPr>
              <w:fldChar w:fldCharType="end"/>
            </w:r>
          </w:hyperlink>
        </w:p>
        <w:p w14:paraId="4518DF46" w14:textId="0F9512E9" w:rsidR="006557B9" w:rsidRPr="006557B9" w:rsidRDefault="00BD7638" w:rsidP="006557B9">
          <w:pPr>
            <w:pStyle w:val="TOC2"/>
            <w:rPr>
              <w:rFonts w:ascii="Arial" w:eastAsiaTheme="minorEastAsia" w:hAnsi="Arial" w:cs="Arial"/>
              <w:szCs w:val="24"/>
              <w:lang w:eastAsia="en-AU"/>
            </w:rPr>
          </w:pPr>
          <w:hyperlink w:anchor="_Toc119009768" w:history="1">
            <w:r w:rsidR="006557B9" w:rsidRPr="006557B9">
              <w:rPr>
                <w:rStyle w:val="Hyperlink"/>
                <w:rFonts w:ascii="Arial" w:hAnsi="Arial" w:cs="Arial"/>
                <w:szCs w:val="24"/>
              </w:rPr>
              <w:t>18.</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Divisional Reports - Corporate &amp; Strategy Report No’s CPS46.10.22 to CPS49.10.22</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_Toc119009768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63</w:t>
            </w:r>
            <w:r w:rsidR="006557B9" w:rsidRPr="006557B9">
              <w:rPr>
                <w:rFonts w:ascii="Arial" w:hAnsi="Arial" w:cs="Arial"/>
                <w:webHidden/>
                <w:szCs w:val="24"/>
              </w:rPr>
              <w:fldChar w:fldCharType="end"/>
            </w:r>
          </w:hyperlink>
        </w:p>
        <w:p w14:paraId="663A5D30" w14:textId="45C237F3" w:rsidR="006557B9" w:rsidRPr="006557B9" w:rsidRDefault="00BD7638" w:rsidP="006557B9">
          <w:pPr>
            <w:pStyle w:val="TOC2"/>
            <w:rPr>
              <w:rFonts w:ascii="Arial" w:eastAsiaTheme="minorEastAsia" w:hAnsi="Arial" w:cs="Arial"/>
              <w:szCs w:val="24"/>
              <w:lang w:eastAsia="en-AU"/>
            </w:rPr>
          </w:pPr>
          <w:hyperlink w:anchor="_Toc119009769" w:history="1">
            <w:r w:rsidR="006557B9" w:rsidRPr="006557B9">
              <w:rPr>
                <w:rStyle w:val="Hyperlink"/>
                <w:rFonts w:ascii="Arial" w:hAnsi="Arial" w:cs="Arial"/>
                <w:szCs w:val="24"/>
              </w:rPr>
              <w:t>18.1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CPS46.10.22 New Lease to Dalkeith Nedlands Bowling Club</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_Toc119009769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63</w:t>
            </w:r>
            <w:r w:rsidR="006557B9" w:rsidRPr="006557B9">
              <w:rPr>
                <w:rFonts w:ascii="Arial" w:hAnsi="Arial" w:cs="Arial"/>
                <w:webHidden/>
                <w:szCs w:val="24"/>
              </w:rPr>
              <w:fldChar w:fldCharType="end"/>
            </w:r>
          </w:hyperlink>
        </w:p>
        <w:p w14:paraId="6815F5B1" w14:textId="7E3B2727" w:rsidR="006557B9" w:rsidRPr="006557B9" w:rsidRDefault="00BD7638" w:rsidP="006557B9">
          <w:pPr>
            <w:pStyle w:val="TOC2"/>
            <w:rPr>
              <w:rFonts w:ascii="Arial" w:eastAsiaTheme="minorEastAsia" w:hAnsi="Arial" w:cs="Arial"/>
              <w:szCs w:val="24"/>
              <w:lang w:eastAsia="en-AU"/>
            </w:rPr>
          </w:pPr>
          <w:hyperlink w:anchor="_Toc119009770" w:history="1">
            <w:r w:rsidR="006557B9" w:rsidRPr="006557B9">
              <w:rPr>
                <w:rStyle w:val="Hyperlink"/>
                <w:rFonts w:ascii="Arial" w:hAnsi="Arial" w:cs="Arial"/>
                <w:szCs w:val="24"/>
              </w:rPr>
              <w:t>18.2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CPS47.10.22 Monthly Financial Report – September 2022</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_Toc119009770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72</w:t>
            </w:r>
            <w:r w:rsidR="006557B9" w:rsidRPr="006557B9">
              <w:rPr>
                <w:rFonts w:ascii="Arial" w:hAnsi="Arial" w:cs="Arial"/>
                <w:webHidden/>
                <w:szCs w:val="24"/>
              </w:rPr>
              <w:fldChar w:fldCharType="end"/>
            </w:r>
          </w:hyperlink>
        </w:p>
        <w:p w14:paraId="2D7F7FC9" w14:textId="1C62FABB" w:rsidR="006557B9" w:rsidRPr="006557B9" w:rsidRDefault="00BD7638" w:rsidP="006557B9">
          <w:pPr>
            <w:pStyle w:val="TOC2"/>
            <w:rPr>
              <w:rFonts w:ascii="Arial" w:eastAsiaTheme="minorEastAsia" w:hAnsi="Arial" w:cs="Arial"/>
              <w:szCs w:val="24"/>
              <w:lang w:eastAsia="en-AU"/>
            </w:rPr>
          </w:pPr>
          <w:hyperlink w:anchor="_Toc119009771" w:history="1">
            <w:r w:rsidR="006557B9" w:rsidRPr="006557B9">
              <w:rPr>
                <w:rStyle w:val="Hyperlink"/>
                <w:rFonts w:ascii="Arial" w:hAnsi="Arial" w:cs="Arial"/>
                <w:szCs w:val="24"/>
              </w:rPr>
              <w:t>18.3</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CPS48.10.22 Monthly Investment Report – September 2022</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_Toc119009771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78</w:t>
            </w:r>
            <w:r w:rsidR="006557B9" w:rsidRPr="006557B9">
              <w:rPr>
                <w:rFonts w:ascii="Arial" w:hAnsi="Arial" w:cs="Arial"/>
                <w:webHidden/>
                <w:szCs w:val="24"/>
              </w:rPr>
              <w:fldChar w:fldCharType="end"/>
            </w:r>
          </w:hyperlink>
        </w:p>
        <w:p w14:paraId="0F561EDC" w14:textId="66A8ECAF" w:rsidR="006557B9" w:rsidRPr="006557B9" w:rsidRDefault="00BD7638" w:rsidP="006557B9">
          <w:pPr>
            <w:pStyle w:val="TOC2"/>
            <w:rPr>
              <w:rFonts w:ascii="Arial" w:eastAsiaTheme="minorEastAsia" w:hAnsi="Arial" w:cs="Arial"/>
              <w:szCs w:val="24"/>
              <w:lang w:eastAsia="en-AU"/>
            </w:rPr>
          </w:pPr>
          <w:hyperlink w:anchor="_Toc119009772" w:history="1">
            <w:r w:rsidR="006557B9" w:rsidRPr="006557B9">
              <w:rPr>
                <w:rStyle w:val="Hyperlink"/>
                <w:rFonts w:ascii="Arial" w:hAnsi="Arial" w:cs="Arial"/>
                <w:szCs w:val="24"/>
              </w:rPr>
              <w:t>18.4</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CPS49.10.22 List of Accounts Paid – September 2022</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_Toc119009772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81</w:t>
            </w:r>
            <w:r w:rsidR="006557B9" w:rsidRPr="006557B9">
              <w:rPr>
                <w:rFonts w:ascii="Arial" w:hAnsi="Arial" w:cs="Arial"/>
                <w:webHidden/>
                <w:szCs w:val="24"/>
              </w:rPr>
              <w:fldChar w:fldCharType="end"/>
            </w:r>
          </w:hyperlink>
        </w:p>
        <w:p w14:paraId="75EA936B" w14:textId="2F0E4CDB" w:rsidR="006557B9" w:rsidRPr="006557B9" w:rsidRDefault="00BD7638" w:rsidP="006557B9">
          <w:pPr>
            <w:pStyle w:val="TOC2"/>
            <w:rPr>
              <w:rFonts w:ascii="Arial" w:eastAsiaTheme="minorEastAsia" w:hAnsi="Arial" w:cs="Arial"/>
              <w:szCs w:val="24"/>
              <w:lang w:eastAsia="en-AU"/>
            </w:rPr>
          </w:pPr>
          <w:hyperlink w:anchor="_Toc119009773" w:history="1">
            <w:r w:rsidR="006557B9" w:rsidRPr="006557B9">
              <w:rPr>
                <w:rStyle w:val="Hyperlink"/>
                <w:rFonts w:ascii="Arial" w:hAnsi="Arial" w:cs="Arial"/>
                <w:szCs w:val="24"/>
              </w:rPr>
              <w:t>19.</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Council Members Notice of Motions of Which Previous Notice Has Been Given</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_Toc119009773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84</w:t>
            </w:r>
            <w:r w:rsidR="006557B9" w:rsidRPr="006557B9">
              <w:rPr>
                <w:rFonts w:ascii="Arial" w:hAnsi="Arial" w:cs="Arial"/>
                <w:webHidden/>
                <w:szCs w:val="24"/>
              </w:rPr>
              <w:fldChar w:fldCharType="end"/>
            </w:r>
          </w:hyperlink>
        </w:p>
        <w:p w14:paraId="4326643C" w14:textId="73CA43FC" w:rsidR="006557B9" w:rsidRPr="006557B9" w:rsidRDefault="00BD7638" w:rsidP="006557B9">
          <w:pPr>
            <w:pStyle w:val="TOC2"/>
            <w:rPr>
              <w:rFonts w:ascii="Arial" w:eastAsiaTheme="minorEastAsia" w:hAnsi="Arial" w:cs="Arial"/>
              <w:szCs w:val="24"/>
              <w:lang w:eastAsia="en-AU"/>
            </w:rPr>
          </w:pPr>
          <w:hyperlink w:anchor="_Toc119009774" w:history="1">
            <w:r w:rsidR="006557B9" w:rsidRPr="006557B9">
              <w:rPr>
                <w:rStyle w:val="Hyperlink"/>
                <w:rFonts w:ascii="Arial" w:hAnsi="Arial" w:cs="Arial"/>
                <w:szCs w:val="24"/>
              </w:rPr>
              <w:t>19.1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Councillor Smyth – Allen Park Master Plan and the Whadjuk (Norn Bidi) Trail</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_Toc119009774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84</w:t>
            </w:r>
            <w:r w:rsidR="006557B9" w:rsidRPr="006557B9">
              <w:rPr>
                <w:rFonts w:ascii="Arial" w:hAnsi="Arial" w:cs="Arial"/>
                <w:webHidden/>
                <w:szCs w:val="24"/>
              </w:rPr>
              <w:fldChar w:fldCharType="end"/>
            </w:r>
          </w:hyperlink>
        </w:p>
        <w:p w14:paraId="32E02F15" w14:textId="408A0138" w:rsidR="006557B9" w:rsidRPr="006557B9" w:rsidRDefault="00BD7638" w:rsidP="006557B9">
          <w:pPr>
            <w:pStyle w:val="TOC2"/>
            <w:rPr>
              <w:rFonts w:ascii="Arial" w:eastAsiaTheme="minorEastAsia" w:hAnsi="Arial" w:cs="Arial"/>
              <w:szCs w:val="24"/>
              <w:lang w:eastAsia="en-AU"/>
            </w:rPr>
          </w:pPr>
          <w:hyperlink w:anchor="_Toc119009775" w:history="1">
            <w:r w:rsidR="006557B9" w:rsidRPr="006557B9">
              <w:rPr>
                <w:rStyle w:val="Hyperlink"/>
                <w:rFonts w:ascii="Arial" w:hAnsi="Arial" w:cs="Arial"/>
                <w:szCs w:val="24"/>
              </w:rPr>
              <w:t>19.2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Councillor Smyth – New Public Road – Mt Claremont Depot Access Driveway – Reserve 45632 – Progress Actions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_Toc119009775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93</w:t>
            </w:r>
            <w:r w:rsidR="006557B9" w:rsidRPr="006557B9">
              <w:rPr>
                <w:rFonts w:ascii="Arial" w:hAnsi="Arial" w:cs="Arial"/>
                <w:webHidden/>
                <w:szCs w:val="24"/>
              </w:rPr>
              <w:fldChar w:fldCharType="end"/>
            </w:r>
          </w:hyperlink>
        </w:p>
        <w:p w14:paraId="5D7B17F0" w14:textId="68C93837" w:rsidR="006557B9" w:rsidRPr="006557B9" w:rsidRDefault="00BD7638" w:rsidP="006557B9">
          <w:pPr>
            <w:pStyle w:val="TOC2"/>
            <w:rPr>
              <w:rFonts w:ascii="Arial" w:eastAsiaTheme="minorEastAsia" w:hAnsi="Arial" w:cs="Arial"/>
              <w:szCs w:val="24"/>
              <w:lang w:eastAsia="en-AU"/>
            </w:rPr>
          </w:pPr>
          <w:hyperlink w:anchor="_Toc119009776" w:history="1">
            <w:r w:rsidR="006557B9" w:rsidRPr="006557B9">
              <w:rPr>
                <w:rStyle w:val="Hyperlink"/>
                <w:rFonts w:ascii="Arial" w:hAnsi="Arial" w:cs="Arial"/>
                <w:szCs w:val="24"/>
              </w:rPr>
              <w:t>20.</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Urgent Business Approved By the Presiding Member or By Decision</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_Toc119009776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104</w:t>
            </w:r>
            <w:r w:rsidR="006557B9" w:rsidRPr="006557B9">
              <w:rPr>
                <w:rFonts w:ascii="Arial" w:hAnsi="Arial" w:cs="Arial"/>
                <w:webHidden/>
                <w:szCs w:val="24"/>
              </w:rPr>
              <w:fldChar w:fldCharType="end"/>
            </w:r>
          </w:hyperlink>
        </w:p>
        <w:p w14:paraId="56522DD3" w14:textId="33FE4A23" w:rsidR="006557B9" w:rsidRPr="006557B9" w:rsidRDefault="00BD7638" w:rsidP="006557B9">
          <w:pPr>
            <w:pStyle w:val="TOC2"/>
            <w:rPr>
              <w:rFonts w:ascii="Arial" w:eastAsiaTheme="minorEastAsia" w:hAnsi="Arial" w:cs="Arial"/>
              <w:szCs w:val="24"/>
              <w:lang w:eastAsia="en-AU"/>
            </w:rPr>
          </w:pPr>
          <w:hyperlink w:anchor="_Toc119009777" w:history="1">
            <w:r w:rsidR="006557B9" w:rsidRPr="006557B9">
              <w:rPr>
                <w:rStyle w:val="Hyperlink"/>
                <w:rFonts w:ascii="Arial" w:hAnsi="Arial" w:cs="Arial"/>
                <w:szCs w:val="24"/>
              </w:rPr>
              <w:t>20.1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PD72.10.22 Consideration of response to State Development Assessment Unit Referral for Extension of Time of Approval for Residential Aged Care Facility at 16-18 Betty Street and 73-75 Doonan Road, Nedlands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_Toc119009777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104</w:t>
            </w:r>
            <w:r w:rsidR="006557B9" w:rsidRPr="006557B9">
              <w:rPr>
                <w:rFonts w:ascii="Arial" w:hAnsi="Arial" w:cs="Arial"/>
                <w:webHidden/>
                <w:szCs w:val="24"/>
              </w:rPr>
              <w:fldChar w:fldCharType="end"/>
            </w:r>
          </w:hyperlink>
        </w:p>
        <w:p w14:paraId="29B4D71D" w14:textId="643E9A63" w:rsidR="006557B9" w:rsidRPr="006557B9" w:rsidRDefault="00BD7638" w:rsidP="006557B9">
          <w:pPr>
            <w:pStyle w:val="TOC2"/>
            <w:rPr>
              <w:rFonts w:ascii="Arial" w:eastAsiaTheme="minorEastAsia" w:hAnsi="Arial" w:cs="Arial"/>
              <w:szCs w:val="24"/>
              <w:lang w:eastAsia="en-AU"/>
            </w:rPr>
          </w:pPr>
          <w:hyperlink w:anchor="_Toc119009778" w:history="1">
            <w:r w:rsidR="006557B9" w:rsidRPr="006557B9">
              <w:rPr>
                <w:rStyle w:val="Hyperlink"/>
                <w:rFonts w:ascii="Arial" w:hAnsi="Arial" w:cs="Arial"/>
                <w:szCs w:val="24"/>
              </w:rPr>
              <w:t>20.2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TS22.10.22 Drainage Construction Upgrade Works – RFT 2022-23.020</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_Toc119009778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111</w:t>
            </w:r>
            <w:r w:rsidR="006557B9" w:rsidRPr="006557B9">
              <w:rPr>
                <w:rFonts w:ascii="Arial" w:hAnsi="Arial" w:cs="Arial"/>
                <w:webHidden/>
                <w:szCs w:val="24"/>
              </w:rPr>
              <w:fldChar w:fldCharType="end"/>
            </w:r>
          </w:hyperlink>
        </w:p>
        <w:p w14:paraId="19AD36C0" w14:textId="664068A6" w:rsidR="006557B9" w:rsidRPr="006557B9" w:rsidRDefault="00BD7638" w:rsidP="006557B9">
          <w:pPr>
            <w:pStyle w:val="TOC2"/>
            <w:rPr>
              <w:rFonts w:ascii="Arial" w:eastAsiaTheme="minorEastAsia" w:hAnsi="Arial" w:cs="Arial"/>
              <w:szCs w:val="24"/>
              <w:lang w:eastAsia="en-AU"/>
            </w:rPr>
          </w:pPr>
          <w:hyperlink w:anchor="_Toc119009779" w:history="1">
            <w:r w:rsidR="006557B9" w:rsidRPr="006557B9">
              <w:rPr>
                <w:rStyle w:val="Hyperlink"/>
                <w:rFonts w:ascii="Arial" w:hAnsi="Arial" w:cs="Arial"/>
                <w:szCs w:val="24"/>
              </w:rPr>
              <w:t>20.3</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CEO13.10.22 Review of Wards and Representation</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_Toc119009779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116</w:t>
            </w:r>
            <w:r w:rsidR="006557B9" w:rsidRPr="006557B9">
              <w:rPr>
                <w:rFonts w:ascii="Arial" w:hAnsi="Arial" w:cs="Arial"/>
                <w:webHidden/>
                <w:szCs w:val="24"/>
              </w:rPr>
              <w:fldChar w:fldCharType="end"/>
            </w:r>
          </w:hyperlink>
        </w:p>
        <w:p w14:paraId="251A149B" w14:textId="00E19E6B" w:rsidR="006557B9" w:rsidRPr="006557B9" w:rsidRDefault="00BD7638" w:rsidP="006557B9">
          <w:pPr>
            <w:pStyle w:val="TOC2"/>
            <w:rPr>
              <w:rFonts w:ascii="Arial" w:eastAsiaTheme="minorEastAsia" w:hAnsi="Arial" w:cs="Arial"/>
              <w:szCs w:val="24"/>
              <w:lang w:eastAsia="en-AU"/>
            </w:rPr>
          </w:pPr>
          <w:hyperlink w:anchor="_Toc119009780" w:history="1">
            <w:r w:rsidR="006557B9" w:rsidRPr="006557B9">
              <w:rPr>
                <w:rStyle w:val="Hyperlink"/>
                <w:rFonts w:ascii="Arial" w:hAnsi="Arial" w:cs="Arial"/>
                <w:szCs w:val="24"/>
              </w:rPr>
              <w:t>21.</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Confidential Items</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_Toc119009780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123</w:t>
            </w:r>
            <w:r w:rsidR="006557B9" w:rsidRPr="006557B9">
              <w:rPr>
                <w:rFonts w:ascii="Arial" w:hAnsi="Arial" w:cs="Arial"/>
                <w:webHidden/>
                <w:szCs w:val="24"/>
              </w:rPr>
              <w:fldChar w:fldCharType="end"/>
            </w:r>
          </w:hyperlink>
        </w:p>
        <w:p w14:paraId="74954244" w14:textId="5A32850D" w:rsidR="006557B9" w:rsidRPr="006557B9" w:rsidRDefault="00BD7638" w:rsidP="006557B9">
          <w:pPr>
            <w:pStyle w:val="TOC2"/>
            <w:rPr>
              <w:rFonts w:ascii="Arial" w:eastAsiaTheme="minorEastAsia" w:hAnsi="Arial" w:cs="Arial"/>
              <w:szCs w:val="24"/>
              <w:lang w:eastAsia="en-AU"/>
            </w:rPr>
          </w:pPr>
          <w:hyperlink w:anchor="_Toc119009781" w:history="1">
            <w:r w:rsidR="006557B9" w:rsidRPr="006557B9">
              <w:rPr>
                <w:rStyle w:val="Hyperlink"/>
                <w:rFonts w:ascii="Arial" w:hAnsi="Arial" w:cs="Arial"/>
                <w:szCs w:val="24"/>
              </w:rPr>
              <w:t>22.</w:t>
            </w:r>
            <w:r w:rsidR="006557B9" w:rsidRPr="006557B9">
              <w:rPr>
                <w:rFonts w:ascii="Arial" w:eastAsiaTheme="minorEastAsia" w:hAnsi="Arial" w:cs="Arial"/>
                <w:szCs w:val="24"/>
                <w:lang w:eastAsia="en-AU"/>
              </w:rPr>
              <w:tab/>
            </w:r>
            <w:r w:rsidR="006557B9" w:rsidRPr="006557B9">
              <w:rPr>
                <w:rStyle w:val="Hyperlink"/>
                <w:rFonts w:ascii="Arial" w:hAnsi="Arial" w:cs="Arial"/>
                <w:szCs w:val="24"/>
              </w:rPr>
              <w:t>Declaration of Closure</w:t>
            </w:r>
            <w:r w:rsidR="006557B9" w:rsidRPr="006557B9">
              <w:rPr>
                <w:rFonts w:ascii="Arial" w:hAnsi="Arial" w:cs="Arial"/>
                <w:webHidden/>
                <w:szCs w:val="24"/>
              </w:rPr>
              <w:tab/>
            </w:r>
            <w:r w:rsidR="006557B9" w:rsidRPr="006557B9">
              <w:rPr>
                <w:rFonts w:ascii="Arial" w:hAnsi="Arial" w:cs="Arial"/>
                <w:webHidden/>
                <w:szCs w:val="24"/>
              </w:rPr>
              <w:fldChar w:fldCharType="begin"/>
            </w:r>
            <w:r w:rsidR="006557B9" w:rsidRPr="006557B9">
              <w:rPr>
                <w:rFonts w:ascii="Arial" w:hAnsi="Arial" w:cs="Arial"/>
                <w:webHidden/>
                <w:szCs w:val="24"/>
              </w:rPr>
              <w:instrText xml:space="preserve"> PAGEREF _Toc119009781 \h </w:instrText>
            </w:r>
            <w:r w:rsidR="006557B9" w:rsidRPr="006557B9">
              <w:rPr>
                <w:rFonts w:ascii="Arial" w:hAnsi="Arial" w:cs="Arial"/>
                <w:webHidden/>
                <w:szCs w:val="24"/>
              </w:rPr>
            </w:r>
            <w:r w:rsidR="006557B9" w:rsidRPr="006557B9">
              <w:rPr>
                <w:rFonts w:ascii="Arial" w:hAnsi="Arial" w:cs="Arial"/>
                <w:webHidden/>
                <w:szCs w:val="24"/>
              </w:rPr>
              <w:fldChar w:fldCharType="separate"/>
            </w:r>
            <w:r w:rsidR="00633615">
              <w:rPr>
                <w:rFonts w:ascii="Arial" w:hAnsi="Arial" w:cs="Arial"/>
                <w:webHidden/>
                <w:szCs w:val="24"/>
              </w:rPr>
              <w:t>123</w:t>
            </w:r>
            <w:r w:rsidR="006557B9" w:rsidRPr="006557B9">
              <w:rPr>
                <w:rFonts w:ascii="Arial" w:hAnsi="Arial" w:cs="Arial"/>
                <w:webHidden/>
                <w:szCs w:val="24"/>
              </w:rPr>
              <w:fldChar w:fldCharType="end"/>
            </w:r>
          </w:hyperlink>
        </w:p>
        <w:p w14:paraId="51E2D071" w14:textId="027039C3" w:rsidR="006557B9" w:rsidRPr="006557B9" w:rsidRDefault="006557B9">
          <w:pPr>
            <w:rPr>
              <w:rFonts w:ascii="Arial" w:hAnsi="Arial" w:cs="Arial"/>
              <w:szCs w:val="24"/>
            </w:rPr>
          </w:pPr>
          <w:r w:rsidRPr="006557B9">
            <w:rPr>
              <w:rFonts w:ascii="Arial" w:hAnsi="Arial" w:cs="Arial"/>
              <w:b/>
              <w:bCs/>
              <w:noProof/>
              <w:szCs w:val="24"/>
            </w:rPr>
            <w:fldChar w:fldCharType="end"/>
          </w:r>
        </w:p>
      </w:sdtContent>
    </w:sdt>
    <w:p w14:paraId="0F288948" w14:textId="77777777" w:rsidR="006557B9" w:rsidRPr="006557B9" w:rsidRDefault="006557B9" w:rsidP="006557B9">
      <w:pPr>
        <w:ind w:left="-1134" w:right="-238"/>
        <w:jc w:val="center"/>
        <w:rPr>
          <w:rFonts w:ascii="Arial" w:hAnsi="Arial" w:cs="Arial"/>
          <w:b/>
          <w:szCs w:val="24"/>
        </w:rPr>
      </w:pPr>
    </w:p>
    <w:p w14:paraId="66B5EABB" w14:textId="77777777" w:rsidR="005D67EE" w:rsidRPr="006557B9" w:rsidRDefault="005D67EE" w:rsidP="00E50824">
      <w:pPr>
        <w:tabs>
          <w:tab w:val="right" w:leader="dot" w:pos="8931"/>
        </w:tabs>
        <w:ind w:right="1038"/>
        <w:rPr>
          <w:rFonts w:ascii="Arial" w:hAnsi="Arial" w:cs="Arial"/>
          <w:b/>
          <w:color w:val="17365D" w:themeColor="text2" w:themeShade="BF"/>
          <w:kern w:val="28"/>
          <w:szCs w:val="24"/>
        </w:rPr>
      </w:pPr>
      <w:bookmarkStart w:id="0" w:name="_Toc117169371"/>
      <w:bookmarkStart w:id="1" w:name="_Toc119009352"/>
      <w:r w:rsidRPr="006557B9">
        <w:rPr>
          <w:rFonts w:ascii="Arial" w:hAnsi="Arial" w:cs="Arial"/>
          <w:caps/>
          <w:color w:val="17365D" w:themeColor="text2" w:themeShade="BF"/>
          <w:szCs w:val="24"/>
        </w:rPr>
        <w:br w:type="page"/>
      </w:r>
    </w:p>
    <w:p w14:paraId="49C76492" w14:textId="1F24ED72" w:rsidR="00683A50" w:rsidRPr="00046B3A"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olor w:val="17365D" w:themeColor="text2" w:themeShade="BF"/>
          <w:sz w:val="24"/>
          <w:szCs w:val="24"/>
          <w:u w:val="none"/>
        </w:rPr>
      </w:pPr>
      <w:bookmarkStart w:id="2" w:name="_Toc119009742"/>
      <w:r w:rsidRPr="00164E62">
        <w:rPr>
          <w:rFonts w:ascii="Arial" w:hAnsi="Arial" w:cs="Arial"/>
          <w:caps w:val="0"/>
          <w:color w:val="17365D" w:themeColor="text2" w:themeShade="BF"/>
          <w:szCs w:val="28"/>
          <w:u w:val="none"/>
        </w:rPr>
        <w:t>Declaration o</w:t>
      </w:r>
      <w:r w:rsidR="00180419" w:rsidRPr="00164E62">
        <w:rPr>
          <w:rFonts w:ascii="Arial" w:hAnsi="Arial" w:cs="Arial"/>
          <w:caps w:val="0"/>
          <w:color w:val="17365D" w:themeColor="text2" w:themeShade="BF"/>
          <w:szCs w:val="28"/>
          <w:u w:val="none"/>
        </w:rPr>
        <w:t>f Opening</w:t>
      </w:r>
      <w:bookmarkEnd w:id="0"/>
      <w:bookmarkEnd w:id="1"/>
      <w:bookmarkEnd w:id="2"/>
    </w:p>
    <w:p w14:paraId="49C76493" w14:textId="77777777" w:rsidR="00683A50" w:rsidRPr="00046B3A" w:rsidRDefault="00683A50" w:rsidP="00F66093">
      <w:pPr>
        <w:tabs>
          <w:tab w:val="left" w:pos="720"/>
          <w:tab w:val="left" w:pos="1440"/>
          <w:tab w:val="left" w:pos="2410"/>
          <w:tab w:val="left" w:pos="2977"/>
          <w:tab w:val="right" w:pos="8335"/>
          <w:tab w:val="right" w:pos="8505"/>
        </w:tabs>
        <w:ind w:left="-1134" w:right="-238"/>
        <w:jc w:val="both"/>
        <w:rPr>
          <w:rFonts w:ascii="Arial" w:hAnsi="Arial" w:cs="Arial"/>
          <w:b/>
          <w:szCs w:val="24"/>
        </w:rPr>
      </w:pPr>
    </w:p>
    <w:p w14:paraId="49C76494" w14:textId="56D2C19D" w:rsidR="00683A50" w:rsidRPr="00046B3A" w:rsidRDefault="00683A50" w:rsidP="00C2343C">
      <w:pPr>
        <w:ind w:left="-284" w:right="45"/>
        <w:jc w:val="both"/>
        <w:rPr>
          <w:rFonts w:ascii="Arial" w:hAnsi="Arial" w:cs="Arial"/>
          <w:szCs w:val="24"/>
        </w:rPr>
      </w:pPr>
      <w:r w:rsidRPr="00046B3A">
        <w:rPr>
          <w:rFonts w:ascii="Arial" w:hAnsi="Arial" w:cs="Arial"/>
          <w:szCs w:val="24"/>
        </w:rPr>
        <w:t>The Presiding Member declare</w:t>
      </w:r>
      <w:r w:rsidR="00940F85">
        <w:rPr>
          <w:rFonts w:ascii="Arial" w:hAnsi="Arial" w:cs="Arial"/>
          <w:szCs w:val="24"/>
        </w:rPr>
        <w:t>d</w:t>
      </w:r>
      <w:r w:rsidRPr="00046B3A">
        <w:rPr>
          <w:rFonts w:ascii="Arial" w:hAnsi="Arial" w:cs="Arial"/>
          <w:szCs w:val="24"/>
        </w:rPr>
        <w:t xml:space="preserve"> the meeting open</w:t>
      </w:r>
      <w:r w:rsidR="003F4684" w:rsidRPr="00046B3A">
        <w:rPr>
          <w:rFonts w:ascii="Arial" w:hAnsi="Arial" w:cs="Arial"/>
          <w:szCs w:val="24"/>
        </w:rPr>
        <w:t xml:space="preserve"> at </w:t>
      </w:r>
      <w:r w:rsidR="00F46E54">
        <w:rPr>
          <w:rFonts w:ascii="Arial" w:hAnsi="Arial" w:cs="Arial"/>
          <w:szCs w:val="24"/>
        </w:rPr>
        <w:t>6.00 pm</w:t>
      </w:r>
      <w:r w:rsidR="003F4684" w:rsidRPr="00046B3A">
        <w:rPr>
          <w:rFonts w:ascii="Arial" w:hAnsi="Arial" w:cs="Arial"/>
          <w:szCs w:val="24"/>
        </w:rPr>
        <w:t xml:space="preserve"> </w:t>
      </w:r>
      <w:r w:rsidRPr="00046B3A">
        <w:rPr>
          <w:rFonts w:ascii="Arial" w:hAnsi="Arial" w:cs="Arial"/>
          <w:szCs w:val="24"/>
        </w:rPr>
        <w:t>and dr</w:t>
      </w:r>
      <w:r w:rsidR="00940F85">
        <w:rPr>
          <w:rFonts w:ascii="Arial" w:hAnsi="Arial" w:cs="Arial"/>
          <w:szCs w:val="24"/>
        </w:rPr>
        <w:t>e</w:t>
      </w:r>
      <w:r w:rsidRPr="00046B3A">
        <w:rPr>
          <w:rFonts w:ascii="Arial" w:hAnsi="Arial" w:cs="Arial"/>
          <w:szCs w:val="24"/>
        </w:rPr>
        <w:t xml:space="preserve">w attention to the </w:t>
      </w:r>
      <w:r w:rsidR="00927A88" w:rsidRPr="00046B3A">
        <w:rPr>
          <w:rFonts w:ascii="Arial" w:hAnsi="Arial" w:cs="Arial"/>
          <w:szCs w:val="24"/>
        </w:rPr>
        <w:t xml:space="preserve">disclaimer </w:t>
      </w:r>
      <w:r w:rsidR="00870954">
        <w:rPr>
          <w:rFonts w:ascii="Arial" w:hAnsi="Arial" w:cs="Arial"/>
          <w:szCs w:val="24"/>
        </w:rPr>
        <w:t>on page 2.</w:t>
      </w:r>
      <w:r w:rsidR="004F491A">
        <w:rPr>
          <w:rFonts w:ascii="Arial" w:hAnsi="Arial" w:cs="Arial"/>
          <w:szCs w:val="24"/>
        </w:rPr>
        <w:t xml:space="preserve"> The </w:t>
      </w:r>
      <w:r w:rsidR="004776EE">
        <w:rPr>
          <w:rFonts w:ascii="Arial" w:hAnsi="Arial" w:cs="Arial"/>
          <w:szCs w:val="24"/>
        </w:rPr>
        <w:t>Presiding Member</w:t>
      </w:r>
      <w:r w:rsidR="004F491A">
        <w:rPr>
          <w:rFonts w:ascii="Arial" w:hAnsi="Arial" w:cs="Arial"/>
          <w:szCs w:val="24"/>
        </w:rPr>
        <w:t xml:space="preserve"> advised that this meeting is livestreamed.</w:t>
      </w:r>
    </w:p>
    <w:p w14:paraId="49C76495" w14:textId="04F2423E" w:rsidR="00562866" w:rsidRPr="00046B3A" w:rsidRDefault="00562866" w:rsidP="00C2343C">
      <w:pPr>
        <w:tabs>
          <w:tab w:val="left" w:pos="720"/>
          <w:tab w:val="left" w:pos="1440"/>
          <w:tab w:val="left" w:pos="2410"/>
          <w:tab w:val="left" w:pos="2977"/>
          <w:tab w:val="right" w:pos="8335"/>
          <w:tab w:val="right" w:pos="8505"/>
        </w:tabs>
        <w:ind w:left="-1134" w:right="45"/>
        <w:jc w:val="both"/>
        <w:rPr>
          <w:rFonts w:ascii="Arial" w:hAnsi="Arial" w:cs="Arial"/>
          <w:sz w:val="22"/>
        </w:rPr>
      </w:pPr>
    </w:p>
    <w:p w14:paraId="5CE3F108" w14:textId="77777777" w:rsidR="0020090F" w:rsidRPr="00046B3A" w:rsidRDefault="0020090F" w:rsidP="00C2343C">
      <w:pPr>
        <w:tabs>
          <w:tab w:val="left" w:pos="720"/>
          <w:tab w:val="left" w:pos="1440"/>
          <w:tab w:val="left" w:pos="2410"/>
          <w:tab w:val="left" w:pos="2977"/>
          <w:tab w:val="right" w:pos="8335"/>
          <w:tab w:val="right" w:pos="8505"/>
        </w:tabs>
        <w:ind w:left="-1134" w:right="45"/>
        <w:jc w:val="both"/>
        <w:rPr>
          <w:rFonts w:ascii="Arial" w:hAnsi="Arial" w:cs="Arial"/>
          <w:sz w:val="22"/>
        </w:rPr>
      </w:pPr>
    </w:p>
    <w:p w14:paraId="49C76498" w14:textId="2535DEC7" w:rsidR="00D05D60" w:rsidRPr="00164E62" w:rsidRDefault="00562866"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3" w:name="_Toc117169372"/>
      <w:bookmarkStart w:id="4" w:name="_Toc119009353"/>
      <w:bookmarkStart w:id="5" w:name="_Toc119009743"/>
      <w:r w:rsidRPr="00164E62">
        <w:rPr>
          <w:rFonts w:ascii="Arial" w:hAnsi="Arial" w:cs="Arial"/>
          <w:caps w:val="0"/>
          <w:color w:val="17365D" w:themeColor="text2" w:themeShade="BF"/>
          <w:szCs w:val="28"/>
          <w:u w:val="none"/>
        </w:rPr>
        <w:t>Present and Apologies a</w:t>
      </w:r>
      <w:r w:rsidR="00180419" w:rsidRPr="00164E62">
        <w:rPr>
          <w:rFonts w:ascii="Arial" w:hAnsi="Arial" w:cs="Arial"/>
          <w:caps w:val="0"/>
          <w:color w:val="17365D" w:themeColor="text2" w:themeShade="BF"/>
          <w:szCs w:val="28"/>
          <w:u w:val="none"/>
        </w:rPr>
        <w:t xml:space="preserve">nd Leave </w:t>
      </w:r>
      <w:r w:rsidR="00DA3A87" w:rsidRPr="00164E62">
        <w:rPr>
          <w:rFonts w:ascii="Arial" w:hAnsi="Arial" w:cs="Arial"/>
          <w:caps w:val="0"/>
          <w:color w:val="17365D" w:themeColor="text2" w:themeShade="BF"/>
          <w:szCs w:val="28"/>
          <w:u w:val="none"/>
        </w:rPr>
        <w:t>o</w:t>
      </w:r>
      <w:r w:rsidR="00180419" w:rsidRPr="00164E62">
        <w:rPr>
          <w:rFonts w:ascii="Arial" w:hAnsi="Arial" w:cs="Arial"/>
          <w:caps w:val="0"/>
          <w:color w:val="17365D" w:themeColor="text2" w:themeShade="BF"/>
          <w:szCs w:val="28"/>
          <w:u w:val="none"/>
        </w:rPr>
        <w:t>f Absence (Previously Approved)</w:t>
      </w:r>
      <w:bookmarkEnd w:id="3"/>
      <w:bookmarkEnd w:id="4"/>
      <w:bookmarkEnd w:id="5"/>
    </w:p>
    <w:p w14:paraId="49C76499" w14:textId="5ACD7AD9" w:rsidR="00D05D60" w:rsidRDefault="00D05D60" w:rsidP="00C2343C">
      <w:pPr>
        <w:numPr>
          <w:ilvl w:val="12"/>
          <w:numId w:val="0"/>
        </w:numPr>
        <w:tabs>
          <w:tab w:val="left" w:pos="720"/>
          <w:tab w:val="left" w:pos="1440"/>
          <w:tab w:val="left" w:pos="2410"/>
          <w:tab w:val="left" w:pos="2977"/>
          <w:tab w:val="right" w:pos="8335"/>
          <w:tab w:val="right" w:pos="8505"/>
        </w:tabs>
        <w:ind w:left="-1134" w:right="45"/>
        <w:jc w:val="both"/>
        <w:rPr>
          <w:rFonts w:ascii="Arial" w:hAnsi="Arial" w:cs="Arial"/>
          <w:szCs w:val="24"/>
        </w:rPr>
      </w:pPr>
    </w:p>
    <w:p w14:paraId="6EDE7C2A"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b/>
          <w:color w:val="244061" w:themeColor="accent1" w:themeShade="80"/>
          <w:szCs w:val="24"/>
        </w:rPr>
        <w:t>Councillors</w:t>
      </w:r>
      <w:r w:rsidRPr="00E02B84">
        <w:rPr>
          <w:rFonts w:ascii="Arial" w:hAnsi="Arial" w:cs="Arial"/>
          <w:szCs w:val="24"/>
        </w:rPr>
        <w:tab/>
      </w:r>
      <w:bookmarkStart w:id="6" w:name="_Hlk108599141"/>
      <w:r w:rsidRPr="00E02B84">
        <w:rPr>
          <w:rFonts w:ascii="Arial" w:hAnsi="Arial" w:cs="Arial"/>
          <w:szCs w:val="24"/>
        </w:rPr>
        <w:t>Mayor F E M Argyle</w:t>
      </w:r>
      <w:bookmarkEnd w:id="6"/>
      <w:r w:rsidRPr="00E02B84">
        <w:rPr>
          <w:rFonts w:ascii="Arial" w:hAnsi="Arial" w:cs="Arial"/>
          <w:szCs w:val="24"/>
        </w:rPr>
        <w:t xml:space="preserve"> (Presiding Member)</w:t>
      </w:r>
    </w:p>
    <w:p w14:paraId="684E550F"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B Brackenridge</w:t>
      </w:r>
      <w:r w:rsidRPr="00E02B84">
        <w:rPr>
          <w:rFonts w:ascii="Arial" w:hAnsi="Arial" w:cs="Arial"/>
          <w:szCs w:val="24"/>
        </w:rPr>
        <w:tab/>
      </w:r>
      <w:proofErr w:type="spellStart"/>
      <w:r w:rsidRPr="00E02B84">
        <w:rPr>
          <w:rFonts w:ascii="Arial" w:hAnsi="Arial" w:cs="Arial"/>
          <w:szCs w:val="24"/>
        </w:rPr>
        <w:t>Melvista</w:t>
      </w:r>
      <w:proofErr w:type="spellEnd"/>
      <w:r w:rsidRPr="00E02B84">
        <w:rPr>
          <w:rFonts w:ascii="Arial" w:hAnsi="Arial" w:cs="Arial"/>
          <w:szCs w:val="24"/>
        </w:rPr>
        <w:t xml:space="preserve"> Ward</w:t>
      </w:r>
    </w:p>
    <w:p w14:paraId="20221FC1"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 xml:space="preserve">Councillor R A Coghlan </w:t>
      </w:r>
      <w:r w:rsidRPr="00E02B84">
        <w:rPr>
          <w:rFonts w:ascii="Arial" w:hAnsi="Arial" w:cs="Arial"/>
          <w:szCs w:val="24"/>
        </w:rPr>
        <w:tab/>
      </w:r>
      <w:proofErr w:type="spellStart"/>
      <w:r w:rsidRPr="00E02B84">
        <w:rPr>
          <w:rFonts w:ascii="Arial" w:hAnsi="Arial" w:cs="Arial"/>
          <w:szCs w:val="24"/>
        </w:rPr>
        <w:t>Melvista</w:t>
      </w:r>
      <w:proofErr w:type="spellEnd"/>
      <w:r w:rsidRPr="00E02B84">
        <w:rPr>
          <w:rFonts w:ascii="Arial" w:hAnsi="Arial" w:cs="Arial"/>
          <w:szCs w:val="24"/>
        </w:rPr>
        <w:t xml:space="preserve"> Ward</w:t>
      </w:r>
    </w:p>
    <w:p w14:paraId="5828F9E4"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R Senathirajah</w:t>
      </w:r>
      <w:r w:rsidRPr="00E02B84">
        <w:rPr>
          <w:rFonts w:ascii="Arial" w:hAnsi="Arial" w:cs="Arial"/>
          <w:szCs w:val="24"/>
        </w:rPr>
        <w:tab/>
      </w:r>
      <w:proofErr w:type="spellStart"/>
      <w:r w:rsidRPr="00E02B84">
        <w:rPr>
          <w:rFonts w:ascii="Arial" w:hAnsi="Arial" w:cs="Arial"/>
          <w:szCs w:val="24"/>
        </w:rPr>
        <w:t>Melvista</w:t>
      </w:r>
      <w:proofErr w:type="spellEnd"/>
      <w:r w:rsidRPr="00E02B84">
        <w:rPr>
          <w:rFonts w:ascii="Arial" w:hAnsi="Arial" w:cs="Arial"/>
          <w:szCs w:val="24"/>
        </w:rPr>
        <w:t xml:space="preserve"> Ward</w:t>
      </w:r>
    </w:p>
    <w:p w14:paraId="3707844F"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H Amiry</w:t>
      </w:r>
      <w:r w:rsidRPr="00E02B84">
        <w:rPr>
          <w:rFonts w:ascii="Arial" w:hAnsi="Arial" w:cs="Arial"/>
          <w:szCs w:val="24"/>
        </w:rPr>
        <w:tab/>
        <w:t>Coastal Districts Ward</w:t>
      </w:r>
    </w:p>
    <w:p w14:paraId="366B946E"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L J McManus</w:t>
      </w:r>
      <w:r w:rsidRPr="00E02B84">
        <w:rPr>
          <w:rFonts w:ascii="Arial" w:hAnsi="Arial" w:cs="Arial"/>
          <w:szCs w:val="24"/>
        </w:rPr>
        <w:tab/>
        <w:t>Coastal Districts Ward</w:t>
      </w:r>
    </w:p>
    <w:p w14:paraId="582A0F9C"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K A Smyth</w:t>
      </w:r>
      <w:r w:rsidRPr="00E02B84">
        <w:rPr>
          <w:rFonts w:ascii="Arial" w:hAnsi="Arial" w:cs="Arial"/>
          <w:szCs w:val="24"/>
        </w:rPr>
        <w:tab/>
        <w:t>Coastal Districts Ward</w:t>
      </w:r>
    </w:p>
    <w:p w14:paraId="60A5B0BB"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F J O Bennett</w:t>
      </w:r>
      <w:r w:rsidRPr="00E02B84">
        <w:rPr>
          <w:rFonts w:ascii="Arial" w:hAnsi="Arial" w:cs="Arial"/>
          <w:szCs w:val="24"/>
        </w:rPr>
        <w:tab/>
        <w:t>Dalkeith Ward</w:t>
      </w:r>
    </w:p>
    <w:p w14:paraId="4F79E6B3"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A W Mangano</w:t>
      </w:r>
      <w:r w:rsidRPr="00E02B84">
        <w:rPr>
          <w:rFonts w:ascii="Arial" w:hAnsi="Arial" w:cs="Arial"/>
          <w:szCs w:val="24"/>
        </w:rPr>
        <w:tab/>
        <w:t>Dalkeith Ward</w:t>
      </w:r>
    </w:p>
    <w:p w14:paraId="5DC26FE0" w14:textId="5C5BA8DC"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r>
      <w:r>
        <w:rPr>
          <w:rFonts w:ascii="Arial" w:hAnsi="Arial" w:cs="Arial"/>
          <w:szCs w:val="24"/>
        </w:rPr>
        <w:t>Councillor O J Basson</w:t>
      </w:r>
      <w:r w:rsidRPr="00E02B84">
        <w:rPr>
          <w:rFonts w:ascii="Arial" w:hAnsi="Arial" w:cs="Arial"/>
          <w:szCs w:val="24"/>
        </w:rPr>
        <w:tab/>
        <w:t>Hollywood Ward</w:t>
      </w:r>
    </w:p>
    <w:p w14:paraId="074AD885"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Councillor O Combes</w:t>
      </w:r>
      <w:r w:rsidRPr="00E02B84">
        <w:rPr>
          <w:rFonts w:ascii="Arial" w:hAnsi="Arial" w:cs="Arial"/>
          <w:szCs w:val="24"/>
        </w:rPr>
        <w:tab/>
        <w:t>Hollywood Ward</w:t>
      </w:r>
    </w:p>
    <w:p w14:paraId="5D610842" w14:textId="77777777" w:rsidR="00940F85" w:rsidRDefault="00940F85" w:rsidP="00C2343C">
      <w:pPr>
        <w:tabs>
          <w:tab w:val="left" w:pos="1418"/>
          <w:tab w:val="left" w:pos="4967"/>
          <w:tab w:val="right" w:pos="9214"/>
        </w:tabs>
        <w:ind w:left="-284" w:right="45"/>
        <w:jc w:val="both"/>
        <w:rPr>
          <w:rFonts w:ascii="Arial" w:hAnsi="Arial" w:cs="Arial"/>
          <w:szCs w:val="24"/>
        </w:rPr>
      </w:pPr>
      <w:r w:rsidRPr="00E02B84">
        <w:rPr>
          <w:rFonts w:ascii="Arial" w:hAnsi="Arial" w:cs="Arial"/>
          <w:szCs w:val="24"/>
        </w:rPr>
        <w:tab/>
        <w:t>Councillor B G Hodsdon</w:t>
      </w:r>
      <w:r>
        <w:rPr>
          <w:rFonts w:ascii="Arial" w:hAnsi="Arial" w:cs="Arial"/>
          <w:szCs w:val="24"/>
        </w:rPr>
        <w:tab/>
      </w:r>
      <w:r w:rsidRPr="00E02B84">
        <w:rPr>
          <w:rFonts w:ascii="Arial" w:hAnsi="Arial" w:cs="Arial"/>
          <w:szCs w:val="24"/>
        </w:rPr>
        <w:tab/>
        <w:t>Hollywood Ward</w:t>
      </w:r>
    </w:p>
    <w:p w14:paraId="6E86B0AD" w14:textId="77777777" w:rsidR="00940F85" w:rsidRPr="00E02B84" w:rsidRDefault="00940F85" w:rsidP="00C2343C">
      <w:pPr>
        <w:tabs>
          <w:tab w:val="left" w:pos="1418"/>
          <w:tab w:val="left" w:pos="4967"/>
          <w:tab w:val="right" w:pos="9214"/>
        </w:tabs>
        <w:ind w:left="-284" w:right="45"/>
        <w:jc w:val="both"/>
        <w:rPr>
          <w:rFonts w:ascii="Arial" w:hAnsi="Arial" w:cs="Arial"/>
          <w:szCs w:val="24"/>
        </w:rPr>
      </w:pPr>
    </w:p>
    <w:p w14:paraId="4034E1D8"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b/>
          <w:color w:val="244061" w:themeColor="accent1" w:themeShade="80"/>
          <w:szCs w:val="24"/>
        </w:rPr>
        <w:t>Staff</w:t>
      </w:r>
      <w:r w:rsidRPr="00E02B84">
        <w:rPr>
          <w:rFonts w:ascii="Arial" w:hAnsi="Arial" w:cs="Arial"/>
          <w:szCs w:val="24"/>
        </w:rPr>
        <w:tab/>
        <w:t>Mr W R Parker</w:t>
      </w:r>
      <w:r w:rsidRPr="00E02B84">
        <w:rPr>
          <w:rFonts w:ascii="Arial" w:hAnsi="Arial" w:cs="Arial"/>
          <w:szCs w:val="24"/>
        </w:rPr>
        <w:tab/>
        <w:t>Chief Executive Officer</w:t>
      </w:r>
    </w:p>
    <w:p w14:paraId="05D90DF5" w14:textId="3E826F68"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Mr T G Free</w:t>
      </w:r>
      <w:r w:rsidRPr="00E02B84">
        <w:rPr>
          <w:rFonts w:ascii="Arial" w:hAnsi="Arial" w:cs="Arial"/>
          <w:szCs w:val="24"/>
        </w:rPr>
        <w:tab/>
        <w:t>Director Planning &amp; Development</w:t>
      </w:r>
    </w:p>
    <w:p w14:paraId="72F92BB8" w14:textId="2CF8B67C" w:rsidR="00940F85"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 xml:space="preserve">Mr </w:t>
      </w:r>
      <w:r>
        <w:rPr>
          <w:rFonts w:ascii="Arial" w:hAnsi="Arial" w:cs="Arial"/>
          <w:szCs w:val="24"/>
        </w:rPr>
        <w:t>D Kennedy-Stiff</w:t>
      </w:r>
      <w:r w:rsidRPr="00E02B84">
        <w:rPr>
          <w:rFonts w:ascii="Arial" w:hAnsi="Arial" w:cs="Arial"/>
          <w:szCs w:val="24"/>
        </w:rPr>
        <w:tab/>
        <w:t>Acting Director Technical Services</w:t>
      </w:r>
    </w:p>
    <w:p w14:paraId="5C7D7462" w14:textId="62C37B32" w:rsidR="009A2B87" w:rsidRPr="00E02B84" w:rsidRDefault="009A2B87" w:rsidP="00C2343C">
      <w:pPr>
        <w:tabs>
          <w:tab w:val="left" w:pos="1418"/>
          <w:tab w:val="right" w:pos="9214"/>
        </w:tabs>
        <w:ind w:left="-284" w:right="45"/>
        <w:jc w:val="both"/>
        <w:rPr>
          <w:rFonts w:ascii="Arial" w:hAnsi="Arial" w:cs="Arial"/>
          <w:szCs w:val="24"/>
        </w:rPr>
      </w:pPr>
      <w:r>
        <w:rPr>
          <w:rFonts w:ascii="Arial" w:hAnsi="Arial" w:cs="Arial"/>
          <w:szCs w:val="24"/>
        </w:rPr>
        <w:tab/>
        <w:t>Mr S Billingham</w:t>
      </w:r>
      <w:r>
        <w:rPr>
          <w:rFonts w:ascii="Arial" w:hAnsi="Arial" w:cs="Arial"/>
          <w:szCs w:val="24"/>
        </w:rPr>
        <w:tab/>
        <w:t>Manager Financial Services</w:t>
      </w:r>
    </w:p>
    <w:p w14:paraId="5C0F2921" w14:textId="77777777" w:rsidR="00940F85" w:rsidRPr="00E02B84" w:rsidRDefault="00940F85" w:rsidP="00C2343C">
      <w:pPr>
        <w:tabs>
          <w:tab w:val="left" w:pos="1418"/>
          <w:tab w:val="right" w:pos="9214"/>
        </w:tabs>
        <w:ind w:left="-284" w:right="45"/>
        <w:jc w:val="both"/>
        <w:rPr>
          <w:rFonts w:ascii="Arial" w:hAnsi="Arial" w:cs="Arial"/>
          <w:szCs w:val="24"/>
        </w:rPr>
      </w:pPr>
      <w:r w:rsidRPr="00E02B84">
        <w:rPr>
          <w:rFonts w:ascii="Arial" w:hAnsi="Arial" w:cs="Arial"/>
          <w:szCs w:val="24"/>
        </w:rPr>
        <w:tab/>
        <w:t>Mrs N M Ceric</w:t>
      </w:r>
      <w:r w:rsidRPr="00E02B84">
        <w:rPr>
          <w:rFonts w:ascii="Arial" w:hAnsi="Arial" w:cs="Arial"/>
          <w:szCs w:val="24"/>
        </w:rPr>
        <w:tab/>
        <w:t>Executive Officer</w:t>
      </w:r>
    </w:p>
    <w:p w14:paraId="4CA9B76C" w14:textId="77777777" w:rsidR="00940F85" w:rsidRPr="00E02B84" w:rsidRDefault="00940F85" w:rsidP="00C2343C">
      <w:pPr>
        <w:tabs>
          <w:tab w:val="left" w:pos="1418"/>
        </w:tabs>
        <w:ind w:left="-284" w:right="45"/>
        <w:jc w:val="both"/>
        <w:rPr>
          <w:rFonts w:ascii="Arial" w:hAnsi="Arial" w:cs="Arial"/>
          <w:szCs w:val="24"/>
        </w:rPr>
      </w:pPr>
    </w:p>
    <w:p w14:paraId="25EE7B4F" w14:textId="2FC795F6" w:rsidR="00940F85" w:rsidRPr="00E02B84" w:rsidRDefault="00940F85" w:rsidP="00C2343C">
      <w:pPr>
        <w:tabs>
          <w:tab w:val="left" w:pos="1418"/>
        </w:tabs>
        <w:ind w:left="-284" w:right="45"/>
        <w:jc w:val="both"/>
        <w:rPr>
          <w:rFonts w:ascii="Arial" w:hAnsi="Arial" w:cs="Arial"/>
          <w:szCs w:val="24"/>
        </w:rPr>
      </w:pPr>
      <w:r w:rsidRPr="00E02B84">
        <w:rPr>
          <w:rFonts w:ascii="Arial" w:hAnsi="Arial" w:cs="Arial"/>
          <w:b/>
          <w:color w:val="244061" w:themeColor="accent1" w:themeShade="80"/>
          <w:szCs w:val="24"/>
        </w:rPr>
        <w:t>Public</w:t>
      </w:r>
      <w:r w:rsidRPr="00E02B84">
        <w:rPr>
          <w:rFonts w:ascii="Arial" w:hAnsi="Arial" w:cs="Arial"/>
          <w:szCs w:val="24"/>
        </w:rPr>
        <w:tab/>
        <w:t xml:space="preserve">There were </w:t>
      </w:r>
      <w:r w:rsidR="001E0275">
        <w:rPr>
          <w:rFonts w:ascii="Arial" w:hAnsi="Arial" w:cs="Arial"/>
          <w:szCs w:val="24"/>
        </w:rPr>
        <w:t>14</w:t>
      </w:r>
      <w:r w:rsidRPr="00E02B84">
        <w:rPr>
          <w:rFonts w:ascii="Arial" w:hAnsi="Arial" w:cs="Arial"/>
          <w:szCs w:val="24"/>
        </w:rPr>
        <w:t xml:space="preserve"> members of the public present and </w:t>
      </w:r>
      <w:r w:rsidR="001E0275">
        <w:rPr>
          <w:rFonts w:ascii="Arial" w:hAnsi="Arial" w:cs="Arial"/>
          <w:szCs w:val="24"/>
        </w:rPr>
        <w:t>2</w:t>
      </w:r>
      <w:r w:rsidRPr="00E02B84">
        <w:rPr>
          <w:rFonts w:ascii="Arial" w:hAnsi="Arial" w:cs="Arial"/>
          <w:szCs w:val="24"/>
        </w:rPr>
        <w:t xml:space="preserve"> online.</w:t>
      </w:r>
    </w:p>
    <w:p w14:paraId="48FD4DB5" w14:textId="77777777" w:rsidR="00940F85" w:rsidRPr="00E02B84" w:rsidRDefault="00940F85" w:rsidP="00C2343C">
      <w:pPr>
        <w:tabs>
          <w:tab w:val="left" w:pos="1418"/>
          <w:tab w:val="left" w:pos="1985"/>
          <w:tab w:val="right" w:pos="8335"/>
        </w:tabs>
        <w:ind w:left="-284" w:right="45"/>
        <w:jc w:val="both"/>
        <w:rPr>
          <w:rFonts w:ascii="Arial" w:hAnsi="Arial" w:cs="Arial"/>
          <w:szCs w:val="24"/>
        </w:rPr>
      </w:pPr>
    </w:p>
    <w:p w14:paraId="389AE196" w14:textId="77777777" w:rsidR="00940F85" w:rsidRPr="00E02B84" w:rsidRDefault="00940F85" w:rsidP="00C2343C">
      <w:pPr>
        <w:tabs>
          <w:tab w:val="left" w:pos="1418"/>
        </w:tabs>
        <w:ind w:left="-284" w:right="45"/>
        <w:jc w:val="both"/>
        <w:rPr>
          <w:rFonts w:ascii="Arial" w:hAnsi="Arial" w:cs="Arial"/>
          <w:szCs w:val="24"/>
        </w:rPr>
      </w:pPr>
      <w:r w:rsidRPr="00E02B84">
        <w:rPr>
          <w:rFonts w:ascii="Arial" w:hAnsi="Arial" w:cs="Arial"/>
          <w:b/>
          <w:color w:val="244061" w:themeColor="accent1" w:themeShade="80"/>
          <w:szCs w:val="24"/>
        </w:rPr>
        <w:t>Press</w:t>
      </w:r>
      <w:r w:rsidRPr="00E02B84">
        <w:rPr>
          <w:rFonts w:ascii="Arial" w:hAnsi="Arial" w:cs="Arial"/>
          <w:szCs w:val="24"/>
        </w:rPr>
        <w:tab/>
        <w:t>Nil.</w:t>
      </w:r>
    </w:p>
    <w:p w14:paraId="28CD0040" w14:textId="77777777" w:rsidR="00940F85" w:rsidRPr="00E02B84" w:rsidRDefault="00940F85" w:rsidP="00C2343C">
      <w:pPr>
        <w:tabs>
          <w:tab w:val="left" w:pos="1985"/>
        </w:tabs>
        <w:ind w:left="1985" w:right="45" w:hanging="1985"/>
        <w:jc w:val="both"/>
        <w:rPr>
          <w:rFonts w:ascii="Arial" w:hAnsi="Arial" w:cs="Arial"/>
          <w:szCs w:val="24"/>
        </w:rPr>
      </w:pPr>
    </w:p>
    <w:p w14:paraId="5B8F5909" w14:textId="4807921E" w:rsidR="00940F85" w:rsidRPr="00E02B84" w:rsidRDefault="00940F85" w:rsidP="00C2343C">
      <w:pPr>
        <w:numPr>
          <w:ilvl w:val="12"/>
          <w:numId w:val="0"/>
        </w:numPr>
        <w:tabs>
          <w:tab w:val="left" w:pos="720"/>
          <w:tab w:val="left" w:pos="1440"/>
          <w:tab w:val="left" w:pos="1985"/>
          <w:tab w:val="left" w:pos="2410"/>
          <w:tab w:val="left" w:pos="2977"/>
          <w:tab w:val="right" w:pos="8335"/>
          <w:tab w:val="right" w:pos="8505"/>
        </w:tabs>
        <w:ind w:left="-284" w:right="45"/>
        <w:jc w:val="both"/>
        <w:rPr>
          <w:rFonts w:ascii="Arial" w:hAnsi="Arial" w:cs="Arial"/>
          <w:szCs w:val="24"/>
        </w:rPr>
      </w:pPr>
      <w:r w:rsidRPr="00E02B84">
        <w:rPr>
          <w:rFonts w:ascii="Arial" w:hAnsi="Arial" w:cs="Arial"/>
          <w:b/>
          <w:color w:val="244061" w:themeColor="accent1" w:themeShade="80"/>
          <w:szCs w:val="24"/>
        </w:rPr>
        <w:t>Leave of Absence</w:t>
      </w:r>
      <w:r w:rsidRPr="00E02B84">
        <w:rPr>
          <w:rFonts w:ascii="Arial" w:hAnsi="Arial" w:cs="Arial"/>
          <w:szCs w:val="24"/>
        </w:rPr>
        <w:t xml:space="preserve"> </w:t>
      </w:r>
      <w:r w:rsidRPr="00E02B84">
        <w:rPr>
          <w:rFonts w:ascii="Arial" w:hAnsi="Arial" w:cs="Arial"/>
          <w:szCs w:val="24"/>
        </w:rPr>
        <w:tab/>
      </w:r>
      <w:r w:rsidRPr="00E02B84">
        <w:rPr>
          <w:rFonts w:ascii="Arial" w:hAnsi="Arial" w:cs="Arial"/>
          <w:szCs w:val="24"/>
        </w:rPr>
        <w:tab/>
      </w:r>
      <w:r w:rsidRPr="00E02B84">
        <w:rPr>
          <w:rFonts w:ascii="Arial" w:hAnsi="Arial" w:cs="Arial"/>
          <w:szCs w:val="24"/>
        </w:rPr>
        <w:tab/>
      </w:r>
      <w:r w:rsidRPr="00FA6C7A">
        <w:rPr>
          <w:rFonts w:ascii="Arial" w:hAnsi="Arial" w:cs="Arial"/>
          <w:szCs w:val="24"/>
        </w:rPr>
        <w:t>Councillor N R Youngman</w:t>
      </w:r>
      <w:r w:rsidRPr="00FA6C7A">
        <w:rPr>
          <w:rFonts w:ascii="Arial" w:hAnsi="Arial" w:cs="Arial"/>
          <w:szCs w:val="24"/>
        </w:rPr>
        <w:tab/>
        <w:t>Dalkeith Ward</w:t>
      </w:r>
    </w:p>
    <w:p w14:paraId="25579A8B" w14:textId="77777777" w:rsidR="00940F85" w:rsidRPr="00E02B84" w:rsidRDefault="00940F85" w:rsidP="00C2343C">
      <w:pPr>
        <w:numPr>
          <w:ilvl w:val="12"/>
          <w:numId w:val="0"/>
        </w:numPr>
        <w:tabs>
          <w:tab w:val="left" w:pos="720"/>
          <w:tab w:val="left" w:pos="1440"/>
          <w:tab w:val="left" w:pos="1985"/>
          <w:tab w:val="left" w:pos="2410"/>
          <w:tab w:val="left" w:pos="2977"/>
          <w:tab w:val="right" w:pos="8335"/>
          <w:tab w:val="right" w:pos="8505"/>
        </w:tabs>
        <w:ind w:left="-284" w:right="45"/>
        <w:jc w:val="both"/>
        <w:rPr>
          <w:rFonts w:ascii="Arial" w:hAnsi="Arial" w:cs="Arial"/>
          <w:b/>
          <w:szCs w:val="24"/>
        </w:rPr>
      </w:pPr>
      <w:r w:rsidRPr="00E02B84">
        <w:rPr>
          <w:rFonts w:ascii="Arial" w:hAnsi="Arial" w:cs="Arial"/>
          <w:b/>
          <w:bCs/>
          <w:color w:val="244061" w:themeColor="accent1" w:themeShade="80"/>
          <w:szCs w:val="24"/>
        </w:rPr>
        <w:t>(Previously Approved)</w:t>
      </w:r>
      <w:r w:rsidRPr="00E02B84">
        <w:rPr>
          <w:rFonts w:ascii="Arial" w:hAnsi="Arial" w:cs="Arial"/>
          <w:color w:val="244061" w:themeColor="accent1" w:themeShade="80"/>
          <w:szCs w:val="24"/>
        </w:rPr>
        <w:tab/>
      </w:r>
    </w:p>
    <w:p w14:paraId="2CD08C08" w14:textId="77777777" w:rsidR="00940F85" w:rsidRPr="00E02B84" w:rsidRDefault="00940F85" w:rsidP="00C2343C">
      <w:pPr>
        <w:numPr>
          <w:ilvl w:val="12"/>
          <w:numId w:val="0"/>
        </w:numPr>
        <w:tabs>
          <w:tab w:val="left" w:pos="720"/>
          <w:tab w:val="left" w:pos="1440"/>
          <w:tab w:val="left" w:pos="1985"/>
          <w:tab w:val="left" w:pos="2410"/>
          <w:tab w:val="left" w:pos="2977"/>
          <w:tab w:val="right" w:pos="8335"/>
          <w:tab w:val="right" w:pos="8505"/>
        </w:tabs>
        <w:ind w:left="-284" w:right="45"/>
        <w:jc w:val="both"/>
        <w:rPr>
          <w:rFonts w:ascii="Arial" w:hAnsi="Arial" w:cs="Arial"/>
          <w:szCs w:val="24"/>
        </w:rPr>
      </w:pPr>
    </w:p>
    <w:p w14:paraId="5798D7F6" w14:textId="0D73FDB1" w:rsidR="00940F85" w:rsidRPr="00E02B84" w:rsidRDefault="00940F85" w:rsidP="00C2343C">
      <w:pPr>
        <w:numPr>
          <w:ilvl w:val="12"/>
          <w:numId w:val="0"/>
        </w:numPr>
        <w:tabs>
          <w:tab w:val="left" w:pos="720"/>
          <w:tab w:val="left" w:pos="1440"/>
          <w:tab w:val="left" w:pos="1985"/>
          <w:tab w:val="left" w:pos="2410"/>
          <w:tab w:val="left" w:pos="2977"/>
          <w:tab w:val="right" w:pos="8335"/>
          <w:tab w:val="right" w:pos="8505"/>
        </w:tabs>
        <w:ind w:left="-284" w:right="45"/>
        <w:jc w:val="both"/>
        <w:rPr>
          <w:rFonts w:ascii="Arial" w:hAnsi="Arial" w:cs="Arial"/>
          <w:szCs w:val="24"/>
        </w:rPr>
      </w:pPr>
      <w:r w:rsidRPr="00E02B84">
        <w:rPr>
          <w:rFonts w:ascii="Arial" w:hAnsi="Arial" w:cs="Arial"/>
          <w:b/>
          <w:color w:val="244061" w:themeColor="accent1" w:themeShade="80"/>
          <w:szCs w:val="24"/>
        </w:rPr>
        <w:t>Apologies</w:t>
      </w:r>
      <w:r w:rsidRPr="00E02B84">
        <w:rPr>
          <w:rFonts w:ascii="Arial" w:hAnsi="Arial" w:cs="Arial"/>
          <w:szCs w:val="24"/>
        </w:rPr>
        <w:tab/>
      </w:r>
      <w:r w:rsidRPr="00E02B84">
        <w:rPr>
          <w:rFonts w:ascii="Arial" w:hAnsi="Arial" w:cs="Arial"/>
          <w:szCs w:val="24"/>
        </w:rPr>
        <w:tab/>
      </w:r>
      <w:r w:rsidRPr="00E02B84">
        <w:rPr>
          <w:rFonts w:ascii="Arial" w:hAnsi="Arial" w:cs="Arial"/>
          <w:szCs w:val="24"/>
        </w:rPr>
        <w:tab/>
      </w:r>
      <w:r w:rsidRPr="00E02B84">
        <w:rPr>
          <w:rFonts w:ascii="Arial" w:hAnsi="Arial" w:cs="Arial"/>
          <w:szCs w:val="24"/>
        </w:rPr>
        <w:tab/>
      </w:r>
      <w:r w:rsidR="009A2B87" w:rsidRPr="00E02B84">
        <w:rPr>
          <w:rFonts w:ascii="Arial" w:hAnsi="Arial" w:cs="Arial"/>
          <w:szCs w:val="24"/>
        </w:rPr>
        <w:t>Mr M R Cole</w:t>
      </w:r>
      <w:r w:rsidR="009A2B87" w:rsidRPr="00E02B84">
        <w:rPr>
          <w:rFonts w:ascii="Arial" w:hAnsi="Arial" w:cs="Arial"/>
          <w:szCs w:val="24"/>
        </w:rPr>
        <w:tab/>
        <w:t>Director Corporate Services</w:t>
      </w:r>
    </w:p>
    <w:p w14:paraId="17EEC97A" w14:textId="2C345646" w:rsidR="00940F85" w:rsidRPr="00046B3A" w:rsidRDefault="00940F85" w:rsidP="00C2343C">
      <w:pPr>
        <w:numPr>
          <w:ilvl w:val="12"/>
          <w:numId w:val="0"/>
        </w:numPr>
        <w:tabs>
          <w:tab w:val="left" w:pos="720"/>
          <w:tab w:val="left" w:pos="1440"/>
          <w:tab w:val="left" w:pos="2410"/>
          <w:tab w:val="left" w:pos="2977"/>
          <w:tab w:val="right" w:pos="8335"/>
          <w:tab w:val="right" w:pos="8505"/>
        </w:tabs>
        <w:ind w:left="-1134" w:right="45"/>
        <w:jc w:val="both"/>
        <w:rPr>
          <w:rFonts w:ascii="Arial" w:hAnsi="Arial" w:cs="Arial"/>
          <w:szCs w:val="24"/>
        </w:rPr>
      </w:pPr>
    </w:p>
    <w:p w14:paraId="49C764A6" w14:textId="77777777" w:rsidR="00D05D60" w:rsidRPr="00046B3A" w:rsidRDefault="00D05D60" w:rsidP="00C2343C">
      <w:pPr>
        <w:tabs>
          <w:tab w:val="left" w:pos="720"/>
          <w:tab w:val="left" w:pos="1440"/>
          <w:tab w:val="left" w:pos="2410"/>
          <w:tab w:val="left" w:pos="2977"/>
          <w:tab w:val="right" w:pos="8335"/>
          <w:tab w:val="right" w:pos="8505"/>
        </w:tabs>
        <w:ind w:left="-567" w:right="45"/>
        <w:jc w:val="both"/>
        <w:rPr>
          <w:rFonts w:ascii="Arial" w:hAnsi="Arial" w:cs="Arial"/>
          <w:szCs w:val="24"/>
        </w:rPr>
      </w:pPr>
    </w:p>
    <w:p w14:paraId="49C764A7" w14:textId="2476AA3A" w:rsidR="00683A50" w:rsidRPr="00046B3A" w:rsidRDefault="00562866"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olor w:val="17365D" w:themeColor="text2" w:themeShade="BF"/>
          <w:sz w:val="24"/>
          <w:szCs w:val="24"/>
          <w:u w:val="none"/>
        </w:rPr>
      </w:pPr>
      <w:bookmarkStart w:id="7" w:name="_Toc117169373"/>
      <w:bookmarkStart w:id="8" w:name="_Toc119009354"/>
      <w:bookmarkStart w:id="9" w:name="_Toc119009744"/>
      <w:r w:rsidRPr="00164E62">
        <w:rPr>
          <w:rFonts w:ascii="Arial" w:hAnsi="Arial" w:cs="Arial"/>
          <w:caps w:val="0"/>
          <w:color w:val="17365D" w:themeColor="text2" w:themeShade="BF"/>
          <w:szCs w:val="28"/>
          <w:u w:val="none"/>
        </w:rPr>
        <w:t>Public Question Time</w:t>
      </w:r>
      <w:bookmarkEnd w:id="7"/>
      <w:bookmarkEnd w:id="8"/>
      <w:bookmarkEnd w:id="9"/>
    </w:p>
    <w:p w14:paraId="49C764A8" w14:textId="0AF6E939" w:rsidR="00683A50" w:rsidRPr="00046B3A" w:rsidRDefault="00683A50" w:rsidP="00C2343C">
      <w:pPr>
        <w:tabs>
          <w:tab w:val="left" w:pos="1440"/>
          <w:tab w:val="left" w:pos="2410"/>
          <w:tab w:val="left" w:pos="2977"/>
          <w:tab w:val="right" w:pos="8505"/>
        </w:tabs>
        <w:ind w:left="-1134" w:right="45"/>
        <w:jc w:val="both"/>
        <w:rPr>
          <w:rFonts w:ascii="Arial" w:hAnsi="Arial" w:cs="Arial"/>
          <w:szCs w:val="24"/>
        </w:rPr>
      </w:pPr>
    </w:p>
    <w:p w14:paraId="78FC3E67" w14:textId="77777777" w:rsidR="00C444D3" w:rsidRPr="009141E0" w:rsidRDefault="00C444D3" w:rsidP="00C2343C">
      <w:pPr>
        <w:numPr>
          <w:ilvl w:val="12"/>
          <w:numId w:val="0"/>
        </w:numPr>
        <w:tabs>
          <w:tab w:val="left" w:pos="1440"/>
          <w:tab w:val="left" w:pos="2410"/>
          <w:tab w:val="left" w:pos="2977"/>
          <w:tab w:val="right" w:pos="9356"/>
        </w:tabs>
        <w:ind w:left="-284" w:right="45"/>
        <w:jc w:val="both"/>
        <w:rPr>
          <w:rFonts w:ascii="Arial" w:hAnsi="Arial" w:cs="Arial"/>
          <w:szCs w:val="24"/>
        </w:rPr>
      </w:pPr>
      <w:r w:rsidRPr="009141E0">
        <w:rPr>
          <w:rFonts w:ascii="Arial" w:hAnsi="Arial" w:cs="Arial"/>
          <w:szCs w:val="24"/>
        </w:rPr>
        <w:t xml:space="preserve">Questions received from members of the public will be read at this point. </w:t>
      </w:r>
    </w:p>
    <w:p w14:paraId="7FF2DCE4" w14:textId="77777777" w:rsidR="00C444D3" w:rsidRPr="009141E0" w:rsidRDefault="00C444D3" w:rsidP="00C2343C">
      <w:pPr>
        <w:numPr>
          <w:ilvl w:val="12"/>
          <w:numId w:val="0"/>
        </w:numPr>
        <w:tabs>
          <w:tab w:val="left" w:pos="1440"/>
          <w:tab w:val="left" w:pos="2410"/>
          <w:tab w:val="left" w:pos="2977"/>
          <w:tab w:val="right" w:pos="9356"/>
        </w:tabs>
        <w:ind w:right="45"/>
        <w:jc w:val="both"/>
        <w:rPr>
          <w:rFonts w:ascii="Arial" w:hAnsi="Arial" w:cs="Arial"/>
          <w:szCs w:val="24"/>
        </w:rPr>
      </w:pPr>
    </w:p>
    <w:p w14:paraId="23111130" w14:textId="746E26F7" w:rsidR="00C444D3" w:rsidRDefault="00C444D3" w:rsidP="00C2343C">
      <w:pPr>
        <w:numPr>
          <w:ilvl w:val="12"/>
          <w:numId w:val="0"/>
        </w:numPr>
        <w:tabs>
          <w:tab w:val="left" w:pos="1440"/>
          <w:tab w:val="left" w:pos="2410"/>
          <w:tab w:val="left" w:pos="2977"/>
          <w:tab w:val="right" w:pos="9356"/>
        </w:tabs>
        <w:ind w:left="-284" w:right="45"/>
        <w:jc w:val="both"/>
        <w:rPr>
          <w:rFonts w:ascii="Arial" w:hAnsi="Arial" w:cs="Arial"/>
          <w:szCs w:val="24"/>
        </w:rPr>
      </w:pPr>
      <w:r w:rsidRPr="009141E0">
        <w:rPr>
          <w:rFonts w:ascii="Arial" w:hAnsi="Arial" w:cs="Arial"/>
          <w:szCs w:val="24"/>
        </w:rPr>
        <w:t>The order in which the CEO receives questions shall determine the order of questions unless the Mayor determines otherwise. Questions must relate to a matter affecting the City of Nedlands.</w:t>
      </w:r>
    </w:p>
    <w:p w14:paraId="40D9D860" w14:textId="004EC474" w:rsidR="002D0295" w:rsidRDefault="002D0295" w:rsidP="00C2343C">
      <w:pPr>
        <w:numPr>
          <w:ilvl w:val="12"/>
          <w:numId w:val="0"/>
        </w:numPr>
        <w:tabs>
          <w:tab w:val="left" w:pos="1440"/>
          <w:tab w:val="left" w:pos="2410"/>
          <w:tab w:val="left" w:pos="2977"/>
          <w:tab w:val="right" w:pos="9356"/>
        </w:tabs>
        <w:ind w:left="-284" w:right="45"/>
        <w:jc w:val="both"/>
        <w:rPr>
          <w:rFonts w:ascii="Arial" w:hAnsi="Arial" w:cs="Arial"/>
          <w:szCs w:val="24"/>
        </w:rPr>
      </w:pPr>
    </w:p>
    <w:p w14:paraId="4FF05C3F" w14:textId="77777777" w:rsidR="002D0295" w:rsidRDefault="002D0295" w:rsidP="00C2343C">
      <w:pPr>
        <w:pStyle w:val="ListParagraph"/>
        <w:numPr>
          <w:ilvl w:val="1"/>
          <w:numId w:val="2"/>
        </w:numPr>
        <w:tabs>
          <w:tab w:val="clear" w:pos="720"/>
          <w:tab w:val="left" w:pos="1440"/>
          <w:tab w:val="left" w:pos="2410"/>
          <w:tab w:val="left" w:pos="2977"/>
          <w:tab w:val="right" w:pos="9356"/>
        </w:tabs>
        <w:ind w:left="-284" w:right="45" w:hanging="850"/>
        <w:jc w:val="both"/>
        <w:rPr>
          <w:rFonts w:ascii="Arial" w:hAnsi="Arial" w:cs="Arial"/>
          <w:b/>
          <w:bCs/>
          <w:color w:val="244061" w:themeColor="accent1" w:themeShade="80"/>
          <w:sz w:val="28"/>
          <w:szCs w:val="28"/>
        </w:rPr>
      </w:pPr>
      <w:r w:rsidRPr="002D0295">
        <w:rPr>
          <w:rFonts w:ascii="Arial" w:hAnsi="Arial" w:cs="Arial"/>
          <w:b/>
          <w:bCs/>
          <w:color w:val="244061" w:themeColor="accent1" w:themeShade="80"/>
          <w:sz w:val="28"/>
          <w:szCs w:val="28"/>
        </w:rPr>
        <w:t>Mr Ross Jutras-Minett</w:t>
      </w:r>
    </w:p>
    <w:p w14:paraId="42C10734" w14:textId="77777777" w:rsidR="002D0295" w:rsidRDefault="002D0295" w:rsidP="00C2343C">
      <w:pPr>
        <w:pStyle w:val="ListParagraph"/>
        <w:tabs>
          <w:tab w:val="left" w:pos="1440"/>
          <w:tab w:val="left" w:pos="2410"/>
          <w:tab w:val="left" w:pos="2977"/>
          <w:tab w:val="right" w:pos="9356"/>
        </w:tabs>
        <w:ind w:left="-284" w:right="45"/>
        <w:jc w:val="both"/>
        <w:rPr>
          <w:rFonts w:ascii="Arial" w:hAnsi="Arial" w:cs="Arial"/>
          <w:b/>
          <w:bCs/>
          <w:color w:val="244061" w:themeColor="accent1" w:themeShade="80"/>
          <w:sz w:val="28"/>
          <w:szCs w:val="28"/>
        </w:rPr>
      </w:pPr>
    </w:p>
    <w:p w14:paraId="102632C7" w14:textId="77777777" w:rsidR="002D0295" w:rsidRPr="00365022" w:rsidRDefault="002D0295" w:rsidP="00C2343C">
      <w:pPr>
        <w:pStyle w:val="ListParagraph"/>
        <w:tabs>
          <w:tab w:val="left" w:pos="1440"/>
          <w:tab w:val="left" w:pos="2410"/>
          <w:tab w:val="left" w:pos="2977"/>
          <w:tab w:val="right" w:pos="9356"/>
        </w:tabs>
        <w:ind w:left="-284" w:right="45"/>
        <w:jc w:val="both"/>
        <w:rPr>
          <w:rFonts w:ascii="Arial" w:hAnsi="Arial" w:cs="Arial"/>
          <w:b/>
          <w:bCs/>
          <w:color w:val="244061" w:themeColor="accent1" w:themeShade="80"/>
          <w:szCs w:val="24"/>
        </w:rPr>
      </w:pPr>
      <w:r w:rsidRPr="00365022">
        <w:rPr>
          <w:rFonts w:ascii="Arial" w:hAnsi="Arial" w:cs="Arial"/>
          <w:b/>
          <w:bCs/>
          <w:color w:val="244061" w:themeColor="accent1" w:themeShade="80"/>
          <w:szCs w:val="24"/>
        </w:rPr>
        <w:t>Question</w:t>
      </w:r>
    </w:p>
    <w:p w14:paraId="030A3370" w14:textId="5DCF621E" w:rsidR="002D0295" w:rsidRPr="00365022" w:rsidRDefault="002D0295" w:rsidP="00C2343C">
      <w:pPr>
        <w:pStyle w:val="ListParagraph"/>
        <w:tabs>
          <w:tab w:val="left" w:pos="1440"/>
          <w:tab w:val="left" w:pos="2410"/>
          <w:tab w:val="left" w:pos="2977"/>
          <w:tab w:val="right" w:pos="9356"/>
        </w:tabs>
        <w:ind w:left="-284" w:right="45"/>
        <w:jc w:val="both"/>
        <w:rPr>
          <w:rFonts w:ascii="Arial" w:hAnsi="Arial" w:cs="Arial"/>
          <w:szCs w:val="24"/>
        </w:rPr>
      </w:pPr>
      <w:r w:rsidRPr="00365022">
        <w:rPr>
          <w:rFonts w:ascii="Arial" w:hAnsi="Arial" w:cs="Arial"/>
          <w:szCs w:val="24"/>
        </w:rPr>
        <w:t>What is being done by the City to protect and provide a safe psychological work place to its valued professional employees?</w:t>
      </w:r>
    </w:p>
    <w:p w14:paraId="17B09A34" w14:textId="5A2C82B9" w:rsidR="002D0295" w:rsidRPr="00C2343C" w:rsidRDefault="002D0295" w:rsidP="00C2343C">
      <w:pPr>
        <w:pStyle w:val="ListParagraph"/>
        <w:tabs>
          <w:tab w:val="left" w:pos="1440"/>
          <w:tab w:val="left" w:pos="2410"/>
          <w:tab w:val="left" w:pos="2977"/>
          <w:tab w:val="right" w:pos="9356"/>
        </w:tabs>
        <w:ind w:left="-284" w:right="45"/>
        <w:jc w:val="both"/>
        <w:rPr>
          <w:rFonts w:ascii="Arial" w:hAnsi="Arial" w:cs="Arial"/>
          <w:b/>
          <w:bCs/>
          <w:color w:val="244061" w:themeColor="accent1" w:themeShade="80"/>
          <w:szCs w:val="24"/>
        </w:rPr>
      </w:pPr>
      <w:r w:rsidRPr="00C2343C">
        <w:rPr>
          <w:rFonts w:ascii="Arial" w:hAnsi="Arial" w:cs="Arial"/>
          <w:b/>
          <w:bCs/>
          <w:color w:val="244061" w:themeColor="accent1" w:themeShade="80"/>
          <w:szCs w:val="24"/>
        </w:rPr>
        <w:t>Answer</w:t>
      </w:r>
    </w:p>
    <w:p w14:paraId="30EAD192" w14:textId="7BB598B7" w:rsidR="00FA7972" w:rsidRDefault="00FA7972" w:rsidP="00C2343C">
      <w:pPr>
        <w:ind w:left="-284" w:right="45"/>
        <w:jc w:val="both"/>
        <w:rPr>
          <w:rFonts w:ascii="Arial" w:hAnsi="Arial" w:cs="Arial"/>
          <w:szCs w:val="24"/>
        </w:rPr>
      </w:pPr>
      <w:r w:rsidRPr="00C2343C">
        <w:rPr>
          <w:rFonts w:ascii="Arial" w:hAnsi="Arial" w:cs="Arial"/>
          <w:szCs w:val="24"/>
        </w:rPr>
        <w:t xml:space="preserve">The </w:t>
      </w:r>
      <w:proofErr w:type="gramStart"/>
      <w:r w:rsidRPr="00C2343C">
        <w:rPr>
          <w:rFonts w:ascii="Arial" w:hAnsi="Arial" w:cs="Arial"/>
          <w:szCs w:val="24"/>
        </w:rPr>
        <w:t>City</w:t>
      </w:r>
      <w:proofErr w:type="gramEnd"/>
      <w:r w:rsidRPr="00C2343C">
        <w:rPr>
          <w:rFonts w:ascii="Arial" w:hAnsi="Arial" w:cs="Arial"/>
          <w:szCs w:val="24"/>
        </w:rPr>
        <w:t xml:space="preserve"> is working very hard to provide a contemporary workplace where staff feel valued and safe. The City’s most recent Culture Survey results suggest improvements across a number of areas </w:t>
      </w:r>
      <w:proofErr w:type="gramStart"/>
      <w:r w:rsidRPr="00C2343C">
        <w:rPr>
          <w:rFonts w:ascii="Arial" w:hAnsi="Arial" w:cs="Arial"/>
          <w:szCs w:val="24"/>
        </w:rPr>
        <w:t>including;</w:t>
      </w:r>
      <w:proofErr w:type="gramEnd"/>
    </w:p>
    <w:p w14:paraId="00B09D7E" w14:textId="77777777" w:rsidR="00C2343C" w:rsidRPr="00C2343C" w:rsidRDefault="00C2343C" w:rsidP="00C2343C">
      <w:pPr>
        <w:ind w:left="-284" w:right="45"/>
        <w:jc w:val="both"/>
        <w:rPr>
          <w:rFonts w:ascii="Arial" w:hAnsi="Arial" w:cs="Arial"/>
          <w:szCs w:val="24"/>
          <w:lang w:eastAsia="en-AU"/>
        </w:rPr>
      </w:pPr>
    </w:p>
    <w:p w14:paraId="3B76A2B5" w14:textId="628E79D1" w:rsidR="00FA7972" w:rsidRPr="00C2343C" w:rsidRDefault="00A9686C" w:rsidP="00C2343C">
      <w:pPr>
        <w:numPr>
          <w:ilvl w:val="0"/>
          <w:numId w:val="99"/>
        </w:numPr>
        <w:ind w:left="-284" w:right="45" w:firstLine="0"/>
        <w:jc w:val="both"/>
        <w:rPr>
          <w:rFonts w:ascii="Arial" w:hAnsi="Arial" w:cs="Arial"/>
          <w:szCs w:val="24"/>
        </w:rPr>
      </w:pPr>
      <w:r w:rsidRPr="00C2343C">
        <w:rPr>
          <w:rFonts w:ascii="Arial" w:hAnsi="Arial" w:cs="Arial"/>
          <w:szCs w:val="24"/>
        </w:rPr>
        <w:t>Workplace Score</w:t>
      </w:r>
    </w:p>
    <w:p w14:paraId="514CDD55" w14:textId="5F9677E4" w:rsidR="00FA7972" w:rsidRPr="00C2343C" w:rsidRDefault="00A9686C" w:rsidP="00C2343C">
      <w:pPr>
        <w:numPr>
          <w:ilvl w:val="0"/>
          <w:numId w:val="99"/>
        </w:numPr>
        <w:spacing w:before="100" w:beforeAutospacing="1"/>
        <w:ind w:left="-284" w:right="45" w:firstLine="0"/>
        <w:jc w:val="both"/>
        <w:rPr>
          <w:rFonts w:ascii="Arial" w:hAnsi="Arial" w:cs="Arial"/>
          <w:szCs w:val="24"/>
        </w:rPr>
      </w:pPr>
      <w:r w:rsidRPr="00C2343C">
        <w:rPr>
          <w:rFonts w:ascii="Arial" w:hAnsi="Arial" w:cs="Arial"/>
          <w:szCs w:val="24"/>
        </w:rPr>
        <w:t>Net Promoter Score</w:t>
      </w:r>
    </w:p>
    <w:p w14:paraId="0CD3EF15" w14:textId="22F0A04F" w:rsidR="00FA7972" w:rsidRDefault="00134A56" w:rsidP="00C2343C">
      <w:pPr>
        <w:numPr>
          <w:ilvl w:val="0"/>
          <w:numId w:val="99"/>
        </w:numPr>
        <w:spacing w:before="100" w:beforeAutospacing="1"/>
        <w:ind w:left="-284" w:right="45" w:firstLine="0"/>
        <w:jc w:val="both"/>
        <w:rPr>
          <w:rFonts w:ascii="Arial" w:hAnsi="Arial" w:cs="Arial"/>
          <w:szCs w:val="24"/>
        </w:rPr>
      </w:pPr>
      <w:r w:rsidRPr="00C2343C">
        <w:rPr>
          <w:rFonts w:ascii="Arial" w:hAnsi="Arial" w:cs="Arial"/>
          <w:szCs w:val="24"/>
        </w:rPr>
        <w:t>Commitment Score</w:t>
      </w:r>
    </w:p>
    <w:p w14:paraId="29FEC48E" w14:textId="77777777" w:rsidR="00C2343C" w:rsidRDefault="00C2343C" w:rsidP="00C2343C">
      <w:pPr>
        <w:ind w:left="-284" w:right="45"/>
        <w:jc w:val="both"/>
        <w:rPr>
          <w:rFonts w:ascii="Arial" w:hAnsi="Arial" w:cs="Arial"/>
          <w:szCs w:val="24"/>
        </w:rPr>
      </w:pPr>
    </w:p>
    <w:p w14:paraId="3987AD01" w14:textId="496B072A" w:rsidR="00FA7972" w:rsidRPr="00C2343C" w:rsidRDefault="00FA7972" w:rsidP="00C2343C">
      <w:pPr>
        <w:ind w:left="-284" w:right="45"/>
        <w:jc w:val="both"/>
        <w:rPr>
          <w:rFonts w:ascii="Arial" w:hAnsi="Arial" w:cs="Arial"/>
          <w:szCs w:val="24"/>
        </w:rPr>
      </w:pPr>
      <w:r w:rsidRPr="00C2343C">
        <w:rPr>
          <w:rFonts w:ascii="Arial" w:hAnsi="Arial" w:cs="Arial"/>
          <w:szCs w:val="24"/>
        </w:rPr>
        <w:t xml:space="preserve">To further support employees social and psychological </w:t>
      </w:r>
      <w:r w:rsidR="00850401" w:rsidRPr="00C2343C">
        <w:rPr>
          <w:rFonts w:ascii="Arial" w:hAnsi="Arial" w:cs="Arial"/>
          <w:szCs w:val="24"/>
        </w:rPr>
        <w:t>wellbeing</w:t>
      </w:r>
      <w:r w:rsidRPr="00C2343C">
        <w:rPr>
          <w:rFonts w:ascii="Arial" w:hAnsi="Arial" w:cs="Arial"/>
          <w:szCs w:val="24"/>
        </w:rPr>
        <w:t xml:space="preserve">, the </w:t>
      </w:r>
      <w:proofErr w:type="gramStart"/>
      <w:r w:rsidRPr="00C2343C">
        <w:rPr>
          <w:rFonts w:ascii="Arial" w:hAnsi="Arial" w:cs="Arial"/>
          <w:szCs w:val="24"/>
        </w:rPr>
        <w:t>City</w:t>
      </w:r>
      <w:proofErr w:type="gramEnd"/>
      <w:r w:rsidRPr="00C2343C">
        <w:rPr>
          <w:rFonts w:ascii="Arial" w:hAnsi="Arial" w:cs="Arial"/>
          <w:szCs w:val="24"/>
        </w:rPr>
        <w:t xml:space="preserve"> offers all staff access to an Employee Assistance Program. </w:t>
      </w:r>
    </w:p>
    <w:p w14:paraId="789FCC5E" w14:textId="45BD8F3C" w:rsidR="002D0295" w:rsidRPr="00365022" w:rsidRDefault="002D0295" w:rsidP="00C2343C">
      <w:pPr>
        <w:pStyle w:val="ListParagraph"/>
        <w:tabs>
          <w:tab w:val="left" w:pos="1440"/>
          <w:tab w:val="left" w:pos="2410"/>
          <w:tab w:val="left" w:pos="2977"/>
          <w:tab w:val="right" w:pos="9356"/>
        </w:tabs>
        <w:ind w:left="-284" w:right="45"/>
        <w:jc w:val="both"/>
        <w:rPr>
          <w:rFonts w:ascii="Arial" w:hAnsi="Arial" w:cs="Arial"/>
          <w:szCs w:val="24"/>
        </w:rPr>
      </w:pPr>
    </w:p>
    <w:p w14:paraId="358A501B" w14:textId="77777777" w:rsidR="002D0295" w:rsidRPr="00365022" w:rsidRDefault="002D0295" w:rsidP="00C2343C">
      <w:pPr>
        <w:pStyle w:val="ListParagraph"/>
        <w:tabs>
          <w:tab w:val="left" w:pos="1440"/>
          <w:tab w:val="left" w:pos="2410"/>
          <w:tab w:val="left" w:pos="2977"/>
          <w:tab w:val="right" w:pos="9356"/>
        </w:tabs>
        <w:ind w:left="-284" w:right="45"/>
        <w:jc w:val="both"/>
        <w:rPr>
          <w:rFonts w:ascii="Arial" w:hAnsi="Arial" w:cs="Arial"/>
          <w:b/>
          <w:bCs/>
          <w:color w:val="244061" w:themeColor="accent1" w:themeShade="80"/>
          <w:szCs w:val="24"/>
        </w:rPr>
      </w:pPr>
      <w:r w:rsidRPr="00365022">
        <w:rPr>
          <w:rFonts w:ascii="Arial" w:hAnsi="Arial" w:cs="Arial"/>
          <w:b/>
          <w:bCs/>
          <w:color w:val="244061" w:themeColor="accent1" w:themeShade="80"/>
          <w:szCs w:val="24"/>
        </w:rPr>
        <w:t>Question</w:t>
      </w:r>
    </w:p>
    <w:p w14:paraId="4C261194" w14:textId="21C76A90" w:rsidR="002D0295" w:rsidRPr="00365022" w:rsidRDefault="002D0295" w:rsidP="00C2343C">
      <w:pPr>
        <w:pStyle w:val="ListParagraph"/>
        <w:tabs>
          <w:tab w:val="left" w:pos="1440"/>
          <w:tab w:val="left" w:pos="2410"/>
          <w:tab w:val="left" w:pos="2977"/>
          <w:tab w:val="right" w:pos="9356"/>
        </w:tabs>
        <w:ind w:left="-284" w:right="45"/>
        <w:jc w:val="both"/>
        <w:rPr>
          <w:rFonts w:ascii="Arial" w:hAnsi="Arial" w:cs="Arial"/>
          <w:b/>
          <w:bCs/>
          <w:color w:val="244061" w:themeColor="accent1" w:themeShade="80"/>
          <w:szCs w:val="24"/>
        </w:rPr>
      </w:pPr>
      <w:r w:rsidRPr="00365022">
        <w:rPr>
          <w:rFonts w:ascii="Arial" w:hAnsi="Arial" w:cs="Arial"/>
          <w:szCs w:val="24"/>
        </w:rPr>
        <w:t>Are elected members aware that it’s a conflict of interest to invite developers of ongoing and major development applications to their own social events, if they wish to partake in decisions relating to those developments are they planning to declare their own interests?</w:t>
      </w:r>
    </w:p>
    <w:p w14:paraId="21CFE1A7" w14:textId="3F108142" w:rsidR="00452F7E" w:rsidRPr="00365022" w:rsidRDefault="00452F7E" w:rsidP="00C2343C">
      <w:pPr>
        <w:tabs>
          <w:tab w:val="right" w:pos="9356"/>
        </w:tabs>
        <w:ind w:left="-709" w:right="45"/>
        <w:jc w:val="both"/>
        <w:rPr>
          <w:rFonts w:ascii="Arial" w:hAnsi="Arial" w:cs="Arial"/>
          <w:szCs w:val="24"/>
        </w:rPr>
      </w:pPr>
    </w:p>
    <w:p w14:paraId="64EB26CB" w14:textId="77777777" w:rsidR="002D0295" w:rsidRPr="00365022" w:rsidRDefault="002D0295" w:rsidP="00C2343C">
      <w:pPr>
        <w:pStyle w:val="ListParagraph"/>
        <w:tabs>
          <w:tab w:val="left" w:pos="1440"/>
          <w:tab w:val="left" w:pos="2410"/>
          <w:tab w:val="left" w:pos="2977"/>
          <w:tab w:val="right" w:pos="9356"/>
        </w:tabs>
        <w:ind w:left="-284" w:right="45"/>
        <w:jc w:val="both"/>
        <w:rPr>
          <w:rFonts w:ascii="Arial" w:hAnsi="Arial" w:cs="Arial"/>
          <w:b/>
          <w:bCs/>
          <w:color w:val="244061" w:themeColor="accent1" w:themeShade="80"/>
          <w:szCs w:val="24"/>
        </w:rPr>
      </w:pPr>
      <w:r w:rsidRPr="00365022">
        <w:rPr>
          <w:rFonts w:ascii="Arial" w:hAnsi="Arial" w:cs="Arial"/>
          <w:b/>
          <w:bCs/>
          <w:color w:val="244061" w:themeColor="accent1" w:themeShade="80"/>
          <w:szCs w:val="24"/>
        </w:rPr>
        <w:t>Answer</w:t>
      </w:r>
    </w:p>
    <w:p w14:paraId="22370966" w14:textId="77777777" w:rsidR="00365022" w:rsidRPr="00365022" w:rsidRDefault="00365022" w:rsidP="00C2343C">
      <w:pPr>
        <w:ind w:left="-284" w:right="45"/>
        <w:jc w:val="both"/>
        <w:rPr>
          <w:rFonts w:ascii="Arial" w:hAnsi="Arial" w:cs="Arial"/>
          <w:szCs w:val="24"/>
        </w:rPr>
      </w:pPr>
      <w:r w:rsidRPr="00365022">
        <w:rPr>
          <w:rFonts w:ascii="Arial" w:hAnsi="Arial" w:cs="Arial"/>
          <w:szCs w:val="24"/>
        </w:rPr>
        <w:t xml:space="preserve">This question could only be answered individually by each Councillor. However, Councillors are required to undertake compulsory training. This includes a specific module on conflicts of interest. All City of Nedlands Councillors have completed their compulsory training </w:t>
      </w:r>
      <w:proofErr w:type="gramStart"/>
      <w:r w:rsidRPr="00365022">
        <w:rPr>
          <w:rFonts w:ascii="Arial" w:hAnsi="Arial" w:cs="Arial"/>
          <w:szCs w:val="24"/>
        </w:rPr>
        <w:t>with the exception of</w:t>
      </w:r>
      <w:proofErr w:type="gramEnd"/>
      <w:r w:rsidRPr="00365022">
        <w:rPr>
          <w:rFonts w:ascii="Arial" w:hAnsi="Arial" w:cs="Arial"/>
          <w:szCs w:val="24"/>
        </w:rPr>
        <w:t xml:space="preserve"> Cr Basson who was only recently elected.</w:t>
      </w:r>
    </w:p>
    <w:p w14:paraId="63F6DB9A" w14:textId="77777777" w:rsidR="00516D11" w:rsidRDefault="00516D11" w:rsidP="00C2343C">
      <w:pPr>
        <w:tabs>
          <w:tab w:val="left" w:pos="720"/>
          <w:tab w:val="left" w:pos="1440"/>
          <w:tab w:val="left" w:pos="2410"/>
          <w:tab w:val="left" w:pos="2977"/>
          <w:tab w:val="right" w:pos="8335"/>
          <w:tab w:val="right" w:pos="8505"/>
          <w:tab w:val="right" w:pos="9356"/>
        </w:tabs>
        <w:ind w:left="-284" w:right="45"/>
        <w:jc w:val="both"/>
        <w:rPr>
          <w:rFonts w:ascii="Arial" w:hAnsi="Arial" w:cs="Arial"/>
          <w:szCs w:val="28"/>
        </w:rPr>
      </w:pPr>
    </w:p>
    <w:p w14:paraId="6ED871D3" w14:textId="77777777" w:rsidR="00516D11" w:rsidRDefault="00516D11" w:rsidP="00C2343C">
      <w:pPr>
        <w:tabs>
          <w:tab w:val="left" w:pos="720"/>
          <w:tab w:val="left" w:pos="1440"/>
          <w:tab w:val="left" w:pos="2410"/>
          <w:tab w:val="left" w:pos="2977"/>
          <w:tab w:val="right" w:pos="8335"/>
          <w:tab w:val="right" w:pos="8505"/>
          <w:tab w:val="right" w:pos="9356"/>
        </w:tabs>
        <w:ind w:left="-284" w:right="45"/>
        <w:jc w:val="both"/>
        <w:rPr>
          <w:rFonts w:ascii="Arial" w:hAnsi="Arial" w:cs="Arial"/>
          <w:szCs w:val="28"/>
        </w:rPr>
      </w:pPr>
    </w:p>
    <w:p w14:paraId="4C1F65B7" w14:textId="29C33379" w:rsidR="0058626C" w:rsidRPr="00164E62" w:rsidRDefault="0058626C" w:rsidP="00C2343C">
      <w:pPr>
        <w:pStyle w:val="Heading1"/>
        <w:numPr>
          <w:ilvl w:val="0"/>
          <w:numId w:val="2"/>
        </w:numPr>
        <w:tabs>
          <w:tab w:val="clear" w:pos="720"/>
          <w:tab w:val="clear" w:pos="2410"/>
          <w:tab w:val="clear" w:pos="2977"/>
          <w:tab w:val="clear" w:pos="8335"/>
          <w:tab w:val="clear" w:pos="8505"/>
          <w:tab w:val="num" w:pos="360"/>
        </w:tabs>
        <w:spacing w:before="0" w:after="0"/>
        <w:ind w:left="-284" w:right="45" w:hanging="850"/>
        <w:rPr>
          <w:rFonts w:ascii="Arial" w:hAnsi="Arial" w:cs="Arial"/>
          <w:caps w:val="0"/>
          <w:color w:val="17365D" w:themeColor="text2" w:themeShade="BF"/>
          <w:szCs w:val="28"/>
          <w:u w:val="none"/>
        </w:rPr>
      </w:pPr>
      <w:bookmarkStart w:id="10" w:name="_Toc109311676"/>
      <w:bookmarkStart w:id="11" w:name="_Toc111730412"/>
      <w:bookmarkStart w:id="12" w:name="_Toc114686824"/>
      <w:bookmarkStart w:id="13" w:name="_Toc117169374"/>
      <w:bookmarkStart w:id="14" w:name="_Toc119009355"/>
      <w:bookmarkStart w:id="15" w:name="_Toc119009745"/>
      <w:r>
        <w:rPr>
          <w:rFonts w:ascii="Arial" w:hAnsi="Arial" w:cs="Arial"/>
          <w:caps w:val="0"/>
          <w:color w:val="17365D" w:themeColor="text2" w:themeShade="BF"/>
          <w:szCs w:val="28"/>
          <w:u w:val="none"/>
        </w:rPr>
        <w:t>Addresses by Members of the Public</w:t>
      </w:r>
      <w:bookmarkEnd w:id="10"/>
      <w:bookmarkEnd w:id="11"/>
      <w:bookmarkEnd w:id="12"/>
      <w:bookmarkEnd w:id="13"/>
      <w:bookmarkEnd w:id="14"/>
      <w:bookmarkEnd w:id="15"/>
    </w:p>
    <w:p w14:paraId="6B8DFDC3" w14:textId="77777777" w:rsidR="0058626C" w:rsidRPr="00046B3A" w:rsidRDefault="0058626C" w:rsidP="00C2343C">
      <w:pPr>
        <w:tabs>
          <w:tab w:val="left" w:pos="720"/>
          <w:tab w:val="left" w:pos="1440"/>
          <w:tab w:val="left" w:pos="2410"/>
          <w:tab w:val="left" w:pos="2977"/>
          <w:tab w:val="right" w:pos="8505"/>
        </w:tabs>
        <w:ind w:left="-1134" w:right="45"/>
        <w:jc w:val="both"/>
        <w:rPr>
          <w:rFonts w:ascii="Arial" w:hAnsi="Arial" w:cs="Arial"/>
          <w:szCs w:val="24"/>
        </w:rPr>
      </w:pPr>
    </w:p>
    <w:p w14:paraId="414D0B57" w14:textId="3642085D" w:rsidR="0058626C" w:rsidRDefault="0058626C"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r w:rsidRPr="00B41A18">
        <w:rPr>
          <w:rFonts w:ascii="Arial" w:hAnsi="Arial" w:cs="Arial"/>
        </w:rPr>
        <w:t>Addresses by members of the public who ha</w:t>
      </w:r>
      <w:r w:rsidR="00C060E3">
        <w:rPr>
          <w:rFonts w:ascii="Arial" w:hAnsi="Arial" w:cs="Arial"/>
        </w:rPr>
        <w:t>d</w:t>
      </w:r>
      <w:r w:rsidRPr="00B41A18">
        <w:rPr>
          <w:rFonts w:ascii="Arial" w:hAnsi="Arial" w:cs="Arial"/>
        </w:rPr>
        <w:t xml:space="preserve"> completed Public Address Registration Forms to be made at this point.</w:t>
      </w:r>
    </w:p>
    <w:p w14:paraId="1E479A19" w14:textId="4B9E540E" w:rsidR="00C060E3" w:rsidRDefault="00C060E3"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p>
    <w:p w14:paraId="6B1C9E8B" w14:textId="798CB4EB" w:rsidR="00C060E3" w:rsidRDefault="00021582"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r>
        <w:rPr>
          <w:rFonts w:ascii="Arial" w:hAnsi="Arial" w:cs="Arial"/>
        </w:rPr>
        <w:t xml:space="preserve">Mr Nathan Fuller, spoke in </w:t>
      </w:r>
      <w:r w:rsidR="006E16F8">
        <w:rPr>
          <w:rFonts w:ascii="Arial" w:hAnsi="Arial" w:cs="Arial"/>
        </w:rPr>
        <w:t>support of the recommendation for</w:t>
      </w:r>
      <w:r w:rsidR="009873E4">
        <w:rPr>
          <w:rFonts w:ascii="Arial" w:hAnsi="Arial" w:cs="Arial"/>
        </w:rPr>
        <w:t xml:space="preserve"> i</w:t>
      </w:r>
      <w:r w:rsidR="006E16F8">
        <w:rPr>
          <w:rFonts w:ascii="Arial" w:hAnsi="Arial" w:cs="Arial"/>
        </w:rPr>
        <w:t>tem 16.</w:t>
      </w:r>
      <w:r w:rsidR="00C93A31">
        <w:rPr>
          <w:rFonts w:ascii="Arial" w:hAnsi="Arial" w:cs="Arial"/>
        </w:rPr>
        <w:t xml:space="preserve">2 - </w:t>
      </w:r>
      <w:r w:rsidR="00C93A31" w:rsidRPr="00C93A31">
        <w:rPr>
          <w:rFonts w:ascii="Arial" w:hAnsi="Arial" w:cs="Arial"/>
        </w:rPr>
        <w:tab/>
        <w:t>PD67.10.22 Consideration of Development Application –Single House at 24 Rockton Road, Nedlands</w:t>
      </w:r>
      <w:r w:rsidR="00C93A31">
        <w:rPr>
          <w:rFonts w:ascii="Arial" w:hAnsi="Arial" w:cs="Arial"/>
        </w:rPr>
        <w:t>.</w:t>
      </w:r>
      <w:r w:rsidR="00C93A31" w:rsidRPr="00C93A31">
        <w:rPr>
          <w:rFonts w:ascii="Arial" w:hAnsi="Arial" w:cs="Arial"/>
        </w:rPr>
        <w:tab/>
      </w:r>
    </w:p>
    <w:p w14:paraId="41EC6728" w14:textId="2C4B87A6" w:rsidR="008A2CCD" w:rsidRDefault="008A2CCD"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r>
        <w:rPr>
          <w:rFonts w:ascii="Arial" w:hAnsi="Arial" w:cs="Arial"/>
        </w:rPr>
        <w:t>M</w:t>
      </w:r>
      <w:r w:rsidR="005B545A">
        <w:rPr>
          <w:rFonts w:ascii="Arial" w:hAnsi="Arial" w:cs="Arial"/>
        </w:rPr>
        <w:t>s Sascha Crawford</w:t>
      </w:r>
      <w:r>
        <w:rPr>
          <w:rFonts w:ascii="Arial" w:hAnsi="Arial" w:cs="Arial"/>
        </w:rPr>
        <w:t xml:space="preserve">, spoke in </w:t>
      </w:r>
      <w:r w:rsidR="00C42F84">
        <w:rPr>
          <w:rFonts w:ascii="Arial" w:hAnsi="Arial" w:cs="Arial"/>
        </w:rPr>
        <w:t xml:space="preserve">relation </w:t>
      </w:r>
      <w:r w:rsidR="005B545A">
        <w:rPr>
          <w:rFonts w:ascii="Arial" w:hAnsi="Arial" w:cs="Arial"/>
        </w:rPr>
        <w:t xml:space="preserve">to the </w:t>
      </w:r>
      <w:r>
        <w:rPr>
          <w:rFonts w:ascii="Arial" w:hAnsi="Arial" w:cs="Arial"/>
        </w:rPr>
        <w:t xml:space="preserve">recommendation for item 16.2 - </w:t>
      </w:r>
      <w:r w:rsidRPr="00C93A31">
        <w:rPr>
          <w:rFonts w:ascii="Arial" w:hAnsi="Arial" w:cs="Arial"/>
        </w:rPr>
        <w:t>PD67.10.22 Consideration of Development Application –Single House at 24 Rockton Road, Nedlands</w:t>
      </w:r>
      <w:r>
        <w:rPr>
          <w:rFonts w:ascii="Arial" w:hAnsi="Arial" w:cs="Arial"/>
        </w:rPr>
        <w:t>.</w:t>
      </w:r>
    </w:p>
    <w:p w14:paraId="53017259" w14:textId="77777777" w:rsidR="005B545A" w:rsidRDefault="005B545A"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p>
    <w:p w14:paraId="63DAE5F6" w14:textId="3A2FE675" w:rsidR="00976C45" w:rsidRDefault="00976C45"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r>
        <w:rPr>
          <w:rFonts w:ascii="Arial" w:hAnsi="Arial" w:cs="Arial"/>
        </w:rPr>
        <w:t>Ms Elizabeth Gibson, spoke in</w:t>
      </w:r>
      <w:r w:rsidR="009873E4">
        <w:rPr>
          <w:rFonts w:ascii="Arial" w:hAnsi="Arial" w:cs="Arial"/>
        </w:rPr>
        <w:t xml:space="preserve"> opposition to the recommendation for item 16.6 - </w:t>
      </w:r>
      <w:r w:rsidR="009873E4" w:rsidRPr="009873E4">
        <w:rPr>
          <w:rFonts w:ascii="Arial" w:hAnsi="Arial" w:cs="Arial"/>
        </w:rPr>
        <w:t>PD71.10.22 Adoption of the Election Signs Council Policy</w:t>
      </w:r>
      <w:r w:rsidR="009873E4">
        <w:rPr>
          <w:rFonts w:ascii="Arial" w:hAnsi="Arial" w:cs="Arial"/>
        </w:rPr>
        <w:t>.</w:t>
      </w:r>
    </w:p>
    <w:p w14:paraId="534AEF8C" w14:textId="3CCDA7F9" w:rsidR="00C060E3" w:rsidRDefault="00C060E3"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rPr>
      </w:pPr>
    </w:p>
    <w:p w14:paraId="31D983C2" w14:textId="5BBA182B" w:rsidR="00C060E3" w:rsidRDefault="003C4783"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r>
        <w:rPr>
          <w:rFonts w:ascii="Arial" w:hAnsi="Arial" w:cs="Arial"/>
          <w:szCs w:val="24"/>
        </w:rPr>
        <w:t>Ms Tracy McLaren</w:t>
      </w:r>
      <w:r w:rsidR="00E8556A">
        <w:rPr>
          <w:rFonts w:ascii="Arial" w:hAnsi="Arial" w:cs="Arial"/>
          <w:szCs w:val="24"/>
        </w:rPr>
        <w:t>, spoke in support of the recommendation for item 19.1</w:t>
      </w:r>
      <w:r w:rsidR="001D4F10">
        <w:rPr>
          <w:rFonts w:ascii="Arial" w:hAnsi="Arial" w:cs="Arial"/>
          <w:szCs w:val="24"/>
        </w:rPr>
        <w:t xml:space="preserve"> </w:t>
      </w:r>
      <w:r w:rsidR="00AC381A">
        <w:rPr>
          <w:rFonts w:ascii="Arial" w:hAnsi="Arial" w:cs="Arial"/>
          <w:szCs w:val="24"/>
        </w:rPr>
        <w:t xml:space="preserve">- </w:t>
      </w:r>
      <w:r w:rsidR="001D4F10">
        <w:rPr>
          <w:rFonts w:ascii="Arial" w:hAnsi="Arial" w:cs="Arial"/>
          <w:szCs w:val="24"/>
        </w:rPr>
        <w:t xml:space="preserve">Notice of Motion </w:t>
      </w:r>
      <w:r w:rsidR="001D4F10" w:rsidRPr="001D4F10">
        <w:rPr>
          <w:rFonts w:ascii="Arial" w:hAnsi="Arial" w:cs="Arial"/>
          <w:szCs w:val="24"/>
        </w:rPr>
        <w:t xml:space="preserve">Councillor Smyth – Allen Park Master Plan and the </w:t>
      </w:r>
      <w:proofErr w:type="spellStart"/>
      <w:r w:rsidR="001D4F10" w:rsidRPr="001D4F10">
        <w:rPr>
          <w:rFonts w:ascii="Arial" w:hAnsi="Arial" w:cs="Arial"/>
          <w:szCs w:val="24"/>
        </w:rPr>
        <w:t>Whadjuk</w:t>
      </w:r>
      <w:proofErr w:type="spellEnd"/>
      <w:r w:rsidR="001D4F10" w:rsidRPr="001D4F10">
        <w:rPr>
          <w:rFonts w:ascii="Arial" w:hAnsi="Arial" w:cs="Arial"/>
          <w:szCs w:val="24"/>
        </w:rPr>
        <w:t xml:space="preserve"> (Norn Bidi) Trail</w:t>
      </w:r>
      <w:r w:rsidR="001D4F10">
        <w:rPr>
          <w:rFonts w:ascii="Arial" w:hAnsi="Arial" w:cs="Arial"/>
          <w:szCs w:val="24"/>
        </w:rPr>
        <w:t>.</w:t>
      </w:r>
    </w:p>
    <w:p w14:paraId="5F6A576B" w14:textId="4F6C01A9" w:rsidR="00491469" w:rsidRDefault="00491469"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p>
    <w:p w14:paraId="7D8889B5" w14:textId="1234DDE8" w:rsidR="00DA7DA4" w:rsidRDefault="00DA7DA4"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r>
        <w:rPr>
          <w:rFonts w:ascii="Arial" w:hAnsi="Arial" w:cs="Arial"/>
          <w:szCs w:val="24"/>
        </w:rPr>
        <w:t xml:space="preserve">Mr Peter Taranto, spoke in support of the recommendation for item 19.1 - Notice of Motion </w:t>
      </w:r>
      <w:r w:rsidRPr="001D4F10">
        <w:rPr>
          <w:rFonts w:ascii="Arial" w:hAnsi="Arial" w:cs="Arial"/>
          <w:szCs w:val="24"/>
        </w:rPr>
        <w:t xml:space="preserve">Councillor Smyth – Allen Park Master Plan and the </w:t>
      </w:r>
      <w:proofErr w:type="spellStart"/>
      <w:r w:rsidRPr="001D4F10">
        <w:rPr>
          <w:rFonts w:ascii="Arial" w:hAnsi="Arial" w:cs="Arial"/>
          <w:szCs w:val="24"/>
        </w:rPr>
        <w:t>Whadjuk</w:t>
      </w:r>
      <w:proofErr w:type="spellEnd"/>
      <w:r w:rsidRPr="001D4F10">
        <w:rPr>
          <w:rFonts w:ascii="Arial" w:hAnsi="Arial" w:cs="Arial"/>
          <w:szCs w:val="24"/>
        </w:rPr>
        <w:t xml:space="preserve"> (Norn Bidi) Trail</w:t>
      </w:r>
      <w:r>
        <w:rPr>
          <w:rFonts w:ascii="Arial" w:hAnsi="Arial" w:cs="Arial"/>
          <w:szCs w:val="24"/>
        </w:rPr>
        <w:t>.</w:t>
      </w:r>
    </w:p>
    <w:p w14:paraId="1131CF72" w14:textId="219D1ECD" w:rsidR="001E0275" w:rsidRDefault="001E0275"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p>
    <w:p w14:paraId="055D15F3" w14:textId="2167BCE6" w:rsidR="00470342" w:rsidRDefault="00470342"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r>
        <w:rPr>
          <w:rFonts w:ascii="Arial" w:hAnsi="Arial" w:cs="Arial"/>
          <w:szCs w:val="24"/>
        </w:rPr>
        <w:t xml:space="preserve">Mr Matthew McNeilly, spoke in </w:t>
      </w:r>
      <w:r w:rsidR="00AC381A">
        <w:rPr>
          <w:rFonts w:ascii="Arial" w:hAnsi="Arial" w:cs="Arial"/>
          <w:szCs w:val="24"/>
        </w:rPr>
        <w:t xml:space="preserve">support of the recommendation for item 20.1 - </w:t>
      </w:r>
      <w:r w:rsidR="00AC381A" w:rsidRPr="00AC381A">
        <w:rPr>
          <w:rFonts w:ascii="Arial" w:hAnsi="Arial" w:cs="Arial"/>
          <w:szCs w:val="24"/>
        </w:rPr>
        <w:t>PD72.10.22 Consideration of response to State Development Assessment Unit Referral for Extension of Time of Approval for Residential Aged Care Facility at 16-18 Betty Street and 73-75 Doonan Road, Nedlands</w:t>
      </w:r>
      <w:r w:rsidR="00AC381A">
        <w:rPr>
          <w:rFonts w:ascii="Arial" w:hAnsi="Arial" w:cs="Arial"/>
          <w:szCs w:val="24"/>
        </w:rPr>
        <w:t>.</w:t>
      </w:r>
    </w:p>
    <w:p w14:paraId="23C69800" w14:textId="14C206AD" w:rsidR="00AC381A" w:rsidRDefault="00AC381A"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p>
    <w:p w14:paraId="5AF35C31" w14:textId="10AE440A" w:rsidR="00B820EA" w:rsidRDefault="00B820EA"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r>
        <w:rPr>
          <w:rFonts w:ascii="Arial" w:hAnsi="Arial" w:cs="Arial"/>
          <w:szCs w:val="24"/>
        </w:rPr>
        <w:t>Mr Da</w:t>
      </w:r>
      <w:r w:rsidR="001B5A3B">
        <w:rPr>
          <w:rFonts w:ascii="Arial" w:hAnsi="Arial" w:cs="Arial"/>
          <w:szCs w:val="24"/>
        </w:rPr>
        <w:t>niel</w:t>
      </w:r>
      <w:r>
        <w:rPr>
          <w:rFonts w:ascii="Arial" w:hAnsi="Arial" w:cs="Arial"/>
          <w:szCs w:val="24"/>
        </w:rPr>
        <w:t xml:space="preserve"> </w:t>
      </w:r>
      <w:proofErr w:type="spellStart"/>
      <w:r>
        <w:rPr>
          <w:rFonts w:ascii="Arial" w:hAnsi="Arial" w:cs="Arial"/>
          <w:szCs w:val="24"/>
        </w:rPr>
        <w:t>Tydde</w:t>
      </w:r>
      <w:proofErr w:type="spellEnd"/>
      <w:r>
        <w:rPr>
          <w:rFonts w:ascii="Arial" w:hAnsi="Arial" w:cs="Arial"/>
          <w:szCs w:val="24"/>
        </w:rPr>
        <w:t xml:space="preserve">, spoke in relation to </w:t>
      </w:r>
      <w:r w:rsidR="008E0EE0">
        <w:rPr>
          <w:rFonts w:ascii="Arial" w:hAnsi="Arial" w:cs="Arial"/>
          <w:szCs w:val="24"/>
        </w:rPr>
        <w:t>access</w:t>
      </w:r>
      <w:r w:rsidR="000B07B9">
        <w:rPr>
          <w:rFonts w:ascii="Arial" w:hAnsi="Arial" w:cs="Arial"/>
          <w:szCs w:val="24"/>
        </w:rPr>
        <w:t xml:space="preserve"> to Christ Church Grammar School Playing Fields </w:t>
      </w:r>
      <w:r w:rsidR="00BC0D2B">
        <w:rPr>
          <w:rFonts w:ascii="Arial" w:hAnsi="Arial" w:cs="Arial"/>
          <w:szCs w:val="24"/>
        </w:rPr>
        <w:t>from Blenheim Lane.</w:t>
      </w:r>
    </w:p>
    <w:p w14:paraId="0874FA5E" w14:textId="0AB5AD9C" w:rsidR="00456AAE" w:rsidRDefault="00456AAE"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p>
    <w:p w14:paraId="76D1FBC1" w14:textId="77777777" w:rsidR="00456AAE" w:rsidRDefault="00456AAE"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p>
    <w:p w14:paraId="287C2729" w14:textId="75929C1D" w:rsidR="00F46E54" w:rsidRPr="00164E62" w:rsidRDefault="00F46E54"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16" w:name="_Toc117169375"/>
      <w:bookmarkStart w:id="17" w:name="_Toc119009356"/>
      <w:bookmarkStart w:id="18" w:name="_Toc119009746"/>
      <w:r w:rsidRPr="00164E62">
        <w:rPr>
          <w:rFonts w:ascii="Arial" w:hAnsi="Arial" w:cs="Arial"/>
          <w:caps w:val="0"/>
          <w:color w:val="17365D" w:themeColor="text2" w:themeShade="BF"/>
          <w:szCs w:val="28"/>
          <w:u w:val="none"/>
        </w:rPr>
        <w:t>Requests for Leave of Absence</w:t>
      </w:r>
      <w:bookmarkEnd w:id="16"/>
      <w:bookmarkEnd w:id="17"/>
      <w:bookmarkEnd w:id="18"/>
    </w:p>
    <w:p w14:paraId="45E1CF1B" w14:textId="77777777" w:rsidR="00F46E54" w:rsidRPr="00F46E54" w:rsidRDefault="00F46E54" w:rsidP="00C2343C">
      <w:pPr>
        <w:tabs>
          <w:tab w:val="left" w:pos="720"/>
          <w:tab w:val="left" w:pos="1440"/>
          <w:tab w:val="left" w:pos="2410"/>
          <w:tab w:val="left" w:pos="2977"/>
          <w:tab w:val="right" w:pos="8335"/>
          <w:tab w:val="right" w:pos="8505"/>
        </w:tabs>
        <w:ind w:left="-1134" w:right="45"/>
        <w:jc w:val="both"/>
        <w:rPr>
          <w:rFonts w:ascii="Arial" w:hAnsi="Arial" w:cs="Arial"/>
          <w:szCs w:val="24"/>
        </w:rPr>
      </w:pPr>
    </w:p>
    <w:p w14:paraId="7FF59885" w14:textId="602CEBED" w:rsidR="00F46E54" w:rsidRDefault="00416C74" w:rsidP="00C2343C">
      <w:pPr>
        <w:tabs>
          <w:tab w:val="left" w:pos="720"/>
          <w:tab w:val="left" w:pos="1440"/>
          <w:tab w:val="left" w:pos="2410"/>
          <w:tab w:val="left" w:pos="2977"/>
          <w:tab w:val="right" w:pos="8335"/>
          <w:tab w:val="right" w:pos="8505"/>
        </w:tabs>
        <w:ind w:left="-284" w:right="45"/>
        <w:jc w:val="both"/>
        <w:rPr>
          <w:rFonts w:ascii="Arial" w:hAnsi="Arial" w:cs="Arial"/>
          <w:szCs w:val="24"/>
        </w:rPr>
      </w:pPr>
      <w:r w:rsidRPr="00F46E54">
        <w:rPr>
          <w:rFonts w:ascii="Arial" w:hAnsi="Arial" w:cs="Arial"/>
          <w:szCs w:val="24"/>
        </w:rPr>
        <w:t xml:space="preserve">Any requests from Council Members for leave of absence </w:t>
      </w:r>
      <w:r>
        <w:rPr>
          <w:rFonts w:ascii="Arial" w:hAnsi="Arial" w:cs="Arial"/>
          <w:szCs w:val="24"/>
        </w:rPr>
        <w:t>will be dealt with at this point.</w:t>
      </w:r>
    </w:p>
    <w:p w14:paraId="2BCCB7A6" w14:textId="3889F06D" w:rsidR="00F46E54" w:rsidRDefault="00516D11" w:rsidP="00C2343C">
      <w:pPr>
        <w:tabs>
          <w:tab w:val="left" w:pos="720"/>
          <w:tab w:val="left" w:pos="1440"/>
          <w:tab w:val="left" w:pos="2410"/>
          <w:tab w:val="left" w:pos="2977"/>
          <w:tab w:val="right" w:pos="8335"/>
          <w:tab w:val="right" w:pos="8505"/>
        </w:tabs>
        <w:ind w:left="-567" w:right="45"/>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58241" behindDoc="1" locked="0" layoutInCell="1" allowOverlap="1" wp14:anchorId="1ED94CDB" wp14:editId="0FA5BE9A">
                <wp:simplePos x="0" y="0"/>
                <wp:positionH relativeFrom="margin">
                  <wp:posOffset>-202311</wp:posOffset>
                </wp:positionH>
                <wp:positionV relativeFrom="paragraph">
                  <wp:posOffset>159004</wp:posOffset>
                </wp:positionV>
                <wp:extent cx="6291072" cy="1116418"/>
                <wp:effectExtent l="0" t="0" r="14605" b="26670"/>
                <wp:wrapNone/>
                <wp:docPr id="7" name="Rectangle 7"/>
                <wp:cNvGraphicFramePr/>
                <a:graphic xmlns:a="http://schemas.openxmlformats.org/drawingml/2006/main">
                  <a:graphicData uri="http://schemas.microsoft.com/office/word/2010/wordprocessingShape">
                    <wps:wsp>
                      <wps:cNvSpPr/>
                      <wps:spPr>
                        <a:xfrm>
                          <a:off x="0" y="0"/>
                          <a:ext cx="6291072" cy="111641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E0C485" id="Rectangle 7" o:spid="_x0000_s1026" style="position:absolute;margin-left:-15.95pt;margin-top:12.5pt;width:495.35pt;height:87.9pt;z-index:-2516582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" filled="f" strokecolor="#243f60 [1604]" strokeweight="2pt">
                <w10:wrap anchorx="margin"/>
              </v:rect>
            </w:pict>
          </mc:Fallback>
        </mc:AlternateContent>
      </w:r>
    </w:p>
    <w:p w14:paraId="79E6A825" w14:textId="550A2F1E" w:rsidR="002017F0" w:rsidRPr="00147AEA" w:rsidRDefault="002017F0" w:rsidP="00C2343C">
      <w:pPr>
        <w:ind w:left="-284" w:right="45"/>
        <w:jc w:val="both"/>
        <w:rPr>
          <w:rFonts w:ascii="Arial" w:hAnsi="Arial" w:cs="Arial"/>
          <w:szCs w:val="24"/>
        </w:rPr>
      </w:pPr>
      <w:r w:rsidRPr="00147AEA">
        <w:rPr>
          <w:rFonts w:ascii="Arial" w:hAnsi="Arial" w:cs="Arial"/>
          <w:szCs w:val="24"/>
        </w:rPr>
        <w:t xml:space="preserve">Moved – </w:t>
      </w:r>
      <w:r w:rsidR="00964642">
        <w:rPr>
          <w:rFonts w:ascii="Arial" w:hAnsi="Arial" w:cs="Arial"/>
          <w:szCs w:val="24"/>
        </w:rPr>
        <w:t>Mayor Argyle</w:t>
      </w:r>
    </w:p>
    <w:p w14:paraId="20CD8B1B" w14:textId="5CF5FC08" w:rsidR="002017F0" w:rsidRPr="00147AEA" w:rsidRDefault="002017F0" w:rsidP="00C2343C">
      <w:pPr>
        <w:ind w:left="-284" w:right="45"/>
        <w:jc w:val="both"/>
        <w:rPr>
          <w:rFonts w:ascii="Arial" w:hAnsi="Arial" w:cs="Arial"/>
          <w:szCs w:val="24"/>
        </w:rPr>
      </w:pPr>
      <w:r w:rsidRPr="00147AEA">
        <w:rPr>
          <w:rFonts w:ascii="Arial" w:hAnsi="Arial" w:cs="Arial"/>
          <w:szCs w:val="24"/>
        </w:rPr>
        <w:t xml:space="preserve">Seconded – Councillor </w:t>
      </w:r>
      <w:r w:rsidR="00964642">
        <w:rPr>
          <w:rFonts w:ascii="Arial" w:hAnsi="Arial" w:cs="Arial"/>
          <w:szCs w:val="24"/>
        </w:rPr>
        <w:t>Mangano</w:t>
      </w:r>
    </w:p>
    <w:p w14:paraId="085E416F" w14:textId="77777777" w:rsidR="002017F0" w:rsidRPr="00147AEA" w:rsidRDefault="002017F0" w:rsidP="00C2343C">
      <w:pPr>
        <w:ind w:left="-284" w:right="45"/>
        <w:jc w:val="both"/>
        <w:rPr>
          <w:rFonts w:ascii="Arial" w:hAnsi="Arial" w:cs="Arial"/>
          <w:szCs w:val="24"/>
        </w:rPr>
      </w:pPr>
    </w:p>
    <w:p w14:paraId="230102C3" w14:textId="301B2487" w:rsidR="002017F0" w:rsidRPr="00EF0C36" w:rsidRDefault="002017F0" w:rsidP="00C2343C">
      <w:pPr>
        <w:ind w:left="-284" w:right="45"/>
        <w:jc w:val="both"/>
        <w:rPr>
          <w:rFonts w:ascii="Arial" w:hAnsi="Arial" w:cs="Arial"/>
          <w:b/>
          <w:color w:val="1F3864"/>
          <w:szCs w:val="24"/>
        </w:rPr>
      </w:pPr>
      <w:r w:rsidRPr="00EF0C36">
        <w:rPr>
          <w:rFonts w:ascii="Arial" w:hAnsi="Arial" w:cs="Arial"/>
          <w:b/>
          <w:color w:val="1F3864"/>
          <w:szCs w:val="24"/>
        </w:rPr>
        <w:t xml:space="preserve">Councillor </w:t>
      </w:r>
      <w:r w:rsidR="00795CC6">
        <w:rPr>
          <w:rFonts w:ascii="Arial" w:hAnsi="Arial" w:cs="Arial"/>
          <w:b/>
          <w:color w:val="1F3864"/>
          <w:szCs w:val="24"/>
        </w:rPr>
        <w:t>McManus</w:t>
      </w:r>
      <w:r w:rsidRPr="00EF0C36">
        <w:rPr>
          <w:rFonts w:ascii="Arial" w:hAnsi="Arial" w:cs="Arial"/>
          <w:b/>
          <w:color w:val="1F3864"/>
          <w:szCs w:val="24"/>
        </w:rPr>
        <w:t xml:space="preserve"> be granted leave of absence </w:t>
      </w:r>
      <w:r w:rsidR="00964642">
        <w:rPr>
          <w:rFonts w:ascii="Arial" w:hAnsi="Arial" w:cs="Arial"/>
          <w:b/>
          <w:color w:val="1F3864"/>
          <w:szCs w:val="24"/>
        </w:rPr>
        <w:t>from 2</w:t>
      </w:r>
      <w:r w:rsidR="00795CC6">
        <w:rPr>
          <w:rFonts w:ascii="Arial" w:hAnsi="Arial" w:cs="Arial"/>
          <w:b/>
          <w:color w:val="1F3864"/>
          <w:szCs w:val="24"/>
        </w:rPr>
        <w:t xml:space="preserve"> December 2022 until </w:t>
      </w:r>
      <w:r w:rsidR="007F20D0">
        <w:rPr>
          <w:rFonts w:ascii="Arial" w:hAnsi="Arial" w:cs="Arial"/>
          <w:b/>
          <w:color w:val="1F3864"/>
          <w:szCs w:val="24"/>
        </w:rPr>
        <w:t>31 December 2022</w:t>
      </w:r>
      <w:r w:rsidRPr="00EF0C36">
        <w:rPr>
          <w:rFonts w:ascii="Arial" w:hAnsi="Arial" w:cs="Arial"/>
          <w:b/>
          <w:color w:val="1F3864"/>
          <w:szCs w:val="24"/>
        </w:rPr>
        <w:t>.</w:t>
      </w:r>
    </w:p>
    <w:p w14:paraId="2D5E73DA" w14:textId="7F1C274B" w:rsidR="00516D11" w:rsidRPr="00147AEA" w:rsidRDefault="00516D11" w:rsidP="00C2343C">
      <w:pPr>
        <w:ind w:right="45"/>
        <w:jc w:val="right"/>
        <w:rPr>
          <w:rFonts w:ascii="Arial" w:hAnsi="Arial" w:cs="Arial"/>
          <w:b/>
          <w:szCs w:val="24"/>
        </w:rPr>
      </w:pPr>
      <w:r w:rsidRPr="00147AEA">
        <w:rPr>
          <w:rFonts w:ascii="Arial" w:hAnsi="Arial" w:cs="Arial"/>
          <w:b/>
          <w:szCs w:val="24"/>
        </w:rPr>
        <w:t>CARRIED UNANIMOUSLY 1</w:t>
      </w:r>
      <w:r>
        <w:rPr>
          <w:rFonts w:ascii="Arial" w:hAnsi="Arial" w:cs="Arial"/>
          <w:b/>
          <w:szCs w:val="24"/>
        </w:rPr>
        <w:t>2</w:t>
      </w:r>
      <w:r w:rsidRPr="00147AEA">
        <w:rPr>
          <w:rFonts w:ascii="Arial" w:hAnsi="Arial" w:cs="Arial"/>
          <w:b/>
          <w:szCs w:val="24"/>
        </w:rPr>
        <w:t>/-</w:t>
      </w:r>
    </w:p>
    <w:p w14:paraId="6D5DA38A" w14:textId="43083823" w:rsidR="002017F0" w:rsidRPr="00147AEA" w:rsidRDefault="002017F0" w:rsidP="00C2343C">
      <w:pPr>
        <w:ind w:left="-284" w:right="45"/>
        <w:jc w:val="both"/>
        <w:rPr>
          <w:rFonts w:ascii="Arial" w:hAnsi="Arial" w:cs="Arial"/>
          <w:b/>
          <w:szCs w:val="24"/>
        </w:rPr>
      </w:pPr>
    </w:p>
    <w:p w14:paraId="37B0B1A5" w14:textId="6AFFFF01" w:rsidR="002017F0" w:rsidRDefault="002017F0" w:rsidP="00C2343C">
      <w:pPr>
        <w:tabs>
          <w:tab w:val="left" w:pos="720"/>
          <w:tab w:val="left" w:pos="1440"/>
          <w:tab w:val="left" w:pos="2410"/>
          <w:tab w:val="left" w:pos="2977"/>
          <w:tab w:val="right" w:pos="8335"/>
          <w:tab w:val="right" w:pos="8505"/>
        </w:tabs>
        <w:ind w:left="-567" w:right="45"/>
        <w:jc w:val="both"/>
        <w:rPr>
          <w:rFonts w:ascii="Arial" w:hAnsi="Arial" w:cs="Arial"/>
          <w:szCs w:val="24"/>
        </w:rPr>
      </w:pPr>
    </w:p>
    <w:p w14:paraId="1BD6B113" w14:textId="0C384A8F" w:rsidR="00F46E54" w:rsidRPr="00164E62" w:rsidRDefault="00F46E54"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19" w:name="_Toc117169376"/>
      <w:bookmarkStart w:id="20" w:name="_Toc119009357"/>
      <w:bookmarkStart w:id="21" w:name="_Toc119009747"/>
      <w:r w:rsidRPr="00164E62">
        <w:rPr>
          <w:rFonts w:ascii="Arial" w:hAnsi="Arial" w:cs="Arial"/>
          <w:caps w:val="0"/>
          <w:color w:val="17365D" w:themeColor="text2" w:themeShade="BF"/>
          <w:szCs w:val="28"/>
          <w:u w:val="none"/>
        </w:rPr>
        <w:t>Petitions</w:t>
      </w:r>
      <w:bookmarkEnd w:id="19"/>
      <w:bookmarkEnd w:id="20"/>
      <w:bookmarkEnd w:id="21"/>
    </w:p>
    <w:p w14:paraId="7DFE3225" w14:textId="77777777" w:rsidR="00F46E54" w:rsidRDefault="00F46E54" w:rsidP="00C2343C">
      <w:pPr>
        <w:tabs>
          <w:tab w:val="left" w:pos="720"/>
          <w:tab w:val="left" w:pos="1440"/>
          <w:tab w:val="left" w:pos="2410"/>
          <w:tab w:val="left" w:pos="2977"/>
          <w:tab w:val="right" w:pos="8335"/>
          <w:tab w:val="right" w:pos="8505"/>
        </w:tabs>
        <w:ind w:left="-567" w:right="45"/>
        <w:jc w:val="both"/>
        <w:rPr>
          <w:rFonts w:ascii="Arial" w:hAnsi="Arial" w:cs="Arial"/>
          <w:szCs w:val="24"/>
        </w:rPr>
      </w:pPr>
    </w:p>
    <w:p w14:paraId="4494BABD" w14:textId="1522BAF6" w:rsidR="00AB5A97" w:rsidRDefault="00AB5A97" w:rsidP="00C2343C">
      <w:pPr>
        <w:tabs>
          <w:tab w:val="left" w:pos="720"/>
          <w:tab w:val="left" w:pos="1440"/>
          <w:tab w:val="left" w:pos="2410"/>
          <w:tab w:val="left" w:pos="2977"/>
          <w:tab w:val="right" w:pos="8335"/>
          <w:tab w:val="right" w:pos="8505"/>
        </w:tabs>
        <w:ind w:left="-284" w:right="45"/>
        <w:jc w:val="both"/>
        <w:rPr>
          <w:rFonts w:ascii="Arial" w:hAnsi="Arial" w:cs="Arial"/>
          <w:szCs w:val="24"/>
        </w:rPr>
      </w:pPr>
      <w:r w:rsidRPr="000464B4">
        <w:rPr>
          <w:rFonts w:ascii="Arial" w:hAnsi="Arial" w:cs="Arial"/>
          <w:szCs w:val="24"/>
        </w:rPr>
        <w:t>Petitions to be tabled at this point.</w:t>
      </w:r>
    </w:p>
    <w:p w14:paraId="706B37BF" w14:textId="5C46860F" w:rsidR="002017F0" w:rsidRDefault="002017F0" w:rsidP="00C2343C">
      <w:pPr>
        <w:tabs>
          <w:tab w:val="left" w:pos="720"/>
          <w:tab w:val="left" w:pos="1440"/>
          <w:tab w:val="left" w:pos="2410"/>
          <w:tab w:val="left" w:pos="2977"/>
          <w:tab w:val="right" w:pos="8335"/>
          <w:tab w:val="right" w:pos="8505"/>
        </w:tabs>
        <w:ind w:left="-284" w:right="45"/>
        <w:jc w:val="both"/>
        <w:rPr>
          <w:rFonts w:ascii="Arial" w:hAnsi="Arial" w:cs="Arial"/>
          <w:szCs w:val="24"/>
        </w:rPr>
      </w:pPr>
    </w:p>
    <w:p w14:paraId="1891C80A" w14:textId="170F31CE" w:rsidR="002017F0" w:rsidRPr="00046B3A" w:rsidRDefault="002017F0" w:rsidP="00C2343C">
      <w:pPr>
        <w:tabs>
          <w:tab w:val="left" w:pos="720"/>
          <w:tab w:val="left" w:pos="1440"/>
          <w:tab w:val="left" w:pos="2410"/>
          <w:tab w:val="left" w:pos="2977"/>
          <w:tab w:val="right" w:pos="8335"/>
          <w:tab w:val="right" w:pos="8505"/>
        </w:tabs>
        <w:ind w:left="-284" w:right="45"/>
        <w:jc w:val="both"/>
        <w:rPr>
          <w:rFonts w:ascii="Arial" w:hAnsi="Arial" w:cs="Arial"/>
          <w:szCs w:val="24"/>
        </w:rPr>
      </w:pPr>
      <w:r>
        <w:rPr>
          <w:rFonts w:ascii="Arial" w:hAnsi="Arial" w:cs="Arial"/>
          <w:szCs w:val="24"/>
        </w:rPr>
        <w:t>Nil.</w:t>
      </w:r>
    </w:p>
    <w:p w14:paraId="79BACF11" w14:textId="77777777" w:rsidR="00F46E54" w:rsidRDefault="00F46E54" w:rsidP="00C2343C">
      <w:pPr>
        <w:tabs>
          <w:tab w:val="left" w:pos="720"/>
          <w:tab w:val="left" w:pos="1440"/>
          <w:tab w:val="left" w:pos="2410"/>
          <w:tab w:val="left" w:pos="2977"/>
          <w:tab w:val="right" w:pos="8335"/>
          <w:tab w:val="right" w:pos="8505"/>
        </w:tabs>
        <w:ind w:left="-567" w:right="45"/>
        <w:jc w:val="both"/>
        <w:rPr>
          <w:rFonts w:ascii="Arial" w:hAnsi="Arial" w:cs="Arial"/>
          <w:szCs w:val="24"/>
        </w:rPr>
      </w:pPr>
    </w:p>
    <w:p w14:paraId="66332CD0" w14:textId="77777777" w:rsidR="00F46E54" w:rsidRPr="00046B3A" w:rsidRDefault="00F46E54" w:rsidP="00C2343C">
      <w:pPr>
        <w:tabs>
          <w:tab w:val="left" w:pos="720"/>
          <w:tab w:val="left" w:pos="1440"/>
          <w:tab w:val="left" w:pos="2410"/>
          <w:tab w:val="left" w:pos="2977"/>
          <w:tab w:val="right" w:pos="8335"/>
          <w:tab w:val="right" w:pos="8505"/>
        </w:tabs>
        <w:ind w:left="-567" w:right="45"/>
        <w:jc w:val="both"/>
        <w:rPr>
          <w:rFonts w:ascii="Arial" w:hAnsi="Arial" w:cs="Arial"/>
          <w:szCs w:val="24"/>
        </w:rPr>
      </w:pPr>
    </w:p>
    <w:p w14:paraId="49C764B3" w14:textId="77777777" w:rsidR="00D05D60" w:rsidRPr="00164E62" w:rsidRDefault="00562866"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22" w:name="_Toc117169377"/>
      <w:bookmarkStart w:id="23" w:name="_Toc119009358"/>
      <w:bookmarkStart w:id="24" w:name="_Toc119009748"/>
      <w:r w:rsidRPr="00164E62">
        <w:rPr>
          <w:rFonts w:ascii="Arial" w:hAnsi="Arial" w:cs="Arial"/>
          <w:caps w:val="0"/>
          <w:color w:val="17365D" w:themeColor="text2" w:themeShade="BF"/>
          <w:szCs w:val="28"/>
          <w:u w:val="none"/>
        </w:rPr>
        <w:t>Disclosures of Financial Interest</w:t>
      </w:r>
      <w:bookmarkEnd w:id="22"/>
      <w:bookmarkEnd w:id="23"/>
      <w:bookmarkEnd w:id="24"/>
      <w:r w:rsidRPr="00164E62">
        <w:rPr>
          <w:rFonts w:ascii="Arial" w:hAnsi="Arial" w:cs="Arial"/>
          <w:caps w:val="0"/>
          <w:color w:val="17365D" w:themeColor="text2" w:themeShade="BF"/>
          <w:szCs w:val="28"/>
          <w:u w:val="none"/>
        </w:rPr>
        <w:t xml:space="preserve"> </w:t>
      </w:r>
    </w:p>
    <w:p w14:paraId="49C764B4" w14:textId="77777777" w:rsidR="00D05D60" w:rsidRPr="00046B3A" w:rsidRDefault="00D05D60" w:rsidP="00C2343C">
      <w:pPr>
        <w:tabs>
          <w:tab w:val="left" w:pos="720"/>
          <w:tab w:val="left" w:pos="1440"/>
          <w:tab w:val="left" w:pos="2410"/>
          <w:tab w:val="left" w:pos="2977"/>
          <w:tab w:val="right" w:pos="8335"/>
          <w:tab w:val="right" w:pos="8505"/>
        </w:tabs>
        <w:ind w:left="-1134" w:right="45"/>
        <w:jc w:val="both"/>
        <w:rPr>
          <w:rFonts w:ascii="Arial" w:hAnsi="Arial" w:cs="Arial"/>
          <w:b/>
          <w:szCs w:val="24"/>
        </w:rPr>
      </w:pPr>
    </w:p>
    <w:p w14:paraId="49C764B5" w14:textId="23E49091" w:rsidR="00D05D60" w:rsidRPr="00046B3A" w:rsidRDefault="00D05D60" w:rsidP="00C2343C">
      <w:pPr>
        <w:ind w:left="-284" w:right="45"/>
        <w:jc w:val="both"/>
        <w:rPr>
          <w:rFonts w:ascii="Arial" w:hAnsi="Arial" w:cs="Arial"/>
          <w:szCs w:val="24"/>
        </w:rPr>
      </w:pPr>
      <w:r w:rsidRPr="00046B3A">
        <w:rPr>
          <w:rFonts w:ascii="Arial" w:hAnsi="Arial" w:cs="Arial"/>
          <w:szCs w:val="24"/>
        </w:rPr>
        <w:t xml:space="preserve">The </w:t>
      </w:r>
      <w:r w:rsidRPr="009346C2">
        <w:rPr>
          <w:rFonts w:ascii="Arial" w:hAnsi="Arial" w:cs="Arial"/>
          <w:szCs w:val="24"/>
        </w:rPr>
        <w:t>Presiding</w:t>
      </w:r>
      <w:r w:rsidRPr="00046B3A">
        <w:rPr>
          <w:rFonts w:ascii="Arial" w:hAnsi="Arial" w:cs="Arial"/>
          <w:szCs w:val="24"/>
        </w:rPr>
        <w:t xml:space="preserve"> Member remind</w:t>
      </w:r>
      <w:r w:rsidR="002017F0">
        <w:rPr>
          <w:rFonts w:ascii="Arial" w:hAnsi="Arial" w:cs="Arial"/>
          <w:szCs w:val="24"/>
        </w:rPr>
        <w:t>ed</w:t>
      </w:r>
      <w:r w:rsidRPr="00046B3A">
        <w:rPr>
          <w:rFonts w:ascii="Arial" w:hAnsi="Arial" w:cs="Arial"/>
          <w:szCs w:val="24"/>
        </w:rPr>
        <w:t xml:space="preserve"> Council</w:t>
      </w:r>
      <w:r w:rsidR="00E24F6A" w:rsidRPr="00046B3A">
        <w:rPr>
          <w:rFonts w:ascii="Arial" w:hAnsi="Arial" w:cs="Arial"/>
          <w:szCs w:val="24"/>
        </w:rPr>
        <w:t xml:space="preserve"> Members</w:t>
      </w:r>
      <w:r w:rsidR="00562866" w:rsidRPr="00046B3A">
        <w:rPr>
          <w:rFonts w:ascii="Arial" w:hAnsi="Arial" w:cs="Arial"/>
          <w:szCs w:val="24"/>
        </w:rPr>
        <w:t xml:space="preserve"> and </w:t>
      </w:r>
      <w:r w:rsidRPr="00046B3A">
        <w:rPr>
          <w:rFonts w:ascii="Arial" w:hAnsi="Arial" w:cs="Arial"/>
          <w:szCs w:val="24"/>
        </w:rPr>
        <w:t xml:space="preserve">Staff of the requirements of Section 5.65 of the </w:t>
      </w:r>
      <w:r w:rsidRPr="009346C2">
        <w:rPr>
          <w:rFonts w:ascii="Arial" w:hAnsi="Arial" w:cs="Arial"/>
          <w:szCs w:val="24"/>
        </w:rPr>
        <w:t>Local Government Act</w:t>
      </w:r>
      <w:r w:rsidRPr="00046B3A">
        <w:rPr>
          <w:rFonts w:ascii="Arial" w:hAnsi="Arial" w:cs="Arial"/>
          <w:szCs w:val="24"/>
        </w:rPr>
        <w:t xml:space="preserve"> to disclose any interest during the meeting when the matter is discussed.</w:t>
      </w:r>
    </w:p>
    <w:p w14:paraId="49C764B6" w14:textId="77777777" w:rsidR="00D05D60" w:rsidRPr="00046B3A" w:rsidRDefault="00D05D60" w:rsidP="00C2343C">
      <w:pPr>
        <w:ind w:left="-284" w:right="45"/>
        <w:jc w:val="both"/>
        <w:rPr>
          <w:rFonts w:ascii="Arial" w:hAnsi="Arial" w:cs="Arial"/>
          <w:szCs w:val="24"/>
        </w:rPr>
      </w:pPr>
    </w:p>
    <w:p w14:paraId="074FAA40" w14:textId="68CEF6E8" w:rsidR="002017F0" w:rsidRPr="002017F0" w:rsidRDefault="002017F0" w:rsidP="00C2343C">
      <w:pPr>
        <w:pStyle w:val="ListParagraph"/>
        <w:keepNext/>
        <w:numPr>
          <w:ilvl w:val="1"/>
          <w:numId w:val="2"/>
        </w:numPr>
        <w:tabs>
          <w:tab w:val="clear" w:pos="720"/>
          <w:tab w:val="left" w:pos="-284"/>
          <w:tab w:val="right" w:pos="8335"/>
          <w:tab w:val="right" w:pos="8505"/>
        </w:tabs>
        <w:ind w:left="-284" w:right="45" w:hanging="850"/>
        <w:jc w:val="both"/>
        <w:outlineLvl w:val="1"/>
        <w:rPr>
          <w:rFonts w:ascii="Arial" w:hAnsi="Arial" w:cs="Arial"/>
          <w:b/>
          <w:color w:val="244061" w:themeColor="accent1" w:themeShade="80"/>
          <w:sz w:val="28"/>
          <w:szCs w:val="28"/>
        </w:rPr>
      </w:pPr>
      <w:bookmarkStart w:id="25" w:name="_Toc119009359"/>
      <w:bookmarkStart w:id="26" w:name="_Toc119009749"/>
      <w:r w:rsidRPr="002017F0">
        <w:rPr>
          <w:rFonts w:ascii="Arial" w:hAnsi="Arial" w:cs="Arial"/>
          <w:b/>
          <w:color w:val="244061" w:themeColor="accent1" w:themeShade="80"/>
          <w:sz w:val="28"/>
          <w:szCs w:val="28"/>
        </w:rPr>
        <w:t xml:space="preserve">Councillor </w:t>
      </w:r>
      <w:r w:rsidR="00964642">
        <w:rPr>
          <w:rFonts w:ascii="Arial" w:hAnsi="Arial" w:cs="Arial"/>
          <w:b/>
          <w:color w:val="244061" w:themeColor="accent1" w:themeShade="80"/>
          <w:sz w:val="28"/>
          <w:szCs w:val="28"/>
        </w:rPr>
        <w:t>Basson</w:t>
      </w:r>
      <w:r w:rsidRPr="002017F0">
        <w:rPr>
          <w:rFonts w:ascii="Arial" w:hAnsi="Arial" w:cs="Arial"/>
          <w:b/>
          <w:color w:val="244061" w:themeColor="accent1" w:themeShade="80"/>
          <w:sz w:val="28"/>
          <w:szCs w:val="28"/>
        </w:rPr>
        <w:t xml:space="preserve"> – </w:t>
      </w:r>
      <w:r w:rsidR="00516D11">
        <w:rPr>
          <w:rFonts w:ascii="Arial" w:hAnsi="Arial" w:cs="Arial"/>
          <w:b/>
          <w:color w:val="244061" w:themeColor="accent1" w:themeShade="80"/>
          <w:sz w:val="28"/>
          <w:szCs w:val="28"/>
        </w:rPr>
        <w:t xml:space="preserve">Item </w:t>
      </w:r>
      <w:r w:rsidR="00964642">
        <w:rPr>
          <w:rFonts w:ascii="Arial" w:hAnsi="Arial" w:cs="Arial"/>
          <w:b/>
          <w:color w:val="244061" w:themeColor="accent1" w:themeShade="80"/>
          <w:sz w:val="28"/>
          <w:szCs w:val="28"/>
        </w:rPr>
        <w:t>20.1</w:t>
      </w:r>
      <w:r w:rsidRPr="002017F0">
        <w:rPr>
          <w:rFonts w:ascii="Arial" w:hAnsi="Arial" w:cs="Arial"/>
          <w:b/>
          <w:color w:val="244061" w:themeColor="accent1" w:themeShade="80"/>
          <w:sz w:val="28"/>
          <w:szCs w:val="28"/>
        </w:rPr>
        <w:t xml:space="preserve">- </w:t>
      </w:r>
      <w:r w:rsidR="00516D11" w:rsidRPr="00516D11">
        <w:rPr>
          <w:rFonts w:ascii="Arial" w:hAnsi="Arial" w:cs="Arial"/>
          <w:b/>
          <w:color w:val="244061" w:themeColor="accent1" w:themeShade="80"/>
          <w:sz w:val="28"/>
          <w:szCs w:val="28"/>
        </w:rPr>
        <w:t>PD72.10.22 Consideration of response to State Development Assessment Unit Referral for Extension of Time of Approval for Residential Aged Care Facility at 16-18 Betty Street and 73-75 Doonan Road, Nedlands</w:t>
      </w:r>
      <w:bookmarkEnd w:id="25"/>
      <w:bookmarkEnd w:id="26"/>
    </w:p>
    <w:p w14:paraId="1642FE58" w14:textId="77777777" w:rsidR="002017F0" w:rsidRPr="00147AEA" w:rsidRDefault="002017F0" w:rsidP="00C2343C">
      <w:pPr>
        <w:keepNext/>
        <w:tabs>
          <w:tab w:val="left" w:pos="0"/>
          <w:tab w:val="right" w:pos="8335"/>
          <w:tab w:val="right" w:pos="8505"/>
        </w:tabs>
        <w:ind w:right="45"/>
        <w:jc w:val="both"/>
        <w:outlineLvl w:val="1"/>
        <w:rPr>
          <w:rFonts w:ascii="Arial" w:hAnsi="Arial" w:cs="Arial"/>
          <w:b/>
          <w:szCs w:val="24"/>
        </w:rPr>
      </w:pPr>
    </w:p>
    <w:p w14:paraId="23242613" w14:textId="2E02F00E" w:rsidR="002017F0" w:rsidRPr="00147AEA" w:rsidRDefault="002017F0"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szCs w:val="24"/>
        </w:rPr>
      </w:pPr>
      <w:r w:rsidRPr="00147AEA">
        <w:rPr>
          <w:rFonts w:ascii="Arial" w:hAnsi="Arial" w:cs="Arial"/>
          <w:szCs w:val="24"/>
        </w:rPr>
        <w:t xml:space="preserve">Councillor </w:t>
      </w:r>
      <w:r w:rsidR="00964642">
        <w:rPr>
          <w:rFonts w:ascii="Arial" w:hAnsi="Arial" w:cs="Arial"/>
          <w:szCs w:val="24"/>
        </w:rPr>
        <w:t>Basson</w:t>
      </w:r>
      <w:r w:rsidRPr="00147AEA">
        <w:rPr>
          <w:rFonts w:ascii="Arial" w:hAnsi="Arial" w:cs="Arial"/>
          <w:szCs w:val="24"/>
        </w:rPr>
        <w:t xml:space="preserve"> disclosed a financial interest in Item </w:t>
      </w:r>
      <w:r w:rsidR="00516D11">
        <w:rPr>
          <w:rFonts w:ascii="Arial" w:hAnsi="Arial" w:cs="Arial"/>
          <w:szCs w:val="24"/>
        </w:rPr>
        <w:t xml:space="preserve">20.1 </w:t>
      </w:r>
      <w:r w:rsidRPr="00147AEA">
        <w:rPr>
          <w:rFonts w:ascii="Arial" w:hAnsi="Arial" w:cs="Arial"/>
          <w:szCs w:val="24"/>
        </w:rPr>
        <w:t xml:space="preserve">– </w:t>
      </w:r>
      <w:r w:rsidR="00516D11" w:rsidRPr="00516D11">
        <w:rPr>
          <w:rFonts w:ascii="Arial" w:hAnsi="Arial" w:cs="Arial"/>
          <w:szCs w:val="24"/>
        </w:rPr>
        <w:t>PD72.10.22 Consideration of response to State Development Assessment Unit Referral for Extension of Time of Approval for Residential Aged Care Facility at 16-18 Betty Street and 73-75 Doonan Road, Nedlands</w:t>
      </w:r>
      <w:r w:rsidRPr="00147AEA">
        <w:rPr>
          <w:rFonts w:ascii="Arial" w:hAnsi="Arial" w:cs="Arial"/>
          <w:szCs w:val="24"/>
        </w:rPr>
        <w:t xml:space="preserve">, his interest being that </w:t>
      </w:r>
      <w:r w:rsidR="00964642">
        <w:rPr>
          <w:rFonts w:ascii="Arial" w:hAnsi="Arial" w:cs="Arial"/>
          <w:szCs w:val="24"/>
        </w:rPr>
        <w:t>he is employed by Planning Solutions</w:t>
      </w:r>
      <w:r w:rsidRPr="00147AEA">
        <w:rPr>
          <w:rFonts w:ascii="Arial" w:hAnsi="Arial" w:cs="Arial"/>
          <w:szCs w:val="24"/>
        </w:rPr>
        <w:t xml:space="preserve">. Councillor </w:t>
      </w:r>
      <w:r w:rsidR="00964642">
        <w:rPr>
          <w:rFonts w:ascii="Arial" w:hAnsi="Arial" w:cs="Arial"/>
          <w:szCs w:val="24"/>
        </w:rPr>
        <w:t xml:space="preserve">Basson </w:t>
      </w:r>
      <w:r w:rsidRPr="00147AEA">
        <w:rPr>
          <w:rFonts w:ascii="Arial" w:hAnsi="Arial" w:cs="Arial"/>
          <w:szCs w:val="24"/>
        </w:rPr>
        <w:t>declared that he would leave the room during discussion on this item.</w:t>
      </w:r>
    </w:p>
    <w:p w14:paraId="3CD571E8" w14:textId="77777777" w:rsidR="002017F0" w:rsidRPr="00147AEA" w:rsidRDefault="002017F0" w:rsidP="00C2343C">
      <w:pPr>
        <w:numPr>
          <w:ilvl w:val="12"/>
          <w:numId w:val="0"/>
        </w:numPr>
        <w:tabs>
          <w:tab w:val="left" w:pos="1440"/>
          <w:tab w:val="left" w:pos="2410"/>
          <w:tab w:val="left" w:pos="2977"/>
          <w:tab w:val="right" w:pos="8335"/>
          <w:tab w:val="right" w:pos="8505"/>
        </w:tabs>
        <w:ind w:right="45"/>
        <w:jc w:val="both"/>
        <w:rPr>
          <w:rFonts w:ascii="Arial" w:hAnsi="Arial" w:cs="Arial"/>
          <w:szCs w:val="24"/>
        </w:rPr>
      </w:pPr>
    </w:p>
    <w:p w14:paraId="4A85FE77" w14:textId="77777777" w:rsidR="009346C2" w:rsidRPr="00A46244" w:rsidRDefault="009346C2" w:rsidP="00C2343C">
      <w:pPr>
        <w:ind w:left="-284" w:right="45"/>
        <w:jc w:val="both"/>
        <w:rPr>
          <w:rFonts w:ascii="Arial" w:hAnsi="Arial" w:cs="Arial"/>
          <w:szCs w:val="24"/>
        </w:rPr>
      </w:pPr>
    </w:p>
    <w:p w14:paraId="49C764BC" w14:textId="77777777" w:rsidR="00683A50" w:rsidRPr="00164E62" w:rsidRDefault="00562866"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27" w:name="_Toc117169378"/>
      <w:bookmarkStart w:id="28" w:name="_Toc119009360"/>
      <w:bookmarkStart w:id="29" w:name="_Toc119009750"/>
      <w:r w:rsidRPr="00164E62">
        <w:rPr>
          <w:rFonts w:ascii="Arial" w:hAnsi="Arial" w:cs="Arial"/>
          <w:caps w:val="0"/>
          <w:color w:val="17365D" w:themeColor="text2" w:themeShade="BF"/>
          <w:szCs w:val="28"/>
          <w:u w:val="none"/>
        </w:rPr>
        <w:t>Disclosures of Interests Affecting Impartiality</w:t>
      </w:r>
      <w:bookmarkEnd w:id="27"/>
      <w:bookmarkEnd w:id="28"/>
      <w:bookmarkEnd w:id="29"/>
    </w:p>
    <w:p w14:paraId="49C764BD" w14:textId="77777777" w:rsidR="00D05D60" w:rsidRPr="00046B3A" w:rsidRDefault="00D05D60" w:rsidP="00C2343C">
      <w:pPr>
        <w:pStyle w:val="BodyTextIndent"/>
        <w:ind w:left="-1134" w:right="45"/>
        <w:rPr>
          <w:rFonts w:ascii="Arial" w:hAnsi="Arial" w:cs="Arial"/>
          <w:szCs w:val="24"/>
        </w:rPr>
      </w:pPr>
    </w:p>
    <w:p w14:paraId="18F930D4" w14:textId="4B2F598F" w:rsidR="003757D2" w:rsidRPr="00046B3A" w:rsidRDefault="003757D2" w:rsidP="00C2343C">
      <w:pPr>
        <w:ind w:left="-284" w:right="45"/>
        <w:jc w:val="both"/>
        <w:rPr>
          <w:rFonts w:ascii="Arial" w:hAnsi="Arial" w:cs="Arial"/>
          <w:szCs w:val="24"/>
        </w:rPr>
      </w:pPr>
      <w:r w:rsidRPr="009346C2">
        <w:rPr>
          <w:rFonts w:ascii="Arial" w:hAnsi="Arial" w:cs="Arial"/>
          <w:szCs w:val="24"/>
        </w:rPr>
        <w:t>The</w:t>
      </w:r>
      <w:r w:rsidRPr="00046B3A">
        <w:rPr>
          <w:rFonts w:ascii="Arial" w:hAnsi="Arial" w:cs="Arial"/>
          <w:szCs w:val="24"/>
        </w:rPr>
        <w:t xml:space="preserve"> Presiding Member remind</w:t>
      </w:r>
      <w:r w:rsidR="002017F0">
        <w:rPr>
          <w:rFonts w:ascii="Arial" w:hAnsi="Arial" w:cs="Arial"/>
          <w:szCs w:val="24"/>
        </w:rPr>
        <w:t>ed</w:t>
      </w:r>
      <w:r w:rsidRPr="00046B3A">
        <w:rPr>
          <w:rFonts w:ascii="Arial" w:hAnsi="Arial" w:cs="Arial"/>
          <w:szCs w:val="24"/>
        </w:rPr>
        <w:t xml:space="preserve"> Counci</w:t>
      </w:r>
      <w:r w:rsidR="00E24F6A" w:rsidRPr="00046B3A">
        <w:rPr>
          <w:rFonts w:ascii="Arial" w:hAnsi="Arial" w:cs="Arial"/>
          <w:szCs w:val="24"/>
        </w:rPr>
        <w:t>l Members</w:t>
      </w:r>
      <w:r w:rsidRPr="00046B3A">
        <w:rPr>
          <w:rFonts w:ascii="Arial" w:hAnsi="Arial" w:cs="Arial"/>
          <w:szCs w:val="24"/>
        </w:rPr>
        <w:t xml:space="preserve"> and Staff of the requirements of Council’s Code of Conduct in accordance with Section 5.103 of the </w:t>
      </w:r>
      <w:r w:rsidRPr="009346C2">
        <w:rPr>
          <w:rFonts w:ascii="Arial" w:hAnsi="Arial" w:cs="Arial"/>
          <w:szCs w:val="24"/>
        </w:rPr>
        <w:t>Local Government Act</w:t>
      </w:r>
      <w:r w:rsidRPr="00046B3A">
        <w:rPr>
          <w:rFonts w:ascii="Arial" w:hAnsi="Arial" w:cs="Arial"/>
          <w:szCs w:val="24"/>
        </w:rPr>
        <w:t>.</w:t>
      </w:r>
    </w:p>
    <w:p w14:paraId="0892D43B" w14:textId="77777777" w:rsidR="002017F0" w:rsidRPr="00147AEA" w:rsidRDefault="002017F0" w:rsidP="00C2343C">
      <w:pPr>
        <w:tabs>
          <w:tab w:val="left" w:pos="-284"/>
        </w:tabs>
        <w:ind w:left="-284" w:right="45"/>
        <w:rPr>
          <w:rFonts w:ascii="Arial" w:hAnsi="Arial" w:cs="Arial"/>
          <w:szCs w:val="24"/>
        </w:rPr>
      </w:pPr>
    </w:p>
    <w:p w14:paraId="03E47F41" w14:textId="77777777" w:rsidR="002017F0" w:rsidRPr="00147AEA" w:rsidRDefault="002017F0" w:rsidP="00C2343C">
      <w:pPr>
        <w:tabs>
          <w:tab w:val="left" w:pos="-284"/>
        </w:tabs>
        <w:ind w:left="-284" w:right="45"/>
        <w:rPr>
          <w:rFonts w:ascii="Arial" w:hAnsi="Arial" w:cs="Arial"/>
          <w:b/>
          <w:szCs w:val="24"/>
        </w:rPr>
      </w:pPr>
      <w:r w:rsidRPr="00147AEA">
        <w:rPr>
          <w:rFonts w:ascii="Arial" w:hAnsi="Arial" w:cs="Arial"/>
          <w:szCs w:val="24"/>
        </w:rPr>
        <w:t>There were no disclosures affecting impartiality.</w:t>
      </w:r>
    </w:p>
    <w:p w14:paraId="56C133A5" w14:textId="2E7A5FF6" w:rsidR="003757D2" w:rsidRPr="00684E96" w:rsidRDefault="003757D2" w:rsidP="00C2343C">
      <w:pPr>
        <w:ind w:left="-284" w:right="45"/>
        <w:jc w:val="both"/>
        <w:rPr>
          <w:rFonts w:ascii="Arial" w:hAnsi="Arial" w:cs="Arial"/>
          <w:szCs w:val="24"/>
        </w:rPr>
      </w:pPr>
    </w:p>
    <w:p w14:paraId="27D00D68" w14:textId="77777777" w:rsidR="00E24F6A" w:rsidRPr="00046B3A" w:rsidRDefault="00E24F6A" w:rsidP="00C2343C">
      <w:pPr>
        <w:pStyle w:val="BodyTextIndent"/>
        <w:ind w:left="-1134" w:right="45"/>
        <w:rPr>
          <w:rFonts w:ascii="Arial" w:hAnsi="Arial" w:cs="Arial"/>
          <w:sz w:val="22"/>
          <w:szCs w:val="24"/>
        </w:rPr>
      </w:pPr>
    </w:p>
    <w:p w14:paraId="49C764C9" w14:textId="2A85B4A4" w:rsidR="00D05D60" w:rsidRPr="00164E62" w:rsidRDefault="00562866"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30" w:name="_Toc117169379"/>
      <w:bookmarkStart w:id="31" w:name="_Toc119009361"/>
      <w:bookmarkStart w:id="32" w:name="_Toc119009751"/>
      <w:r w:rsidRPr="00164E62">
        <w:rPr>
          <w:rFonts w:ascii="Arial" w:hAnsi="Arial" w:cs="Arial"/>
          <w:caps w:val="0"/>
          <w:color w:val="17365D" w:themeColor="text2" w:themeShade="BF"/>
          <w:szCs w:val="28"/>
          <w:u w:val="none"/>
        </w:rPr>
        <w:t>Declarations by Members That They Ha</w:t>
      </w:r>
      <w:r w:rsidR="00980917" w:rsidRPr="00164E62">
        <w:rPr>
          <w:rFonts w:ascii="Arial" w:hAnsi="Arial" w:cs="Arial"/>
          <w:caps w:val="0"/>
          <w:color w:val="17365D" w:themeColor="text2" w:themeShade="BF"/>
          <w:szCs w:val="28"/>
          <w:u w:val="none"/>
        </w:rPr>
        <w:t>ve</w:t>
      </w:r>
      <w:r w:rsidRPr="00164E62">
        <w:rPr>
          <w:rFonts w:ascii="Arial" w:hAnsi="Arial" w:cs="Arial"/>
          <w:caps w:val="0"/>
          <w:color w:val="17365D" w:themeColor="text2" w:themeShade="BF"/>
          <w:szCs w:val="28"/>
          <w:u w:val="none"/>
        </w:rPr>
        <w:t xml:space="preserve"> Not </w:t>
      </w:r>
      <w:proofErr w:type="gramStart"/>
      <w:r w:rsidRPr="00164E62">
        <w:rPr>
          <w:rFonts w:ascii="Arial" w:hAnsi="Arial" w:cs="Arial"/>
          <w:caps w:val="0"/>
          <w:color w:val="17365D" w:themeColor="text2" w:themeShade="BF"/>
          <w:szCs w:val="28"/>
          <w:u w:val="none"/>
        </w:rPr>
        <w:t>Given Due Consideration to</w:t>
      </w:r>
      <w:proofErr w:type="gramEnd"/>
      <w:r w:rsidRPr="00164E62">
        <w:rPr>
          <w:rFonts w:ascii="Arial" w:hAnsi="Arial" w:cs="Arial"/>
          <w:caps w:val="0"/>
          <w:color w:val="17365D" w:themeColor="text2" w:themeShade="BF"/>
          <w:szCs w:val="28"/>
          <w:u w:val="none"/>
        </w:rPr>
        <w:t xml:space="preserve"> Papers</w:t>
      </w:r>
      <w:bookmarkEnd w:id="30"/>
      <w:bookmarkEnd w:id="31"/>
      <w:bookmarkEnd w:id="32"/>
    </w:p>
    <w:p w14:paraId="49C764CA" w14:textId="77777777" w:rsidR="00D05D60" w:rsidRPr="00046B3A" w:rsidRDefault="00D05D60" w:rsidP="00C2343C">
      <w:pPr>
        <w:numPr>
          <w:ilvl w:val="12"/>
          <w:numId w:val="0"/>
        </w:numPr>
        <w:tabs>
          <w:tab w:val="left" w:pos="720"/>
          <w:tab w:val="left" w:pos="1440"/>
          <w:tab w:val="left" w:pos="2410"/>
          <w:tab w:val="left" w:pos="2977"/>
          <w:tab w:val="right" w:pos="8335"/>
          <w:tab w:val="right" w:pos="8505"/>
        </w:tabs>
        <w:ind w:left="-1134" w:right="45"/>
        <w:jc w:val="both"/>
        <w:rPr>
          <w:rFonts w:ascii="Arial" w:hAnsi="Arial" w:cs="Arial"/>
          <w:b/>
          <w:szCs w:val="24"/>
        </w:rPr>
      </w:pPr>
    </w:p>
    <w:p w14:paraId="42C034B8" w14:textId="70CD587C" w:rsidR="0052437E" w:rsidRDefault="00F40FE2" w:rsidP="00C2343C">
      <w:pPr>
        <w:ind w:left="-284" w:right="45"/>
        <w:jc w:val="both"/>
        <w:rPr>
          <w:rFonts w:ascii="Arial" w:hAnsi="Arial" w:cs="Arial"/>
          <w:szCs w:val="24"/>
        </w:rPr>
      </w:pPr>
      <w:r>
        <w:rPr>
          <w:rFonts w:ascii="Arial" w:hAnsi="Arial" w:cs="Arial"/>
          <w:szCs w:val="24"/>
        </w:rPr>
        <w:t>Nil.</w:t>
      </w:r>
    </w:p>
    <w:p w14:paraId="10C883A9" w14:textId="77777777" w:rsidR="00C2343C" w:rsidRDefault="00C2343C" w:rsidP="00C2343C">
      <w:pPr>
        <w:ind w:left="-284" w:right="45"/>
        <w:jc w:val="both"/>
        <w:rPr>
          <w:rFonts w:ascii="Arial" w:hAnsi="Arial" w:cs="Arial"/>
          <w:szCs w:val="24"/>
        </w:rPr>
      </w:pPr>
    </w:p>
    <w:p w14:paraId="7ECC33A3" w14:textId="77777777" w:rsidR="00C2343C" w:rsidRPr="00046B3A" w:rsidRDefault="00C2343C" w:rsidP="00C2343C">
      <w:pPr>
        <w:ind w:left="-284" w:right="45"/>
        <w:jc w:val="both"/>
        <w:rPr>
          <w:rFonts w:ascii="Arial" w:hAnsi="Arial" w:cs="Arial"/>
          <w:szCs w:val="24"/>
        </w:rPr>
      </w:pPr>
    </w:p>
    <w:p w14:paraId="49C764CE" w14:textId="649E2316" w:rsidR="00D05D60" w:rsidRPr="00164E62" w:rsidRDefault="00F46E54"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33" w:name="_Toc117169380"/>
      <w:bookmarkStart w:id="34" w:name="_Toc119009362"/>
      <w:bookmarkStart w:id="35" w:name="_Toc119009752"/>
      <w:r w:rsidRPr="00164E62">
        <w:rPr>
          <w:rFonts w:ascii="Arial" w:hAnsi="Arial" w:cs="Arial"/>
          <w:caps w:val="0"/>
          <w:color w:val="17365D" w:themeColor="text2" w:themeShade="BF"/>
          <w:szCs w:val="28"/>
          <w:u w:val="none"/>
        </w:rPr>
        <w:t>Confirmation of Minutes</w:t>
      </w:r>
      <w:bookmarkEnd w:id="33"/>
      <w:bookmarkEnd w:id="34"/>
      <w:bookmarkEnd w:id="35"/>
    </w:p>
    <w:p w14:paraId="49C764CF" w14:textId="77777777" w:rsidR="00D05D60" w:rsidRPr="00046B3A" w:rsidRDefault="00D05D60" w:rsidP="00C2343C">
      <w:pPr>
        <w:numPr>
          <w:ilvl w:val="12"/>
          <w:numId w:val="0"/>
        </w:numPr>
        <w:tabs>
          <w:tab w:val="left" w:pos="720"/>
          <w:tab w:val="left" w:pos="1440"/>
          <w:tab w:val="left" w:pos="2410"/>
          <w:tab w:val="left" w:pos="2977"/>
          <w:tab w:val="right" w:pos="8335"/>
          <w:tab w:val="right" w:pos="8505"/>
        </w:tabs>
        <w:ind w:left="-1134" w:right="45"/>
        <w:jc w:val="both"/>
        <w:rPr>
          <w:rFonts w:ascii="Arial" w:hAnsi="Arial" w:cs="Arial"/>
          <w:b/>
          <w:szCs w:val="24"/>
        </w:rPr>
      </w:pPr>
    </w:p>
    <w:p w14:paraId="7A01846B" w14:textId="0321E516" w:rsidR="00EA426F" w:rsidRPr="00705A50" w:rsidRDefault="00EA426F" w:rsidP="00C2343C">
      <w:pPr>
        <w:numPr>
          <w:ilvl w:val="12"/>
          <w:numId w:val="0"/>
        </w:numPr>
        <w:tabs>
          <w:tab w:val="left" w:pos="-284"/>
          <w:tab w:val="left" w:pos="1440"/>
          <w:tab w:val="left" w:pos="2410"/>
          <w:tab w:val="left" w:pos="2977"/>
          <w:tab w:val="right" w:pos="8335"/>
          <w:tab w:val="right" w:pos="8505"/>
        </w:tabs>
        <w:ind w:left="-1134" w:right="45"/>
        <w:jc w:val="both"/>
        <w:rPr>
          <w:rFonts w:ascii="Arial" w:hAnsi="Arial" w:cs="Arial"/>
          <w:b/>
          <w:color w:val="244061" w:themeColor="accent1" w:themeShade="80"/>
          <w:sz w:val="28"/>
          <w:szCs w:val="28"/>
        </w:rPr>
      </w:pPr>
      <w:r w:rsidRPr="00705A50">
        <w:rPr>
          <w:rFonts w:ascii="Arial" w:hAnsi="Arial" w:cs="Arial"/>
          <w:b/>
          <w:color w:val="244061" w:themeColor="accent1" w:themeShade="80"/>
          <w:sz w:val="28"/>
          <w:szCs w:val="28"/>
        </w:rPr>
        <w:t>10.1</w:t>
      </w:r>
      <w:r w:rsidRPr="00705A50">
        <w:rPr>
          <w:rFonts w:ascii="Arial" w:hAnsi="Arial" w:cs="Arial"/>
          <w:b/>
          <w:color w:val="244061" w:themeColor="accent1" w:themeShade="80"/>
          <w:sz w:val="28"/>
          <w:szCs w:val="28"/>
        </w:rPr>
        <w:tab/>
        <w:t xml:space="preserve">Ordinary Council Meeting Minutes – </w:t>
      </w:r>
      <w:r>
        <w:rPr>
          <w:rFonts w:ascii="Arial" w:hAnsi="Arial" w:cs="Arial"/>
          <w:b/>
          <w:color w:val="244061" w:themeColor="accent1" w:themeShade="80"/>
          <w:sz w:val="28"/>
          <w:szCs w:val="28"/>
        </w:rPr>
        <w:t>27 September</w:t>
      </w:r>
      <w:r w:rsidRPr="00705A50">
        <w:rPr>
          <w:rFonts w:ascii="Arial" w:hAnsi="Arial" w:cs="Arial"/>
          <w:b/>
          <w:color w:val="244061" w:themeColor="accent1" w:themeShade="80"/>
          <w:sz w:val="28"/>
          <w:szCs w:val="28"/>
        </w:rPr>
        <w:t xml:space="preserve"> 2022</w:t>
      </w:r>
    </w:p>
    <w:p w14:paraId="2741F2E3" w14:textId="5D2394ED" w:rsidR="00EA426F" w:rsidRDefault="004A3ABA" w:rsidP="00C2343C">
      <w:pPr>
        <w:numPr>
          <w:ilvl w:val="12"/>
          <w:numId w:val="0"/>
        </w:numPr>
        <w:tabs>
          <w:tab w:val="left" w:pos="-284"/>
          <w:tab w:val="left" w:pos="1440"/>
          <w:tab w:val="left" w:pos="2410"/>
          <w:tab w:val="left" w:pos="2977"/>
          <w:tab w:val="right" w:pos="8335"/>
          <w:tab w:val="right" w:pos="8505"/>
        </w:tabs>
        <w:ind w:left="-1134" w:right="45"/>
        <w:jc w:val="both"/>
        <w:rPr>
          <w:rFonts w:ascii="Arial" w:hAnsi="Arial" w:cs="Arial"/>
          <w:b/>
          <w:szCs w:val="24"/>
        </w:rPr>
      </w:pPr>
      <w:r>
        <w:rPr>
          <w:rFonts w:ascii="Arial" w:hAnsi="Arial" w:cs="Arial"/>
          <w:noProof/>
          <w:szCs w:val="24"/>
        </w:rPr>
        <mc:AlternateContent>
          <mc:Choice Requires="wps">
            <w:drawing>
              <wp:anchor distT="0" distB="0" distL="114300" distR="114300" simplePos="0" relativeHeight="251658242" behindDoc="1" locked="0" layoutInCell="1" allowOverlap="1" wp14:anchorId="2BDCDE83" wp14:editId="713A6D9C">
                <wp:simplePos x="0" y="0"/>
                <wp:positionH relativeFrom="margin">
                  <wp:posOffset>-226857</wp:posOffset>
                </wp:positionH>
                <wp:positionV relativeFrom="paragraph">
                  <wp:posOffset>157805</wp:posOffset>
                </wp:positionV>
                <wp:extent cx="6326373" cy="1116418"/>
                <wp:effectExtent l="0" t="0" r="17780" b="26670"/>
                <wp:wrapNone/>
                <wp:docPr id="22" name="Rectangle 22"/>
                <wp:cNvGraphicFramePr/>
                <a:graphic xmlns:a="http://schemas.openxmlformats.org/drawingml/2006/main">
                  <a:graphicData uri="http://schemas.microsoft.com/office/word/2010/wordprocessingShape">
                    <wps:wsp>
                      <wps:cNvSpPr/>
                      <wps:spPr>
                        <a:xfrm>
                          <a:off x="0" y="0"/>
                          <a:ext cx="6326373" cy="111641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5EA7AB" id="Rectangle 22" o:spid="_x0000_s1026" style="position:absolute;margin-left:-17.85pt;margin-top:12.45pt;width:498.15pt;height:87.9pt;z-index:-25165823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" filled="f" strokecolor="#243f60 [1604]" strokeweight="2pt">
                <w10:wrap anchorx="margin"/>
              </v:rect>
            </w:pict>
          </mc:Fallback>
        </mc:AlternateContent>
      </w:r>
    </w:p>
    <w:p w14:paraId="01DC56B7" w14:textId="4D9B62A1" w:rsidR="00F40FE2" w:rsidRPr="00147AEA" w:rsidRDefault="00F40FE2" w:rsidP="00C2343C">
      <w:pPr>
        <w:ind w:left="-284" w:right="45"/>
        <w:jc w:val="both"/>
        <w:rPr>
          <w:rFonts w:ascii="Arial" w:hAnsi="Arial" w:cs="Arial"/>
          <w:szCs w:val="24"/>
        </w:rPr>
      </w:pPr>
      <w:r w:rsidRPr="00147AEA">
        <w:rPr>
          <w:rFonts w:ascii="Arial" w:hAnsi="Arial" w:cs="Arial"/>
          <w:szCs w:val="24"/>
        </w:rPr>
        <w:t xml:space="preserve">Moved – Councillor </w:t>
      </w:r>
      <w:r w:rsidR="00964642">
        <w:rPr>
          <w:rFonts w:ascii="Arial" w:hAnsi="Arial" w:cs="Arial"/>
          <w:szCs w:val="24"/>
        </w:rPr>
        <w:t>Coghlan</w:t>
      </w:r>
    </w:p>
    <w:p w14:paraId="7CF75616" w14:textId="7D229B72" w:rsidR="00F40FE2" w:rsidRDefault="00F40FE2" w:rsidP="00C2343C">
      <w:pPr>
        <w:ind w:left="-284" w:right="45"/>
        <w:jc w:val="both"/>
        <w:rPr>
          <w:rFonts w:ascii="Arial" w:hAnsi="Arial" w:cs="Arial"/>
          <w:szCs w:val="24"/>
        </w:rPr>
      </w:pPr>
      <w:r w:rsidRPr="00147AEA">
        <w:rPr>
          <w:rFonts w:ascii="Arial" w:hAnsi="Arial" w:cs="Arial"/>
          <w:szCs w:val="24"/>
        </w:rPr>
        <w:t xml:space="preserve">Seconded – Councillor </w:t>
      </w:r>
      <w:r w:rsidR="00964642">
        <w:rPr>
          <w:rFonts w:ascii="Arial" w:hAnsi="Arial" w:cs="Arial"/>
          <w:szCs w:val="24"/>
        </w:rPr>
        <w:t>Senathirajah</w:t>
      </w:r>
    </w:p>
    <w:p w14:paraId="37AE7F42" w14:textId="77777777" w:rsidR="00F40FE2" w:rsidRDefault="00F40FE2" w:rsidP="00C2343C">
      <w:pPr>
        <w:ind w:left="-284" w:right="45"/>
        <w:jc w:val="both"/>
        <w:rPr>
          <w:rFonts w:ascii="Arial" w:hAnsi="Arial" w:cs="Arial"/>
          <w:szCs w:val="24"/>
        </w:rPr>
      </w:pPr>
    </w:p>
    <w:p w14:paraId="280FA53D" w14:textId="6F4AFEB5" w:rsidR="00EA426F" w:rsidRPr="00F40FE2" w:rsidRDefault="00EA426F"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b/>
          <w:color w:val="244061" w:themeColor="accent1" w:themeShade="80"/>
          <w:szCs w:val="24"/>
        </w:rPr>
      </w:pPr>
      <w:r w:rsidRPr="00F40FE2">
        <w:rPr>
          <w:rFonts w:ascii="Arial" w:hAnsi="Arial" w:cs="Arial"/>
          <w:b/>
          <w:color w:val="244061" w:themeColor="accent1" w:themeShade="80"/>
          <w:szCs w:val="24"/>
        </w:rPr>
        <w:t>The minutes of the Ordinary Council Meeting held 27 September 2022 be confirmed.</w:t>
      </w:r>
    </w:p>
    <w:p w14:paraId="7BA7CC06" w14:textId="77777777" w:rsidR="00F40FE2" w:rsidRPr="00A94B79" w:rsidRDefault="00F40FE2" w:rsidP="00C2343C">
      <w:pPr>
        <w:numPr>
          <w:ilvl w:val="12"/>
          <w:numId w:val="0"/>
        </w:numPr>
        <w:tabs>
          <w:tab w:val="left" w:pos="720"/>
          <w:tab w:val="left" w:pos="1440"/>
          <w:tab w:val="left" w:pos="2410"/>
          <w:tab w:val="left" w:pos="2977"/>
          <w:tab w:val="right" w:pos="8335"/>
          <w:tab w:val="right" w:pos="8505"/>
        </w:tabs>
        <w:ind w:left="-284" w:right="45"/>
        <w:jc w:val="both"/>
        <w:rPr>
          <w:rFonts w:ascii="Arial" w:hAnsi="Arial" w:cs="Arial"/>
          <w:bCs/>
          <w:szCs w:val="24"/>
        </w:rPr>
      </w:pPr>
    </w:p>
    <w:p w14:paraId="7B0D0628" w14:textId="75B0F4FF" w:rsidR="004A3ABA" w:rsidRPr="00147AEA" w:rsidRDefault="004A3ABA" w:rsidP="00C2343C">
      <w:pPr>
        <w:ind w:right="45"/>
        <w:jc w:val="right"/>
        <w:rPr>
          <w:rFonts w:ascii="Arial" w:hAnsi="Arial" w:cs="Arial"/>
          <w:b/>
          <w:szCs w:val="24"/>
        </w:rPr>
      </w:pPr>
      <w:r w:rsidRPr="00147AEA">
        <w:rPr>
          <w:rFonts w:ascii="Arial" w:hAnsi="Arial" w:cs="Arial"/>
          <w:b/>
          <w:szCs w:val="24"/>
        </w:rPr>
        <w:t>CARRIED UNANIMOUSLY 1</w:t>
      </w:r>
      <w:r>
        <w:rPr>
          <w:rFonts w:ascii="Arial" w:hAnsi="Arial" w:cs="Arial"/>
          <w:b/>
          <w:szCs w:val="24"/>
        </w:rPr>
        <w:t>2</w:t>
      </w:r>
      <w:r w:rsidRPr="00147AEA">
        <w:rPr>
          <w:rFonts w:ascii="Arial" w:hAnsi="Arial" w:cs="Arial"/>
          <w:b/>
          <w:szCs w:val="24"/>
        </w:rPr>
        <w:t>/-</w:t>
      </w:r>
    </w:p>
    <w:p w14:paraId="1515069B" w14:textId="609624C2" w:rsidR="00F40FE2" w:rsidRPr="00147AEA" w:rsidRDefault="00F40FE2" w:rsidP="00C2343C">
      <w:pPr>
        <w:ind w:left="-284" w:right="45"/>
        <w:jc w:val="right"/>
        <w:rPr>
          <w:rFonts w:ascii="Arial" w:hAnsi="Arial" w:cs="Arial"/>
          <w:b/>
          <w:szCs w:val="24"/>
        </w:rPr>
      </w:pPr>
    </w:p>
    <w:p w14:paraId="7B42E687" w14:textId="77777777" w:rsidR="00EA426F" w:rsidRDefault="00EA426F" w:rsidP="00C2343C">
      <w:pPr>
        <w:pStyle w:val="CouncilHeading"/>
        <w:ind w:right="45"/>
      </w:pPr>
    </w:p>
    <w:p w14:paraId="49C764D3" w14:textId="4242E4D5" w:rsidR="003D10A2" w:rsidRPr="00164E62" w:rsidRDefault="00F46E54"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36" w:name="_Toc117169381"/>
      <w:bookmarkStart w:id="37" w:name="_Toc119009363"/>
      <w:bookmarkStart w:id="38" w:name="_Toc119009753"/>
      <w:r w:rsidRPr="00164E62">
        <w:rPr>
          <w:rFonts w:ascii="Arial" w:hAnsi="Arial" w:cs="Arial"/>
          <w:caps w:val="0"/>
          <w:color w:val="17365D" w:themeColor="text2" w:themeShade="BF"/>
          <w:szCs w:val="28"/>
          <w:u w:val="none"/>
        </w:rPr>
        <w:t>Announcements of the Presiding Member without discussion.</w:t>
      </w:r>
      <w:bookmarkEnd w:id="36"/>
      <w:bookmarkEnd w:id="37"/>
      <w:bookmarkEnd w:id="38"/>
    </w:p>
    <w:p w14:paraId="49C764D4" w14:textId="77777777" w:rsidR="003D10A2" w:rsidRPr="00046B3A" w:rsidRDefault="003D10A2" w:rsidP="00C2343C">
      <w:pPr>
        <w:numPr>
          <w:ilvl w:val="12"/>
          <w:numId w:val="0"/>
        </w:numPr>
        <w:tabs>
          <w:tab w:val="left" w:pos="720"/>
          <w:tab w:val="left" w:pos="1440"/>
          <w:tab w:val="left" w:pos="2410"/>
          <w:tab w:val="left" w:pos="2977"/>
          <w:tab w:val="right" w:pos="8335"/>
          <w:tab w:val="right" w:pos="8505"/>
        </w:tabs>
        <w:ind w:left="-1134" w:right="45"/>
        <w:jc w:val="both"/>
        <w:rPr>
          <w:rFonts w:ascii="Arial" w:hAnsi="Arial" w:cs="Arial"/>
          <w:b/>
          <w:szCs w:val="24"/>
        </w:rPr>
      </w:pPr>
    </w:p>
    <w:p w14:paraId="5F23027C" w14:textId="499A58D5" w:rsidR="00556C97" w:rsidRPr="00556C97" w:rsidRDefault="00556C97" w:rsidP="00C2343C">
      <w:pPr>
        <w:ind w:left="-284" w:right="45"/>
        <w:jc w:val="both"/>
        <w:rPr>
          <w:rFonts w:ascii="Arial" w:hAnsi="Arial" w:cs="Arial"/>
          <w:szCs w:val="24"/>
          <w:lang w:val="en-SG" w:eastAsia="en-AU"/>
        </w:rPr>
      </w:pPr>
      <w:r w:rsidRPr="00556C97">
        <w:rPr>
          <w:rFonts w:ascii="Arial" w:hAnsi="Arial" w:cs="Arial"/>
          <w:szCs w:val="24"/>
          <w:lang w:val="en-US"/>
        </w:rPr>
        <w:t xml:space="preserve">Good evening, Ladies and Gentlemen, </w:t>
      </w:r>
    </w:p>
    <w:p w14:paraId="5D233FBD"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2C5116B2"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xml:space="preserve">Much has occurred since I last spoke. </w:t>
      </w:r>
    </w:p>
    <w:p w14:paraId="3DE066C2"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64D2EDE0" w14:textId="77777777" w:rsidR="00556C97" w:rsidRPr="00556C97" w:rsidRDefault="00556C97" w:rsidP="00C2343C">
      <w:pPr>
        <w:pStyle w:val="ListParagraph"/>
        <w:numPr>
          <w:ilvl w:val="0"/>
          <w:numId w:val="100"/>
        </w:numPr>
        <w:ind w:left="284" w:right="45" w:hanging="567"/>
        <w:contextualSpacing w:val="0"/>
        <w:jc w:val="both"/>
        <w:rPr>
          <w:rFonts w:ascii="Arial" w:hAnsi="Arial" w:cs="Arial"/>
          <w:szCs w:val="24"/>
          <w:lang w:val="en-SG"/>
        </w:rPr>
      </w:pPr>
      <w:r w:rsidRPr="00556C97">
        <w:rPr>
          <w:rFonts w:ascii="Arial" w:hAnsi="Arial" w:cs="Arial"/>
          <w:szCs w:val="24"/>
          <w:lang w:val="en-US"/>
        </w:rPr>
        <w:t xml:space="preserve">The City of Nedlands is the first local government in Western Australia to become a signatory on the UN Sustainable Development Goals, and the only city behind Melbourne. </w:t>
      </w:r>
    </w:p>
    <w:p w14:paraId="0AFC9C92" w14:textId="77777777" w:rsidR="00556C97" w:rsidRPr="00556C97" w:rsidRDefault="00556C97" w:rsidP="00C2343C">
      <w:pPr>
        <w:ind w:left="-284" w:right="45"/>
        <w:jc w:val="both"/>
        <w:rPr>
          <w:rFonts w:ascii="Arial" w:eastAsiaTheme="minorHAnsi" w:hAnsi="Arial" w:cs="Arial"/>
          <w:szCs w:val="24"/>
          <w:lang w:val="en-SG"/>
        </w:rPr>
      </w:pPr>
      <w:r w:rsidRPr="00556C97">
        <w:rPr>
          <w:rFonts w:ascii="Arial" w:hAnsi="Arial" w:cs="Arial"/>
          <w:szCs w:val="24"/>
          <w:lang w:val="en-US"/>
        </w:rPr>
        <w:t> </w:t>
      </w:r>
    </w:p>
    <w:p w14:paraId="180F39A0" w14:textId="3BEDB629"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xml:space="preserve">The Sustainable Development Goals or SDG’s build on a principle of “leaving no one behind” and create the opportunity for a holistic approach to sustainable development. </w:t>
      </w:r>
    </w:p>
    <w:p w14:paraId="1B226587"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119D9A94" w14:textId="35B6C7DD"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xml:space="preserve">We are a proud City of Nedlands, to achieve this milestone. </w:t>
      </w:r>
    </w:p>
    <w:p w14:paraId="663FCB86"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386FB084"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Already we have taken immediate action on the SDG’s.</w:t>
      </w:r>
    </w:p>
    <w:p w14:paraId="2FD393D1"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62DA86ED"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xml:space="preserve">Under goals 11, 12, and 13 being Sustainable Cities and communities, responsible consumption and production and climate action. </w:t>
      </w:r>
    </w:p>
    <w:p w14:paraId="74770F4E"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1693220B" w14:textId="77777777" w:rsidR="00556C97" w:rsidRPr="00556C97" w:rsidRDefault="00556C97" w:rsidP="00C2343C">
      <w:pPr>
        <w:pStyle w:val="ListParagraph"/>
        <w:numPr>
          <w:ilvl w:val="0"/>
          <w:numId w:val="100"/>
        </w:numPr>
        <w:ind w:left="284" w:right="45" w:hanging="567"/>
        <w:contextualSpacing w:val="0"/>
        <w:jc w:val="both"/>
        <w:rPr>
          <w:rFonts w:ascii="Arial" w:hAnsi="Arial" w:cs="Arial"/>
          <w:szCs w:val="24"/>
          <w:lang w:val="en-SG"/>
        </w:rPr>
      </w:pPr>
      <w:r w:rsidRPr="00556C97">
        <w:rPr>
          <w:rFonts w:ascii="Arial" w:hAnsi="Arial" w:cs="Arial"/>
          <w:szCs w:val="24"/>
          <w:lang w:val="en-US"/>
        </w:rPr>
        <w:t xml:space="preserve">The city is in the process of introducing FOGO, by now most of you would have received a little grey caddy. Now this little grey caddie is not for Dad’s tool kit or golf balls. </w:t>
      </w:r>
    </w:p>
    <w:p w14:paraId="258DB978" w14:textId="77777777" w:rsidR="00556C97" w:rsidRPr="00556C97" w:rsidRDefault="00556C97" w:rsidP="00C2343C">
      <w:pPr>
        <w:ind w:left="-284" w:right="45"/>
        <w:jc w:val="both"/>
        <w:rPr>
          <w:rFonts w:ascii="Arial" w:eastAsiaTheme="minorHAnsi" w:hAnsi="Arial" w:cs="Arial"/>
          <w:szCs w:val="24"/>
          <w:lang w:val="en-SG"/>
        </w:rPr>
      </w:pPr>
      <w:r w:rsidRPr="00556C97">
        <w:rPr>
          <w:rFonts w:ascii="Arial" w:hAnsi="Arial" w:cs="Arial"/>
          <w:szCs w:val="24"/>
          <w:lang w:val="en-US"/>
        </w:rPr>
        <w:t> </w:t>
      </w:r>
    </w:p>
    <w:p w14:paraId="4910F048"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We can now all work together as a community to reduce our waste. </w:t>
      </w:r>
    </w:p>
    <w:p w14:paraId="29DEE322" w14:textId="77777777" w:rsidR="00556C97" w:rsidRPr="00556C97" w:rsidRDefault="00556C97" w:rsidP="00C2343C">
      <w:pPr>
        <w:ind w:left="284" w:right="45"/>
        <w:jc w:val="both"/>
        <w:rPr>
          <w:rFonts w:ascii="Arial" w:hAnsi="Arial" w:cs="Arial"/>
          <w:szCs w:val="24"/>
          <w:lang w:val="en-US"/>
        </w:rPr>
      </w:pPr>
    </w:p>
    <w:p w14:paraId="66BC552F"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Effective FOGO means, 65% of our waste will not be going into landfill. </w:t>
      </w:r>
    </w:p>
    <w:p w14:paraId="621CD100"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068AE08B"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Landfills emit methane, this gas emission occurs when organic material such as food scraps decompose. </w:t>
      </w:r>
    </w:p>
    <w:p w14:paraId="18D4EB6C"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3B58472E" w14:textId="53A5D286"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An immediate reduction of methane is a swift way to slow climate change. Steep reductions in global methane emissions this decade, will avoid a 0.3-degree Celsius additional warming in 18 years. </w:t>
      </w:r>
    </w:p>
    <w:p w14:paraId="44AF8B59"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1D81B4CB"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Methane has 80 times the warming power of CO2. We plan to reduce this in the city of Nedlands, with FOGO. </w:t>
      </w:r>
    </w:p>
    <w:p w14:paraId="140192F6"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1B6F9839" w14:textId="7F91E7ED"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So, the green bin is set to get a new top, and the first collection is on November 7. Fogo will be collected weekly, general waste every 2 weeks.</w:t>
      </w:r>
    </w:p>
    <w:p w14:paraId="232F86AB"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714E1E4B"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We can reduce methane emissions, slow climate change, and possibly reduce our wastage costs. </w:t>
      </w:r>
    </w:p>
    <w:p w14:paraId="5CED0AB8"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0CC12F35"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Remaining 35 % of our waste will go waste to energy, and we hope to create a circular economy to bring the food back as compost to our community. </w:t>
      </w:r>
    </w:p>
    <w:p w14:paraId="6A3CA91E"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3430CBD3"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Meantime, we are also set to save on landfill tax, at $70 per </w:t>
      </w:r>
      <w:proofErr w:type="spellStart"/>
      <w:r w:rsidRPr="00556C97">
        <w:rPr>
          <w:rFonts w:ascii="Arial" w:hAnsi="Arial" w:cs="Arial"/>
          <w:szCs w:val="24"/>
          <w:lang w:val="en-US"/>
        </w:rPr>
        <w:t>tonne</w:t>
      </w:r>
      <w:proofErr w:type="spellEnd"/>
      <w:r w:rsidRPr="00556C97">
        <w:rPr>
          <w:rFonts w:ascii="Arial" w:hAnsi="Arial" w:cs="Arial"/>
          <w:szCs w:val="24"/>
          <w:lang w:val="en-US"/>
        </w:rPr>
        <w:t xml:space="preserve">, so FOGO, is good for our balance sheet and our planet. </w:t>
      </w:r>
    </w:p>
    <w:p w14:paraId="4F083505"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08E6D2B7" w14:textId="77777777" w:rsidR="00556C97" w:rsidRPr="00556C97" w:rsidRDefault="00556C97" w:rsidP="00C2343C">
      <w:pPr>
        <w:pStyle w:val="ListParagraph"/>
        <w:numPr>
          <w:ilvl w:val="0"/>
          <w:numId w:val="100"/>
        </w:numPr>
        <w:ind w:left="284" w:right="45" w:hanging="567"/>
        <w:contextualSpacing w:val="0"/>
        <w:jc w:val="both"/>
        <w:rPr>
          <w:rFonts w:ascii="Arial" w:hAnsi="Arial" w:cs="Arial"/>
          <w:szCs w:val="24"/>
          <w:lang w:val="en-SG"/>
        </w:rPr>
      </w:pPr>
      <w:r w:rsidRPr="00556C97">
        <w:rPr>
          <w:rFonts w:ascii="Arial" w:hAnsi="Arial" w:cs="Arial"/>
          <w:szCs w:val="24"/>
          <w:lang w:val="en-US"/>
        </w:rPr>
        <w:t xml:space="preserve">Scheme amendment trees of private property is out for advertising. </w:t>
      </w:r>
    </w:p>
    <w:p w14:paraId="1A2E7E6A" w14:textId="77777777" w:rsidR="00556C97" w:rsidRPr="00556C97" w:rsidRDefault="00556C97" w:rsidP="00C2343C">
      <w:pPr>
        <w:ind w:left="-284" w:right="45"/>
        <w:jc w:val="both"/>
        <w:rPr>
          <w:rFonts w:ascii="Arial" w:eastAsiaTheme="minorHAnsi" w:hAnsi="Arial" w:cs="Arial"/>
          <w:szCs w:val="24"/>
          <w:lang w:val="en-SG"/>
        </w:rPr>
      </w:pPr>
      <w:r w:rsidRPr="00556C97">
        <w:rPr>
          <w:rFonts w:ascii="Arial" w:hAnsi="Arial" w:cs="Arial"/>
          <w:szCs w:val="24"/>
          <w:lang w:val="en-US"/>
        </w:rPr>
        <w:t> </w:t>
      </w:r>
    </w:p>
    <w:p w14:paraId="04B46A60"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Opened on October 10, closes December 11, and I encourage you to make submissions. </w:t>
      </w:r>
    </w:p>
    <w:p w14:paraId="18618B64"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712D3CBD"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Part of this I have been giving away magical mayoral trees, 60 trees to mark the 60 days. </w:t>
      </w:r>
    </w:p>
    <w:p w14:paraId="6F800E73"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1EB75248"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These have been given to friends, and supporters of the city of Nedlands, based on their commitment to the environment and future energy. </w:t>
      </w:r>
    </w:p>
    <w:p w14:paraId="79DC5B69"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15ABC162"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Other cities globally spend billions trying to be leafy green like Nedlands, rather than ripping our green infrastructure down we need to protect significant trees and plant more. This is a real opportunity for our city. </w:t>
      </w:r>
    </w:p>
    <w:p w14:paraId="7926985A"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58AFA709" w14:textId="67D477F5" w:rsidR="00556C97" w:rsidRPr="00556C97" w:rsidRDefault="00556C97" w:rsidP="00C2343C">
      <w:pPr>
        <w:pStyle w:val="ListParagraph"/>
        <w:numPr>
          <w:ilvl w:val="0"/>
          <w:numId w:val="100"/>
        </w:numPr>
        <w:ind w:left="284" w:right="45" w:hanging="567"/>
        <w:contextualSpacing w:val="0"/>
        <w:jc w:val="both"/>
        <w:rPr>
          <w:rFonts w:ascii="Arial" w:hAnsi="Arial" w:cs="Arial"/>
          <w:szCs w:val="24"/>
          <w:lang w:val="en-SG"/>
        </w:rPr>
      </w:pPr>
      <w:r w:rsidRPr="00556C97">
        <w:rPr>
          <w:rFonts w:ascii="Arial" w:hAnsi="Arial" w:cs="Arial"/>
          <w:szCs w:val="24"/>
          <w:lang w:val="en-US"/>
        </w:rPr>
        <w:t xml:space="preserve">Again, I am delighted to report our financials are looking stronger. FTE is currently at 162. </w:t>
      </w:r>
    </w:p>
    <w:p w14:paraId="65A7E54D" w14:textId="77777777" w:rsidR="00556C97" w:rsidRPr="00556C97" w:rsidRDefault="00556C97" w:rsidP="00C2343C">
      <w:pPr>
        <w:ind w:left="-284" w:right="45"/>
        <w:jc w:val="both"/>
        <w:rPr>
          <w:rFonts w:ascii="Arial" w:eastAsiaTheme="minorHAnsi" w:hAnsi="Arial" w:cs="Arial"/>
          <w:szCs w:val="24"/>
          <w:lang w:val="en-SG"/>
        </w:rPr>
      </w:pPr>
      <w:r w:rsidRPr="00556C97">
        <w:rPr>
          <w:rFonts w:ascii="Arial" w:hAnsi="Arial" w:cs="Arial"/>
          <w:szCs w:val="24"/>
          <w:lang w:val="en-US"/>
        </w:rPr>
        <w:t> </w:t>
      </w:r>
    </w:p>
    <w:p w14:paraId="75149D6D"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One council is proving to be successful, since it went live on 1 July, we have had almost 9, 000 requests, and 95% of these have been dealt with in 7 working days. </w:t>
      </w:r>
    </w:p>
    <w:p w14:paraId="32E8525D" w14:textId="77777777" w:rsidR="00556C97" w:rsidRPr="00556C97" w:rsidRDefault="00556C97" w:rsidP="00C2343C">
      <w:pPr>
        <w:ind w:left="-284" w:right="45"/>
        <w:jc w:val="both"/>
        <w:rPr>
          <w:rFonts w:ascii="Arial" w:hAnsi="Arial" w:cs="Arial"/>
          <w:szCs w:val="24"/>
          <w:lang w:val="en-SG"/>
        </w:rPr>
      </w:pPr>
      <w:r w:rsidRPr="00556C97">
        <w:rPr>
          <w:rFonts w:ascii="Arial" w:hAnsi="Arial" w:cs="Arial"/>
          <w:szCs w:val="24"/>
          <w:lang w:val="en-US"/>
        </w:rPr>
        <w:t> </w:t>
      </w:r>
    </w:p>
    <w:p w14:paraId="15AC85B1" w14:textId="77777777" w:rsidR="00556C97" w:rsidRPr="00556C97" w:rsidRDefault="00556C97" w:rsidP="00C2343C">
      <w:pPr>
        <w:pStyle w:val="ListParagraph"/>
        <w:numPr>
          <w:ilvl w:val="0"/>
          <w:numId w:val="100"/>
        </w:numPr>
        <w:ind w:left="284" w:right="45" w:hanging="567"/>
        <w:contextualSpacing w:val="0"/>
        <w:jc w:val="both"/>
        <w:rPr>
          <w:rFonts w:ascii="Arial" w:hAnsi="Arial" w:cs="Arial"/>
          <w:szCs w:val="24"/>
          <w:lang w:val="en-SG"/>
        </w:rPr>
      </w:pPr>
      <w:r w:rsidRPr="00556C97">
        <w:rPr>
          <w:rFonts w:ascii="Arial" w:hAnsi="Arial" w:cs="Arial"/>
          <w:szCs w:val="24"/>
          <w:lang w:val="en-US"/>
        </w:rPr>
        <w:t xml:space="preserve">Finally, under the local government reforms of 2022, it is most likely to city will need to reduce council members from 12-8, not including the Mayor. </w:t>
      </w:r>
    </w:p>
    <w:p w14:paraId="16918ADB" w14:textId="77777777" w:rsidR="00556C97" w:rsidRPr="00556C97" w:rsidRDefault="00556C97" w:rsidP="00C2343C">
      <w:pPr>
        <w:ind w:left="-284" w:right="45"/>
        <w:jc w:val="both"/>
        <w:rPr>
          <w:rFonts w:ascii="Arial" w:eastAsiaTheme="minorHAnsi" w:hAnsi="Arial" w:cs="Arial"/>
          <w:szCs w:val="24"/>
          <w:lang w:val="en-SG"/>
        </w:rPr>
      </w:pPr>
      <w:r w:rsidRPr="00556C97">
        <w:rPr>
          <w:rFonts w:ascii="Arial" w:hAnsi="Arial" w:cs="Arial"/>
          <w:szCs w:val="24"/>
          <w:lang w:val="en-US"/>
        </w:rPr>
        <w:t> </w:t>
      </w:r>
    </w:p>
    <w:p w14:paraId="6888A5D5"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Tonight’s council meeting seeks to initiate a ward and representative review process. </w:t>
      </w:r>
    </w:p>
    <w:p w14:paraId="5D4ED802"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34C1B9B1"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We encourage all community members to participate. </w:t>
      </w:r>
    </w:p>
    <w:p w14:paraId="06FD8389"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46ABD624" w14:textId="40E4CF23" w:rsidR="00556C97" w:rsidRPr="00556C97" w:rsidRDefault="00556C97" w:rsidP="00C2343C">
      <w:pPr>
        <w:ind w:left="284" w:right="45"/>
        <w:jc w:val="both"/>
        <w:rPr>
          <w:rFonts w:ascii="Arial" w:hAnsi="Arial" w:cs="Arial"/>
          <w:szCs w:val="24"/>
          <w:lang w:val="en-US"/>
        </w:rPr>
      </w:pPr>
      <w:proofErr w:type="gramStart"/>
      <w:r w:rsidRPr="00556C97">
        <w:rPr>
          <w:rFonts w:ascii="Arial" w:hAnsi="Arial" w:cs="Arial"/>
          <w:szCs w:val="24"/>
          <w:lang w:val="en-US"/>
        </w:rPr>
        <w:t>In order to</w:t>
      </w:r>
      <w:proofErr w:type="gramEnd"/>
      <w:r w:rsidRPr="00556C97">
        <w:rPr>
          <w:rFonts w:ascii="Arial" w:hAnsi="Arial" w:cs="Arial"/>
          <w:szCs w:val="24"/>
          <w:lang w:val="en-US"/>
        </w:rPr>
        <w:t xml:space="preserve"> serve the community best, I as Mayor, support a full spill, </w:t>
      </w:r>
      <w:r>
        <w:rPr>
          <w:rFonts w:ascii="Arial" w:hAnsi="Arial" w:cs="Arial"/>
          <w:szCs w:val="24"/>
          <w:lang w:val="en-US"/>
        </w:rPr>
        <w:t>t</w:t>
      </w:r>
      <w:r w:rsidRPr="00556C97">
        <w:rPr>
          <w:rFonts w:ascii="Arial" w:hAnsi="Arial" w:cs="Arial"/>
          <w:szCs w:val="24"/>
          <w:lang w:val="en-US"/>
        </w:rPr>
        <w:t>his will mean we all go, including myself and all can renominate.</w:t>
      </w:r>
    </w:p>
    <w:p w14:paraId="494305D5"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2B43A5A8"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Every position around this table, will possibly be renewed. </w:t>
      </w:r>
    </w:p>
    <w:p w14:paraId="5D36D95F"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1C3E0C52"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I believe this will best serve the community, by not dragging out this process. </w:t>
      </w:r>
    </w:p>
    <w:p w14:paraId="136B7478"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1C5FC86F"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This is a new possibility to attract new talent, for people who would like to serve their community, and be a force for good. </w:t>
      </w:r>
    </w:p>
    <w:p w14:paraId="0544D389" w14:textId="7D1BF14C"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Over a year ago, as Mayor I went on radio, and spoke about this not being a job, it is a privilege. This is a service role for the Mayor and Councillors. </w:t>
      </w:r>
    </w:p>
    <w:p w14:paraId="3C73EE29"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468467FF" w14:textId="488A2E36"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Recently at the State W</w:t>
      </w:r>
      <w:r>
        <w:rPr>
          <w:rFonts w:ascii="Arial" w:hAnsi="Arial" w:cs="Arial"/>
          <w:szCs w:val="24"/>
          <w:lang w:val="en-US"/>
        </w:rPr>
        <w:t>ALGA</w:t>
      </w:r>
      <w:r w:rsidRPr="00556C97">
        <w:rPr>
          <w:rFonts w:ascii="Arial" w:hAnsi="Arial" w:cs="Arial"/>
          <w:szCs w:val="24"/>
          <w:lang w:val="en-US"/>
        </w:rPr>
        <w:t xml:space="preserve"> conference, I met some Shire Presidents and councillors from remote shires. They took turns in serving their community. </w:t>
      </w:r>
    </w:p>
    <w:p w14:paraId="609677F4"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0784AF13"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After 16 months of being Mayor, seeing what I have seen, a full spill at the City of Nedlands, is much needed and is fair. It will give the community, the opportunity for the best representation. </w:t>
      </w:r>
    </w:p>
    <w:p w14:paraId="083D20CE"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2C203B74"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I greatly look forward to the progress this reform will bring to our city. </w:t>
      </w:r>
    </w:p>
    <w:p w14:paraId="6B95A8F4"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w:t>
      </w:r>
    </w:p>
    <w:p w14:paraId="677F9458" w14:textId="77777777" w:rsidR="00556C97" w:rsidRPr="00556C97" w:rsidRDefault="00556C97" w:rsidP="00C2343C">
      <w:pPr>
        <w:ind w:left="284" w:right="45"/>
        <w:jc w:val="both"/>
        <w:rPr>
          <w:rFonts w:ascii="Arial" w:hAnsi="Arial" w:cs="Arial"/>
          <w:szCs w:val="24"/>
          <w:lang w:val="en-US"/>
        </w:rPr>
      </w:pPr>
      <w:r w:rsidRPr="00556C97">
        <w:rPr>
          <w:rFonts w:ascii="Arial" w:hAnsi="Arial" w:cs="Arial"/>
          <w:szCs w:val="24"/>
          <w:lang w:val="en-US"/>
        </w:rPr>
        <w:t xml:space="preserve">Thank you. </w:t>
      </w:r>
    </w:p>
    <w:p w14:paraId="782AC918" w14:textId="50C25F49" w:rsidR="00046B3A" w:rsidRDefault="00046B3A" w:rsidP="00C2343C">
      <w:pPr>
        <w:pStyle w:val="CouncilHeading"/>
        <w:ind w:right="45"/>
      </w:pPr>
    </w:p>
    <w:p w14:paraId="59FD78AD" w14:textId="77777777" w:rsidR="003D38BF" w:rsidRDefault="003D38BF" w:rsidP="00C2343C">
      <w:pPr>
        <w:pStyle w:val="CouncilHeading"/>
        <w:ind w:right="45"/>
      </w:pPr>
    </w:p>
    <w:p w14:paraId="4F478938" w14:textId="46181AA3" w:rsidR="00F46E54" w:rsidRPr="00164E62" w:rsidRDefault="00F46E54"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39" w:name="_Toc117169382"/>
      <w:bookmarkStart w:id="40" w:name="_Toc119009364"/>
      <w:bookmarkStart w:id="41" w:name="_Toc119009754"/>
      <w:r w:rsidRPr="00164E62">
        <w:rPr>
          <w:rFonts w:ascii="Arial" w:hAnsi="Arial" w:cs="Arial"/>
          <w:caps w:val="0"/>
          <w:color w:val="17365D" w:themeColor="text2" w:themeShade="BF"/>
          <w:szCs w:val="28"/>
          <w:u w:val="none"/>
        </w:rPr>
        <w:t>Members Announcements without discussion.</w:t>
      </w:r>
      <w:bookmarkEnd w:id="39"/>
      <w:bookmarkEnd w:id="40"/>
      <w:bookmarkEnd w:id="41"/>
    </w:p>
    <w:p w14:paraId="0667F9AC" w14:textId="77777777" w:rsidR="00F46E54" w:rsidRPr="00046B3A" w:rsidRDefault="00F46E54" w:rsidP="00C2343C">
      <w:pPr>
        <w:numPr>
          <w:ilvl w:val="12"/>
          <w:numId w:val="0"/>
        </w:numPr>
        <w:tabs>
          <w:tab w:val="left" w:pos="720"/>
          <w:tab w:val="left" w:pos="1440"/>
          <w:tab w:val="left" w:pos="2410"/>
          <w:tab w:val="left" w:pos="2977"/>
          <w:tab w:val="right" w:pos="8335"/>
          <w:tab w:val="right" w:pos="8505"/>
        </w:tabs>
        <w:ind w:left="-1134" w:right="45"/>
        <w:jc w:val="both"/>
        <w:rPr>
          <w:rFonts w:ascii="Arial" w:hAnsi="Arial" w:cs="Arial"/>
          <w:b/>
          <w:szCs w:val="24"/>
        </w:rPr>
      </w:pPr>
    </w:p>
    <w:p w14:paraId="50DA829D" w14:textId="09171F31" w:rsidR="00B306CC" w:rsidRDefault="00B306CC" w:rsidP="00C2343C">
      <w:pPr>
        <w:ind w:left="-284" w:right="45"/>
        <w:jc w:val="both"/>
        <w:rPr>
          <w:rFonts w:ascii="Arial" w:hAnsi="Arial" w:cs="Arial"/>
          <w:noProof/>
        </w:rPr>
      </w:pPr>
      <w:r w:rsidRPr="00231309">
        <w:rPr>
          <w:rFonts w:ascii="Arial" w:hAnsi="Arial" w:cs="Arial"/>
          <w:noProof/>
        </w:rPr>
        <w:t xml:space="preserve">Written announcements by Council Members </w:t>
      </w:r>
      <w:r w:rsidR="00556C97">
        <w:rPr>
          <w:rFonts w:ascii="Arial" w:hAnsi="Arial" w:cs="Arial"/>
          <w:noProof/>
        </w:rPr>
        <w:t>were</w:t>
      </w:r>
      <w:r w:rsidRPr="00231309">
        <w:rPr>
          <w:rFonts w:ascii="Arial" w:hAnsi="Arial" w:cs="Arial"/>
          <w:noProof/>
        </w:rPr>
        <w:t xml:space="preserve"> tabled at this point. Council Members may wish to make verbal announcements at their discretion.</w:t>
      </w:r>
    </w:p>
    <w:p w14:paraId="3ECCE555" w14:textId="77777777" w:rsidR="00556C97" w:rsidRDefault="00556C97" w:rsidP="00C2343C">
      <w:pPr>
        <w:ind w:left="-284" w:right="45"/>
        <w:jc w:val="both"/>
        <w:rPr>
          <w:rFonts w:ascii="Arial" w:hAnsi="Arial" w:cs="Arial"/>
          <w:noProof/>
        </w:rPr>
      </w:pPr>
    </w:p>
    <w:p w14:paraId="2BA0926F" w14:textId="2C8D955C" w:rsidR="00556C97" w:rsidRDefault="00556C97" w:rsidP="00C2343C">
      <w:pPr>
        <w:ind w:left="-284" w:right="45"/>
        <w:jc w:val="both"/>
        <w:rPr>
          <w:rFonts w:ascii="Arial" w:hAnsi="Arial" w:cs="Arial"/>
          <w:noProof/>
        </w:rPr>
      </w:pPr>
      <w:r>
        <w:rPr>
          <w:rFonts w:ascii="Arial" w:hAnsi="Arial" w:cs="Arial"/>
          <w:noProof/>
        </w:rPr>
        <w:t>Nil.</w:t>
      </w:r>
    </w:p>
    <w:p w14:paraId="58AD7634" w14:textId="468D3A89" w:rsidR="00F40FE2" w:rsidRDefault="00F40FE2" w:rsidP="00C2343C">
      <w:pPr>
        <w:ind w:left="-284" w:right="45"/>
        <w:jc w:val="both"/>
        <w:rPr>
          <w:rFonts w:ascii="Arial" w:hAnsi="Arial" w:cs="Arial"/>
          <w:noProof/>
        </w:rPr>
      </w:pPr>
    </w:p>
    <w:p w14:paraId="330B7D33" w14:textId="77777777" w:rsidR="006667AE" w:rsidRDefault="006667AE" w:rsidP="00C2343C">
      <w:pPr>
        <w:ind w:left="-284" w:right="45"/>
        <w:jc w:val="both"/>
        <w:rPr>
          <w:rFonts w:ascii="Arial" w:hAnsi="Arial" w:cs="Arial"/>
          <w:noProof/>
        </w:rPr>
      </w:pPr>
    </w:p>
    <w:p w14:paraId="6B79BD36" w14:textId="77777777" w:rsidR="00B306CC" w:rsidRDefault="00B306CC" w:rsidP="00C2343C">
      <w:pPr>
        <w:pStyle w:val="CouncilHeading"/>
        <w:ind w:right="45"/>
      </w:pPr>
    </w:p>
    <w:p w14:paraId="418B7B73" w14:textId="383CB70A" w:rsidR="00F46E54" w:rsidRPr="00164E62" w:rsidRDefault="00F46E54"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42" w:name="_Toc117169383"/>
      <w:bookmarkStart w:id="43" w:name="_Toc119009365"/>
      <w:bookmarkStart w:id="44" w:name="_Toc119009755"/>
      <w:r w:rsidRPr="00164E62">
        <w:rPr>
          <w:rFonts w:ascii="Arial" w:hAnsi="Arial" w:cs="Arial"/>
          <w:caps w:val="0"/>
          <w:color w:val="17365D" w:themeColor="text2" w:themeShade="BF"/>
          <w:szCs w:val="28"/>
          <w:u w:val="none"/>
        </w:rPr>
        <w:t>Matters for Which the Meeting May Be Closed</w:t>
      </w:r>
      <w:bookmarkEnd w:id="42"/>
      <w:bookmarkEnd w:id="43"/>
      <w:bookmarkEnd w:id="44"/>
    </w:p>
    <w:p w14:paraId="2362BD7A" w14:textId="1E0BA6AC" w:rsidR="00F46E54" w:rsidRDefault="00F46E54" w:rsidP="00C2343C">
      <w:pPr>
        <w:pStyle w:val="CouncilHeading"/>
        <w:ind w:right="45"/>
      </w:pPr>
    </w:p>
    <w:p w14:paraId="66F44A4A" w14:textId="77777777" w:rsidR="00F66093" w:rsidRDefault="00F66093" w:rsidP="00C2343C">
      <w:pPr>
        <w:ind w:left="-284" w:right="45"/>
        <w:jc w:val="both"/>
        <w:rPr>
          <w:rFonts w:ascii="Arial" w:hAnsi="Arial" w:cs="Arial"/>
          <w:szCs w:val="24"/>
        </w:rPr>
      </w:pPr>
      <w:r>
        <w:rPr>
          <w:rFonts w:ascii="Arial" w:hAnsi="Arial" w:cs="Arial"/>
          <w:szCs w:val="24"/>
        </w:rPr>
        <w:t>For</w:t>
      </w:r>
      <w:r w:rsidRPr="009E2D4C">
        <w:rPr>
          <w:rFonts w:ascii="Arial" w:hAnsi="Arial" w:cs="Arial"/>
          <w:szCs w:val="24"/>
        </w:rPr>
        <w:t xml:space="preserve"> the convenience of the public, </w:t>
      </w:r>
      <w:r>
        <w:rPr>
          <w:rFonts w:ascii="Arial" w:hAnsi="Arial" w:cs="Arial"/>
          <w:szCs w:val="24"/>
        </w:rPr>
        <w:t xml:space="preserve">the following Confidential items are identified to be discussed </w:t>
      </w:r>
      <w:r w:rsidRPr="009E2D4C">
        <w:rPr>
          <w:rFonts w:ascii="Arial" w:hAnsi="Arial" w:cs="Arial"/>
          <w:szCs w:val="24"/>
        </w:rPr>
        <w:t>behind closed doors</w:t>
      </w:r>
      <w:r>
        <w:rPr>
          <w:rFonts w:ascii="Arial" w:hAnsi="Arial" w:cs="Arial"/>
          <w:szCs w:val="24"/>
        </w:rPr>
        <w:t>,</w:t>
      </w:r>
      <w:r w:rsidRPr="009E2D4C">
        <w:rPr>
          <w:rFonts w:ascii="Arial" w:hAnsi="Arial" w:cs="Arial"/>
          <w:szCs w:val="24"/>
        </w:rPr>
        <w:t xml:space="preserve"> a</w:t>
      </w:r>
      <w:r>
        <w:rPr>
          <w:rFonts w:ascii="Arial" w:hAnsi="Arial" w:cs="Arial"/>
          <w:szCs w:val="24"/>
        </w:rPr>
        <w:t xml:space="preserve">s the last items of business at </w:t>
      </w:r>
      <w:r w:rsidRPr="009E2D4C">
        <w:rPr>
          <w:rFonts w:ascii="Arial" w:hAnsi="Arial" w:cs="Arial"/>
          <w:szCs w:val="24"/>
        </w:rPr>
        <w:t>this meeting</w:t>
      </w:r>
      <w:r>
        <w:rPr>
          <w:rFonts w:ascii="Arial" w:hAnsi="Arial" w:cs="Arial"/>
          <w:szCs w:val="24"/>
        </w:rPr>
        <w:t>.</w:t>
      </w:r>
    </w:p>
    <w:p w14:paraId="65AF7147" w14:textId="1699A1A3" w:rsidR="00F46E54" w:rsidRDefault="00F46E54" w:rsidP="00C2343C">
      <w:pPr>
        <w:ind w:left="-567" w:right="45"/>
        <w:jc w:val="both"/>
        <w:rPr>
          <w:rFonts w:ascii="Arial" w:hAnsi="Arial" w:cs="Arial"/>
          <w:szCs w:val="24"/>
        </w:rPr>
      </w:pPr>
    </w:p>
    <w:p w14:paraId="1EDAB2D3" w14:textId="0D4AC91D" w:rsidR="00F46E54" w:rsidRDefault="006F228C" w:rsidP="00C2343C">
      <w:pPr>
        <w:ind w:left="-284" w:right="45"/>
        <w:jc w:val="both"/>
        <w:rPr>
          <w:rFonts w:ascii="Arial" w:hAnsi="Arial" w:cs="Arial"/>
          <w:szCs w:val="24"/>
        </w:rPr>
      </w:pPr>
      <w:r>
        <w:rPr>
          <w:rFonts w:ascii="Arial" w:hAnsi="Arial" w:cs="Arial"/>
          <w:szCs w:val="24"/>
        </w:rPr>
        <w:t>Nil.</w:t>
      </w:r>
    </w:p>
    <w:p w14:paraId="733195E2" w14:textId="45DE3E61" w:rsidR="005949FF" w:rsidRDefault="005949FF" w:rsidP="00C2343C">
      <w:pPr>
        <w:ind w:left="-567" w:right="45"/>
        <w:jc w:val="both"/>
        <w:rPr>
          <w:rFonts w:ascii="Arial" w:hAnsi="Arial" w:cs="Arial"/>
          <w:szCs w:val="24"/>
        </w:rPr>
      </w:pPr>
    </w:p>
    <w:p w14:paraId="632B0A9D" w14:textId="77777777" w:rsidR="00A546D9" w:rsidRDefault="00A546D9" w:rsidP="00C2343C">
      <w:pPr>
        <w:ind w:left="-567" w:right="45"/>
        <w:jc w:val="both"/>
        <w:rPr>
          <w:rFonts w:ascii="Arial" w:hAnsi="Arial" w:cs="Arial"/>
          <w:szCs w:val="24"/>
        </w:rPr>
      </w:pPr>
    </w:p>
    <w:p w14:paraId="433389E7" w14:textId="219852B8" w:rsidR="005949FF" w:rsidRPr="00164E62" w:rsidRDefault="005949FF"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45" w:name="_Toc117169384"/>
      <w:bookmarkStart w:id="46" w:name="_Toc119009366"/>
      <w:bookmarkStart w:id="47" w:name="_Toc119009756"/>
      <w:proofErr w:type="spellStart"/>
      <w:r w:rsidRPr="00164E62">
        <w:rPr>
          <w:rFonts w:ascii="Arial" w:hAnsi="Arial" w:cs="Arial"/>
          <w:caps w:val="0"/>
          <w:color w:val="17365D" w:themeColor="text2" w:themeShade="BF"/>
          <w:szCs w:val="28"/>
          <w:u w:val="none"/>
        </w:rPr>
        <w:t>En</w:t>
      </w:r>
      <w:proofErr w:type="spellEnd"/>
      <w:r w:rsidRPr="00164E62">
        <w:rPr>
          <w:rFonts w:ascii="Arial" w:hAnsi="Arial" w:cs="Arial"/>
          <w:caps w:val="0"/>
          <w:color w:val="17365D" w:themeColor="text2" w:themeShade="BF"/>
          <w:szCs w:val="28"/>
          <w:u w:val="none"/>
        </w:rPr>
        <w:t xml:space="preserve"> Bloc Items</w:t>
      </w:r>
      <w:bookmarkEnd w:id="45"/>
      <w:bookmarkEnd w:id="46"/>
      <w:bookmarkEnd w:id="47"/>
    </w:p>
    <w:p w14:paraId="26A9349B" w14:textId="588D5A66" w:rsidR="005949FF" w:rsidRDefault="00C52D38" w:rsidP="00C2343C">
      <w:pPr>
        <w:ind w:left="-567" w:right="45"/>
        <w:jc w:val="both"/>
        <w:rPr>
          <w:rFonts w:ascii="Arial" w:hAnsi="Arial" w:cs="Arial"/>
          <w:b/>
          <w:bCs/>
          <w:szCs w:val="24"/>
        </w:rPr>
      </w:pPr>
      <w:r>
        <w:rPr>
          <w:rFonts w:ascii="Arial" w:hAnsi="Arial" w:cs="Arial"/>
          <w:noProof/>
          <w:szCs w:val="24"/>
        </w:rPr>
        <mc:AlternateContent>
          <mc:Choice Requires="wps">
            <w:drawing>
              <wp:anchor distT="0" distB="0" distL="114300" distR="114300" simplePos="0" relativeHeight="251658243" behindDoc="1" locked="0" layoutInCell="1" allowOverlap="1" wp14:anchorId="59F7FA95" wp14:editId="19940382">
                <wp:simplePos x="0" y="0"/>
                <wp:positionH relativeFrom="margin">
                  <wp:posOffset>-258593</wp:posOffset>
                </wp:positionH>
                <wp:positionV relativeFrom="paragraph">
                  <wp:posOffset>166502</wp:posOffset>
                </wp:positionV>
                <wp:extent cx="6326373" cy="1499191"/>
                <wp:effectExtent l="0" t="0" r="17780" b="25400"/>
                <wp:wrapNone/>
                <wp:docPr id="23" name="Rectangle 23"/>
                <wp:cNvGraphicFramePr/>
                <a:graphic xmlns:a="http://schemas.openxmlformats.org/drawingml/2006/main">
                  <a:graphicData uri="http://schemas.microsoft.com/office/word/2010/wordprocessingShape">
                    <wps:wsp>
                      <wps:cNvSpPr/>
                      <wps:spPr>
                        <a:xfrm>
                          <a:off x="0" y="0"/>
                          <a:ext cx="6326373" cy="1499191"/>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BBCE2" id="Rectangle 23" o:spid="_x0000_s1026" style="position:absolute;margin-left:-20.35pt;margin-top:13.1pt;width:498.15pt;height:118.05pt;z-index:-2516582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" filled="f" strokecolor="#243f60 [1604]" strokeweight="2pt">
                <w10:wrap anchorx="margin"/>
              </v:rect>
            </w:pict>
          </mc:Fallback>
        </mc:AlternateContent>
      </w:r>
    </w:p>
    <w:p w14:paraId="5B6E50C1" w14:textId="2AFA1F3E" w:rsidR="0070356C" w:rsidRPr="00147AEA" w:rsidRDefault="0070356C" w:rsidP="00C2343C">
      <w:pPr>
        <w:ind w:left="-284" w:right="45"/>
        <w:jc w:val="both"/>
        <w:rPr>
          <w:rFonts w:ascii="Arial" w:hAnsi="Arial" w:cs="Arial"/>
          <w:szCs w:val="24"/>
        </w:rPr>
      </w:pPr>
      <w:r w:rsidRPr="00147AEA">
        <w:rPr>
          <w:rFonts w:ascii="Arial" w:hAnsi="Arial" w:cs="Arial"/>
          <w:szCs w:val="24"/>
        </w:rPr>
        <w:t xml:space="preserve">Moved – Councillor </w:t>
      </w:r>
      <w:r w:rsidR="001F7F39">
        <w:rPr>
          <w:rFonts w:ascii="Arial" w:hAnsi="Arial" w:cs="Arial"/>
          <w:szCs w:val="24"/>
        </w:rPr>
        <w:t>Mangano</w:t>
      </w:r>
    </w:p>
    <w:p w14:paraId="321CDFEB" w14:textId="0FE68F75" w:rsidR="0070356C" w:rsidRDefault="0070356C" w:rsidP="00C2343C">
      <w:pPr>
        <w:ind w:left="-284" w:right="45"/>
        <w:jc w:val="both"/>
        <w:rPr>
          <w:rFonts w:ascii="Arial" w:hAnsi="Arial" w:cs="Arial"/>
          <w:szCs w:val="24"/>
        </w:rPr>
      </w:pPr>
      <w:r w:rsidRPr="00147AEA">
        <w:rPr>
          <w:rFonts w:ascii="Arial" w:hAnsi="Arial" w:cs="Arial"/>
          <w:szCs w:val="24"/>
        </w:rPr>
        <w:t xml:space="preserve">Seconded – </w:t>
      </w:r>
      <w:r w:rsidR="001F7F39">
        <w:rPr>
          <w:rFonts w:ascii="Arial" w:hAnsi="Arial" w:cs="Arial"/>
          <w:szCs w:val="24"/>
        </w:rPr>
        <w:t>Mayor Argyle</w:t>
      </w:r>
    </w:p>
    <w:p w14:paraId="18C7121D" w14:textId="77777777" w:rsidR="0070356C" w:rsidRPr="0070356C" w:rsidRDefault="0070356C" w:rsidP="00C2343C">
      <w:pPr>
        <w:ind w:left="-284" w:right="45"/>
        <w:jc w:val="both"/>
        <w:rPr>
          <w:rFonts w:ascii="Arial" w:hAnsi="Arial" w:cs="Arial"/>
          <w:b/>
          <w:bCs/>
          <w:color w:val="244061" w:themeColor="accent1" w:themeShade="80"/>
          <w:szCs w:val="24"/>
        </w:rPr>
      </w:pPr>
    </w:p>
    <w:p w14:paraId="2F26814D" w14:textId="068D65FF" w:rsidR="00CB74F6" w:rsidRPr="0070356C" w:rsidRDefault="00CB74F6" w:rsidP="00C2343C">
      <w:pPr>
        <w:ind w:left="-284" w:right="45"/>
        <w:jc w:val="both"/>
        <w:rPr>
          <w:rFonts w:ascii="Arial" w:hAnsi="Arial" w:cs="Arial"/>
          <w:b/>
          <w:bCs/>
          <w:color w:val="244061" w:themeColor="accent1" w:themeShade="80"/>
          <w:szCs w:val="24"/>
        </w:rPr>
      </w:pPr>
      <w:bookmarkStart w:id="48" w:name="_Hlk117169568"/>
      <w:r w:rsidRPr="0070356C">
        <w:rPr>
          <w:rFonts w:ascii="Arial" w:hAnsi="Arial" w:cs="Arial"/>
          <w:b/>
          <w:bCs/>
          <w:color w:val="244061" w:themeColor="accent1" w:themeShade="80"/>
        </w:rPr>
        <w:t xml:space="preserve">That the officer recommendations for Items </w:t>
      </w:r>
      <w:r w:rsidRPr="0070356C">
        <w:rPr>
          <w:rFonts w:ascii="Arial" w:hAnsi="Arial" w:cs="Arial"/>
          <w:b/>
          <w:bCs/>
          <w:color w:val="244061" w:themeColor="accent1" w:themeShade="80"/>
          <w:szCs w:val="24"/>
        </w:rPr>
        <w:t>15.1, 16.1, 16.5</w:t>
      </w:r>
      <w:r w:rsidR="0019497C" w:rsidRPr="0070356C">
        <w:rPr>
          <w:rFonts w:ascii="Arial" w:hAnsi="Arial" w:cs="Arial"/>
          <w:b/>
          <w:bCs/>
          <w:color w:val="244061" w:themeColor="accent1" w:themeShade="80"/>
          <w:szCs w:val="24"/>
        </w:rPr>
        <w:t xml:space="preserve">, </w:t>
      </w:r>
      <w:r w:rsidR="008C73A8">
        <w:rPr>
          <w:rFonts w:ascii="Arial" w:hAnsi="Arial" w:cs="Arial"/>
          <w:b/>
          <w:bCs/>
          <w:color w:val="244061" w:themeColor="accent1" w:themeShade="80"/>
          <w:szCs w:val="24"/>
        </w:rPr>
        <w:t xml:space="preserve">and </w:t>
      </w:r>
      <w:r w:rsidR="0019497C" w:rsidRPr="0070356C">
        <w:rPr>
          <w:rFonts w:ascii="Arial" w:hAnsi="Arial" w:cs="Arial"/>
          <w:b/>
          <w:bCs/>
          <w:color w:val="244061" w:themeColor="accent1" w:themeShade="80"/>
          <w:szCs w:val="24"/>
        </w:rPr>
        <w:t xml:space="preserve">18.3 </w:t>
      </w:r>
      <w:r w:rsidRPr="0070356C">
        <w:rPr>
          <w:rFonts w:ascii="Arial" w:hAnsi="Arial" w:cs="Arial"/>
          <w:b/>
          <w:bCs/>
          <w:color w:val="244061" w:themeColor="accent1" w:themeShade="80"/>
        </w:rPr>
        <w:t xml:space="preserve">be adopted </w:t>
      </w:r>
      <w:proofErr w:type="spellStart"/>
      <w:r w:rsidRPr="0070356C">
        <w:rPr>
          <w:rFonts w:ascii="Arial" w:hAnsi="Arial" w:cs="Arial"/>
          <w:b/>
          <w:bCs/>
          <w:color w:val="244061" w:themeColor="accent1" w:themeShade="80"/>
        </w:rPr>
        <w:t>en</w:t>
      </w:r>
      <w:proofErr w:type="spellEnd"/>
      <w:r w:rsidRPr="0070356C">
        <w:rPr>
          <w:rFonts w:ascii="Arial" w:hAnsi="Arial" w:cs="Arial"/>
          <w:b/>
          <w:bCs/>
          <w:color w:val="244061" w:themeColor="accent1" w:themeShade="80"/>
        </w:rPr>
        <w:t xml:space="preserve"> bloc and the remaining items</w:t>
      </w:r>
      <w:r w:rsidR="008300BE">
        <w:rPr>
          <w:rFonts w:ascii="Arial" w:hAnsi="Arial" w:cs="Arial"/>
          <w:b/>
          <w:bCs/>
          <w:color w:val="244061" w:themeColor="accent1" w:themeShade="80"/>
        </w:rPr>
        <w:t xml:space="preserve"> </w:t>
      </w:r>
      <w:r w:rsidR="009435F3">
        <w:rPr>
          <w:rFonts w:ascii="Arial" w:hAnsi="Arial" w:cs="Arial"/>
          <w:b/>
          <w:bCs/>
          <w:color w:val="244061" w:themeColor="accent1" w:themeShade="80"/>
        </w:rPr>
        <w:t xml:space="preserve">16.2, </w:t>
      </w:r>
      <w:r w:rsidR="008300BE">
        <w:rPr>
          <w:rFonts w:ascii="Arial" w:hAnsi="Arial" w:cs="Arial"/>
          <w:b/>
          <w:bCs/>
          <w:color w:val="244061" w:themeColor="accent1" w:themeShade="80"/>
        </w:rPr>
        <w:t>16.3, 16.4, 16.6, 17.</w:t>
      </w:r>
      <w:r w:rsidR="008C73A8">
        <w:rPr>
          <w:rFonts w:ascii="Arial" w:hAnsi="Arial" w:cs="Arial"/>
          <w:b/>
          <w:bCs/>
          <w:color w:val="244061" w:themeColor="accent1" w:themeShade="80"/>
        </w:rPr>
        <w:t xml:space="preserve">1, 18.1, </w:t>
      </w:r>
      <w:r w:rsidR="001F7F39">
        <w:rPr>
          <w:rFonts w:ascii="Arial" w:hAnsi="Arial" w:cs="Arial"/>
          <w:b/>
          <w:bCs/>
          <w:color w:val="244061" w:themeColor="accent1" w:themeShade="80"/>
        </w:rPr>
        <w:t xml:space="preserve">18.2, </w:t>
      </w:r>
      <w:r w:rsidR="008C73A8">
        <w:rPr>
          <w:rFonts w:ascii="Arial" w:hAnsi="Arial" w:cs="Arial"/>
          <w:b/>
          <w:bCs/>
          <w:color w:val="244061" w:themeColor="accent1" w:themeShade="80"/>
        </w:rPr>
        <w:t>18.4,</w:t>
      </w:r>
      <w:r w:rsidRPr="0070356C">
        <w:rPr>
          <w:rFonts w:ascii="Arial" w:hAnsi="Arial" w:cs="Arial"/>
          <w:b/>
          <w:bCs/>
          <w:color w:val="244061" w:themeColor="accent1" w:themeShade="80"/>
        </w:rPr>
        <w:t xml:space="preserve"> </w:t>
      </w:r>
      <w:r w:rsidR="003D38BF" w:rsidRPr="0070356C">
        <w:rPr>
          <w:rFonts w:ascii="Arial" w:hAnsi="Arial" w:cs="Arial"/>
          <w:b/>
          <w:bCs/>
          <w:color w:val="244061" w:themeColor="accent1" w:themeShade="80"/>
        </w:rPr>
        <w:t>19.1, 19.2, 20.1, 20.2 and 20.3</w:t>
      </w:r>
      <w:r w:rsidRPr="0070356C">
        <w:rPr>
          <w:rFonts w:ascii="Arial" w:hAnsi="Arial" w:cs="Arial"/>
          <w:b/>
          <w:bCs/>
          <w:color w:val="244061" w:themeColor="accent1" w:themeShade="80"/>
        </w:rPr>
        <w:t xml:space="preserve"> will be dealt with separately.</w:t>
      </w:r>
    </w:p>
    <w:bookmarkEnd w:id="48"/>
    <w:p w14:paraId="4E3C4715" w14:textId="5A509D14" w:rsidR="0070356C" w:rsidRPr="00147AEA" w:rsidRDefault="00C52D38" w:rsidP="00C2343C">
      <w:pPr>
        <w:ind w:left="-284" w:right="45"/>
        <w:jc w:val="right"/>
        <w:rPr>
          <w:rFonts w:ascii="Arial" w:hAnsi="Arial" w:cs="Arial"/>
          <w:b/>
          <w:szCs w:val="24"/>
        </w:rPr>
      </w:pPr>
      <w:r>
        <w:rPr>
          <w:rFonts w:ascii="Arial" w:hAnsi="Arial" w:cs="Arial"/>
          <w:b/>
          <w:szCs w:val="24"/>
        </w:rPr>
        <w:t>CARRIED 11/1</w:t>
      </w:r>
    </w:p>
    <w:p w14:paraId="797FC61E" w14:textId="7B9E694C" w:rsidR="0070356C" w:rsidRPr="00147AEA" w:rsidRDefault="001F7F39" w:rsidP="00C2343C">
      <w:pPr>
        <w:ind w:left="-284" w:right="45"/>
        <w:jc w:val="right"/>
        <w:rPr>
          <w:rFonts w:ascii="Arial" w:hAnsi="Arial" w:cs="Arial"/>
          <w:b/>
          <w:szCs w:val="24"/>
        </w:rPr>
      </w:pPr>
      <w:r>
        <w:rPr>
          <w:rFonts w:ascii="Arial" w:hAnsi="Arial" w:cs="Arial"/>
          <w:b/>
          <w:szCs w:val="24"/>
        </w:rPr>
        <w:t>(Against: Cr</w:t>
      </w:r>
      <w:r w:rsidR="0070356C" w:rsidRPr="00147AEA">
        <w:rPr>
          <w:rFonts w:ascii="Arial" w:hAnsi="Arial" w:cs="Arial"/>
          <w:b/>
          <w:szCs w:val="24"/>
        </w:rPr>
        <w:t xml:space="preserve">. </w:t>
      </w:r>
      <w:r>
        <w:rPr>
          <w:rFonts w:ascii="Arial" w:hAnsi="Arial" w:cs="Arial"/>
          <w:b/>
          <w:szCs w:val="24"/>
        </w:rPr>
        <w:t>Amiry</w:t>
      </w:r>
      <w:r w:rsidR="0070356C" w:rsidRPr="00147AEA">
        <w:rPr>
          <w:rFonts w:ascii="Arial" w:hAnsi="Arial" w:cs="Arial"/>
          <w:b/>
          <w:szCs w:val="24"/>
        </w:rPr>
        <w:t>)</w:t>
      </w:r>
    </w:p>
    <w:p w14:paraId="1104E231" w14:textId="16AD845A" w:rsidR="005949FF" w:rsidRDefault="005949FF" w:rsidP="00C2343C">
      <w:pPr>
        <w:ind w:left="-567" w:right="45"/>
        <w:jc w:val="both"/>
        <w:rPr>
          <w:rFonts w:ascii="Arial" w:hAnsi="Arial" w:cs="Arial"/>
          <w:szCs w:val="24"/>
        </w:rPr>
      </w:pPr>
    </w:p>
    <w:p w14:paraId="19BB2C44" w14:textId="77777777" w:rsidR="001F7F39" w:rsidRDefault="001F7F39" w:rsidP="00C2343C">
      <w:pPr>
        <w:ind w:left="-567" w:right="45"/>
        <w:jc w:val="both"/>
        <w:rPr>
          <w:rFonts w:ascii="Arial" w:hAnsi="Arial" w:cs="Arial"/>
          <w:szCs w:val="24"/>
        </w:rPr>
      </w:pPr>
    </w:p>
    <w:p w14:paraId="69294AC1" w14:textId="17634793" w:rsidR="00F46E54" w:rsidRPr="00164E62" w:rsidRDefault="00671F60" w:rsidP="00C2343C">
      <w:pPr>
        <w:pStyle w:val="Heading1"/>
        <w:numPr>
          <w:ilvl w:val="0"/>
          <w:numId w:val="2"/>
        </w:numPr>
        <w:tabs>
          <w:tab w:val="clear" w:pos="720"/>
          <w:tab w:val="clear" w:pos="2410"/>
          <w:tab w:val="clear" w:pos="2977"/>
          <w:tab w:val="clear" w:pos="8335"/>
          <w:tab w:val="clear" w:pos="8505"/>
        </w:tabs>
        <w:spacing w:before="0" w:after="0"/>
        <w:ind w:left="-284" w:right="45" w:hanging="850"/>
        <w:rPr>
          <w:rFonts w:ascii="Arial" w:hAnsi="Arial" w:cs="Arial"/>
          <w:caps w:val="0"/>
          <w:color w:val="17365D" w:themeColor="text2" w:themeShade="BF"/>
          <w:szCs w:val="28"/>
          <w:u w:val="none"/>
        </w:rPr>
      </w:pPr>
      <w:bookmarkStart w:id="49" w:name="_Toc117169385"/>
      <w:bookmarkStart w:id="50" w:name="_Toc119009367"/>
      <w:bookmarkStart w:id="51" w:name="_Toc119009757"/>
      <w:r w:rsidRPr="00164E62">
        <w:rPr>
          <w:rFonts w:ascii="Arial" w:hAnsi="Arial" w:cs="Arial"/>
          <w:caps w:val="0"/>
          <w:color w:val="17365D" w:themeColor="text2" w:themeShade="BF"/>
          <w:szCs w:val="28"/>
          <w:u w:val="none"/>
        </w:rPr>
        <w:t>Minutes of Council Committees and Administrative Liaison Working Groups</w:t>
      </w:r>
      <w:bookmarkEnd w:id="49"/>
      <w:bookmarkEnd w:id="50"/>
      <w:bookmarkEnd w:id="51"/>
    </w:p>
    <w:p w14:paraId="4005D48C" w14:textId="42C38225" w:rsidR="00F46E54" w:rsidRDefault="00F46E54" w:rsidP="00C2343C">
      <w:pPr>
        <w:pStyle w:val="CouncilHeading"/>
        <w:ind w:right="45"/>
      </w:pPr>
    </w:p>
    <w:p w14:paraId="768C2B97" w14:textId="2EFD1878" w:rsidR="00671F60" w:rsidRPr="00164E62" w:rsidRDefault="00671F60"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color w:val="17365D" w:themeColor="text2" w:themeShade="BF"/>
          <w:sz w:val="32"/>
          <w:szCs w:val="22"/>
        </w:rPr>
      </w:pPr>
      <w:bookmarkStart w:id="52" w:name="_Toc117169386"/>
      <w:bookmarkStart w:id="53" w:name="_Toc119009368"/>
      <w:bookmarkStart w:id="54" w:name="_Toc119009758"/>
      <w:r w:rsidRPr="00164E62">
        <w:rPr>
          <w:rFonts w:ascii="Arial" w:hAnsi="Arial" w:cs="Arial"/>
          <w:caps w:val="0"/>
          <w:color w:val="17365D" w:themeColor="text2" w:themeShade="BF"/>
          <w:szCs w:val="28"/>
          <w:u w:val="none"/>
        </w:rPr>
        <w:t>Minutes of the following Committee Meetings (in date order) are to be received:</w:t>
      </w:r>
      <w:bookmarkEnd w:id="52"/>
      <w:bookmarkEnd w:id="53"/>
      <w:bookmarkEnd w:id="54"/>
    </w:p>
    <w:p w14:paraId="2EA863D5" w14:textId="18066BB6" w:rsidR="00671F60" w:rsidRDefault="00671F60" w:rsidP="00CB6D71">
      <w:pPr>
        <w:ind w:right="-238"/>
      </w:pPr>
    </w:p>
    <w:p w14:paraId="53E3DD66" w14:textId="068FE3A8" w:rsidR="00D23DAF" w:rsidRDefault="00671F60" w:rsidP="00CB6D71">
      <w:pPr>
        <w:ind w:left="-284" w:right="-238"/>
        <w:jc w:val="both"/>
        <w:rPr>
          <w:rFonts w:ascii="Arial" w:hAnsi="Arial" w:cs="Arial"/>
          <w:szCs w:val="28"/>
        </w:rPr>
      </w:pPr>
      <w:r w:rsidRPr="007A1A78">
        <w:rPr>
          <w:rFonts w:ascii="Arial" w:hAnsi="Arial" w:cs="Arial"/>
          <w:szCs w:val="28"/>
        </w:rPr>
        <w:t xml:space="preserve">This is an information item only to receive the minutes of the various meetings held by the Council appointed Committees (N.B. This should not be confused with Council resolving to accept the recommendations of a particular Committee. Committee recommendations that require Council’s approval should be presented to Council for resolution via the relevant </w:t>
      </w:r>
      <w:r w:rsidR="00D23DAF" w:rsidRPr="007A1A78">
        <w:rPr>
          <w:rFonts w:ascii="Arial" w:hAnsi="Arial" w:cs="Arial"/>
          <w:szCs w:val="28"/>
        </w:rPr>
        <w:t>departmental reports).</w:t>
      </w:r>
    </w:p>
    <w:p w14:paraId="591D5A5A" w14:textId="77777777" w:rsidR="00CB6D71" w:rsidRDefault="00CB6D71" w:rsidP="00CB6D71">
      <w:pPr>
        <w:ind w:left="-284" w:right="-238"/>
        <w:jc w:val="both"/>
        <w:rPr>
          <w:rFonts w:ascii="Arial" w:hAnsi="Arial" w:cs="Arial"/>
          <w:szCs w:val="28"/>
        </w:rPr>
      </w:pPr>
    </w:p>
    <w:p w14:paraId="1F1A241F" w14:textId="0C76DBC1" w:rsidR="00D23DAF" w:rsidRDefault="001B624B" w:rsidP="00CB6D71">
      <w:pPr>
        <w:ind w:left="-284" w:right="-238"/>
        <w:jc w:val="both"/>
        <w:rPr>
          <w:rFonts w:ascii="Arial" w:hAnsi="Arial" w:cs="Arial"/>
          <w:szCs w:val="28"/>
        </w:rPr>
      </w:pPr>
      <w:r>
        <w:rPr>
          <w:rFonts w:ascii="Arial" w:hAnsi="Arial" w:cs="Arial"/>
          <w:noProof/>
          <w:szCs w:val="24"/>
        </w:rPr>
        <mc:AlternateContent>
          <mc:Choice Requires="wps">
            <w:drawing>
              <wp:anchor distT="0" distB="0" distL="114300" distR="114300" simplePos="0" relativeHeight="251658244" behindDoc="1" locked="0" layoutInCell="1" allowOverlap="1" wp14:anchorId="48856A6C" wp14:editId="01B894F1">
                <wp:simplePos x="0" y="0"/>
                <wp:positionH relativeFrom="margin">
                  <wp:align>center</wp:align>
                </wp:positionH>
                <wp:positionV relativeFrom="paragraph">
                  <wp:posOffset>108999</wp:posOffset>
                </wp:positionV>
                <wp:extent cx="6326373" cy="2425148"/>
                <wp:effectExtent l="0" t="0" r="17780" b="13335"/>
                <wp:wrapNone/>
                <wp:docPr id="24" name="Rectangle 24"/>
                <wp:cNvGraphicFramePr/>
                <a:graphic xmlns:a="http://schemas.openxmlformats.org/drawingml/2006/main">
                  <a:graphicData uri="http://schemas.microsoft.com/office/word/2010/wordprocessingShape">
                    <wps:wsp>
                      <wps:cNvSpPr/>
                      <wps:spPr>
                        <a:xfrm>
                          <a:off x="0" y="0"/>
                          <a:ext cx="6326373" cy="242514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201DC" id="Rectangle 24" o:spid="_x0000_s1026" style="position:absolute;margin-left:0;margin-top:8.6pt;width:498.15pt;height:190.95pt;z-index:-2516582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" filled="f" strokecolor="#243f60 [1604]" strokeweight="2pt">
                <w10:wrap anchorx="margin"/>
              </v:rect>
            </w:pict>
          </mc:Fallback>
        </mc:AlternateContent>
      </w:r>
    </w:p>
    <w:p w14:paraId="6A5490D0" w14:textId="69F58EDE" w:rsidR="00D23DAF" w:rsidRPr="00147AEA" w:rsidRDefault="00D23DAF" w:rsidP="00CB6D71">
      <w:pPr>
        <w:ind w:left="-284" w:right="-238"/>
        <w:jc w:val="both"/>
        <w:rPr>
          <w:rFonts w:ascii="Arial" w:hAnsi="Arial" w:cs="Arial"/>
          <w:szCs w:val="24"/>
        </w:rPr>
      </w:pPr>
      <w:r w:rsidRPr="00147AEA">
        <w:rPr>
          <w:rFonts w:ascii="Arial" w:hAnsi="Arial" w:cs="Arial"/>
          <w:szCs w:val="24"/>
        </w:rPr>
        <w:t xml:space="preserve">Moved – Councillor </w:t>
      </w:r>
      <w:r w:rsidR="00957E30">
        <w:rPr>
          <w:rFonts w:ascii="Arial" w:hAnsi="Arial" w:cs="Arial"/>
          <w:szCs w:val="24"/>
        </w:rPr>
        <w:t>M</w:t>
      </w:r>
      <w:r w:rsidR="001B624B">
        <w:rPr>
          <w:rFonts w:ascii="Arial" w:hAnsi="Arial" w:cs="Arial"/>
          <w:szCs w:val="24"/>
        </w:rPr>
        <w:t>angano</w:t>
      </w:r>
    </w:p>
    <w:p w14:paraId="4944685C" w14:textId="54C7E13B" w:rsidR="00D23DAF" w:rsidRDefault="00D23DAF" w:rsidP="00CB6D71">
      <w:pPr>
        <w:ind w:left="-284" w:right="-238"/>
        <w:jc w:val="both"/>
        <w:rPr>
          <w:rFonts w:ascii="Arial" w:hAnsi="Arial" w:cs="Arial"/>
          <w:szCs w:val="24"/>
        </w:rPr>
      </w:pPr>
      <w:r w:rsidRPr="00147AEA">
        <w:rPr>
          <w:rFonts w:ascii="Arial" w:hAnsi="Arial" w:cs="Arial"/>
          <w:szCs w:val="24"/>
        </w:rPr>
        <w:t xml:space="preserve">Seconded – </w:t>
      </w:r>
      <w:r w:rsidR="001B624B">
        <w:rPr>
          <w:rFonts w:ascii="Arial" w:hAnsi="Arial" w:cs="Arial"/>
          <w:szCs w:val="24"/>
        </w:rPr>
        <w:t>Mayor Argyle</w:t>
      </w:r>
    </w:p>
    <w:p w14:paraId="7773D258" w14:textId="22B65A9A" w:rsidR="00671F60" w:rsidRDefault="00671F60" w:rsidP="00CB6D71">
      <w:pPr>
        <w:pStyle w:val="CouncilHeading"/>
        <w:ind w:right="-238"/>
      </w:pPr>
    </w:p>
    <w:p w14:paraId="4C25F2B6" w14:textId="359768D8" w:rsidR="00CB6D71" w:rsidRDefault="00CB6D71" w:rsidP="00CB6D71">
      <w:pPr>
        <w:tabs>
          <w:tab w:val="left" w:pos="1440"/>
          <w:tab w:val="left" w:pos="2410"/>
          <w:tab w:val="left" w:pos="2977"/>
          <w:tab w:val="right" w:pos="8505"/>
        </w:tabs>
        <w:ind w:left="-284" w:right="-238"/>
        <w:jc w:val="both"/>
        <w:rPr>
          <w:rFonts w:ascii="Arial" w:hAnsi="Arial" w:cs="Arial"/>
          <w:b/>
          <w:color w:val="244061" w:themeColor="accent1" w:themeShade="80"/>
          <w:szCs w:val="24"/>
        </w:rPr>
      </w:pPr>
      <w:r w:rsidRPr="009E0E4E">
        <w:rPr>
          <w:rFonts w:ascii="Arial" w:hAnsi="Arial" w:cs="Arial"/>
          <w:b/>
          <w:color w:val="244061" w:themeColor="accent1" w:themeShade="80"/>
          <w:szCs w:val="24"/>
        </w:rPr>
        <w:t>The Minutes of the following Committee Meetings (in date order) are to be received:</w:t>
      </w:r>
    </w:p>
    <w:p w14:paraId="48BE99F1" w14:textId="77777777" w:rsidR="00CB6D71" w:rsidRDefault="00CB6D71" w:rsidP="00CB6D71">
      <w:pPr>
        <w:pStyle w:val="CouncilHeading"/>
        <w:ind w:right="-238"/>
      </w:pPr>
    </w:p>
    <w:p w14:paraId="7EEFD558" w14:textId="2F2F534B" w:rsidR="004B09A0" w:rsidRPr="000C3657" w:rsidRDefault="004B09A0" w:rsidP="00CB6D71">
      <w:pPr>
        <w:tabs>
          <w:tab w:val="left" w:pos="1440"/>
          <w:tab w:val="left" w:pos="2410"/>
          <w:tab w:val="left" w:pos="2977"/>
          <w:tab w:val="right" w:pos="9356"/>
        </w:tabs>
        <w:ind w:left="-284" w:right="-238"/>
        <w:rPr>
          <w:rFonts w:ascii="Arial" w:hAnsi="Arial" w:cs="Arial"/>
          <w:b/>
          <w:bCs/>
          <w:color w:val="244061" w:themeColor="accent1" w:themeShade="80"/>
          <w:szCs w:val="28"/>
        </w:rPr>
      </w:pPr>
      <w:r w:rsidRPr="000C3657">
        <w:rPr>
          <w:rFonts w:ascii="Arial" w:hAnsi="Arial" w:cs="Arial"/>
          <w:b/>
          <w:bCs/>
          <w:color w:val="244061" w:themeColor="accent1" w:themeShade="80"/>
          <w:szCs w:val="28"/>
        </w:rPr>
        <w:t xml:space="preserve">CEO </w:t>
      </w:r>
      <w:r>
        <w:rPr>
          <w:rFonts w:ascii="Arial" w:hAnsi="Arial" w:cs="Arial"/>
          <w:b/>
          <w:bCs/>
          <w:color w:val="244061" w:themeColor="accent1" w:themeShade="80"/>
          <w:szCs w:val="28"/>
        </w:rPr>
        <w:t>Recruitment &amp; Selection</w:t>
      </w:r>
      <w:r w:rsidRPr="000C3657">
        <w:rPr>
          <w:rFonts w:ascii="Arial" w:hAnsi="Arial" w:cs="Arial"/>
          <w:b/>
          <w:bCs/>
          <w:color w:val="244061" w:themeColor="accent1" w:themeShade="80"/>
          <w:szCs w:val="28"/>
        </w:rPr>
        <w:t xml:space="preserve"> Committee Meeting </w:t>
      </w:r>
      <w:r>
        <w:tab/>
      </w:r>
      <w:r>
        <w:rPr>
          <w:rFonts w:ascii="Arial" w:hAnsi="Arial" w:cs="Arial"/>
          <w:b/>
          <w:bCs/>
          <w:color w:val="244061" w:themeColor="accent1" w:themeShade="80"/>
          <w:szCs w:val="28"/>
        </w:rPr>
        <w:t>2</w:t>
      </w:r>
      <w:r w:rsidR="00BC0630">
        <w:rPr>
          <w:rFonts w:ascii="Arial" w:hAnsi="Arial" w:cs="Arial"/>
          <w:b/>
          <w:bCs/>
          <w:color w:val="244061" w:themeColor="accent1" w:themeShade="80"/>
          <w:szCs w:val="28"/>
        </w:rPr>
        <w:t>9</w:t>
      </w:r>
      <w:r w:rsidRPr="000C3657">
        <w:rPr>
          <w:rFonts w:ascii="Arial" w:hAnsi="Arial" w:cs="Arial"/>
          <w:b/>
          <w:bCs/>
          <w:color w:val="244061" w:themeColor="accent1" w:themeShade="80"/>
          <w:szCs w:val="28"/>
        </w:rPr>
        <w:t xml:space="preserve"> </w:t>
      </w:r>
      <w:r w:rsidR="00BC0630">
        <w:rPr>
          <w:rFonts w:ascii="Arial" w:hAnsi="Arial" w:cs="Arial"/>
          <w:b/>
          <w:bCs/>
          <w:color w:val="244061" w:themeColor="accent1" w:themeShade="80"/>
          <w:szCs w:val="28"/>
        </w:rPr>
        <w:t>August</w:t>
      </w:r>
      <w:r w:rsidRPr="000C3657">
        <w:rPr>
          <w:rFonts w:ascii="Arial" w:hAnsi="Arial" w:cs="Arial"/>
          <w:b/>
          <w:bCs/>
          <w:color w:val="244061" w:themeColor="accent1" w:themeShade="80"/>
          <w:szCs w:val="28"/>
        </w:rPr>
        <w:t xml:space="preserve"> 2022</w:t>
      </w:r>
    </w:p>
    <w:p w14:paraId="51D88927" w14:textId="56FFA9AB" w:rsidR="004B09A0" w:rsidRDefault="004B09A0" w:rsidP="00CB6D71">
      <w:pPr>
        <w:tabs>
          <w:tab w:val="left" w:pos="1440"/>
          <w:tab w:val="left" w:pos="2410"/>
          <w:tab w:val="left" w:pos="2977"/>
          <w:tab w:val="right" w:pos="8222"/>
        </w:tabs>
        <w:ind w:left="-284" w:right="-238"/>
        <w:rPr>
          <w:rFonts w:ascii="Arial" w:hAnsi="Arial" w:cs="Arial"/>
          <w:color w:val="244061" w:themeColor="accent1" w:themeShade="80"/>
          <w:sz w:val="22"/>
          <w:szCs w:val="22"/>
        </w:rPr>
      </w:pPr>
      <w:r w:rsidRPr="1AC78DB3">
        <w:rPr>
          <w:rFonts w:ascii="Arial" w:hAnsi="Arial" w:cs="Arial"/>
          <w:color w:val="244061" w:themeColor="accent1" w:themeShade="80"/>
          <w:sz w:val="22"/>
          <w:szCs w:val="22"/>
        </w:rPr>
        <w:t xml:space="preserve">Unconfirmed, circulated to Councillors on </w:t>
      </w:r>
      <w:r w:rsidR="00BC0630">
        <w:rPr>
          <w:rFonts w:ascii="Arial" w:hAnsi="Arial" w:cs="Arial"/>
          <w:color w:val="244061" w:themeColor="accent1" w:themeShade="80"/>
          <w:sz w:val="22"/>
          <w:szCs w:val="22"/>
        </w:rPr>
        <w:t>5</w:t>
      </w:r>
      <w:r w:rsidRPr="1AC78DB3">
        <w:rPr>
          <w:rFonts w:ascii="Arial" w:hAnsi="Arial" w:cs="Arial"/>
          <w:color w:val="244061" w:themeColor="accent1" w:themeShade="80"/>
          <w:sz w:val="22"/>
          <w:szCs w:val="22"/>
        </w:rPr>
        <w:t xml:space="preserve"> September 2022</w:t>
      </w:r>
    </w:p>
    <w:p w14:paraId="2762C196" w14:textId="77777777" w:rsidR="004B09A0" w:rsidRDefault="004B09A0" w:rsidP="00CB6D71">
      <w:pPr>
        <w:pStyle w:val="CouncilHeading"/>
        <w:ind w:right="-238"/>
      </w:pPr>
    </w:p>
    <w:p w14:paraId="19CFACB9" w14:textId="76610FA0" w:rsidR="00B04CF5" w:rsidRPr="000C3657" w:rsidRDefault="00B04CF5" w:rsidP="00CB6D71">
      <w:pPr>
        <w:tabs>
          <w:tab w:val="left" w:pos="1440"/>
          <w:tab w:val="left" w:pos="2410"/>
          <w:tab w:val="left" w:pos="2977"/>
          <w:tab w:val="right" w:pos="9356"/>
        </w:tabs>
        <w:ind w:left="-284" w:right="-238"/>
        <w:rPr>
          <w:rFonts w:ascii="Arial" w:hAnsi="Arial" w:cs="Arial"/>
          <w:b/>
          <w:bCs/>
          <w:color w:val="244061" w:themeColor="accent1" w:themeShade="80"/>
          <w:szCs w:val="28"/>
        </w:rPr>
      </w:pPr>
      <w:r w:rsidRPr="000C3657">
        <w:rPr>
          <w:rFonts w:ascii="Arial" w:hAnsi="Arial" w:cs="Arial"/>
          <w:b/>
          <w:bCs/>
          <w:color w:val="244061" w:themeColor="accent1" w:themeShade="80"/>
          <w:szCs w:val="28"/>
        </w:rPr>
        <w:t xml:space="preserve">CEO Performance Review Committee Meeting </w:t>
      </w:r>
      <w:r>
        <w:tab/>
      </w:r>
      <w:r>
        <w:rPr>
          <w:rFonts w:ascii="Arial" w:hAnsi="Arial" w:cs="Arial"/>
          <w:b/>
          <w:bCs/>
          <w:color w:val="244061" w:themeColor="accent1" w:themeShade="80"/>
          <w:szCs w:val="28"/>
        </w:rPr>
        <w:t>20</w:t>
      </w:r>
      <w:r w:rsidRPr="000C3657">
        <w:rPr>
          <w:rFonts w:ascii="Arial" w:hAnsi="Arial" w:cs="Arial"/>
          <w:b/>
          <w:bCs/>
          <w:color w:val="244061" w:themeColor="accent1" w:themeShade="80"/>
          <w:szCs w:val="28"/>
        </w:rPr>
        <w:t xml:space="preserve"> September 2022</w:t>
      </w:r>
    </w:p>
    <w:p w14:paraId="4F22060E" w14:textId="6DFCBF06" w:rsidR="00B04CF5" w:rsidRDefault="00B04CF5" w:rsidP="00CB6D71">
      <w:pPr>
        <w:tabs>
          <w:tab w:val="left" w:pos="1440"/>
          <w:tab w:val="left" w:pos="2410"/>
          <w:tab w:val="left" w:pos="2977"/>
          <w:tab w:val="right" w:pos="8222"/>
        </w:tabs>
        <w:ind w:left="-284" w:right="-238"/>
        <w:rPr>
          <w:rFonts w:ascii="Arial" w:hAnsi="Arial" w:cs="Arial"/>
          <w:color w:val="244061" w:themeColor="accent1" w:themeShade="80"/>
          <w:sz w:val="22"/>
          <w:szCs w:val="22"/>
        </w:rPr>
      </w:pPr>
      <w:r w:rsidRPr="1AC78DB3">
        <w:rPr>
          <w:rFonts w:ascii="Arial" w:hAnsi="Arial" w:cs="Arial"/>
          <w:color w:val="244061" w:themeColor="accent1" w:themeShade="80"/>
          <w:sz w:val="22"/>
          <w:szCs w:val="22"/>
        </w:rPr>
        <w:t xml:space="preserve">Unconfirmed, circulated to Councillors on </w:t>
      </w:r>
      <w:r w:rsidR="0030324D">
        <w:rPr>
          <w:rFonts w:ascii="Arial" w:hAnsi="Arial" w:cs="Arial"/>
          <w:color w:val="244061" w:themeColor="accent1" w:themeShade="80"/>
          <w:sz w:val="22"/>
          <w:szCs w:val="22"/>
        </w:rPr>
        <w:t>21</w:t>
      </w:r>
      <w:r w:rsidRPr="1AC78DB3">
        <w:rPr>
          <w:rFonts w:ascii="Arial" w:hAnsi="Arial" w:cs="Arial"/>
          <w:color w:val="244061" w:themeColor="accent1" w:themeShade="80"/>
          <w:sz w:val="22"/>
          <w:szCs w:val="22"/>
        </w:rPr>
        <w:t xml:space="preserve"> September 2022</w:t>
      </w:r>
    </w:p>
    <w:p w14:paraId="3786CABE" w14:textId="77777777" w:rsidR="00671F60" w:rsidRPr="00671F60" w:rsidRDefault="00671F60" w:rsidP="00CB6D71">
      <w:pPr>
        <w:pStyle w:val="CouncilHeading"/>
        <w:ind w:right="-238"/>
      </w:pPr>
    </w:p>
    <w:p w14:paraId="1F58AA28" w14:textId="07B0238F" w:rsidR="00D23DAF" w:rsidRPr="00147AEA" w:rsidRDefault="001B624B" w:rsidP="00CB6D71">
      <w:pPr>
        <w:ind w:left="-284" w:right="-238"/>
        <w:jc w:val="right"/>
        <w:rPr>
          <w:rFonts w:ascii="Arial" w:hAnsi="Arial" w:cs="Arial"/>
          <w:b/>
          <w:szCs w:val="24"/>
        </w:rPr>
      </w:pPr>
      <w:r>
        <w:rPr>
          <w:rFonts w:ascii="Arial" w:hAnsi="Arial" w:cs="Arial"/>
          <w:b/>
          <w:szCs w:val="24"/>
        </w:rPr>
        <w:t>CARRIED</w:t>
      </w:r>
      <w:r w:rsidR="0020623B">
        <w:rPr>
          <w:rFonts w:ascii="Arial" w:hAnsi="Arial" w:cs="Arial"/>
          <w:b/>
          <w:szCs w:val="24"/>
        </w:rPr>
        <w:t xml:space="preserve"> EN BLOC</w:t>
      </w:r>
      <w:r>
        <w:rPr>
          <w:rFonts w:ascii="Arial" w:hAnsi="Arial" w:cs="Arial"/>
          <w:b/>
          <w:szCs w:val="24"/>
        </w:rPr>
        <w:t xml:space="preserve"> 11/1</w:t>
      </w:r>
    </w:p>
    <w:p w14:paraId="27848445" w14:textId="2ABC9EA4" w:rsidR="00D23DAF" w:rsidRDefault="00D23DAF" w:rsidP="00CB6D71">
      <w:pPr>
        <w:ind w:left="-284" w:right="-238"/>
        <w:jc w:val="right"/>
        <w:rPr>
          <w:rFonts w:ascii="Arial" w:hAnsi="Arial" w:cs="Arial"/>
          <w:b/>
          <w:szCs w:val="24"/>
        </w:rPr>
      </w:pPr>
      <w:r w:rsidRPr="00147AEA">
        <w:rPr>
          <w:rFonts w:ascii="Arial" w:hAnsi="Arial" w:cs="Arial"/>
          <w:b/>
          <w:szCs w:val="24"/>
        </w:rPr>
        <w:t>(Against: Cr</w:t>
      </w:r>
      <w:r w:rsidR="001B624B">
        <w:rPr>
          <w:rFonts w:ascii="Arial" w:hAnsi="Arial" w:cs="Arial"/>
          <w:b/>
          <w:szCs w:val="24"/>
        </w:rPr>
        <w:t>. Amiry</w:t>
      </w:r>
      <w:r w:rsidRPr="00147AEA">
        <w:rPr>
          <w:rFonts w:ascii="Arial" w:hAnsi="Arial" w:cs="Arial"/>
          <w:b/>
          <w:szCs w:val="24"/>
        </w:rPr>
        <w:t>)</w:t>
      </w:r>
    </w:p>
    <w:p w14:paraId="7C6DB3C8" w14:textId="5BDF4545" w:rsidR="001F7F39" w:rsidRDefault="001F7F39" w:rsidP="00CB6D71">
      <w:pPr>
        <w:ind w:left="-284" w:right="-238"/>
        <w:jc w:val="right"/>
        <w:rPr>
          <w:rFonts w:ascii="Arial" w:hAnsi="Arial" w:cs="Arial"/>
          <w:b/>
          <w:szCs w:val="24"/>
        </w:rPr>
      </w:pPr>
    </w:p>
    <w:p w14:paraId="1F7150E5" w14:textId="77777777" w:rsidR="001F7F39" w:rsidRPr="00147AEA" w:rsidRDefault="001F7F39" w:rsidP="00CB6D71">
      <w:pPr>
        <w:ind w:left="-284" w:right="-238"/>
        <w:jc w:val="right"/>
        <w:rPr>
          <w:rFonts w:ascii="Arial" w:hAnsi="Arial" w:cs="Arial"/>
          <w:b/>
          <w:szCs w:val="24"/>
        </w:rPr>
      </w:pPr>
    </w:p>
    <w:p w14:paraId="6A05F443" w14:textId="77777777" w:rsidR="0004108A" w:rsidRDefault="0004108A" w:rsidP="00CB6D71">
      <w:pPr>
        <w:ind w:right="-238"/>
        <w:rPr>
          <w:rFonts w:ascii="Arial" w:hAnsi="Arial" w:cs="Arial"/>
          <w:b/>
          <w:color w:val="17365D" w:themeColor="text2" w:themeShade="BF"/>
          <w:kern w:val="28"/>
          <w:sz w:val="28"/>
          <w:szCs w:val="28"/>
        </w:rPr>
      </w:pPr>
      <w:bookmarkStart w:id="55" w:name="_Toc117169387"/>
      <w:r>
        <w:rPr>
          <w:rFonts w:ascii="Arial" w:hAnsi="Arial" w:cs="Arial"/>
          <w:caps/>
          <w:color w:val="17365D" w:themeColor="text2" w:themeShade="BF"/>
          <w:szCs w:val="28"/>
        </w:rPr>
        <w:br w:type="page"/>
      </w:r>
    </w:p>
    <w:p w14:paraId="2AE0FEE0" w14:textId="325E62ED" w:rsidR="00F50013" w:rsidRPr="00164E62" w:rsidRDefault="0095739B" w:rsidP="00C2343C">
      <w:pPr>
        <w:pStyle w:val="Heading1"/>
        <w:numPr>
          <w:ilvl w:val="0"/>
          <w:numId w:val="2"/>
        </w:numPr>
        <w:tabs>
          <w:tab w:val="clear" w:pos="720"/>
          <w:tab w:val="clear" w:pos="2410"/>
          <w:tab w:val="clear" w:pos="2977"/>
          <w:tab w:val="clear" w:pos="8335"/>
          <w:tab w:val="clear" w:pos="8505"/>
        </w:tabs>
        <w:spacing w:before="0" w:after="0"/>
        <w:ind w:left="-284" w:right="46" w:hanging="850"/>
        <w:rPr>
          <w:sz w:val="32"/>
          <w:szCs w:val="22"/>
        </w:rPr>
      </w:pPr>
      <w:bookmarkStart w:id="56" w:name="_Toc119009369"/>
      <w:bookmarkStart w:id="57" w:name="_Toc119009759"/>
      <w:r w:rsidRPr="00164E62">
        <w:rPr>
          <w:rFonts w:ascii="Arial" w:hAnsi="Arial" w:cs="Arial"/>
          <w:caps w:val="0"/>
          <w:color w:val="17365D" w:themeColor="text2" w:themeShade="BF"/>
          <w:szCs w:val="28"/>
          <w:u w:val="none"/>
        </w:rPr>
        <w:t xml:space="preserve">Divisional Reports - </w:t>
      </w:r>
      <w:r w:rsidR="00F50013" w:rsidRPr="00164E62">
        <w:rPr>
          <w:rFonts w:ascii="Arial" w:hAnsi="Arial" w:cs="Arial"/>
          <w:caps w:val="0"/>
          <w:color w:val="17365D" w:themeColor="text2" w:themeShade="BF"/>
          <w:szCs w:val="28"/>
          <w:u w:val="none"/>
        </w:rPr>
        <w:t>Planning &amp; Development Report No’s PD</w:t>
      </w:r>
      <w:r w:rsidR="009A78BA">
        <w:rPr>
          <w:rFonts w:ascii="Arial" w:hAnsi="Arial" w:cs="Arial"/>
          <w:caps w:val="0"/>
          <w:color w:val="17365D" w:themeColor="text2" w:themeShade="BF"/>
          <w:szCs w:val="28"/>
          <w:u w:val="none"/>
        </w:rPr>
        <w:t>66.10.22</w:t>
      </w:r>
      <w:r w:rsidR="00F50013" w:rsidRPr="00164E62">
        <w:rPr>
          <w:rFonts w:ascii="Arial" w:hAnsi="Arial" w:cs="Arial"/>
          <w:caps w:val="0"/>
          <w:color w:val="17365D" w:themeColor="text2" w:themeShade="BF"/>
          <w:szCs w:val="28"/>
          <w:u w:val="none"/>
        </w:rPr>
        <w:t xml:space="preserve"> to PD</w:t>
      </w:r>
      <w:r w:rsidR="009A78BA">
        <w:rPr>
          <w:rFonts w:ascii="Arial" w:hAnsi="Arial" w:cs="Arial"/>
          <w:caps w:val="0"/>
          <w:color w:val="17365D" w:themeColor="text2" w:themeShade="BF"/>
          <w:szCs w:val="28"/>
          <w:u w:val="none"/>
        </w:rPr>
        <w:t>71.10.22</w:t>
      </w:r>
      <w:bookmarkEnd w:id="55"/>
      <w:bookmarkEnd w:id="56"/>
      <w:bookmarkEnd w:id="57"/>
      <w:r w:rsidR="00F50013" w:rsidRPr="00164E62">
        <w:rPr>
          <w:rFonts w:ascii="Arial" w:hAnsi="Arial" w:cs="Arial"/>
          <w:caps w:val="0"/>
          <w:color w:val="17365D" w:themeColor="text2" w:themeShade="BF"/>
          <w:szCs w:val="28"/>
          <w:u w:val="none"/>
        </w:rPr>
        <w:t xml:space="preserve"> </w:t>
      </w:r>
    </w:p>
    <w:p w14:paraId="3009F27A" w14:textId="119CB598" w:rsidR="00671F60" w:rsidRDefault="00671F60" w:rsidP="00C2343C">
      <w:pPr>
        <w:pStyle w:val="CouncilHeading"/>
        <w:ind w:right="46"/>
      </w:pPr>
    </w:p>
    <w:p w14:paraId="3F486264" w14:textId="1CB23051" w:rsidR="00B40CA6" w:rsidRPr="00B40CA6" w:rsidRDefault="009A78BA"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olor w:val="17365D" w:themeColor="text2" w:themeShade="BF"/>
          <w:sz w:val="24"/>
          <w:szCs w:val="18"/>
          <w:u w:val="none"/>
        </w:rPr>
      </w:pPr>
      <w:bookmarkStart w:id="58" w:name="_Toc117169388"/>
      <w:bookmarkStart w:id="59" w:name="_Toc119009370"/>
      <w:bookmarkStart w:id="60" w:name="_Toc119009760"/>
      <w:r>
        <w:rPr>
          <w:rFonts w:ascii="Arial" w:hAnsi="Arial" w:cs="Arial"/>
          <w:caps w:val="0"/>
          <w:color w:val="17365D" w:themeColor="text2" w:themeShade="BF"/>
          <w:u w:val="none"/>
        </w:rPr>
        <w:t>PD6</w:t>
      </w:r>
      <w:r w:rsidR="001B7111">
        <w:rPr>
          <w:rFonts w:ascii="Arial" w:hAnsi="Arial" w:cs="Arial"/>
          <w:caps w:val="0"/>
          <w:color w:val="17365D" w:themeColor="text2" w:themeShade="BF"/>
          <w:u w:val="none"/>
        </w:rPr>
        <w:t>6.10.22</w:t>
      </w:r>
      <w:r w:rsidR="00983BD9">
        <w:rPr>
          <w:rFonts w:ascii="Arial" w:hAnsi="Arial" w:cs="Arial"/>
          <w:caps w:val="0"/>
          <w:color w:val="17365D" w:themeColor="text2" w:themeShade="BF"/>
          <w:u w:val="none"/>
        </w:rPr>
        <w:t xml:space="preserve"> </w:t>
      </w:r>
      <w:r w:rsidR="00983BD9" w:rsidRPr="00983BD9">
        <w:rPr>
          <w:rFonts w:ascii="Arial" w:hAnsi="Arial" w:cs="Arial"/>
          <w:caps w:val="0"/>
          <w:color w:val="17365D" w:themeColor="text2" w:themeShade="BF"/>
          <w:u w:val="none"/>
        </w:rPr>
        <w:t>Consideration of Development Application – Signage at 47 Aberdare Road, Nedlands</w:t>
      </w:r>
      <w:bookmarkEnd w:id="58"/>
      <w:bookmarkEnd w:id="59"/>
      <w:bookmarkEnd w:id="60"/>
    </w:p>
    <w:p w14:paraId="558CD7D6" w14:textId="5F4B3338" w:rsidR="00F50013" w:rsidRDefault="00F50013" w:rsidP="00C2343C">
      <w:pPr>
        <w:ind w:right="46"/>
        <w:rPr>
          <w:rFonts w:ascii="Arial" w:hAnsi="Arial" w:cs="Arial"/>
          <w:b/>
          <w:color w:val="17365D" w:themeColor="text2" w:themeShade="BF"/>
          <w:kern w:val="28"/>
          <w:szCs w:val="24"/>
        </w:rPr>
      </w:pPr>
    </w:p>
    <w:tbl>
      <w:tblPr>
        <w:tblStyle w:val="TableGrid1"/>
        <w:tblW w:w="9640" w:type="dxa"/>
        <w:tblInd w:w="-289" w:type="dxa"/>
        <w:tblLook w:val="04A0" w:firstRow="1" w:lastRow="0" w:firstColumn="1" w:lastColumn="0" w:noHBand="0" w:noVBand="1"/>
      </w:tblPr>
      <w:tblGrid>
        <w:gridCol w:w="2349"/>
        <w:gridCol w:w="7291"/>
      </w:tblGrid>
      <w:tr w:rsidR="004F4016" w:rsidRPr="004F4016" w14:paraId="4635110B" w14:textId="77777777" w:rsidTr="00334F7D">
        <w:tc>
          <w:tcPr>
            <w:tcW w:w="2349" w:type="dxa"/>
          </w:tcPr>
          <w:p w14:paraId="4F285B5D" w14:textId="77777777" w:rsidR="004F4016" w:rsidRPr="004F4016" w:rsidRDefault="004F4016" w:rsidP="00C2343C">
            <w:pPr>
              <w:ind w:right="46"/>
              <w:jc w:val="both"/>
              <w:rPr>
                <w:rFonts w:ascii="Arial" w:hAnsi="Arial"/>
                <w:b/>
                <w:color w:val="244061"/>
                <w:szCs w:val="24"/>
              </w:rPr>
            </w:pPr>
            <w:r w:rsidRPr="004F4016">
              <w:rPr>
                <w:rFonts w:ascii="Arial" w:hAnsi="Arial"/>
                <w:b/>
                <w:color w:val="244061"/>
                <w:szCs w:val="24"/>
              </w:rPr>
              <w:t>Meeting &amp; Date</w:t>
            </w:r>
          </w:p>
        </w:tc>
        <w:tc>
          <w:tcPr>
            <w:tcW w:w="7291" w:type="dxa"/>
          </w:tcPr>
          <w:p w14:paraId="5A45E37D" w14:textId="77777777" w:rsidR="004F4016" w:rsidRPr="004F4016" w:rsidRDefault="004F4016" w:rsidP="00C2343C">
            <w:pPr>
              <w:ind w:right="46"/>
              <w:jc w:val="both"/>
              <w:rPr>
                <w:rFonts w:ascii="Arial" w:hAnsi="Arial"/>
                <w:szCs w:val="24"/>
              </w:rPr>
            </w:pPr>
            <w:r w:rsidRPr="004F4016">
              <w:rPr>
                <w:rFonts w:ascii="Arial" w:hAnsi="Arial"/>
                <w:szCs w:val="24"/>
              </w:rPr>
              <w:t>Council Meeting - 25 October 2022</w:t>
            </w:r>
          </w:p>
        </w:tc>
      </w:tr>
      <w:tr w:rsidR="004F4016" w:rsidRPr="004F4016" w14:paraId="129C85E8" w14:textId="77777777" w:rsidTr="00334F7D">
        <w:tc>
          <w:tcPr>
            <w:tcW w:w="2349" w:type="dxa"/>
          </w:tcPr>
          <w:p w14:paraId="7CDBBCA4" w14:textId="77777777" w:rsidR="004F4016" w:rsidRPr="004F4016" w:rsidRDefault="004F4016" w:rsidP="00C2343C">
            <w:pPr>
              <w:ind w:right="46"/>
              <w:jc w:val="both"/>
              <w:rPr>
                <w:rFonts w:ascii="Arial" w:hAnsi="Arial"/>
                <w:b/>
                <w:color w:val="244061"/>
                <w:szCs w:val="24"/>
              </w:rPr>
            </w:pPr>
            <w:r w:rsidRPr="004F4016">
              <w:rPr>
                <w:rFonts w:ascii="Arial" w:hAnsi="Arial"/>
                <w:b/>
                <w:color w:val="244061"/>
                <w:szCs w:val="24"/>
              </w:rPr>
              <w:t>Applicant</w:t>
            </w:r>
          </w:p>
        </w:tc>
        <w:tc>
          <w:tcPr>
            <w:tcW w:w="7291" w:type="dxa"/>
          </w:tcPr>
          <w:p w14:paraId="14E0E421" w14:textId="77777777" w:rsidR="004F4016" w:rsidRPr="004F4016" w:rsidRDefault="004F4016" w:rsidP="00C2343C">
            <w:pPr>
              <w:ind w:right="46"/>
              <w:jc w:val="both"/>
              <w:rPr>
                <w:rFonts w:ascii="Arial" w:hAnsi="Arial"/>
                <w:szCs w:val="24"/>
              </w:rPr>
            </w:pPr>
            <w:r w:rsidRPr="004F4016">
              <w:rPr>
                <w:rFonts w:ascii="Arial" w:hAnsi="Arial"/>
                <w:szCs w:val="24"/>
              </w:rPr>
              <w:t>RJ.S &amp; CY Pty Ltd</w:t>
            </w:r>
          </w:p>
        </w:tc>
      </w:tr>
      <w:tr w:rsidR="004F4016" w:rsidRPr="004F4016" w14:paraId="39A2EE62" w14:textId="77777777" w:rsidTr="00334F7D">
        <w:tc>
          <w:tcPr>
            <w:tcW w:w="2349" w:type="dxa"/>
          </w:tcPr>
          <w:p w14:paraId="19C9C670" w14:textId="77777777" w:rsidR="004F4016" w:rsidRPr="004F4016" w:rsidRDefault="004F4016" w:rsidP="00C2343C">
            <w:pPr>
              <w:ind w:right="46"/>
              <w:jc w:val="both"/>
              <w:rPr>
                <w:rFonts w:ascii="Arial" w:hAnsi="Arial"/>
                <w:b/>
                <w:bCs/>
                <w:color w:val="244061"/>
                <w:szCs w:val="24"/>
              </w:rPr>
            </w:pPr>
            <w:r w:rsidRPr="004F4016">
              <w:rPr>
                <w:rFonts w:ascii="Arial" w:hAnsi="Arial"/>
                <w:b/>
                <w:bCs/>
                <w:color w:val="244061"/>
                <w:szCs w:val="24"/>
              </w:rPr>
              <w:t xml:space="preserve">Employee Disclosure under section 5.70 Local Government Act 1995 </w:t>
            </w:r>
          </w:p>
        </w:tc>
        <w:tc>
          <w:tcPr>
            <w:tcW w:w="7291" w:type="dxa"/>
          </w:tcPr>
          <w:p w14:paraId="46B19495" w14:textId="25C41772" w:rsidR="004F4016" w:rsidRDefault="004F4016" w:rsidP="00C2343C">
            <w:pPr>
              <w:tabs>
                <w:tab w:val="right" w:pos="595"/>
              </w:tabs>
              <w:ind w:right="46"/>
              <w:jc w:val="both"/>
              <w:rPr>
                <w:rFonts w:ascii="Arial" w:hAnsi="Arial"/>
                <w:szCs w:val="24"/>
                <w:lang w:eastAsia="en-AU"/>
              </w:rPr>
            </w:pPr>
            <w:r w:rsidRPr="004F4016">
              <w:rPr>
                <w:rFonts w:ascii="Arial" w:hAnsi="Arial"/>
                <w:szCs w:val="24"/>
                <w:lang w:eastAsia="en-AU"/>
              </w:rPr>
              <w:t>The author, reviewers and authoriser of this report declare they have no financial or impartiality interest with this matter.</w:t>
            </w:r>
          </w:p>
          <w:p w14:paraId="6EC44A67" w14:textId="77777777" w:rsidR="008426C5" w:rsidRPr="004F4016" w:rsidRDefault="008426C5" w:rsidP="00C2343C">
            <w:pPr>
              <w:tabs>
                <w:tab w:val="right" w:pos="595"/>
              </w:tabs>
              <w:ind w:right="46"/>
              <w:jc w:val="both"/>
              <w:rPr>
                <w:rFonts w:ascii="Arial" w:hAnsi="Arial"/>
                <w:szCs w:val="24"/>
                <w:lang w:eastAsia="en-AU"/>
              </w:rPr>
            </w:pPr>
          </w:p>
          <w:p w14:paraId="259E0141" w14:textId="77777777" w:rsidR="004F4016" w:rsidRPr="004F4016" w:rsidRDefault="004F4016" w:rsidP="00C2343C">
            <w:pPr>
              <w:ind w:right="46"/>
              <w:jc w:val="both"/>
              <w:rPr>
                <w:rFonts w:ascii="Arial" w:hAnsi="Arial"/>
                <w:szCs w:val="24"/>
                <w:lang w:eastAsia="en-AU"/>
              </w:rPr>
            </w:pPr>
            <w:r w:rsidRPr="004F4016">
              <w:rPr>
                <w:rFonts w:ascii="Arial" w:hAnsi="Arial"/>
                <w:szCs w:val="24"/>
                <w:lang w:eastAsia="en-AU"/>
              </w:rPr>
              <w:t>There is no financial or personal relationship between City staff involved in the preparation of this report and the proponents or their consultants.</w:t>
            </w:r>
          </w:p>
        </w:tc>
      </w:tr>
      <w:tr w:rsidR="004F4016" w:rsidRPr="004F4016" w14:paraId="25CD4172" w14:textId="77777777" w:rsidTr="00334F7D">
        <w:tc>
          <w:tcPr>
            <w:tcW w:w="2349" w:type="dxa"/>
          </w:tcPr>
          <w:p w14:paraId="3AA0024A" w14:textId="77777777" w:rsidR="004F4016" w:rsidRPr="004F4016" w:rsidRDefault="004F4016" w:rsidP="00C2343C">
            <w:pPr>
              <w:ind w:right="46"/>
              <w:jc w:val="both"/>
              <w:rPr>
                <w:rFonts w:ascii="Arial" w:hAnsi="Arial"/>
                <w:b/>
                <w:color w:val="244061"/>
                <w:szCs w:val="24"/>
              </w:rPr>
            </w:pPr>
            <w:r w:rsidRPr="004F4016">
              <w:rPr>
                <w:rFonts w:ascii="Arial" w:hAnsi="Arial"/>
                <w:b/>
                <w:color w:val="244061"/>
                <w:szCs w:val="24"/>
              </w:rPr>
              <w:t>Report Author</w:t>
            </w:r>
          </w:p>
        </w:tc>
        <w:tc>
          <w:tcPr>
            <w:tcW w:w="7291" w:type="dxa"/>
          </w:tcPr>
          <w:p w14:paraId="27849ECF" w14:textId="77777777" w:rsidR="004F4016" w:rsidRPr="004F4016" w:rsidRDefault="004F4016" w:rsidP="00C2343C">
            <w:pPr>
              <w:ind w:right="46"/>
              <w:jc w:val="both"/>
              <w:rPr>
                <w:rFonts w:ascii="Arial" w:hAnsi="Arial"/>
                <w:szCs w:val="24"/>
              </w:rPr>
            </w:pPr>
            <w:r w:rsidRPr="004F4016">
              <w:rPr>
                <w:rFonts w:ascii="Arial" w:hAnsi="Arial"/>
                <w:szCs w:val="24"/>
              </w:rPr>
              <w:t>Roy Winslow – Manager Urban Planning</w:t>
            </w:r>
          </w:p>
        </w:tc>
      </w:tr>
      <w:tr w:rsidR="004F4016" w:rsidRPr="004F4016" w14:paraId="320E5B10" w14:textId="77777777" w:rsidTr="00334F7D">
        <w:tc>
          <w:tcPr>
            <w:tcW w:w="2349" w:type="dxa"/>
          </w:tcPr>
          <w:p w14:paraId="4E546883" w14:textId="22A37676" w:rsidR="004F4016" w:rsidRPr="004F4016" w:rsidRDefault="004F4016" w:rsidP="00C2343C">
            <w:pPr>
              <w:ind w:right="46"/>
              <w:jc w:val="both"/>
              <w:rPr>
                <w:rFonts w:ascii="Arial" w:hAnsi="Arial"/>
                <w:b/>
                <w:color w:val="244061"/>
                <w:szCs w:val="24"/>
              </w:rPr>
            </w:pPr>
            <w:r w:rsidRPr="004F4016">
              <w:rPr>
                <w:rFonts w:ascii="Arial" w:hAnsi="Arial"/>
                <w:b/>
                <w:color w:val="244061"/>
                <w:szCs w:val="24"/>
              </w:rPr>
              <w:t>Director</w:t>
            </w:r>
          </w:p>
        </w:tc>
        <w:tc>
          <w:tcPr>
            <w:tcW w:w="7291" w:type="dxa"/>
          </w:tcPr>
          <w:p w14:paraId="173A48FA" w14:textId="77777777" w:rsidR="004F4016" w:rsidRPr="004F4016" w:rsidRDefault="004F4016" w:rsidP="00C2343C">
            <w:pPr>
              <w:ind w:right="46"/>
              <w:jc w:val="both"/>
              <w:rPr>
                <w:rFonts w:ascii="Arial" w:hAnsi="Arial"/>
                <w:szCs w:val="24"/>
              </w:rPr>
            </w:pPr>
            <w:r w:rsidRPr="004F4016">
              <w:rPr>
                <w:rFonts w:ascii="Arial" w:hAnsi="Arial"/>
                <w:szCs w:val="24"/>
              </w:rPr>
              <w:t>Tony Free – Director Planning and Development</w:t>
            </w:r>
          </w:p>
        </w:tc>
      </w:tr>
      <w:tr w:rsidR="004F4016" w:rsidRPr="004F4016" w14:paraId="582A40BB" w14:textId="77777777" w:rsidTr="00334F7D">
        <w:tc>
          <w:tcPr>
            <w:tcW w:w="2349" w:type="dxa"/>
          </w:tcPr>
          <w:p w14:paraId="6BC85026" w14:textId="77777777" w:rsidR="004F4016" w:rsidRPr="004F4016" w:rsidRDefault="004F4016" w:rsidP="00C2343C">
            <w:pPr>
              <w:ind w:right="46"/>
              <w:jc w:val="both"/>
              <w:rPr>
                <w:rFonts w:ascii="Arial" w:hAnsi="Arial"/>
                <w:b/>
                <w:color w:val="244061"/>
                <w:szCs w:val="24"/>
              </w:rPr>
            </w:pPr>
            <w:r w:rsidRPr="004F4016">
              <w:rPr>
                <w:rFonts w:ascii="Arial" w:hAnsi="Arial"/>
                <w:b/>
                <w:color w:val="244061"/>
                <w:szCs w:val="24"/>
              </w:rPr>
              <w:t>Attachments</w:t>
            </w:r>
          </w:p>
        </w:tc>
        <w:tc>
          <w:tcPr>
            <w:tcW w:w="7291" w:type="dxa"/>
          </w:tcPr>
          <w:p w14:paraId="7EB7ABC0" w14:textId="77777777" w:rsidR="004F4016" w:rsidRPr="004F4016" w:rsidRDefault="004F4016" w:rsidP="00C2343C">
            <w:pPr>
              <w:numPr>
                <w:ilvl w:val="0"/>
                <w:numId w:val="12"/>
              </w:numPr>
              <w:ind w:right="46"/>
              <w:contextualSpacing/>
              <w:jc w:val="both"/>
              <w:rPr>
                <w:rFonts w:ascii="Arial" w:hAnsi="Arial"/>
                <w:szCs w:val="24"/>
              </w:rPr>
            </w:pPr>
            <w:r w:rsidRPr="004F4016">
              <w:rPr>
                <w:rFonts w:ascii="Arial" w:hAnsi="Arial"/>
                <w:szCs w:val="24"/>
              </w:rPr>
              <w:t xml:space="preserve">Aerial Image and Zoning Map </w:t>
            </w:r>
          </w:p>
          <w:p w14:paraId="6744DEF5" w14:textId="77777777" w:rsidR="004F4016" w:rsidRPr="004F4016" w:rsidRDefault="004F4016" w:rsidP="00C2343C">
            <w:pPr>
              <w:numPr>
                <w:ilvl w:val="0"/>
                <w:numId w:val="12"/>
              </w:numPr>
              <w:ind w:right="46"/>
              <w:contextualSpacing/>
              <w:jc w:val="both"/>
              <w:rPr>
                <w:rFonts w:ascii="Arial" w:hAnsi="Arial"/>
                <w:szCs w:val="32"/>
                <w:lang w:val="en-US"/>
              </w:rPr>
            </w:pPr>
            <w:r w:rsidRPr="004F4016">
              <w:rPr>
                <w:rFonts w:ascii="Arial" w:hAnsi="Arial"/>
                <w:szCs w:val="24"/>
              </w:rPr>
              <w:t>Development Plans</w:t>
            </w:r>
          </w:p>
        </w:tc>
      </w:tr>
    </w:tbl>
    <w:p w14:paraId="68023D11" w14:textId="57A4DE08" w:rsidR="004F4016" w:rsidRDefault="004F4016" w:rsidP="00C2343C">
      <w:pPr>
        <w:ind w:right="46"/>
        <w:jc w:val="both"/>
        <w:rPr>
          <w:rFonts w:ascii="Arial" w:eastAsia="Calibri" w:hAnsi="Arial" w:cs="Arial"/>
          <w:b/>
          <w:szCs w:val="32"/>
          <w:lang w:val="en-US"/>
        </w:rPr>
      </w:pPr>
    </w:p>
    <w:p w14:paraId="6D75FA08" w14:textId="77777777" w:rsidR="000729E1" w:rsidRPr="00147AEA" w:rsidRDefault="000729E1" w:rsidP="00C2343C">
      <w:pPr>
        <w:ind w:left="-284" w:right="46"/>
        <w:jc w:val="both"/>
        <w:rPr>
          <w:rFonts w:ascii="Arial" w:hAnsi="Arial" w:cs="Arial"/>
          <w:b/>
          <w:szCs w:val="24"/>
        </w:rPr>
      </w:pPr>
      <w:r w:rsidRPr="00147AEA">
        <w:rPr>
          <w:rFonts w:ascii="Arial" w:hAnsi="Arial" w:cs="Arial"/>
          <w:b/>
          <w:szCs w:val="24"/>
        </w:rPr>
        <w:t xml:space="preserve">Regulation 11(da) </w:t>
      </w:r>
      <w:r>
        <w:rPr>
          <w:rFonts w:ascii="Arial" w:hAnsi="Arial" w:cs="Arial"/>
          <w:b/>
          <w:szCs w:val="24"/>
        </w:rPr>
        <w:t>–</w:t>
      </w:r>
      <w:r w:rsidRPr="00147AEA">
        <w:rPr>
          <w:rFonts w:ascii="Arial" w:hAnsi="Arial" w:cs="Arial"/>
          <w:b/>
          <w:szCs w:val="24"/>
        </w:rPr>
        <w:t xml:space="preserve"> </w:t>
      </w:r>
      <w:r>
        <w:rPr>
          <w:rFonts w:ascii="Arial" w:hAnsi="Arial" w:cs="Arial"/>
          <w:b/>
          <w:szCs w:val="24"/>
        </w:rPr>
        <w:t>Not Applicable – Recommendation Adopted</w:t>
      </w:r>
    </w:p>
    <w:p w14:paraId="6205EC61" w14:textId="77777777" w:rsidR="000729E1" w:rsidRPr="00147AEA" w:rsidRDefault="000729E1" w:rsidP="00C2343C">
      <w:pPr>
        <w:ind w:left="-284" w:right="46"/>
        <w:jc w:val="both"/>
        <w:rPr>
          <w:rFonts w:ascii="Arial" w:hAnsi="Arial" w:cs="Arial"/>
          <w:szCs w:val="24"/>
        </w:rPr>
      </w:pPr>
    </w:p>
    <w:p w14:paraId="184A3F99" w14:textId="77777777" w:rsidR="000729E1" w:rsidRPr="00147AEA" w:rsidRDefault="000729E1" w:rsidP="00C2343C">
      <w:pPr>
        <w:ind w:left="-284" w:right="46"/>
        <w:jc w:val="both"/>
        <w:rPr>
          <w:rFonts w:ascii="Arial" w:hAnsi="Arial" w:cs="Arial"/>
          <w:szCs w:val="24"/>
        </w:rPr>
      </w:pPr>
      <w:r w:rsidRPr="00147AEA">
        <w:rPr>
          <w:rFonts w:ascii="Arial" w:hAnsi="Arial" w:cs="Arial"/>
          <w:szCs w:val="24"/>
        </w:rPr>
        <w:t xml:space="preserve">Moved – Councillor </w:t>
      </w:r>
      <w:r>
        <w:rPr>
          <w:rFonts w:ascii="Arial" w:hAnsi="Arial" w:cs="Arial"/>
          <w:szCs w:val="24"/>
        </w:rPr>
        <w:t>Mangano</w:t>
      </w:r>
    </w:p>
    <w:p w14:paraId="73769BCF" w14:textId="77777777" w:rsidR="000729E1" w:rsidRPr="00147AEA" w:rsidRDefault="000729E1" w:rsidP="00C2343C">
      <w:pPr>
        <w:ind w:left="-284" w:right="46"/>
        <w:jc w:val="both"/>
        <w:rPr>
          <w:rFonts w:ascii="Arial" w:hAnsi="Arial" w:cs="Arial"/>
          <w:szCs w:val="24"/>
        </w:rPr>
      </w:pPr>
      <w:r w:rsidRPr="00147AEA">
        <w:rPr>
          <w:rFonts w:ascii="Arial" w:hAnsi="Arial" w:cs="Arial"/>
          <w:szCs w:val="24"/>
        </w:rPr>
        <w:t xml:space="preserve">Seconded – </w:t>
      </w:r>
      <w:r>
        <w:rPr>
          <w:rFonts w:ascii="Arial" w:hAnsi="Arial" w:cs="Arial"/>
          <w:szCs w:val="24"/>
        </w:rPr>
        <w:t>Mayor Argyle</w:t>
      </w:r>
    </w:p>
    <w:p w14:paraId="28443C20" w14:textId="77777777" w:rsidR="000729E1" w:rsidRPr="00147AEA" w:rsidRDefault="000729E1" w:rsidP="00C2343C">
      <w:pPr>
        <w:ind w:left="-284" w:right="46"/>
        <w:jc w:val="both"/>
        <w:rPr>
          <w:rFonts w:ascii="Arial" w:hAnsi="Arial" w:cs="Arial"/>
          <w:szCs w:val="24"/>
        </w:rPr>
      </w:pPr>
    </w:p>
    <w:p w14:paraId="5CC36F11" w14:textId="77777777" w:rsidR="000729E1" w:rsidRPr="00422EC0" w:rsidRDefault="000729E1" w:rsidP="00C2343C">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5088B80A" w14:textId="77777777" w:rsidR="000729E1" w:rsidRPr="00422EC0" w:rsidRDefault="000729E1" w:rsidP="00C2343C">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280941CF" w14:textId="77777777" w:rsidR="000729E1" w:rsidRPr="00147AEA" w:rsidRDefault="000729E1" w:rsidP="00C2343C">
      <w:pPr>
        <w:ind w:left="-284" w:right="46"/>
        <w:jc w:val="right"/>
        <w:rPr>
          <w:rFonts w:ascii="Arial" w:hAnsi="Arial" w:cs="Arial"/>
          <w:b/>
          <w:szCs w:val="24"/>
        </w:rPr>
      </w:pPr>
      <w:r>
        <w:rPr>
          <w:rFonts w:ascii="Arial" w:hAnsi="Arial" w:cs="Arial"/>
          <w:b/>
          <w:szCs w:val="24"/>
        </w:rPr>
        <w:t>CARRIED EN BLOC 11/1</w:t>
      </w:r>
    </w:p>
    <w:p w14:paraId="062E6471" w14:textId="77777777" w:rsidR="000729E1" w:rsidRPr="00147AEA" w:rsidRDefault="000729E1" w:rsidP="00C2343C">
      <w:pPr>
        <w:ind w:left="-284" w:right="46"/>
        <w:jc w:val="right"/>
        <w:rPr>
          <w:rFonts w:ascii="Arial" w:hAnsi="Arial" w:cs="Arial"/>
          <w:b/>
          <w:szCs w:val="24"/>
        </w:rPr>
      </w:pPr>
      <w:r w:rsidRPr="00147AEA">
        <w:rPr>
          <w:rFonts w:ascii="Arial" w:hAnsi="Arial" w:cs="Arial"/>
          <w:b/>
          <w:szCs w:val="24"/>
        </w:rPr>
        <w:t xml:space="preserve">(Against: Cr. </w:t>
      </w:r>
      <w:r>
        <w:rPr>
          <w:rFonts w:ascii="Arial" w:hAnsi="Arial" w:cs="Arial"/>
          <w:b/>
          <w:szCs w:val="24"/>
        </w:rPr>
        <w:t>Amiry</w:t>
      </w:r>
      <w:r w:rsidRPr="00147AEA">
        <w:rPr>
          <w:rFonts w:ascii="Arial" w:hAnsi="Arial" w:cs="Arial"/>
          <w:b/>
          <w:szCs w:val="24"/>
        </w:rPr>
        <w:t>)</w:t>
      </w:r>
    </w:p>
    <w:p w14:paraId="6AE6C3D4" w14:textId="688C3C4B" w:rsidR="00D23DAF" w:rsidRPr="004F4016" w:rsidRDefault="00BB17AD" w:rsidP="00C2343C">
      <w:pPr>
        <w:ind w:right="46"/>
        <w:jc w:val="both"/>
        <w:rPr>
          <w:rFonts w:ascii="Arial" w:eastAsia="Calibri" w:hAnsi="Arial" w:cs="Arial"/>
          <w:b/>
          <w:szCs w:val="32"/>
          <w:lang w:val="en-US"/>
        </w:rPr>
      </w:pPr>
      <w:r>
        <w:rPr>
          <w:rFonts w:ascii="Arial" w:hAnsi="Arial" w:cs="Arial"/>
          <w:noProof/>
          <w:szCs w:val="24"/>
        </w:rPr>
        <mc:AlternateContent>
          <mc:Choice Requires="wps">
            <w:drawing>
              <wp:anchor distT="0" distB="0" distL="114300" distR="114300" simplePos="0" relativeHeight="251658245" behindDoc="1" locked="0" layoutInCell="1" allowOverlap="1" wp14:anchorId="71D37351" wp14:editId="7811EECD">
                <wp:simplePos x="0" y="0"/>
                <wp:positionH relativeFrom="margin">
                  <wp:posOffset>-190119</wp:posOffset>
                </wp:positionH>
                <wp:positionV relativeFrom="paragraph">
                  <wp:posOffset>169291</wp:posOffset>
                </wp:positionV>
                <wp:extent cx="6217920" cy="2425148"/>
                <wp:effectExtent l="0" t="0" r="11430" b="13335"/>
                <wp:wrapNone/>
                <wp:docPr id="25" name="Rectangle 25"/>
                <wp:cNvGraphicFramePr/>
                <a:graphic xmlns:a="http://schemas.openxmlformats.org/drawingml/2006/main">
                  <a:graphicData uri="http://schemas.microsoft.com/office/word/2010/wordprocessingShape">
                    <wps:wsp>
                      <wps:cNvSpPr/>
                      <wps:spPr>
                        <a:xfrm>
                          <a:off x="0" y="0"/>
                          <a:ext cx="6217920" cy="242514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99753" id="Rectangle 25" o:spid="_x0000_s1026" style="position:absolute;margin-left:-14.95pt;margin-top:13.35pt;width:489.6pt;height:190.95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" filled="f" strokecolor="#243f60 [1604]" strokeweight="2pt">
                <w10:wrap anchorx="margin"/>
              </v:rect>
            </w:pict>
          </mc:Fallback>
        </mc:AlternateContent>
      </w:r>
    </w:p>
    <w:p w14:paraId="47DEDF74" w14:textId="2382B5FC" w:rsidR="004F4016" w:rsidRPr="004F4016" w:rsidRDefault="000729E1" w:rsidP="00C2343C">
      <w:pPr>
        <w:ind w:left="-284" w:right="46"/>
        <w:jc w:val="both"/>
        <w:rPr>
          <w:rFonts w:ascii="Arial" w:eastAsia="Calibri" w:hAnsi="Arial" w:cs="Arial"/>
          <w:b/>
          <w:color w:val="244061"/>
          <w:sz w:val="28"/>
          <w:szCs w:val="32"/>
          <w:lang w:val="en-US"/>
        </w:rPr>
      </w:pPr>
      <w:r>
        <w:rPr>
          <w:rFonts w:ascii="Arial" w:eastAsia="Calibri" w:hAnsi="Arial" w:cs="Arial"/>
          <w:b/>
          <w:color w:val="244061"/>
          <w:sz w:val="28"/>
          <w:szCs w:val="32"/>
          <w:lang w:val="en-US"/>
        </w:rPr>
        <w:t xml:space="preserve">Council Resolution / </w:t>
      </w:r>
      <w:r w:rsidR="004F4016" w:rsidRPr="004F4016">
        <w:rPr>
          <w:rFonts w:ascii="Arial" w:eastAsia="Calibri" w:hAnsi="Arial" w:cs="Arial"/>
          <w:b/>
          <w:color w:val="244061"/>
          <w:sz w:val="28"/>
          <w:szCs w:val="32"/>
          <w:lang w:val="en-US"/>
        </w:rPr>
        <w:t>Recommendation</w:t>
      </w:r>
    </w:p>
    <w:p w14:paraId="4C2F34CA" w14:textId="77777777" w:rsidR="004F4016" w:rsidRPr="004F4016" w:rsidRDefault="004F4016" w:rsidP="00C2343C">
      <w:pPr>
        <w:ind w:left="-567" w:right="46"/>
        <w:jc w:val="both"/>
        <w:rPr>
          <w:rFonts w:ascii="Arial" w:eastAsia="Calibri" w:hAnsi="Arial" w:cs="Arial"/>
          <w:b/>
          <w:color w:val="244061"/>
          <w:sz w:val="28"/>
          <w:szCs w:val="32"/>
          <w:lang w:val="en-US"/>
        </w:rPr>
      </w:pPr>
    </w:p>
    <w:p w14:paraId="28A3F2EE" w14:textId="2548C6D5" w:rsidR="004F4016" w:rsidRPr="004F4016" w:rsidRDefault="004F4016" w:rsidP="00C2343C">
      <w:pPr>
        <w:ind w:left="-284" w:right="46"/>
        <w:jc w:val="both"/>
        <w:rPr>
          <w:rFonts w:ascii="Arial" w:eastAsia="Calibri" w:hAnsi="Arial" w:cs="Arial"/>
          <w:b/>
          <w:color w:val="1F3864"/>
          <w:szCs w:val="24"/>
          <w:lang w:val="en-GB"/>
        </w:rPr>
      </w:pPr>
      <w:r w:rsidRPr="004F4016">
        <w:rPr>
          <w:rFonts w:ascii="Arial" w:eastAsia="Calibri" w:hAnsi="Arial" w:cs="Arial"/>
          <w:b/>
          <w:color w:val="244061"/>
          <w:szCs w:val="24"/>
          <w:lang w:val="en-US"/>
        </w:rPr>
        <w:t>That Council</w:t>
      </w:r>
      <w:r w:rsidR="00327199">
        <w:rPr>
          <w:rFonts w:ascii="Arial" w:eastAsia="Calibri" w:hAnsi="Arial" w:cs="Arial"/>
          <w:b/>
          <w:color w:val="244061"/>
          <w:szCs w:val="24"/>
          <w:lang w:val="en-US"/>
        </w:rPr>
        <w:t xml:space="preserve"> in </w:t>
      </w:r>
      <w:r w:rsidRPr="004F4016">
        <w:rPr>
          <w:rFonts w:ascii="Arial" w:eastAsia="Calibri" w:hAnsi="Arial" w:cs="Arial"/>
          <w:b/>
          <w:color w:val="1F3864"/>
          <w:szCs w:val="24"/>
          <w:lang w:val="en-GB"/>
        </w:rPr>
        <w:t>accordance with Clause 68(2)(c) of the Deemed Provisions of the Planning and Development (Local Planning Schemes) Regulations 2015, Council refuses the development application in accordance with the plans date stamped 11 August 2022 for Signage at 47 Aberdare Road, Nedlands, for the following reasons:</w:t>
      </w:r>
    </w:p>
    <w:p w14:paraId="34AB4C6F" w14:textId="77777777" w:rsidR="004F4016" w:rsidRPr="004F4016" w:rsidRDefault="004F4016" w:rsidP="00C2343C">
      <w:pPr>
        <w:ind w:left="-284" w:right="46"/>
        <w:jc w:val="both"/>
        <w:rPr>
          <w:rFonts w:ascii="Arial" w:eastAsia="Calibri" w:hAnsi="Arial" w:cs="Arial"/>
          <w:b/>
          <w:color w:val="244061"/>
          <w:szCs w:val="24"/>
          <w:lang w:val="en-US"/>
        </w:rPr>
      </w:pPr>
    </w:p>
    <w:p w14:paraId="2AA00C1A" w14:textId="704896B5" w:rsidR="004F4016" w:rsidRPr="00327199" w:rsidRDefault="004F4016" w:rsidP="00C2343C">
      <w:pPr>
        <w:pStyle w:val="ListParagraph"/>
        <w:numPr>
          <w:ilvl w:val="0"/>
          <w:numId w:val="44"/>
        </w:numPr>
        <w:ind w:left="284" w:right="46" w:hanging="568"/>
        <w:jc w:val="both"/>
        <w:rPr>
          <w:rFonts w:ascii="Arial" w:eastAsia="Calibri" w:hAnsi="Arial" w:cs="Arial"/>
          <w:b/>
          <w:color w:val="1F3864"/>
          <w:szCs w:val="24"/>
          <w:lang w:val="en-GB"/>
        </w:rPr>
      </w:pPr>
      <w:r w:rsidRPr="00327199">
        <w:rPr>
          <w:rFonts w:ascii="Arial" w:eastAsia="Calibri" w:hAnsi="Arial" w:cs="Arial"/>
          <w:b/>
          <w:color w:val="1F3864"/>
          <w:szCs w:val="24"/>
          <w:lang w:val="en-GB"/>
        </w:rPr>
        <w:t xml:space="preserve">The sign is inconsistent with the objectives of the City’s Local Planning Policy – Signs as it is excessive in size and will have an adverse impact on the amenity and character of the residential neighbourhood, and; </w:t>
      </w:r>
    </w:p>
    <w:p w14:paraId="58FD09C0" w14:textId="77777777" w:rsidR="004F4016" w:rsidRPr="004F4016" w:rsidRDefault="004F4016" w:rsidP="00C2343C">
      <w:pPr>
        <w:ind w:left="284" w:right="46"/>
        <w:jc w:val="both"/>
        <w:rPr>
          <w:rFonts w:ascii="Arial" w:eastAsia="Calibri" w:hAnsi="Arial" w:cs="Arial"/>
          <w:b/>
          <w:color w:val="1F3864"/>
          <w:szCs w:val="24"/>
          <w:lang w:val="en-GB"/>
        </w:rPr>
      </w:pPr>
      <w:r w:rsidRPr="004F4016">
        <w:rPr>
          <w:rFonts w:ascii="Arial" w:eastAsia="Calibri" w:hAnsi="Arial" w:cs="Arial"/>
          <w:b/>
          <w:color w:val="1F3864"/>
          <w:szCs w:val="24"/>
          <w:lang w:val="en-GB"/>
        </w:rPr>
        <w:t> </w:t>
      </w:r>
    </w:p>
    <w:p w14:paraId="7E6BEF73" w14:textId="77777777" w:rsidR="004F4016" w:rsidRPr="004F4016" w:rsidRDefault="004F4016" w:rsidP="00C2343C">
      <w:pPr>
        <w:pStyle w:val="ListParagraph"/>
        <w:numPr>
          <w:ilvl w:val="0"/>
          <w:numId w:val="44"/>
        </w:numPr>
        <w:ind w:left="284" w:right="46" w:hanging="568"/>
        <w:jc w:val="both"/>
        <w:rPr>
          <w:rFonts w:ascii="Arial" w:eastAsia="Calibri" w:hAnsi="Arial" w:cs="Arial"/>
          <w:b/>
          <w:color w:val="1F3864"/>
          <w:szCs w:val="24"/>
          <w:lang w:val="en-GB"/>
        </w:rPr>
      </w:pPr>
      <w:r w:rsidRPr="004F4016">
        <w:rPr>
          <w:rFonts w:ascii="Arial" w:eastAsia="Calibri" w:hAnsi="Arial" w:cs="Arial"/>
          <w:b/>
          <w:color w:val="1F3864"/>
          <w:szCs w:val="24"/>
          <w:lang w:val="en-GB"/>
        </w:rPr>
        <w:t>The sign is inconsistent with the aims of the City’s Local Planning Scheme No. 3 as it does not enhance or protect the local character and amenity.</w:t>
      </w:r>
    </w:p>
    <w:p w14:paraId="0DCE13C7" w14:textId="77777777" w:rsidR="004F4016" w:rsidRPr="004F4016" w:rsidRDefault="004F4016" w:rsidP="00C2343C">
      <w:pPr>
        <w:ind w:right="46"/>
        <w:jc w:val="both"/>
        <w:textAlignment w:val="baseline"/>
        <w:rPr>
          <w:rFonts w:ascii="Arial" w:hAnsi="Arial" w:cs="Arial"/>
          <w:szCs w:val="24"/>
          <w:lang w:eastAsia="en-AU"/>
        </w:rPr>
      </w:pPr>
    </w:p>
    <w:p w14:paraId="35D97CA8" w14:textId="24A9F322" w:rsidR="004F4016" w:rsidRDefault="004F4016" w:rsidP="00C2343C">
      <w:pPr>
        <w:ind w:right="46"/>
        <w:jc w:val="both"/>
        <w:textAlignment w:val="baseline"/>
        <w:rPr>
          <w:rFonts w:ascii="Arial" w:hAnsi="Arial" w:cs="Arial"/>
          <w:szCs w:val="24"/>
          <w:lang w:eastAsia="en-AU"/>
        </w:rPr>
      </w:pPr>
    </w:p>
    <w:p w14:paraId="242EBA18" w14:textId="77777777" w:rsidR="00D23DAF" w:rsidRPr="004F4016" w:rsidRDefault="00D23DAF" w:rsidP="00C2343C">
      <w:pPr>
        <w:ind w:left="-284" w:right="46"/>
        <w:jc w:val="both"/>
        <w:rPr>
          <w:rFonts w:ascii="Arial" w:eastAsia="Calibri" w:hAnsi="Arial" w:cs="Arial"/>
          <w:b/>
          <w:color w:val="244061"/>
          <w:sz w:val="28"/>
          <w:szCs w:val="32"/>
          <w:lang w:val="en-US"/>
        </w:rPr>
      </w:pPr>
      <w:r w:rsidRPr="004F4016">
        <w:rPr>
          <w:rFonts w:ascii="Arial" w:eastAsia="Calibri" w:hAnsi="Arial" w:cs="Arial"/>
          <w:b/>
          <w:color w:val="244061"/>
          <w:sz w:val="28"/>
          <w:szCs w:val="32"/>
          <w:lang w:val="en-US"/>
        </w:rPr>
        <w:t>Purpose</w:t>
      </w:r>
    </w:p>
    <w:p w14:paraId="2FA5F1C1" w14:textId="77777777" w:rsidR="00D23DAF" w:rsidRPr="004F4016" w:rsidRDefault="00D23DAF" w:rsidP="00C2343C">
      <w:pPr>
        <w:ind w:left="-567" w:right="46"/>
        <w:jc w:val="both"/>
        <w:rPr>
          <w:rFonts w:ascii="Arial" w:eastAsia="Calibri" w:hAnsi="Arial" w:cs="Arial"/>
          <w:b/>
          <w:szCs w:val="32"/>
          <w:lang w:val="en-US"/>
        </w:rPr>
      </w:pPr>
    </w:p>
    <w:p w14:paraId="0C383416" w14:textId="77777777" w:rsidR="00D23DAF" w:rsidRPr="004F4016" w:rsidRDefault="00D23DAF" w:rsidP="00C2343C">
      <w:pPr>
        <w:ind w:left="-284" w:right="46"/>
        <w:jc w:val="both"/>
        <w:rPr>
          <w:rFonts w:ascii="Arial" w:eastAsia="Calibri" w:hAnsi="Arial" w:cs="Arial"/>
          <w:b/>
          <w:szCs w:val="32"/>
          <w:lang w:val="en-US"/>
        </w:rPr>
      </w:pPr>
      <w:r w:rsidRPr="004F4016">
        <w:rPr>
          <w:rFonts w:ascii="Arial" w:eastAsia="Calibri" w:hAnsi="Arial" w:cs="Arial"/>
          <w:szCs w:val="32"/>
          <w:lang w:val="en-US"/>
        </w:rPr>
        <w:t xml:space="preserve">The purpose of this report is for Council to consider a retrospective development application for a temporary hoarding sign at 47 Aberdare Road, Nedlands. </w:t>
      </w:r>
    </w:p>
    <w:p w14:paraId="26E116A7" w14:textId="77777777" w:rsidR="00D23DAF" w:rsidRPr="004F4016" w:rsidRDefault="00D23DAF" w:rsidP="00C2343C">
      <w:pPr>
        <w:ind w:right="46"/>
        <w:jc w:val="both"/>
        <w:textAlignment w:val="baseline"/>
        <w:rPr>
          <w:rFonts w:ascii="Arial" w:hAnsi="Arial" w:cs="Arial"/>
          <w:szCs w:val="24"/>
          <w:lang w:eastAsia="en-AU"/>
        </w:rPr>
      </w:pPr>
    </w:p>
    <w:p w14:paraId="738FF7D1" w14:textId="77777777" w:rsidR="004F4016" w:rsidRPr="004F4016" w:rsidRDefault="004F4016" w:rsidP="00C2343C">
      <w:pPr>
        <w:ind w:left="-284" w:right="46"/>
        <w:jc w:val="both"/>
        <w:rPr>
          <w:rFonts w:ascii="Arial" w:eastAsia="Calibri" w:hAnsi="Arial" w:cs="Arial"/>
          <w:b/>
          <w:bCs/>
          <w:color w:val="000000"/>
          <w:sz w:val="28"/>
          <w:szCs w:val="28"/>
        </w:rPr>
      </w:pPr>
      <w:r w:rsidRPr="004F4016">
        <w:rPr>
          <w:rFonts w:ascii="Arial" w:eastAsia="Calibri" w:hAnsi="Arial" w:cs="Arial"/>
          <w:b/>
          <w:color w:val="17365D"/>
          <w:sz w:val="28"/>
          <w:szCs w:val="32"/>
          <w:lang w:val="en-US"/>
        </w:rPr>
        <w:t>Voting Requirement</w:t>
      </w:r>
    </w:p>
    <w:p w14:paraId="7523155E" w14:textId="77777777" w:rsidR="004F4016" w:rsidRPr="004F4016" w:rsidRDefault="004F4016" w:rsidP="00C2343C">
      <w:pPr>
        <w:ind w:left="-284" w:right="46"/>
        <w:jc w:val="both"/>
        <w:rPr>
          <w:rFonts w:ascii="Arial" w:eastAsia="Calibri" w:hAnsi="Arial" w:cs="Arial"/>
          <w:color w:val="000000"/>
          <w:szCs w:val="24"/>
        </w:rPr>
      </w:pPr>
    </w:p>
    <w:p w14:paraId="5DF7AE82" w14:textId="740093AC" w:rsidR="004F4016" w:rsidRDefault="004F4016" w:rsidP="00C2343C">
      <w:pPr>
        <w:ind w:left="-284" w:right="46"/>
        <w:jc w:val="both"/>
        <w:rPr>
          <w:rFonts w:ascii="Arial" w:eastAsia="Calibri" w:hAnsi="Arial" w:cs="Arial"/>
          <w:color w:val="000000"/>
          <w:szCs w:val="24"/>
        </w:rPr>
      </w:pPr>
      <w:r w:rsidRPr="004F4016">
        <w:rPr>
          <w:rFonts w:ascii="Arial" w:eastAsia="Calibri" w:hAnsi="Arial" w:cs="Arial"/>
          <w:color w:val="000000"/>
          <w:szCs w:val="24"/>
        </w:rPr>
        <w:t xml:space="preserve">Simple Majority. </w:t>
      </w:r>
    </w:p>
    <w:p w14:paraId="552E1376" w14:textId="77777777" w:rsidR="00327199" w:rsidRPr="004F4016" w:rsidRDefault="00327199" w:rsidP="00C2343C">
      <w:pPr>
        <w:ind w:left="-284" w:right="46"/>
        <w:jc w:val="both"/>
        <w:rPr>
          <w:rFonts w:ascii="Arial" w:eastAsia="Calibri" w:hAnsi="Arial" w:cs="Arial"/>
          <w:color w:val="000000"/>
          <w:szCs w:val="24"/>
        </w:rPr>
      </w:pPr>
    </w:p>
    <w:p w14:paraId="01EE98B5" w14:textId="77777777" w:rsidR="004F4016" w:rsidRPr="004F4016" w:rsidRDefault="004F4016" w:rsidP="00C2343C">
      <w:pPr>
        <w:ind w:left="-284" w:right="46"/>
        <w:jc w:val="both"/>
        <w:rPr>
          <w:rFonts w:ascii="Arial" w:eastAsia="Calibri" w:hAnsi="Arial" w:cs="Arial"/>
          <w:color w:val="000000"/>
          <w:szCs w:val="24"/>
        </w:rPr>
      </w:pPr>
      <w:r w:rsidRPr="004F4016">
        <w:rPr>
          <w:rFonts w:ascii="Arial" w:eastAsia="Calibri" w:hAnsi="Arial" w:cs="Arial"/>
          <w:color w:val="000000"/>
          <w:szCs w:val="24"/>
        </w:rPr>
        <w:t>This report is of a quasi-judicial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73899252" w14:textId="67C662F5" w:rsidR="004F4016" w:rsidRDefault="004F4016" w:rsidP="00C2343C">
      <w:pPr>
        <w:ind w:left="-284" w:right="46"/>
        <w:jc w:val="both"/>
        <w:rPr>
          <w:rFonts w:ascii="Arial" w:eastAsia="Calibri" w:hAnsi="Arial" w:cs="Arial"/>
          <w:color w:val="000000"/>
          <w:szCs w:val="24"/>
        </w:rPr>
      </w:pPr>
      <w:r w:rsidRPr="004F4016">
        <w:rPr>
          <w:rFonts w:ascii="Arial" w:eastAsia="Calibri" w:hAnsi="Arial" w:cs="Arial"/>
          <w:color w:val="000000"/>
          <w:szCs w:val="24"/>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40CF4871" w14:textId="77777777" w:rsidR="00327199" w:rsidRPr="004F4016" w:rsidRDefault="00327199" w:rsidP="00C2343C">
      <w:pPr>
        <w:ind w:left="-284" w:right="46"/>
        <w:jc w:val="both"/>
        <w:rPr>
          <w:rFonts w:ascii="Arial" w:eastAsia="Calibri" w:hAnsi="Arial" w:cs="Arial"/>
          <w:color w:val="000000"/>
          <w:szCs w:val="24"/>
        </w:rPr>
      </w:pPr>
    </w:p>
    <w:p w14:paraId="7FBF56D6" w14:textId="77777777" w:rsidR="004F4016" w:rsidRPr="004F4016" w:rsidRDefault="004F4016" w:rsidP="00C2343C">
      <w:pPr>
        <w:ind w:left="-284" w:right="46"/>
        <w:jc w:val="both"/>
        <w:rPr>
          <w:rFonts w:ascii="Arial" w:eastAsia="Calibri" w:hAnsi="Arial" w:cs="Arial"/>
          <w:b/>
          <w:sz w:val="28"/>
          <w:szCs w:val="32"/>
          <w:lang w:val="en-US"/>
        </w:rPr>
      </w:pPr>
      <w:r w:rsidRPr="004F4016">
        <w:rPr>
          <w:rFonts w:ascii="Arial" w:eastAsia="Calibri" w:hAnsi="Arial" w:cs="Arial"/>
          <w:color w:val="000000"/>
          <w:szCs w:val="24"/>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6A73441B" w14:textId="77777777" w:rsidR="004F4016" w:rsidRPr="004F4016" w:rsidRDefault="004F4016" w:rsidP="00C2343C">
      <w:pPr>
        <w:ind w:left="-284" w:right="46"/>
        <w:jc w:val="both"/>
        <w:rPr>
          <w:rFonts w:ascii="Arial" w:eastAsia="Calibri" w:hAnsi="Arial" w:cs="Arial"/>
          <w:b/>
          <w:sz w:val="28"/>
          <w:szCs w:val="32"/>
          <w:lang w:val="en-US"/>
        </w:rPr>
      </w:pPr>
    </w:p>
    <w:p w14:paraId="63089D18" w14:textId="77777777" w:rsidR="004F4016" w:rsidRPr="004F4016" w:rsidRDefault="004F4016" w:rsidP="00C2343C">
      <w:pPr>
        <w:ind w:left="-284" w:right="46"/>
        <w:jc w:val="both"/>
        <w:rPr>
          <w:rFonts w:ascii="Arial" w:eastAsia="Calibri" w:hAnsi="Arial" w:cs="Arial"/>
          <w:b/>
          <w:sz w:val="28"/>
          <w:szCs w:val="32"/>
          <w:lang w:val="en-US"/>
        </w:rPr>
      </w:pPr>
    </w:p>
    <w:p w14:paraId="5C7F8107" w14:textId="77777777" w:rsidR="004F4016" w:rsidRPr="004F4016" w:rsidRDefault="004F4016" w:rsidP="00C2343C">
      <w:pPr>
        <w:ind w:left="-284" w:right="46"/>
        <w:jc w:val="both"/>
        <w:rPr>
          <w:rFonts w:ascii="Arial" w:eastAsia="Calibri" w:hAnsi="Arial" w:cs="Arial"/>
          <w:b/>
          <w:color w:val="244061"/>
          <w:sz w:val="28"/>
          <w:szCs w:val="32"/>
          <w:lang w:val="en-US"/>
        </w:rPr>
      </w:pPr>
      <w:r w:rsidRPr="004F4016">
        <w:rPr>
          <w:rFonts w:ascii="Arial" w:eastAsia="Calibri" w:hAnsi="Arial" w:cs="Arial"/>
          <w:b/>
          <w:color w:val="244061"/>
          <w:sz w:val="28"/>
          <w:szCs w:val="32"/>
          <w:lang w:val="en-US"/>
        </w:rPr>
        <w:t xml:space="preserve">Background </w:t>
      </w:r>
    </w:p>
    <w:p w14:paraId="2285C52F" w14:textId="77777777" w:rsidR="004F4016" w:rsidRPr="004F4016" w:rsidRDefault="004F4016" w:rsidP="00C2343C">
      <w:pPr>
        <w:ind w:left="-284" w:right="46"/>
        <w:jc w:val="both"/>
        <w:rPr>
          <w:rFonts w:ascii="Arial" w:eastAsia="Calibri" w:hAnsi="Arial" w:cs="Arial"/>
          <w:b/>
          <w:sz w:val="28"/>
          <w:szCs w:val="32"/>
          <w:lang w:val="en-US"/>
        </w:rPr>
      </w:pPr>
    </w:p>
    <w:p w14:paraId="00EA552C" w14:textId="6B1ADF0E" w:rsidR="004F4016" w:rsidRDefault="004F4016" w:rsidP="00C2343C">
      <w:pPr>
        <w:ind w:left="-284" w:right="46"/>
        <w:jc w:val="both"/>
        <w:rPr>
          <w:rFonts w:ascii="Arial" w:eastAsia="Calibri" w:hAnsi="Arial" w:cs="Arial"/>
          <w:b/>
          <w:bCs/>
          <w:color w:val="000000"/>
          <w:szCs w:val="22"/>
        </w:rPr>
      </w:pPr>
      <w:r w:rsidRPr="004F4016">
        <w:rPr>
          <w:rFonts w:ascii="Arial" w:eastAsia="Calibri" w:hAnsi="Arial" w:cs="Arial"/>
          <w:b/>
          <w:bCs/>
          <w:color w:val="000000"/>
          <w:szCs w:val="22"/>
        </w:rPr>
        <w:t>Land Details</w:t>
      </w:r>
    </w:p>
    <w:p w14:paraId="00EC0B49" w14:textId="77777777" w:rsidR="00327199" w:rsidRPr="004F4016" w:rsidRDefault="00327199" w:rsidP="00C2343C">
      <w:pPr>
        <w:ind w:left="-284" w:right="46"/>
        <w:jc w:val="both"/>
        <w:rPr>
          <w:rFonts w:ascii="Arial" w:eastAsia="Calibri" w:hAnsi="Arial" w:cs="Arial"/>
          <w:b/>
          <w:bCs/>
          <w:color w:val="000000"/>
          <w:szCs w:val="22"/>
        </w:rPr>
      </w:pPr>
    </w:p>
    <w:tbl>
      <w:tblPr>
        <w:tblStyle w:val="TableGrid1"/>
        <w:tblW w:w="9640" w:type="dxa"/>
        <w:tblInd w:w="-289" w:type="dxa"/>
        <w:tblLook w:val="04A0" w:firstRow="1" w:lastRow="0" w:firstColumn="1" w:lastColumn="0" w:noHBand="0" w:noVBand="1"/>
      </w:tblPr>
      <w:tblGrid>
        <w:gridCol w:w="4820"/>
        <w:gridCol w:w="4820"/>
      </w:tblGrid>
      <w:tr w:rsidR="004F4016" w:rsidRPr="004F4016" w14:paraId="0D797C07" w14:textId="77777777" w:rsidTr="00327199">
        <w:tc>
          <w:tcPr>
            <w:tcW w:w="4820" w:type="dxa"/>
            <w:vAlign w:val="center"/>
          </w:tcPr>
          <w:p w14:paraId="38D23C32" w14:textId="77777777" w:rsidR="004F4016" w:rsidRPr="004F4016" w:rsidRDefault="004F4016" w:rsidP="00C2343C">
            <w:pPr>
              <w:ind w:right="46"/>
              <w:jc w:val="both"/>
              <w:rPr>
                <w:rFonts w:ascii="Arial" w:hAnsi="Arial"/>
                <w:b/>
                <w:color w:val="000000"/>
                <w:szCs w:val="24"/>
              </w:rPr>
            </w:pPr>
            <w:r w:rsidRPr="004F4016">
              <w:rPr>
                <w:rFonts w:ascii="Arial" w:hAnsi="Arial"/>
                <w:b/>
                <w:color w:val="000000"/>
                <w:szCs w:val="24"/>
              </w:rPr>
              <w:t>Metropolitan Region Scheme Zone</w:t>
            </w:r>
          </w:p>
        </w:tc>
        <w:tc>
          <w:tcPr>
            <w:tcW w:w="4820" w:type="dxa"/>
            <w:vAlign w:val="center"/>
          </w:tcPr>
          <w:p w14:paraId="745C2161" w14:textId="77777777" w:rsidR="004F4016" w:rsidRPr="004F4016" w:rsidRDefault="004F4016" w:rsidP="00C2343C">
            <w:pPr>
              <w:ind w:right="46"/>
              <w:jc w:val="both"/>
              <w:rPr>
                <w:rFonts w:ascii="Arial" w:hAnsi="Arial"/>
                <w:color w:val="000000"/>
                <w:szCs w:val="24"/>
              </w:rPr>
            </w:pPr>
            <w:r w:rsidRPr="004F4016">
              <w:rPr>
                <w:rFonts w:ascii="Arial" w:hAnsi="Arial"/>
                <w:color w:val="000000"/>
                <w:szCs w:val="24"/>
              </w:rPr>
              <w:t>Urban / Other Regional Road</w:t>
            </w:r>
          </w:p>
        </w:tc>
      </w:tr>
      <w:tr w:rsidR="004F4016" w:rsidRPr="004F4016" w14:paraId="5B48979F" w14:textId="77777777" w:rsidTr="00327199">
        <w:tc>
          <w:tcPr>
            <w:tcW w:w="4820" w:type="dxa"/>
            <w:vAlign w:val="center"/>
          </w:tcPr>
          <w:p w14:paraId="0897E0B4" w14:textId="77777777" w:rsidR="004F4016" w:rsidRPr="004F4016" w:rsidRDefault="004F4016" w:rsidP="00C2343C">
            <w:pPr>
              <w:ind w:right="46"/>
              <w:jc w:val="both"/>
              <w:rPr>
                <w:rFonts w:ascii="Arial" w:hAnsi="Arial"/>
                <w:b/>
                <w:color w:val="000000"/>
                <w:szCs w:val="24"/>
              </w:rPr>
            </w:pPr>
            <w:r w:rsidRPr="004F4016">
              <w:rPr>
                <w:rFonts w:ascii="Arial" w:hAnsi="Arial"/>
                <w:b/>
                <w:color w:val="000000"/>
                <w:szCs w:val="24"/>
              </w:rPr>
              <w:t>Local Planning Scheme Zone</w:t>
            </w:r>
          </w:p>
        </w:tc>
        <w:tc>
          <w:tcPr>
            <w:tcW w:w="4820" w:type="dxa"/>
            <w:vAlign w:val="center"/>
          </w:tcPr>
          <w:p w14:paraId="459409CB" w14:textId="77777777" w:rsidR="004F4016" w:rsidRPr="004F4016" w:rsidRDefault="004F4016" w:rsidP="00C2343C">
            <w:pPr>
              <w:ind w:right="46"/>
              <w:jc w:val="both"/>
              <w:rPr>
                <w:rFonts w:ascii="Arial" w:hAnsi="Arial"/>
                <w:color w:val="000000"/>
                <w:szCs w:val="24"/>
              </w:rPr>
            </w:pPr>
            <w:r w:rsidRPr="004F4016">
              <w:rPr>
                <w:rFonts w:ascii="Arial" w:hAnsi="Arial"/>
                <w:color w:val="000000"/>
                <w:szCs w:val="24"/>
              </w:rPr>
              <w:t>Residential / Other Regional Road</w:t>
            </w:r>
          </w:p>
        </w:tc>
      </w:tr>
      <w:tr w:rsidR="004F4016" w:rsidRPr="004F4016" w14:paraId="4A5DA3D0" w14:textId="77777777" w:rsidTr="00327199">
        <w:tc>
          <w:tcPr>
            <w:tcW w:w="4820" w:type="dxa"/>
            <w:vAlign w:val="center"/>
          </w:tcPr>
          <w:p w14:paraId="0AED97AA" w14:textId="77777777" w:rsidR="004F4016" w:rsidRPr="004F4016" w:rsidRDefault="004F4016" w:rsidP="00C2343C">
            <w:pPr>
              <w:ind w:right="46"/>
              <w:jc w:val="both"/>
              <w:rPr>
                <w:rFonts w:ascii="Arial" w:hAnsi="Arial"/>
                <w:b/>
                <w:color w:val="000000"/>
                <w:szCs w:val="24"/>
              </w:rPr>
            </w:pPr>
            <w:r w:rsidRPr="004F4016">
              <w:rPr>
                <w:rFonts w:ascii="Arial" w:hAnsi="Arial"/>
                <w:b/>
                <w:color w:val="000000"/>
                <w:szCs w:val="24"/>
              </w:rPr>
              <w:t>R-Code</w:t>
            </w:r>
          </w:p>
        </w:tc>
        <w:tc>
          <w:tcPr>
            <w:tcW w:w="4820" w:type="dxa"/>
            <w:vAlign w:val="center"/>
          </w:tcPr>
          <w:p w14:paraId="57E0139F" w14:textId="77777777" w:rsidR="004F4016" w:rsidRPr="004F4016" w:rsidRDefault="004F4016" w:rsidP="00C2343C">
            <w:pPr>
              <w:ind w:right="46"/>
              <w:jc w:val="both"/>
              <w:rPr>
                <w:rFonts w:ascii="Arial" w:hAnsi="Arial"/>
                <w:color w:val="000000"/>
                <w:szCs w:val="24"/>
              </w:rPr>
            </w:pPr>
            <w:r w:rsidRPr="004F4016">
              <w:rPr>
                <w:rFonts w:ascii="Arial" w:hAnsi="Arial"/>
                <w:color w:val="000000"/>
                <w:szCs w:val="24"/>
              </w:rPr>
              <w:t>R60</w:t>
            </w:r>
          </w:p>
        </w:tc>
      </w:tr>
      <w:tr w:rsidR="004F4016" w:rsidRPr="004F4016" w14:paraId="368B0BC5" w14:textId="77777777" w:rsidTr="00327199">
        <w:tc>
          <w:tcPr>
            <w:tcW w:w="4820" w:type="dxa"/>
            <w:vAlign w:val="center"/>
          </w:tcPr>
          <w:p w14:paraId="05622F5E" w14:textId="77777777" w:rsidR="004F4016" w:rsidRPr="004F4016" w:rsidRDefault="004F4016" w:rsidP="00C2343C">
            <w:pPr>
              <w:ind w:right="46"/>
              <w:jc w:val="both"/>
              <w:rPr>
                <w:rFonts w:ascii="Arial" w:hAnsi="Arial"/>
                <w:b/>
                <w:color w:val="000000"/>
                <w:szCs w:val="24"/>
              </w:rPr>
            </w:pPr>
            <w:r w:rsidRPr="004F4016">
              <w:rPr>
                <w:rFonts w:ascii="Arial" w:hAnsi="Arial"/>
                <w:b/>
                <w:color w:val="000000"/>
                <w:szCs w:val="24"/>
              </w:rPr>
              <w:t>Land area</w:t>
            </w:r>
          </w:p>
        </w:tc>
        <w:tc>
          <w:tcPr>
            <w:tcW w:w="4820" w:type="dxa"/>
            <w:vAlign w:val="center"/>
          </w:tcPr>
          <w:p w14:paraId="22BFE398" w14:textId="77777777" w:rsidR="004F4016" w:rsidRPr="004F4016" w:rsidRDefault="004F4016" w:rsidP="00C2343C">
            <w:pPr>
              <w:ind w:right="46"/>
              <w:jc w:val="both"/>
              <w:rPr>
                <w:rFonts w:ascii="Arial" w:hAnsi="Arial"/>
                <w:color w:val="000000"/>
                <w:szCs w:val="24"/>
              </w:rPr>
            </w:pPr>
            <w:r w:rsidRPr="004F4016">
              <w:rPr>
                <w:rFonts w:ascii="Arial" w:hAnsi="Arial"/>
                <w:color w:val="000000"/>
                <w:szCs w:val="24"/>
              </w:rPr>
              <w:t>1045m</w:t>
            </w:r>
            <w:r w:rsidRPr="004F4016">
              <w:rPr>
                <w:rFonts w:ascii="Arial" w:hAnsi="Arial"/>
                <w:color w:val="000000"/>
                <w:szCs w:val="24"/>
                <w:vertAlign w:val="superscript"/>
              </w:rPr>
              <w:t>2</w:t>
            </w:r>
          </w:p>
        </w:tc>
      </w:tr>
      <w:tr w:rsidR="004F4016" w:rsidRPr="004F4016" w14:paraId="7D2A0AA3" w14:textId="77777777" w:rsidTr="00327199">
        <w:tc>
          <w:tcPr>
            <w:tcW w:w="4820" w:type="dxa"/>
            <w:vAlign w:val="center"/>
          </w:tcPr>
          <w:p w14:paraId="0F4F5E55" w14:textId="77777777" w:rsidR="004F4016" w:rsidRPr="004F4016" w:rsidRDefault="004F4016" w:rsidP="00C2343C">
            <w:pPr>
              <w:ind w:right="46"/>
              <w:jc w:val="both"/>
              <w:rPr>
                <w:rFonts w:ascii="Arial" w:hAnsi="Arial"/>
                <w:b/>
                <w:color w:val="000000"/>
                <w:szCs w:val="24"/>
              </w:rPr>
            </w:pPr>
            <w:r w:rsidRPr="004F4016">
              <w:rPr>
                <w:rFonts w:ascii="Arial" w:hAnsi="Arial"/>
                <w:b/>
                <w:color w:val="000000"/>
                <w:szCs w:val="24"/>
              </w:rPr>
              <w:t>Land Use</w:t>
            </w:r>
          </w:p>
        </w:tc>
        <w:tc>
          <w:tcPr>
            <w:tcW w:w="4820" w:type="dxa"/>
            <w:vAlign w:val="center"/>
          </w:tcPr>
          <w:p w14:paraId="72E2AD94" w14:textId="77777777" w:rsidR="004F4016" w:rsidRPr="004F4016" w:rsidRDefault="004F4016" w:rsidP="00C2343C">
            <w:pPr>
              <w:ind w:right="46"/>
              <w:jc w:val="both"/>
              <w:rPr>
                <w:rFonts w:ascii="Arial" w:hAnsi="Arial"/>
                <w:color w:val="000000"/>
                <w:szCs w:val="24"/>
              </w:rPr>
            </w:pPr>
            <w:r w:rsidRPr="004F4016">
              <w:rPr>
                <w:rFonts w:ascii="Arial" w:hAnsi="Arial"/>
                <w:color w:val="000000"/>
                <w:szCs w:val="24"/>
              </w:rPr>
              <w:t>Residential – Multiple Dwellings</w:t>
            </w:r>
          </w:p>
        </w:tc>
      </w:tr>
      <w:tr w:rsidR="004F4016" w:rsidRPr="004F4016" w14:paraId="1D775841" w14:textId="77777777" w:rsidTr="00327199">
        <w:tc>
          <w:tcPr>
            <w:tcW w:w="4820" w:type="dxa"/>
            <w:vAlign w:val="center"/>
          </w:tcPr>
          <w:p w14:paraId="50E7036E" w14:textId="77777777" w:rsidR="004F4016" w:rsidRPr="004F4016" w:rsidRDefault="004F4016" w:rsidP="00C2343C">
            <w:pPr>
              <w:ind w:right="46"/>
              <w:jc w:val="both"/>
              <w:rPr>
                <w:rFonts w:ascii="Arial" w:hAnsi="Arial"/>
                <w:b/>
                <w:color w:val="000000"/>
                <w:szCs w:val="24"/>
              </w:rPr>
            </w:pPr>
            <w:r w:rsidRPr="004F4016">
              <w:rPr>
                <w:rFonts w:ascii="Arial" w:hAnsi="Arial"/>
                <w:b/>
                <w:color w:val="000000"/>
                <w:szCs w:val="24"/>
              </w:rPr>
              <w:t>Use Class</w:t>
            </w:r>
          </w:p>
        </w:tc>
        <w:tc>
          <w:tcPr>
            <w:tcW w:w="4820" w:type="dxa"/>
            <w:shd w:val="clear" w:color="auto" w:fill="auto"/>
            <w:vAlign w:val="center"/>
          </w:tcPr>
          <w:p w14:paraId="497B624F" w14:textId="77777777" w:rsidR="004F4016" w:rsidRPr="004F4016" w:rsidRDefault="004F4016" w:rsidP="00C2343C">
            <w:pPr>
              <w:ind w:right="46"/>
              <w:jc w:val="both"/>
              <w:rPr>
                <w:rFonts w:ascii="Arial" w:hAnsi="Arial"/>
                <w:color w:val="000000"/>
                <w:szCs w:val="24"/>
              </w:rPr>
            </w:pPr>
            <w:r w:rsidRPr="004F4016">
              <w:rPr>
                <w:rFonts w:ascii="Arial" w:hAnsi="Arial"/>
                <w:color w:val="000000"/>
                <w:szCs w:val="24"/>
              </w:rPr>
              <w:t>‘P’ – Permitted Use</w:t>
            </w:r>
          </w:p>
        </w:tc>
      </w:tr>
    </w:tbl>
    <w:p w14:paraId="06816A24" w14:textId="77777777" w:rsidR="004F4016" w:rsidRPr="004F4016" w:rsidRDefault="004F4016" w:rsidP="00C2343C">
      <w:pPr>
        <w:ind w:left="-142" w:right="46"/>
        <w:jc w:val="both"/>
        <w:rPr>
          <w:rFonts w:ascii="Arial" w:eastAsia="Calibri" w:hAnsi="Arial" w:cs="Arial"/>
          <w:b/>
          <w:sz w:val="28"/>
          <w:szCs w:val="32"/>
          <w:lang w:val="en-US"/>
        </w:rPr>
      </w:pPr>
    </w:p>
    <w:p w14:paraId="2DD1A738" w14:textId="77777777" w:rsidR="004F4016" w:rsidRPr="004F4016" w:rsidRDefault="004F4016" w:rsidP="00C2343C">
      <w:pPr>
        <w:ind w:left="-284" w:right="46"/>
        <w:jc w:val="both"/>
        <w:textAlignment w:val="baseline"/>
        <w:rPr>
          <w:rFonts w:ascii="Segoe UI" w:hAnsi="Segoe UI" w:cs="Segoe UI"/>
          <w:szCs w:val="24"/>
          <w:lang w:eastAsia="en-AU"/>
        </w:rPr>
      </w:pPr>
      <w:r w:rsidRPr="004F4016">
        <w:rPr>
          <w:rFonts w:ascii="Arial" w:hAnsi="Arial" w:cs="Arial"/>
          <w:szCs w:val="24"/>
          <w:lang w:eastAsia="en-AU"/>
        </w:rPr>
        <w:t>The site is located at 47 Aberdare Road, Nedlands. The lot is 1,045m</w:t>
      </w:r>
      <w:r w:rsidRPr="004F4016">
        <w:rPr>
          <w:rFonts w:ascii="Arial" w:hAnsi="Arial" w:cs="Arial"/>
          <w:szCs w:val="24"/>
          <w:vertAlign w:val="superscript"/>
          <w:lang w:eastAsia="en-AU"/>
        </w:rPr>
        <w:t xml:space="preserve">2 </w:t>
      </w:r>
      <w:r w:rsidRPr="004F4016">
        <w:rPr>
          <w:rFonts w:ascii="Arial" w:hAnsi="Arial" w:cs="Arial"/>
          <w:szCs w:val="24"/>
          <w:lang w:eastAsia="en-AU"/>
        </w:rPr>
        <w:t>in area and is relatively flat, with a fall in ground level of approximately 0.5m from north to south. The site is burdened by a Metropolitan Region Scheme (MRS) Other Regional Road (ORR) reserve on its northern boundary, which is 4m in width and encompasses 92m</w:t>
      </w:r>
      <w:r w:rsidRPr="004F4016">
        <w:rPr>
          <w:rFonts w:ascii="Arial" w:hAnsi="Arial" w:cs="Arial"/>
          <w:szCs w:val="24"/>
          <w:vertAlign w:val="superscript"/>
          <w:lang w:eastAsia="en-AU"/>
        </w:rPr>
        <w:t>2</w:t>
      </w:r>
      <w:r w:rsidRPr="004F4016">
        <w:rPr>
          <w:rFonts w:ascii="Arial" w:hAnsi="Arial" w:cs="Arial"/>
          <w:szCs w:val="24"/>
          <w:lang w:eastAsia="en-AU"/>
        </w:rPr>
        <w:t xml:space="preserve"> of land. </w:t>
      </w:r>
    </w:p>
    <w:p w14:paraId="5F08D566" w14:textId="77777777" w:rsidR="004F4016" w:rsidRPr="004F4016" w:rsidRDefault="004F4016" w:rsidP="00C2343C">
      <w:pPr>
        <w:shd w:val="clear" w:color="auto" w:fill="FFFFFF"/>
        <w:ind w:left="-284" w:right="46"/>
        <w:jc w:val="both"/>
        <w:textAlignment w:val="baseline"/>
        <w:rPr>
          <w:rFonts w:ascii="Segoe UI" w:hAnsi="Segoe UI" w:cs="Segoe UI"/>
          <w:szCs w:val="24"/>
          <w:lang w:eastAsia="en-AU"/>
        </w:rPr>
      </w:pPr>
      <w:r w:rsidRPr="004F4016">
        <w:rPr>
          <w:rFonts w:ascii="Arial" w:hAnsi="Arial" w:cs="Arial"/>
          <w:szCs w:val="24"/>
          <w:lang w:eastAsia="en-AU"/>
        </w:rPr>
        <w:t> </w:t>
      </w:r>
    </w:p>
    <w:p w14:paraId="70EFA3E3" w14:textId="77777777" w:rsidR="004F4016" w:rsidRPr="004F4016" w:rsidRDefault="004F4016" w:rsidP="00C2343C">
      <w:pPr>
        <w:ind w:left="-284" w:right="46"/>
        <w:jc w:val="both"/>
        <w:textAlignment w:val="baseline"/>
        <w:rPr>
          <w:rFonts w:ascii="Arial" w:hAnsi="Arial" w:cs="Arial"/>
          <w:szCs w:val="24"/>
          <w:lang w:eastAsia="en-AU"/>
        </w:rPr>
      </w:pPr>
      <w:r w:rsidRPr="004F4016">
        <w:rPr>
          <w:rFonts w:ascii="Arial" w:hAnsi="Arial" w:cs="Arial"/>
          <w:szCs w:val="24"/>
          <w:lang w:eastAsia="en-AU"/>
        </w:rPr>
        <w:t>The site, excluding the MRS reserve, is zoned Residential by LPS3 with a residential density coding of R60 and has its sole street frontage to Aberdare Road. Directly abutting the site to the south are residential lots coded R10, across Aberdare Road the lots are coded R20. The site is currently vacant with the exception of the unapproved signage for which retrospective development approval is being sought.  </w:t>
      </w:r>
    </w:p>
    <w:p w14:paraId="346F22A4" w14:textId="77777777" w:rsidR="004F4016" w:rsidRPr="004F4016" w:rsidRDefault="004F4016" w:rsidP="00C2343C">
      <w:pPr>
        <w:ind w:right="46"/>
        <w:jc w:val="both"/>
        <w:textAlignment w:val="baseline"/>
        <w:rPr>
          <w:rFonts w:ascii="Segoe UI" w:hAnsi="Segoe UI" w:cs="Segoe UI"/>
          <w:szCs w:val="24"/>
          <w:lang w:eastAsia="en-AU"/>
        </w:rPr>
      </w:pPr>
    </w:p>
    <w:p w14:paraId="2690CC11" w14:textId="77777777" w:rsidR="004F4016" w:rsidRPr="004F4016" w:rsidRDefault="004F4016" w:rsidP="00C2343C">
      <w:pPr>
        <w:ind w:left="-284" w:right="46"/>
        <w:jc w:val="both"/>
        <w:rPr>
          <w:rFonts w:ascii="Arial" w:eastAsia="Calibri" w:hAnsi="Arial" w:cs="Arial"/>
          <w:b/>
          <w:szCs w:val="24"/>
        </w:rPr>
      </w:pPr>
      <w:r w:rsidRPr="004F4016">
        <w:rPr>
          <w:rFonts w:ascii="Arial" w:eastAsia="Calibri" w:hAnsi="Arial" w:cs="Arial"/>
          <w:b/>
          <w:bCs/>
          <w:szCs w:val="24"/>
        </w:rPr>
        <w:t>Background</w:t>
      </w:r>
    </w:p>
    <w:p w14:paraId="1BF15D87" w14:textId="77777777" w:rsidR="004F4016" w:rsidRPr="004F4016" w:rsidRDefault="004F4016" w:rsidP="00C2343C">
      <w:pPr>
        <w:ind w:left="-284" w:right="46"/>
        <w:jc w:val="both"/>
        <w:rPr>
          <w:rFonts w:ascii="Arial" w:eastAsia="Calibri" w:hAnsi="Arial" w:cs="Arial"/>
          <w:b/>
          <w:bCs/>
          <w:szCs w:val="24"/>
          <w:shd w:val="clear" w:color="auto" w:fill="BFBFBF"/>
        </w:rPr>
      </w:pPr>
    </w:p>
    <w:p w14:paraId="159DC41C" w14:textId="77777777" w:rsidR="004F4016" w:rsidRPr="004F4016" w:rsidRDefault="004F4016" w:rsidP="00C2343C">
      <w:pPr>
        <w:shd w:val="clear" w:color="auto" w:fill="FFFFFF"/>
        <w:ind w:left="-284" w:right="46"/>
        <w:jc w:val="both"/>
        <w:rPr>
          <w:rFonts w:ascii="Arial" w:hAnsi="Arial" w:cs="Arial"/>
          <w:szCs w:val="24"/>
          <w:lang w:eastAsia="en-AU"/>
        </w:rPr>
      </w:pPr>
      <w:r w:rsidRPr="004F4016">
        <w:rPr>
          <w:rFonts w:ascii="Arial" w:hAnsi="Arial" w:cs="Arial"/>
          <w:szCs w:val="24"/>
          <w:lang w:eastAsia="en-AU"/>
        </w:rPr>
        <w:t>On 10 May 2022, the Metro Inner-North Joint Development Assessment Panel approved a development application (DAP/22/02160) at 47 Aberdare Road for a three storey building comprising 12 multiple dwellings.</w:t>
      </w:r>
    </w:p>
    <w:p w14:paraId="60792543" w14:textId="5DDB6174" w:rsidR="004F4016" w:rsidRDefault="004F4016" w:rsidP="00C2343C">
      <w:pPr>
        <w:shd w:val="clear" w:color="auto" w:fill="FFFFFF"/>
        <w:ind w:left="-284" w:right="46"/>
        <w:jc w:val="both"/>
        <w:rPr>
          <w:rFonts w:ascii="Arial" w:hAnsi="Arial" w:cs="Arial"/>
          <w:szCs w:val="24"/>
          <w:lang w:eastAsia="en-AU"/>
        </w:rPr>
      </w:pPr>
    </w:p>
    <w:p w14:paraId="443680EC" w14:textId="123BE613" w:rsidR="00BB17AD" w:rsidRDefault="00BB17AD" w:rsidP="00C2343C">
      <w:pPr>
        <w:shd w:val="clear" w:color="auto" w:fill="FFFFFF"/>
        <w:ind w:left="-284" w:right="46"/>
        <w:jc w:val="both"/>
        <w:rPr>
          <w:rFonts w:ascii="Arial" w:hAnsi="Arial" w:cs="Arial"/>
          <w:szCs w:val="24"/>
          <w:lang w:eastAsia="en-AU"/>
        </w:rPr>
      </w:pPr>
    </w:p>
    <w:p w14:paraId="1EF61DAD" w14:textId="62DD4738" w:rsidR="00BB17AD" w:rsidRDefault="00BB17AD" w:rsidP="00C2343C">
      <w:pPr>
        <w:shd w:val="clear" w:color="auto" w:fill="FFFFFF"/>
        <w:ind w:left="-284" w:right="46"/>
        <w:jc w:val="both"/>
        <w:rPr>
          <w:rFonts w:ascii="Arial" w:hAnsi="Arial" w:cs="Arial"/>
          <w:szCs w:val="24"/>
          <w:lang w:eastAsia="en-AU"/>
        </w:rPr>
      </w:pPr>
    </w:p>
    <w:p w14:paraId="229752EF" w14:textId="77777777" w:rsidR="004F4016" w:rsidRPr="004F4016" w:rsidRDefault="004F4016" w:rsidP="00C2343C">
      <w:pPr>
        <w:shd w:val="clear" w:color="auto" w:fill="FFFFFF"/>
        <w:ind w:left="-284" w:right="46"/>
        <w:jc w:val="both"/>
        <w:rPr>
          <w:rFonts w:ascii="Arial" w:hAnsi="Arial" w:cs="Arial"/>
          <w:szCs w:val="24"/>
          <w:lang w:eastAsia="en-AU"/>
        </w:rPr>
      </w:pPr>
      <w:r w:rsidRPr="004F4016">
        <w:rPr>
          <w:rFonts w:ascii="Arial" w:hAnsi="Arial" w:cs="Arial"/>
          <w:szCs w:val="24"/>
          <w:lang w:eastAsia="en-AU"/>
        </w:rPr>
        <w:t xml:space="preserve">The City became aware that a sign advertising the approved development had been erected on site without development approval. On 12 July 2022, in accordance with s. 214(3) of the </w:t>
      </w:r>
      <w:r w:rsidRPr="004F4016">
        <w:rPr>
          <w:rFonts w:ascii="Arial" w:hAnsi="Arial" w:cs="Arial"/>
          <w:i/>
          <w:iCs/>
          <w:szCs w:val="24"/>
          <w:lang w:eastAsia="en-AU"/>
        </w:rPr>
        <w:t>Planning and Development Act 2005,</w:t>
      </w:r>
      <w:r w:rsidRPr="004F4016">
        <w:rPr>
          <w:rFonts w:ascii="Arial" w:hAnsi="Arial" w:cs="Arial"/>
          <w:szCs w:val="24"/>
          <w:lang w:eastAsia="en-AU"/>
        </w:rPr>
        <w:t xml:space="preserve"> the City issued a direction to either remove the hoarding sign within 60 days or lodge an application for retrospective development approval within 30 days. </w:t>
      </w:r>
    </w:p>
    <w:p w14:paraId="22555B44" w14:textId="77777777" w:rsidR="004F4016" w:rsidRPr="004F4016" w:rsidRDefault="004F4016" w:rsidP="00C2343C">
      <w:pPr>
        <w:shd w:val="clear" w:color="auto" w:fill="FFFFFF"/>
        <w:ind w:left="-284" w:right="46"/>
        <w:jc w:val="both"/>
        <w:rPr>
          <w:rFonts w:ascii="Arial" w:hAnsi="Arial" w:cs="Arial"/>
          <w:szCs w:val="24"/>
          <w:lang w:eastAsia="en-AU"/>
        </w:rPr>
      </w:pPr>
    </w:p>
    <w:p w14:paraId="3F9AFB45" w14:textId="77777777" w:rsidR="004F4016" w:rsidRPr="004F4016" w:rsidRDefault="004F4016" w:rsidP="00C2343C">
      <w:pPr>
        <w:shd w:val="clear" w:color="auto" w:fill="FFFFFF"/>
        <w:ind w:left="-284" w:right="46"/>
        <w:jc w:val="both"/>
        <w:rPr>
          <w:rFonts w:ascii="Arial" w:hAnsi="Arial" w:cs="Arial"/>
          <w:szCs w:val="24"/>
          <w:lang w:eastAsia="en-AU"/>
        </w:rPr>
      </w:pPr>
      <w:r w:rsidRPr="004F4016">
        <w:rPr>
          <w:rFonts w:ascii="Arial" w:hAnsi="Arial" w:cs="Arial"/>
          <w:szCs w:val="24"/>
          <w:lang w:eastAsia="en-AU"/>
        </w:rPr>
        <w:t xml:space="preserve">30 days after the direction was issued, a development application was subsequently lodged. </w:t>
      </w:r>
    </w:p>
    <w:p w14:paraId="37A66F6B" w14:textId="68B2A615" w:rsidR="004F4016" w:rsidRDefault="004F4016" w:rsidP="00C2343C">
      <w:pPr>
        <w:ind w:left="-284" w:right="46"/>
        <w:jc w:val="both"/>
        <w:rPr>
          <w:rFonts w:ascii="Arial" w:eastAsia="Calibri" w:hAnsi="Arial" w:cs="Arial"/>
          <w:b/>
          <w:bCs/>
          <w:szCs w:val="24"/>
        </w:rPr>
      </w:pPr>
    </w:p>
    <w:p w14:paraId="070D1E30" w14:textId="77777777" w:rsidR="004F4016" w:rsidRPr="004F4016" w:rsidRDefault="004F4016" w:rsidP="00C2343C">
      <w:pPr>
        <w:ind w:left="-284" w:right="46"/>
        <w:jc w:val="both"/>
        <w:rPr>
          <w:rFonts w:ascii="Arial" w:eastAsia="Calibri" w:hAnsi="Arial" w:cs="Arial"/>
          <w:b/>
          <w:bCs/>
          <w:szCs w:val="24"/>
        </w:rPr>
      </w:pPr>
      <w:r w:rsidRPr="004F4016">
        <w:rPr>
          <w:rFonts w:ascii="Arial" w:eastAsia="Calibri" w:hAnsi="Arial" w:cs="Arial"/>
          <w:b/>
          <w:bCs/>
          <w:szCs w:val="24"/>
        </w:rPr>
        <w:t>Application Details</w:t>
      </w:r>
    </w:p>
    <w:p w14:paraId="1D4BC166" w14:textId="77777777" w:rsidR="004F4016" w:rsidRPr="004F4016" w:rsidRDefault="004F4016" w:rsidP="00C2343C">
      <w:pPr>
        <w:ind w:left="-284" w:right="46"/>
        <w:jc w:val="both"/>
        <w:rPr>
          <w:rFonts w:ascii="Arial" w:eastAsia="Calibri" w:hAnsi="Arial" w:cs="Arial"/>
          <w:szCs w:val="24"/>
        </w:rPr>
      </w:pPr>
    </w:p>
    <w:p w14:paraId="7E47351A" w14:textId="77777777" w:rsidR="004F4016" w:rsidRPr="004F4016" w:rsidRDefault="004F4016" w:rsidP="00C2343C">
      <w:pPr>
        <w:ind w:left="-284" w:right="46"/>
        <w:jc w:val="both"/>
        <w:rPr>
          <w:rFonts w:ascii="Arial" w:eastAsia="Calibri" w:hAnsi="Arial" w:cs="Arial"/>
          <w:b/>
          <w:sz w:val="28"/>
          <w:szCs w:val="32"/>
          <w:lang w:val="en-US"/>
        </w:rPr>
      </w:pPr>
      <w:r w:rsidRPr="004F4016">
        <w:rPr>
          <w:rFonts w:ascii="Arial" w:eastAsia="Calibri" w:hAnsi="Arial" w:cs="Arial"/>
          <w:szCs w:val="24"/>
        </w:rPr>
        <w:t xml:space="preserve">The application seeks development approval for a hoarding sign at 47 Aberdare Road, Nedlands. The sign is 7m in width and 2.6m in height including the support posts. The sign displays promotional material relating to the approved development application. The application is retrospective as the sign has already been erected on site. </w:t>
      </w:r>
    </w:p>
    <w:p w14:paraId="0CCD187D" w14:textId="77777777" w:rsidR="004F4016" w:rsidRPr="004F4016" w:rsidRDefault="004F4016" w:rsidP="00C2343C">
      <w:pPr>
        <w:ind w:left="-284" w:right="46"/>
        <w:jc w:val="both"/>
        <w:rPr>
          <w:rFonts w:ascii="Arial" w:eastAsia="Calibri" w:hAnsi="Arial" w:cs="Arial"/>
          <w:b/>
          <w:color w:val="17365D"/>
          <w:sz w:val="28"/>
          <w:szCs w:val="32"/>
          <w:lang w:val="en-US"/>
        </w:rPr>
      </w:pPr>
    </w:p>
    <w:p w14:paraId="33313892" w14:textId="77777777" w:rsidR="004F4016" w:rsidRPr="004F4016" w:rsidRDefault="004F4016" w:rsidP="00C2343C">
      <w:pPr>
        <w:ind w:left="-284" w:right="46"/>
        <w:jc w:val="both"/>
        <w:rPr>
          <w:rFonts w:ascii="Arial" w:eastAsia="Calibri" w:hAnsi="Arial" w:cs="Arial"/>
          <w:b/>
          <w:color w:val="17365D"/>
          <w:sz w:val="28"/>
          <w:szCs w:val="32"/>
          <w:lang w:val="en-US"/>
        </w:rPr>
      </w:pPr>
    </w:p>
    <w:p w14:paraId="0254059F" w14:textId="77777777" w:rsidR="004F4016" w:rsidRPr="004F4016" w:rsidRDefault="004F4016" w:rsidP="00C2343C">
      <w:pPr>
        <w:ind w:left="-284" w:right="46"/>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Discussion</w:t>
      </w:r>
    </w:p>
    <w:p w14:paraId="6C684A4C" w14:textId="77777777" w:rsidR="004F4016" w:rsidRPr="004F4016" w:rsidRDefault="004F4016" w:rsidP="00C2343C">
      <w:pPr>
        <w:ind w:left="-284" w:right="46"/>
        <w:jc w:val="both"/>
        <w:rPr>
          <w:rFonts w:ascii="Arial" w:eastAsia="Calibri" w:hAnsi="Arial" w:cs="Arial"/>
          <w:b/>
          <w:color w:val="17365D"/>
          <w:sz w:val="28"/>
          <w:szCs w:val="32"/>
          <w:lang w:val="en-US"/>
        </w:rPr>
      </w:pPr>
    </w:p>
    <w:p w14:paraId="77F745E3" w14:textId="77777777" w:rsidR="004F4016" w:rsidRPr="004F4016" w:rsidRDefault="004F4016" w:rsidP="00C2343C">
      <w:pPr>
        <w:ind w:left="-284" w:right="46"/>
        <w:jc w:val="both"/>
        <w:rPr>
          <w:rFonts w:ascii="Arial" w:eastAsia="Calibri" w:hAnsi="Arial" w:cs="Arial"/>
          <w:b/>
          <w:bCs/>
          <w:szCs w:val="32"/>
          <w:lang w:val="en-US"/>
        </w:rPr>
      </w:pPr>
      <w:r w:rsidRPr="004F4016">
        <w:rPr>
          <w:rFonts w:ascii="Arial" w:eastAsia="Calibri" w:hAnsi="Arial" w:cs="Arial"/>
          <w:b/>
          <w:bCs/>
          <w:szCs w:val="32"/>
          <w:lang w:val="en-US"/>
        </w:rPr>
        <w:t>Assessment of Statutory Provisions</w:t>
      </w:r>
    </w:p>
    <w:p w14:paraId="6441052E" w14:textId="77777777" w:rsidR="004F4016" w:rsidRPr="004F4016" w:rsidRDefault="004F4016" w:rsidP="00C2343C">
      <w:pPr>
        <w:ind w:left="-284" w:right="46"/>
        <w:jc w:val="both"/>
        <w:rPr>
          <w:rFonts w:ascii="Arial" w:eastAsia="Calibri" w:hAnsi="Arial" w:cs="Arial"/>
          <w:color w:val="000000"/>
          <w:szCs w:val="24"/>
          <w:bdr w:val="none" w:sz="0" w:space="0" w:color="auto" w:frame="1"/>
        </w:rPr>
      </w:pPr>
      <w:r w:rsidRPr="004F4016">
        <w:rPr>
          <w:rFonts w:ascii="Arial" w:eastAsia="Calibri" w:hAnsi="Arial" w:cs="Arial"/>
          <w:color w:val="000000"/>
          <w:szCs w:val="24"/>
          <w:shd w:val="clear" w:color="auto" w:fill="FFFFFF"/>
        </w:rPr>
        <w:t xml:space="preserve">The proposal has been assessed in accordance with the Scheme, the City’s Signs Local Planning Policy (Signs LPP), and the matters to be considered of clause 67(2) of the Planning and Development (Local Planning Schemes) Regulations 2015 (the Regulations). </w:t>
      </w:r>
      <w:r w:rsidRPr="004F4016">
        <w:rPr>
          <w:rFonts w:ascii="Arial" w:eastAsia="Calibri" w:hAnsi="Arial" w:cs="Arial"/>
          <w:color w:val="000000"/>
          <w:szCs w:val="24"/>
          <w:bdr w:val="none" w:sz="0" w:space="0" w:color="auto" w:frame="1"/>
        </w:rPr>
        <w:t>Because the sign is located entirely within the Other Regional Road reservation, the City’s regulatory framework does not hold much authority but has nonetheless been used as a guide.</w:t>
      </w:r>
    </w:p>
    <w:p w14:paraId="2D70AF52" w14:textId="77777777" w:rsidR="004F4016" w:rsidRPr="004F4016" w:rsidRDefault="004F4016" w:rsidP="00C2343C">
      <w:pPr>
        <w:ind w:left="-284" w:right="46"/>
        <w:jc w:val="both"/>
        <w:rPr>
          <w:rFonts w:ascii="Arial" w:eastAsia="Calibri" w:hAnsi="Arial" w:cs="Arial"/>
          <w:color w:val="000000"/>
          <w:szCs w:val="24"/>
          <w:shd w:val="clear" w:color="auto" w:fill="FFFFFF"/>
        </w:rPr>
      </w:pPr>
    </w:p>
    <w:p w14:paraId="5702AF0F" w14:textId="77777777" w:rsidR="004F4016" w:rsidRPr="004F4016" w:rsidRDefault="004F4016" w:rsidP="00C2343C">
      <w:pPr>
        <w:ind w:left="-284" w:right="46"/>
        <w:jc w:val="both"/>
        <w:rPr>
          <w:rFonts w:ascii="Arial" w:eastAsia="Calibri" w:hAnsi="Arial" w:cs="Arial"/>
          <w:b/>
          <w:bCs/>
          <w:szCs w:val="32"/>
          <w:lang w:val="en-US"/>
        </w:rPr>
      </w:pPr>
      <w:r w:rsidRPr="004F4016">
        <w:rPr>
          <w:rFonts w:ascii="Arial" w:eastAsia="Calibri" w:hAnsi="Arial" w:cs="Arial"/>
          <w:b/>
          <w:bCs/>
          <w:szCs w:val="32"/>
          <w:lang w:val="en-US"/>
        </w:rPr>
        <w:t>Local Planning Scheme No. 3</w:t>
      </w:r>
    </w:p>
    <w:p w14:paraId="1D02BD39" w14:textId="77777777" w:rsidR="004F4016" w:rsidRPr="004F4016" w:rsidRDefault="004F4016" w:rsidP="00C2343C">
      <w:pPr>
        <w:ind w:left="-284" w:right="46"/>
        <w:jc w:val="both"/>
        <w:rPr>
          <w:rFonts w:ascii="Arial" w:eastAsia="Calibri" w:hAnsi="Arial" w:cs="Arial"/>
          <w:b/>
          <w:bCs/>
          <w:szCs w:val="32"/>
          <w:lang w:val="en-US"/>
        </w:rPr>
      </w:pPr>
    </w:p>
    <w:p w14:paraId="0D220755" w14:textId="77777777" w:rsidR="004F4016" w:rsidRPr="004F4016" w:rsidRDefault="004F4016" w:rsidP="00C2343C">
      <w:pPr>
        <w:ind w:left="-285" w:right="46"/>
        <w:jc w:val="both"/>
        <w:textAlignment w:val="baseline"/>
        <w:rPr>
          <w:rFonts w:ascii="Arial" w:hAnsi="Arial" w:cs="Arial"/>
          <w:color w:val="000000"/>
          <w:szCs w:val="24"/>
          <w:lang w:eastAsia="en-AU"/>
        </w:rPr>
      </w:pPr>
      <w:r w:rsidRPr="004F4016">
        <w:rPr>
          <w:rFonts w:ascii="Arial" w:hAnsi="Arial" w:cs="Arial"/>
          <w:color w:val="000000"/>
          <w:szCs w:val="24"/>
          <w:lang w:eastAsia="en-AU"/>
        </w:rPr>
        <w:t>The sign is located wholly within the Road Reserve and is not zoned by the Scheme. In the absence of any zone objective, the proposal has been assessed against the aims of LPS3. The proposal is inconsistent with the following aim of LPS3: </w:t>
      </w:r>
    </w:p>
    <w:p w14:paraId="6D7FF043" w14:textId="77777777" w:rsidR="004F4016" w:rsidRPr="004F4016" w:rsidRDefault="004F4016" w:rsidP="00C2343C">
      <w:pPr>
        <w:ind w:left="-285" w:right="46"/>
        <w:jc w:val="both"/>
        <w:textAlignment w:val="baseline"/>
        <w:rPr>
          <w:rFonts w:ascii="Segoe UI" w:hAnsi="Segoe UI" w:cs="Segoe UI"/>
          <w:sz w:val="18"/>
          <w:szCs w:val="18"/>
          <w:lang w:eastAsia="en-AU"/>
        </w:rPr>
      </w:pPr>
    </w:p>
    <w:p w14:paraId="603136DE" w14:textId="77777777" w:rsidR="004F4016" w:rsidRPr="004F4016" w:rsidRDefault="004F4016" w:rsidP="00C2343C">
      <w:pPr>
        <w:numPr>
          <w:ilvl w:val="0"/>
          <w:numId w:val="11"/>
        </w:numPr>
        <w:spacing w:line="259" w:lineRule="auto"/>
        <w:ind w:left="284" w:right="46" w:hanging="568"/>
        <w:jc w:val="both"/>
        <w:textAlignment w:val="baseline"/>
        <w:rPr>
          <w:rFonts w:ascii="Arial" w:hAnsi="Arial" w:cs="Arial"/>
          <w:szCs w:val="24"/>
          <w:lang w:eastAsia="en-AU"/>
        </w:rPr>
      </w:pPr>
      <w:r w:rsidRPr="004F4016">
        <w:rPr>
          <w:rFonts w:ascii="Arial" w:hAnsi="Arial" w:cs="Arial"/>
          <w:color w:val="000000"/>
          <w:szCs w:val="24"/>
          <w:lang w:eastAsia="en-AU"/>
        </w:rPr>
        <w:t>Protect and enhance local character and amenity</w:t>
      </w:r>
    </w:p>
    <w:p w14:paraId="5B12DEA7" w14:textId="77777777" w:rsidR="004F4016" w:rsidRPr="004F4016" w:rsidRDefault="004F4016" w:rsidP="00C2343C">
      <w:pPr>
        <w:ind w:left="795" w:right="46"/>
        <w:jc w:val="both"/>
        <w:textAlignment w:val="baseline"/>
        <w:rPr>
          <w:rFonts w:ascii="Arial" w:hAnsi="Arial" w:cs="Arial"/>
          <w:szCs w:val="24"/>
          <w:lang w:eastAsia="en-AU"/>
        </w:rPr>
      </w:pPr>
    </w:p>
    <w:p w14:paraId="7DF49E1B" w14:textId="77777777" w:rsidR="004F4016" w:rsidRPr="004F4016" w:rsidRDefault="004F4016" w:rsidP="00C2343C">
      <w:pPr>
        <w:ind w:left="-285" w:right="46"/>
        <w:jc w:val="both"/>
        <w:textAlignment w:val="baseline"/>
        <w:rPr>
          <w:rFonts w:ascii="Arial" w:hAnsi="Arial" w:cs="Arial"/>
          <w:color w:val="000000"/>
          <w:szCs w:val="24"/>
          <w:lang w:eastAsia="en-AU"/>
        </w:rPr>
      </w:pPr>
      <w:r w:rsidRPr="004F4016">
        <w:rPr>
          <w:rFonts w:ascii="Arial" w:hAnsi="Arial" w:cs="Arial"/>
          <w:color w:val="000000"/>
          <w:szCs w:val="24"/>
          <w:lang w:eastAsia="en-AU"/>
        </w:rPr>
        <w:t>In relation to local character and amenity, the sign is located in a predominantly residential area. Large advertising signage is not typical or expected residential development and is not compatible with the desired streetscape. The visual impact of the sign may present as a nuisance to surrounding residential development. In this regard the proposal is not considered to protect nor enhance local amenity.</w:t>
      </w:r>
    </w:p>
    <w:p w14:paraId="2C62722A" w14:textId="77777777" w:rsidR="004F4016" w:rsidRPr="004F4016" w:rsidRDefault="004F4016" w:rsidP="00C2343C">
      <w:pPr>
        <w:ind w:left="-285" w:right="46"/>
        <w:jc w:val="both"/>
        <w:textAlignment w:val="baseline"/>
        <w:rPr>
          <w:rFonts w:ascii="Segoe UI" w:hAnsi="Segoe UI" w:cs="Segoe UI"/>
          <w:sz w:val="18"/>
          <w:szCs w:val="18"/>
          <w:lang w:eastAsia="en-AU"/>
        </w:rPr>
      </w:pPr>
    </w:p>
    <w:p w14:paraId="57C26E94" w14:textId="77777777" w:rsidR="004F4016" w:rsidRPr="004F4016" w:rsidRDefault="004F4016" w:rsidP="00C2343C">
      <w:pPr>
        <w:ind w:left="-285" w:right="46"/>
        <w:jc w:val="both"/>
        <w:textAlignment w:val="baseline"/>
        <w:rPr>
          <w:rFonts w:ascii="Arial" w:hAnsi="Arial" w:cs="Arial"/>
          <w:szCs w:val="24"/>
          <w:lang w:eastAsia="en-AU"/>
        </w:rPr>
      </w:pPr>
      <w:r w:rsidRPr="004F4016">
        <w:rPr>
          <w:rFonts w:ascii="Arial" w:hAnsi="Arial" w:cs="Arial"/>
          <w:b/>
          <w:bCs/>
          <w:szCs w:val="24"/>
          <w:lang w:val="en-US" w:eastAsia="en-AU"/>
        </w:rPr>
        <w:t>Signs Local Planning Policy (Signs LPP)</w:t>
      </w:r>
    </w:p>
    <w:p w14:paraId="5918FBE1" w14:textId="77777777" w:rsidR="004F4016" w:rsidRPr="004F4016" w:rsidRDefault="004F4016" w:rsidP="00C2343C">
      <w:pPr>
        <w:ind w:left="-285" w:right="46"/>
        <w:jc w:val="both"/>
        <w:textAlignment w:val="baseline"/>
        <w:rPr>
          <w:rFonts w:ascii="Segoe UI" w:hAnsi="Segoe UI" w:cs="Segoe UI"/>
          <w:sz w:val="18"/>
          <w:szCs w:val="18"/>
          <w:lang w:eastAsia="en-AU"/>
        </w:rPr>
      </w:pPr>
    </w:p>
    <w:p w14:paraId="2E83D7F5" w14:textId="77777777" w:rsidR="004F4016" w:rsidRPr="004F4016" w:rsidRDefault="004F4016" w:rsidP="00C2343C">
      <w:pPr>
        <w:ind w:left="-285" w:right="46"/>
        <w:jc w:val="both"/>
        <w:textAlignment w:val="baseline"/>
        <w:rPr>
          <w:rFonts w:ascii="Arial" w:hAnsi="Arial" w:cs="Arial"/>
          <w:color w:val="000000"/>
          <w:szCs w:val="24"/>
          <w:lang w:eastAsia="en-AU"/>
        </w:rPr>
      </w:pPr>
      <w:r w:rsidRPr="004F4016">
        <w:rPr>
          <w:rFonts w:ascii="Arial" w:hAnsi="Arial" w:cs="Arial"/>
          <w:color w:val="000000"/>
          <w:szCs w:val="24"/>
          <w:lang w:eastAsia="en-AU"/>
        </w:rPr>
        <w:t>The proposal is defined as a ‘hoarding sign’ as per the City’s Signs LPP. The Signs LPP states that hoarding signs are permitted, subject to development provisions, on all zoned land except the Residential zone. The proposed sign is located on land which is not zoned by the Scheme. </w:t>
      </w:r>
    </w:p>
    <w:p w14:paraId="13009717" w14:textId="77777777" w:rsidR="004F4016" w:rsidRPr="004F4016" w:rsidRDefault="004F4016" w:rsidP="00C2343C">
      <w:pPr>
        <w:ind w:left="-285" w:right="46"/>
        <w:jc w:val="both"/>
        <w:textAlignment w:val="baseline"/>
        <w:rPr>
          <w:rFonts w:ascii="Segoe UI" w:hAnsi="Segoe UI" w:cs="Segoe UI"/>
          <w:sz w:val="18"/>
          <w:szCs w:val="18"/>
          <w:lang w:eastAsia="en-AU"/>
        </w:rPr>
      </w:pPr>
    </w:p>
    <w:p w14:paraId="18B112F7" w14:textId="77777777" w:rsidR="004F4016" w:rsidRPr="004F4016" w:rsidRDefault="004F4016" w:rsidP="00C2343C">
      <w:pPr>
        <w:ind w:left="-285" w:right="46"/>
        <w:jc w:val="both"/>
        <w:textAlignment w:val="baseline"/>
        <w:rPr>
          <w:rFonts w:ascii="Arial" w:hAnsi="Arial" w:cs="Arial"/>
          <w:color w:val="000000"/>
          <w:szCs w:val="24"/>
          <w:lang w:eastAsia="en-AU"/>
        </w:rPr>
      </w:pPr>
      <w:r w:rsidRPr="004F4016">
        <w:rPr>
          <w:rFonts w:ascii="Arial" w:hAnsi="Arial" w:cs="Arial"/>
          <w:color w:val="000000"/>
          <w:szCs w:val="24"/>
          <w:lang w:eastAsia="en-AU"/>
        </w:rPr>
        <w:t>In the absence of development controls for hoarding signs on reserved land, the development is to be assessed against the objectives of the Signs LPP. The sign does not meet the following objective of the policy: </w:t>
      </w:r>
    </w:p>
    <w:p w14:paraId="6CE68EA6" w14:textId="77777777" w:rsidR="004F4016" w:rsidRPr="004F4016" w:rsidRDefault="004F4016" w:rsidP="00C2343C">
      <w:pPr>
        <w:ind w:left="142" w:right="46" w:hanging="426"/>
        <w:jc w:val="both"/>
        <w:textAlignment w:val="baseline"/>
        <w:rPr>
          <w:rFonts w:ascii="Arial" w:hAnsi="Arial" w:cs="Arial"/>
          <w:color w:val="000000"/>
          <w:szCs w:val="24"/>
          <w:lang w:eastAsia="en-AU"/>
        </w:rPr>
      </w:pPr>
      <w:r w:rsidRPr="004F4016">
        <w:rPr>
          <w:rFonts w:ascii="Arial" w:hAnsi="Arial" w:cs="Arial"/>
          <w:color w:val="000000"/>
          <w:szCs w:val="24"/>
          <w:lang w:eastAsia="en-AU"/>
        </w:rPr>
        <w:t>3.1 To ensure that signs do not adversely impact on the amenity of the surrounding area.  </w:t>
      </w:r>
    </w:p>
    <w:p w14:paraId="63FB78D4" w14:textId="77777777" w:rsidR="004F4016" w:rsidRPr="004F4016" w:rsidRDefault="004F4016" w:rsidP="00C2343C">
      <w:pPr>
        <w:ind w:left="435" w:right="46"/>
        <w:jc w:val="both"/>
        <w:textAlignment w:val="baseline"/>
        <w:rPr>
          <w:rFonts w:ascii="Segoe UI" w:hAnsi="Segoe UI" w:cs="Segoe UI"/>
          <w:sz w:val="18"/>
          <w:szCs w:val="18"/>
          <w:lang w:eastAsia="en-AU"/>
        </w:rPr>
      </w:pPr>
    </w:p>
    <w:p w14:paraId="4157470A" w14:textId="77777777" w:rsidR="004F4016" w:rsidRPr="004F4016" w:rsidRDefault="004F4016" w:rsidP="00C2343C">
      <w:pPr>
        <w:ind w:left="-285" w:right="46"/>
        <w:jc w:val="both"/>
        <w:textAlignment w:val="baseline"/>
        <w:rPr>
          <w:rFonts w:ascii="Arial" w:eastAsia="Calibri" w:hAnsi="Arial" w:cs="Arial"/>
          <w:b/>
          <w:color w:val="17365D"/>
          <w:sz w:val="28"/>
          <w:szCs w:val="32"/>
          <w:lang w:val="en-US"/>
        </w:rPr>
      </w:pPr>
      <w:r w:rsidRPr="004F4016">
        <w:rPr>
          <w:rFonts w:ascii="Arial" w:hAnsi="Arial" w:cs="Arial"/>
          <w:color w:val="000000"/>
          <w:szCs w:val="24"/>
          <w:lang w:eastAsia="en-AU"/>
        </w:rPr>
        <w:t xml:space="preserve">In relation to 3.1, the sign is considered to adversely impact the amenity of the surrounding residential area due to its size. The sign is 7m in width and obscures 30% of the lot frontage. At 2.6m, the sign’s height is considered excessive. </w:t>
      </w:r>
    </w:p>
    <w:p w14:paraId="4C4D254C" w14:textId="77777777" w:rsidR="004F4016" w:rsidRDefault="004F4016" w:rsidP="00C2343C">
      <w:pPr>
        <w:ind w:left="-284" w:right="46"/>
        <w:jc w:val="both"/>
        <w:rPr>
          <w:rFonts w:ascii="Arial" w:eastAsia="Calibri" w:hAnsi="Arial" w:cs="Arial"/>
          <w:b/>
          <w:color w:val="17365D"/>
          <w:sz w:val="28"/>
          <w:szCs w:val="32"/>
          <w:lang w:val="en-US"/>
        </w:rPr>
      </w:pPr>
    </w:p>
    <w:p w14:paraId="4C75181D" w14:textId="77777777" w:rsidR="007857B4" w:rsidRPr="004F4016" w:rsidRDefault="007857B4" w:rsidP="00C2343C">
      <w:pPr>
        <w:ind w:left="-284" w:right="46"/>
        <w:jc w:val="both"/>
        <w:rPr>
          <w:rFonts w:ascii="Arial" w:eastAsia="Calibri" w:hAnsi="Arial" w:cs="Arial"/>
          <w:b/>
          <w:color w:val="17365D"/>
          <w:sz w:val="28"/>
          <w:szCs w:val="32"/>
          <w:lang w:val="en-US"/>
        </w:rPr>
      </w:pPr>
    </w:p>
    <w:p w14:paraId="02A111AE" w14:textId="77777777" w:rsidR="004F4016" w:rsidRPr="004F4016" w:rsidRDefault="004F4016" w:rsidP="00C2343C">
      <w:pPr>
        <w:ind w:left="-284" w:right="46"/>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Consultation</w:t>
      </w:r>
    </w:p>
    <w:p w14:paraId="782FEC31" w14:textId="77777777" w:rsidR="004F4016" w:rsidRPr="004F4016" w:rsidRDefault="004F4016" w:rsidP="00C2343C">
      <w:pPr>
        <w:ind w:left="-284" w:right="46"/>
        <w:jc w:val="both"/>
        <w:rPr>
          <w:rFonts w:ascii="Arial" w:eastAsia="Calibri" w:hAnsi="Arial" w:cs="Arial"/>
          <w:szCs w:val="32"/>
          <w:lang w:val="en-US"/>
        </w:rPr>
      </w:pPr>
    </w:p>
    <w:p w14:paraId="6185058B" w14:textId="77777777" w:rsidR="004F4016" w:rsidRPr="004F4016" w:rsidRDefault="004F4016" w:rsidP="00C2343C">
      <w:pPr>
        <w:ind w:left="-284" w:right="46"/>
        <w:jc w:val="both"/>
        <w:rPr>
          <w:rFonts w:ascii="Arial" w:eastAsia="Calibri" w:hAnsi="Arial" w:cs="Arial"/>
          <w:szCs w:val="32"/>
          <w:highlight w:val="lightGray"/>
          <w:lang w:val="en-US"/>
        </w:rPr>
      </w:pPr>
      <w:r w:rsidRPr="004F4016">
        <w:rPr>
          <w:rFonts w:ascii="Arial" w:eastAsia="Calibri" w:hAnsi="Arial" w:cs="Arial"/>
          <w:szCs w:val="32"/>
          <w:lang w:val="en-US"/>
        </w:rPr>
        <w:t xml:space="preserve">The development application was not advertised to the community. Comment was not sought from adjoining owners and occupiers as the development is not considered appropriate for the locality and should be removed. </w:t>
      </w:r>
    </w:p>
    <w:p w14:paraId="47328C13" w14:textId="77777777" w:rsidR="004F4016" w:rsidRPr="004F4016" w:rsidRDefault="004F4016" w:rsidP="00C2343C">
      <w:pPr>
        <w:ind w:left="-284" w:right="46"/>
        <w:jc w:val="both"/>
        <w:rPr>
          <w:rFonts w:ascii="Arial" w:eastAsia="Calibri" w:hAnsi="Arial" w:cs="Arial"/>
          <w:b/>
          <w:color w:val="17365D"/>
          <w:sz w:val="28"/>
          <w:szCs w:val="32"/>
          <w:lang w:val="en-US"/>
        </w:rPr>
      </w:pPr>
    </w:p>
    <w:p w14:paraId="793481ED" w14:textId="77777777" w:rsidR="004F4016" w:rsidRPr="004F4016" w:rsidRDefault="004F4016" w:rsidP="00C2343C">
      <w:pPr>
        <w:ind w:left="-284" w:right="46"/>
        <w:jc w:val="both"/>
        <w:rPr>
          <w:rFonts w:ascii="Arial" w:eastAsia="Calibri" w:hAnsi="Arial" w:cs="Arial"/>
          <w:b/>
          <w:color w:val="17365D"/>
          <w:sz w:val="28"/>
          <w:szCs w:val="32"/>
          <w:lang w:val="en-US"/>
        </w:rPr>
      </w:pPr>
    </w:p>
    <w:p w14:paraId="6E6956CF" w14:textId="77777777" w:rsidR="004F4016" w:rsidRPr="004F4016" w:rsidRDefault="004F4016" w:rsidP="00C2343C">
      <w:pPr>
        <w:ind w:left="-284" w:right="46"/>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Strategic Implications</w:t>
      </w:r>
    </w:p>
    <w:p w14:paraId="5A342AD3" w14:textId="77777777" w:rsidR="004F4016" w:rsidRPr="004F4016" w:rsidRDefault="004F4016" w:rsidP="00C2343C">
      <w:pPr>
        <w:ind w:left="-284" w:right="46"/>
        <w:jc w:val="both"/>
        <w:rPr>
          <w:rFonts w:ascii="Arial" w:eastAsia="Calibri" w:hAnsi="Arial" w:cs="Arial"/>
          <w:szCs w:val="32"/>
          <w:lang w:val="en-US"/>
        </w:rPr>
      </w:pPr>
    </w:p>
    <w:p w14:paraId="1E5BC296" w14:textId="77777777" w:rsidR="004F4016" w:rsidRPr="004F4016" w:rsidRDefault="004F4016" w:rsidP="00C2343C">
      <w:pPr>
        <w:ind w:left="-284" w:right="46"/>
        <w:jc w:val="both"/>
        <w:rPr>
          <w:rFonts w:ascii="Arial" w:eastAsia="Calibri" w:hAnsi="Arial" w:cs="Arial"/>
          <w:szCs w:val="32"/>
          <w:lang w:val="en-US"/>
        </w:rPr>
      </w:pPr>
      <w:r w:rsidRPr="004F4016">
        <w:rPr>
          <w:rFonts w:ascii="Arial" w:eastAsia="Calibri" w:hAnsi="Arial" w:cs="Arial"/>
          <w:szCs w:val="32"/>
          <w:lang w:val="en-US"/>
        </w:rPr>
        <w:t xml:space="preserve">This item relates to the following elements from the City’s Strategic Community Plan. </w:t>
      </w:r>
    </w:p>
    <w:p w14:paraId="4144B77A" w14:textId="77777777" w:rsidR="004F4016" w:rsidRPr="004F4016" w:rsidRDefault="004F4016" w:rsidP="00C2343C">
      <w:pPr>
        <w:ind w:right="46"/>
        <w:jc w:val="both"/>
        <w:rPr>
          <w:rFonts w:ascii="Arial" w:eastAsia="Calibri" w:hAnsi="Arial" w:cs="Arial"/>
          <w:b/>
          <w:color w:val="17365D"/>
          <w:szCs w:val="24"/>
          <w:lang w:val="en-US"/>
        </w:rPr>
      </w:pPr>
    </w:p>
    <w:p w14:paraId="043FAC00" w14:textId="77777777" w:rsidR="004F4016" w:rsidRPr="004F4016" w:rsidRDefault="004F4016" w:rsidP="00C2343C">
      <w:pPr>
        <w:ind w:left="-284" w:right="46"/>
        <w:jc w:val="both"/>
        <w:rPr>
          <w:rFonts w:ascii="Arial" w:eastAsia="Calibri" w:hAnsi="Arial" w:cs="Arial"/>
          <w:szCs w:val="24"/>
          <w:lang w:val="en-US"/>
        </w:rPr>
      </w:pPr>
      <w:r w:rsidRPr="004F4016">
        <w:rPr>
          <w:rFonts w:ascii="Arial" w:eastAsia="Calibri" w:hAnsi="Arial" w:cs="Arial"/>
          <w:b/>
          <w:color w:val="17365D"/>
          <w:szCs w:val="24"/>
          <w:lang w:val="en-US"/>
        </w:rPr>
        <w:t>Vision</w:t>
      </w:r>
      <w:r w:rsidRPr="004F4016">
        <w:rPr>
          <w:rFonts w:ascii="Arial" w:eastAsia="Calibri" w:hAnsi="Arial" w:cs="Arial"/>
          <w:szCs w:val="24"/>
          <w:lang w:val="en-US"/>
        </w:rPr>
        <w:t xml:space="preserve"> </w:t>
      </w:r>
      <w:r w:rsidRPr="004F4016">
        <w:rPr>
          <w:rFonts w:ascii="Arial" w:eastAsia="Calibri" w:hAnsi="Arial" w:cs="Arial"/>
          <w:sz w:val="22"/>
          <w:szCs w:val="22"/>
        </w:rPr>
        <w:tab/>
      </w:r>
      <w:r w:rsidRPr="004F4016">
        <w:rPr>
          <w:rFonts w:ascii="Arial" w:eastAsia="Calibri" w:hAnsi="Arial" w:cs="Arial"/>
          <w:sz w:val="22"/>
          <w:szCs w:val="22"/>
        </w:rPr>
        <w:tab/>
      </w:r>
      <w:r w:rsidRPr="004F4016">
        <w:rPr>
          <w:rFonts w:ascii="Arial" w:eastAsia="Calibri" w:hAnsi="Arial" w:cs="Arial"/>
          <w:szCs w:val="24"/>
          <w:lang w:val="en-US"/>
        </w:rPr>
        <w:t>Our city will be an environmentally-sensitive, beautiful and inclusive place.</w:t>
      </w:r>
    </w:p>
    <w:p w14:paraId="19B625F6" w14:textId="77777777" w:rsidR="004F4016" w:rsidRPr="004F4016" w:rsidRDefault="004F4016" w:rsidP="00C2343C">
      <w:pPr>
        <w:ind w:left="-567" w:right="46"/>
        <w:jc w:val="both"/>
        <w:rPr>
          <w:rFonts w:ascii="Arial" w:eastAsia="Calibri" w:hAnsi="Arial" w:cs="Arial"/>
          <w:szCs w:val="24"/>
          <w:lang w:val="en-US"/>
        </w:rPr>
      </w:pPr>
    </w:p>
    <w:p w14:paraId="7BDB1D6A" w14:textId="77777777" w:rsidR="004F4016" w:rsidRPr="004F4016" w:rsidRDefault="004F4016" w:rsidP="00C2343C">
      <w:pPr>
        <w:ind w:left="-284" w:right="46"/>
        <w:jc w:val="both"/>
        <w:rPr>
          <w:rFonts w:ascii="Arial" w:eastAsia="Calibri" w:hAnsi="Arial" w:cs="Arial"/>
          <w:b/>
          <w:szCs w:val="28"/>
          <w:lang w:val="en-US"/>
        </w:rPr>
      </w:pPr>
      <w:r w:rsidRPr="004F4016">
        <w:rPr>
          <w:rFonts w:ascii="Arial" w:eastAsia="Calibri" w:hAnsi="Arial" w:cs="Arial"/>
          <w:b/>
          <w:color w:val="17365D"/>
          <w:szCs w:val="28"/>
          <w:lang w:val="en-US"/>
        </w:rPr>
        <w:t>Values</w:t>
      </w:r>
      <w:r w:rsidRPr="004F4016">
        <w:rPr>
          <w:rFonts w:ascii="Arial" w:eastAsia="Calibri" w:hAnsi="Arial" w:cs="Arial"/>
          <w:bCs/>
          <w:szCs w:val="28"/>
          <w:lang w:val="en-US"/>
        </w:rPr>
        <w:tab/>
      </w:r>
      <w:r w:rsidRPr="004F4016">
        <w:rPr>
          <w:rFonts w:ascii="Arial" w:eastAsia="Calibri" w:hAnsi="Arial" w:cs="Arial"/>
          <w:bCs/>
          <w:szCs w:val="28"/>
          <w:lang w:val="en-US"/>
        </w:rPr>
        <w:tab/>
      </w:r>
      <w:r w:rsidRPr="004F4016">
        <w:rPr>
          <w:rFonts w:ascii="Arial" w:eastAsia="Calibri" w:hAnsi="Arial" w:cs="Arial"/>
          <w:b/>
          <w:szCs w:val="28"/>
          <w:lang w:val="en-US"/>
        </w:rPr>
        <w:t>Great Natural and Built Environment</w:t>
      </w:r>
    </w:p>
    <w:p w14:paraId="20045D8D" w14:textId="77777777" w:rsidR="004F4016" w:rsidRPr="004F4016" w:rsidRDefault="004F4016" w:rsidP="00C2343C">
      <w:pPr>
        <w:ind w:left="1440" w:right="46"/>
        <w:jc w:val="both"/>
        <w:rPr>
          <w:rFonts w:ascii="Arial" w:eastAsia="Calibri" w:hAnsi="Arial" w:cs="Arial"/>
          <w:bCs/>
          <w:szCs w:val="28"/>
          <w:lang w:val="en-US"/>
        </w:rPr>
      </w:pPr>
      <w:r w:rsidRPr="004F4016">
        <w:rPr>
          <w:rFonts w:ascii="Arial" w:eastAsia="Calibri" w:hAnsi="Arial" w:cs="Arial"/>
          <w:bCs/>
          <w:szCs w:val="28"/>
          <w:lang w:val="en-US"/>
        </w:rPr>
        <w:t>We protect our enhanced, engaging community spaces, heritage, the natural environment and our biodiversity through well-planned and managed development.</w:t>
      </w:r>
    </w:p>
    <w:p w14:paraId="6285AF61" w14:textId="77777777" w:rsidR="004F4016" w:rsidRPr="004F4016" w:rsidRDefault="004F4016" w:rsidP="00C2343C">
      <w:pPr>
        <w:ind w:left="-284" w:right="46"/>
        <w:jc w:val="both"/>
        <w:rPr>
          <w:rFonts w:ascii="Arial" w:eastAsia="Calibri" w:hAnsi="Arial" w:cs="Arial"/>
          <w:bCs/>
          <w:szCs w:val="28"/>
          <w:lang w:val="en-US"/>
        </w:rPr>
      </w:pPr>
    </w:p>
    <w:p w14:paraId="3DA60F2E" w14:textId="77777777" w:rsidR="004F4016" w:rsidRPr="004F4016" w:rsidRDefault="004F4016" w:rsidP="00C2343C">
      <w:pPr>
        <w:ind w:left="-284" w:right="46"/>
        <w:jc w:val="both"/>
        <w:rPr>
          <w:rFonts w:ascii="Arial" w:eastAsia="Calibri" w:hAnsi="Arial" w:cs="Arial"/>
          <w:b/>
          <w:bCs/>
          <w:color w:val="17365D"/>
          <w:szCs w:val="24"/>
          <w:lang w:val="en-US"/>
        </w:rPr>
      </w:pPr>
      <w:r w:rsidRPr="004F4016">
        <w:rPr>
          <w:rFonts w:ascii="Arial" w:eastAsia="Acumin Pro" w:hAnsi="Arial" w:cs="Arial"/>
          <w:b/>
          <w:bCs/>
          <w:color w:val="17365D"/>
          <w:szCs w:val="24"/>
          <w:lang w:val="en-US"/>
        </w:rPr>
        <w:t>Priority</w:t>
      </w:r>
      <w:r w:rsidRPr="004F4016">
        <w:rPr>
          <w:rFonts w:ascii="Arial" w:eastAsia="Calibri" w:hAnsi="Arial" w:cs="Arial"/>
          <w:b/>
          <w:bCs/>
          <w:color w:val="17365D"/>
          <w:szCs w:val="24"/>
          <w:lang w:val="en-US"/>
        </w:rPr>
        <w:t xml:space="preserve"> Area</w:t>
      </w:r>
      <w:r w:rsidRPr="004F4016">
        <w:rPr>
          <w:rFonts w:ascii="Arial" w:eastAsia="Calibri" w:hAnsi="Arial" w:cs="Arial"/>
          <w:b/>
          <w:bCs/>
          <w:color w:val="17365D"/>
          <w:szCs w:val="24"/>
          <w:lang w:val="en-US"/>
        </w:rPr>
        <w:tab/>
      </w:r>
      <w:r w:rsidRPr="004F4016">
        <w:rPr>
          <w:rFonts w:ascii="Arial" w:eastAsia="Calibri" w:hAnsi="Arial" w:cs="Arial"/>
          <w:szCs w:val="24"/>
          <w:lang w:val="en-US"/>
        </w:rPr>
        <w:t>Urban form - protecting our quality living environment</w:t>
      </w:r>
    </w:p>
    <w:p w14:paraId="26A1239D" w14:textId="77777777" w:rsidR="004F4016" w:rsidRPr="004F4016" w:rsidRDefault="004F4016" w:rsidP="00C2343C">
      <w:pPr>
        <w:ind w:left="-567" w:right="46"/>
        <w:jc w:val="both"/>
        <w:rPr>
          <w:rFonts w:ascii="Arial" w:eastAsia="Calibri" w:hAnsi="Arial" w:cs="Arial"/>
          <w:b/>
          <w:sz w:val="28"/>
          <w:szCs w:val="32"/>
          <w:lang w:val="en-US"/>
        </w:rPr>
      </w:pPr>
    </w:p>
    <w:p w14:paraId="0EE017F4" w14:textId="77777777" w:rsidR="004F4016" w:rsidRPr="004F4016" w:rsidRDefault="004F4016" w:rsidP="00C2343C">
      <w:pPr>
        <w:ind w:left="-284" w:right="46"/>
        <w:jc w:val="both"/>
        <w:rPr>
          <w:rFonts w:ascii="Arial" w:eastAsia="Calibri" w:hAnsi="Arial" w:cs="Arial"/>
          <w:b/>
          <w:color w:val="17365D"/>
          <w:sz w:val="28"/>
          <w:szCs w:val="32"/>
          <w:lang w:val="en-US"/>
        </w:rPr>
      </w:pPr>
    </w:p>
    <w:p w14:paraId="46039DEB" w14:textId="77777777" w:rsidR="004F4016" w:rsidRPr="004F4016" w:rsidRDefault="004F4016" w:rsidP="00C2343C">
      <w:pPr>
        <w:ind w:left="-284" w:right="46"/>
        <w:jc w:val="both"/>
        <w:rPr>
          <w:rFonts w:ascii="Arial" w:eastAsia="Calibri" w:hAnsi="Arial" w:cs="Arial"/>
          <w:b/>
          <w:sz w:val="28"/>
          <w:szCs w:val="32"/>
          <w:lang w:val="en-US"/>
        </w:rPr>
      </w:pPr>
      <w:r w:rsidRPr="004F4016">
        <w:rPr>
          <w:rFonts w:ascii="Arial" w:eastAsia="Calibri" w:hAnsi="Arial" w:cs="Arial"/>
          <w:b/>
          <w:color w:val="17365D"/>
          <w:sz w:val="28"/>
          <w:szCs w:val="32"/>
          <w:lang w:val="en-US"/>
        </w:rPr>
        <w:t>Budget/Financial Implications</w:t>
      </w:r>
    </w:p>
    <w:p w14:paraId="13CE15A4" w14:textId="77777777" w:rsidR="004F4016" w:rsidRPr="004F4016" w:rsidRDefault="004F4016" w:rsidP="00C2343C">
      <w:pPr>
        <w:ind w:left="-284" w:right="46"/>
        <w:jc w:val="both"/>
        <w:rPr>
          <w:rFonts w:ascii="Arial" w:eastAsia="Calibri" w:hAnsi="Arial" w:cs="Arial"/>
          <w:b/>
          <w:szCs w:val="32"/>
          <w:highlight w:val="yellow"/>
          <w:lang w:val="en-US"/>
        </w:rPr>
      </w:pPr>
    </w:p>
    <w:p w14:paraId="6421032D" w14:textId="77777777" w:rsidR="004F4016" w:rsidRPr="004F4016" w:rsidRDefault="004F4016" w:rsidP="00C2343C">
      <w:pPr>
        <w:ind w:left="-284" w:right="46"/>
        <w:jc w:val="both"/>
        <w:rPr>
          <w:rFonts w:ascii="Arial" w:eastAsia="Calibri" w:hAnsi="Arial" w:cs="Arial"/>
          <w:bCs/>
          <w:szCs w:val="32"/>
          <w:lang w:val="en-US"/>
        </w:rPr>
      </w:pPr>
      <w:r w:rsidRPr="004F4016">
        <w:rPr>
          <w:rFonts w:ascii="Arial" w:eastAsia="Calibri" w:hAnsi="Arial" w:cs="Arial"/>
          <w:bCs/>
          <w:szCs w:val="32"/>
          <w:lang w:val="en-US"/>
        </w:rPr>
        <w:t>N/A</w:t>
      </w:r>
    </w:p>
    <w:p w14:paraId="6183C3F1" w14:textId="77777777" w:rsidR="004F4016" w:rsidRPr="004F4016" w:rsidRDefault="004F4016" w:rsidP="00C2343C">
      <w:pPr>
        <w:ind w:left="-284" w:right="46"/>
        <w:jc w:val="both"/>
        <w:rPr>
          <w:rFonts w:ascii="Arial" w:eastAsia="Calibri" w:hAnsi="Arial" w:cs="Arial"/>
          <w:szCs w:val="24"/>
          <w:highlight w:val="yellow"/>
          <w:lang w:val="en-US"/>
        </w:rPr>
      </w:pPr>
    </w:p>
    <w:p w14:paraId="1700D24A" w14:textId="77777777" w:rsidR="004F4016" w:rsidRPr="004F4016" w:rsidRDefault="004F4016" w:rsidP="00C2343C">
      <w:pPr>
        <w:ind w:left="-284" w:right="46"/>
        <w:jc w:val="both"/>
        <w:rPr>
          <w:rFonts w:ascii="Arial" w:eastAsia="Calibri" w:hAnsi="Arial" w:cs="Arial"/>
          <w:b/>
          <w:color w:val="17365D"/>
          <w:szCs w:val="24"/>
          <w:lang w:val="en-US"/>
        </w:rPr>
      </w:pPr>
    </w:p>
    <w:p w14:paraId="15901D47" w14:textId="77777777" w:rsidR="004F4016" w:rsidRPr="004F4016" w:rsidRDefault="004F4016" w:rsidP="00C2343C">
      <w:pPr>
        <w:ind w:left="-284" w:right="46"/>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Legislative and Policy Implications</w:t>
      </w:r>
    </w:p>
    <w:p w14:paraId="54BFEFB4" w14:textId="77777777" w:rsidR="004F4016" w:rsidRPr="004F4016" w:rsidRDefault="004F4016" w:rsidP="00C2343C">
      <w:pPr>
        <w:ind w:left="-284" w:right="46"/>
        <w:jc w:val="both"/>
        <w:rPr>
          <w:rFonts w:ascii="Arial" w:eastAsia="Calibri" w:hAnsi="Arial" w:cs="Arial"/>
          <w:b/>
          <w:sz w:val="28"/>
          <w:szCs w:val="32"/>
          <w:lang w:val="en-US"/>
        </w:rPr>
      </w:pPr>
    </w:p>
    <w:p w14:paraId="625BAE18" w14:textId="77777777" w:rsidR="004F4016" w:rsidRPr="004F4016" w:rsidRDefault="004F4016" w:rsidP="00C2343C">
      <w:pPr>
        <w:ind w:left="-284" w:right="46"/>
        <w:jc w:val="both"/>
        <w:rPr>
          <w:rFonts w:ascii="Arial" w:eastAsia="Calibri" w:hAnsi="Arial" w:cs="Arial"/>
          <w:color w:val="000000"/>
          <w:szCs w:val="24"/>
          <w:shd w:val="clear" w:color="auto" w:fill="FFFFFF"/>
          <w:lang w:val="en-US"/>
        </w:rPr>
      </w:pPr>
      <w:r w:rsidRPr="004F4016">
        <w:rPr>
          <w:rFonts w:ascii="Arial" w:eastAsia="Calibri" w:hAnsi="Arial" w:cs="Arial"/>
          <w:color w:val="000000"/>
          <w:szCs w:val="24"/>
          <w:shd w:val="clear" w:color="auto" w:fill="FFFFFF"/>
          <w:lang w:val="en-US"/>
        </w:rPr>
        <w:t xml:space="preserve">Because the development is located entirely within an Other Regional Road reservation and on land that is not zoned by LPS3, Council is requested to make a decision in accordance with MRS </w:t>
      </w:r>
      <w:hyperlink r:id="rId15" w:tgtFrame="_blank" w:history="1">
        <w:r w:rsidRPr="004F4016">
          <w:rPr>
            <w:rFonts w:ascii="Arial" w:eastAsia="Calibri" w:hAnsi="Arial" w:cs="Arial"/>
            <w:color w:val="0000FF"/>
            <w:szCs w:val="24"/>
            <w:u w:val="single"/>
            <w:shd w:val="clear" w:color="auto" w:fill="FFFFFF"/>
            <w:lang w:val="en-US"/>
          </w:rPr>
          <w:t>delegation DEL2022/03</w:t>
        </w:r>
      </w:hyperlink>
      <w:r w:rsidRPr="004F4016">
        <w:rPr>
          <w:rFonts w:ascii="Arial" w:eastAsia="Calibri" w:hAnsi="Arial" w:cs="Arial"/>
          <w:color w:val="0000FF"/>
          <w:szCs w:val="24"/>
          <w:shd w:val="clear" w:color="auto" w:fill="FFFFFF"/>
          <w:lang w:val="en-US"/>
        </w:rPr>
        <w:t xml:space="preserve"> </w:t>
      </w:r>
      <w:r w:rsidRPr="004F4016">
        <w:rPr>
          <w:rFonts w:ascii="Arial" w:eastAsia="Calibri" w:hAnsi="Arial" w:cs="Arial"/>
          <w:color w:val="000000"/>
          <w:szCs w:val="24"/>
          <w:shd w:val="clear" w:color="auto" w:fill="FFFFFF"/>
          <w:lang w:val="en-US"/>
        </w:rPr>
        <w:t xml:space="preserve">(Delegation). </w:t>
      </w:r>
    </w:p>
    <w:p w14:paraId="7232C986" w14:textId="77777777" w:rsidR="004F4016" w:rsidRPr="004F4016" w:rsidRDefault="004F4016" w:rsidP="00C2343C">
      <w:pPr>
        <w:ind w:left="-284" w:right="46"/>
        <w:jc w:val="both"/>
        <w:rPr>
          <w:rFonts w:ascii="Arial" w:eastAsia="Calibri" w:hAnsi="Arial" w:cs="Arial"/>
          <w:color w:val="000000"/>
          <w:szCs w:val="24"/>
          <w:shd w:val="clear" w:color="auto" w:fill="FFFFFF"/>
          <w:lang w:val="en-US"/>
        </w:rPr>
      </w:pPr>
    </w:p>
    <w:p w14:paraId="216A0EB8" w14:textId="77777777" w:rsidR="004F4016" w:rsidRPr="004F4016" w:rsidRDefault="004F4016" w:rsidP="00C2343C">
      <w:pPr>
        <w:ind w:left="-284" w:right="46"/>
        <w:jc w:val="both"/>
        <w:rPr>
          <w:rFonts w:ascii="Arial" w:eastAsia="Calibri" w:hAnsi="Arial" w:cs="Arial"/>
          <w:bCs/>
          <w:szCs w:val="24"/>
          <w:lang w:val="en-US"/>
        </w:rPr>
      </w:pPr>
      <w:r w:rsidRPr="004F4016">
        <w:rPr>
          <w:rFonts w:ascii="Arial" w:eastAsia="Calibri" w:hAnsi="Arial" w:cs="Arial"/>
          <w:bCs/>
          <w:szCs w:val="24"/>
          <w:lang w:val="en-US"/>
        </w:rPr>
        <w:t xml:space="preserve">If Council wishes to approve the development, the proposal will first have to be referred to the Department of Planning, Lands and Heritage (DPLH) for transport planning related comments in accordance with section B of the Delegation. For this reason, </w:t>
      </w:r>
      <w:r w:rsidRPr="004F4016">
        <w:rPr>
          <w:rFonts w:ascii="Arial" w:eastAsia="Calibri" w:hAnsi="Arial" w:cs="Arial"/>
          <w:color w:val="000000"/>
          <w:szCs w:val="24"/>
          <w:shd w:val="clear" w:color="auto" w:fill="FFFFFF"/>
          <w:lang w:val="en-US"/>
        </w:rPr>
        <w:t>Council may resolve to defer the application to allow for referral of the development application or refuse the development.</w:t>
      </w:r>
      <w:r w:rsidRPr="004F4016">
        <w:rPr>
          <w:rFonts w:ascii="Arial" w:eastAsia="Calibri" w:hAnsi="Arial" w:cs="Arial"/>
          <w:color w:val="000000"/>
          <w:szCs w:val="24"/>
          <w:shd w:val="clear" w:color="auto" w:fill="FFFFFF"/>
        </w:rPr>
        <w:t> </w:t>
      </w:r>
    </w:p>
    <w:p w14:paraId="7CC37830" w14:textId="77777777" w:rsidR="004F4016" w:rsidRPr="004F4016" w:rsidRDefault="004F4016" w:rsidP="00C2343C">
      <w:pPr>
        <w:ind w:left="-284" w:right="46"/>
        <w:jc w:val="both"/>
        <w:rPr>
          <w:rFonts w:ascii="Arial" w:eastAsia="Calibri" w:hAnsi="Arial" w:cs="Arial"/>
          <w:szCs w:val="24"/>
          <w:highlight w:val="yellow"/>
          <w:lang w:val="en-US"/>
        </w:rPr>
      </w:pPr>
    </w:p>
    <w:p w14:paraId="71E6D759" w14:textId="5B2A9C06" w:rsidR="004F4016" w:rsidRDefault="004F4016" w:rsidP="00C2343C">
      <w:pPr>
        <w:ind w:left="-284" w:right="46"/>
        <w:jc w:val="both"/>
        <w:rPr>
          <w:rFonts w:ascii="Arial" w:eastAsia="Calibri" w:hAnsi="Arial" w:cs="Arial"/>
          <w:b/>
          <w:color w:val="17365D"/>
          <w:szCs w:val="24"/>
          <w:lang w:val="en-US"/>
        </w:rPr>
      </w:pPr>
    </w:p>
    <w:p w14:paraId="0CB08B31" w14:textId="6BD897B0" w:rsidR="00BB17AD" w:rsidRDefault="00BB17AD" w:rsidP="00C2343C">
      <w:pPr>
        <w:ind w:left="-284" w:right="46"/>
        <w:jc w:val="both"/>
        <w:rPr>
          <w:rFonts w:ascii="Arial" w:eastAsia="Calibri" w:hAnsi="Arial" w:cs="Arial"/>
          <w:b/>
          <w:color w:val="17365D"/>
          <w:szCs w:val="24"/>
          <w:lang w:val="en-US"/>
        </w:rPr>
      </w:pPr>
    </w:p>
    <w:p w14:paraId="6F402050" w14:textId="77777777" w:rsidR="00BB17AD" w:rsidRPr="004F4016" w:rsidRDefault="00BB17AD" w:rsidP="00C2343C">
      <w:pPr>
        <w:ind w:left="-284" w:right="46"/>
        <w:jc w:val="both"/>
        <w:rPr>
          <w:rFonts w:ascii="Arial" w:eastAsia="Calibri" w:hAnsi="Arial" w:cs="Arial"/>
          <w:b/>
          <w:color w:val="17365D"/>
          <w:szCs w:val="24"/>
          <w:lang w:val="en-US"/>
        </w:rPr>
      </w:pPr>
    </w:p>
    <w:p w14:paraId="3FE072BC" w14:textId="77777777" w:rsidR="004F4016" w:rsidRPr="004F4016" w:rsidRDefault="004F4016" w:rsidP="00C2343C">
      <w:pPr>
        <w:ind w:left="-284" w:right="46"/>
        <w:jc w:val="both"/>
        <w:rPr>
          <w:rFonts w:ascii="Arial" w:eastAsia="Calibri" w:hAnsi="Arial" w:cs="Arial"/>
          <w:b/>
          <w:sz w:val="28"/>
          <w:szCs w:val="32"/>
          <w:lang w:val="en-US"/>
        </w:rPr>
      </w:pPr>
      <w:r w:rsidRPr="004F4016">
        <w:rPr>
          <w:rFonts w:ascii="Arial" w:eastAsia="Calibri" w:hAnsi="Arial" w:cs="Arial"/>
          <w:b/>
          <w:color w:val="17365D"/>
          <w:sz w:val="28"/>
          <w:szCs w:val="32"/>
          <w:lang w:val="en-US"/>
        </w:rPr>
        <w:t>Decision Implications</w:t>
      </w:r>
    </w:p>
    <w:p w14:paraId="209E6473" w14:textId="77777777" w:rsidR="004F4016" w:rsidRPr="004F4016" w:rsidRDefault="004F4016" w:rsidP="00C2343C">
      <w:pPr>
        <w:ind w:left="-284" w:right="46"/>
        <w:jc w:val="both"/>
        <w:rPr>
          <w:rFonts w:ascii="Arial" w:eastAsia="Calibri" w:hAnsi="Arial" w:cs="Arial"/>
          <w:szCs w:val="24"/>
          <w:highlight w:val="yellow"/>
          <w:lang w:val="en-US"/>
        </w:rPr>
      </w:pPr>
    </w:p>
    <w:p w14:paraId="7780548F" w14:textId="77777777" w:rsidR="004F4016" w:rsidRPr="004F4016" w:rsidRDefault="004F4016" w:rsidP="00C2343C">
      <w:pPr>
        <w:ind w:left="-284" w:right="46"/>
        <w:jc w:val="both"/>
        <w:rPr>
          <w:rFonts w:ascii="Arial" w:eastAsia="Calibri" w:hAnsi="Arial" w:cs="Arial"/>
          <w:bCs/>
          <w:szCs w:val="24"/>
          <w:lang w:val="en-US"/>
        </w:rPr>
      </w:pPr>
      <w:r w:rsidRPr="004F4016">
        <w:rPr>
          <w:rFonts w:ascii="Arial" w:eastAsia="Calibri" w:hAnsi="Arial" w:cs="Arial"/>
          <w:bCs/>
          <w:szCs w:val="24"/>
          <w:lang w:val="en-US"/>
        </w:rPr>
        <w:t xml:space="preserve">If Council resolves to refuse the proposal, the applicant will be directed to remove the development and </w:t>
      </w:r>
      <w:r w:rsidRPr="004F4016">
        <w:rPr>
          <w:rFonts w:ascii="Arial" w:eastAsia="Calibri" w:hAnsi="Arial" w:cs="Arial"/>
          <w:color w:val="000000"/>
          <w:szCs w:val="24"/>
          <w:shd w:val="clear" w:color="auto" w:fill="FFFFFF"/>
          <w:lang w:val="en-US"/>
        </w:rPr>
        <w:t>restore the land as nearly as practicable to its condition immediately before the development started. As a direction to remove the development has already been issued, the applicant will have 30 days to remove the sign.</w:t>
      </w:r>
      <w:r w:rsidRPr="004F4016">
        <w:rPr>
          <w:rFonts w:ascii="Arial" w:eastAsia="Calibri" w:hAnsi="Arial" w:cs="Arial"/>
          <w:bCs/>
          <w:szCs w:val="24"/>
          <w:lang w:val="en-US"/>
        </w:rPr>
        <w:t xml:space="preserve"> The applicant will have a right of review to the State Administrative Tribunal (SAT). </w:t>
      </w:r>
    </w:p>
    <w:p w14:paraId="1138E86A" w14:textId="77777777" w:rsidR="004F4016" w:rsidRPr="004F4016" w:rsidRDefault="004F4016" w:rsidP="00C2343C">
      <w:pPr>
        <w:ind w:left="-284" w:right="46"/>
        <w:jc w:val="both"/>
        <w:rPr>
          <w:rFonts w:ascii="Arial" w:eastAsia="Calibri" w:hAnsi="Arial" w:cs="Arial"/>
          <w:szCs w:val="24"/>
        </w:rPr>
      </w:pPr>
    </w:p>
    <w:p w14:paraId="4F38E4BA" w14:textId="77777777" w:rsidR="004F4016" w:rsidRPr="004F4016" w:rsidRDefault="004F4016" w:rsidP="00C2343C">
      <w:pPr>
        <w:ind w:left="-284" w:right="46"/>
        <w:jc w:val="both"/>
        <w:rPr>
          <w:rFonts w:ascii="Arial" w:eastAsia="Calibri" w:hAnsi="Arial" w:cs="Arial"/>
          <w:bCs/>
          <w:szCs w:val="24"/>
          <w:lang w:val="en-US"/>
        </w:rPr>
      </w:pPr>
      <w:r w:rsidRPr="004F4016">
        <w:rPr>
          <w:rFonts w:ascii="Arial" w:eastAsia="Calibri" w:hAnsi="Arial" w:cs="Arial"/>
          <w:bCs/>
          <w:szCs w:val="24"/>
          <w:lang w:val="en-US"/>
        </w:rPr>
        <w:t>If Council wishes to approve the development, the application will have to be deferred to seek DPLH referral comments. Subject to the referral comments, the development application can be approved by Council at the next available Council Meeting in accordance with the Council Resolution made on 27 July 2021 which requires hoarding signs 5m</w:t>
      </w:r>
      <w:r w:rsidRPr="004F4016">
        <w:rPr>
          <w:rFonts w:ascii="Arial" w:eastAsia="Calibri" w:hAnsi="Arial" w:cs="Arial"/>
          <w:bCs/>
          <w:szCs w:val="24"/>
          <w:vertAlign w:val="superscript"/>
          <w:lang w:val="en-US"/>
        </w:rPr>
        <w:t>2</w:t>
      </w:r>
      <w:r w:rsidRPr="004F4016">
        <w:rPr>
          <w:rFonts w:ascii="Arial" w:eastAsia="Calibri" w:hAnsi="Arial" w:cs="Arial"/>
          <w:bCs/>
          <w:szCs w:val="24"/>
          <w:lang w:val="en-US"/>
        </w:rPr>
        <w:t xml:space="preserve"> or greater be presented to Council for determination. When approval is granted, the development can proceed after receiving a Building Permit and necessary clearances. Should an applicant be aggrieved by one or more conditions of approval, this can be reviewed by the SAT.</w:t>
      </w:r>
    </w:p>
    <w:p w14:paraId="54AB9294" w14:textId="77777777" w:rsidR="004F4016" w:rsidRPr="004F4016" w:rsidRDefault="004F4016" w:rsidP="00C2343C">
      <w:pPr>
        <w:ind w:left="-284" w:right="46"/>
        <w:jc w:val="both"/>
        <w:rPr>
          <w:rFonts w:ascii="Arial" w:eastAsia="Calibri" w:hAnsi="Arial" w:cs="Arial"/>
          <w:szCs w:val="24"/>
        </w:rPr>
      </w:pPr>
    </w:p>
    <w:p w14:paraId="55231DE4" w14:textId="77777777" w:rsidR="004F4016" w:rsidRPr="004F4016" w:rsidRDefault="004F4016" w:rsidP="00C2343C">
      <w:pPr>
        <w:ind w:left="-284" w:right="46"/>
        <w:jc w:val="both"/>
        <w:rPr>
          <w:rFonts w:ascii="Arial" w:eastAsia="Calibri" w:hAnsi="Arial" w:cs="Arial"/>
          <w:b/>
          <w:color w:val="17365D"/>
          <w:sz w:val="28"/>
          <w:szCs w:val="32"/>
          <w:lang w:val="en-US"/>
        </w:rPr>
      </w:pPr>
    </w:p>
    <w:p w14:paraId="3F3EA3C5" w14:textId="77777777" w:rsidR="004F4016" w:rsidRPr="004F4016" w:rsidRDefault="004F4016" w:rsidP="00C2343C">
      <w:pPr>
        <w:ind w:left="-284" w:right="46"/>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Conclusion</w:t>
      </w:r>
    </w:p>
    <w:p w14:paraId="611DA4A4" w14:textId="77777777" w:rsidR="004F4016" w:rsidRPr="004F4016" w:rsidRDefault="004F4016" w:rsidP="00C2343C">
      <w:pPr>
        <w:ind w:left="-284" w:right="46"/>
        <w:jc w:val="both"/>
        <w:rPr>
          <w:rFonts w:ascii="Arial" w:eastAsia="Calibri" w:hAnsi="Arial" w:cs="Arial"/>
          <w:bCs/>
          <w:szCs w:val="28"/>
          <w:lang w:val="en-US"/>
        </w:rPr>
      </w:pPr>
    </w:p>
    <w:p w14:paraId="49420CE2" w14:textId="77777777" w:rsidR="004F4016" w:rsidRPr="004F4016" w:rsidRDefault="004F4016" w:rsidP="00C2343C">
      <w:pPr>
        <w:ind w:left="-284" w:right="46"/>
        <w:jc w:val="both"/>
        <w:rPr>
          <w:rFonts w:ascii="Arial" w:eastAsia="Calibri" w:hAnsi="Arial" w:cs="Arial"/>
          <w:color w:val="000000"/>
          <w:szCs w:val="24"/>
          <w:shd w:val="clear" w:color="auto" w:fill="FFFFFF"/>
        </w:rPr>
      </w:pPr>
      <w:r w:rsidRPr="004F4016">
        <w:rPr>
          <w:rFonts w:ascii="Arial" w:eastAsia="Calibri" w:hAnsi="Arial" w:cs="Arial"/>
          <w:color w:val="000000"/>
          <w:szCs w:val="24"/>
          <w:shd w:val="clear" w:color="auto" w:fill="FFFFFF"/>
        </w:rPr>
        <w:t>The application for temporary signage has been presented for Council consideration as the sign exceeds 5m</w:t>
      </w:r>
      <w:r w:rsidRPr="004F4016">
        <w:rPr>
          <w:rFonts w:ascii="Arial" w:eastAsia="Calibri" w:hAnsi="Arial" w:cs="Arial"/>
          <w:color w:val="000000"/>
          <w:szCs w:val="24"/>
          <w:shd w:val="clear" w:color="auto" w:fill="FFFFFF"/>
          <w:vertAlign w:val="superscript"/>
        </w:rPr>
        <w:t>2</w:t>
      </w:r>
      <w:r w:rsidRPr="004F4016">
        <w:rPr>
          <w:rFonts w:ascii="Arial" w:eastAsia="Calibri" w:hAnsi="Arial" w:cs="Arial"/>
          <w:color w:val="000000"/>
          <w:szCs w:val="24"/>
          <w:shd w:val="clear" w:color="auto" w:fill="FFFFFF"/>
        </w:rPr>
        <w:t>. The proposal is inconsistent with the aims of LPS3 and the Signs LPP. It is recommended that Council refuse the application. </w:t>
      </w:r>
    </w:p>
    <w:p w14:paraId="05F503C3" w14:textId="77777777" w:rsidR="004F4016" w:rsidRPr="004F4016" w:rsidRDefault="004F4016" w:rsidP="00C2343C">
      <w:pPr>
        <w:ind w:left="-284" w:right="46"/>
        <w:jc w:val="both"/>
        <w:rPr>
          <w:rFonts w:ascii="Arial" w:eastAsia="Calibri" w:hAnsi="Arial" w:cs="Arial"/>
          <w:bCs/>
          <w:sz w:val="22"/>
          <w:szCs w:val="22"/>
        </w:rPr>
      </w:pPr>
    </w:p>
    <w:p w14:paraId="239DF229" w14:textId="77777777" w:rsidR="004F4016" w:rsidRPr="004F4016" w:rsidRDefault="004F4016" w:rsidP="00C2343C">
      <w:pPr>
        <w:ind w:left="-284" w:right="46"/>
        <w:jc w:val="both"/>
        <w:rPr>
          <w:rFonts w:ascii="Arial" w:eastAsia="Calibri" w:hAnsi="Arial" w:cs="Arial"/>
          <w:bCs/>
          <w:sz w:val="22"/>
          <w:szCs w:val="22"/>
        </w:rPr>
      </w:pPr>
    </w:p>
    <w:p w14:paraId="7D5FC9B6" w14:textId="77777777" w:rsidR="004F4016" w:rsidRPr="004F4016" w:rsidRDefault="004F4016" w:rsidP="00C2343C">
      <w:pPr>
        <w:ind w:left="-284" w:right="46"/>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Further Information</w:t>
      </w:r>
    </w:p>
    <w:p w14:paraId="5ECA3B82" w14:textId="77777777" w:rsidR="004F4016" w:rsidRPr="004F4016" w:rsidRDefault="004F4016" w:rsidP="00C2343C">
      <w:pPr>
        <w:ind w:left="-284" w:right="46"/>
        <w:jc w:val="both"/>
        <w:rPr>
          <w:rFonts w:ascii="Arial" w:eastAsia="Calibri" w:hAnsi="Arial" w:cs="Arial"/>
          <w:b/>
          <w:sz w:val="28"/>
          <w:szCs w:val="32"/>
          <w:lang w:val="en-US"/>
        </w:rPr>
      </w:pPr>
    </w:p>
    <w:p w14:paraId="3BFC5329" w14:textId="5DF1B8D9" w:rsidR="004F4016" w:rsidRPr="004F4016" w:rsidRDefault="52FA5CAD" w:rsidP="00C2343C">
      <w:pPr>
        <w:ind w:left="-284" w:right="46"/>
        <w:jc w:val="both"/>
        <w:rPr>
          <w:rFonts w:ascii="Arial" w:eastAsia="Calibri" w:hAnsi="Arial" w:cs="Arial"/>
        </w:rPr>
      </w:pPr>
      <w:r w:rsidRPr="0C19590C">
        <w:rPr>
          <w:rFonts w:ascii="Arial" w:eastAsia="Calibri" w:hAnsi="Arial" w:cs="Arial"/>
          <w:lang w:val="en-US"/>
        </w:rPr>
        <w:t xml:space="preserve">Further to the </w:t>
      </w:r>
      <w:r w:rsidR="109F1C6C" w:rsidRPr="0C19590C">
        <w:rPr>
          <w:rFonts w:ascii="Arial" w:eastAsia="Calibri" w:hAnsi="Arial" w:cs="Arial"/>
          <w:lang w:val="en-US"/>
        </w:rPr>
        <w:t>information</w:t>
      </w:r>
      <w:r w:rsidRPr="0C19590C">
        <w:rPr>
          <w:rFonts w:ascii="Arial" w:eastAsia="Calibri" w:hAnsi="Arial" w:cs="Arial"/>
          <w:lang w:val="en-US"/>
        </w:rPr>
        <w:t xml:space="preserve"> provided within the Legislative and Policy Implications section of the report, th</w:t>
      </w:r>
      <w:r w:rsidR="52CCC7B3" w:rsidRPr="0C19590C">
        <w:rPr>
          <w:rFonts w:ascii="Arial" w:eastAsia="Calibri" w:hAnsi="Arial" w:cs="Arial"/>
          <w:lang w:val="en-US"/>
        </w:rPr>
        <w:t>e</w:t>
      </w:r>
      <w:r w:rsidRPr="0C19590C">
        <w:rPr>
          <w:rFonts w:ascii="Arial" w:eastAsia="Calibri" w:hAnsi="Arial" w:cs="Arial"/>
          <w:lang w:val="en-US"/>
        </w:rPr>
        <w:t xml:space="preserve"> following is also </w:t>
      </w:r>
      <w:r w:rsidR="6947184D" w:rsidRPr="0C19590C">
        <w:rPr>
          <w:rFonts w:ascii="Arial" w:eastAsia="Calibri" w:hAnsi="Arial" w:cs="Arial"/>
          <w:lang w:val="en-US"/>
        </w:rPr>
        <w:t>provided</w:t>
      </w:r>
      <w:r w:rsidRPr="0C19590C">
        <w:rPr>
          <w:rFonts w:ascii="Arial" w:eastAsia="Calibri" w:hAnsi="Arial" w:cs="Arial"/>
          <w:lang w:val="en-US"/>
        </w:rPr>
        <w:t xml:space="preserve"> to </w:t>
      </w:r>
      <w:r w:rsidR="35A31A41" w:rsidRPr="0C19590C">
        <w:rPr>
          <w:rFonts w:ascii="Arial" w:eastAsia="Calibri" w:hAnsi="Arial" w:cs="Arial"/>
          <w:lang w:val="en-US"/>
        </w:rPr>
        <w:t>Council</w:t>
      </w:r>
      <w:r w:rsidRPr="0C19590C">
        <w:rPr>
          <w:rFonts w:ascii="Arial" w:eastAsia="Calibri" w:hAnsi="Arial" w:cs="Arial"/>
          <w:lang w:val="en-US"/>
        </w:rPr>
        <w:t>.</w:t>
      </w:r>
    </w:p>
    <w:p w14:paraId="4C192583" w14:textId="6C84B216" w:rsidR="004F4016" w:rsidRPr="004F4016" w:rsidRDefault="004F4016" w:rsidP="00C2343C">
      <w:pPr>
        <w:ind w:left="-284" w:right="46"/>
        <w:jc w:val="both"/>
        <w:rPr>
          <w:rFonts w:ascii="Arial" w:eastAsia="Arial" w:hAnsi="Arial" w:cs="Arial"/>
          <w:szCs w:val="24"/>
          <w:lang w:val="en-US"/>
        </w:rPr>
      </w:pPr>
    </w:p>
    <w:p w14:paraId="6BEC0837" w14:textId="25FCD750" w:rsidR="004F4016" w:rsidRPr="004F4016" w:rsidRDefault="1196AEB9" w:rsidP="00C2343C">
      <w:pPr>
        <w:ind w:left="-284" w:right="46"/>
        <w:jc w:val="both"/>
        <w:rPr>
          <w:rFonts w:ascii="Arial" w:eastAsia="Calibri" w:hAnsi="Arial" w:cs="Arial"/>
          <w:lang w:val="en-US"/>
        </w:rPr>
      </w:pPr>
      <w:r w:rsidRPr="0C19590C">
        <w:rPr>
          <w:rFonts w:ascii="Arial" w:eastAsia="Arial" w:hAnsi="Arial" w:cs="Arial"/>
          <w:szCs w:val="24"/>
          <w:lang w:val="en-US"/>
        </w:rPr>
        <w:t>I</w:t>
      </w:r>
      <w:r w:rsidR="1CA9E2C0" w:rsidRPr="0C19590C">
        <w:rPr>
          <w:rFonts w:ascii="Arial" w:eastAsia="Arial" w:hAnsi="Arial" w:cs="Arial"/>
          <w:szCs w:val="24"/>
          <w:lang w:val="en-US"/>
        </w:rPr>
        <w:t>n accordance with WAPC Instrument of Delegation DEL2022/03, the City has delegation to determine applications within Other Regional Road Reserves, on the provision that the application is referred to the Department of Planning Lands and Heritage (DPLH) for comment.</w:t>
      </w:r>
    </w:p>
    <w:p w14:paraId="714FA726" w14:textId="101F6628" w:rsidR="004F4016" w:rsidRPr="004F4016" w:rsidRDefault="004F4016" w:rsidP="00C2343C">
      <w:pPr>
        <w:ind w:left="-284" w:right="46"/>
        <w:jc w:val="both"/>
        <w:rPr>
          <w:rFonts w:ascii="Arial" w:eastAsia="Arial" w:hAnsi="Arial" w:cs="Arial"/>
          <w:szCs w:val="24"/>
          <w:lang w:val="en-US"/>
        </w:rPr>
      </w:pPr>
    </w:p>
    <w:p w14:paraId="6F794EF6" w14:textId="560C4CC3" w:rsidR="004F4016" w:rsidRPr="004F4016" w:rsidRDefault="1CA9E2C0" w:rsidP="00C2343C">
      <w:pPr>
        <w:ind w:left="-284" w:right="46"/>
        <w:jc w:val="both"/>
        <w:rPr>
          <w:rFonts w:ascii="Arial" w:eastAsia="Calibri" w:hAnsi="Arial" w:cs="Arial"/>
          <w:lang w:val="en-US"/>
        </w:rPr>
      </w:pPr>
      <w:r w:rsidRPr="0C19590C">
        <w:rPr>
          <w:rFonts w:ascii="Arial" w:eastAsia="Arial" w:hAnsi="Arial" w:cs="Arial"/>
          <w:szCs w:val="24"/>
          <w:lang w:val="en-US"/>
        </w:rPr>
        <w:t>Referral to the DPLH is not required where the Local Government first decides to refuse the application.</w:t>
      </w:r>
      <w:r w:rsidR="649790C9" w:rsidRPr="0C19590C">
        <w:rPr>
          <w:rFonts w:ascii="Arial" w:eastAsia="Arial" w:hAnsi="Arial" w:cs="Arial"/>
          <w:szCs w:val="24"/>
          <w:lang w:val="en-US"/>
        </w:rPr>
        <w:t xml:space="preserve"> </w:t>
      </w:r>
    </w:p>
    <w:p w14:paraId="764CDB38" w14:textId="591E9355" w:rsidR="004F4016" w:rsidRPr="004F4016" w:rsidRDefault="004F4016" w:rsidP="00C2343C">
      <w:pPr>
        <w:ind w:left="-284" w:right="46"/>
        <w:jc w:val="both"/>
        <w:rPr>
          <w:rFonts w:ascii="Arial" w:eastAsia="Arial" w:hAnsi="Arial" w:cs="Arial"/>
          <w:szCs w:val="24"/>
          <w:lang w:val="en-US"/>
        </w:rPr>
      </w:pPr>
    </w:p>
    <w:p w14:paraId="27F4C47F" w14:textId="582902A8" w:rsidR="004F4016" w:rsidRPr="004F4016" w:rsidRDefault="649790C9" w:rsidP="00C2343C">
      <w:pPr>
        <w:ind w:left="-284" w:right="46"/>
        <w:jc w:val="both"/>
        <w:rPr>
          <w:rFonts w:ascii="Arial" w:eastAsia="Calibri" w:hAnsi="Arial" w:cs="Arial"/>
          <w:lang w:val="en-US"/>
        </w:rPr>
      </w:pPr>
      <w:r w:rsidRPr="0C19590C">
        <w:rPr>
          <w:rFonts w:ascii="Arial" w:eastAsia="Arial" w:hAnsi="Arial" w:cs="Arial"/>
          <w:szCs w:val="24"/>
          <w:lang w:val="en-US"/>
        </w:rPr>
        <w:t>S</w:t>
      </w:r>
      <w:r w:rsidR="1CA9E2C0" w:rsidRPr="0C19590C">
        <w:rPr>
          <w:rFonts w:ascii="Arial" w:eastAsia="Arial" w:hAnsi="Arial" w:cs="Arial"/>
          <w:szCs w:val="24"/>
          <w:lang w:val="en-US"/>
        </w:rPr>
        <w:t>hould Council be of mind to approve the signage application, the application should be deferred to allow for referral to the DPLH in accordance with DEL2022/03.</w:t>
      </w:r>
      <w:r w:rsidR="1CA9E2C0" w:rsidRPr="0C19590C">
        <w:rPr>
          <w:rFonts w:ascii="Arial" w:eastAsia="Calibri" w:hAnsi="Arial" w:cs="Arial"/>
          <w:lang w:val="en-US"/>
        </w:rPr>
        <w:t xml:space="preserve"> </w:t>
      </w:r>
    </w:p>
    <w:p w14:paraId="0F59D5C1" w14:textId="2F9619A4" w:rsidR="004F4016" w:rsidRPr="004F4016" w:rsidRDefault="004F4016" w:rsidP="00C2343C">
      <w:pPr>
        <w:ind w:left="-284" w:right="46"/>
        <w:jc w:val="both"/>
        <w:rPr>
          <w:rFonts w:ascii="Arial" w:eastAsia="Calibri" w:hAnsi="Arial" w:cs="Arial"/>
        </w:rPr>
      </w:pPr>
      <w:r w:rsidRPr="004F4016">
        <w:rPr>
          <w:rFonts w:ascii="Calibri" w:eastAsia="Calibri" w:hAnsi="Calibri" w:cs="Arial"/>
          <w:sz w:val="22"/>
          <w:szCs w:val="22"/>
        </w:rPr>
        <w:br w:type="page"/>
      </w:r>
    </w:p>
    <w:p w14:paraId="0461FDA7" w14:textId="44B0DD65" w:rsidR="00B40CA6" w:rsidRPr="00B40CA6" w:rsidRDefault="009A78BA"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olor w:val="17365D" w:themeColor="text2" w:themeShade="BF"/>
          <w:sz w:val="24"/>
          <w:szCs w:val="18"/>
          <w:u w:val="none"/>
        </w:rPr>
      </w:pPr>
      <w:bookmarkStart w:id="61" w:name="_Toc117169389"/>
      <w:bookmarkStart w:id="62" w:name="_Toc119009371"/>
      <w:bookmarkStart w:id="63" w:name="_Toc119009761"/>
      <w:r>
        <w:rPr>
          <w:rFonts w:ascii="Arial" w:hAnsi="Arial" w:cs="Arial"/>
          <w:caps w:val="0"/>
          <w:color w:val="17365D" w:themeColor="text2" w:themeShade="BF"/>
          <w:u w:val="none"/>
        </w:rPr>
        <w:t>PD6</w:t>
      </w:r>
      <w:r w:rsidR="001B7111">
        <w:rPr>
          <w:rFonts w:ascii="Arial" w:hAnsi="Arial" w:cs="Arial"/>
          <w:caps w:val="0"/>
          <w:color w:val="17365D" w:themeColor="text2" w:themeShade="BF"/>
          <w:u w:val="none"/>
        </w:rPr>
        <w:t>7</w:t>
      </w:r>
      <w:r>
        <w:rPr>
          <w:rFonts w:ascii="Arial" w:hAnsi="Arial" w:cs="Arial"/>
          <w:caps w:val="0"/>
          <w:color w:val="17365D" w:themeColor="text2" w:themeShade="BF"/>
          <w:u w:val="none"/>
        </w:rPr>
        <w:t>.10.22</w:t>
      </w:r>
      <w:r w:rsidR="00A37AC1">
        <w:rPr>
          <w:rFonts w:ascii="Arial" w:hAnsi="Arial" w:cs="Arial"/>
          <w:caps w:val="0"/>
          <w:color w:val="17365D" w:themeColor="text2" w:themeShade="BF"/>
          <w:u w:val="none"/>
        </w:rPr>
        <w:t xml:space="preserve"> </w:t>
      </w:r>
      <w:r w:rsidR="00A37AC1" w:rsidRPr="00A37AC1">
        <w:rPr>
          <w:rFonts w:ascii="Arial" w:hAnsi="Arial" w:cs="Arial"/>
          <w:caps w:val="0"/>
          <w:color w:val="17365D" w:themeColor="text2" w:themeShade="BF"/>
          <w:u w:val="none"/>
        </w:rPr>
        <w:t>Consideration of Development Application –Single House at 24 Rockton Road, Nedlands</w:t>
      </w:r>
      <w:bookmarkEnd w:id="61"/>
      <w:bookmarkEnd w:id="62"/>
      <w:bookmarkEnd w:id="63"/>
    </w:p>
    <w:p w14:paraId="1D3B32B1" w14:textId="36331FCF" w:rsidR="00B40CA6" w:rsidRDefault="00B40CA6" w:rsidP="004973A7">
      <w:pPr>
        <w:ind w:right="-238"/>
        <w:rPr>
          <w:rFonts w:ascii="Arial" w:hAnsi="Arial" w:cs="Arial"/>
          <w:caps/>
          <w:color w:val="17365D" w:themeColor="text2" w:themeShade="BF"/>
          <w:szCs w:val="24"/>
        </w:rPr>
      </w:pPr>
    </w:p>
    <w:tbl>
      <w:tblPr>
        <w:tblStyle w:val="TableGrid"/>
        <w:tblW w:w="9640" w:type="dxa"/>
        <w:tblInd w:w="-289" w:type="dxa"/>
        <w:tblLook w:val="04A0" w:firstRow="1" w:lastRow="0" w:firstColumn="1" w:lastColumn="0" w:noHBand="0" w:noVBand="1"/>
      </w:tblPr>
      <w:tblGrid>
        <w:gridCol w:w="2349"/>
        <w:gridCol w:w="7291"/>
      </w:tblGrid>
      <w:tr w:rsidR="006121B9" w:rsidRPr="004E063E" w14:paraId="324F5403" w14:textId="77777777" w:rsidTr="00334F7D">
        <w:tc>
          <w:tcPr>
            <w:tcW w:w="2349" w:type="dxa"/>
          </w:tcPr>
          <w:p w14:paraId="059BE944"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Meeting &amp; Date</w:t>
            </w:r>
          </w:p>
        </w:tc>
        <w:tc>
          <w:tcPr>
            <w:tcW w:w="7291" w:type="dxa"/>
          </w:tcPr>
          <w:p w14:paraId="49508D73" w14:textId="5156FAE3"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 xml:space="preserve">Council </w:t>
            </w:r>
            <w:r w:rsidR="00327199">
              <w:rPr>
                <w:rFonts w:ascii="Arial" w:eastAsia="Calibri" w:hAnsi="Arial" w:cs="Arial"/>
                <w:szCs w:val="24"/>
              </w:rPr>
              <w:t xml:space="preserve">Meeting </w:t>
            </w:r>
            <w:r w:rsidRPr="004E063E">
              <w:rPr>
                <w:rFonts w:ascii="Arial" w:eastAsia="Calibri" w:hAnsi="Arial" w:cs="Arial"/>
                <w:szCs w:val="24"/>
              </w:rPr>
              <w:t>– 25 October 2022</w:t>
            </w:r>
          </w:p>
        </w:tc>
      </w:tr>
      <w:tr w:rsidR="006121B9" w:rsidRPr="004E063E" w14:paraId="68D5C348" w14:textId="77777777" w:rsidTr="00334F7D">
        <w:tc>
          <w:tcPr>
            <w:tcW w:w="2349" w:type="dxa"/>
          </w:tcPr>
          <w:p w14:paraId="2856CBC3"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Applicant</w:t>
            </w:r>
          </w:p>
        </w:tc>
        <w:tc>
          <w:tcPr>
            <w:tcW w:w="7291" w:type="dxa"/>
          </w:tcPr>
          <w:p w14:paraId="24D3B50F" w14:textId="77777777"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Black Pearl Homes</w:t>
            </w:r>
          </w:p>
        </w:tc>
      </w:tr>
      <w:tr w:rsidR="006121B9" w:rsidRPr="004E063E" w14:paraId="29DBFB05" w14:textId="77777777" w:rsidTr="00334F7D">
        <w:tc>
          <w:tcPr>
            <w:tcW w:w="2349" w:type="dxa"/>
          </w:tcPr>
          <w:p w14:paraId="6BB1A241" w14:textId="77777777" w:rsidR="006121B9" w:rsidRPr="004E063E" w:rsidRDefault="006121B9" w:rsidP="006500B1">
            <w:pPr>
              <w:ind w:right="110"/>
              <w:jc w:val="both"/>
              <w:rPr>
                <w:rFonts w:ascii="Arial" w:eastAsia="Calibri" w:hAnsi="Arial" w:cs="Arial"/>
                <w:b/>
                <w:bCs/>
                <w:color w:val="244061"/>
                <w:szCs w:val="24"/>
              </w:rPr>
            </w:pPr>
            <w:r w:rsidRPr="004E063E">
              <w:rPr>
                <w:rFonts w:ascii="Arial" w:eastAsia="Calibri" w:hAnsi="Arial" w:cs="Arial"/>
                <w:b/>
                <w:bCs/>
                <w:color w:val="244061"/>
                <w:szCs w:val="24"/>
              </w:rPr>
              <w:t xml:space="preserve">Employee Disclosure under section 5.70 Local Government Act 1995 </w:t>
            </w:r>
          </w:p>
        </w:tc>
        <w:tc>
          <w:tcPr>
            <w:tcW w:w="7291" w:type="dxa"/>
          </w:tcPr>
          <w:p w14:paraId="635E20F2" w14:textId="4B252ED3" w:rsidR="006121B9" w:rsidRDefault="006121B9" w:rsidP="006500B1">
            <w:pPr>
              <w:tabs>
                <w:tab w:val="right" w:pos="595"/>
              </w:tabs>
              <w:ind w:right="39"/>
              <w:jc w:val="both"/>
              <w:rPr>
                <w:rFonts w:ascii="Arial" w:eastAsia="Times New Roman" w:hAnsi="Arial" w:cs="Arial"/>
                <w:szCs w:val="24"/>
                <w:lang w:eastAsia="en-AU"/>
              </w:rPr>
            </w:pPr>
            <w:r w:rsidRPr="004E063E">
              <w:rPr>
                <w:rFonts w:ascii="Arial" w:eastAsia="Times New Roman" w:hAnsi="Arial" w:cs="Arial"/>
                <w:szCs w:val="24"/>
                <w:lang w:eastAsia="en-AU"/>
              </w:rPr>
              <w:t>The author, reviewers and authoriser of this report declare they have no financial or impartiality interest with this matter.</w:t>
            </w:r>
          </w:p>
          <w:p w14:paraId="6C8234A2" w14:textId="77777777" w:rsidR="00327199" w:rsidRPr="004E063E" w:rsidRDefault="00327199" w:rsidP="006500B1">
            <w:pPr>
              <w:tabs>
                <w:tab w:val="right" w:pos="595"/>
              </w:tabs>
              <w:ind w:right="39"/>
              <w:jc w:val="both"/>
              <w:rPr>
                <w:rFonts w:ascii="Arial" w:eastAsia="Times New Roman" w:hAnsi="Arial" w:cs="Arial"/>
                <w:szCs w:val="24"/>
                <w:lang w:eastAsia="en-AU"/>
              </w:rPr>
            </w:pPr>
          </w:p>
          <w:p w14:paraId="2D22C493" w14:textId="77777777" w:rsidR="006121B9" w:rsidRPr="004E063E" w:rsidRDefault="006121B9" w:rsidP="006500B1">
            <w:pPr>
              <w:ind w:right="39"/>
              <w:jc w:val="both"/>
              <w:rPr>
                <w:rFonts w:ascii="Arial" w:eastAsia="Times New Roman" w:hAnsi="Arial" w:cs="Arial"/>
                <w:szCs w:val="24"/>
                <w:lang w:eastAsia="en-AU"/>
              </w:rPr>
            </w:pPr>
            <w:r w:rsidRPr="004E063E">
              <w:rPr>
                <w:rFonts w:ascii="Arial" w:eastAsia="Times New Roman" w:hAnsi="Arial" w:cs="Arial"/>
                <w:szCs w:val="24"/>
                <w:lang w:eastAsia="en-AU"/>
              </w:rPr>
              <w:t>There is no financial or personal relationship between City staff involved in the preparation of this report and the proponents or their consultants.</w:t>
            </w:r>
          </w:p>
        </w:tc>
      </w:tr>
      <w:tr w:rsidR="006121B9" w:rsidRPr="004E063E" w14:paraId="7FD66EEA" w14:textId="77777777" w:rsidTr="00334F7D">
        <w:tc>
          <w:tcPr>
            <w:tcW w:w="2349" w:type="dxa"/>
          </w:tcPr>
          <w:p w14:paraId="7739AA75"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Report Author</w:t>
            </w:r>
          </w:p>
        </w:tc>
        <w:tc>
          <w:tcPr>
            <w:tcW w:w="7291" w:type="dxa"/>
          </w:tcPr>
          <w:p w14:paraId="7A4D3AD1" w14:textId="77777777"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Roy Winslow – Manager Urban Planning</w:t>
            </w:r>
          </w:p>
        </w:tc>
      </w:tr>
      <w:tr w:rsidR="006121B9" w:rsidRPr="004E063E" w14:paraId="30005F35" w14:textId="77777777" w:rsidTr="00334F7D">
        <w:tc>
          <w:tcPr>
            <w:tcW w:w="2349" w:type="dxa"/>
          </w:tcPr>
          <w:p w14:paraId="606A051C" w14:textId="03A0C2D1"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Director</w:t>
            </w:r>
          </w:p>
        </w:tc>
        <w:tc>
          <w:tcPr>
            <w:tcW w:w="7291" w:type="dxa"/>
          </w:tcPr>
          <w:p w14:paraId="5E52F7FC" w14:textId="77777777"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Tony Free – Director Planning and Development</w:t>
            </w:r>
          </w:p>
        </w:tc>
      </w:tr>
      <w:tr w:rsidR="006121B9" w:rsidRPr="004E063E" w14:paraId="337B67F8" w14:textId="77777777" w:rsidTr="00334F7D">
        <w:tc>
          <w:tcPr>
            <w:tcW w:w="2349" w:type="dxa"/>
          </w:tcPr>
          <w:p w14:paraId="195133DF"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Attachments</w:t>
            </w:r>
          </w:p>
        </w:tc>
        <w:tc>
          <w:tcPr>
            <w:tcW w:w="7291" w:type="dxa"/>
          </w:tcPr>
          <w:p w14:paraId="5B3FADA7" w14:textId="77777777" w:rsidR="006121B9" w:rsidRPr="004E063E" w:rsidRDefault="006121B9" w:rsidP="006503DC">
            <w:pPr>
              <w:numPr>
                <w:ilvl w:val="0"/>
                <w:numId w:val="21"/>
              </w:numPr>
              <w:contextualSpacing/>
              <w:jc w:val="both"/>
              <w:rPr>
                <w:rFonts w:ascii="Arial" w:eastAsia="Calibri" w:hAnsi="Arial" w:cs="Arial"/>
                <w:szCs w:val="24"/>
              </w:rPr>
            </w:pPr>
            <w:r w:rsidRPr="004E063E">
              <w:rPr>
                <w:rFonts w:ascii="Arial" w:eastAsia="Calibri" w:hAnsi="Arial" w:cs="Arial"/>
                <w:szCs w:val="24"/>
              </w:rPr>
              <w:t>Aerial Image and Zoning Map</w:t>
            </w:r>
            <w:r w:rsidRPr="004E063E">
              <w:rPr>
                <w:rFonts w:ascii="Arial" w:eastAsia="Calibri" w:hAnsi="Arial" w:cs="Arial"/>
                <w:szCs w:val="32"/>
                <w:highlight w:val="yellow"/>
              </w:rPr>
              <w:t xml:space="preserve"> </w:t>
            </w:r>
          </w:p>
          <w:p w14:paraId="34F5CFFD" w14:textId="77777777" w:rsidR="006121B9" w:rsidRPr="004E063E" w:rsidRDefault="006121B9" w:rsidP="006503DC">
            <w:pPr>
              <w:numPr>
                <w:ilvl w:val="0"/>
                <w:numId w:val="21"/>
              </w:numPr>
              <w:contextualSpacing/>
              <w:jc w:val="both"/>
              <w:rPr>
                <w:rFonts w:ascii="Arial" w:eastAsia="Calibri" w:hAnsi="Arial" w:cs="Arial"/>
                <w:szCs w:val="24"/>
              </w:rPr>
            </w:pPr>
            <w:r w:rsidRPr="004E063E">
              <w:rPr>
                <w:rFonts w:ascii="Arial" w:eastAsia="Calibri" w:hAnsi="Arial" w:cs="Arial"/>
                <w:szCs w:val="24"/>
              </w:rPr>
              <w:t>Development Plans</w:t>
            </w:r>
          </w:p>
          <w:p w14:paraId="5538DB1A" w14:textId="77777777" w:rsidR="006121B9" w:rsidRDefault="006121B9" w:rsidP="006503DC">
            <w:pPr>
              <w:numPr>
                <w:ilvl w:val="0"/>
                <w:numId w:val="21"/>
              </w:numPr>
              <w:contextualSpacing/>
              <w:jc w:val="both"/>
              <w:rPr>
                <w:rFonts w:ascii="Arial" w:eastAsia="Calibri" w:hAnsi="Arial" w:cs="Arial"/>
                <w:szCs w:val="24"/>
              </w:rPr>
            </w:pPr>
            <w:r w:rsidRPr="004E063E">
              <w:rPr>
                <w:rFonts w:ascii="Arial" w:eastAsia="Calibri" w:hAnsi="Arial" w:cs="Arial"/>
                <w:szCs w:val="24"/>
              </w:rPr>
              <w:t>Architectural Perspective</w:t>
            </w:r>
          </w:p>
          <w:p w14:paraId="0B42914E" w14:textId="7BB9AD2B" w:rsidR="00775F22" w:rsidRPr="004E063E" w:rsidRDefault="00775F22" w:rsidP="006503DC">
            <w:pPr>
              <w:numPr>
                <w:ilvl w:val="0"/>
                <w:numId w:val="21"/>
              </w:numPr>
              <w:contextualSpacing/>
              <w:jc w:val="both"/>
              <w:rPr>
                <w:rFonts w:ascii="Arial" w:eastAsia="Calibri" w:hAnsi="Arial" w:cs="Arial"/>
                <w:szCs w:val="24"/>
              </w:rPr>
            </w:pPr>
            <w:r>
              <w:rPr>
                <w:rFonts w:ascii="Arial" w:eastAsia="Calibri" w:hAnsi="Arial" w:cs="Arial"/>
                <w:szCs w:val="24"/>
              </w:rPr>
              <w:t>Revised Development Plans</w:t>
            </w:r>
          </w:p>
          <w:p w14:paraId="013A4526" w14:textId="62C16759" w:rsidR="00B93312" w:rsidRPr="00775F22" w:rsidRDefault="006121B9" w:rsidP="00775F22">
            <w:pPr>
              <w:pStyle w:val="ListParagraph"/>
              <w:numPr>
                <w:ilvl w:val="0"/>
                <w:numId w:val="21"/>
              </w:numPr>
              <w:ind w:right="39"/>
              <w:jc w:val="both"/>
              <w:rPr>
                <w:rFonts w:ascii="Arial" w:eastAsia="Calibri" w:hAnsi="Arial" w:cs="Arial"/>
                <w:szCs w:val="32"/>
                <w:lang w:val="en-US"/>
              </w:rPr>
            </w:pPr>
            <w:r w:rsidRPr="00426141">
              <w:rPr>
                <w:rFonts w:ascii="Arial" w:eastAsia="Calibri" w:hAnsi="Arial" w:cs="Arial"/>
                <w:color w:val="000000"/>
                <w:szCs w:val="24"/>
              </w:rPr>
              <w:t xml:space="preserve">CONFIDENTIAL ATTACHMENT </w:t>
            </w:r>
            <w:r w:rsidR="00B93312">
              <w:rPr>
                <w:rFonts w:ascii="Arial" w:eastAsia="Calibri" w:hAnsi="Arial" w:cs="Arial"/>
                <w:color w:val="000000"/>
                <w:szCs w:val="24"/>
              </w:rPr>
              <w:t>–</w:t>
            </w:r>
            <w:r w:rsidRPr="00426141">
              <w:rPr>
                <w:rFonts w:ascii="Arial" w:eastAsia="Calibri" w:hAnsi="Arial" w:cs="Arial"/>
                <w:color w:val="000000"/>
                <w:szCs w:val="24"/>
              </w:rPr>
              <w:t xml:space="preserve"> Submissions</w:t>
            </w:r>
          </w:p>
        </w:tc>
      </w:tr>
    </w:tbl>
    <w:p w14:paraId="1614876B" w14:textId="77777777" w:rsidR="004873A1" w:rsidRDefault="004873A1" w:rsidP="00C2343C">
      <w:pPr>
        <w:ind w:left="-284"/>
        <w:jc w:val="both"/>
        <w:rPr>
          <w:rFonts w:ascii="Arial" w:hAnsi="Arial" w:cs="Arial"/>
          <w:b/>
          <w:szCs w:val="24"/>
        </w:rPr>
      </w:pPr>
    </w:p>
    <w:p w14:paraId="65F42769" w14:textId="240D8BE2" w:rsidR="004873A1" w:rsidRPr="00147AEA" w:rsidRDefault="004873A1" w:rsidP="00C2343C">
      <w:pPr>
        <w:ind w:left="-284"/>
        <w:jc w:val="both"/>
        <w:rPr>
          <w:rFonts w:ascii="Arial" w:hAnsi="Arial" w:cs="Arial"/>
          <w:b/>
          <w:szCs w:val="24"/>
        </w:rPr>
      </w:pPr>
      <w:r w:rsidRPr="00147AEA">
        <w:rPr>
          <w:rFonts w:ascii="Arial" w:hAnsi="Arial" w:cs="Arial"/>
          <w:b/>
          <w:szCs w:val="24"/>
        </w:rPr>
        <w:t xml:space="preserve">Regulation 11(da) </w:t>
      </w:r>
      <w:r w:rsidR="00BB17AD">
        <w:rPr>
          <w:rFonts w:ascii="Arial" w:hAnsi="Arial" w:cs="Arial"/>
          <w:b/>
          <w:szCs w:val="24"/>
        </w:rPr>
        <w:t>–</w:t>
      </w:r>
      <w:r w:rsidRPr="00147AEA">
        <w:rPr>
          <w:rFonts w:ascii="Arial" w:hAnsi="Arial" w:cs="Arial"/>
          <w:b/>
          <w:szCs w:val="24"/>
        </w:rPr>
        <w:t xml:space="preserve"> </w:t>
      </w:r>
      <w:r w:rsidR="00BB17AD">
        <w:rPr>
          <w:rFonts w:ascii="Arial" w:hAnsi="Arial" w:cs="Arial"/>
          <w:b/>
          <w:szCs w:val="24"/>
        </w:rPr>
        <w:t>Not Applicable – Recommendation Adopted</w:t>
      </w:r>
    </w:p>
    <w:p w14:paraId="6298D477" w14:textId="77777777" w:rsidR="004873A1" w:rsidRPr="00147AEA" w:rsidRDefault="004873A1" w:rsidP="00C2343C">
      <w:pPr>
        <w:ind w:left="-284"/>
        <w:jc w:val="both"/>
        <w:rPr>
          <w:rFonts w:ascii="Arial" w:hAnsi="Arial" w:cs="Arial"/>
          <w:szCs w:val="24"/>
        </w:rPr>
      </w:pPr>
    </w:p>
    <w:p w14:paraId="1C1BB399" w14:textId="0F8F9D1E"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1F7F39">
        <w:rPr>
          <w:rFonts w:ascii="Arial" w:hAnsi="Arial" w:cs="Arial"/>
          <w:szCs w:val="24"/>
        </w:rPr>
        <w:t>Amiry</w:t>
      </w:r>
    </w:p>
    <w:p w14:paraId="6DC5AA4E" w14:textId="3EFFD64B"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Councillor </w:t>
      </w:r>
      <w:r w:rsidR="001F7F39">
        <w:rPr>
          <w:rFonts w:ascii="Arial" w:hAnsi="Arial" w:cs="Arial"/>
          <w:szCs w:val="24"/>
        </w:rPr>
        <w:t>Combes</w:t>
      </w:r>
    </w:p>
    <w:p w14:paraId="5323553E" w14:textId="77777777" w:rsidR="004873A1" w:rsidRPr="00147AEA" w:rsidRDefault="004873A1" w:rsidP="00C2343C">
      <w:pPr>
        <w:ind w:left="-284"/>
        <w:jc w:val="both"/>
        <w:rPr>
          <w:rFonts w:ascii="Arial" w:hAnsi="Arial" w:cs="Arial"/>
          <w:szCs w:val="24"/>
        </w:rPr>
      </w:pPr>
    </w:p>
    <w:p w14:paraId="0D89FC60" w14:textId="5812932F" w:rsidR="004873A1" w:rsidRPr="00422EC0" w:rsidRDefault="004873A1" w:rsidP="00C2343C">
      <w:pPr>
        <w:ind w:left="-284"/>
        <w:jc w:val="both"/>
        <w:rPr>
          <w:rFonts w:ascii="Arial" w:hAnsi="Arial" w:cs="Arial"/>
          <w:b/>
          <w:color w:val="1F3864"/>
          <w:szCs w:val="24"/>
        </w:rPr>
      </w:pPr>
      <w:r w:rsidRPr="00422EC0">
        <w:rPr>
          <w:rFonts w:ascii="Arial" w:hAnsi="Arial" w:cs="Arial"/>
          <w:b/>
          <w:color w:val="1F3864"/>
          <w:szCs w:val="24"/>
        </w:rPr>
        <w:t xml:space="preserve">That the </w:t>
      </w:r>
      <w:r w:rsidR="001F7F39">
        <w:rPr>
          <w:rFonts w:ascii="Arial" w:hAnsi="Arial" w:cs="Arial"/>
          <w:b/>
          <w:color w:val="1F3864"/>
          <w:szCs w:val="24"/>
        </w:rPr>
        <w:t xml:space="preserve">Revised Officer </w:t>
      </w:r>
      <w:r w:rsidRPr="00422EC0">
        <w:rPr>
          <w:rFonts w:ascii="Arial" w:hAnsi="Arial" w:cs="Arial"/>
          <w:b/>
          <w:color w:val="1F3864"/>
          <w:szCs w:val="24"/>
        </w:rPr>
        <w:t>Recommendation be adopted.</w:t>
      </w:r>
    </w:p>
    <w:p w14:paraId="01A3A1FB" w14:textId="77777777" w:rsidR="004873A1" w:rsidRPr="00422EC0" w:rsidRDefault="004873A1" w:rsidP="00C2343C">
      <w:pPr>
        <w:ind w:left="-284"/>
        <w:jc w:val="both"/>
        <w:rPr>
          <w:rFonts w:ascii="Arial" w:hAnsi="Arial" w:cs="Arial"/>
          <w:color w:val="1F3864"/>
          <w:szCs w:val="24"/>
        </w:rPr>
      </w:pPr>
      <w:r w:rsidRPr="00422EC0">
        <w:rPr>
          <w:rFonts w:ascii="Arial" w:hAnsi="Arial" w:cs="Arial"/>
          <w:color w:val="1F3864"/>
          <w:szCs w:val="24"/>
        </w:rPr>
        <w:t>(Printed below for ease of reference)</w:t>
      </w:r>
    </w:p>
    <w:p w14:paraId="7D89C903" w14:textId="43B33AAE" w:rsidR="004873A1" w:rsidRPr="00147AEA" w:rsidRDefault="00BB17AD" w:rsidP="00C2343C">
      <w:pPr>
        <w:ind w:left="-284"/>
        <w:jc w:val="right"/>
        <w:rPr>
          <w:rFonts w:ascii="Arial" w:hAnsi="Arial" w:cs="Arial"/>
          <w:b/>
          <w:szCs w:val="24"/>
        </w:rPr>
      </w:pPr>
      <w:r>
        <w:rPr>
          <w:rFonts w:ascii="Arial" w:hAnsi="Arial" w:cs="Arial"/>
          <w:b/>
          <w:szCs w:val="24"/>
        </w:rPr>
        <w:t>CARRIED 11/1</w:t>
      </w:r>
    </w:p>
    <w:p w14:paraId="29F16616" w14:textId="476440A4" w:rsidR="004873A1" w:rsidRDefault="001F7F39" w:rsidP="00C2343C">
      <w:pPr>
        <w:ind w:left="-284"/>
        <w:jc w:val="right"/>
        <w:rPr>
          <w:rFonts w:ascii="Arial" w:hAnsi="Arial" w:cs="Arial"/>
          <w:b/>
          <w:szCs w:val="24"/>
        </w:rPr>
      </w:pPr>
      <w:r>
        <w:rPr>
          <w:rFonts w:ascii="Arial" w:hAnsi="Arial" w:cs="Arial"/>
          <w:b/>
          <w:szCs w:val="24"/>
        </w:rPr>
        <w:t>(Against: Cr</w:t>
      </w:r>
      <w:r w:rsidR="004873A1" w:rsidRPr="00147AEA">
        <w:rPr>
          <w:rFonts w:ascii="Arial" w:hAnsi="Arial" w:cs="Arial"/>
          <w:b/>
          <w:szCs w:val="24"/>
        </w:rPr>
        <w:t xml:space="preserve">. </w:t>
      </w:r>
      <w:r>
        <w:rPr>
          <w:rFonts w:ascii="Arial" w:hAnsi="Arial" w:cs="Arial"/>
          <w:b/>
          <w:szCs w:val="24"/>
        </w:rPr>
        <w:t>Mangano</w:t>
      </w:r>
      <w:r w:rsidR="004873A1" w:rsidRPr="00147AEA">
        <w:rPr>
          <w:rFonts w:ascii="Arial" w:hAnsi="Arial" w:cs="Arial"/>
          <w:b/>
          <w:szCs w:val="24"/>
        </w:rPr>
        <w:t>)</w:t>
      </w:r>
    </w:p>
    <w:p w14:paraId="6C109BCE" w14:textId="77777777" w:rsidR="00BB17AD" w:rsidRPr="00147AEA" w:rsidRDefault="00BB17AD" w:rsidP="00C2343C">
      <w:pPr>
        <w:ind w:left="-284"/>
        <w:jc w:val="right"/>
        <w:rPr>
          <w:rFonts w:ascii="Arial" w:hAnsi="Arial" w:cs="Arial"/>
          <w:b/>
          <w:szCs w:val="24"/>
        </w:rPr>
      </w:pPr>
    </w:p>
    <w:p w14:paraId="20507288" w14:textId="3BF76093" w:rsidR="006121B9" w:rsidRDefault="00BB17AD" w:rsidP="00C2343C">
      <w:pPr>
        <w:jc w:val="both"/>
        <w:rPr>
          <w:rFonts w:ascii="Arial" w:eastAsia="Calibri" w:hAnsi="Arial" w:cs="Arial"/>
          <w:b/>
          <w:szCs w:val="32"/>
          <w:lang w:val="en-US"/>
        </w:rPr>
      </w:pPr>
      <w:r>
        <w:rPr>
          <w:rFonts w:ascii="Arial" w:hAnsi="Arial" w:cs="Arial"/>
          <w:noProof/>
          <w:szCs w:val="24"/>
        </w:rPr>
        <mc:AlternateContent>
          <mc:Choice Requires="wps">
            <w:drawing>
              <wp:anchor distT="0" distB="0" distL="114300" distR="114300" simplePos="0" relativeHeight="251658246" behindDoc="1" locked="0" layoutInCell="1" allowOverlap="1" wp14:anchorId="6DDAD917" wp14:editId="2BC6584B">
                <wp:simplePos x="0" y="0"/>
                <wp:positionH relativeFrom="margin">
                  <wp:posOffset>-251079</wp:posOffset>
                </wp:positionH>
                <wp:positionV relativeFrom="paragraph">
                  <wp:posOffset>137795</wp:posOffset>
                </wp:positionV>
                <wp:extent cx="6266688" cy="3486912"/>
                <wp:effectExtent l="0" t="0" r="20320" b="18415"/>
                <wp:wrapNone/>
                <wp:docPr id="26" name="Rectangle 26"/>
                <wp:cNvGraphicFramePr/>
                <a:graphic xmlns:a="http://schemas.openxmlformats.org/drawingml/2006/main">
                  <a:graphicData uri="http://schemas.microsoft.com/office/word/2010/wordprocessingShape">
                    <wps:wsp>
                      <wps:cNvSpPr/>
                      <wps:spPr>
                        <a:xfrm>
                          <a:off x="0" y="0"/>
                          <a:ext cx="6266688" cy="3486912"/>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F13D3" id="Rectangle 26" o:spid="_x0000_s1026" style="position:absolute;margin-left:-19.75pt;margin-top:10.85pt;width:493.45pt;height:274.55pt;z-index:-2516582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" filled="f" strokecolor="#243f60 [1604]" strokeweight="2pt">
                <w10:wrap anchorx="margin"/>
              </v:rect>
            </w:pict>
          </mc:Fallback>
        </mc:AlternateContent>
      </w:r>
    </w:p>
    <w:p w14:paraId="6DA2EBB9" w14:textId="36E64BD1" w:rsidR="00A96243" w:rsidRPr="00CC1099" w:rsidRDefault="00BB17AD" w:rsidP="00C2343C">
      <w:pPr>
        <w:ind w:left="-284"/>
        <w:jc w:val="both"/>
        <w:rPr>
          <w:rFonts w:ascii="Arial" w:hAnsi="Arial" w:cs="Arial"/>
          <w:b/>
          <w:color w:val="244061" w:themeColor="accent1" w:themeShade="80"/>
          <w:szCs w:val="24"/>
        </w:rPr>
      </w:pPr>
      <w:r>
        <w:rPr>
          <w:rFonts w:ascii="Arial" w:hAnsi="Arial" w:cs="Arial"/>
          <w:b/>
          <w:color w:val="244061" w:themeColor="accent1" w:themeShade="80"/>
          <w:szCs w:val="24"/>
        </w:rPr>
        <w:t xml:space="preserve">Council Resolution / </w:t>
      </w:r>
      <w:r w:rsidR="00A96243" w:rsidRPr="00CC1099">
        <w:rPr>
          <w:rFonts w:ascii="Arial" w:hAnsi="Arial" w:cs="Arial"/>
          <w:b/>
          <w:color w:val="244061" w:themeColor="accent1" w:themeShade="80"/>
          <w:szCs w:val="24"/>
        </w:rPr>
        <w:t>Revised Officer Recommendation</w:t>
      </w:r>
    </w:p>
    <w:p w14:paraId="1E3A1411" w14:textId="77777777" w:rsidR="00A96243" w:rsidRPr="00E87554" w:rsidRDefault="00A96243" w:rsidP="00C2343C">
      <w:pPr>
        <w:ind w:left="-567"/>
        <w:jc w:val="both"/>
        <w:rPr>
          <w:rFonts w:ascii="Arial" w:hAnsi="Arial" w:cs="Arial"/>
          <w:b/>
          <w:color w:val="244061" w:themeColor="accent1" w:themeShade="80"/>
          <w:sz w:val="28"/>
          <w:szCs w:val="32"/>
        </w:rPr>
      </w:pPr>
    </w:p>
    <w:p w14:paraId="35208D65" w14:textId="77777777" w:rsidR="00A96243" w:rsidRDefault="00A96243" w:rsidP="00C2343C">
      <w:pPr>
        <w:ind w:left="-284"/>
        <w:jc w:val="both"/>
        <w:rPr>
          <w:rFonts w:ascii="Arial" w:hAnsi="Arial" w:cs="Arial"/>
          <w:b/>
          <w:color w:val="244061" w:themeColor="accent1" w:themeShade="80"/>
          <w:szCs w:val="24"/>
        </w:rPr>
      </w:pPr>
      <w:r>
        <w:rPr>
          <w:rFonts w:ascii="Arial" w:hAnsi="Arial" w:cs="Arial"/>
          <w:b/>
          <w:color w:val="244061" w:themeColor="accent1" w:themeShade="80"/>
          <w:szCs w:val="24"/>
        </w:rPr>
        <w:t>That Council:</w:t>
      </w:r>
    </w:p>
    <w:p w14:paraId="3CDD1E87" w14:textId="77777777" w:rsidR="00A96243" w:rsidRDefault="00A96243" w:rsidP="00C2343C">
      <w:pPr>
        <w:ind w:left="-284"/>
        <w:jc w:val="both"/>
        <w:rPr>
          <w:rFonts w:ascii="Arial" w:hAnsi="Arial" w:cs="Arial"/>
          <w:b/>
          <w:color w:val="244061" w:themeColor="accent1" w:themeShade="80"/>
          <w:szCs w:val="24"/>
        </w:rPr>
      </w:pPr>
    </w:p>
    <w:p w14:paraId="09E8FBC9" w14:textId="19922C29" w:rsidR="00A96243" w:rsidRDefault="00A96243" w:rsidP="00C2343C">
      <w:pPr>
        <w:ind w:left="-284"/>
        <w:jc w:val="both"/>
        <w:rPr>
          <w:rFonts w:ascii="Arial" w:hAnsi="Arial" w:cs="Arial"/>
          <w:b/>
          <w:color w:val="244061" w:themeColor="accent1" w:themeShade="80"/>
          <w:szCs w:val="24"/>
        </w:rPr>
      </w:pPr>
      <w:r w:rsidRPr="002017AD">
        <w:rPr>
          <w:rFonts w:ascii="Arial" w:hAnsi="Arial" w:cs="Arial"/>
          <w:b/>
          <w:color w:val="244061" w:themeColor="accent1" w:themeShade="80"/>
          <w:szCs w:val="24"/>
        </w:rPr>
        <w:t>In accordance with Clause 68(2)(b) of the</w:t>
      </w:r>
      <w:r>
        <w:rPr>
          <w:rFonts w:ascii="Arial" w:hAnsi="Arial" w:cs="Arial"/>
          <w:b/>
          <w:color w:val="244061" w:themeColor="accent1" w:themeShade="80"/>
          <w:szCs w:val="24"/>
        </w:rPr>
        <w:t xml:space="preserve"> Deemed Provisions </w:t>
      </w:r>
      <w:r w:rsidRPr="002017AD">
        <w:rPr>
          <w:rFonts w:ascii="Arial" w:hAnsi="Arial" w:cs="Arial"/>
          <w:b/>
          <w:color w:val="244061" w:themeColor="accent1" w:themeShade="80"/>
          <w:szCs w:val="24"/>
        </w:rPr>
        <w:t xml:space="preserve">of the Planning and Development (Local Planning Schemes) Regulations 2015, approves the development application in accordance with the plans date stamped </w:t>
      </w:r>
      <w:r>
        <w:rPr>
          <w:rFonts w:ascii="Arial" w:hAnsi="Arial" w:cs="Arial"/>
          <w:b/>
          <w:color w:val="244061" w:themeColor="accent1" w:themeShade="80"/>
          <w:szCs w:val="24"/>
        </w:rPr>
        <w:t>21</w:t>
      </w:r>
      <w:r w:rsidRPr="004A20BA">
        <w:rPr>
          <w:rFonts w:ascii="Arial" w:hAnsi="Arial" w:cs="Arial"/>
          <w:b/>
          <w:color w:val="244061" w:themeColor="accent1" w:themeShade="80"/>
          <w:szCs w:val="24"/>
        </w:rPr>
        <w:t xml:space="preserve"> </w:t>
      </w:r>
      <w:r>
        <w:rPr>
          <w:rFonts w:ascii="Arial" w:hAnsi="Arial" w:cs="Arial"/>
          <w:b/>
          <w:color w:val="244061" w:themeColor="accent1" w:themeShade="80"/>
          <w:szCs w:val="24"/>
        </w:rPr>
        <w:t>October</w:t>
      </w:r>
      <w:r w:rsidRPr="004A20BA">
        <w:rPr>
          <w:rFonts w:ascii="Arial" w:hAnsi="Arial" w:cs="Arial"/>
          <w:b/>
          <w:color w:val="244061" w:themeColor="accent1" w:themeShade="80"/>
          <w:szCs w:val="24"/>
        </w:rPr>
        <w:t xml:space="preserve"> 2022</w:t>
      </w:r>
      <w:r w:rsidRPr="002017AD">
        <w:rPr>
          <w:rFonts w:ascii="Arial" w:hAnsi="Arial" w:cs="Arial"/>
          <w:b/>
          <w:color w:val="244061" w:themeColor="accent1" w:themeShade="80"/>
          <w:szCs w:val="24"/>
        </w:rPr>
        <w:t xml:space="preserve"> for a </w:t>
      </w:r>
      <w:r>
        <w:rPr>
          <w:rFonts w:ascii="Arial" w:hAnsi="Arial" w:cs="Arial"/>
          <w:b/>
          <w:color w:val="244061" w:themeColor="accent1" w:themeShade="80"/>
          <w:szCs w:val="24"/>
        </w:rPr>
        <w:t>Single House</w:t>
      </w:r>
      <w:r w:rsidRPr="002017AD">
        <w:rPr>
          <w:rFonts w:ascii="Arial" w:hAnsi="Arial" w:cs="Arial"/>
          <w:b/>
          <w:color w:val="244061" w:themeColor="accent1" w:themeShade="80"/>
          <w:szCs w:val="24"/>
        </w:rPr>
        <w:t xml:space="preserve"> at </w:t>
      </w:r>
      <w:r>
        <w:rPr>
          <w:rFonts w:ascii="Arial" w:hAnsi="Arial" w:cs="Arial"/>
          <w:b/>
          <w:color w:val="244061" w:themeColor="accent1" w:themeShade="80"/>
          <w:szCs w:val="24"/>
        </w:rPr>
        <w:t>24 Rockton Road</w:t>
      </w:r>
      <w:r w:rsidRPr="002017AD">
        <w:rPr>
          <w:rFonts w:ascii="Arial" w:hAnsi="Arial" w:cs="Arial"/>
          <w:b/>
          <w:color w:val="244061" w:themeColor="accent1" w:themeShade="80"/>
          <w:szCs w:val="24"/>
        </w:rPr>
        <w:t>,</w:t>
      </w:r>
      <w:r>
        <w:rPr>
          <w:rFonts w:ascii="Arial" w:hAnsi="Arial" w:cs="Arial"/>
          <w:b/>
          <w:color w:val="244061" w:themeColor="accent1" w:themeShade="80"/>
          <w:szCs w:val="24"/>
        </w:rPr>
        <w:t xml:space="preserve"> Nedlands</w:t>
      </w:r>
      <w:r w:rsidRPr="002017AD">
        <w:rPr>
          <w:rFonts w:ascii="Arial" w:hAnsi="Arial" w:cs="Arial"/>
          <w:b/>
          <w:color w:val="244061" w:themeColor="accent1" w:themeShade="80"/>
          <w:szCs w:val="24"/>
        </w:rPr>
        <w:t xml:space="preserve"> subject to the following conditions</w:t>
      </w:r>
      <w:r>
        <w:rPr>
          <w:rFonts w:ascii="Arial" w:hAnsi="Arial" w:cs="Arial"/>
          <w:b/>
          <w:color w:val="244061" w:themeColor="accent1" w:themeShade="80"/>
          <w:szCs w:val="24"/>
        </w:rPr>
        <w:t>:</w:t>
      </w:r>
    </w:p>
    <w:p w14:paraId="17B4E6BB" w14:textId="77777777" w:rsidR="001F7F39" w:rsidRPr="00E87554" w:rsidRDefault="001F7F39" w:rsidP="00C2343C">
      <w:pPr>
        <w:ind w:left="-284"/>
        <w:jc w:val="both"/>
        <w:rPr>
          <w:rFonts w:ascii="Arial" w:hAnsi="Arial" w:cs="Arial"/>
          <w:b/>
          <w:color w:val="244061" w:themeColor="accent1" w:themeShade="80"/>
          <w:szCs w:val="24"/>
          <w:highlight w:val="yellow"/>
        </w:rPr>
      </w:pPr>
    </w:p>
    <w:p w14:paraId="4A100039" w14:textId="77777777" w:rsidR="00A96243" w:rsidRDefault="00A96243" w:rsidP="00C2343C">
      <w:pPr>
        <w:pStyle w:val="ListParagraph"/>
        <w:numPr>
          <w:ilvl w:val="0"/>
          <w:numId w:val="96"/>
        </w:numPr>
        <w:ind w:left="284" w:hanging="568"/>
        <w:jc w:val="both"/>
        <w:rPr>
          <w:rFonts w:ascii="Arial" w:hAnsi="Arial" w:cs="Arial"/>
          <w:b/>
          <w:color w:val="244061" w:themeColor="accent1" w:themeShade="80"/>
          <w:szCs w:val="24"/>
        </w:rPr>
      </w:pPr>
      <w:r w:rsidRPr="00175CCB">
        <w:rPr>
          <w:rFonts w:ascii="Arial" w:hAnsi="Arial" w:cs="Arial"/>
          <w:b/>
          <w:color w:val="244061" w:themeColor="accent1" w:themeShade="80"/>
          <w:szCs w:val="24"/>
        </w:rPr>
        <w:t xml:space="preserve">This approval relates only to the development as indicated on the approved plans dated </w:t>
      </w:r>
      <w:r>
        <w:rPr>
          <w:rFonts w:ascii="Arial" w:hAnsi="Arial" w:cs="Arial"/>
          <w:b/>
          <w:color w:val="244061" w:themeColor="accent1" w:themeShade="80"/>
          <w:szCs w:val="24"/>
        </w:rPr>
        <w:t>21</w:t>
      </w:r>
      <w:r w:rsidRPr="004A20BA">
        <w:rPr>
          <w:rFonts w:ascii="Arial" w:hAnsi="Arial" w:cs="Arial"/>
          <w:b/>
          <w:color w:val="244061" w:themeColor="accent1" w:themeShade="80"/>
          <w:szCs w:val="24"/>
        </w:rPr>
        <w:t xml:space="preserve"> </w:t>
      </w:r>
      <w:r>
        <w:rPr>
          <w:rFonts w:ascii="Arial" w:hAnsi="Arial" w:cs="Arial"/>
          <w:b/>
          <w:color w:val="244061" w:themeColor="accent1" w:themeShade="80"/>
          <w:szCs w:val="24"/>
        </w:rPr>
        <w:t>October</w:t>
      </w:r>
      <w:r w:rsidRPr="004A20BA">
        <w:rPr>
          <w:rFonts w:ascii="Arial" w:hAnsi="Arial" w:cs="Arial"/>
          <w:b/>
          <w:color w:val="244061" w:themeColor="accent1" w:themeShade="80"/>
          <w:szCs w:val="24"/>
        </w:rPr>
        <w:t xml:space="preserve"> 2022</w:t>
      </w:r>
      <w:r w:rsidRPr="00175CCB">
        <w:rPr>
          <w:rFonts w:ascii="Arial" w:hAnsi="Arial" w:cs="Arial"/>
          <w:b/>
          <w:color w:val="244061" w:themeColor="accent1" w:themeShade="80"/>
          <w:szCs w:val="24"/>
        </w:rPr>
        <w:t>. It does not relate to any other development on this lot and must substantially commence within 2 years from the date of the decision letter.  </w:t>
      </w:r>
    </w:p>
    <w:p w14:paraId="62E55901" w14:textId="77777777" w:rsidR="00A96243" w:rsidRPr="00175CCB" w:rsidRDefault="00A96243" w:rsidP="00C2343C">
      <w:pPr>
        <w:pStyle w:val="ListParagraph"/>
        <w:ind w:left="786"/>
        <w:jc w:val="both"/>
        <w:rPr>
          <w:rFonts w:ascii="Arial" w:hAnsi="Arial" w:cs="Arial"/>
          <w:b/>
          <w:color w:val="244061" w:themeColor="accent1" w:themeShade="80"/>
          <w:szCs w:val="24"/>
        </w:rPr>
      </w:pPr>
    </w:p>
    <w:p w14:paraId="13947473" w14:textId="77777777" w:rsidR="00A96243" w:rsidRPr="000A249D" w:rsidRDefault="00A96243" w:rsidP="00C2343C">
      <w:pPr>
        <w:pStyle w:val="ListParagraph"/>
        <w:numPr>
          <w:ilvl w:val="0"/>
          <w:numId w:val="96"/>
        </w:numPr>
        <w:ind w:left="284" w:hanging="568"/>
        <w:jc w:val="both"/>
        <w:rPr>
          <w:rStyle w:val="eop"/>
          <w:rFonts w:ascii="Arial" w:hAnsi="Arial" w:cs="Arial"/>
          <w:b/>
          <w:color w:val="244061" w:themeColor="accent1" w:themeShade="80"/>
          <w:szCs w:val="24"/>
        </w:rPr>
      </w:pPr>
      <w:r w:rsidRPr="00175CCB">
        <w:rPr>
          <w:rStyle w:val="normaltextrun"/>
          <w:rFonts w:ascii="Arial" w:hAnsi="Arial" w:cs="Arial"/>
          <w:b/>
          <w:color w:val="244061" w:themeColor="accent1" w:themeShade="80"/>
          <w:szCs w:val="24"/>
          <w:shd w:val="clear" w:color="auto" w:fill="FFFFFF"/>
        </w:rPr>
        <w:t xml:space="preserve">All </w:t>
      </w:r>
      <w:r w:rsidRPr="0056357C">
        <w:rPr>
          <w:rFonts w:ascii="Arial" w:hAnsi="Arial" w:cs="Arial"/>
          <w:b/>
          <w:bCs/>
          <w:color w:val="244061" w:themeColor="accent1" w:themeShade="80"/>
        </w:rPr>
        <w:t>works</w:t>
      </w:r>
      <w:r w:rsidRPr="0056357C">
        <w:rPr>
          <w:rStyle w:val="normaltextrun"/>
          <w:rFonts w:ascii="Arial" w:hAnsi="Arial" w:cs="Arial"/>
          <w:b/>
          <w:bCs/>
          <w:color w:val="244061" w:themeColor="accent1" w:themeShade="80"/>
          <w:szCs w:val="24"/>
          <w:shd w:val="clear" w:color="auto" w:fill="FFFFFF"/>
        </w:rPr>
        <w:t xml:space="preserve"> i</w:t>
      </w:r>
      <w:r w:rsidRPr="00175CCB">
        <w:rPr>
          <w:rStyle w:val="normaltextrun"/>
          <w:rFonts w:ascii="Arial" w:hAnsi="Arial" w:cs="Arial"/>
          <w:b/>
          <w:color w:val="244061" w:themeColor="accent1" w:themeShade="80"/>
          <w:szCs w:val="24"/>
          <w:shd w:val="clear" w:color="auto" w:fill="FFFFFF"/>
        </w:rPr>
        <w:t>ndicated on the approved plans shall be wholly located within the lot boundaries of the subject site.</w:t>
      </w:r>
      <w:r w:rsidRPr="00175CCB">
        <w:rPr>
          <w:rStyle w:val="eop"/>
          <w:rFonts w:ascii="Arial" w:hAnsi="Arial" w:cs="Arial"/>
          <w:b/>
          <w:color w:val="244061" w:themeColor="accent1" w:themeShade="80"/>
          <w:szCs w:val="24"/>
          <w:shd w:val="clear" w:color="auto" w:fill="FFFFFF"/>
        </w:rPr>
        <w:t> </w:t>
      </w:r>
    </w:p>
    <w:p w14:paraId="414427A2" w14:textId="77777777" w:rsidR="00A96243" w:rsidRPr="000A249D" w:rsidRDefault="00A96243" w:rsidP="00C2343C">
      <w:pPr>
        <w:pStyle w:val="ListParagraph"/>
        <w:ind w:left="786"/>
        <w:jc w:val="both"/>
        <w:rPr>
          <w:rStyle w:val="eop"/>
          <w:rFonts w:ascii="Arial" w:hAnsi="Arial" w:cs="Arial"/>
          <w:b/>
          <w:color w:val="244061" w:themeColor="accent1" w:themeShade="80"/>
          <w:szCs w:val="24"/>
        </w:rPr>
      </w:pPr>
    </w:p>
    <w:p w14:paraId="6EB1531B" w14:textId="77777777" w:rsidR="00A96243" w:rsidRDefault="00A96243" w:rsidP="00C2343C">
      <w:pPr>
        <w:pStyle w:val="ListParagraph"/>
        <w:numPr>
          <w:ilvl w:val="0"/>
          <w:numId w:val="96"/>
        </w:numPr>
        <w:ind w:left="284" w:hanging="568"/>
        <w:jc w:val="both"/>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 xml:space="preserve">Prior to occupation, walls on or adjacent to lot boundaries are to be </w:t>
      </w:r>
      <w:r w:rsidRPr="001F7F39">
        <w:rPr>
          <w:rFonts w:ascii="Arial" w:hAnsi="Arial" w:cs="Arial"/>
          <w:b/>
          <w:color w:val="244061" w:themeColor="accent1" w:themeShade="80"/>
          <w:szCs w:val="24"/>
        </w:rPr>
        <w:t>finished</w:t>
      </w:r>
      <w:r w:rsidRPr="001F7F39">
        <w:rPr>
          <w:rStyle w:val="normaltextrun"/>
          <w:rFonts w:ascii="Arial" w:hAnsi="Arial" w:cs="Arial"/>
          <w:b/>
          <w:color w:val="244061" w:themeColor="accent1" w:themeShade="80"/>
        </w:rPr>
        <w:t xml:space="preserve"> </w:t>
      </w:r>
      <w:r w:rsidRPr="00175CCB">
        <w:rPr>
          <w:rStyle w:val="normaltextrun"/>
          <w:rFonts w:ascii="Arial" w:hAnsi="Arial" w:cs="Arial"/>
          <w:b/>
          <w:color w:val="244061" w:themeColor="accent1" w:themeShade="80"/>
        </w:rPr>
        <w:t>externally to the same standard as the rest of the development in:</w:t>
      </w:r>
      <w:r w:rsidRPr="00175CCB">
        <w:rPr>
          <w:rStyle w:val="eop"/>
          <w:rFonts w:ascii="Arial" w:hAnsi="Arial" w:cs="Arial"/>
          <w:b/>
          <w:color w:val="244061" w:themeColor="accent1" w:themeShade="80"/>
        </w:rPr>
        <w:t> </w:t>
      </w:r>
    </w:p>
    <w:p w14:paraId="23CE2A2C" w14:textId="1BA50F54" w:rsidR="00A96243" w:rsidRPr="00175CCB" w:rsidRDefault="00A7440B" w:rsidP="00C2343C">
      <w:pPr>
        <w:pStyle w:val="paragraph"/>
        <w:spacing w:before="0" w:beforeAutospacing="0" w:after="0" w:afterAutospacing="0"/>
        <w:jc w:val="both"/>
        <w:textAlignment w:val="baseline"/>
        <w:rPr>
          <w:rFonts w:ascii="Arial" w:hAnsi="Arial" w:cs="Arial"/>
          <w:b/>
          <w:color w:val="244061" w:themeColor="accent1" w:themeShade="80"/>
        </w:rPr>
      </w:pPr>
      <w:r>
        <w:rPr>
          <w:rFonts w:ascii="Arial" w:hAnsi="Arial" w:cs="Arial"/>
          <w:noProof/>
        </w:rPr>
        <mc:AlternateContent>
          <mc:Choice Requires="wps">
            <w:drawing>
              <wp:anchor distT="0" distB="0" distL="114300" distR="114300" simplePos="0" relativeHeight="251658247" behindDoc="1" locked="0" layoutInCell="1" allowOverlap="1" wp14:anchorId="73097EFA" wp14:editId="2F6CB342">
                <wp:simplePos x="0" y="0"/>
                <wp:positionH relativeFrom="margin">
                  <wp:posOffset>-190119</wp:posOffset>
                </wp:positionH>
                <wp:positionV relativeFrom="paragraph">
                  <wp:posOffset>116586</wp:posOffset>
                </wp:positionV>
                <wp:extent cx="6242304" cy="5963478"/>
                <wp:effectExtent l="0" t="0" r="25400" b="18415"/>
                <wp:wrapNone/>
                <wp:docPr id="27" name="Rectangle 27"/>
                <wp:cNvGraphicFramePr/>
                <a:graphic xmlns:a="http://schemas.openxmlformats.org/drawingml/2006/main">
                  <a:graphicData uri="http://schemas.microsoft.com/office/word/2010/wordprocessingShape">
                    <wps:wsp>
                      <wps:cNvSpPr/>
                      <wps:spPr>
                        <a:xfrm>
                          <a:off x="0" y="0"/>
                          <a:ext cx="6242304" cy="596347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F7282" id="Rectangle 27" o:spid="_x0000_s1026" style="position:absolute;margin-left:-14.95pt;margin-top:9.2pt;width:491.5pt;height:469.55pt;z-index:-2516582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" filled="f" strokecolor="#243f60 [1604]" strokeweight="2pt">
                <w10:wrap anchorx="margin"/>
              </v:rect>
            </w:pict>
          </mc:Fallback>
        </mc:AlternateContent>
      </w:r>
    </w:p>
    <w:p w14:paraId="37349B19" w14:textId="6E750DF3" w:rsidR="00A96243" w:rsidRPr="00175CCB" w:rsidRDefault="00A96243" w:rsidP="00C2343C">
      <w:pPr>
        <w:pStyle w:val="paragraph"/>
        <w:numPr>
          <w:ilvl w:val="0"/>
          <w:numId w:val="93"/>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Face </w:t>
      </w:r>
      <w:proofErr w:type="gramStart"/>
      <w:r w:rsidRPr="00175CCB">
        <w:rPr>
          <w:rStyle w:val="normaltextrun"/>
          <w:rFonts w:ascii="Arial" w:hAnsi="Arial" w:cs="Arial"/>
          <w:b/>
          <w:color w:val="244061" w:themeColor="accent1" w:themeShade="80"/>
        </w:rPr>
        <w:t>brick;</w:t>
      </w:r>
      <w:proofErr w:type="gramEnd"/>
      <w:r w:rsidRPr="00175CCB">
        <w:rPr>
          <w:rStyle w:val="eop"/>
          <w:rFonts w:ascii="Arial" w:hAnsi="Arial" w:cs="Arial"/>
          <w:b/>
          <w:color w:val="244061" w:themeColor="accent1" w:themeShade="80"/>
        </w:rPr>
        <w:t> </w:t>
      </w:r>
    </w:p>
    <w:p w14:paraId="782EE200" w14:textId="1E220CB4" w:rsidR="00A96243" w:rsidRPr="00175CCB" w:rsidRDefault="00A96243" w:rsidP="00C2343C">
      <w:pPr>
        <w:pStyle w:val="paragraph"/>
        <w:numPr>
          <w:ilvl w:val="0"/>
          <w:numId w:val="94"/>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Painted </w:t>
      </w:r>
      <w:proofErr w:type="gramStart"/>
      <w:r w:rsidRPr="00175CCB">
        <w:rPr>
          <w:rStyle w:val="normaltextrun"/>
          <w:rFonts w:ascii="Arial" w:hAnsi="Arial" w:cs="Arial"/>
          <w:b/>
          <w:color w:val="244061" w:themeColor="accent1" w:themeShade="80"/>
        </w:rPr>
        <w:t>render;</w:t>
      </w:r>
      <w:proofErr w:type="gramEnd"/>
      <w:r w:rsidRPr="00175CCB">
        <w:rPr>
          <w:rStyle w:val="eop"/>
          <w:rFonts w:ascii="Arial" w:hAnsi="Arial" w:cs="Arial"/>
          <w:b/>
          <w:color w:val="244061" w:themeColor="accent1" w:themeShade="80"/>
        </w:rPr>
        <w:t> </w:t>
      </w:r>
    </w:p>
    <w:p w14:paraId="39A104A0" w14:textId="17CBDF90" w:rsidR="00A96243" w:rsidRPr="00175CCB" w:rsidRDefault="00A96243" w:rsidP="00C2343C">
      <w:pPr>
        <w:pStyle w:val="paragraph"/>
        <w:numPr>
          <w:ilvl w:val="0"/>
          <w:numId w:val="95"/>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Painted brickwork; or</w:t>
      </w:r>
      <w:r w:rsidRPr="00175CCB">
        <w:rPr>
          <w:rStyle w:val="eop"/>
          <w:rFonts w:ascii="Arial" w:hAnsi="Arial" w:cs="Arial"/>
          <w:b/>
          <w:color w:val="244061" w:themeColor="accent1" w:themeShade="80"/>
        </w:rPr>
        <w:t> </w:t>
      </w:r>
    </w:p>
    <w:p w14:paraId="713B33E1" w14:textId="4F494130" w:rsidR="00A96243" w:rsidRPr="00175CCB" w:rsidRDefault="00A96243" w:rsidP="00C2343C">
      <w:pPr>
        <w:pStyle w:val="paragraph"/>
        <w:numPr>
          <w:ilvl w:val="0"/>
          <w:numId w:val="16"/>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Other clean finish as specified on the approved plans.</w:t>
      </w:r>
      <w:r w:rsidRPr="00175CCB">
        <w:rPr>
          <w:rStyle w:val="eop"/>
          <w:rFonts w:ascii="Arial" w:hAnsi="Arial" w:cs="Arial"/>
          <w:b/>
          <w:color w:val="244061" w:themeColor="accent1" w:themeShade="80"/>
        </w:rPr>
        <w:t> </w:t>
      </w:r>
    </w:p>
    <w:p w14:paraId="07424311" w14:textId="77777777" w:rsidR="00A96243" w:rsidRPr="00175CCB" w:rsidRDefault="00A96243" w:rsidP="00C2343C">
      <w:pPr>
        <w:pStyle w:val="ListParagraph"/>
        <w:ind w:left="786"/>
        <w:jc w:val="both"/>
        <w:rPr>
          <w:rStyle w:val="eop"/>
          <w:rFonts w:ascii="Arial" w:hAnsi="Arial" w:cs="Arial"/>
          <w:b/>
          <w:color w:val="244061" w:themeColor="accent1" w:themeShade="80"/>
          <w:szCs w:val="24"/>
        </w:rPr>
      </w:pPr>
    </w:p>
    <w:p w14:paraId="14138E43" w14:textId="77777777" w:rsidR="00A96243" w:rsidRDefault="00A96243" w:rsidP="00C2343C">
      <w:pPr>
        <w:pStyle w:val="paragraph"/>
        <w:spacing w:before="0" w:beforeAutospacing="0" w:after="0" w:afterAutospacing="0"/>
        <w:ind w:left="284"/>
        <w:jc w:val="both"/>
        <w:textAlignment w:val="baseline"/>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And are to be thereafter maintained to the satisfaction of the City of Nedlands</w:t>
      </w:r>
      <w:r w:rsidRPr="00175CCB">
        <w:rPr>
          <w:rStyle w:val="eop"/>
          <w:rFonts w:ascii="Arial" w:hAnsi="Arial" w:cs="Arial"/>
          <w:b/>
          <w:color w:val="244061" w:themeColor="accent1" w:themeShade="80"/>
        </w:rPr>
        <w:t>.</w:t>
      </w:r>
    </w:p>
    <w:p w14:paraId="4D4564D3" w14:textId="77777777" w:rsidR="00A96243" w:rsidRDefault="00A96243" w:rsidP="00C2343C">
      <w:pPr>
        <w:pStyle w:val="paragraph"/>
        <w:spacing w:before="0" w:beforeAutospacing="0" w:after="0" w:afterAutospacing="0"/>
        <w:ind w:left="851"/>
        <w:jc w:val="both"/>
        <w:textAlignment w:val="baseline"/>
        <w:rPr>
          <w:rStyle w:val="eop"/>
          <w:rFonts w:ascii="Arial" w:hAnsi="Arial" w:cs="Arial"/>
          <w:b/>
          <w:color w:val="244061" w:themeColor="accent1" w:themeShade="80"/>
        </w:rPr>
      </w:pPr>
    </w:p>
    <w:p w14:paraId="7A39CD3D" w14:textId="77777777" w:rsidR="00A96243" w:rsidRDefault="00A96243" w:rsidP="00C2343C">
      <w:pPr>
        <w:pStyle w:val="ListParagraph"/>
        <w:numPr>
          <w:ilvl w:val="0"/>
          <w:numId w:val="96"/>
        </w:numPr>
        <w:ind w:left="284" w:hanging="568"/>
        <w:jc w:val="both"/>
        <w:rPr>
          <w:rStyle w:val="normaltextrun"/>
          <w:rFonts w:ascii="Arial" w:hAnsi="Arial" w:cs="Arial"/>
          <w:b/>
          <w:color w:val="244061" w:themeColor="accent1" w:themeShade="80"/>
          <w:szCs w:val="24"/>
        </w:rPr>
      </w:pPr>
      <w:r>
        <w:rPr>
          <w:rStyle w:val="normaltextrun"/>
          <w:rFonts w:ascii="Arial" w:hAnsi="Arial" w:cs="Arial"/>
          <w:b/>
          <w:color w:val="244061" w:themeColor="accent1" w:themeShade="80"/>
          <w:szCs w:val="24"/>
        </w:rPr>
        <w:t xml:space="preserve">Prior to the issue of a building permit, the plans shall be amended to depict the southern wall of the garage setback a minimum of 100mm from the southern lot boundary. </w:t>
      </w:r>
    </w:p>
    <w:p w14:paraId="16838E28" w14:textId="77777777" w:rsidR="00A96243" w:rsidRPr="00175CCB" w:rsidRDefault="00A96243" w:rsidP="00C2343C">
      <w:pPr>
        <w:pStyle w:val="paragraph"/>
        <w:spacing w:before="0" w:beforeAutospacing="0" w:after="0" w:afterAutospacing="0"/>
        <w:ind w:left="851"/>
        <w:jc w:val="both"/>
        <w:textAlignment w:val="baseline"/>
        <w:rPr>
          <w:rFonts w:ascii="Arial" w:hAnsi="Arial" w:cs="Arial"/>
          <w:b/>
          <w:color w:val="244061" w:themeColor="accent1" w:themeShade="80"/>
        </w:rPr>
      </w:pPr>
    </w:p>
    <w:p w14:paraId="4FF144B6" w14:textId="77777777" w:rsidR="00A96243" w:rsidRDefault="00A96243" w:rsidP="00C2343C">
      <w:pPr>
        <w:pStyle w:val="ListParagraph"/>
        <w:numPr>
          <w:ilvl w:val="0"/>
          <w:numId w:val="96"/>
        </w:numPr>
        <w:ind w:left="284" w:hanging="568"/>
        <w:jc w:val="both"/>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Prior to occupation, the</w:t>
      </w:r>
      <w:r>
        <w:rPr>
          <w:rStyle w:val="normaltextrun"/>
          <w:rFonts w:ascii="Arial" w:hAnsi="Arial" w:cs="Arial"/>
          <w:b/>
          <w:color w:val="244061" w:themeColor="accent1" w:themeShade="80"/>
        </w:rPr>
        <w:t xml:space="preserve"> windows</w:t>
      </w:r>
      <w:r w:rsidRPr="00175CCB">
        <w:rPr>
          <w:rFonts w:ascii="Arial" w:hAnsi="Arial" w:cs="Arial"/>
          <w:b/>
          <w:color w:val="244061" w:themeColor="accent1" w:themeShade="80"/>
        </w:rPr>
        <w:t xml:space="preserve"> to the </w:t>
      </w:r>
      <w:r>
        <w:rPr>
          <w:rFonts w:ascii="Arial" w:hAnsi="Arial" w:cs="Arial"/>
          <w:b/>
          <w:color w:val="244061" w:themeColor="accent1" w:themeShade="80"/>
        </w:rPr>
        <w:t>K</w:t>
      </w:r>
      <w:r w:rsidRPr="00175CCB">
        <w:rPr>
          <w:rFonts w:ascii="Arial" w:hAnsi="Arial" w:cs="Arial"/>
          <w:b/>
          <w:color w:val="244061" w:themeColor="accent1" w:themeShade="80"/>
        </w:rPr>
        <w:t>itchen,</w:t>
      </w:r>
      <w:r>
        <w:rPr>
          <w:rFonts w:ascii="Arial" w:hAnsi="Arial" w:cs="Arial"/>
          <w:b/>
          <w:color w:val="244061" w:themeColor="accent1" w:themeShade="80"/>
        </w:rPr>
        <w:t xml:space="preserve"> M</w:t>
      </w:r>
      <w:r w:rsidRPr="00175CCB">
        <w:rPr>
          <w:rFonts w:ascii="Arial" w:hAnsi="Arial" w:cs="Arial"/>
          <w:b/>
          <w:color w:val="244061" w:themeColor="accent1" w:themeShade="80"/>
        </w:rPr>
        <w:t xml:space="preserve">aster </w:t>
      </w:r>
      <w:r>
        <w:rPr>
          <w:rFonts w:ascii="Arial" w:hAnsi="Arial" w:cs="Arial"/>
          <w:b/>
          <w:color w:val="244061" w:themeColor="accent1" w:themeShade="80"/>
        </w:rPr>
        <w:t>B</w:t>
      </w:r>
      <w:r w:rsidRPr="00175CCB">
        <w:rPr>
          <w:rFonts w:ascii="Arial" w:hAnsi="Arial" w:cs="Arial"/>
          <w:b/>
          <w:color w:val="244061" w:themeColor="accent1" w:themeShade="80"/>
        </w:rPr>
        <w:t xml:space="preserve">edroom, </w:t>
      </w:r>
      <w:r>
        <w:rPr>
          <w:rFonts w:ascii="Arial" w:hAnsi="Arial" w:cs="Arial"/>
          <w:b/>
          <w:color w:val="244061" w:themeColor="accent1" w:themeShade="80"/>
        </w:rPr>
        <w:t>B</w:t>
      </w:r>
      <w:r w:rsidRPr="00175CCB">
        <w:rPr>
          <w:rFonts w:ascii="Arial" w:hAnsi="Arial" w:cs="Arial"/>
          <w:b/>
          <w:color w:val="244061" w:themeColor="accent1" w:themeShade="80"/>
        </w:rPr>
        <w:t xml:space="preserve">ed 2 and </w:t>
      </w:r>
      <w:r>
        <w:rPr>
          <w:rFonts w:ascii="Arial" w:hAnsi="Arial" w:cs="Arial"/>
          <w:b/>
          <w:color w:val="244061" w:themeColor="accent1" w:themeShade="80"/>
        </w:rPr>
        <w:t>B</w:t>
      </w:r>
      <w:r w:rsidRPr="00175CCB">
        <w:rPr>
          <w:rFonts w:ascii="Arial" w:hAnsi="Arial" w:cs="Arial"/>
          <w:b/>
          <w:color w:val="244061" w:themeColor="accent1" w:themeShade="80"/>
        </w:rPr>
        <w:t>ed 3 as</w:t>
      </w:r>
      <w:r w:rsidRPr="00175CCB">
        <w:rPr>
          <w:rStyle w:val="normaltextrun"/>
          <w:rFonts w:ascii="Arial" w:hAnsi="Arial" w:cs="Arial"/>
          <w:b/>
          <w:color w:val="244061" w:themeColor="accent1" w:themeShade="80"/>
        </w:rPr>
        <w:t xml:space="preserve"> annotated in red on the approved plans shall be screened </w:t>
      </w:r>
      <w:r w:rsidRPr="001F7F39">
        <w:rPr>
          <w:rStyle w:val="normaltextrun"/>
          <w:rFonts w:ascii="Arial" w:hAnsi="Arial" w:cs="Arial"/>
          <w:b/>
          <w:color w:val="244061" w:themeColor="accent1" w:themeShade="80"/>
        </w:rPr>
        <w:t xml:space="preserve">in </w:t>
      </w:r>
      <w:r w:rsidRPr="001F7F39">
        <w:rPr>
          <w:rFonts w:ascii="Arial" w:hAnsi="Arial" w:cs="Arial"/>
          <w:b/>
          <w:color w:val="244061" w:themeColor="accent1" w:themeShade="80"/>
          <w:szCs w:val="24"/>
        </w:rPr>
        <w:t>accordance</w:t>
      </w:r>
      <w:r w:rsidRPr="001F7F39">
        <w:rPr>
          <w:rStyle w:val="normaltextrun"/>
          <w:rFonts w:ascii="Arial" w:hAnsi="Arial" w:cs="Arial"/>
          <w:b/>
          <w:color w:val="244061" w:themeColor="accent1" w:themeShade="80"/>
        </w:rPr>
        <w:t xml:space="preserve"> with </w:t>
      </w:r>
      <w:r w:rsidRPr="00175CCB">
        <w:rPr>
          <w:rStyle w:val="normaltextrun"/>
          <w:rFonts w:ascii="Arial" w:hAnsi="Arial" w:cs="Arial"/>
          <w:b/>
          <w:color w:val="244061" w:themeColor="accent1" w:themeShade="80"/>
        </w:rPr>
        <w:t>the Residential Design Codes by either; </w:t>
      </w:r>
      <w:r w:rsidRPr="00175CCB">
        <w:rPr>
          <w:rStyle w:val="eop"/>
          <w:rFonts w:ascii="Arial" w:hAnsi="Arial" w:cs="Arial"/>
          <w:b/>
          <w:color w:val="244061" w:themeColor="accent1" w:themeShade="80"/>
        </w:rPr>
        <w:t> </w:t>
      </w:r>
    </w:p>
    <w:p w14:paraId="75E5CC16" w14:textId="77777777" w:rsidR="00A96243" w:rsidRPr="00175CCB" w:rsidRDefault="00A96243" w:rsidP="00C2343C">
      <w:pPr>
        <w:pStyle w:val="paragraph"/>
        <w:spacing w:before="0" w:beforeAutospacing="0" w:after="0" w:afterAutospacing="0"/>
        <w:ind w:left="786"/>
        <w:jc w:val="both"/>
        <w:textAlignment w:val="baseline"/>
        <w:rPr>
          <w:rFonts w:ascii="Arial" w:hAnsi="Arial" w:cs="Arial"/>
          <w:b/>
          <w:color w:val="244061" w:themeColor="accent1" w:themeShade="80"/>
        </w:rPr>
      </w:pPr>
    </w:p>
    <w:p w14:paraId="0BD35D42" w14:textId="77777777" w:rsidR="00A96243" w:rsidRPr="00175CCB" w:rsidRDefault="00A96243" w:rsidP="00C2343C">
      <w:pPr>
        <w:pStyle w:val="paragraph"/>
        <w:numPr>
          <w:ilvl w:val="0"/>
          <w:numId w:val="97"/>
        </w:numPr>
        <w:tabs>
          <w:tab w:val="clear" w:pos="720"/>
        </w:tabs>
        <w:spacing w:before="0" w:beforeAutospacing="0" w:after="0" w:afterAutospacing="0"/>
        <w:ind w:left="851" w:hanging="568"/>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fixed and obscured glass to a height of 1.6 metres above finished floor level; or</w:t>
      </w:r>
      <w:r w:rsidRPr="00175CCB">
        <w:rPr>
          <w:rStyle w:val="eop"/>
          <w:rFonts w:ascii="Arial" w:hAnsi="Arial" w:cs="Arial"/>
          <w:b/>
          <w:color w:val="244061" w:themeColor="accent1" w:themeShade="80"/>
        </w:rPr>
        <w:t> </w:t>
      </w:r>
    </w:p>
    <w:p w14:paraId="46AD6ACB" w14:textId="77777777" w:rsidR="00A96243" w:rsidRPr="00175CCB" w:rsidRDefault="00A96243" w:rsidP="00C2343C">
      <w:pPr>
        <w:pStyle w:val="paragraph"/>
        <w:numPr>
          <w:ilvl w:val="0"/>
          <w:numId w:val="18"/>
        </w:numPr>
        <w:tabs>
          <w:tab w:val="clear" w:pos="720"/>
        </w:tabs>
        <w:spacing w:before="0" w:beforeAutospacing="0" w:after="0" w:afterAutospacing="0"/>
        <w:ind w:left="851" w:hanging="568"/>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fixed screening devices to a height of 1.6 meters above finished floor level that are at least 75% obscure and made of a durable material; or</w:t>
      </w:r>
      <w:r w:rsidRPr="00175CCB">
        <w:rPr>
          <w:rStyle w:val="eop"/>
          <w:rFonts w:ascii="Arial" w:hAnsi="Arial" w:cs="Arial"/>
          <w:b/>
          <w:color w:val="244061" w:themeColor="accent1" w:themeShade="80"/>
        </w:rPr>
        <w:t> </w:t>
      </w:r>
    </w:p>
    <w:p w14:paraId="05E6C1F8" w14:textId="77777777" w:rsidR="00A96243" w:rsidRPr="00175CCB" w:rsidRDefault="00A96243" w:rsidP="00C2343C">
      <w:pPr>
        <w:pStyle w:val="paragraph"/>
        <w:numPr>
          <w:ilvl w:val="0"/>
          <w:numId w:val="19"/>
        </w:numPr>
        <w:tabs>
          <w:tab w:val="clear" w:pos="720"/>
        </w:tabs>
        <w:spacing w:before="0" w:beforeAutospacing="0" w:after="0" w:afterAutospacing="0"/>
        <w:ind w:left="851" w:hanging="568"/>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a minimum sill height of 1.6 metres above the finished floor level; or</w:t>
      </w:r>
      <w:r w:rsidRPr="00175CCB">
        <w:rPr>
          <w:rStyle w:val="eop"/>
          <w:rFonts w:ascii="Arial" w:hAnsi="Arial" w:cs="Arial"/>
          <w:b/>
          <w:color w:val="244061" w:themeColor="accent1" w:themeShade="80"/>
        </w:rPr>
        <w:t> </w:t>
      </w:r>
    </w:p>
    <w:p w14:paraId="00AC00DE" w14:textId="77777777" w:rsidR="00A96243" w:rsidRPr="00175CCB" w:rsidRDefault="00A96243" w:rsidP="00C2343C">
      <w:pPr>
        <w:pStyle w:val="paragraph"/>
        <w:numPr>
          <w:ilvl w:val="0"/>
          <w:numId w:val="20"/>
        </w:numPr>
        <w:tabs>
          <w:tab w:val="clear" w:pos="720"/>
        </w:tabs>
        <w:spacing w:before="0" w:beforeAutospacing="0" w:after="0" w:afterAutospacing="0"/>
        <w:ind w:left="851" w:hanging="568"/>
        <w:jc w:val="both"/>
        <w:textAlignment w:val="baseline"/>
        <w:rPr>
          <w:rStyle w:val="normaltextrun"/>
          <w:rFonts w:ascii="Arial" w:hAnsi="Arial" w:cs="Arial"/>
          <w:b/>
          <w:color w:val="244061" w:themeColor="accent1" w:themeShade="80"/>
        </w:rPr>
      </w:pPr>
      <w:r w:rsidRPr="00175CCB">
        <w:rPr>
          <w:rStyle w:val="normaltextrun"/>
          <w:rFonts w:ascii="Arial" w:hAnsi="Arial" w:cs="Arial"/>
          <w:b/>
          <w:color w:val="244061" w:themeColor="accent1" w:themeShade="80"/>
        </w:rPr>
        <w:t>an alternative method of screening approved by the City of Nedlands.</w:t>
      </w:r>
    </w:p>
    <w:p w14:paraId="61A9F9D9" w14:textId="77777777" w:rsidR="00A96243" w:rsidRPr="00175CCB" w:rsidRDefault="00A96243" w:rsidP="00C2343C">
      <w:pPr>
        <w:pStyle w:val="paragraph"/>
        <w:spacing w:before="0" w:beforeAutospacing="0" w:after="0" w:afterAutospacing="0"/>
        <w:ind w:left="1080" w:hanging="436"/>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w:t>
      </w:r>
      <w:r w:rsidRPr="00175CCB">
        <w:rPr>
          <w:rStyle w:val="eop"/>
          <w:rFonts w:ascii="Arial" w:hAnsi="Arial" w:cs="Arial"/>
          <w:b/>
          <w:color w:val="244061" w:themeColor="accent1" w:themeShade="80"/>
        </w:rPr>
        <w:t> </w:t>
      </w:r>
    </w:p>
    <w:p w14:paraId="50E2D253" w14:textId="77777777" w:rsidR="00A96243" w:rsidRDefault="00A96243" w:rsidP="00C2343C">
      <w:pPr>
        <w:pStyle w:val="paragraph"/>
        <w:spacing w:before="0" w:beforeAutospacing="0" w:after="0" w:afterAutospacing="0"/>
        <w:ind w:left="284"/>
        <w:jc w:val="both"/>
        <w:textAlignment w:val="baseline"/>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The required screening shall be thereafter maintained to the satisfaction of the City of Nedlands.</w:t>
      </w:r>
      <w:r w:rsidRPr="00175CCB">
        <w:rPr>
          <w:rStyle w:val="eop"/>
          <w:rFonts w:ascii="Arial" w:hAnsi="Arial" w:cs="Arial"/>
          <w:b/>
          <w:color w:val="244061" w:themeColor="accent1" w:themeShade="80"/>
        </w:rPr>
        <w:t> </w:t>
      </w:r>
    </w:p>
    <w:p w14:paraId="28AB8CF3" w14:textId="77777777" w:rsidR="00A96243" w:rsidRPr="00175CCB" w:rsidRDefault="00A96243" w:rsidP="00C2343C">
      <w:pPr>
        <w:pStyle w:val="paragraph"/>
        <w:spacing w:before="0" w:beforeAutospacing="0" w:after="0" w:afterAutospacing="0"/>
        <w:ind w:left="851"/>
        <w:jc w:val="both"/>
        <w:textAlignment w:val="baseline"/>
        <w:rPr>
          <w:rStyle w:val="normaltextrun"/>
          <w:rFonts w:ascii="Arial" w:hAnsi="Arial" w:cs="Arial"/>
          <w:b/>
          <w:color w:val="244061" w:themeColor="accent1" w:themeShade="80"/>
        </w:rPr>
      </w:pPr>
    </w:p>
    <w:p w14:paraId="584B151A" w14:textId="77777777" w:rsidR="00A96243" w:rsidRPr="00175CCB" w:rsidRDefault="00A96243" w:rsidP="00C2343C">
      <w:pPr>
        <w:pStyle w:val="ListParagraph"/>
        <w:numPr>
          <w:ilvl w:val="0"/>
          <w:numId w:val="96"/>
        </w:numPr>
        <w:ind w:left="284" w:hanging="568"/>
        <w:jc w:val="both"/>
        <w:rPr>
          <w:rStyle w:val="eop"/>
          <w:rFonts w:ascii="Arial" w:hAnsi="Arial" w:cs="Arial"/>
          <w:b/>
          <w:color w:val="244061" w:themeColor="accent1" w:themeShade="80"/>
          <w:szCs w:val="24"/>
        </w:rPr>
      </w:pPr>
      <w:r w:rsidRPr="00175CCB">
        <w:rPr>
          <w:rStyle w:val="normaltextrun"/>
          <w:rFonts w:ascii="Arial" w:hAnsi="Arial" w:cs="Arial"/>
          <w:b/>
          <w:color w:val="244061" w:themeColor="accent1" w:themeShade="80"/>
          <w:szCs w:val="24"/>
          <w:shd w:val="clear" w:color="auto" w:fill="FFFFFF"/>
        </w:rPr>
        <w:t xml:space="preserve">Prior to the issue of a demolition permit and a building permit, a Demolition or </w:t>
      </w:r>
      <w:r w:rsidRPr="0056357C">
        <w:rPr>
          <w:rFonts w:ascii="Arial" w:hAnsi="Arial" w:cs="Arial"/>
          <w:b/>
          <w:bCs/>
          <w:color w:val="244061" w:themeColor="accent1" w:themeShade="80"/>
        </w:rPr>
        <w:t>Construction</w:t>
      </w:r>
      <w:r w:rsidRPr="0056357C">
        <w:rPr>
          <w:rStyle w:val="normaltextrun"/>
          <w:rFonts w:ascii="Arial" w:hAnsi="Arial" w:cs="Arial"/>
          <w:b/>
          <w:bCs/>
          <w:color w:val="244061" w:themeColor="accent1" w:themeShade="80"/>
          <w:szCs w:val="24"/>
          <w:shd w:val="clear" w:color="auto" w:fill="FFFFFF"/>
        </w:rPr>
        <w:t xml:space="preserve"> </w:t>
      </w:r>
      <w:r w:rsidRPr="00175CCB">
        <w:rPr>
          <w:rStyle w:val="normaltextrun"/>
          <w:rFonts w:ascii="Arial" w:hAnsi="Arial" w:cs="Arial"/>
          <w:b/>
          <w:color w:val="244061" w:themeColor="accent1" w:themeShade="80"/>
          <w:szCs w:val="24"/>
          <w:shd w:val="clear" w:color="auto" w:fill="FFFFFF"/>
        </w:rPr>
        <w:t>Management Plan (as appropriate) shall be submitted and approved to the satisfaction of the City. The approved Demolition and Construction Management Plans shall be observed at all times throughout the construction and demolition processes to the satisfaction of the City.</w:t>
      </w:r>
      <w:r w:rsidRPr="00175CCB">
        <w:rPr>
          <w:rStyle w:val="eop"/>
          <w:rFonts w:ascii="Arial" w:hAnsi="Arial" w:cs="Arial"/>
          <w:b/>
          <w:color w:val="244061" w:themeColor="accent1" w:themeShade="80"/>
          <w:szCs w:val="24"/>
          <w:shd w:val="clear" w:color="auto" w:fill="FFFFFF"/>
        </w:rPr>
        <w:t> </w:t>
      </w:r>
    </w:p>
    <w:p w14:paraId="53756395" w14:textId="77777777" w:rsidR="00A96243" w:rsidRPr="00175CCB" w:rsidRDefault="00A96243" w:rsidP="00C2343C">
      <w:pPr>
        <w:pStyle w:val="ListParagraph"/>
        <w:ind w:left="786"/>
        <w:jc w:val="both"/>
        <w:rPr>
          <w:rStyle w:val="eop"/>
          <w:rFonts w:ascii="Arial" w:hAnsi="Arial" w:cs="Arial"/>
          <w:b/>
          <w:color w:val="244061" w:themeColor="accent1" w:themeShade="80"/>
          <w:szCs w:val="24"/>
        </w:rPr>
      </w:pPr>
    </w:p>
    <w:p w14:paraId="597A1C80" w14:textId="77777777" w:rsidR="00A96243" w:rsidRPr="0056357C" w:rsidRDefault="00A96243" w:rsidP="00C2343C">
      <w:pPr>
        <w:pStyle w:val="ListParagraph"/>
        <w:numPr>
          <w:ilvl w:val="0"/>
          <w:numId w:val="96"/>
        </w:numPr>
        <w:ind w:left="284" w:hanging="568"/>
        <w:jc w:val="both"/>
        <w:rPr>
          <w:rFonts w:ascii="Arial" w:hAnsi="Arial" w:cs="Arial"/>
          <w:b/>
          <w:bCs/>
          <w:color w:val="244061" w:themeColor="accent1" w:themeShade="80"/>
          <w:szCs w:val="24"/>
        </w:rPr>
      </w:pPr>
      <w:r w:rsidRPr="0056357C">
        <w:rPr>
          <w:rFonts w:ascii="Arial" w:hAnsi="Arial" w:cs="Arial"/>
          <w:b/>
          <w:bCs/>
          <w:color w:val="244061" w:themeColor="accent1" w:themeShade="80"/>
        </w:rPr>
        <w:t xml:space="preserve">All </w:t>
      </w:r>
      <w:r w:rsidRPr="0056357C">
        <w:rPr>
          <w:rFonts w:ascii="Arial" w:hAnsi="Arial" w:cs="Arial"/>
          <w:b/>
          <w:bCs/>
          <w:color w:val="244061" w:themeColor="accent1" w:themeShade="80"/>
          <w:szCs w:val="24"/>
        </w:rPr>
        <w:t>stormwater</w:t>
      </w:r>
      <w:r w:rsidRPr="0056357C">
        <w:rPr>
          <w:rFonts w:ascii="Arial" w:hAnsi="Arial" w:cs="Arial"/>
          <w:b/>
          <w:bCs/>
          <w:color w:val="244061" w:themeColor="accent1" w:themeShade="80"/>
        </w:rPr>
        <w:t xml:space="preserve"> discharge from the development shall be contained and disposed of on-site unless otherwise approved by the City of Nedlands. </w:t>
      </w:r>
    </w:p>
    <w:p w14:paraId="69EE14DA" w14:textId="3CA43E61" w:rsidR="00A96243" w:rsidRDefault="00A96243" w:rsidP="00C2343C">
      <w:pPr>
        <w:jc w:val="both"/>
        <w:rPr>
          <w:rFonts w:ascii="Arial" w:eastAsia="Calibri" w:hAnsi="Arial" w:cs="Arial"/>
          <w:b/>
          <w:szCs w:val="32"/>
          <w:lang w:val="en-US"/>
        </w:rPr>
      </w:pPr>
    </w:p>
    <w:p w14:paraId="03F9EDF4" w14:textId="77777777" w:rsidR="00A96243" w:rsidRPr="004E063E" w:rsidRDefault="00A96243" w:rsidP="00C2343C">
      <w:pPr>
        <w:jc w:val="both"/>
        <w:rPr>
          <w:rFonts w:ascii="Arial" w:eastAsia="Calibri" w:hAnsi="Arial" w:cs="Arial"/>
          <w:b/>
          <w:szCs w:val="32"/>
          <w:lang w:val="en-US"/>
        </w:rPr>
      </w:pPr>
    </w:p>
    <w:p w14:paraId="747717B6" w14:textId="77777777" w:rsidR="006121B9" w:rsidRPr="00BB17AD" w:rsidRDefault="006121B9" w:rsidP="00C2343C">
      <w:pPr>
        <w:ind w:left="-284"/>
        <w:jc w:val="both"/>
        <w:rPr>
          <w:rFonts w:ascii="Arial" w:eastAsia="Calibri" w:hAnsi="Arial" w:cs="Arial"/>
          <w:bCs/>
          <w:color w:val="244061"/>
          <w:sz w:val="28"/>
          <w:szCs w:val="32"/>
          <w:lang w:val="en-US"/>
        </w:rPr>
      </w:pPr>
      <w:r w:rsidRPr="00BB17AD">
        <w:rPr>
          <w:rFonts w:ascii="Arial" w:eastAsia="Calibri" w:hAnsi="Arial" w:cs="Arial"/>
          <w:bCs/>
          <w:color w:val="244061"/>
          <w:sz w:val="28"/>
          <w:szCs w:val="32"/>
          <w:lang w:val="en-US"/>
        </w:rPr>
        <w:t>Recommendation</w:t>
      </w:r>
    </w:p>
    <w:p w14:paraId="17D5982F" w14:textId="77777777" w:rsidR="006121B9" w:rsidRPr="00BB17AD" w:rsidRDefault="006121B9" w:rsidP="00C2343C">
      <w:pPr>
        <w:ind w:left="-567"/>
        <w:jc w:val="both"/>
        <w:rPr>
          <w:rFonts w:ascii="Arial" w:eastAsia="Calibri" w:hAnsi="Arial" w:cs="Arial"/>
          <w:bCs/>
          <w:color w:val="244061"/>
          <w:sz w:val="28"/>
          <w:szCs w:val="32"/>
          <w:lang w:val="en-US"/>
        </w:rPr>
      </w:pPr>
    </w:p>
    <w:p w14:paraId="2E0A360D" w14:textId="7E1DC7DF" w:rsidR="006121B9" w:rsidRPr="00BB17AD" w:rsidRDefault="006121B9" w:rsidP="00C2343C">
      <w:pPr>
        <w:ind w:left="-284"/>
        <w:jc w:val="both"/>
        <w:rPr>
          <w:rFonts w:ascii="Arial" w:eastAsia="Calibri" w:hAnsi="Arial" w:cs="Arial"/>
          <w:bCs/>
          <w:color w:val="244061"/>
          <w:szCs w:val="24"/>
          <w:highlight w:val="yellow"/>
          <w:lang w:val="en-US"/>
        </w:rPr>
      </w:pPr>
      <w:r w:rsidRPr="00BB17AD">
        <w:rPr>
          <w:rFonts w:ascii="Arial" w:eastAsia="Calibri" w:hAnsi="Arial" w:cs="Arial"/>
          <w:bCs/>
          <w:color w:val="244061"/>
          <w:szCs w:val="24"/>
          <w:lang w:val="en-US"/>
        </w:rPr>
        <w:t>That Council</w:t>
      </w:r>
      <w:r w:rsidR="00C627A2" w:rsidRPr="00BB17AD">
        <w:rPr>
          <w:rFonts w:ascii="Arial" w:eastAsia="Calibri" w:hAnsi="Arial" w:cs="Arial"/>
          <w:bCs/>
          <w:color w:val="244061"/>
          <w:szCs w:val="24"/>
          <w:lang w:val="en-US"/>
        </w:rPr>
        <w:t xml:space="preserve"> i</w:t>
      </w:r>
      <w:r w:rsidRPr="00BB17AD">
        <w:rPr>
          <w:rFonts w:ascii="Arial" w:eastAsia="Calibri" w:hAnsi="Arial" w:cs="Arial"/>
          <w:bCs/>
          <w:color w:val="244061"/>
          <w:szCs w:val="24"/>
          <w:lang w:val="en-US"/>
        </w:rPr>
        <w:t>n accordance with Clause 68(2)(b) of the Deemed Provisions of the Planning and Development (Local Planning Schemes) Regulations 2015, approves the development application in accordance with the plans date stamped 30 September 2022 for a Single House at 24 Rockton Road, subject to the following conditions:</w:t>
      </w:r>
    </w:p>
    <w:p w14:paraId="58C84B9D" w14:textId="77777777" w:rsidR="006121B9" w:rsidRPr="00BB17AD" w:rsidRDefault="006121B9" w:rsidP="00C2343C">
      <w:pPr>
        <w:ind w:left="-284"/>
        <w:jc w:val="both"/>
        <w:rPr>
          <w:rFonts w:ascii="Arial" w:eastAsia="Calibri" w:hAnsi="Arial" w:cs="Arial"/>
          <w:bCs/>
          <w:color w:val="244061"/>
          <w:szCs w:val="24"/>
          <w:lang w:val="en-US"/>
        </w:rPr>
      </w:pPr>
    </w:p>
    <w:p w14:paraId="1709BD66" w14:textId="77777777" w:rsidR="006121B9" w:rsidRPr="00BB17AD" w:rsidRDefault="006121B9" w:rsidP="00C2343C">
      <w:pPr>
        <w:pStyle w:val="ListParagraph"/>
        <w:numPr>
          <w:ilvl w:val="0"/>
          <w:numId w:val="15"/>
        </w:numPr>
        <w:ind w:left="284"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This approval relates only to the development as indicated on the approved plans dated 30 September 2022. It does not relate to any other development on this lot and must substantially commence within 2 years from the date of the decision letter.  </w:t>
      </w:r>
    </w:p>
    <w:p w14:paraId="6BB3B317" w14:textId="77777777" w:rsidR="006121B9" w:rsidRPr="00BB17AD" w:rsidRDefault="006121B9" w:rsidP="00C2343C">
      <w:pPr>
        <w:ind w:left="-283"/>
        <w:jc w:val="both"/>
        <w:rPr>
          <w:rFonts w:ascii="Arial" w:hAnsi="Arial" w:cs="Arial"/>
          <w:bCs/>
          <w:color w:val="244061" w:themeColor="accent1" w:themeShade="80"/>
          <w:szCs w:val="24"/>
          <w:lang w:val="en-GB"/>
        </w:rPr>
      </w:pPr>
    </w:p>
    <w:p w14:paraId="67EA6CAB" w14:textId="77777777" w:rsidR="006121B9" w:rsidRPr="00BB17AD" w:rsidRDefault="006121B9" w:rsidP="00C2343C">
      <w:pPr>
        <w:pStyle w:val="ListParagraph"/>
        <w:numPr>
          <w:ilvl w:val="0"/>
          <w:numId w:val="15"/>
        </w:numPr>
        <w:ind w:left="284"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All works indicated on the approved plans shall be wholly located within the lot boundaries of the subject site. </w:t>
      </w:r>
    </w:p>
    <w:p w14:paraId="2757CAF1" w14:textId="77777777" w:rsidR="006121B9" w:rsidRPr="004E063E" w:rsidRDefault="006121B9" w:rsidP="00C2343C">
      <w:pPr>
        <w:ind w:left="142" w:hanging="426"/>
        <w:contextualSpacing/>
        <w:jc w:val="both"/>
        <w:rPr>
          <w:rFonts w:ascii="Arial" w:eastAsia="Calibri" w:hAnsi="Arial" w:cs="Arial"/>
          <w:b/>
          <w:color w:val="244061"/>
          <w:szCs w:val="24"/>
          <w:lang w:val="en-US"/>
        </w:rPr>
      </w:pPr>
    </w:p>
    <w:p w14:paraId="6E114BD3" w14:textId="77777777" w:rsidR="006121B9" w:rsidRPr="00BB17AD" w:rsidRDefault="006121B9" w:rsidP="00C2343C">
      <w:pPr>
        <w:pStyle w:val="ListParagraph"/>
        <w:numPr>
          <w:ilvl w:val="0"/>
          <w:numId w:val="15"/>
        </w:numPr>
        <w:ind w:left="284"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Prior to occupation, walls on or adjacent to lot boundaries are to be finished externally to the same standard as the rest of the development in: </w:t>
      </w:r>
    </w:p>
    <w:p w14:paraId="2896DA69" w14:textId="77777777" w:rsidR="006121B9" w:rsidRPr="00BB17AD" w:rsidRDefault="006121B9" w:rsidP="00C2343C">
      <w:pPr>
        <w:ind w:left="142" w:hanging="426"/>
        <w:jc w:val="both"/>
        <w:textAlignment w:val="baseline"/>
        <w:rPr>
          <w:rFonts w:ascii="Arial" w:hAnsi="Arial" w:cs="Arial"/>
          <w:bCs/>
          <w:color w:val="244061"/>
          <w:szCs w:val="24"/>
          <w:lang w:eastAsia="en-AU"/>
        </w:rPr>
      </w:pPr>
    </w:p>
    <w:p w14:paraId="3E45B241" w14:textId="77777777" w:rsidR="006121B9" w:rsidRPr="00BB17AD" w:rsidRDefault="006121B9" w:rsidP="00C2343C">
      <w:pPr>
        <w:numPr>
          <w:ilvl w:val="0"/>
          <w:numId w:val="16"/>
        </w:numPr>
        <w:tabs>
          <w:tab w:val="clear" w:pos="720"/>
        </w:tabs>
        <w:ind w:left="851"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 xml:space="preserve">Face </w:t>
      </w:r>
      <w:proofErr w:type="gramStart"/>
      <w:r w:rsidRPr="00BB17AD">
        <w:rPr>
          <w:rFonts w:ascii="Arial" w:hAnsi="Arial" w:cs="Arial"/>
          <w:bCs/>
          <w:color w:val="244061" w:themeColor="accent1" w:themeShade="80"/>
          <w:szCs w:val="24"/>
          <w:lang w:val="en-GB"/>
        </w:rPr>
        <w:t>brick;</w:t>
      </w:r>
      <w:proofErr w:type="gramEnd"/>
      <w:r w:rsidRPr="00BB17AD">
        <w:rPr>
          <w:rFonts w:ascii="Arial" w:hAnsi="Arial" w:cs="Arial"/>
          <w:bCs/>
          <w:color w:val="244061" w:themeColor="accent1" w:themeShade="80"/>
          <w:szCs w:val="24"/>
          <w:lang w:val="en-GB"/>
        </w:rPr>
        <w:t> </w:t>
      </w:r>
    </w:p>
    <w:p w14:paraId="12D445BA" w14:textId="77777777" w:rsidR="006121B9" w:rsidRPr="00BB17AD" w:rsidRDefault="006121B9" w:rsidP="00C2343C">
      <w:pPr>
        <w:numPr>
          <w:ilvl w:val="0"/>
          <w:numId w:val="16"/>
        </w:numPr>
        <w:tabs>
          <w:tab w:val="clear" w:pos="720"/>
        </w:tabs>
        <w:ind w:left="851"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 xml:space="preserve">Painted </w:t>
      </w:r>
      <w:proofErr w:type="gramStart"/>
      <w:r w:rsidRPr="00BB17AD">
        <w:rPr>
          <w:rFonts w:ascii="Arial" w:hAnsi="Arial" w:cs="Arial"/>
          <w:bCs/>
          <w:color w:val="244061" w:themeColor="accent1" w:themeShade="80"/>
          <w:szCs w:val="24"/>
          <w:lang w:val="en-GB"/>
        </w:rPr>
        <w:t>render;</w:t>
      </w:r>
      <w:proofErr w:type="gramEnd"/>
      <w:r w:rsidRPr="00BB17AD">
        <w:rPr>
          <w:rFonts w:ascii="Arial" w:hAnsi="Arial" w:cs="Arial"/>
          <w:bCs/>
          <w:color w:val="244061" w:themeColor="accent1" w:themeShade="80"/>
          <w:szCs w:val="24"/>
          <w:lang w:val="en-GB"/>
        </w:rPr>
        <w:t> </w:t>
      </w:r>
    </w:p>
    <w:p w14:paraId="7483A970" w14:textId="77777777" w:rsidR="006121B9" w:rsidRPr="00BB17AD" w:rsidRDefault="006121B9" w:rsidP="00C2343C">
      <w:pPr>
        <w:numPr>
          <w:ilvl w:val="0"/>
          <w:numId w:val="16"/>
        </w:numPr>
        <w:tabs>
          <w:tab w:val="clear" w:pos="720"/>
        </w:tabs>
        <w:ind w:left="851"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Painted brickwork; or </w:t>
      </w:r>
    </w:p>
    <w:p w14:paraId="7A0828B7" w14:textId="77777777" w:rsidR="006121B9" w:rsidRPr="00BB17AD" w:rsidRDefault="006121B9" w:rsidP="00C2343C">
      <w:pPr>
        <w:numPr>
          <w:ilvl w:val="0"/>
          <w:numId w:val="16"/>
        </w:numPr>
        <w:tabs>
          <w:tab w:val="clear" w:pos="720"/>
        </w:tabs>
        <w:ind w:left="851"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Other clean finish as specified on the approved plans. </w:t>
      </w:r>
    </w:p>
    <w:p w14:paraId="260EFE93" w14:textId="77777777" w:rsidR="006121B9" w:rsidRPr="00BB17AD" w:rsidRDefault="006121B9" w:rsidP="00C2343C">
      <w:pPr>
        <w:ind w:left="567" w:hanging="426"/>
        <w:contextualSpacing/>
        <w:jc w:val="both"/>
        <w:rPr>
          <w:rFonts w:ascii="Arial" w:eastAsia="Calibri" w:hAnsi="Arial" w:cs="Arial"/>
          <w:bCs/>
          <w:color w:val="244061"/>
          <w:szCs w:val="24"/>
          <w:lang w:val="en-US"/>
        </w:rPr>
      </w:pPr>
    </w:p>
    <w:p w14:paraId="28491E40" w14:textId="77777777" w:rsidR="006121B9" w:rsidRPr="00BB17AD" w:rsidRDefault="006121B9" w:rsidP="00C2343C">
      <w:pPr>
        <w:ind w:left="284"/>
        <w:jc w:val="both"/>
        <w:textAlignment w:val="baseline"/>
        <w:rPr>
          <w:rFonts w:ascii="Arial" w:hAnsi="Arial" w:cs="Arial"/>
          <w:bCs/>
          <w:color w:val="244061" w:themeColor="accent1" w:themeShade="80"/>
          <w:lang w:eastAsia="en-AU"/>
        </w:rPr>
      </w:pPr>
      <w:r w:rsidRPr="00BB17AD">
        <w:rPr>
          <w:rFonts w:ascii="Arial" w:hAnsi="Arial" w:cs="Arial"/>
          <w:bCs/>
          <w:color w:val="244061" w:themeColor="accent1" w:themeShade="80"/>
          <w:lang w:eastAsia="en-AU"/>
        </w:rPr>
        <w:t>And are to be thereafter maintained to the satisfaction of the City of Nedlands.</w:t>
      </w:r>
    </w:p>
    <w:p w14:paraId="215C79D1" w14:textId="77777777" w:rsidR="0020732D" w:rsidRPr="00BB17AD" w:rsidRDefault="0020732D" w:rsidP="00C2343C">
      <w:pPr>
        <w:ind w:left="284"/>
        <w:jc w:val="both"/>
        <w:textAlignment w:val="baseline"/>
        <w:rPr>
          <w:rFonts w:ascii="Arial" w:hAnsi="Arial" w:cs="Arial"/>
          <w:bCs/>
          <w:color w:val="244061"/>
          <w:szCs w:val="24"/>
          <w:lang w:eastAsia="en-AU"/>
        </w:rPr>
      </w:pPr>
    </w:p>
    <w:p w14:paraId="457D7FAD" w14:textId="77777777" w:rsidR="006121B9" w:rsidRPr="00BB17AD" w:rsidRDefault="006121B9" w:rsidP="00C2343C">
      <w:pPr>
        <w:pStyle w:val="ListParagraph"/>
        <w:numPr>
          <w:ilvl w:val="0"/>
          <w:numId w:val="15"/>
        </w:numPr>
        <w:ind w:left="284"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 xml:space="preserve">Prior to occupation, the privacy screens to the Kitchen, Master Bedroom, Bed 2 and Bed 3 as annotated in red on the approved plans shall be screened in accordance with the Residential Design Codes by </w:t>
      </w:r>
      <w:proofErr w:type="gramStart"/>
      <w:r w:rsidRPr="00BB17AD">
        <w:rPr>
          <w:rFonts w:ascii="Arial" w:hAnsi="Arial" w:cs="Arial"/>
          <w:bCs/>
          <w:color w:val="244061" w:themeColor="accent1" w:themeShade="80"/>
          <w:szCs w:val="24"/>
          <w:lang w:val="en-GB"/>
        </w:rPr>
        <w:t>either;</w:t>
      </w:r>
      <w:proofErr w:type="gramEnd"/>
      <w:r w:rsidRPr="00BB17AD">
        <w:rPr>
          <w:rFonts w:ascii="Arial" w:hAnsi="Arial" w:cs="Arial"/>
          <w:bCs/>
          <w:color w:val="244061" w:themeColor="accent1" w:themeShade="80"/>
          <w:szCs w:val="24"/>
          <w:lang w:val="en-GB"/>
        </w:rPr>
        <w:t>  </w:t>
      </w:r>
    </w:p>
    <w:p w14:paraId="7A97D77A" w14:textId="77777777" w:rsidR="006121B9" w:rsidRPr="00BB17AD" w:rsidRDefault="006121B9" w:rsidP="00C2343C">
      <w:pPr>
        <w:ind w:left="142" w:hanging="426"/>
        <w:jc w:val="both"/>
        <w:textAlignment w:val="baseline"/>
        <w:rPr>
          <w:rFonts w:ascii="Arial" w:hAnsi="Arial" w:cs="Arial"/>
          <w:bCs/>
          <w:color w:val="244061"/>
          <w:szCs w:val="24"/>
          <w:lang w:eastAsia="en-AU"/>
        </w:rPr>
      </w:pPr>
    </w:p>
    <w:p w14:paraId="2E325609" w14:textId="77777777" w:rsidR="006121B9" w:rsidRPr="00BB17AD" w:rsidRDefault="006121B9" w:rsidP="00C2343C">
      <w:pPr>
        <w:numPr>
          <w:ilvl w:val="0"/>
          <w:numId w:val="17"/>
        </w:numPr>
        <w:tabs>
          <w:tab w:val="clear" w:pos="720"/>
        </w:tabs>
        <w:ind w:left="851" w:hanging="567"/>
        <w:jc w:val="both"/>
        <w:textAlignment w:val="baseline"/>
        <w:rPr>
          <w:rFonts w:ascii="Arial" w:hAnsi="Arial" w:cs="Arial"/>
          <w:bCs/>
          <w:color w:val="244061"/>
          <w:szCs w:val="24"/>
          <w:lang w:eastAsia="en-AU"/>
        </w:rPr>
      </w:pPr>
      <w:r w:rsidRPr="00BB17AD">
        <w:rPr>
          <w:rFonts w:ascii="Arial" w:hAnsi="Arial" w:cs="Arial"/>
          <w:bCs/>
          <w:color w:val="244061"/>
          <w:szCs w:val="24"/>
          <w:lang w:eastAsia="en-AU"/>
        </w:rPr>
        <w:t>fixed and obscured glass to a height of 1.6 metres above finished floor level; or </w:t>
      </w:r>
    </w:p>
    <w:p w14:paraId="5C1B74B4" w14:textId="77777777" w:rsidR="006121B9" w:rsidRPr="00BB17AD" w:rsidRDefault="006121B9" w:rsidP="00C2343C">
      <w:pPr>
        <w:numPr>
          <w:ilvl w:val="0"/>
          <w:numId w:val="18"/>
        </w:numPr>
        <w:tabs>
          <w:tab w:val="clear" w:pos="720"/>
        </w:tabs>
        <w:ind w:left="851" w:hanging="567"/>
        <w:jc w:val="both"/>
        <w:textAlignment w:val="baseline"/>
        <w:rPr>
          <w:rFonts w:ascii="Arial" w:hAnsi="Arial" w:cs="Arial"/>
          <w:bCs/>
          <w:color w:val="244061"/>
          <w:szCs w:val="24"/>
          <w:lang w:eastAsia="en-AU"/>
        </w:rPr>
      </w:pPr>
      <w:r w:rsidRPr="00BB17AD">
        <w:rPr>
          <w:rFonts w:ascii="Arial" w:hAnsi="Arial" w:cs="Arial"/>
          <w:bCs/>
          <w:color w:val="244061"/>
          <w:szCs w:val="24"/>
          <w:lang w:eastAsia="en-AU"/>
        </w:rPr>
        <w:t xml:space="preserve">fixed screening devices to a height of 1.6 meters above finished floor level that are at least 75% obscure and made of a durable </w:t>
      </w:r>
      <w:proofErr w:type="gramStart"/>
      <w:r w:rsidRPr="00BB17AD">
        <w:rPr>
          <w:rFonts w:ascii="Arial" w:hAnsi="Arial" w:cs="Arial"/>
          <w:bCs/>
          <w:color w:val="244061"/>
          <w:szCs w:val="24"/>
          <w:lang w:eastAsia="en-AU"/>
        </w:rPr>
        <w:t>material;</w:t>
      </w:r>
      <w:proofErr w:type="gramEnd"/>
      <w:r w:rsidRPr="00BB17AD">
        <w:rPr>
          <w:rFonts w:ascii="Arial" w:hAnsi="Arial" w:cs="Arial"/>
          <w:bCs/>
          <w:color w:val="244061"/>
          <w:szCs w:val="24"/>
          <w:lang w:eastAsia="en-AU"/>
        </w:rPr>
        <w:t xml:space="preserve"> or </w:t>
      </w:r>
    </w:p>
    <w:p w14:paraId="24590AA3" w14:textId="77777777" w:rsidR="006121B9" w:rsidRPr="00BB17AD" w:rsidRDefault="006121B9" w:rsidP="00C2343C">
      <w:pPr>
        <w:numPr>
          <w:ilvl w:val="0"/>
          <w:numId w:val="19"/>
        </w:numPr>
        <w:tabs>
          <w:tab w:val="clear" w:pos="720"/>
        </w:tabs>
        <w:ind w:left="851" w:hanging="567"/>
        <w:jc w:val="both"/>
        <w:textAlignment w:val="baseline"/>
        <w:rPr>
          <w:rFonts w:ascii="Arial" w:hAnsi="Arial" w:cs="Arial"/>
          <w:bCs/>
          <w:color w:val="244061"/>
          <w:szCs w:val="24"/>
          <w:lang w:eastAsia="en-AU"/>
        </w:rPr>
      </w:pPr>
      <w:r w:rsidRPr="00BB17AD">
        <w:rPr>
          <w:rFonts w:ascii="Arial" w:hAnsi="Arial" w:cs="Arial"/>
          <w:bCs/>
          <w:color w:val="244061"/>
          <w:szCs w:val="24"/>
          <w:lang w:eastAsia="en-AU"/>
        </w:rPr>
        <w:t>a minimum sill height of 1.6 metres above the finished floor level; or </w:t>
      </w:r>
    </w:p>
    <w:p w14:paraId="06F9E29D" w14:textId="77777777" w:rsidR="006121B9" w:rsidRPr="00BB17AD" w:rsidRDefault="006121B9" w:rsidP="00C2343C">
      <w:pPr>
        <w:numPr>
          <w:ilvl w:val="0"/>
          <w:numId w:val="20"/>
        </w:numPr>
        <w:tabs>
          <w:tab w:val="clear" w:pos="720"/>
        </w:tabs>
        <w:ind w:left="851" w:hanging="567"/>
        <w:jc w:val="both"/>
        <w:textAlignment w:val="baseline"/>
        <w:rPr>
          <w:rFonts w:ascii="Arial" w:hAnsi="Arial" w:cs="Arial"/>
          <w:bCs/>
          <w:color w:val="244061"/>
          <w:szCs w:val="24"/>
          <w:lang w:eastAsia="en-AU"/>
        </w:rPr>
      </w:pPr>
      <w:r w:rsidRPr="00BB17AD">
        <w:rPr>
          <w:rFonts w:ascii="Arial" w:hAnsi="Arial" w:cs="Arial"/>
          <w:bCs/>
          <w:color w:val="244061"/>
          <w:szCs w:val="24"/>
          <w:lang w:eastAsia="en-AU"/>
        </w:rPr>
        <w:t>an alternative method of screening approved by the City of Nedlands.</w:t>
      </w:r>
    </w:p>
    <w:p w14:paraId="3B775AE1" w14:textId="77777777" w:rsidR="006121B9" w:rsidRPr="00BB17AD" w:rsidRDefault="006121B9" w:rsidP="00C2343C">
      <w:pPr>
        <w:ind w:left="567" w:hanging="426"/>
        <w:jc w:val="both"/>
        <w:textAlignment w:val="baseline"/>
        <w:rPr>
          <w:rFonts w:ascii="Arial" w:hAnsi="Arial" w:cs="Arial"/>
          <w:bCs/>
          <w:color w:val="244061"/>
          <w:szCs w:val="24"/>
          <w:lang w:eastAsia="en-AU"/>
        </w:rPr>
      </w:pPr>
      <w:r w:rsidRPr="00BB17AD">
        <w:rPr>
          <w:rFonts w:ascii="Arial" w:hAnsi="Arial" w:cs="Arial"/>
          <w:bCs/>
          <w:color w:val="244061"/>
          <w:szCs w:val="24"/>
          <w:lang w:eastAsia="en-AU"/>
        </w:rPr>
        <w:t>  </w:t>
      </w:r>
    </w:p>
    <w:p w14:paraId="6CE64C44" w14:textId="77777777" w:rsidR="006121B9" w:rsidRPr="00BB17AD" w:rsidRDefault="006121B9" w:rsidP="00C2343C">
      <w:pPr>
        <w:ind w:left="284"/>
        <w:jc w:val="both"/>
        <w:textAlignment w:val="baseline"/>
        <w:rPr>
          <w:rFonts w:ascii="Arial" w:hAnsi="Arial" w:cs="Arial"/>
          <w:bCs/>
          <w:color w:val="244061"/>
          <w:szCs w:val="24"/>
          <w:lang w:eastAsia="en-AU"/>
        </w:rPr>
      </w:pPr>
      <w:r w:rsidRPr="00BB17AD">
        <w:rPr>
          <w:rFonts w:ascii="Arial" w:hAnsi="Arial" w:cs="Arial"/>
          <w:bCs/>
          <w:color w:val="244061"/>
          <w:szCs w:val="24"/>
          <w:lang w:eastAsia="en-AU"/>
        </w:rPr>
        <w:t>The required screening shall be thereafter maintained to the satisfaction of the City of Nedlands. </w:t>
      </w:r>
    </w:p>
    <w:p w14:paraId="5A08C76F" w14:textId="77777777" w:rsidR="006121B9" w:rsidRPr="00BB17AD" w:rsidRDefault="006121B9" w:rsidP="00C2343C">
      <w:pPr>
        <w:ind w:left="142" w:hanging="426"/>
        <w:contextualSpacing/>
        <w:jc w:val="both"/>
        <w:rPr>
          <w:rFonts w:ascii="Arial" w:eastAsia="Calibri" w:hAnsi="Arial" w:cs="Arial"/>
          <w:bCs/>
          <w:color w:val="244061"/>
          <w:szCs w:val="24"/>
          <w:lang w:val="en-US"/>
        </w:rPr>
      </w:pPr>
    </w:p>
    <w:p w14:paraId="1DD7DB8C" w14:textId="77777777" w:rsidR="006121B9" w:rsidRPr="00BB17AD" w:rsidRDefault="006121B9" w:rsidP="00C2343C">
      <w:pPr>
        <w:pStyle w:val="ListParagraph"/>
        <w:numPr>
          <w:ilvl w:val="0"/>
          <w:numId w:val="15"/>
        </w:numPr>
        <w:ind w:left="284"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 xml:space="preserve">Prior to the issue of a demolition permit and a building permit, a Demolition or Construction Management Plan (as appropriate) shall be submitted and approved to the satisfaction of the City. The approved Demolition and Construction Management Plans shall be </w:t>
      </w:r>
      <w:proofErr w:type="gramStart"/>
      <w:r w:rsidRPr="00BB17AD">
        <w:rPr>
          <w:rFonts w:ascii="Arial" w:hAnsi="Arial" w:cs="Arial"/>
          <w:bCs/>
          <w:color w:val="244061" w:themeColor="accent1" w:themeShade="80"/>
          <w:szCs w:val="24"/>
          <w:lang w:val="en-GB"/>
        </w:rPr>
        <w:t>observed at all times</w:t>
      </w:r>
      <w:proofErr w:type="gramEnd"/>
      <w:r w:rsidRPr="00BB17AD">
        <w:rPr>
          <w:rFonts w:ascii="Arial" w:hAnsi="Arial" w:cs="Arial"/>
          <w:bCs/>
          <w:color w:val="244061" w:themeColor="accent1" w:themeShade="80"/>
          <w:szCs w:val="24"/>
          <w:lang w:val="en-GB"/>
        </w:rPr>
        <w:t xml:space="preserve"> throughout the construction and demolition processes to the satisfaction of the City. </w:t>
      </w:r>
    </w:p>
    <w:p w14:paraId="7D0E44C0" w14:textId="77777777" w:rsidR="006121B9" w:rsidRPr="00BB17AD" w:rsidRDefault="006121B9" w:rsidP="00C2343C">
      <w:pPr>
        <w:ind w:left="-283"/>
        <w:jc w:val="both"/>
        <w:rPr>
          <w:rFonts w:ascii="Arial" w:hAnsi="Arial" w:cs="Arial"/>
          <w:bCs/>
          <w:color w:val="244061" w:themeColor="accent1" w:themeShade="80"/>
          <w:szCs w:val="24"/>
          <w:lang w:val="en-GB"/>
        </w:rPr>
      </w:pPr>
    </w:p>
    <w:p w14:paraId="2770711D" w14:textId="77777777" w:rsidR="006121B9" w:rsidRPr="00BB17AD" w:rsidRDefault="006121B9" w:rsidP="00C2343C">
      <w:pPr>
        <w:pStyle w:val="ListParagraph"/>
        <w:numPr>
          <w:ilvl w:val="0"/>
          <w:numId w:val="15"/>
        </w:numPr>
        <w:ind w:left="284" w:hanging="567"/>
        <w:jc w:val="both"/>
        <w:rPr>
          <w:rFonts w:ascii="Arial" w:hAnsi="Arial" w:cs="Arial"/>
          <w:bCs/>
          <w:color w:val="244061" w:themeColor="accent1" w:themeShade="80"/>
          <w:szCs w:val="24"/>
          <w:lang w:val="en-GB"/>
        </w:rPr>
      </w:pPr>
      <w:r w:rsidRPr="00BB17AD">
        <w:rPr>
          <w:rFonts w:ascii="Arial" w:hAnsi="Arial" w:cs="Arial"/>
          <w:bCs/>
          <w:color w:val="244061" w:themeColor="accent1" w:themeShade="80"/>
          <w:szCs w:val="24"/>
          <w:lang w:val="en-GB"/>
        </w:rPr>
        <w:t>All stormwater discharge from the development shall be contained and disposed of on-site unless otherwise approved by the City of Nedlands. </w:t>
      </w:r>
    </w:p>
    <w:p w14:paraId="1FB026A6" w14:textId="311268B4" w:rsidR="006121B9" w:rsidRDefault="006121B9" w:rsidP="00C2343C">
      <w:pPr>
        <w:ind w:left="-567"/>
        <w:jc w:val="both"/>
        <w:rPr>
          <w:rFonts w:ascii="Arial" w:eastAsia="Calibri" w:hAnsi="Arial" w:cs="Arial"/>
          <w:b/>
          <w:sz w:val="28"/>
          <w:szCs w:val="32"/>
          <w:lang w:val="en-US"/>
        </w:rPr>
      </w:pPr>
    </w:p>
    <w:p w14:paraId="2A478D98" w14:textId="77777777" w:rsidR="004873A1" w:rsidRDefault="004873A1" w:rsidP="00C2343C">
      <w:pPr>
        <w:ind w:left="-567"/>
        <w:jc w:val="both"/>
        <w:rPr>
          <w:rFonts w:ascii="Arial" w:eastAsia="Calibri" w:hAnsi="Arial" w:cs="Arial"/>
          <w:b/>
          <w:sz w:val="28"/>
          <w:szCs w:val="32"/>
          <w:lang w:val="en-US"/>
        </w:rPr>
      </w:pPr>
    </w:p>
    <w:p w14:paraId="68EA1CC7" w14:textId="77777777" w:rsidR="004873A1" w:rsidRPr="004E063E" w:rsidRDefault="004873A1" w:rsidP="00C2343C">
      <w:pPr>
        <w:ind w:left="-284"/>
        <w:jc w:val="both"/>
        <w:rPr>
          <w:rFonts w:ascii="Arial" w:eastAsia="Calibri" w:hAnsi="Arial" w:cs="Arial"/>
          <w:b/>
          <w:color w:val="244061"/>
          <w:sz w:val="28"/>
          <w:szCs w:val="32"/>
          <w:lang w:val="en-US"/>
        </w:rPr>
      </w:pPr>
      <w:r w:rsidRPr="004E063E">
        <w:rPr>
          <w:rFonts w:ascii="Arial" w:eastAsia="Calibri" w:hAnsi="Arial" w:cs="Arial"/>
          <w:b/>
          <w:color w:val="244061"/>
          <w:sz w:val="28"/>
          <w:szCs w:val="32"/>
          <w:lang w:val="en-US"/>
        </w:rPr>
        <w:t>Purpose</w:t>
      </w:r>
    </w:p>
    <w:p w14:paraId="785EED55" w14:textId="77777777" w:rsidR="004873A1" w:rsidRPr="004E063E" w:rsidRDefault="004873A1" w:rsidP="00C2343C">
      <w:pPr>
        <w:ind w:left="-567"/>
        <w:jc w:val="both"/>
        <w:rPr>
          <w:rFonts w:ascii="Arial" w:eastAsia="Calibri" w:hAnsi="Arial" w:cs="Arial"/>
          <w:b/>
          <w:szCs w:val="32"/>
          <w:lang w:val="en-US"/>
        </w:rPr>
      </w:pPr>
    </w:p>
    <w:p w14:paraId="6CC3DD6C" w14:textId="77777777" w:rsidR="004873A1" w:rsidRPr="004E063E" w:rsidRDefault="004873A1" w:rsidP="00C2343C">
      <w:pPr>
        <w:ind w:left="-284"/>
        <w:jc w:val="both"/>
        <w:rPr>
          <w:rFonts w:ascii="Arial" w:eastAsia="Calibri" w:hAnsi="Arial" w:cs="Arial"/>
          <w:b/>
          <w:szCs w:val="32"/>
          <w:lang w:val="en-US"/>
        </w:rPr>
      </w:pPr>
      <w:r w:rsidRPr="004E063E">
        <w:rPr>
          <w:rFonts w:ascii="Arial" w:eastAsia="Calibri" w:hAnsi="Arial" w:cs="Arial"/>
          <w:szCs w:val="32"/>
          <w:lang w:val="en-US"/>
        </w:rPr>
        <w:t>The purpose of this report is for Council to consider a development application for a single house at 24 Rockton Road, Nedlands.</w:t>
      </w:r>
    </w:p>
    <w:p w14:paraId="397083BE" w14:textId="160FCFA5" w:rsidR="00CA1203" w:rsidRDefault="00CA1203" w:rsidP="00C2343C">
      <w:pPr>
        <w:ind w:left="-567"/>
        <w:jc w:val="both"/>
        <w:rPr>
          <w:rFonts w:ascii="Arial" w:eastAsia="Calibri" w:hAnsi="Arial" w:cs="Arial"/>
          <w:b/>
          <w:sz w:val="28"/>
          <w:szCs w:val="32"/>
          <w:lang w:val="en-US"/>
        </w:rPr>
      </w:pPr>
    </w:p>
    <w:p w14:paraId="779DB518" w14:textId="77777777" w:rsidR="004873A1" w:rsidRDefault="004873A1" w:rsidP="00C2343C">
      <w:pPr>
        <w:ind w:left="-567"/>
        <w:jc w:val="both"/>
        <w:rPr>
          <w:rFonts w:ascii="Arial" w:eastAsia="Calibri" w:hAnsi="Arial" w:cs="Arial"/>
          <w:b/>
          <w:sz w:val="28"/>
          <w:szCs w:val="32"/>
          <w:lang w:val="en-US"/>
        </w:rPr>
      </w:pPr>
    </w:p>
    <w:p w14:paraId="57DBAF54" w14:textId="77777777" w:rsidR="006121B9" w:rsidRPr="004E063E" w:rsidRDefault="006121B9" w:rsidP="00C2343C">
      <w:pPr>
        <w:ind w:left="-284"/>
        <w:jc w:val="both"/>
        <w:rPr>
          <w:rFonts w:ascii="Arial" w:eastAsia="Calibri" w:hAnsi="Arial" w:cs="Arial"/>
          <w:b/>
          <w:bCs/>
          <w:color w:val="000000"/>
          <w:sz w:val="28"/>
          <w:szCs w:val="28"/>
        </w:rPr>
      </w:pPr>
      <w:r w:rsidRPr="004E063E">
        <w:rPr>
          <w:rFonts w:ascii="Arial" w:eastAsia="Calibri" w:hAnsi="Arial" w:cs="Arial"/>
          <w:b/>
          <w:color w:val="17365D"/>
          <w:sz w:val="28"/>
          <w:szCs w:val="32"/>
          <w:lang w:val="en-US"/>
        </w:rPr>
        <w:t>Voting Requirement</w:t>
      </w:r>
    </w:p>
    <w:p w14:paraId="21E21590" w14:textId="77777777" w:rsidR="006121B9" w:rsidRPr="004E063E" w:rsidRDefault="006121B9" w:rsidP="00C2343C">
      <w:pPr>
        <w:ind w:left="-284"/>
        <w:jc w:val="both"/>
        <w:rPr>
          <w:rFonts w:ascii="Arial" w:eastAsia="Calibri" w:hAnsi="Arial" w:cs="Arial"/>
          <w:color w:val="000000"/>
          <w:szCs w:val="24"/>
        </w:rPr>
      </w:pPr>
    </w:p>
    <w:p w14:paraId="79620C4D" w14:textId="77777777" w:rsidR="006121B9" w:rsidRPr="004E063E" w:rsidRDefault="006121B9" w:rsidP="00C2343C">
      <w:pPr>
        <w:ind w:left="-284"/>
        <w:jc w:val="both"/>
        <w:rPr>
          <w:rFonts w:ascii="Arial" w:eastAsia="Calibri" w:hAnsi="Arial" w:cs="Arial"/>
          <w:color w:val="000000"/>
          <w:szCs w:val="24"/>
        </w:rPr>
      </w:pPr>
      <w:r w:rsidRPr="004E063E">
        <w:rPr>
          <w:rFonts w:ascii="Arial" w:eastAsia="Calibri" w:hAnsi="Arial" w:cs="Arial"/>
          <w:color w:val="000000"/>
          <w:szCs w:val="24"/>
        </w:rPr>
        <w:t xml:space="preserve">Simple Majority. </w:t>
      </w:r>
    </w:p>
    <w:p w14:paraId="417EE1C1" w14:textId="77777777" w:rsidR="006121B9" w:rsidRDefault="006121B9" w:rsidP="00C2343C">
      <w:pPr>
        <w:ind w:left="-284"/>
        <w:jc w:val="both"/>
        <w:rPr>
          <w:rFonts w:ascii="Arial" w:eastAsia="Calibri" w:hAnsi="Arial" w:cs="Arial"/>
          <w:color w:val="000000"/>
          <w:szCs w:val="24"/>
        </w:rPr>
      </w:pPr>
      <w:r w:rsidRPr="004E063E">
        <w:rPr>
          <w:rFonts w:ascii="Arial" w:eastAsia="Calibri" w:hAnsi="Arial" w:cs="Arial"/>
          <w:color w:val="000000"/>
          <w:szCs w:val="24"/>
        </w:rPr>
        <w:t>This report is of a quasi</w:t>
      </w:r>
      <w:r>
        <w:rPr>
          <w:rFonts w:ascii="Arial" w:eastAsia="Calibri" w:hAnsi="Arial" w:cs="Arial"/>
          <w:color w:val="000000"/>
          <w:szCs w:val="24"/>
        </w:rPr>
        <w:t>-</w:t>
      </w:r>
      <w:r w:rsidRPr="004E063E">
        <w:rPr>
          <w:rFonts w:ascii="Arial" w:eastAsia="Calibri" w:hAnsi="Arial" w:cs="Arial"/>
          <w:color w:val="000000"/>
          <w:szCs w:val="24"/>
        </w:rPr>
        <w:t>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3BA785A6" w14:textId="6ECE640D" w:rsidR="006121B9" w:rsidRDefault="006121B9" w:rsidP="00C2343C">
      <w:pPr>
        <w:ind w:left="-284"/>
        <w:jc w:val="both"/>
        <w:rPr>
          <w:rFonts w:ascii="Arial" w:eastAsia="Calibri" w:hAnsi="Arial" w:cs="Arial"/>
          <w:color w:val="000000"/>
          <w:szCs w:val="24"/>
        </w:rPr>
      </w:pPr>
    </w:p>
    <w:p w14:paraId="7EE14593" w14:textId="77777777" w:rsidR="00BB17AD" w:rsidRPr="004E063E" w:rsidRDefault="00BB17AD" w:rsidP="00C2343C">
      <w:pPr>
        <w:ind w:left="-284"/>
        <w:jc w:val="both"/>
        <w:rPr>
          <w:rFonts w:ascii="Arial" w:eastAsia="Calibri" w:hAnsi="Arial" w:cs="Arial"/>
          <w:color w:val="000000"/>
          <w:szCs w:val="24"/>
        </w:rPr>
      </w:pPr>
    </w:p>
    <w:p w14:paraId="24BF17A9" w14:textId="77777777" w:rsidR="006121B9" w:rsidRDefault="006121B9" w:rsidP="00C2343C">
      <w:pPr>
        <w:ind w:left="-284"/>
        <w:jc w:val="both"/>
        <w:rPr>
          <w:rFonts w:ascii="Arial" w:eastAsia="Calibri" w:hAnsi="Arial" w:cs="Arial"/>
          <w:color w:val="000000"/>
          <w:szCs w:val="24"/>
        </w:rPr>
      </w:pPr>
      <w:r w:rsidRPr="004E063E">
        <w:rPr>
          <w:rFonts w:ascii="Arial" w:eastAsia="Calibri" w:hAnsi="Arial" w:cs="Arial"/>
          <w:color w:val="000000"/>
          <w:szCs w:val="24"/>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51FB6684" w14:textId="77777777" w:rsidR="006121B9" w:rsidRPr="004E063E" w:rsidRDefault="006121B9" w:rsidP="00C2343C">
      <w:pPr>
        <w:ind w:left="-284"/>
        <w:jc w:val="both"/>
        <w:rPr>
          <w:rFonts w:ascii="Arial" w:eastAsia="Calibri" w:hAnsi="Arial" w:cs="Arial"/>
          <w:color w:val="000000"/>
          <w:szCs w:val="24"/>
        </w:rPr>
      </w:pPr>
    </w:p>
    <w:p w14:paraId="3498B1AB" w14:textId="77777777" w:rsidR="006121B9" w:rsidRPr="004E063E" w:rsidRDefault="006121B9" w:rsidP="00C2343C">
      <w:pPr>
        <w:ind w:left="-284"/>
        <w:jc w:val="both"/>
        <w:rPr>
          <w:rFonts w:ascii="Arial" w:eastAsia="Calibri" w:hAnsi="Arial" w:cs="Arial"/>
          <w:b/>
          <w:sz w:val="28"/>
          <w:szCs w:val="32"/>
          <w:lang w:val="en-US"/>
        </w:rPr>
      </w:pPr>
      <w:r w:rsidRPr="278BA24D">
        <w:rPr>
          <w:rFonts w:ascii="Arial" w:eastAsia="Calibri" w:hAnsi="Arial" w:cs="Arial"/>
          <w:color w:val="000000" w:themeColor="text1"/>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17A6264F" w14:textId="2FBAEAD4" w:rsidR="00C627A2" w:rsidRDefault="00C627A2" w:rsidP="00C2343C">
      <w:pPr>
        <w:rPr>
          <w:rFonts w:ascii="Arial" w:eastAsia="Calibri" w:hAnsi="Arial" w:cs="Arial"/>
          <w:b/>
          <w:color w:val="244061"/>
          <w:sz w:val="28"/>
          <w:szCs w:val="32"/>
          <w:lang w:val="en-US"/>
        </w:rPr>
      </w:pPr>
    </w:p>
    <w:p w14:paraId="12F1388A" w14:textId="77777777" w:rsidR="004873A1" w:rsidRDefault="004873A1" w:rsidP="00C2343C">
      <w:pPr>
        <w:ind w:left="-284"/>
        <w:jc w:val="both"/>
        <w:rPr>
          <w:rFonts w:ascii="Arial" w:eastAsia="Calibri" w:hAnsi="Arial" w:cs="Arial"/>
          <w:b/>
          <w:color w:val="244061" w:themeColor="accent1" w:themeShade="80"/>
          <w:sz w:val="28"/>
          <w:szCs w:val="28"/>
          <w:lang w:val="en-US"/>
        </w:rPr>
      </w:pPr>
    </w:p>
    <w:p w14:paraId="614417A2" w14:textId="0067388D" w:rsidR="006121B9" w:rsidRPr="004E063E" w:rsidRDefault="006121B9" w:rsidP="00C2343C">
      <w:pPr>
        <w:ind w:left="-284"/>
        <w:jc w:val="both"/>
        <w:rPr>
          <w:rFonts w:ascii="Arial" w:eastAsia="Calibri" w:hAnsi="Arial" w:cs="Arial"/>
          <w:b/>
          <w:color w:val="244061"/>
          <w:sz w:val="28"/>
          <w:szCs w:val="32"/>
          <w:lang w:val="en-US"/>
        </w:rPr>
      </w:pPr>
      <w:r w:rsidRPr="278BA24D">
        <w:rPr>
          <w:rFonts w:ascii="Arial" w:eastAsia="Calibri" w:hAnsi="Arial" w:cs="Arial"/>
          <w:b/>
          <w:color w:val="244061" w:themeColor="accent1" w:themeShade="80"/>
          <w:sz w:val="28"/>
          <w:szCs w:val="28"/>
          <w:lang w:val="en-US"/>
        </w:rPr>
        <w:t xml:space="preserve">Background </w:t>
      </w:r>
    </w:p>
    <w:p w14:paraId="0C4B88A8" w14:textId="77777777" w:rsidR="006121B9" w:rsidRPr="004E063E" w:rsidRDefault="006121B9" w:rsidP="00C2343C">
      <w:pPr>
        <w:ind w:left="-284"/>
        <w:jc w:val="both"/>
        <w:rPr>
          <w:rFonts w:ascii="Arial" w:eastAsia="Calibri" w:hAnsi="Arial" w:cs="Arial"/>
          <w:b/>
          <w:sz w:val="28"/>
          <w:szCs w:val="32"/>
          <w:lang w:val="en-US"/>
        </w:rPr>
      </w:pPr>
    </w:p>
    <w:p w14:paraId="48C65099" w14:textId="77777777" w:rsidR="006121B9" w:rsidRPr="004E063E" w:rsidRDefault="006121B9" w:rsidP="00C2343C">
      <w:pPr>
        <w:ind w:left="-284"/>
        <w:jc w:val="both"/>
        <w:rPr>
          <w:rFonts w:ascii="Arial" w:eastAsia="Calibri" w:hAnsi="Arial" w:cs="Arial"/>
          <w:b/>
          <w:bCs/>
          <w:color w:val="000000"/>
        </w:rPr>
      </w:pPr>
      <w:r w:rsidRPr="004E063E">
        <w:rPr>
          <w:rFonts w:ascii="Arial" w:eastAsia="Calibri" w:hAnsi="Arial" w:cs="Arial"/>
          <w:b/>
          <w:bCs/>
          <w:color w:val="000000"/>
        </w:rPr>
        <w:t>Land Details</w:t>
      </w:r>
    </w:p>
    <w:tbl>
      <w:tblPr>
        <w:tblStyle w:val="TableGrid"/>
        <w:tblW w:w="9640" w:type="dxa"/>
        <w:tblInd w:w="-289" w:type="dxa"/>
        <w:tblLook w:val="04A0" w:firstRow="1" w:lastRow="0" w:firstColumn="1" w:lastColumn="0" w:noHBand="0" w:noVBand="1"/>
      </w:tblPr>
      <w:tblGrid>
        <w:gridCol w:w="6096"/>
        <w:gridCol w:w="3544"/>
      </w:tblGrid>
      <w:tr w:rsidR="006121B9" w:rsidRPr="004E063E" w14:paraId="6A0A0C1C" w14:textId="77777777" w:rsidTr="00C627A2">
        <w:tc>
          <w:tcPr>
            <w:tcW w:w="6096" w:type="dxa"/>
            <w:vAlign w:val="center"/>
          </w:tcPr>
          <w:p w14:paraId="7B0EE6EE" w14:textId="77777777" w:rsidR="006121B9" w:rsidRPr="004E063E" w:rsidRDefault="006121B9" w:rsidP="00C2343C">
            <w:pPr>
              <w:jc w:val="both"/>
              <w:rPr>
                <w:rFonts w:ascii="Arial" w:eastAsia="Calibri" w:hAnsi="Arial" w:cs="Arial"/>
                <w:b/>
                <w:color w:val="000000"/>
                <w:szCs w:val="24"/>
              </w:rPr>
            </w:pPr>
            <w:r w:rsidRPr="004E063E">
              <w:rPr>
                <w:rFonts w:ascii="Arial" w:eastAsia="Calibri" w:hAnsi="Arial" w:cs="Arial"/>
                <w:b/>
                <w:color w:val="000000"/>
                <w:szCs w:val="24"/>
              </w:rPr>
              <w:t>Metropolitan Region Scheme Zone</w:t>
            </w:r>
          </w:p>
        </w:tc>
        <w:tc>
          <w:tcPr>
            <w:tcW w:w="3544" w:type="dxa"/>
            <w:vAlign w:val="center"/>
          </w:tcPr>
          <w:p w14:paraId="05BE2124" w14:textId="77777777" w:rsidR="006121B9" w:rsidRPr="004E063E" w:rsidRDefault="006121B9" w:rsidP="00C2343C">
            <w:pPr>
              <w:jc w:val="both"/>
              <w:rPr>
                <w:rFonts w:ascii="Arial" w:eastAsia="Calibri" w:hAnsi="Arial" w:cs="Arial"/>
                <w:color w:val="000000"/>
                <w:szCs w:val="24"/>
              </w:rPr>
            </w:pPr>
            <w:r w:rsidRPr="004E063E">
              <w:rPr>
                <w:rFonts w:ascii="Arial" w:eastAsia="Calibri" w:hAnsi="Arial" w:cs="Arial"/>
                <w:color w:val="000000"/>
                <w:szCs w:val="24"/>
              </w:rPr>
              <w:t>Urban</w:t>
            </w:r>
          </w:p>
        </w:tc>
      </w:tr>
      <w:tr w:rsidR="006121B9" w:rsidRPr="004E063E" w14:paraId="15B11DD4" w14:textId="77777777" w:rsidTr="00C627A2">
        <w:tc>
          <w:tcPr>
            <w:tcW w:w="6096" w:type="dxa"/>
            <w:vAlign w:val="center"/>
          </w:tcPr>
          <w:p w14:paraId="1E7F8A8E" w14:textId="77777777" w:rsidR="006121B9" w:rsidRPr="004E063E" w:rsidRDefault="006121B9" w:rsidP="00C2343C">
            <w:pPr>
              <w:jc w:val="both"/>
              <w:rPr>
                <w:rFonts w:ascii="Arial" w:eastAsia="Calibri" w:hAnsi="Arial" w:cs="Arial"/>
                <w:b/>
                <w:color w:val="000000"/>
                <w:szCs w:val="24"/>
              </w:rPr>
            </w:pPr>
            <w:r w:rsidRPr="004E063E">
              <w:rPr>
                <w:rFonts w:ascii="Arial" w:eastAsia="Calibri" w:hAnsi="Arial" w:cs="Arial"/>
                <w:b/>
                <w:color w:val="000000"/>
                <w:szCs w:val="24"/>
              </w:rPr>
              <w:t>Local Planning Scheme Zone</w:t>
            </w:r>
          </w:p>
        </w:tc>
        <w:tc>
          <w:tcPr>
            <w:tcW w:w="3544" w:type="dxa"/>
            <w:vAlign w:val="center"/>
          </w:tcPr>
          <w:p w14:paraId="1DF33125" w14:textId="77777777" w:rsidR="006121B9" w:rsidRPr="004E063E" w:rsidRDefault="006121B9" w:rsidP="00C2343C">
            <w:pPr>
              <w:jc w:val="both"/>
              <w:rPr>
                <w:rFonts w:ascii="Arial" w:eastAsia="Calibri" w:hAnsi="Arial" w:cs="Arial"/>
                <w:color w:val="000000"/>
                <w:szCs w:val="24"/>
              </w:rPr>
            </w:pPr>
            <w:r w:rsidRPr="004E063E">
              <w:rPr>
                <w:rFonts w:ascii="Arial" w:eastAsia="Calibri" w:hAnsi="Arial" w:cs="Arial"/>
                <w:color w:val="000000"/>
                <w:szCs w:val="24"/>
              </w:rPr>
              <w:t>Residential</w:t>
            </w:r>
          </w:p>
        </w:tc>
      </w:tr>
      <w:tr w:rsidR="006121B9" w:rsidRPr="004E063E" w14:paraId="7EE1EFA6" w14:textId="77777777" w:rsidTr="00C627A2">
        <w:tc>
          <w:tcPr>
            <w:tcW w:w="6096" w:type="dxa"/>
            <w:vAlign w:val="center"/>
          </w:tcPr>
          <w:p w14:paraId="46D20922" w14:textId="77777777" w:rsidR="006121B9" w:rsidRPr="004E063E" w:rsidRDefault="006121B9" w:rsidP="00C2343C">
            <w:pPr>
              <w:jc w:val="both"/>
              <w:rPr>
                <w:rFonts w:ascii="Arial" w:eastAsia="Calibri" w:hAnsi="Arial" w:cs="Arial"/>
                <w:b/>
                <w:color w:val="000000"/>
                <w:szCs w:val="24"/>
              </w:rPr>
            </w:pPr>
            <w:r w:rsidRPr="004E063E">
              <w:rPr>
                <w:rFonts w:ascii="Arial" w:eastAsia="Calibri" w:hAnsi="Arial" w:cs="Arial"/>
                <w:b/>
                <w:color w:val="000000"/>
                <w:szCs w:val="24"/>
              </w:rPr>
              <w:t>R-Code</w:t>
            </w:r>
          </w:p>
        </w:tc>
        <w:tc>
          <w:tcPr>
            <w:tcW w:w="3544" w:type="dxa"/>
            <w:vAlign w:val="center"/>
          </w:tcPr>
          <w:p w14:paraId="02B54342" w14:textId="77777777" w:rsidR="006121B9" w:rsidRPr="004E063E" w:rsidRDefault="006121B9" w:rsidP="00C2343C">
            <w:pPr>
              <w:jc w:val="both"/>
              <w:rPr>
                <w:rFonts w:ascii="Arial" w:eastAsia="Calibri" w:hAnsi="Arial" w:cs="Arial"/>
                <w:color w:val="000000"/>
                <w:szCs w:val="24"/>
              </w:rPr>
            </w:pPr>
            <w:r w:rsidRPr="004E063E">
              <w:rPr>
                <w:rFonts w:ascii="Arial" w:eastAsia="Calibri" w:hAnsi="Arial" w:cs="Arial"/>
                <w:color w:val="000000"/>
                <w:szCs w:val="24"/>
              </w:rPr>
              <w:t>R12.5</w:t>
            </w:r>
          </w:p>
        </w:tc>
      </w:tr>
      <w:tr w:rsidR="006121B9" w:rsidRPr="004E063E" w14:paraId="04B7DF48" w14:textId="77777777" w:rsidTr="00C627A2">
        <w:tc>
          <w:tcPr>
            <w:tcW w:w="6096" w:type="dxa"/>
            <w:vAlign w:val="center"/>
          </w:tcPr>
          <w:p w14:paraId="3CB3A7BF" w14:textId="77777777" w:rsidR="006121B9" w:rsidRPr="004E063E" w:rsidRDefault="006121B9" w:rsidP="00C2343C">
            <w:pPr>
              <w:jc w:val="both"/>
              <w:rPr>
                <w:rFonts w:ascii="Arial" w:eastAsia="Calibri" w:hAnsi="Arial" w:cs="Arial"/>
                <w:b/>
                <w:color w:val="000000"/>
                <w:szCs w:val="24"/>
              </w:rPr>
            </w:pPr>
            <w:r w:rsidRPr="004E063E">
              <w:rPr>
                <w:rFonts w:ascii="Arial" w:eastAsia="Calibri" w:hAnsi="Arial" w:cs="Arial"/>
                <w:b/>
                <w:color w:val="000000"/>
                <w:szCs w:val="24"/>
              </w:rPr>
              <w:t>Land area</w:t>
            </w:r>
          </w:p>
        </w:tc>
        <w:tc>
          <w:tcPr>
            <w:tcW w:w="3544" w:type="dxa"/>
            <w:vAlign w:val="center"/>
          </w:tcPr>
          <w:p w14:paraId="53371F48" w14:textId="77777777" w:rsidR="006121B9" w:rsidRPr="004E063E" w:rsidRDefault="006121B9" w:rsidP="00C2343C">
            <w:pPr>
              <w:jc w:val="both"/>
              <w:rPr>
                <w:rFonts w:ascii="Arial" w:eastAsia="Calibri" w:hAnsi="Arial" w:cs="Arial"/>
                <w:color w:val="000000"/>
                <w:szCs w:val="24"/>
              </w:rPr>
            </w:pPr>
            <w:r w:rsidRPr="004E063E">
              <w:rPr>
                <w:rFonts w:ascii="Arial" w:eastAsia="Calibri" w:hAnsi="Arial" w:cs="Arial"/>
                <w:color w:val="000000"/>
                <w:szCs w:val="24"/>
              </w:rPr>
              <w:t>461m</w:t>
            </w:r>
            <w:r w:rsidRPr="004E063E">
              <w:rPr>
                <w:rFonts w:ascii="Arial" w:eastAsia="Calibri" w:hAnsi="Arial" w:cs="Arial"/>
                <w:color w:val="000000"/>
                <w:szCs w:val="24"/>
                <w:vertAlign w:val="superscript"/>
              </w:rPr>
              <w:t>2</w:t>
            </w:r>
          </w:p>
        </w:tc>
      </w:tr>
      <w:tr w:rsidR="006121B9" w:rsidRPr="004E063E" w14:paraId="1EB4B1B3" w14:textId="77777777" w:rsidTr="00C627A2">
        <w:tc>
          <w:tcPr>
            <w:tcW w:w="6096" w:type="dxa"/>
            <w:vAlign w:val="center"/>
          </w:tcPr>
          <w:p w14:paraId="1CFD83A2" w14:textId="77777777" w:rsidR="006121B9" w:rsidRPr="004E063E" w:rsidRDefault="006121B9" w:rsidP="00C2343C">
            <w:pPr>
              <w:jc w:val="both"/>
              <w:rPr>
                <w:rFonts w:ascii="Arial" w:eastAsia="Calibri" w:hAnsi="Arial" w:cs="Arial"/>
                <w:b/>
                <w:color w:val="000000"/>
                <w:szCs w:val="24"/>
              </w:rPr>
            </w:pPr>
            <w:r w:rsidRPr="004E063E">
              <w:rPr>
                <w:rFonts w:ascii="Arial" w:eastAsia="Calibri" w:hAnsi="Arial" w:cs="Arial"/>
                <w:b/>
                <w:color w:val="000000"/>
                <w:szCs w:val="24"/>
              </w:rPr>
              <w:t>Land Use</w:t>
            </w:r>
          </w:p>
        </w:tc>
        <w:tc>
          <w:tcPr>
            <w:tcW w:w="3544" w:type="dxa"/>
            <w:vAlign w:val="center"/>
          </w:tcPr>
          <w:p w14:paraId="44AF935A" w14:textId="77777777" w:rsidR="006121B9" w:rsidRPr="004E063E" w:rsidRDefault="006121B9" w:rsidP="00C2343C">
            <w:pPr>
              <w:jc w:val="both"/>
              <w:rPr>
                <w:rFonts w:ascii="Arial" w:eastAsia="Calibri" w:hAnsi="Arial" w:cs="Arial"/>
                <w:color w:val="000000"/>
                <w:szCs w:val="24"/>
              </w:rPr>
            </w:pPr>
            <w:r w:rsidRPr="004E063E">
              <w:rPr>
                <w:rFonts w:ascii="Arial" w:eastAsia="Calibri" w:hAnsi="Arial" w:cs="Arial"/>
                <w:color w:val="000000"/>
                <w:szCs w:val="24"/>
              </w:rPr>
              <w:t>Residential – Single House</w:t>
            </w:r>
          </w:p>
        </w:tc>
      </w:tr>
      <w:tr w:rsidR="006121B9" w:rsidRPr="004E063E" w14:paraId="3E99773D" w14:textId="77777777" w:rsidTr="00C627A2">
        <w:tc>
          <w:tcPr>
            <w:tcW w:w="6096" w:type="dxa"/>
            <w:vAlign w:val="center"/>
          </w:tcPr>
          <w:p w14:paraId="1511D6E1" w14:textId="77777777" w:rsidR="006121B9" w:rsidRPr="004E063E" w:rsidRDefault="006121B9" w:rsidP="00C2343C">
            <w:pPr>
              <w:jc w:val="both"/>
              <w:rPr>
                <w:rFonts w:ascii="Arial" w:eastAsia="Calibri" w:hAnsi="Arial" w:cs="Arial"/>
                <w:b/>
                <w:color w:val="000000"/>
                <w:szCs w:val="24"/>
              </w:rPr>
            </w:pPr>
            <w:r w:rsidRPr="004E063E">
              <w:rPr>
                <w:rFonts w:ascii="Arial" w:eastAsia="Calibri" w:hAnsi="Arial" w:cs="Arial"/>
                <w:b/>
                <w:color w:val="000000"/>
                <w:szCs w:val="24"/>
              </w:rPr>
              <w:t>Use Class</w:t>
            </w:r>
          </w:p>
        </w:tc>
        <w:tc>
          <w:tcPr>
            <w:tcW w:w="3544" w:type="dxa"/>
            <w:shd w:val="clear" w:color="auto" w:fill="auto"/>
            <w:vAlign w:val="center"/>
          </w:tcPr>
          <w:p w14:paraId="686D27B7" w14:textId="77777777" w:rsidR="006121B9" w:rsidRPr="004E063E" w:rsidRDefault="006121B9" w:rsidP="00C2343C">
            <w:pPr>
              <w:jc w:val="both"/>
              <w:rPr>
                <w:rFonts w:ascii="Arial" w:eastAsia="Calibri" w:hAnsi="Arial" w:cs="Arial"/>
                <w:color w:val="000000"/>
                <w:szCs w:val="24"/>
                <w:highlight w:val="yellow"/>
              </w:rPr>
            </w:pPr>
            <w:r w:rsidRPr="004E063E">
              <w:rPr>
                <w:rFonts w:ascii="Arial" w:eastAsia="Calibri" w:hAnsi="Arial" w:cs="Arial"/>
                <w:color w:val="000000"/>
                <w:szCs w:val="24"/>
              </w:rPr>
              <w:t>‘P’ – Permitted Use</w:t>
            </w:r>
          </w:p>
        </w:tc>
      </w:tr>
    </w:tbl>
    <w:p w14:paraId="6971D629" w14:textId="77777777" w:rsidR="0020732D" w:rsidRDefault="0020732D" w:rsidP="00C2343C">
      <w:pPr>
        <w:ind w:left="-284"/>
        <w:jc w:val="both"/>
        <w:rPr>
          <w:rFonts w:ascii="Arial" w:hAnsi="Arial" w:cs="Arial"/>
          <w:szCs w:val="32"/>
          <w:lang w:val="en-US"/>
        </w:rPr>
      </w:pPr>
    </w:p>
    <w:p w14:paraId="72E0BD9E" w14:textId="66F1E883" w:rsidR="006121B9" w:rsidRPr="00CB2EC4" w:rsidRDefault="006121B9" w:rsidP="00C2343C">
      <w:pPr>
        <w:ind w:left="-284"/>
        <w:jc w:val="both"/>
        <w:rPr>
          <w:rFonts w:ascii="Arial" w:hAnsi="Arial" w:cs="Arial"/>
          <w:szCs w:val="32"/>
          <w:lang w:val="en-US"/>
        </w:rPr>
      </w:pPr>
      <w:r w:rsidRPr="00CB2EC4">
        <w:rPr>
          <w:rFonts w:ascii="Arial" w:hAnsi="Arial" w:cs="Arial"/>
          <w:szCs w:val="32"/>
          <w:lang w:val="en-US"/>
        </w:rPr>
        <w:t xml:space="preserve">The site is located at 24 Rockton Road, Nedlands. The site is on the eastern side of Rockton Road opposite the Western Power Nedlands Substation. The lot is rectangular with a 10m frontage and an area of 461m2. The land is sloping, with a 2m fall from west to east. The lot is currently vacant. </w:t>
      </w:r>
    </w:p>
    <w:p w14:paraId="32D74239" w14:textId="77777777" w:rsidR="006121B9" w:rsidRPr="004E063E" w:rsidRDefault="006121B9" w:rsidP="00C2343C">
      <w:pPr>
        <w:ind w:left="-284"/>
        <w:jc w:val="both"/>
        <w:rPr>
          <w:rFonts w:ascii="Arial" w:eastAsia="Calibri" w:hAnsi="Arial" w:cs="Arial"/>
          <w:szCs w:val="24"/>
        </w:rPr>
      </w:pPr>
    </w:p>
    <w:p w14:paraId="071446DF" w14:textId="77777777" w:rsidR="006121B9" w:rsidRPr="00CB2EC4" w:rsidRDefault="006121B9" w:rsidP="00C2343C">
      <w:pPr>
        <w:ind w:left="-284"/>
        <w:jc w:val="both"/>
        <w:rPr>
          <w:rFonts w:ascii="Arial" w:hAnsi="Arial" w:cs="Arial"/>
          <w:szCs w:val="32"/>
          <w:lang w:val="en-US"/>
        </w:rPr>
      </w:pPr>
      <w:r w:rsidRPr="00CB2EC4">
        <w:rPr>
          <w:rFonts w:ascii="Arial" w:hAnsi="Arial" w:cs="Arial"/>
          <w:szCs w:val="32"/>
          <w:lang w:val="en-US"/>
        </w:rPr>
        <w:t xml:space="preserve">The lot has density coding of R12.5. The site originally featured 2 grouped dwellings in a ‘built strata’ scheme configuration. The grouped dwellings were demolished in approximately July 2021 and the site was converted to a survey strata scheme, resulting in two lots (24 and 26 Rockton Road) with a density coding of R12.5. In accordance with </w:t>
      </w:r>
      <w:r w:rsidRPr="004E063E">
        <w:rPr>
          <w:rFonts w:ascii="Arial" w:eastAsia="Calibri" w:hAnsi="Arial" w:cs="Arial"/>
          <w:szCs w:val="32"/>
          <w:lang w:val="en-US"/>
        </w:rPr>
        <w:t>State Planning Policy 7.3: Residential Design Codes (R-Codes)</w:t>
      </w:r>
      <w:r w:rsidRPr="00CB2EC4">
        <w:rPr>
          <w:rFonts w:ascii="Arial" w:hAnsi="Arial" w:cs="Arial"/>
          <w:szCs w:val="32"/>
          <w:lang w:val="en-US"/>
        </w:rPr>
        <w:t xml:space="preserve">, the minimum size for an R12.5 lot is 700m2. The lot is undersized for the R12.5 code, being 461m2. This size lot is more typical of the R20 code. </w:t>
      </w:r>
    </w:p>
    <w:p w14:paraId="2FEF9B66" w14:textId="77777777" w:rsidR="006121B9" w:rsidRDefault="006121B9" w:rsidP="00C2343C">
      <w:pPr>
        <w:ind w:left="-284"/>
        <w:jc w:val="both"/>
        <w:rPr>
          <w:rFonts w:ascii="Arial" w:eastAsia="Calibri" w:hAnsi="Arial" w:cs="Arial"/>
          <w:b/>
          <w:bCs/>
          <w:szCs w:val="24"/>
        </w:rPr>
      </w:pPr>
    </w:p>
    <w:p w14:paraId="16296F59" w14:textId="77777777" w:rsidR="006121B9" w:rsidRPr="004E063E" w:rsidRDefault="006121B9" w:rsidP="00C2343C">
      <w:pPr>
        <w:ind w:left="-284"/>
        <w:jc w:val="both"/>
        <w:rPr>
          <w:rFonts w:ascii="Arial" w:eastAsia="Calibri" w:hAnsi="Arial" w:cs="Arial"/>
          <w:b/>
          <w:bCs/>
          <w:szCs w:val="24"/>
        </w:rPr>
      </w:pPr>
      <w:r w:rsidRPr="004E063E">
        <w:rPr>
          <w:rFonts w:ascii="Arial" w:eastAsia="Calibri" w:hAnsi="Arial" w:cs="Arial"/>
          <w:b/>
          <w:bCs/>
          <w:szCs w:val="24"/>
        </w:rPr>
        <w:t>Application Details</w:t>
      </w:r>
    </w:p>
    <w:p w14:paraId="4EA17442" w14:textId="77777777" w:rsidR="006121B9" w:rsidRPr="004E063E" w:rsidRDefault="006121B9" w:rsidP="00C2343C">
      <w:pPr>
        <w:ind w:left="-284"/>
        <w:jc w:val="both"/>
        <w:rPr>
          <w:rFonts w:ascii="Arial" w:eastAsia="Calibri" w:hAnsi="Arial" w:cs="Arial"/>
          <w:szCs w:val="24"/>
        </w:rPr>
      </w:pPr>
      <w:r w:rsidRPr="004E063E">
        <w:rPr>
          <w:rFonts w:ascii="Arial" w:eastAsia="Calibri" w:hAnsi="Arial" w:cs="Arial"/>
          <w:szCs w:val="24"/>
        </w:rPr>
        <w:t xml:space="preserve">The application seeks development approval for the construction of a two storey single house at 24 Rockton Road, Nedlands. During the community consultation period, a set of preliminary development plans for a two storey single house on the southern adjoining lot at 26 Rockton Road were provided by the neighbouring landowner. The assessment has considered these preliminary plans where appropriate. </w:t>
      </w:r>
    </w:p>
    <w:p w14:paraId="22F5FA65" w14:textId="77777777" w:rsidR="006121B9" w:rsidRPr="004E063E" w:rsidRDefault="006121B9" w:rsidP="00C2343C">
      <w:pPr>
        <w:ind w:left="-284"/>
        <w:jc w:val="both"/>
        <w:rPr>
          <w:rFonts w:ascii="Arial" w:eastAsia="Calibri" w:hAnsi="Arial" w:cs="Arial"/>
          <w:b/>
          <w:szCs w:val="24"/>
          <w:lang w:val="en-US"/>
        </w:rPr>
      </w:pPr>
    </w:p>
    <w:p w14:paraId="5193B62E" w14:textId="77777777" w:rsidR="006121B9" w:rsidRPr="002D3CA4" w:rsidRDefault="006121B9" w:rsidP="00C2343C">
      <w:pPr>
        <w:ind w:left="-284"/>
        <w:jc w:val="both"/>
        <w:rPr>
          <w:rFonts w:ascii="Arial" w:eastAsia="Calibri" w:hAnsi="Arial" w:cs="Arial"/>
          <w:b/>
          <w:color w:val="17365D"/>
          <w:szCs w:val="24"/>
          <w:lang w:val="en-US"/>
        </w:rPr>
      </w:pPr>
    </w:p>
    <w:p w14:paraId="2AC0D31C" w14:textId="77777777" w:rsidR="006121B9" w:rsidRPr="004E063E" w:rsidRDefault="006121B9" w:rsidP="00C2343C">
      <w:pPr>
        <w:ind w:left="-284"/>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Discussion</w:t>
      </w:r>
    </w:p>
    <w:p w14:paraId="426FAF31" w14:textId="77777777" w:rsidR="006121B9" w:rsidRDefault="006121B9" w:rsidP="00C2343C">
      <w:pPr>
        <w:ind w:left="-284"/>
        <w:jc w:val="both"/>
        <w:rPr>
          <w:rFonts w:ascii="Arial" w:eastAsia="Calibri" w:hAnsi="Arial" w:cs="Arial"/>
          <w:b/>
          <w:bCs/>
          <w:szCs w:val="32"/>
          <w:lang w:val="en-US"/>
        </w:rPr>
      </w:pPr>
    </w:p>
    <w:p w14:paraId="51A0B25B" w14:textId="77777777" w:rsidR="006121B9" w:rsidRPr="004E063E" w:rsidRDefault="006121B9" w:rsidP="00C2343C">
      <w:pPr>
        <w:ind w:left="-284"/>
        <w:jc w:val="both"/>
        <w:rPr>
          <w:rFonts w:ascii="Arial" w:eastAsia="Calibri" w:hAnsi="Arial" w:cs="Arial"/>
          <w:b/>
          <w:bCs/>
          <w:szCs w:val="32"/>
          <w:lang w:val="en-US"/>
        </w:rPr>
      </w:pPr>
      <w:r w:rsidRPr="004E063E">
        <w:rPr>
          <w:rFonts w:ascii="Arial" w:eastAsia="Calibri" w:hAnsi="Arial" w:cs="Arial"/>
          <w:b/>
          <w:bCs/>
          <w:szCs w:val="32"/>
          <w:lang w:val="en-US"/>
        </w:rPr>
        <w:t>Assessment of Statutory Provisions</w:t>
      </w:r>
    </w:p>
    <w:p w14:paraId="1CE738CF" w14:textId="77777777" w:rsidR="006121B9" w:rsidRPr="004E063E" w:rsidRDefault="006121B9" w:rsidP="00C2343C">
      <w:pPr>
        <w:ind w:left="-284"/>
        <w:jc w:val="both"/>
        <w:rPr>
          <w:rFonts w:ascii="Arial" w:eastAsia="Calibri" w:hAnsi="Arial" w:cs="Arial"/>
          <w:szCs w:val="32"/>
          <w:lang w:val="en-US"/>
        </w:rPr>
      </w:pPr>
      <w:r w:rsidRPr="004E063E">
        <w:rPr>
          <w:rFonts w:ascii="Arial" w:eastAsia="Calibri" w:hAnsi="Arial" w:cs="Arial"/>
          <w:szCs w:val="32"/>
          <w:lang w:val="en-US"/>
        </w:rPr>
        <w:t>If a proposal does not satisfy the deemed to-comply provisions of the R-Codes, Council is required to exercise a judgement of merit to determine the proposal against the design principles of the R-Codes.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6D7B1851" w14:textId="77777777" w:rsidR="006121B9" w:rsidRDefault="006121B9" w:rsidP="00C2343C">
      <w:pPr>
        <w:ind w:left="-284"/>
        <w:jc w:val="both"/>
        <w:rPr>
          <w:rFonts w:ascii="Arial" w:eastAsia="Calibri" w:hAnsi="Arial" w:cs="Arial"/>
          <w:b/>
          <w:bCs/>
          <w:szCs w:val="32"/>
          <w:lang w:val="en-US"/>
        </w:rPr>
      </w:pPr>
    </w:p>
    <w:p w14:paraId="2660C155" w14:textId="77777777" w:rsidR="006121B9" w:rsidRPr="004E063E" w:rsidRDefault="006121B9" w:rsidP="00C2343C">
      <w:pPr>
        <w:ind w:left="-284"/>
        <w:jc w:val="both"/>
        <w:rPr>
          <w:rFonts w:ascii="Arial" w:eastAsia="Calibri" w:hAnsi="Arial" w:cs="Arial"/>
          <w:b/>
          <w:bCs/>
          <w:szCs w:val="32"/>
          <w:lang w:val="en-US"/>
        </w:rPr>
      </w:pPr>
      <w:r w:rsidRPr="004E063E">
        <w:rPr>
          <w:rFonts w:ascii="Arial" w:eastAsia="Calibri" w:hAnsi="Arial" w:cs="Arial"/>
          <w:b/>
          <w:bCs/>
          <w:szCs w:val="32"/>
          <w:lang w:val="en-US"/>
        </w:rPr>
        <w:t>Local Planning Scheme No. 3</w:t>
      </w:r>
    </w:p>
    <w:p w14:paraId="68E58E8D" w14:textId="77777777" w:rsidR="006121B9" w:rsidRPr="004E063E" w:rsidRDefault="006121B9" w:rsidP="00C2343C">
      <w:pPr>
        <w:ind w:left="-284"/>
        <w:jc w:val="both"/>
        <w:rPr>
          <w:rFonts w:ascii="Arial" w:eastAsia="Calibri" w:hAnsi="Arial" w:cs="Arial"/>
          <w:szCs w:val="32"/>
          <w:lang w:val="en-US"/>
        </w:rPr>
      </w:pPr>
      <w:r w:rsidRPr="004E063E">
        <w:rPr>
          <w:rFonts w:ascii="Arial" w:eastAsia="Calibri" w:hAnsi="Arial" w:cs="Arial"/>
          <w:szCs w:val="32"/>
          <w:lang w:val="en-US"/>
        </w:rPr>
        <w:t>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in regard to height, scale, bulk and appearance, and the potential impact it will have on the local amenity.</w:t>
      </w:r>
    </w:p>
    <w:p w14:paraId="499AABA9" w14:textId="77777777" w:rsidR="006121B9" w:rsidRDefault="006121B9" w:rsidP="00C2343C">
      <w:pPr>
        <w:ind w:left="-284"/>
        <w:jc w:val="both"/>
        <w:rPr>
          <w:rFonts w:ascii="Arial" w:eastAsia="Calibri" w:hAnsi="Arial" w:cs="Arial"/>
          <w:szCs w:val="32"/>
          <w:lang w:val="en-US"/>
        </w:rPr>
      </w:pPr>
    </w:p>
    <w:p w14:paraId="1D804669" w14:textId="77777777" w:rsidR="00456557" w:rsidRPr="004E063E" w:rsidRDefault="00456557" w:rsidP="00C2343C">
      <w:pPr>
        <w:ind w:left="-284"/>
        <w:jc w:val="both"/>
        <w:rPr>
          <w:rFonts w:ascii="Arial" w:eastAsia="Calibri" w:hAnsi="Arial" w:cs="Arial"/>
          <w:szCs w:val="32"/>
          <w:lang w:val="en-US"/>
        </w:rPr>
      </w:pPr>
    </w:p>
    <w:p w14:paraId="4DB85693" w14:textId="77777777" w:rsidR="006121B9" w:rsidRPr="004E063E" w:rsidRDefault="006121B9" w:rsidP="00C2343C">
      <w:pPr>
        <w:ind w:left="-284"/>
        <w:jc w:val="both"/>
        <w:rPr>
          <w:rFonts w:ascii="Arial" w:eastAsia="Calibri" w:hAnsi="Arial" w:cs="Arial"/>
          <w:b/>
          <w:color w:val="000000"/>
          <w:szCs w:val="24"/>
        </w:rPr>
      </w:pPr>
      <w:r w:rsidRPr="004E063E">
        <w:rPr>
          <w:rFonts w:ascii="Arial" w:eastAsia="Calibri" w:hAnsi="Arial" w:cs="Arial"/>
          <w:b/>
          <w:color w:val="000000"/>
          <w:szCs w:val="24"/>
        </w:rPr>
        <w:t>State Planning Policy 7.3 - Residential Design Codes – Volume 1</w:t>
      </w:r>
    </w:p>
    <w:p w14:paraId="33DE199F"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 xml:space="preserve">The R-Codes apply to all single and grouped dwelling developments. An approval under the R-Codes can be obtained in one of two ways. This is by either meeting the deemed-to-comply provisions or via a design principle assessment pathway. </w:t>
      </w:r>
    </w:p>
    <w:p w14:paraId="6A89C8E4" w14:textId="77777777" w:rsidR="006121B9" w:rsidRPr="00C36779" w:rsidRDefault="006121B9" w:rsidP="00C2343C">
      <w:pPr>
        <w:ind w:left="-284"/>
        <w:jc w:val="both"/>
        <w:rPr>
          <w:rFonts w:ascii="Arial" w:hAnsi="Arial" w:cs="Arial"/>
          <w:szCs w:val="32"/>
          <w:lang w:val="en-US"/>
        </w:rPr>
      </w:pPr>
    </w:p>
    <w:p w14:paraId="42ECD4C1"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Given the lot size is less than what is provided for R12.5 in the R-Codes, a number of design principle assessment are required. The proposed development is seeking a design principle assessment pathway for street setback, lot boundary setback, landscaping, site works, visual privacy and solar access. As required by the R-Codes, Council, in assessing the proposal against the design principles, should not apply the corresponding deemed-to-comply provisions.</w:t>
      </w:r>
    </w:p>
    <w:p w14:paraId="12AAC89B" w14:textId="77777777" w:rsidR="006121B9" w:rsidRDefault="006121B9" w:rsidP="00C2343C">
      <w:pPr>
        <w:autoSpaceDE w:val="0"/>
        <w:autoSpaceDN w:val="0"/>
        <w:adjustRightInd w:val="0"/>
        <w:ind w:left="-284"/>
        <w:jc w:val="both"/>
        <w:rPr>
          <w:rFonts w:ascii="Arial" w:eastAsia="Calibri" w:hAnsi="Arial" w:cs="Arial"/>
          <w:b/>
          <w:bCs/>
          <w:color w:val="000000"/>
          <w:szCs w:val="24"/>
          <w:lang w:eastAsia="en-AU"/>
        </w:rPr>
      </w:pPr>
    </w:p>
    <w:p w14:paraId="3CDEA9A4" w14:textId="77777777" w:rsidR="006121B9" w:rsidRPr="004E063E" w:rsidRDefault="006121B9" w:rsidP="00C2343C">
      <w:pPr>
        <w:autoSpaceDE w:val="0"/>
        <w:autoSpaceDN w:val="0"/>
        <w:adjustRightInd w:val="0"/>
        <w:ind w:left="-284"/>
        <w:jc w:val="both"/>
        <w:rPr>
          <w:rFonts w:ascii="Arial" w:eastAsia="Calibri" w:hAnsi="Arial" w:cs="Arial"/>
          <w:b/>
          <w:bCs/>
          <w:color w:val="000000"/>
          <w:szCs w:val="24"/>
          <w:lang w:eastAsia="en-AU"/>
        </w:rPr>
      </w:pPr>
      <w:r w:rsidRPr="004E063E">
        <w:rPr>
          <w:rFonts w:ascii="Arial" w:eastAsia="Calibri" w:hAnsi="Arial" w:cs="Arial"/>
          <w:b/>
          <w:bCs/>
          <w:color w:val="000000"/>
          <w:szCs w:val="24"/>
          <w:lang w:eastAsia="en-AU"/>
        </w:rPr>
        <w:t>Clause 5.1.2 – Street setback</w:t>
      </w:r>
    </w:p>
    <w:p w14:paraId="451ECF6C"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The dwelling proposes a minimum primary street setback of 7m. The design principles require the development to be consistent with and contribute to the established streetscape and not be visually imposing from the street. The application meets the design principles as:</w:t>
      </w:r>
    </w:p>
    <w:p w14:paraId="4A0829B7" w14:textId="77777777" w:rsidR="006121B9" w:rsidRPr="004E063E" w:rsidRDefault="006121B9" w:rsidP="00C2343C">
      <w:pPr>
        <w:autoSpaceDE w:val="0"/>
        <w:autoSpaceDN w:val="0"/>
        <w:adjustRightInd w:val="0"/>
        <w:ind w:left="-284"/>
        <w:jc w:val="both"/>
        <w:rPr>
          <w:rFonts w:ascii="Arial" w:eastAsia="Calibri" w:hAnsi="Arial" w:cs="Arial"/>
          <w:bCs/>
          <w:szCs w:val="24"/>
        </w:rPr>
      </w:pPr>
    </w:p>
    <w:p w14:paraId="36353643" w14:textId="77777777" w:rsidR="006121B9" w:rsidRPr="004E063E" w:rsidRDefault="006121B9" w:rsidP="00C2343C">
      <w:pPr>
        <w:numPr>
          <w:ilvl w:val="0"/>
          <w:numId w:val="14"/>
        </w:numPr>
        <w:autoSpaceDE w:val="0"/>
        <w:autoSpaceDN w:val="0"/>
        <w:adjustRightInd w:val="0"/>
        <w:ind w:left="142" w:hanging="426"/>
        <w:jc w:val="both"/>
        <w:rPr>
          <w:rFonts w:ascii="Arial" w:eastAsia="Calibri" w:hAnsi="Arial" w:cs="Arial"/>
          <w:bCs/>
          <w:szCs w:val="24"/>
        </w:rPr>
      </w:pPr>
      <w:r w:rsidRPr="004E063E">
        <w:rPr>
          <w:rFonts w:ascii="Arial" w:eastAsia="Calibri" w:hAnsi="Arial" w:cs="Arial"/>
          <w:color w:val="000000"/>
          <w:szCs w:val="24"/>
          <w:shd w:val="clear" w:color="auto" w:fill="FFFFFF"/>
        </w:rPr>
        <w:t>The proposal satisfies policy measures 4.1.1 of the Residential Development Local Planning Policy as 54% of the houses on the eastern side of Rockton Road have a setback of less than 9m with an average of 7.5m. The proposed setback of 7.0m on the ground floor and 7.6m on the upper floor is largely consistent with the established streetscape.</w:t>
      </w:r>
    </w:p>
    <w:p w14:paraId="326F6795" w14:textId="77777777" w:rsidR="006121B9" w:rsidRPr="004E063E" w:rsidRDefault="006121B9" w:rsidP="00C2343C">
      <w:pPr>
        <w:numPr>
          <w:ilvl w:val="0"/>
          <w:numId w:val="14"/>
        </w:numPr>
        <w:autoSpaceDE w:val="0"/>
        <w:autoSpaceDN w:val="0"/>
        <w:adjustRightInd w:val="0"/>
        <w:ind w:left="142" w:hanging="426"/>
        <w:jc w:val="both"/>
        <w:rPr>
          <w:rFonts w:ascii="Arial" w:eastAsia="Calibri" w:hAnsi="Arial" w:cs="Arial"/>
          <w:bCs/>
          <w:szCs w:val="24"/>
        </w:rPr>
      </w:pPr>
      <w:r w:rsidRPr="004E063E">
        <w:rPr>
          <w:rFonts w:ascii="Arial" w:eastAsia="Calibri" w:hAnsi="Arial" w:cs="Arial"/>
          <w:color w:val="000000"/>
          <w:szCs w:val="24"/>
          <w:shd w:val="clear" w:color="auto" w:fill="FFFFFF"/>
        </w:rPr>
        <w:t xml:space="preserve">As per policy measure 4.1.2 of the Residential Development LPP, a reduced street setback can be considered if the lot is considerably undersized for its density coding. </w:t>
      </w:r>
      <w:r w:rsidRPr="004E063E">
        <w:rPr>
          <w:rFonts w:ascii="Arial" w:eastAsia="Calibri" w:hAnsi="Arial" w:cs="Arial"/>
          <w:bCs/>
          <w:szCs w:val="24"/>
        </w:rPr>
        <w:t xml:space="preserve">If the density coding of the lot were commensurate with its size, the proposed street setback would be deemed-to-comply.   </w:t>
      </w:r>
    </w:p>
    <w:p w14:paraId="76E57E4A" w14:textId="77777777" w:rsidR="006121B9" w:rsidRPr="004E063E" w:rsidRDefault="006121B9" w:rsidP="00C2343C">
      <w:pPr>
        <w:numPr>
          <w:ilvl w:val="0"/>
          <w:numId w:val="14"/>
        </w:numPr>
        <w:autoSpaceDE w:val="0"/>
        <w:autoSpaceDN w:val="0"/>
        <w:adjustRightInd w:val="0"/>
        <w:ind w:left="142" w:hanging="426"/>
        <w:jc w:val="both"/>
        <w:rPr>
          <w:rFonts w:ascii="Arial" w:eastAsia="Calibri" w:hAnsi="Arial" w:cs="Arial"/>
          <w:bCs/>
          <w:szCs w:val="24"/>
        </w:rPr>
      </w:pPr>
      <w:r w:rsidRPr="004E063E">
        <w:rPr>
          <w:rFonts w:ascii="Arial" w:eastAsia="Calibri" w:hAnsi="Arial" w:cs="Arial"/>
          <w:color w:val="000000"/>
          <w:szCs w:val="24"/>
          <w:shd w:val="clear" w:color="auto" w:fill="FFFFFF"/>
        </w:rPr>
        <w:t xml:space="preserve">The building uses design features that minimise its impact on the street. The street façade includes an entry archway on the ground floor and articulation on the upper floor to create visual interest. </w:t>
      </w:r>
    </w:p>
    <w:p w14:paraId="5D2AE1CE" w14:textId="77777777" w:rsidR="006121B9" w:rsidRPr="004E063E" w:rsidRDefault="006121B9" w:rsidP="00C2343C">
      <w:pPr>
        <w:numPr>
          <w:ilvl w:val="0"/>
          <w:numId w:val="14"/>
        </w:numPr>
        <w:autoSpaceDE w:val="0"/>
        <w:autoSpaceDN w:val="0"/>
        <w:adjustRightInd w:val="0"/>
        <w:ind w:left="142" w:hanging="426"/>
        <w:jc w:val="both"/>
        <w:rPr>
          <w:rFonts w:ascii="Arial" w:eastAsia="Calibri" w:hAnsi="Arial" w:cs="Arial"/>
          <w:bCs/>
          <w:szCs w:val="24"/>
        </w:rPr>
      </w:pPr>
      <w:r w:rsidRPr="004E063E">
        <w:rPr>
          <w:rFonts w:ascii="Arial" w:eastAsia="Calibri" w:hAnsi="Arial" w:cs="Arial"/>
          <w:color w:val="000000"/>
          <w:szCs w:val="24"/>
          <w:shd w:val="clear" w:color="auto" w:fill="FFFFFF"/>
        </w:rPr>
        <w:t xml:space="preserve">The proposal maintains deemed-to-comply outdoor living areas and open space. </w:t>
      </w:r>
    </w:p>
    <w:p w14:paraId="51257EAA" w14:textId="77777777" w:rsidR="006121B9" w:rsidRPr="004E063E" w:rsidRDefault="006121B9" w:rsidP="00C2343C">
      <w:pPr>
        <w:autoSpaceDE w:val="0"/>
        <w:autoSpaceDN w:val="0"/>
        <w:adjustRightInd w:val="0"/>
        <w:ind w:left="431"/>
        <w:jc w:val="both"/>
        <w:rPr>
          <w:rFonts w:ascii="Arial" w:eastAsia="Calibri" w:hAnsi="Arial" w:cs="Arial"/>
          <w:bCs/>
          <w:szCs w:val="24"/>
        </w:rPr>
      </w:pPr>
    </w:p>
    <w:p w14:paraId="26793001" w14:textId="77777777" w:rsidR="006121B9" w:rsidRPr="004E063E" w:rsidRDefault="006121B9" w:rsidP="00C2343C">
      <w:pPr>
        <w:autoSpaceDE w:val="0"/>
        <w:autoSpaceDN w:val="0"/>
        <w:adjustRightInd w:val="0"/>
        <w:ind w:left="-284"/>
        <w:jc w:val="both"/>
        <w:rPr>
          <w:rFonts w:ascii="Arial" w:eastAsia="Calibri" w:hAnsi="Arial" w:cs="Arial"/>
          <w:b/>
          <w:bCs/>
          <w:color w:val="000000"/>
          <w:szCs w:val="24"/>
          <w:lang w:eastAsia="en-AU"/>
        </w:rPr>
      </w:pPr>
      <w:r w:rsidRPr="004E063E">
        <w:rPr>
          <w:rFonts w:ascii="Arial" w:eastAsia="Calibri" w:hAnsi="Arial" w:cs="Arial"/>
          <w:b/>
          <w:bCs/>
          <w:color w:val="000000"/>
          <w:szCs w:val="24"/>
          <w:lang w:eastAsia="en-AU"/>
        </w:rPr>
        <w:t>Clause 5.1.3 – Lot boundary setbacks</w:t>
      </w:r>
    </w:p>
    <w:p w14:paraId="12334D97" w14:textId="77777777" w:rsidR="006121B9" w:rsidRDefault="006121B9" w:rsidP="00C2343C">
      <w:pPr>
        <w:autoSpaceDE w:val="0"/>
        <w:autoSpaceDN w:val="0"/>
        <w:adjustRightInd w:val="0"/>
        <w:ind w:left="-284"/>
        <w:jc w:val="both"/>
        <w:rPr>
          <w:rFonts w:ascii="Arial" w:eastAsia="Calibri" w:hAnsi="Arial" w:cs="Arial"/>
          <w:color w:val="000000"/>
          <w:szCs w:val="24"/>
          <w:lang w:eastAsia="en-AU"/>
        </w:rPr>
      </w:pPr>
      <w:r w:rsidRPr="004E063E">
        <w:rPr>
          <w:rFonts w:ascii="Arial" w:eastAsia="Calibri" w:hAnsi="Arial" w:cs="Arial"/>
          <w:color w:val="000000"/>
          <w:szCs w:val="24"/>
          <w:lang w:eastAsia="en-AU"/>
        </w:rPr>
        <w:t xml:space="preserve">The following lot boundary setbacks seek a design principle assessment: </w:t>
      </w:r>
    </w:p>
    <w:p w14:paraId="5534484F" w14:textId="77777777" w:rsidR="006121B9" w:rsidRPr="004E063E" w:rsidRDefault="006121B9" w:rsidP="00C2343C">
      <w:pPr>
        <w:autoSpaceDE w:val="0"/>
        <w:autoSpaceDN w:val="0"/>
        <w:adjustRightInd w:val="0"/>
        <w:ind w:left="-284"/>
        <w:jc w:val="both"/>
        <w:rPr>
          <w:rFonts w:ascii="Arial" w:eastAsia="Calibri" w:hAnsi="Arial" w:cs="Arial"/>
          <w:color w:val="000000"/>
          <w:szCs w:val="24"/>
          <w:lang w:eastAsia="en-AU"/>
        </w:rPr>
      </w:pPr>
    </w:p>
    <w:p w14:paraId="51C6F037"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northern wall on the ground floor proposes a minimum 1.0m setback </w:t>
      </w:r>
    </w:p>
    <w:p w14:paraId="57FA4EF0"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The northern wall on the upper floor proposes a minimum 1.8m setback</w:t>
      </w:r>
    </w:p>
    <w:p w14:paraId="38B328AD"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A boundary wall is proposed to the southern lot boundary. </w:t>
      </w:r>
    </w:p>
    <w:p w14:paraId="4C2C465F" w14:textId="77777777" w:rsidR="006121B9" w:rsidRPr="004E063E" w:rsidRDefault="006121B9" w:rsidP="00C2343C">
      <w:pPr>
        <w:ind w:left="-284"/>
        <w:contextualSpacing/>
        <w:jc w:val="both"/>
        <w:rPr>
          <w:rFonts w:ascii="Arial" w:eastAsia="Calibri" w:hAnsi="Arial" w:cs="Arial"/>
          <w:iCs/>
          <w:szCs w:val="24"/>
        </w:rPr>
      </w:pPr>
    </w:p>
    <w:p w14:paraId="599475F7" w14:textId="77777777" w:rsidR="006121B9" w:rsidRPr="004E063E" w:rsidRDefault="006121B9" w:rsidP="00C2343C">
      <w:pPr>
        <w:ind w:left="-284"/>
        <w:jc w:val="both"/>
        <w:rPr>
          <w:rFonts w:ascii="Arial" w:eastAsia="Calibri" w:hAnsi="Arial" w:cs="Arial"/>
          <w:bCs/>
          <w:szCs w:val="24"/>
        </w:rPr>
      </w:pPr>
      <w:r w:rsidRPr="004E063E">
        <w:rPr>
          <w:rFonts w:ascii="Arial" w:eastAsia="Calibri" w:hAnsi="Arial" w:cs="Arial"/>
          <w:bCs/>
          <w:szCs w:val="24"/>
        </w:rPr>
        <w:t>The design principles for lot boundary setbacks consider the impact of building bulk on adjoining properties, providing adequate sun and ventilation, minimising overlooking and allowing effective use of space for privacy and outdoor living areas.</w:t>
      </w:r>
    </w:p>
    <w:p w14:paraId="2F7E5B33" w14:textId="77777777" w:rsidR="006121B9" w:rsidRDefault="006121B9" w:rsidP="00C2343C">
      <w:pPr>
        <w:ind w:left="-284"/>
        <w:jc w:val="both"/>
        <w:rPr>
          <w:rFonts w:ascii="Arial" w:eastAsia="Calibri" w:hAnsi="Arial" w:cs="Arial"/>
          <w:szCs w:val="24"/>
        </w:rPr>
      </w:pPr>
    </w:p>
    <w:p w14:paraId="1D7D7E88" w14:textId="138496E7" w:rsidR="006121B9" w:rsidRDefault="006121B9" w:rsidP="00C2343C">
      <w:pPr>
        <w:ind w:left="-284"/>
        <w:jc w:val="both"/>
        <w:rPr>
          <w:rFonts w:ascii="Arial" w:eastAsia="Calibri" w:hAnsi="Arial" w:cs="Arial"/>
          <w:b/>
          <w:bCs/>
          <w:szCs w:val="24"/>
        </w:rPr>
      </w:pPr>
      <w:r w:rsidRPr="00C627A2">
        <w:rPr>
          <w:rFonts w:ascii="Arial" w:eastAsia="Calibri" w:hAnsi="Arial" w:cs="Arial"/>
          <w:b/>
          <w:bCs/>
          <w:szCs w:val="24"/>
        </w:rPr>
        <w:t xml:space="preserve">North  </w:t>
      </w:r>
    </w:p>
    <w:p w14:paraId="57D8C54A" w14:textId="77777777" w:rsidR="00456557" w:rsidRDefault="00456557" w:rsidP="00C2343C">
      <w:pPr>
        <w:ind w:left="-284"/>
        <w:jc w:val="both"/>
        <w:rPr>
          <w:rFonts w:ascii="Arial" w:eastAsia="Calibri" w:hAnsi="Arial" w:cs="Arial"/>
          <w:bCs/>
          <w:szCs w:val="24"/>
        </w:rPr>
      </w:pPr>
    </w:p>
    <w:p w14:paraId="726BFA6D" w14:textId="58D0A863" w:rsidR="006121B9" w:rsidRDefault="006121B9" w:rsidP="00C2343C">
      <w:pPr>
        <w:ind w:left="-284"/>
        <w:jc w:val="both"/>
        <w:rPr>
          <w:rFonts w:ascii="Arial" w:eastAsia="Calibri" w:hAnsi="Arial" w:cs="Arial"/>
          <w:bCs/>
          <w:szCs w:val="24"/>
        </w:rPr>
      </w:pPr>
      <w:r w:rsidRPr="004E063E">
        <w:rPr>
          <w:rFonts w:ascii="Arial" w:eastAsia="Calibri" w:hAnsi="Arial" w:cs="Arial"/>
          <w:bCs/>
          <w:szCs w:val="24"/>
        </w:rPr>
        <w:t xml:space="preserve">The northern setbacks achieve the design principles as: </w:t>
      </w:r>
    </w:p>
    <w:p w14:paraId="33730B54" w14:textId="77777777" w:rsidR="006121B9" w:rsidRPr="004E063E" w:rsidRDefault="006121B9" w:rsidP="00C2343C">
      <w:pPr>
        <w:ind w:left="-284"/>
        <w:jc w:val="both"/>
        <w:rPr>
          <w:rFonts w:ascii="Arial" w:eastAsia="Calibri" w:hAnsi="Arial" w:cs="Arial"/>
          <w:bCs/>
          <w:szCs w:val="24"/>
        </w:rPr>
      </w:pPr>
    </w:p>
    <w:p w14:paraId="5F86665D" w14:textId="20249322" w:rsidR="006121B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ground floor elevation is articulated with setbacks from 1.0m to 4.0m. The taller portions of the wall are broken up with varying materials, such as cement render and metal cladding. Any bulk from the upper floor wall is unlikely to be perceived by the adjoining property as there is only one major opening on the ground floor and the proposed wall is further setback where it is adjacent to the neighbouring balcony (see Figure 1 below). </w:t>
      </w:r>
    </w:p>
    <w:p w14:paraId="362D5020" w14:textId="77777777" w:rsidR="00C627A2" w:rsidRPr="00C36779" w:rsidRDefault="00C627A2" w:rsidP="00C2343C">
      <w:pPr>
        <w:autoSpaceDE w:val="0"/>
        <w:autoSpaceDN w:val="0"/>
        <w:adjustRightInd w:val="0"/>
        <w:ind w:left="142"/>
        <w:jc w:val="both"/>
        <w:rPr>
          <w:rFonts w:ascii="Arial" w:eastAsia="Calibri" w:hAnsi="Arial" w:cs="Arial"/>
          <w:color w:val="000000"/>
          <w:szCs w:val="24"/>
          <w:shd w:val="clear" w:color="auto" w:fill="FFFFFF"/>
        </w:rPr>
      </w:pPr>
    </w:p>
    <w:p w14:paraId="4211D740" w14:textId="77777777" w:rsidR="006121B9" w:rsidRPr="004E063E" w:rsidRDefault="006121B9" w:rsidP="00C2343C">
      <w:pPr>
        <w:autoSpaceDE w:val="0"/>
        <w:autoSpaceDN w:val="0"/>
        <w:adjustRightInd w:val="0"/>
        <w:ind w:left="142"/>
        <w:contextualSpacing/>
        <w:jc w:val="both"/>
        <w:rPr>
          <w:rFonts w:ascii="Arial" w:eastAsia="Calibri" w:hAnsi="Arial" w:cs="Arial"/>
          <w:color w:val="000000"/>
          <w:szCs w:val="24"/>
          <w:lang w:eastAsia="en-AU"/>
        </w:rPr>
      </w:pPr>
      <w:r>
        <w:rPr>
          <w:rFonts w:ascii="Arial" w:eastAsia="Calibri" w:hAnsi="Arial" w:cs="Arial"/>
          <w:noProof/>
          <w:color w:val="000000"/>
          <w:lang w:eastAsia="en-AU"/>
        </w:rPr>
        <w:drawing>
          <wp:inline distT="0" distB="0" distL="0" distR="0" wp14:anchorId="5D39EF06" wp14:editId="1A2DFDDB">
            <wp:extent cx="5775694" cy="3465032"/>
            <wp:effectExtent l="19050" t="19050" r="15875" b="21590"/>
            <wp:docPr id="3" name="Picture 3" descr="P5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509#yIS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01402" cy="3480455"/>
                    </a:xfrm>
                    <a:prstGeom prst="rect">
                      <a:avLst/>
                    </a:prstGeom>
                    <a:noFill/>
                    <a:ln>
                      <a:solidFill>
                        <a:schemeClr val="tx1"/>
                      </a:solidFill>
                    </a:ln>
                  </pic:spPr>
                </pic:pic>
              </a:graphicData>
            </a:graphic>
          </wp:inline>
        </w:drawing>
      </w:r>
    </w:p>
    <w:p w14:paraId="417B8772" w14:textId="77777777" w:rsidR="006121B9" w:rsidRPr="004E063E" w:rsidRDefault="006121B9" w:rsidP="00C2343C">
      <w:pPr>
        <w:autoSpaceDE w:val="0"/>
        <w:autoSpaceDN w:val="0"/>
        <w:adjustRightInd w:val="0"/>
        <w:ind w:left="436"/>
        <w:contextualSpacing/>
        <w:jc w:val="center"/>
        <w:rPr>
          <w:rFonts w:ascii="Arial" w:eastAsia="Calibri" w:hAnsi="Arial" w:cs="Arial"/>
          <w:color w:val="000000"/>
          <w:szCs w:val="24"/>
          <w:lang w:eastAsia="en-AU"/>
        </w:rPr>
      </w:pPr>
      <w:r w:rsidRPr="004E063E">
        <w:rPr>
          <w:rFonts w:ascii="Arial" w:eastAsia="Calibri" w:hAnsi="Arial" w:cs="Arial"/>
          <w:color w:val="000000"/>
          <w:szCs w:val="24"/>
          <w:lang w:eastAsia="en-AU"/>
        </w:rPr>
        <w:t>Figure 1: the house on the adjoining northern lot at 22 Rockton Road.</w:t>
      </w:r>
    </w:p>
    <w:p w14:paraId="3B07E80C" w14:textId="77777777" w:rsidR="006121B9" w:rsidRPr="004E063E" w:rsidRDefault="006121B9" w:rsidP="00C2343C">
      <w:pPr>
        <w:autoSpaceDE w:val="0"/>
        <w:autoSpaceDN w:val="0"/>
        <w:adjustRightInd w:val="0"/>
        <w:ind w:left="436"/>
        <w:contextualSpacing/>
        <w:jc w:val="both"/>
        <w:rPr>
          <w:rFonts w:ascii="Arial" w:eastAsia="Calibri" w:hAnsi="Arial" w:cs="Arial"/>
          <w:color w:val="000000"/>
          <w:szCs w:val="24"/>
          <w:lang w:eastAsia="en-AU"/>
        </w:rPr>
      </w:pPr>
    </w:p>
    <w:p w14:paraId="395DE0B6"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Ventilation is maintained by the varied setbacks on the ground floor and the 1.8m setback on the upper floor. </w:t>
      </w:r>
    </w:p>
    <w:p w14:paraId="6182837A"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wall is to the northern boundary so does not result in overshadowing. </w:t>
      </w:r>
    </w:p>
    <w:p w14:paraId="66FAC598"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Overlooking is minimised as the major openings on the ground floor will be screened by a dividing fence or the existing garage wall towards the rear of the lot on the adjoining site. There are no major openings on the upper floor. </w:t>
      </w:r>
    </w:p>
    <w:p w14:paraId="3D7B5619" w14:textId="77777777" w:rsidR="006121B9" w:rsidRPr="004E063E" w:rsidRDefault="006121B9" w:rsidP="00C2343C">
      <w:pPr>
        <w:autoSpaceDE w:val="0"/>
        <w:autoSpaceDN w:val="0"/>
        <w:adjustRightInd w:val="0"/>
        <w:ind w:left="-284"/>
        <w:contextualSpacing/>
        <w:jc w:val="both"/>
        <w:rPr>
          <w:rFonts w:ascii="Arial" w:eastAsia="Calibri" w:hAnsi="Arial" w:cs="Arial"/>
          <w:color w:val="000000"/>
          <w:szCs w:val="24"/>
          <w:lang w:eastAsia="en-AU"/>
        </w:rPr>
      </w:pPr>
    </w:p>
    <w:p w14:paraId="3FA2DCEA" w14:textId="3ADAB64D" w:rsidR="006121B9" w:rsidRDefault="006121B9" w:rsidP="00C2343C">
      <w:pPr>
        <w:autoSpaceDE w:val="0"/>
        <w:autoSpaceDN w:val="0"/>
        <w:adjustRightInd w:val="0"/>
        <w:ind w:left="-284"/>
        <w:jc w:val="both"/>
        <w:rPr>
          <w:rFonts w:ascii="Arial" w:eastAsia="Calibri" w:hAnsi="Arial" w:cs="Arial"/>
          <w:b/>
          <w:bCs/>
          <w:color w:val="000000"/>
          <w:szCs w:val="24"/>
          <w:lang w:eastAsia="en-AU"/>
        </w:rPr>
      </w:pPr>
      <w:r w:rsidRPr="00C627A2">
        <w:rPr>
          <w:rFonts w:ascii="Arial" w:eastAsia="Calibri" w:hAnsi="Arial" w:cs="Arial"/>
          <w:b/>
          <w:bCs/>
          <w:color w:val="000000"/>
          <w:szCs w:val="24"/>
          <w:lang w:eastAsia="en-AU"/>
        </w:rPr>
        <w:t>South (boundary wall)</w:t>
      </w:r>
    </w:p>
    <w:p w14:paraId="739087CE" w14:textId="77777777" w:rsidR="00C627A2" w:rsidRPr="00C627A2" w:rsidRDefault="00C627A2" w:rsidP="00C2343C">
      <w:pPr>
        <w:autoSpaceDE w:val="0"/>
        <w:autoSpaceDN w:val="0"/>
        <w:adjustRightInd w:val="0"/>
        <w:ind w:left="-284"/>
        <w:jc w:val="both"/>
        <w:rPr>
          <w:rFonts w:ascii="Arial" w:eastAsia="Calibri" w:hAnsi="Arial" w:cs="Arial"/>
          <w:b/>
          <w:bCs/>
          <w:color w:val="000000"/>
          <w:szCs w:val="24"/>
          <w:lang w:eastAsia="en-AU"/>
        </w:rPr>
      </w:pPr>
    </w:p>
    <w:p w14:paraId="6601E30F"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The application proposes a garage built up to the southern boundary. The development achieves the design principles as:</w:t>
      </w:r>
    </w:p>
    <w:p w14:paraId="71709F6C" w14:textId="77777777" w:rsidR="006121B9" w:rsidRPr="004E063E" w:rsidRDefault="006121B9" w:rsidP="00C2343C">
      <w:pPr>
        <w:autoSpaceDE w:val="0"/>
        <w:autoSpaceDN w:val="0"/>
        <w:adjustRightInd w:val="0"/>
        <w:ind w:left="-284"/>
        <w:jc w:val="both"/>
        <w:rPr>
          <w:rFonts w:ascii="Arial" w:eastAsia="Calibri" w:hAnsi="Arial" w:cs="Arial"/>
          <w:bCs/>
          <w:szCs w:val="24"/>
        </w:rPr>
      </w:pPr>
    </w:p>
    <w:p w14:paraId="08A0DE6F"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The location of the boundary wall to the south improves solar access to the northern portion of the house.</w:t>
      </w:r>
    </w:p>
    <w:p w14:paraId="1E8206E4"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boundary wall allows for the provision of a double car garage and an adequately sized study room.  </w:t>
      </w:r>
    </w:p>
    <w:p w14:paraId="7D4F2600"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Boundary walls are a feature of the established streetscape. Several lots on Rockton Road have boundary walls visible from the street, including 18, 16 and 12 Rockton Road. </w:t>
      </w:r>
    </w:p>
    <w:p w14:paraId="6071D1A6"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boundary wall is a typical size for a garage, being 7.2m in length and 3.2m in height. If the residential density coding of the lot were commensurate with its size, this aspect of the proposal would be deemed-to-comply.   </w:t>
      </w:r>
    </w:p>
    <w:p w14:paraId="1A0282D5" w14:textId="77777777" w:rsidR="00456557" w:rsidRDefault="00456557" w:rsidP="00C2343C">
      <w:pPr>
        <w:ind w:left="-284"/>
        <w:jc w:val="both"/>
        <w:textAlignment w:val="baseline"/>
        <w:rPr>
          <w:rFonts w:ascii="Arial" w:hAnsi="Arial" w:cs="Arial"/>
          <w:b/>
          <w:color w:val="000000" w:themeColor="text1"/>
          <w:lang w:eastAsia="en-AU"/>
        </w:rPr>
      </w:pPr>
    </w:p>
    <w:p w14:paraId="41E1BE8B" w14:textId="1D1A6E34" w:rsidR="006121B9" w:rsidRPr="004E063E" w:rsidRDefault="006121B9" w:rsidP="00C2343C">
      <w:pPr>
        <w:ind w:left="-284"/>
        <w:jc w:val="both"/>
        <w:textAlignment w:val="baseline"/>
        <w:rPr>
          <w:rFonts w:ascii="Segoe UI" w:hAnsi="Segoe UI" w:cs="Segoe UI"/>
          <w:sz w:val="18"/>
          <w:szCs w:val="18"/>
          <w:lang w:eastAsia="en-AU"/>
        </w:rPr>
      </w:pPr>
      <w:r w:rsidRPr="278BA24D">
        <w:rPr>
          <w:rFonts w:ascii="Arial" w:hAnsi="Arial" w:cs="Arial"/>
          <w:b/>
          <w:color w:val="000000" w:themeColor="text1"/>
          <w:lang w:eastAsia="en-AU"/>
        </w:rPr>
        <w:t>Clause 5.2.1 – Setback of garages</w:t>
      </w:r>
      <w:r w:rsidRPr="278BA24D">
        <w:rPr>
          <w:rFonts w:ascii="Arial" w:hAnsi="Arial" w:cs="Arial"/>
          <w:color w:val="000000" w:themeColor="text1"/>
          <w:lang w:eastAsia="en-AU"/>
        </w:rPr>
        <w:t> </w:t>
      </w:r>
    </w:p>
    <w:p w14:paraId="0C57B5D6"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 xml:space="preserve">The garage is setback 7.7m from Rockton Road. The garage satisfies the design principles as the setback does not interfere with sight lines along the street and footpath. The proposal achieves the deemed-to-comply vehicular sightlines. The garage will not be the dominant visual feature from the street as the garage is setback 0.7m behind the study window on the ground floor. The upper floor features architectural projections forward of the garage door to create visual interest. </w:t>
      </w:r>
    </w:p>
    <w:p w14:paraId="1BE79654" w14:textId="77777777" w:rsidR="006121B9" w:rsidRPr="004E063E" w:rsidRDefault="006121B9" w:rsidP="00C2343C">
      <w:pPr>
        <w:ind w:left="-284"/>
        <w:jc w:val="both"/>
        <w:textAlignment w:val="baseline"/>
        <w:rPr>
          <w:rFonts w:ascii="Arial" w:hAnsi="Arial" w:cs="Arial"/>
          <w:szCs w:val="24"/>
          <w:lang w:val="en-GB" w:eastAsia="en-AU"/>
        </w:rPr>
      </w:pPr>
    </w:p>
    <w:p w14:paraId="1E7EE837" w14:textId="77777777" w:rsidR="006121B9" w:rsidRPr="004E063E" w:rsidRDefault="006121B9" w:rsidP="00C2343C">
      <w:pPr>
        <w:ind w:left="-284"/>
        <w:jc w:val="both"/>
        <w:textAlignment w:val="baseline"/>
        <w:rPr>
          <w:rFonts w:ascii="Segoe UI" w:hAnsi="Segoe UI" w:cs="Segoe UI"/>
          <w:sz w:val="18"/>
          <w:szCs w:val="18"/>
          <w:lang w:eastAsia="en-AU"/>
        </w:rPr>
      </w:pPr>
      <w:r w:rsidRPr="004E063E">
        <w:rPr>
          <w:rFonts w:ascii="Arial" w:hAnsi="Arial" w:cs="Arial"/>
          <w:b/>
          <w:bCs/>
          <w:color w:val="000000"/>
          <w:szCs w:val="24"/>
          <w:lang w:eastAsia="en-AU"/>
        </w:rPr>
        <w:t>Clause 5.3.2 - Landscaping</w:t>
      </w:r>
      <w:r w:rsidRPr="004E063E">
        <w:rPr>
          <w:rFonts w:ascii="Arial" w:hAnsi="Arial" w:cs="Arial"/>
          <w:color w:val="000000"/>
          <w:szCs w:val="24"/>
          <w:lang w:eastAsia="en-AU"/>
        </w:rPr>
        <w:t> </w:t>
      </w:r>
    </w:p>
    <w:p w14:paraId="47CDF64A" w14:textId="77777777" w:rsidR="006121B9" w:rsidRPr="004E063E" w:rsidRDefault="006121B9" w:rsidP="00C2343C">
      <w:pPr>
        <w:ind w:left="-284"/>
        <w:jc w:val="both"/>
        <w:textAlignment w:val="baseline"/>
        <w:rPr>
          <w:rFonts w:ascii="Arial" w:hAnsi="Arial" w:cs="Arial"/>
          <w:color w:val="000000"/>
          <w:szCs w:val="24"/>
          <w:lang w:eastAsia="en-AU"/>
        </w:rPr>
      </w:pPr>
      <w:r w:rsidRPr="004E063E">
        <w:rPr>
          <w:rFonts w:ascii="Arial" w:hAnsi="Arial" w:cs="Arial"/>
          <w:color w:val="000000"/>
          <w:szCs w:val="24"/>
          <w:lang w:eastAsia="en-AU"/>
        </w:rPr>
        <w:t xml:space="preserve">The application proposes 37% landscaping within the front setback area. </w:t>
      </w:r>
    </w:p>
    <w:p w14:paraId="436E4AC0" w14:textId="77777777" w:rsidR="006121B9" w:rsidRPr="004E063E" w:rsidRDefault="006121B9" w:rsidP="00C2343C">
      <w:pPr>
        <w:ind w:left="-284"/>
        <w:jc w:val="both"/>
        <w:textAlignment w:val="baseline"/>
        <w:rPr>
          <w:rFonts w:ascii="Arial" w:hAnsi="Arial" w:cs="Arial"/>
          <w:color w:val="000000"/>
          <w:szCs w:val="24"/>
          <w:lang w:eastAsia="en-AU"/>
        </w:rPr>
      </w:pPr>
    </w:p>
    <w:p w14:paraId="793687BB"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 xml:space="preserve">The design principles provide for retention or planting of vegetation and a positive contribution to the streetscape. The proposed landscaping meets the design principles as: </w:t>
      </w:r>
    </w:p>
    <w:p w14:paraId="3C0204EC" w14:textId="77777777" w:rsidR="006121B9" w:rsidRPr="004E063E" w:rsidRDefault="006121B9" w:rsidP="00C2343C">
      <w:pPr>
        <w:ind w:left="-284"/>
        <w:jc w:val="both"/>
        <w:textAlignment w:val="baseline"/>
        <w:rPr>
          <w:rFonts w:ascii="Arial" w:hAnsi="Arial" w:cs="Arial"/>
          <w:color w:val="000000"/>
          <w:szCs w:val="24"/>
          <w:lang w:eastAsia="en-AU"/>
        </w:rPr>
      </w:pPr>
    </w:p>
    <w:p w14:paraId="3483B278"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front setback area features an entry path of mulch and vegetation separated by steppingstones. This entry path has been discounted from landscaped area but will practically contribute to the sense of greenery and permeability in the front setback area. </w:t>
      </w:r>
    </w:p>
    <w:p w14:paraId="3B626C2D"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The site includes 30m2 of landscaped area behind the street setback area along the side and at the rear of the house. This provides residents with landscape features that offset the hardscaped surface within the front setback area.</w:t>
      </w:r>
      <w:r w:rsidRPr="004E063E">
        <w:rPr>
          <w:rFonts w:ascii="Arial" w:eastAsia="Calibri" w:hAnsi="Arial" w:cs="Arial"/>
          <w:color w:val="000000"/>
          <w:szCs w:val="24"/>
          <w:shd w:val="clear" w:color="auto" w:fill="FFFFFF"/>
        </w:rPr>
        <w:t> </w:t>
      </w:r>
    </w:p>
    <w:p w14:paraId="49DCD83C"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4E063E">
        <w:rPr>
          <w:rFonts w:ascii="Arial" w:eastAsia="Calibri" w:hAnsi="Arial" w:cs="Arial"/>
          <w:color w:val="000000"/>
          <w:szCs w:val="24"/>
          <w:shd w:val="clear" w:color="auto" w:fill="FFFFFF"/>
        </w:rPr>
        <w:t xml:space="preserve">The design proposes a tree within the front setback area which further contributes to a sense of greenery and creates visual interest when viewed from the street. The proposal also includes two new trees within the site: one to be planted in a small courtyard along the southern boundary and one to be planted in the landscaping at the rear. </w:t>
      </w:r>
    </w:p>
    <w:p w14:paraId="38604020" w14:textId="77777777" w:rsidR="006121B9" w:rsidRPr="004E063E" w:rsidRDefault="006121B9" w:rsidP="00C2343C">
      <w:pPr>
        <w:ind w:left="-284"/>
        <w:jc w:val="both"/>
        <w:textAlignment w:val="baseline"/>
        <w:rPr>
          <w:rFonts w:ascii="Arial" w:hAnsi="Arial" w:cs="Arial"/>
          <w:b/>
          <w:bCs/>
          <w:color w:val="000000"/>
          <w:szCs w:val="24"/>
          <w:lang w:eastAsia="en-AU"/>
        </w:rPr>
      </w:pPr>
    </w:p>
    <w:p w14:paraId="5F88ECA8" w14:textId="77777777" w:rsidR="006121B9" w:rsidRPr="004E063E" w:rsidRDefault="006121B9" w:rsidP="00C2343C">
      <w:pPr>
        <w:ind w:left="-284"/>
        <w:jc w:val="both"/>
        <w:textAlignment w:val="baseline"/>
        <w:rPr>
          <w:rFonts w:ascii="Arial" w:hAnsi="Arial" w:cs="Arial"/>
          <w:b/>
          <w:bCs/>
          <w:color w:val="000000"/>
          <w:szCs w:val="24"/>
          <w:lang w:eastAsia="en-AU"/>
        </w:rPr>
      </w:pPr>
      <w:r w:rsidRPr="004E063E">
        <w:rPr>
          <w:rFonts w:ascii="Arial" w:hAnsi="Arial" w:cs="Arial"/>
          <w:b/>
          <w:bCs/>
          <w:color w:val="000000"/>
          <w:szCs w:val="24"/>
          <w:lang w:eastAsia="en-AU"/>
        </w:rPr>
        <w:t xml:space="preserve">Clause 5.3.7 – Site Works </w:t>
      </w:r>
    </w:p>
    <w:p w14:paraId="22EBCB7D"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 xml:space="preserve">The development proposes retaining walls to a maximum height of 0.6m along the northern and southern lot boundaries. The site slopes 2m from the west to the east. The proposal responds to this slope as the house features three different finished floor levels that step down with the natural slope of the land. The retaining meets the design principles as it responds to the natural slope of the site, only exceeds a height of 0.5m for short lengths and does not create undue building bulk or over-height walls.  </w:t>
      </w:r>
    </w:p>
    <w:p w14:paraId="4AEA47D0" w14:textId="77777777" w:rsidR="006121B9" w:rsidRPr="004E063E" w:rsidRDefault="006121B9" w:rsidP="00C2343C">
      <w:pPr>
        <w:autoSpaceDE w:val="0"/>
        <w:autoSpaceDN w:val="0"/>
        <w:adjustRightInd w:val="0"/>
        <w:jc w:val="both"/>
        <w:textAlignment w:val="baseline"/>
        <w:rPr>
          <w:rFonts w:ascii="Arial" w:eastAsia="Calibri" w:hAnsi="Arial" w:cs="Arial"/>
          <w:bCs/>
          <w:szCs w:val="24"/>
        </w:rPr>
      </w:pPr>
    </w:p>
    <w:p w14:paraId="18D1C265" w14:textId="77777777" w:rsidR="006121B9" w:rsidRPr="004E063E" w:rsidRDefault="006121B9" w:rsidP="00C2343C">
      <w:pPr>
        <w:autoSpaceDE w:val="0"/>
        <w:autoSpaceDN w:val="0"/>
        <w:adjustRightInd w:val="0"/>
        <w:ind w:left="-284"/>
        <w:jc w:val="both"/>
        <w:rPr>
          <w:rFonts w:ascii="Arial" w:hAnsi="Arial" w:cs="Arial"/>
          <w:b/>
          <w:bCs/>
          <w:color w:val="000000"/>
          <w:szCs w:val="24"/>
          <w:lang w:eastAsia="en-AU"/>
        </w:rPr>
      </w:pPr>
      <w:r w:rsidRPr="004E063E">
        <w:rPr>
          <w:rFonts w:ascii="Arial" w:hAnsi="Arial" w:cs="Arial"/>
          <w:b/>
          <w:bCs/>
          <w:color w:val="000000"/>
          <w:szCs w:val="24"/>
          <w:lang w:eastAsia="en-AU"/>
        </w:rPr>
        <w:t>Clause 5.4.1 – Visual privacy</w:t>
      </w:r>
    </w:p>
    <w:p w14:paraId="421B4946" w14:textId="77777777" w:rsidR="006121B9" w:rsidRDefault="006121B9" w:rsidP="00C2343C">
      <w:pPr>
        <w:autoSpaceDE w:val="0"/>
        <w:autoSpaceDN w:val="0"/>
        <w:adjustRightInd w:val="0"/>
        <w:ind w:left="-284"/>
        <w:jc w:val="both"/>
        <w:rPr>
          <w:rFonts w:ascii="Arial" w:eastAsia="Calibri" w:hAnsi="Arial" w:cs="Arial"/>
          <w:szCs w:val="24"/>
        </w:rPr>
      </w:pPr>
      <w:r w:rsidRPr="004E063E">
        <w:rPr>
          <w:rFonts w:ascii="Arial" w:eastAsia="Calibri" w:hAnsi="Arial" w:cs="Arial"/>
          <w:szCs w:val="24"/>
        </w:rPr>
        <w:t>The following major openings on the ground floor are seeking a design principle assessment:</w:t>
      </w:r>
    </w:p>
    <w:p w14:paraId="2BD6DF31" w14:textId="77777777" w:rsidR="006121B9" w:rsidRPr="004E063E" w:rsidRDefault="006121B9" w:rsidP="00C2343C">
      <w:pPr>
        <w:autoSpaceDE w:val="0"/>
        <w:autoSpaceDN w:val="0"/>
        <w:adjustRightInd w:val="0"/>
        <w:ind w:left="-284"/>
        <w:jc w:val="both"/>
        <w:rPr>
          <w:rFonts w:ascii="Arial" w:eastAsia="Calibri" w:hAnsi="Arial" w:cs="Arial"/>
          <w:szCs w:val="24"/>
        </w:rPr>
      </w:pPr>
    </w:p>
    <w:p w14:paraId="6D3D2FB1"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Kitchen window overlooking the southern lot.</w:t>
      </w:r>
    </w:p>
    <w:p w14:paraId="5F5B91C9"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Master Bedroom window overlooking the northern lot.</w:t>
      </w:r>
    </w:p>
    <w:p w14:paraId="56F4A8DB"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Living Room window overlooking the northern lot. </w:t>
      </w:r>
    </w:p>
    <w:p w14:paraId="0082BE3D"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The design principles for visual privacy consider the minimal overlooking of active habitable spaces and outdoor living areas of adjacent dwellings and maximum visual privacy to side and rear boundaries. The application meets the design principles as:</w:t>
      </w:r>
    </w:p>
    <w:p w14:paraId="32C8E103" w14:textId="77777777" w:rsidR="006121B9" w:rsidRDefault="006121B9" w:rsidP="00C2343C">
      <w:pPr>
        <w:autoSpaceDE w:val="0"/>
        <w:autoSpaceDN w:val="0"/>
        <w:adjustRightInd w:val="0"/>
        <w:ind w:left="-284"/>
        <w:contextualSpacing/>
        <w:jc w:val="both"/>
        <w:rPr>
          <w:rFonts w:ascii="Arial" w:eastAsia="Calibri" w:hAnsi="Arial" w:cs="Arial"/>
          <w:szCs w:val="24"/>
        </w:rPr>
      </w:pPr>
    </w:p>
    <w:p w14:paraId="5F6CF910"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All relevant openings are on the ground floor and a standard height dividing fence will partially or entirely obscure views and ensure privacy for adjoining landowners. </w:t>
      </w:r>
    </w:p>
    <w:p w14:paraId="729BC4B9"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cone of vision from the Kitchen window is reduced by a fixed privacy screen. Further, the preliminary plan provided by the landowner of 26 Rockton Road shows that any overlooking from the Kitchen will only impact a wall without major openings. </w:t>
      </w:r>
    </w:p>
    <w:p w14:paraId="5CD6D08F"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cone of vision from the Master Bedroom window does not impact outdoor living areas or major openings as it falls almost entirely over the existing boundary wall on the adjacent northern lot. </w:t>
      </w:r>
    </w:p>
    <w:p w14:paraId="380BF8C2"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view from the Living Room window will be obscured by proposed landscaping. Any overlooking will be further minimised as the window is perpendicular to the lot boundary, so overlooking is oblique rather than direct. </w:t>
      </w:r>
    </w:p>
    <w:p w14:paraId="3E52F927" w14:textId="77777777" w:rsidR="006121B9" w:rsidRDefault="006121B9" w:rsidP="00C2343C">
      <w:pPr>
        <w:ind w:left="-284"/>
        <w:jc w:val="both"/>
        <w:textAlignment w:val="baseline"/>
        <w:rPr>
          <w:rFonts w:ascii="Arial" w:hAnsi="Arial" w:cs="Arial"/>
          <w:b/>
          <w:bCs/>
          <w:color w:val="000000"/>
          <w:szCs w:val="24"/>
          <w:lang w:eastAsia="en-AU"/>
        </w:rPr>
      </w:pPr>
    </w:p>
    <w:p w14:paraId="102D1C5F" w14:textId="77777777" w:rsidR="006121B9" w:rsidRPr="004E063E" w:rsidRDefault="006121B9" w:rsidP="00C2343C">
      <w:pPr>
        <w:ind w:left="-284"/>
        <w:jc w:val="both"/>
        <w:textAlignment w:val="baseline"/>
        <w:rPr>
          <w:rFonts w:ascii="Arial" w:hAnsi="Arial" w:cs="Arial"/>
          <w:b/>
          <w:bCs/>
          <w:color w:val="000000"/>
          <w:szCs w:val="24"/>
          <w:lang w:eastAsia="en-AU"/>
        </w:rPr>
      </w:pPr>
      <w:r w:rsidRPr="004E063E">
        <w:rPr>
          <w:rFonts w:ascii="Arial" w:hAnsi="Arial" w:cs="Arial"/>
          <w:b/>
          <w:bCs/>
          <w:color w:val="000000"/>
          <w:szCs w:val="24"/>
          <w:lang w:eastAsia="en-AU"/>
        </w:rPr>
        <w:t>Clause 5.4.2 – Solar access for adjoining sites  </w:t>
      </w:r>
    </w:p>
    <w:p w14:paraId="2DA61BC4"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The development proposes 37% shadow over the lot at 26 Rockton Road to the south.</w:t>
      </w:r>
    </w:p>
    <w:p w14:paraId="5883EAF8"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 xml:space="preserve">The design principles for solar access consider effective solar access for the development and the impact of solar access for </w:t>
      </w:r>
      <w:proofErr w:type="spellStart"/>
      <w:r w:rsidRPr="00C36779">
        <w:rPr>
          <w:rFonts w:ascii="Arial" w:hAnsi="Arial" w:cs="Arial"/>
          <w:szCs w:val="32"/>
          <w:lang w:val="en-US"/>
        </w:rPr>
        <w:t>neighbouring</w:t>
      </w:r>
      <w:proofErr w:type="spellEnd"/>
      <w:r w:rsidRPr="00C36779">
        <w:rPr>
          <w:rFonts w:ascii="Arial" w:hAnsi="Arial" w:cs="Arial"/>
          <w:szCs w:val="32"/>
          <w:lang w:val="en-US"/>
        </w:rPr>
        <w:t xml:space="preserve"> properties by considering existing outdoor living areas, major openings to habitable rooms and solar collectors on adjoining sites. </w:t>
      </w:r>
    </w:p>
    <w:p w14:paraId="57DA11D8" w14:textId="77777777" w:rsidR="006121B9" w:rsidRPr="00C36779" w:rsidRDefault="006121B9" w:rsidP="00C2343C">
      <w:pPr>
        <w:ind w:left="-284"/>
        <w:jc w:val="both"/>
        <w:rPr>
          <w:rFonts w:ascii="Arial" w:hAnsi="Arial" w:cs="Arial"/>
          <w:szCs w:val="32"/>
          <w:lang w:val="en-US"/>
        </w:rPr>
      </w:pPr>
    </w:p>
    <w:p w14:paraId="63EB7EEE" w14:textId="77777777" w:rsidR="006121B9" w:rsidRPr="00C36779" w:rsidRDefault="006121B9" w:rsidP="00C2343C">
      <w:pPr>
        <w:ind w:left="-284"/>
        <w:jc w:val="both"/>
        <w:rPr>
          <w:rFonts w:ascii="Arial" w:hAnsi="Arial" w:cs="Arial"/>
          <w:szCs w:val="32"/>
          <w:lang w:val="en-US"/>
        </w:rPr>
      </w:pPr>
      <w:r w:rsidRPr="00C36779">
        <w:rPr>
          <w:rFonts w:ascii="Arial" w:hAnsi="Arial" w:cs="Arial"/>
          <w:szCs w:val="32"/>
          <w:lang w:val="en-US"/>
        </w:rPr>
        <w:t>Consideration must be given to the lot constraints. The relatively small lot size, lot width and east-west orientation makes it difficult for a two-</w:t>
      </w:r>
      <w:proofErr w:type="spellStart"/>
      <w:r w:rsidRPr="00C36779">
        <w:rPr>
          <w:rFonts w:ascii="Arial" w:hAnsi="Arial" w:cs="Arial"/>
          <w:szCs w:val="32"/>
          <w:lang w:val="en-US"/>
        </w:rPr>
        <w:t>storey</w:t>
      </w:r>
      <w:proofErr w:type="spellEnd"/>
      <w:r w:rsidRPr="00C36779">
        <w:rPr>
          <w:rFonts w:ascii="Arial" w:hAnsi="Arial" w:cs="Arial"/>
          <w:szCs w:val="32"/>
          <w:lang w:val="en-US"/>
        </w:rPr>
        <w:t xml:space="preserve"> house to achieve deemed-to-comply solar access without compromising liability and amenity for residents. The application meets the design principles as:</w:t>
      </w:r>
    </w:p>
    <w:p w14:paraId="5C716D24" w14:textId="77777777" w:rsidR="006121B9" w:rsidRPr="004E063E" w:rsidRDefault="006121B9" w:rsidP="00C2343C">
      <w:pPr>
        <w:ind w:left="-284"/>
        <w:contextualSpacing/>
        <w:jc w:val="both"/>
        <w:textAlignment w:val="baseline"/>
        <w:rPr>
          <w:rFonts w:ascii="Arial" w:eastAsia="Calibri" w:hAnsi="Arial" w:cs="Arial"/>
          <w:szCs w:val="24"/>
        </w:rPr>
      </w:pPr>
    </w:p>
    <w:p w14:paraId="0674E183"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Based on the preliminary plan provided by 26 Rockton Road, the shadow from the proposal will fall over 16% of the uncovered portion of the outdoor living area, leaving approximately 80m2 of the uncovered outdoor living unaffected by overshadowing. The shadow will fall over less than half of the alfresco area and will not affect any north facing major openings. </w:t>
      </w:r>
    </w:p>
    <w:p w14:paraId="4CFC137D"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Due to the two storey height, the shadow from the proposal will not affect any future roof mounted solar collectors.</w:t>
      </w:r>
    </w:p>
    <w:p w14:paraId="7D848563"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shadow that falls over the adjoining outdoor living area is minimised as it is cast by a single storey wall. </w:t>
      </w:r>
    </w:p>
    <w:p w14:paraId="5FFE2524" w14:textId="77777777" w:rsidR="006121B9" w:rsidRPr="00C36779" w:rsidRDefault="006121B9" w:rsidP="00C2343C">
      <w:pPr>
        <w:numPr>
          <w:ilvl w:val="0"/>
          <w:numId w:val="14"/>
        </w:numPr>
        <w:autoSpaceDE w:val="0"/>
        <w:autoSpaceDN w:val="0"/>
        <w:adjustRightInd w:val="0"/>
        <w:ind w:left="142"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It is acknowledged that a single storey house would result in less shadow to the south. However, altering the design to a single storey house in an attempt to meet the deemed-to-comply provision for overshadowing would likely result in a building that occupies a substantial portion of the site with less corresponding open space and landscaping potential. Whilst a two-storey dwelling creates greater overshadowing, it provides a better overall level of amenity for residents.</w:t>
      </w:r>
    </w:p>
    <w:p w14:paraId="33E3D1C9" w14:textId="77777777" w:rsidR="006121B9" w:rsidRPr="004E063E" w:rsidRDefault="006121B9" w:rsidP="00C2343C">
      <w:pPr>
        <w:autoSpaceDE w:val="0"/>
        <w:autoSpaceDN w:val="0"/>
        <w:adjustRightInd w:val="0"/>
        <w:ind w:left="436"/>
        <w:contextualSpacing/>
        <w:jc w:val="both"/>
        <w:textAlignment w:val="baseline"/>
        <w:rPr>
          <w:rFonts w:ascii="Arial" w:eastAsia="Calibri" w:hAnsi="Arial" w:cs="Arial"/>
          <w:szCs w:val="24"/>
        </w:rPr>
      </w:pPr>
    </w:p>
    <w:p w14:paraId="382221F7" w14:textId="77777777" w:rsidR="006121B9" w:rsidRDefault="006121B9" w:rsidP="00C2343C">
      <w:pPr>
        <w:ind w:left="-284"/>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Consultation</w:t>
      </w:r>
    </w:p>
    <w:p w14:paraId="107DDED8" w14:textId="77777777" w:rsidR="006121B9" w:rsidRPr="004E063E" w:rsidRDefault="006121B9" w:rsidP="00C2343C">
      <w:pPr>
        <w:ind w:left="-284"/>
        <w:jc w:val="both"/>
        <w:rPr>
          <w:rFonts w:ascii="Arial" w:eastAsia="Calibri" w:hAnsi="Arial" w:cs="Arial"/>
          <w:b/>
          <w:color w:val="17365D"/>
          <w:sz w:val="28"/>
          <w:szCs w:val="32"/>
          <w:lang w:val="en-US"/>
        </w:rPr>
      </w:pPr>
    </w:p>
    <w:p w14:paraId="47DABD57" w14:textId="1D893613" w:rsidR="006121B9" w:rsidRDefault="006121B9" w:rsidP="00C2343C">
      <w:pPr>
        <w:ind w:left="-284"/>
        <w:jc w:val="both"/>
        <w:rPr>
          <w:rFonts w:ascii="Arial" w:eastAsia="Calibri" w:hAnsi="Arial" w:cs="Arial"/>
          <w:szCs w:val="32"/>
          <w:lang w:val="en-US"/>
        </w:rPr>
      </w:pPr>
      <w:r w:rsidRPr="004E063E">
        <w:rPr>
          <w:rFonts w:ascii="Arial" w:eastAsia="Calibri" w:hAnsi="Arial" w:cs="Arial"/>
          <w:szCs w:val="32"/>
          <w:lang w:val="en-US"/>
        </w:rPr>
        <w:t xml:space="preserve">The development application was advertised in accordance with the City’s Local Planning Policy - Consultation of Planning Proposals to 29 adjoining owners and occupiers. The application was advertised for a period of 14 days, from 20 July 2022 to 2 August 2022. At the close of the advertising period, three objections were received. </w:t>
      </w:r>
    </w:p>
    <w:p w14:paraId="2D9E8747" w14:textId="77777777" w:rsidR="006121B9" w:rsidRDefault="006121B9" w:rsidP="00C2343C">
      <w:pPr>
        <w:ind w:left="-284"/>
        <w:jc w:val="both"/>
        <w:rPr>
          <w:rFonts w:ascii="Arial" w:eastAsia="Calibri" w:hAnsi="Arial" w:cs="Arial"/>
          <w:szCs w:val="32"/>
          <w:lang w:val="en-US"/>
        </w:rPr>
      </w:pPr>
      <w:r w:rsidRPr="004E063E">
        <w:rPr>
          <w:rFonts w:ascii="Arial" w:eastAsia="Calibri" w:hAnsi="Arial" w:cs="Arial"/>
          <w:szCs w:val="32"/>
          <w:lang w:val="en-US"/>
        </w:rPr>
        <w:t>The following is a summary of the concerns/comments raised and the response and action taken in relation to each issue:</w:t>
      </w:r>
    </w:p>
    <w:p w14:paraId="133670A8" w14:textId="77777777" w:rsidR="00C627A2" w:rsidRPr="004E063E" w:rsidRDefault="00C627A2" w:rsidP="00C2343C">
      <w:pPr>
        <w:ind w:left="-284"/>
        <w:jc w:val="both"/>
        <w:rPr>
          <w:rFonts w:ascii="Arial" w:eastAsia="Calibri" w:hAnsi="Arial" w:cs="Arial"/>
          <w:szCs w:val="32"/>
          <w:lang w:val="en-US"/>
        </w:rPr>
      </w:pPr>
    </w:p>
    <w:p w14:paraId="7F1471EC" w14:textId="77777777" w:rsidR="006121B9" w:rsidRPr="004E063E" w:rsidRDefault="006121B9" w:rsidP="00C2343C">
      <w:pPr>
        <w:numPr>
          <w:ilvl w:val="0"/>
          <w:numId w:val="13"/>
        </w:numPr>
        <w:ind w:left="142"/>
        <w:contextualSpacing/>
        <w:jc w:val="both"/>
        <w:rPr>
          <w:rFonts w:ascii="Arial" w:eastAsia="Calibri" w:hAnsi="Arial" w:cs="Arial"/>
          <w:szCs w:val="32"/>
          <w:lang w:val="en-US"/>
        </w:rPr>
      </w:pPr>
      <w:r w:rsidRPr="004E063E">
        <w:rPr>
          <w:rFonts w:ascii="Arial" w:eastAsia="Calibri" w:hAnsi="Arial" w:cs="Arial"/>
          <w:szCs w:val="32"/>
          <w:lang w:val="en-US"/>
        </w:rPr>
        <w:t xml:space="preserve">The street setback should be 9.0m. </w:t>
      </w:r>
    </w:p>
    <w:p w14:paraId="4E636BD6" w14:textId="77777777" w:rsidR="006121B9" w:rsidRDefault="006121B9" w:rsidP="00C2343C">
      <w:pPr>
        <w:ind w:left="142"/>
        <w:jc w:val="both"/>
        <w:rPr>
          <w:rFonts w:ascii="Arial" w:eastAsia="Calibri" w:hAnsi="Arial" w:cs="Arial"/>
          <w:b/>
          <w:bCs/>
          <w:color w:val="000000"/>
          <w:szCs w:val="24"/>
          <w:lang w:eastAsia="en-AU"/>
        </w:rPr>
      </w:pPr>
      <w:r w:rsidRPr="004E063E">
        <w:rPr>
          <w:rFonts w:ascii="Arial" w:eastAsia="Calibri" w:hAnsi="Arial" w:cs="Arial"/>
          <w:szCs w:val="32"/>
          <w:lang w:val="en-US"/>
        </w:rPr>
        <w:t xml:space="preserve">The proposed setback is supported as the development proposal is consistent with the immediate development context and is unlikely to negatively impact the amenity of adjoining landowners or the streetscape. See </w:t>
      </w:r>
      <w:r w:rsidRPr="004E063E">
        <w:rPr>
          <w:rFonts w:ascii="Arial" w:eastAsia="Calibri" w:hAnsi="Arial" w:cs="Arial"/>
          <w:color w:val="000000"/>
          <w:szCs w:val="24"/>
          <w:lang w:eastAsia="en-AU"/>
        </w:rPr>
        <w:t>Clause 5.1.2 assessment above.</w:t>
      </w:r>
      <w:r w:rsidRPr="004E063E">
        <w:rPr>
          <w:rFonts w:ascii="Arial" w:eastAsia="Calibri" w:hAnsi="Arial" w:cs="Arial"/>
          <w:b/>
          <w:bCs/>
          <w:color w:val="000000"/>
          <w:szCs w:val="24"/>
          <w:lang w:eastAsia="en-AU"/>
        </w:rPr>
        <w:t xml:space="preserve"> </w:t>
      </w:r>
    </w:p>
    <w:p w14:paraId="572CC962" w14:textId="77777777" w:rsidR="006121B9" w:rsidRPr="004E063E" w:rsidRDefault="006121B9" w:rsidP="00C2343C">
      <w:pPr>
        <w:ind w:left="142"/>
        <w:jc w:val="both"/>
        <w:rPr>
          <w:rFonts w:ascii="Arial" w:eastAsia="Calibri" w:hAnsi="Arial" w:cs="Arial"/>
          <w:szCs w:val="32"/>
          <w:lang w:val="en-US"/>
        </w:rPr>
      </w:pPr>
    </w:p>
    <w:p w14:paraId="6C3689DE" w14:textId="77777777" w:rsidR="006121B9" w:rsidRPr="004E063E" w:rsidRDefault="006121B9" w:rsidP="00C2343C">
      <w:pPr>
        <w:numPr>
          <w:ilvl w:val="0"/>
          <w:numId w:val="13"/>
        </w:numPr>
        <w:ind w:left="142"/>
        <w:contextualSpacing/>
        <w:jc w:val="both"/>
        <w:rPr>
          <w:rFonts w:ascii="Arial" w:eastAsia="Calibri" w:hAnsi="Arial" w:cs="Arial"/>
          <w:szCs w:val="32"/>
          <w:lang w:val="en-US"/>
        </w:rPr>
      </w:pPr>
      <w:r w:rsidRPr="004E063E">
        <w:rPr>
          <w:rFonts w:ascii="Arial" w:eastAsia="Calibri" w:hAnsi="Arial" w:cs="Arial"/>
          <w:szCs w:val="32"/>
          <w:lang w:val="en-US"/>
        </w:rPr>
        <w:t xml:space="preserve">Stormwater and pool water should be contained on site and drained properly. </w:t>
      </w:r>
    </w:p>
    <w:p w14:paraId="0353FE9E" w14:textId="77777777" w:rsidR="006121B9" w:rsidRDefault="006121B9" w:rsidP="00C2343C">
      <w:pPr>
        <w:ind w:left="142"/>
        <w:jc w:val="both"/>
        <w:rPr>
          <w:rFonts w:ascii="Arial" w:eastAsia="Calibri" w:hAnsi="Arial" w:cs="Arial"/>
          <w:szCs w:val="32"/>
          <w:lang w:val="en-US"/>
        </w:rPr>
      </w:pPr>
      <w:r w:rsidRPr="004E063E">
        <w:rPr>
          <w:rFonts w:ascii="Arial" w:eastAsia="Calibri" w:hAnsi="Arial" w:cs="Arial"/>
          <w:szCs w:val="32"/>
          <w:lang w:val="en-US"/>
        </w:rPr>
        <w:t xml:space="preserve">A condition of development approval is recommended that requires all stormwater be contained on site. The pool will have to comply with applicable Building and Environmental Health regulations. </w:t>
      </w:r>
    </w:p>
    <w:p w14:paraId="485B9557" w14:textId="77777777" w:rsidR="006121B9" w:rsidRPr="004E063E" w:rsidRDefault="006121B9" w:rsidP="00C2343C">
      <w:pPr>
        <w:ind w:left="142"/>
        <w:jc w:val="both"/>
        <w:rPr>
          <w:rFonts w:ascii="Arial" w:eastAsia="Calibri" w:hAnsi="Arial" w:cs="Arial"/>
          <w:szCs w:val="32"/>
          <w:lang w:val="en-US"/>
        </w:rPr>
      </w:pPr>
    </w:p>
    <w:p w14:paraId="7C7D0F4F" w14:textId="77777777" w:rsidR="006121B9" w:rsidRPr="004E063E" w:rsidRDefault="006121B9" w:rsidP="00C2343C">
      <w:pPr>
        <w:numPr>
          <w:ilvl w:val="0"/>
          <w:numId w:val="13"/>
        </w:numPr>
        <w:ind w:left="142"/>
        <w:contextualSpacing/>
        <w:jc w:val="both"/>
        <w:rPr>
          <w:rFonts w:ascii="Arial" w:eastAsia="Calibri" w:hAnsi="Arial" w:cs="Arial"/>
          <w:szCs w:val="32"/>
          <w:lang w:val="en-US"/>
        </w:rPr>
      </w:pPr>
      <w:r w:rsidRPr="004E063E">
        <w:rPr>
          <w:rFonts w:ascii="Arial" w:eastAsia="Calibri" w:hAnsi="Arial" w:cs="Arial"/>
          <w:szCs w:val="32"/>
          <w:lang w:val="en-US"/>
        </w:rPr>
        <w:t>Windows and outdoor areas on the ground and upper floors will overlook adjoining properties.</w:t>
      </w:r>
    </w:p>
    <w:p w14:paraId="64C13F56" w14:textId="77777777" w:rsidR="006121B9" w:rsidRDefault="006121B9" w:rsidP="00C2343C">
      <w:pPr>
        <w:ind w:left="142"/>
        <w:jc w:val="both"/>
        <w:rPr>
          <w:rFonts w:ascii="Arial" w:eastAsia="Calibri" w:hAnsi="Arial" w:cs="Arial"/>
          <w:szCs w:val="32"/>
          <w:lang w:val="en-US"/>
        </w:rPr>
      </w:pPr>
      <w:r w:rsidRPr="004E063E">
        <w:rPr>
          <w:rFonts w:ascii="Arial" w:eastAsia="Calibri" w:hAnsi="Arial" w:cs="Arial"/>
          <w:szCs w:val="32"/>
          <w:lang w:val="en-US"/>
        </w:rPr>
        <w:t xml:space="preserve">All windows from the upper floor satisfy the deemed-to-comply provisions in relation to visual privacy. The proposed overlooking is supported from ground floor openings as they achieve the design principles of clause 5.4.1 Visual privacy as per the assessment above. </w:t>
      </w:r>
    </w:p>
    <w:p w14:paraId="64A7A6F9" w14:textId="77777777" w:rsidR="006121B9" w:rsidRPr="004E063E" w:rsidRDefault="006121B9" w:rsidP="00C2343C">
      <w:pPr>
        <w:ind w:left="142"/>
        <w:jc w:val="both"/>
        <w:rPr>
          <w:rFonts w:ascii="Arial" w:eastAsia="Calibri" w:hAnsi="Arial" w:cs="Arial"/>
          <w:szCs w:val="32"/>
          <w:lang w:val="en-US"/>
        </w:rPr>
      </w:pPr>
    </w:p>
    <w:p w14:paraId="0EBD8B68" w14:textId="77777777" w:rsidR="006121B9" w:rsidRPr="004E063E" w:rsidRDefault="006121B9" w:rsidP="00C2343C">
      <w:pPr>
        <w:numPr>
          <w:ilvl w:val="0"/>
          <w:numId w:val="13"/>
        </w:numPr>
        <w:ind w:left="142"/>
        <w:contextualSpacing/>
        <w:jc w:val="both"/>
        <w:rPr>
          <w:rFonts w:ascii="Arial" w:eastAsia="Calibri" w:hAnsi="Arial" w:cs="Arial"/>
          <w:szCs w:val="32"/>
          <w:lang w:val="en-US"/>
        </w:rPr>
      </w:pPr>
      <w:r w:rsidRPr="004E063E">
        <w:rPr>
          <w:rFonts w:ascii="Arial" w:eastAsia="Calibri" w:hAnsi="Arial" w:cs="Arial"/>
          <w:szCs w:val="32"/>
          <w:lang w:val="en-US"/>
        </w:rPr>
        <w:t>Lot boundary setbacks proposed to the southern boundary will adversely impact the amenity of adjoining occupants.</w:t>
      </w:r>
    </w:p>
    <w:p w14:paraId="1899CC4E" w14:textId="77777777" w:rsidR="006121B9" w:rsidRDefault="006121B9" w:rsidP="00C2343C">
      <w:pPr>
        <w:ind w:left="142"/>
        <w:jc w:val="both"/>
        <w:rPr>
          <w:rFonts w:ascii="Arial" w:eastAsia="Calibri" w:hAnsi="Arial" w:cs="Arial"/>
          <w:b/>
          <w:bCs/>
          <w:color w:val="000000"/>
          <w:szCs w:val="24"/>
          <w:lang w:eastAsia="en-AU"/>
        </w:rPr>
      </w:pPr>
      <w:r w:rsidRPr="004E063E">
        <w:rPr>
          <w:rFonts w:ascii="Arial" w:eastAsia="Calibri" w:hAnsi="Arial" w:cs="Arial"/>
          <w:szCs w:val="32"/>
          <w:lang w:val="en-US"/>
        </w:rPr>
        <w:t xml:space="preserve">All lot boundary setbacks to the southern lot satisfy the deemed-to-comply provisions, except for the boundary wall. The proposed boundary wall is considered to achieve the design principles. See </w:t>
      </w:r>
      <w:r w:rsidRPr="004E063E">
        <w:rPr>
          <w:rFonts w:ascii="Arial" w:eastAsia="Calibri" w:hAnsi="Arial" w:cs="Arial"/>
          <w:color w:val="000000"/>
          <w:szCs w:val="24"/>
          <w:lang w:eastAsia="en-AU"/>
        </w:rPr>
        <w:t>Clause 5.1.3 assessment above.</w:t>
      </w:r>
      <w:r w:rsidRPr="004E063E">
        <w:rPr>
          <w:rFonts w:ascii="Arial" w:eastAsia="Calibri" w:hAnsi="Arial" w:cs="Arial"/>
          <w:b/>
          <w:bCs/>
          <w:color w:val="000000"/>
          <w:szCs w:val="24"/>
          <w:lang w:eastAsia="en-AU"/>
        </w:rPr>
        <w:t xml:space="preserve"> </w:t>
      </w:r>
    </w:p>
    <w:p w14:paraId="5F3F96AA" w14:textId="77777777" w:rsidR="006121B9" w:rsidRPr="004E063E" w:rsidRDefault="006121B9" w:rsidP="00C2343C">
      <w:pPr>
        <w:ind w:left="142"/>
        <w:jc w:val="both"/>
        <w:rPr>
          <w:rFonts w:ascii="Arial" w:eastAsia="Calibri" w:hAnsi="Arial" w:cs="Arial"/>
          <w:szCs w:val="32"/>
          <w:lang w:val="en-US"/>
        </w:rPr>
      </w:pPr>
    </w:p>
    <w:p w14:paraId="2583D8CB" w14:textId="77777777" w:rsidR="006121B9" w:rsidRPr="004E063E" w:rsidRDefault="006121B9" w:rsidP="00C2343C">
      <w:pPr>
        <w:numPr>
          <w:ilvl w:val="0"/>
          <w:numId w:val="13"/>
        </w:numPr>
        <w:ind w:left="142"/>
        <w:contextualSpacing/>
        <w:jc w:val="both"/>
        <w:rPr>
          <w:rFonts w:ascii="Arial" w:eastAsia="Calibri" w:hAnsi="Arial" w:cs="Arial"/>
          <w:szCs w:val="32"/>
          <w:lang w:val="en-US"/>
        </w:rPr>
      </w:pPr>
      <w:r w:rsidRPr="004E063E">
        <w:rPr>
          <w:rFonts w:ascii="Arial" w:eastAsia="Calibri" w:hAnsi="Arial" w:cs="Arial"/>
          <w:szCs w:val="32"/>
          <w:lang w:val="en-US"/>
        </w:rPr>
        <w:t>Overshadowing should achieve the deemed-to-comply provisions.</w:t>
      </w:r>
    </w:p>
    <w:p w14:paraId="4E209FD7" w14:textId="77777777" w:rsidR="006121B9" w:rsidRDefault="006121B9" w:rsidP="00C2343C">
      <w:pPr>
        <w:ind w:left="142"/>
        <w:jc w:val="both"/>
        <w:rPr>
          <w:rFonts w:ascii="Arial" w:eastAsia="Calibri" w:hAnsi="Arial" w:cs="Arial"/>
          <w:b/>
          <w:bCs/>
          <w:color w:val="000000"/>
          <w:szCs w:val="24"/>
          <w:lang w:eastAsia="en-AU"/>
        </w:rPr>
      </w:pPr>
      <w:r w:rsidRPr="004E063E">
        <w:rPr>
          <w:rFonts w:ascii="Arial" w:eastAsia="Calibri" w:hAnsi="Arial" w:cs="Arial"/>
          <w:szCs w:val="32"/>
          <w:lang w:val="en-US"/>
        </w:rPr>
        <w:t xml:space="preserve">The development proposal is seeking a design principle assessment for the solar access to the adjoining southern site. The overshadowing is supported as the shadow reasonably avoids the indicative outdoor living area and major openings of the adjoining lot. See </w:t>
      </w:r>
      <w:r w:rsidRPr="004E063E">
        <w:rPr>
          <w:rFonts w:ascii="Arial" w:eastAsia="Calibri" w:hAnsi="Arial" w:cs="Arial"/>
          <w:color w:val="000000"/>
          <w:szCs w:val="24"/>
          <w:lang w:eastAsia="en-AU"/>
        </w:rPr>
        <w:t>Clause 5.4.2 assessment above.</w:t>
      </w:r>
      <w:r w:rsidRPr="004E063E">
        <w:rPr>
          <w:rFonts w:ascii="Arial" w:eastAsia="Calibri" w:hAnsi="Arial" w:cs="Arial"/>
          <w:b/>
          <w:bCs/>
          <w:color w:val="000000"/>
          <w:szCs w:val="24"/>
          <w:lang w:eastAsia="en-AU"/>
        </w:rPr>
        <w:t xml:space="preserve"> </w:t>
      </w:r>
    </w:p>
    <w:p w14:paraId="54A0C881" w14:textId="77777777" w:rsidR="006121B9" w:rsidRPr="004E063E" w:rsidRDefault="006121B9" w:rsidP="00C2343C">
      <w:pPr>
        <w:ind w:left="142"/>
        <w:jc w:val="both"/>
        <w:rPr>
          <w:rFonts w:ascii="Arial" w:eastAsia="Calibri" w:hAnsi="Arial" w:cs="Arial"/>
          <w:szCs w:val="32"/>
          <w:lang w:val="en-US"/>
        </w:rPr>
      </w:pPr>
    </w:p>
    <w:p w14:paraId="3738EF0E" w14:textId="77777777" w:rsidR="006121B9" w:rsidRPr="004E063E" w:rsidRDefault="006121B9" w:rsidP="00C2343C">
      <w:pPr>
        <w:numPr>
          <w:ilvl w:val="0"/>
          <w:numId w:val="13"/>
        </w:numPr>
        <w:ind w:left="142"/>
        <w:contextualSpacing/>
        <w:jc w:val="both"/>
        <w:rPr>
          <w:rFonts w:ascii="Arial" w:eastAsia="Calibri" w:hAnsi="Arial" w:cs="Arial"/>
          <w:szCs w:val="32"/>
          <w:lang w:val="en-US"/>
        </w:rPr>
      </w:pPr>
      <w:r w:rsidRPr="004E063E">
        <w:rPr>
          <w:rFonts w:ascii="Arial" w:eastAsia="Calibri" w:hAnsi="Arial" w:cs="Arial"/>
          <w:szCs w:val="32"/>
          <w:lang w:val="en-US"/>
        </w:rPr>
        <w:t>Dividing fencing should be full height along the entire length of the northern lot boundary.</w:t>
      </w:r>
    </w:p>
    <w:p w14:paraId="1E37BF09" w14:textId="77777777" w:rsidR="006121B9" w:rsidRDefault="006121B9" w:rsidP="00C2343C">
      <w:pPr>
        <w:ind w:left="142"/>
        <w:jc w:val="both"/>
        <w:rPr>
          <w:rFonts w:ascii="Arial" w:eastAsia="Calibri" w:hAnsi="Arial" w:cs="Arial"/>
          <w:szCs w:val="32"/>
          <w:lang w:val="en-US"/>
        </w:rPr>
      </w:pPr>
      <w:r>
        <w:rPr>
          <w:rFonts w:ascii="Arial" w:eastAsia="Calibri" w:hAnsi="Arial" w:cs="Arial"/>
          <w:szCs w:val="32"/>
          <w:lang w:val="en-US"/>
        </w:rPr>
        <w:t xml:space="preserve">As indicated on the amended plans, a dividing fence along the northern boundary will be erected subject to discussion with the </w:t>
      </w:r>
      <w:proofErr w:type="spellStart"/>
      <w:r>
        <w:rPr>
          <w:rFonts w:ascii="Arial" w:eastAsia="Calibri" w:hAnsi="Arial" w:cs="Arial"/>
          <w:szCs w:val="32"/>
          <w:lang w:val="en-US"/>
        </w:rPr>
        <w:t>neighbouring</w:t>
      </w:r>
      <w:proofErr w:type="spellEnd"/>
      <w:r>
        <w:rPr>
          <w:rFonts w:ascii="Arial" w:eastAsia="Calibri" w:hAnsi="Arial" w:cs="Arial"/>
          <w:szCs w:val="32"/>
          <w:lang w:val="en-US"/>
        </w:rPr>
        <w:t xml:space="preserve"> landowner. </w:t>
      </w:r>
      <w:r w:rsidRPr="004E063E">
        <w:rPr>
          <w:rFonts w:ascii="Arial" w:eastAsia="Calibri" w:hAnsi="Arial" w:cs="Arial"/>
          <w:szCs w:val="32"/>
          <w:lang w:val="en-US"/>
        </w:rPr>
        <w:t xml:space="preserve">Dividing fencing is a civil matter between two landowners and is governed by the Dividing Fences Act 1961. </w:t>
      </w:r>
    </w:p>
    <w:p w14:paraId="5BA872AB" w14:textId="77777777" w:rsidR="006121B9" w:rsidRDefault="006121B9" w:rsidP="00C2343C">
      <w:pPr>
        <w:ind w:left="142"/>
        <w:jc w:val="both"/>
        <w:rPr>
          <w:rFonts w:ascii="Arial" w:eastAsia="Calibri" w:hAnsi="Arial" w:cs="Arial"/>
          <w:szCs w:val="32"/>
          <w:lang w:val="en-US"/>
        </w:rPr>
      </w:pPr>
    </w:p>
    <w:p w14:paraId="6843DF03" w14:textId="77777777" w:rsidR="006121B9" w:rsidRPr="004E063E" w:rsidRDefault="006121B9" w:rsidP="00C2343C">
      <w:pPr>
        <w:ind w:left="142"/>
        <w:jc w:val="both"/>
        <w:rPr>
          <w:rFonts w:ascii="Arial" w:eastAsia="Calibri" w:hAnsi="Arial" w:cs="Arial"/>
          <w:szCs w:val="32"/>
          <w:lang w:val="en-US"/>
        </w:rPr>
      </w:pPr>
    </w:p>
    <w:p w14:paraId="0ECF6E94" w14:textId="77777777" w:rsidR="006121B9" w:rsidRPr="004E063E" w:rsidRDefault="006121B9" w:rsidP="00C2343C">
      <w:pPr>
        <w:ind w:left="-284"/>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Strategic Implications</w:t>
      </w:r>
    </w:p>
    <w:p w14:paraId="46D1DA3D" w14:textId="77777777" w:rsidR="006121B9" w:rsidRPr="004E063E" w:rsidRDefault="006121B9" w:rsidP="00C2343C">
      <w:pPr>
        <w:ind w:left="-284"/>
        <w:jc w:val="both"/>
        <w:rPr>
          <w:rFonts w:ascii="Arial" w:eastAsia="Calibri" w:hAnsi="Arial" w:cs="Arial"/>
          <w:szCs w:val="32"/>
          <w:lang w:val="en-US"/>
        </w:rPr>
      </w:pPr>
    </w:p>
    <w:p w14:paraId="7BAE3205" w14:textId="77777777" w:rsidR="006121B9" w:rsidRPr="004E063E" w:rsidRDefault="006121B9" w:rsidP="00C2343C">
      <w:pPr>
        <w:ind w:left="-284"/>
        <w:jc w:val="both"/>
        <w:rPr>
          <w:rFonts w:ascii="Arial" w:eastAsia="Calibri" w:hAnsi="Arial" w:cs="Arial"/>
          <w:szCs w:val="32"/>
          <w:lang w:val="en-US"/>
        </w:rPr>
      </w:pPr>
      <w:r w:rsidRPr="004E063E">
        <w:rPr>
          <w:rFonts w:ascii="Arial" w:eastAsia="Calibri" w:hAnsi="Arial" w:cs="Arial"/>
          <w:szCs w:val="32"/>
          <w:lang w:val="en-US"/>
        </w:rPr>
        <w:t xml:space="preserve">This item relates to the following elements from the City’s Strategic Community Plan. </w:t>
      </w:r>
    </w:p>
    <w:p w14:paraId="64C1DE2E" w14:textId="77777777" w:rsidR="006121B9" w:rsidRPr="004E063E" w:rsidRDefault="006121B9" w:rsidP="00C2343C">
      <w:pPr>
        <w:jc w:val="both"/>
        <w:rPr>
          <w:rFonts w:ascii="Arial" w:eastAsia="Calibri" w:hAnsi="Arial" w:cs="Arial"/>
          <w:b/>
          <w:color w:val="17365D"/>
          <w:szCs w:val="24"/>
          <w:lang w:val="en-US"/>
        </w:rPr>
      </w:pPr>
    </w:p>
    <w:p w14:paraId="7C7567FE" w14:textId="77777777" w:rsidR="006121B9" w:rsidRPr="004E063E" w:rsidRDefault="006121B9" w:rsidP="00C2343C">
      <w:pPr>
        <w:ind w:left="-284"/>
        <w:jc w:val="both"/>
        <w:rPr>
          <w:rFonts w:ascii="Arial" w:eastAsia="Calibri" w:hAnsi="Arial" w:cs="Arial"/>
          <w:szCs w:val="24"/>
          <w:lang w:val="en-US"/>
        </w:rPr>
      </w:pPr>
      <w:r w:rsidRPr="004E063E">
        <w:rPr>
          <w:rFonts w:ascii="Arial" w:eastAsia="Calibri" w:hAnsi="Arial" w:cs="Arial"/>
          <w:b/>
          <w:color w:val="17365D"/>
          <w:szCs w:val="24"/>
          <w:lang w:val="en-US"/>
        </w:rPr>
        <w:t>Vision</w:t>
      </w:r>
      <w:r w:rsidRPr="004E063E">
        <w:rPr>
          <w:rFonts w:ascii="Arial" w:eastAsia="Calibri" w:hAnsi="Arial" w:cs="Arial"/>
          <w:szCs w:val="24"/>
          <w:lang w:val="en-US"/>
        </w:rPr>
        <w:t xml:space="preserve"> </w:t>
      </w:r>
      <w:r w:rsidRPr="004E063E">
        <w:rPr>
          <w:rFonts w:ascii="Arial" w:eastAsia="Calibri" w:hAnsi="Arial" w:cs="Arial"/>
        </w:rPr>
        <w:tab/>
      </w:r>
      <w:r w:rsidRPr="004E063E">
        <w:rPr>
          <w:rFonts w:ascii="Arial" w:eastAsia="Calibri" w:hAnsi="Arial" w:cs="Arial"/>
        </w:rPr>
        <w:tab/>
      </w:r>
      <w:r w:rsidRPr="004E063E">
        <w:rPr>
          <w:rFonts w:ascii="Arial" w:eastAsia="Calibri" w:hAnsi="Arial" w:cs="Arial"/>
          <w:szCs w:val="24"/>
          <w:lang w:val="en-US"/>
        </w:rPr>
        <w:t>Our city will be an environmentally-sensitive, beautiful and inclusive place.</w:t>
      </w:r>
    </w:p>
    <w:p w14:paraId="3F2380F2" w14:textId="77777777" w:rsidR="006121B9" w:rsidRPr="004E063E" w:rsidRDefault="006121B9" w:rsidP="00C2343C">
      <w:pPr>
        <w:ind w:left="-567"/>
        <w:jc w:val="both"/>
        <w:rPr>
          <w:rFonts w:ascii="Arial" w:eastAsia="Calibri" w:hAnsi="Arial" w:cs="Arial"/>
          <w:szCs w:val="24"/>
          <w:lang w:val="en-US"/>
        </w:rPr>
      </w:pPr>
    </w:p>
    <w:p w14:paraId="50169F8D" w14:textId="77777777" w:rsidR="006121B9" w:rsidRPr="004E063E" w:rsidRDefault="006121B9" w:rsidP="00C2343C">
      <w:pPr>
        <w:ind w:left="-284"/>
        <w:jc w:val="both"/>
        <w:rPr>
          <w:rFonts w:ascii="Arial" w:eastAsia="Calibri" w:hAnsi="Arial" w:cs="Arial"/>
          <w:b/>
          <w:szCs w:val="28"/>
          <w:lang w:val="en-US"/>
        </w:rPr>
      </w:pPr>
      <w:r w:rsidRPr="004E063E">
        <w:rPr>
          <w:rFonts w:ascii="Arial" w:eastAsia="Calibri" w:hAnsi="Arial" w:cs="Arial"/>
          <w:b/>
          <w:color w:val="17365D"/>
          <w:szCs w:val="28"/>
          <w:lang w:val="en-US"/>
        </w:rPr>
        <w:t>Values</w:t>
      </w:r>
      <w:r w:rsidRPr="004E063E">
        <w:rPr>
          <w:rFonts w:ascii="Arial" w:eastAsia="Calibri" w:hAnsi="Arial" w:cs="Arial"/>
          <w:bCs/>
          <w:szCs w:val="28"/>
          <w:lang w:val="en-US"/>
        </w:rPr>
        <w:tab/>
      </w:r>
      <w:r w:rsidRPr="004E063E">
        <w:rPr>
          <w:rFonts w:ascii="Arial" w:eastAsia="Calibri" w:hAnsi="Arial" w:cs="Arial"/>
          <w:bCs/>
          <w:szCs w:val="28"/>
          <w:lang w:val="en-US"/>
        </w:rPr>
        <w:tab/>
      </w:r>
      <w:r w:rsidRPr="004E063E">
        <w:rPr>
          <w:rFonts w:ascii="Arial" w:eastAsia="Calibri" w:hAnsi="Arial" w:cs="Arial"/>
          <w:b/>
          <w:szCs w:val="28"/>
          <w:lang w:val="en-US"/>
        </w:rPr>
        <w:t>Great Natural and Built Environment</w:t>
      </w:r>
    </w:p>
    <w:p w14:paraId="0EF3C3AF" w14:textId="77777777" w:rsidR="006121B9" w:rsidRPr="004E063E" w:rsidRDefault="006121B9" w:rsidP="00C2343C">
      <w:pPr>
        <w:ind w:left="1440"/>
        <w:jc w:val="both"/>
        <w:rPr>
          <w:rFonts w:ascii="Arial" w:eastAsia="Calibri" w:hAnsi="Arial" w:cs="Arial"/>
          <w:bCs/>
          <w:szCs w:val="28"/>
          <w:lang w:val="en-US"/>
        </w:rPr>
      </w:pPr>
      <w:r w:rsidRPr="004E063E">
        <w:rPr>
          <w:rFonts w:ascii="Arial" w:eastAsia="Calibri" w:hAnsi="Arial" w:cs="Arial"/>
          <w:bCs/>
          <w:szCs w:val="28"/>
          <w:lang w:val="en-US"/>
        </w:rPr>
        <w:t>We protect our enhanced, engaging community spaces, heritage, the natural environment and our biodiversity through well-planned and managed development.</w:t>
      </w:r>
    </w:p>
    <w:p w14:paraId="38A6D3C9" w14:textId="77777777" w:rsidR="006121B9" w:rsidRPr="004E063E" w:rsidRDefault="006121B9" w:rsidP="00C2343C">
      <w:pPr>
        <w:ind w:left="-284"/>
        <w:jc w:val="both"/>
        <w:rPr>
          <w:rFonts w:ascii="Arial" w:eastAsia="Calibri" w:hAnsi="Arial" w:cs="Arial"/>
          <w:bCs/>
          <w:szCs w:val="28"/>
          <w:lang w:val="en-US"/>
        </w:rPr>
      </w:pPr>
    </w:p>
    <w:p w14:paraId="73179D3C" w14:textId="77777777" w:rsidR="006121B9" w:rsidRPr="004E063E" w:rsidRDefault="006121B9" w:rsidP="00C2343C">
      <w:pPr>
        <w:ind w:left="-284"/>
        <w:jc w:val="both"/>
        <w:rPr>
          <w:rFonts w:ascii="Arial" w:eastAsia="Calibri" w:hAnsi="Arial" w:cs="Arial"/>
          <w:b/>
          <w:bCs/>
          <w:color w:val="17365D"/>
          <w:szCs w:val="24"/>
          <w:lang w:val="en-US"/>
        </w:rPr>
      </w:pPr>
      <w:r w:rsidRPr="004E063E">
        <w:rPr>
          <w:rFonts w:ascii="Arial" w:eastAsia="Acumin Pro" w:hAnsi="Arial" w:cs="Arial"/>
          <w:b/>
          <w:bCs/>
          <w:color w:val="17365D"/>
          <w:szCs w:val="24"/>
          <w:lang w:val="en-US"/>
        </w:rPr>
        <w:t>Priority</w:t>
      </w:r>
      <w:r w:rsidRPr="004E063E">
        <w:rPr>
          <w:rFonts w:ascii="Arial" w:eastAsia="Calibri" w:hAnsi="Arial" w:cs="Arial"/>
          <w:b/>
          <w:bCs/>
          <w:color w:val="17365D"/>
          <w:szCs w:val="24"/>
          <w:lang w:val="en-US"/>
        </w:rPr>
        <w:t xml:space="preserve"> Area</w:t>
      </w:r>
      <w:r w:rsidRPr="004E063E">
        <w:rPr>
          <w:rFonts w:ascii="Arial" w:eastAsia="Calibri" w:hAnsi="Arial" w:cs="Arial"/>
          <w:b/>
          <w:bCs/>
          <w:color w:val="17365D"/>
          <w:szCs w:val="24"/>
          <w:lang w:val="en-US"/>
        </w:rPr>
        <w:tab/>
      </w:r>
      <w:r w:rsidRPr="004E063E">
        <w:rPr>
          <w:rFonts w:ascii="Arial" w:eastAsia="Calibri" w:hAnsi="Arial" w:cs="Arial"/>
          <w:szCs w:val="24"/>
          <w:lang w:val="en-US"/>
        </w:rPr>
        <w:t>Urban form - protecting our quality living environment</w:t>
      </w:r>
    </w:p>
    <w:p w14:paraId="296F23BF" w14:textId="77777777" w:rsidR="006121B9" w:rsidRPr="004E063E" w:rsidRDefault="006121B9" w:rsidP="00C2343C">
      <w:pPr>
        <w:ind w:left="-284"/>
        <w:jc w:val="both"/>
        <w:rPr>
          <w:rFonts w:ascii="Arial" w:eastAsia="Calibri" w:hAnsi="Arial" w:cs="Arial"/>
          <w:b/>
          <w:sz w:val="28"/>
          <w:szCs w:val="32"/>
          <w:lang w:val="en-US"/>
        </w:rPr>
      </w:pPr>
      <w:r w:rsidRPr="004E063E">
        <w:rPr>
          <w:rFonts w:ascii="Arial" w:eastAsia="Calibri" w:hAnsi="Arial" w:cs="Arial"/>
          <w:b/>
          <w:color w:val="17365D"/>
          <w:sz w:val="28"/>
          <w:szCs w:val="32"/>
          <w:lang w:val="en-US"/>
        </w:rPr>
        <w:t>Budget/Financial Implications</w:t>
      </w:r>
    </w:p>
    <w:p w14:paraId="27BB2D28" w14:textId="77777777" w:rsidR="006121B9" w:rsidRPr="004E063E" w:rsidRDefault="006121B9" w:rsidP="00C2343C">
      <w:pPr>
        <w:ind w:left="-284"/>
        <w:jc w:val="both"/>
        <w:rPr>
          <w:rFonts w:ascii="Arial" w:eastAsia="Calibri" w:hAnsi="Arial" w:cs="Arial"/>
          <w:b/>
          <w:szCs w:val="32"/>
          <w:highlight w:val="yellow"/>
          <w:lang w:val="en-US"/>
        </w:rPr>
      </w:pPr>
    </w:p>
    <w:p w14:paraId="52C0180B" w14:textId="547808D2" w:rsidR="006121B9" w:rsidRPr="004E063E" w:rsidRDefault="00C627A2" w:rsidP="00C2343C">
      <w:pPr>
        <w:ind w:left="-284"/>
        <w:jc w:val="both"/>
        <w:rPr>
          <w:rFonts w:ascii="Arial" w:eastAsia="Calibri" w:hAnsi="Arial" w:cs="Arial"/>
          <w:bCs/>
          <w:szCs w:val="32"/>
          <w:lang w:val="en-US"/>
        </w:rPr>
      </w:pPr>
      <w:r>
        <w:rPr>
          <w:rFonts w:ascii="Arial" w:eastAsia="Calibri" w:hAnsi="Arial" w:cs="Arial"/>
          <w:bCs/>
          <w:szCs w:val="32"/>
          <w:lang w:val="en-US"/>
        </w:rPr>
        <w:t>Nil.</w:t>
      </w:r>
    </w:p>
    <w:p w14:paraId="2E6746E6" w14:textId="77777777" w:rsidR="006121B9" w:rsidRPr="004E063E" w:rsidRDefault="006121B9" w:rsidP="00C2343C">
      <w:pPr>
        <w:ind w:left="-284"/>
        <w:jc w:val="both"/>
        <w:rPr>
          <w:rFonts w:ascii="Arial" w:eastAsia="Calibri" w:hAnsi="Arial" w:cs="Arial"/>
          <w:szCs w:val="24"/>
          <w:highlight w:val="yellow"/>
          <w:lang w:val="en-US"/>
        </w:rPr>
      </w:pPr>
    </w:p>
    <w:p w14:paraId="4B17A46B" w14:textId="77777777" w:rsidR="006121B9" w:rsidRDefault="006121B9" w:rsidP="00C2343C">
      <w:pPr>
        <w:ind w:left="-284"/>
        <w:jc w:val="both"/>
        <w:rPr>
          <w:rFonts w:ascii="Arial" w:eastAsia="Calibri" w:hAnsi="Arial" w:cs="Arial"/>
          <w:b/>
          <w:color w:val="17365D"/>
          <w:sz w:val="28"/>
          <w:szCs w:val="32"/>
          <w:lang w:val="en-US"/>
        </w:rPr>
      </w:pPr>
    </w:p>
    <w:p w14:paraId="650B85EB" w14:textId="77777777" w:rsidR="006121B9" w:rsidRPr="004E063E" w:rsidRDefault="006121B9" w:rsidP="00C2343C">
      <w:pPr>
        <w:ind w:left="-284"/>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Legislative and Policy Implications</w:t>
      </w:r>
    </w:p>
    <w:p w14:paraId="061D7B8A" w14:textId="77777777" w:rsidR="006121B9" w:rsidRPr="004E063E" w:rsidRDefault="006121B9" w:rsidP="00C2343C">
      <w:pPr>
        <w:ind w:left="-284"/>
        <w:jc w:val="both"/>
        <w:rPr>
          <w:rFonts w:ascii="Arial" w:eastAsia="Calibri" w:hAnsi="Arial" w:cs="Arial"/>
          <w:b/>
          <w:sz w:val="28"/>
          <w:szCs w:val="32"/>
          <w:lang w:val="en-US"/>
        </w:rPr>
      </w:pPr>
    </w:p>
    <w:p w14:paraId="34191794" w14:textId="77777777" w:rsidR="006121B9" w:rsidRPr="004E063E" w:rsidRDefault="006121B9" w:rsidP="00C2343C">
      <w:pPr>
        <w:ind w:left="-284"/>
        <w:jc w:val="both"/>
        <w:rPr>
          <w:rFonts w:ascii="Arial" w:eastAsia="Calibri" w:hAnsi="Arial" w:cs="Arial"/>
          <w:bCs/>
          <w:szCs w:val="24"/>
          <w:lang w:val="en-US"/>
        </w:rPr>
      </w:pPr>
      <w:r w:rsidRPr="004E063E">
        <w:rPr>
          <w:rFonts w:ascii="Arial" w:eastAsia="Calibri" w:hAnsi="Arial" w:cs="Arial"/>
          <w:bCs/>
          <w:szCs w:val="24"/>
          <w:lang w:val="en-US"/>
        </w:rPr>
        <w:t xml:space="preserve">Council is requested to make a decision in accordance with clause 68(2) of the </w:t>
      </w:r>
      <w:hyperlink r:id="rId17" w:history="1">
        <w:r w:rsidRPr="004E063E">
          <w:rPr>
            <w:rFonts w:ascii="Arial" w:eastAsia="Calibri" w:hAnsi="Arial" w:cs="Arial"/>
            <w:bCs/>
            <w:color w:val="0000FF"/>
            <w:szCs w:val="24"/>
            <w:u w:val="single"/>
            <w:lang w:val="en-US"/>
          </w:rPr>
          <w:t>Deemed Provisions</w:t>
        </w:r>
      </w:hyperlink>
      <w:r w:rsidRPr="004E063E">
        <w:rPr>
          <w:rFonts w:ascii="Arial" w:eastAsia="Calibri" w:hAnsi="Arial" w:cs="Arial"/>
          <w:bCs/>
          <w:szCs w:val="24"/>
          <w:lang w:val="en-US"/>
        </w:rPr>
        <w:t>. Council may determine to approve the development without conditions (cl.68(2)(a)), approve with development with conditions (cl.68(2)(b)), or refuse the development (cl.68(2)(c)).</w:t>
      </w:r>
    </w:p>
    <w:p w14:paraId="41AA5651" w14:textId="77777777" w:rsidR="006121B9" w:rsidRDefault="006121B9" w:rsidP="00C2343C">
      <w:pPr>
        <w:ind w:left="-284"/>
        <w:jc w:val="both"/>
        <w:rPr>
          <w:rFonts w:ascii="Arial" w:eastAsia="Calibri" w:hAnsi="Arial" w:cs="Arial"/>
          <w:bCs/>
          <w:szCs w:val="24"/>
          <w:lang w:val="en-US"/>
        </w:rPr>
      </w:pPr>
    </w:p>
    <w:p w14:paraId="3EBE3B31" w14:textId="77777777" w:rsidR="006121B9" w:rsidRPr="004E063E" w:rsidRDefault="006121B9" w:rsidP="00C2343C">
      <w:pPr>
        <w:ind w:left="-284"/>
        <w:jc w:val="both"/>
        <w:rPr>
          <w:rFonts w:ascii="Arial" w:eastAsia="Calibri" w:hAnsi="Arial" w:cs="Arial"/>
          <w:bCs/>
          <w:szCs w:val="24"/>
          <w:lang w:val="en-US"/>
        </w:rPr>
      </w:pPr>
    </w:p>
    <w:p w14:paraId="22F19182" w14:textId="77777777" w:rsidR="006121B9" w:rsidRPr="004E063E" w:rsidRDefault="006121B9" w:rsidP="00C2343C">
      <w:pPr>
        <w:ind w:left="-284"/>
        <w:jc w:val="both"/>
        <w:rPr>
          <w:rFonts w:ascii="Arial" w:eastAsia="Calibri" w:hAnsi="Arial" w:cs="Arial"/>
          <w:b/>
          <w:sz w:val="28"/>
          <w:szCs w:val="32"/>
          <w:lang w:val="en-US"/>
        </w:rPr>
      </w:pPr>
      <w:r w:rsidRPr="004E063E">
        <w:rPr>
          <w:rFonts w:ascii="Arial" w:eastAsia="Calibri" w:hAnsi="Arial" w:cs="Arial"/>
          <w:b/>
          <w:color w:val="17365D"/>
          <w:sz w:val="28"/>
          <w:szCs w:val="32"/>
          <w:lang w:val="en-US"/>
        </w:rPr>
        <w:t>Decision Implications</w:t>
      </w:r>
    </w:p>
    <w:p w14:paraId="2867DF60" w14:textId="77777777" w:rsidR="006121B9" w:rsidRPr="004E063E" w:rsidRDefault="006121B9" w:rsidP="00C2343C">
      <w:pPr>
        <w:ind w:left="-284"/>
        <w:jc w:val="both"/>
        <w:rPr>
          <w:rFonts w:ascii="Arial" w:eastAsia="Calibri" w:hAnsi="Arial" w:cs="Arial"/>
          <w:b/>
          <w:sz w:val="28"/>
          <w:szCs w:val="32"/>
          <w:lang w:val="en-US"/>
        </w:rPr>
      </w:pPr>
    </w:p>
    <w:p w14:paraId="33F133BA" w14:textId="77777777" w:rsidR="006121B9" w:rsidRPr="004E063E" w:rsidRDefault="006121B9" w:rsidP="00C2343C">
      <w:pPr>
        <w:ind w:left="-284"/>
        <w:jc w:val="both"/>
        <w:rPr>
          <w:rFonts w:ascii="Arial" w:eastAsia="Calibri" w:hAnsi="Arial" w:cs="Arial"/>
          <w:bCs/>
          <w:szCs w:val="24"/>
          <w:lang w:val="en-US"/>
        </w:rPr>
      </w:pPr>
      <w:r w:rsidRPr="004E063E">
        <w:rPr>
          <w:rFonts w:ascii="Arial" w:eastAsia="Calibri" w:hAnsi="Arial" w:cs="Arial"/>
          <w:bCs/>
          <w:szCs w:val="24"/>
          <w:lang w:val="en-US"/>
        </w:rPr>
        <w:t>If Council resolves to approve the proposal, development can proceed after receiving a Building Permit and necessary clearances.</w:t>
      </w:r>
    </w:p>
    <w:p w14:paraId="475A35D8" w14:textId="77777777" w:rsidR="006121B9" w:rsidRPr="004E063E" w:rsidRDefault="006121B9" w:rsidP="00C2343C">
      <w:pPr>
        <w:ind w:left="-284"/>
        <w:jc w:val="both"/>
        <w:rPr>
          <w:rFonts w:ascii="Arial" w:eastAsia="Calibri" w:hAnsi="Arial" w:cs="Arial"/>
          <w:bCs/>
          <w:szCs w:val="24"/>
          <w:lang w:val="en-US"/>
        </w:rPr>
      </w:pPr>
    </w:p>
    <w:p w14:paraId="6AD0800D" w14:textId="77777777" w:rsidR="006121B9" w:rsidRPr="004E063E" w:rsidRDefault="006121B9" w:rsidP="00C2343C">
      <w:pPr>
        <w:ind w:left="-284"/>
        <w:jc w:val="both"/>
        <w:rPr>
          <w:rFonts w:ascii="Arial" w:eastAsia="Calibri" w:hAnsi="Arial" w:cs="Arial"/>
          <w:szCs w:val="24"/>
        </w:rPr>
      </w:pPr>
      <w:r w:rsidRPr="004E063E">
        <w:rPr>
          <w:rFonts w:ascii="Arial" w:eastAsia="Calibri" w:hAnsi="Arial" w:cs="Arial"/>
          <w:bCs/>
          <w:szCs w:val="24"/>
          <w:lang w:val="en-US"/>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5BCD51BB" w14:textId="77777777" w:rsidR="006121B9" w:rsidRDefault="006121B9" w:rsidP="00C2343C">
      <w:pPr>
        <w:ind w:left="-284"/>
        <w:jc w:val="both"/>
        <w:rPr>
          <w:rFonts w:ascii="Arial" w:eastAsia="Calibri" w:hAnsi="Arial" w:cs="Arial"/>
          <w:szCs w:val="24"/>
        </w:rPr>
      </w:pPr>
    </w:p>
    <w:p w14:paraId="6EC5590F" w14:textId="77777777" w:rsidR="006121B9" w:rsidRPr="004E063E" w:rsidRDefault="006121B9" w:rsidP="00C2343C">
      <w:pPr>
        <w:ind w:left="-284"/>
        <w:jc w:val="both"/>
        <w:rPr>
          <w:rFonts w:ascii="Arial" w:eastAsia="Calibri" w:hAnsi="Arial" w:cs="Arial"/>
          <w:szCs w:val="24"/>
        </w:rPr>
      </w:pPr>
    </w:p>
    <w:p w14:paraId="23F68465" w14:textId="77777777" w:rsidR="006121B9" w:rsidRPr="004E063E" w:rsidRDefault="006121B9" w:rsidP="00C2343C">
      <w:pPr>
        <w:ind w:left="-284"/>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Conclusion</w:t>
      </w:r>
    </w:p>
    <w:p w14:paraId="4341D88E" w14:textId="77777777" w:rsidR="006121B9" w:rsidRPr="004E063E" w:rsidRDefault="006121B9" w:rsidP="00C2343C">
      <w:pPr>
        <w:ind w:left="-284"/>
        <w:jc w:val="both"/>
        <w:rPr>
          <w:rFonts w:ascii="Arial" w:eastAsia="Calibri" w:hAnsi="Arial" w:cs="Arial"/>
          <w:bCs/>
          <w:szCs w:val="28"/>
          <w:lang w:val="en-US"/>
        </w:rPr>
      </w:pPr>
    </w:p>
    <w:p w14:paraId="501D8C76" w14:textId="77777777" w:rsidR="006121B9" w:rsidRPr="004E063E" w:rsidRDefault="006121B9" w:rsidP="00C2343C">
      <w:pPr>
        <w:ind w:left="-284"/>
        <w:jc w:val="both"/>
        <w:rPr>
          <w:rFonts w:ascii="Arial" w:eastAsia="Calibri" w:hAnsi="Arial" w:cs="Arial"/>
          <w:bCs/>
          <w:szCs w:val="24"/>
        </w:rPr>
      </w:pPr>
      <w:r w:rsidRPr="004E063E">
        <w:rPr>
          <w:rFonts w:ascii="Arial" w:eastAsia="Calibri" w:hAnsi="Arial" w:cs="Arial"/>
          <w:bCs/>
          <w:szCs w:val="24"/>
        </w:rPr>
        <w:t xml:space="preserve">The application for a single house has been presented for Council consideration due to objections being received. The proposal meets the design principles of the R-Codes and as such will not have an adverse impact on the amenity of adjoining lots. The proposal is considered consistent with the immediate locality and established streetscape character. </w:t>
      </w:r>
    </w:p>
    <w:p w14:paraId="18A272A5" w14:textId="77777777" w:rsidR="006121B9" w:rsidRPr="004E063E" w:rsidRDefault="006121B9" w:rsidP="00C2343C">
      <w:pPr>
        <w:ind w:left="-284"/>
        <w:jc w:val="both"/>
        <w:rPr>
          <w:rFonts w:ascii="Arial" w:eastAsia="Calibri" w:hAnsi="Arial" w:cs="Arial"/>
          <w:bCs/>
          <w:szCs w:val="24"/>
        </w:rPr>
      </w:pPr>
    </w:p>
    <w:p w14:paraId="2B14ED5F" w14:textId="77777777" w:rsidR="006121B9" w:rsidRPr="004E063E" w:rsidRDefault="006121B9" w:rsidP="00C2343C">
      <w:pPr>
        <w:ind w:left="-284"/>
        <w:jc w:val="both"/>
        <w:rPr>
          <w:rFonts w:ascii="Arial" w:eastAsia="Calibri" w:hAnsi="Arial" w:cs="Arial"/>
          <w:bCs/>
        </w:rPr>
      </w:pPr>
      <w:r w:rsidRPr="004E063E">
        <w:rPr>
          <w:rFonts w:ascii="Arial" w:eastAsia="Calibri" w:hAnsi="Arial" w:cs="Arial"/>
          <w:bCs/>
          <w:szCs w:val="24"/>
        </w:rPr>
        <w:t>Accordingly, it is recommended that the application be approved by Council, subject to conditions contained in the recommendation.</w:t>
      </w:r>
    </w:p>
    <w:p w14:paraId="5CE32FA6" w14:textId="77777777" w:rsidR="006121B9" w:rsidRDefault="006121B9" w:rsidP="00C2343C">
      <w:pPr>
        <w:ind w:left="-284"/>
        <w:jc w:val="both"/>
        <w:rPr>
          <w:rFonts w:ascii="Arial" w:eastAsia="Calibri" w:hAnsi="Arial" w:cs="Arial"/>
          <w:bCs/>
        </w:rPr>
      </w:pPr>
    </w:p>
    <w:p w14:paraId="12A7E0DA" w14:textId="77777777" w:rsidR="006121B9" w:rsidRPr="004E063E" w:rsidRDefault="006121B9" w:rsidP="00C2343C">
      <w:pPr>
        <w:ind w:left="-284"/>
        <w:jc w:val="both"/>
        <w:rPr>
          <w:rFonts w:ascii="Arial" w:eastAsia="Calibri" w:hAnsi="Arial" w:cs="Arial"/>
          <w:bCs/>
        </w:rPr>
      </w:pPr>
    </w:p>
    <w:p w14:paraId="4D69D41A" w14:textId="77777777" w:rsidR="006121B9" w:rsidRPr="004E063E" w:rsidRDefault="006121B9" w:rsidP="00C2343C">
      <w:pPr>
        <w:ind w:left="-284"/>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Further Information</w:t>
      </w:r>
    </w:p>
    <w:p w14:paraId="6FFAB92B" w14:textId="7D57E51B" w:rsidR="006121B9" w:rsidRDefault="006121B9" w:rsidP="00C2343C">
      <w:pPr>
        <w:ind w:left="-284"/>
        <w:jc w:val="both"/>
        <w:rPr>
          <w:rFonts w:ascii="Arial" w:eastAsia="Calibri" w:hAnsi="Arial" w:cs="Arial"/>
          <w:b/>
          <w:sz w:val="28"/>
          <w:szCs w:val="32"/>
          <w:lang w:val="en-US"/>
        </w:rPr>
      </w:pPr>
    </w:p>
    <w:p w14:paraId="6F3B8304" w14:textId="77777777" w:rsidR="1C708103" w:rsidRDefault="1C708103" w:rsidP="00C2343C">
      <w:pPr>
        <w:ind w:left="-284"/>
        <w:jc w:val="both"/>
        <w:rPr>
          <w:rFonts w:ascii="Arial" w:eastAsia="Calibri" w:hAnsi="Arial" w:cs="Arial"/>
          <w:b/>
          <w:bCs/>
          <w:color w:val="244061" w:themeColor="accent1" w:themeShade="80"/>
          <w:lang w:val="en-US"/>
        </w:rPr>
      </w:pPr>
      <w:r w:rsidRPr="1BC8127E">
        <w:rPr>
          <w:rFonts w:ascii="Arial" w:eastAsia="Calibri" w:hAnsi="Arial" w:cs="Arial"/>
          <w:b/>
          <w:bCs/>
          <w:color w:val="244061" w:themeColor="accent1" w:themeShade="80"/>
          <w:lang w:val="en-US"/>
        </w:rPr>
        <w:t>Question</w:t>
      </w:r>
    </w:p>
    <w:p w14:paraId="28C33FE2" w14:textId="7AB56561" w:rsidR="1C708103" w:rsidRDefault="1C708103" w:rsidP="00C2343C">
      <w:pPr>
        <w:tabs>
          <w:tab w:val="left" w:pos="720"/>
          <w:tab w:val="left" w:pos="1440"/>
          <w:tab w:val="left" w:pos="2410"/>
          <w:tab w:val="left" w:pos="2977"/>
          <w:tab w:val="right" w:pos="8335"/>
          <w:tab w:val="right" w:pos="8505"/>
        </w:tabs>
        <w:ind w:left="-284"/>
        <w:jc w:val="both"/>
        <w:rPr>
          <w:rFonts w:ascii="Arial" w:hAnsi="Arial" w:cs="Arial"/>
        </w:rPr>
      </w:pPr>
      <w:r w:rsidRPr="1BC8127E">
        <w:rPr>
          <w:rFonts w:ascii="Arial" w:hAnsi="Arial" w:cs="Arial"/>
        </w:rPr>
        <w:t>Councillor Mangano – what is the maximum wall height on this application?</w:t>
      </w:r>
    </w:p>
    <w:p w14:paraId="3FC8553F" w14:textId="77777777" w:rsidR="1BC8127E" w:rsidRDefault="1BC8127E" w:rsidP="00C2343C">
      <w:pPr>
        <w:ind w:left="-284"/>
        <w:rPr>
          <w:rFonts w:ascii="Arial" w:hAnsi="Arial" w:cs="Arial"/>
          <w:caps/>
          <w:color w:val="17365D" w:themeColor="text2" w:themeShade="BF"/>
        </w:rPr>
      </w:pPr>
    </w:p>
    <w:p w14:paraId="3E2D850B" w14:textId="77777777" w:rsidR="1C708103" w:rsidRDefault="1C708103" w:rsidP="00C2343C">
      <w:pPr>
        <w:tabs>
          <w:tab w:val="left" w:pos="720"/>
          <w:tab w:val="left" w:pos="1440"/>
          <w:tab w:val="left" w:pos="2410"/>
          <w:tab w:val="left" w:pos="2977"/>
          <w:tab w:val="right" w:pos="8335"/>
          <w:tab w:val="right" w:pos="8505"/>
        </w:tabs>
        <w:ind w:left="-284"/>
        <w:jc w:val="both"/>
        <w:rPr>
          <w:rFonts w:ascii="Arial" w:hAnsi="Arial" w:cs="Arial"/>
          <w:color w:val="244061" w:themeColor="accent1" w:themeShade="80"/>
        </w:rPr>
      </w:pPr>
      <w:r w:rsidRPr="1BC8127E">
        <w:rPr>
          <w:rFonts w:ascii="Arial" w:hAnsi="Arial" w:cs="Arial"/>
          <w:b/>
          <w:bCs/>
          <w:color w:val="244061" w:themeColor="accent1" w:themeShade="80"/>
        </w:rPr>
        <w:t>Officer Response</w:t>
      </w:r>
    </w:p>
    <w:p w14:paraId="38A66D30" w14:textId="04B6A3E8" w:rsidR="1C708103" w:rsidRDefault="1C708103" w:rsidP="00C2343C">
      <w:pPr>
        <w:tabs>
          <w:tab w:val="left" w:pos="720"/>
          <w:tab w:val="left" w:pos="1440"/>
          <w:tab w:val="left" w:pos="2410"/>
          <w:tab w:val="left" w:pos="2977"/>
          <w:tab w:val="right" w:pos="8335"/>
          <w:tab w:val="right" w:pos="8505"/>
        </w:tabs>
        <w:ind w:left="-284"/>
        <w:jc w:val="both"/>
        <w:rPr>
          <w:rFonts w:ascii="Arial" w:hAnsi="Arial" w:cs="Arial"/>
          <w:b/>
          <w:bCs/>
          <w:noProof/>
        </w:rPr>
      </w:pPr>
      <w:r w:rsidRPr="1BC8127E">
        <w:rPr>
          <w:rFonts w:ascii="Arial" w:hAnsi="Arial" w:cs="Arial"/>
        </w:rPr>
        <w:t xml:space="preserve">The maximum wall height on the </w:t>
      </w:r>
      <w:r w:rsidRPr="1BC8127E">
        <w:rPr>
          <w:rFonts w:ascii="Arial" w:hAnsi="Arial" w:cs="Arial"/>
          <w:noProof/>
        </w:rPr>
        <w:t>plans</w:t>
      </w:r>
      <w:r w:rsidRPr="1BC8127E">
        <w:rPr>
          <w:rFonts w:ascii="Arial" w:hAnsi="Arial" w:cs="Arial"/>
        </w:rPr>
        <w:t xml:space="preserve"> included in the agenda is 7.4 metres.</w:t>
      </w:r>
    </w:p>
    <w:p w14:paraId="6542C90C" w14:textId="02738791" w:rsidR="1BC8127E" w:rsidRDefault="1BC8127E" w:rsidP="00C2343C">
      <w:pPr>
        <w:ind w:left="-284"/>
        <w:jc w:val="both"/>
        <w:rPr>
          <w:rFonts w:ascii="Arial" w:eastAsia="Calibri" w:hAnsi="Arial" w:cs="Arial"/>
          <w:b/>
          <w:bCs/>
          <w:color w:val="244061" w:themeColor="accent1" w:themeShade="80"/>
          <w:lang w:val="en-US"/>
        </w:rPr>
      </w:pPr>
    </w:p>
    <w:p w14:paraId="2FFD3DE9" w14:textId="388487B3" w:rsidR="00F7732A" w:rsidRPr="00F7732A" w:rsidRDefault="00F7732A" w:rsidP="00C2343C">
      <w:pPr>
        <w:ind w:left="-284"/>
        <w:jc w:val="both"/>
        <w:rPr>
          <w:rFonts w:ascii="Arial" w:eastAsia="Calibri" w:hAnsi="Arial" w:cs="Arial"/>
          <w:b/>
          <w:color w:val="244061" w:themeColor="accent1" w:themeShade="80"/>
          <w:szCs w:val="28"/>
          <w:lang w:val="en-US"/>
        </w:rPr>
      </w:pPr>
      <w:r w:rsidRPr="00F7732A">
        <w:rPr>
          <w:rFonts w:ascii="Arial" w:eastAsia="Calibri" w:hAnsi="Arial" w:cs="Arial"/>
          <w:b/>
          <w:color w:val="244061" w:themeColor="accent1" w:themeShade="80"/>
          <w:szCs w:val="28"/>
          <w:lang w:val="en-US"/>
        </w:rPr>
        <w:t>Question</w:t>
      </w:r>
    </w:p>
    <w:p w14:paraId="4B98B8FF" w14:textId="4F56B2EC" w:rsidR="00F7732A" w:rsidRDefault="00F7732A"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Councillor Youngman – are the plans viewed by Miss Crawford different from the submitted plans for the Development Application? Can the updated plans be provided to Miss Crawford?</w:t>
      </w:r>
    </w:p>
    <w:p w14:paraId="4C1AD9DB" w14:textId="34B832F3" w:rsidR="00F7732A" w:rsidRDefault="00F7732A"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1987626E" w14:textId="77777777" w:rsidR="007F7444" w:rsidRDefault="007F7444"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3CFDEDF2" w14:textId="65AE9BB3" w:rsidR="00F7732A" w:rsidRDefault="00F7732A" w:rsidP="00C2343C">
      <w:pPr>
        <w:tabs>
          <w:tab w:val="left" w:pos="720"/>
          <w:tab w:val="left" w:pos="1440"/>
          <w:tab w:val="left" w:pos="2410"/>
          <w:tab w:val="left" w:pos="2977"/>
          <w:tab w:val="right" w:pos="8335"/>
          <w:tab w:val="right" w:pos="8505"/>
        </w:tabs>
        <w:ind w:left="-284"/>
        <w:jc w:val="both"/>
        <w:rPr>
          <w:rFonts w:ascii="Arial" w:hAnsi="Arial" w:cs="Arial"/>
          <w:b/>
          <w:bCs/>
          <w:color w:val="244061" w:themeColor="accent1" w:themeShade="80"/>
          <w:szCs w:val="28"/>
        </w:rPr>
      </w:pPr>
      <w:r w:rsidRPr="00F7732A">
        <w:rPr>
          <w:rFonts w:ascii="Arial" w:hAnsi="Arial" w:cs="Arial"/>
          <w:b/>
          <w:bCs/>
          <w:color w:val="244061" w:themeColor="accent1" w:themeShade="80"/>
          <w:szCs w:val="28"/>
        </w:rPr>
        <w:t>Officer Re</w:t>
      </w:r>
      <w:r>
        <w:rPr>
          <w:rFonts w:ascii="Arial" w:hAnsi="Arial" w:cs="Arial"/>
          <w:b/>
          <w:bCs/>
          <w:color w:val="244061" w:themeColor="accent1" w:themeShade="80"/>
          <w:szCs w:val="28"/>
        </w:rPr>
        <w:t>s</w:t>
      </w:r>
      <w:r w:rsidRPr="00F7732A">
        <w:rPr>
          <w:rFonts w:ascii="Arial" w:hAnsi="Arial" w:cs="Arial"/>
          <w:b/>
          <w:bCs/>
          <w:color w:val="244061" w:themeColor="accent1" w:themeShade="80"/>
          <w:szCs w:val="28"/>
        </w:rPr>
        <w:t>ponse</w:t>
      </w:r>
    </w:p>
    <w:p w14:paraId="057C0B1B" w14:textId="198BB349" w:rsidR="25EB9602" w:rsidRDefault="1C7215E5" w:rsidP="00C2343C">
      <w:pPr>
        <w:tabs>
          <w:tab w:val="left" w:pos="720"/>
          <w:tab w:val="left" w:pos="1440"/>
          <w:tab w:val="left" w:pos="2410"/>
          <w:tab w:val="left" w:pos="2977"/>
          <w:tab w:val="right" w:pos="8335"/>
          <w:tab w:val="right" w:pos="8505"/>
        </w:tabs>
        <w:ind w:left="-284"/>
        <w:jc w:val="both"/>
        <w:rPr>
          <w:rFonts w:ascii="Arial" w:hAnsi="Arial" w:cs="Arial"/>
        </w:rPr>
      </w:pPr>
      <w:r w:rsidRPr="22BCB018">
        <w:rPr>
          <w:rFonts w:ascii="Arial" w:hAnsi="Arial" w:cs="Arial"/>
        </w:rPr>
        <w:t xml:space="preserve">The plans have been modified following advertising. </w:t>
      </w:r>
      <w:r w:rsidR="09DCB59B" w:rsidRPr="22BCB018">
        <w:rPr>
          <w:rFonts w:ascii="Arial" w:hAnsi="Arial" w:cs="Arial"/>
        </w:rPr>
        <w:t xml:space="preserve">The applicant and the </w:t>
      </w:r>
      <w:r w:rsidR="7B767F43" w:rsidRPr="22BCB018">
        <w:rPr>
          <w:rFonts w:ascii="Arial" w:hAnsi="Arial" w:cs="Arial"/>
        </w:rPr>
        <w:t>neighbour</w:t>
      </w:r>
      <w:r w:rsidR="09DCB59B" w:rsidRPr="22BCB018">
        <w:rPr>
          <w:rFonts w:ascii="Arial" w:hAnsi="Arial" w:cs="Arial"/>
        </w:rPr>
        <w:t xml:space="preserve"> have </w:t>
      </w:r>
      <w:r w:rsidR="09DCB59B" w:rsidRPr="22BCB018">
        <w:rPr>
          <w:rFonts w:ascii="Arial" w:hAnsi="Arial" w:cs="Arial"/>
          <w:noProof/>
        </w:rPr>
        <w:t>discussed the revised plans with City officers.</w:t>
      </w:r>
    </w:p>
    <w:p w14:paraId="7B8CE66A" w14:textId="6EAAAD6F" w:rsidR="22BCB018" w:rsidRDefault="22BCB018" w:rsidP="00C2343C">
      <w:pPr>
        <w:tabs>
          <w:tab w:val="left" w:pos="720"/>
          <w:tab w:val="left" w:pos="1440"/>
          <w:tab w:val="left" w:pos="2410"/>
          <w:tab w:val="left" w:pos="2977"/>
          <w:tab w:val="right" w:pos="8335"/>
          <w:tab w:val="right" w:pos="8505"/>
        </w:tabs>
        <w:ind w:left="-284"/>
        <w:jc w:val="both"/>
        <w:rPr>
          <w:rFonts w:ascii="Arial" w:hAnsi="Arial" w:cs="Arial"/>
          <w:noProof/>
        </w:rPr>
      </w:pPr>
    </w:p>
    <w:p w14:paraId="405C1333" w14:textId="5C3A6952" w:rsidR="6A2D0459" w:rsidRDefault="6A2D0459" w:rsidP="00C2343C">
      <w:pPr>
        <w:tabs>
          <w:tab w:val="left" w:pos="720"/>
          <w:tab w:val="left" w:pos="1440"/>
          <w:tab w:val="left" w:pos="2410"/>
          <w:tab w:val="left" w:pos="2977"/>
          <w:tab w:val="right" w:pos="8335"/>
          <w:tab w:val="right" w:pos="8505"/>
        </w:tabs>
        <w:ind w:left="-284"/>
        <w:jc w:val="both"/>
        <w:rPr>
          <w:rFonts w:ascii="Arial" w:hAnsi="Arial" w:cs="Arial"/>
          <w:noProof/>
        </w:rPr>
      </w:pPr>
      <w:r w:rsidRPr="22BCB018">
        <w:rPr>
          <w:rFonts w:ascii="Arial" w:hAnsi="Arial" w:cs="Arial"/>
          <w:noProof/>
        </w:rPr>
        <w:t xml:space="preserve">The following issues were raised by the </w:t>
      </w:r>
      <w:r w:rsidR="46F4EA1F" w:rsidRPr="22BCB018">
        <w:rPr>
          <w:rFonts w:ascii="Arial" w:hAnsi="Arial" w:cs="Arial"/>
          <w:noProof/>
        </w:rPr>
        <w:t xml:space="preserve">neighbour </w:t>
      </w:r>
      <w:r w:rsidRPr="22BCB018">
        <w:rPr>
          <w:rFonts w:ascii="Arial" w:hAnsi="Arial" w:cs="Arial"/>
          <w:noProof/>
        </w:rPr>
        <w:t xml:space="preserve"> and have been addressed as follows:</w:t>
      </w:r>
    </w:p>
    <w:p w14:paraId="0F704A7F" w14:textId="51DFC18E" w:rsidR="6A2D0459" w:rsidRDefault="6A2D0459" w:rsidP="00C2343C">
      <w:pPr>
        <w:tabs>
          <w:tab w:val="left" w:pos="720"/>
          <w:tab w:val="left" w:pos="1440"/>
          <w:tab w:val="left" w:pos="2410"/>
          <w:tab w:val="left" w:pos="2977"/>
          <w:tab w:val="right" w:pos="8335"/>
          <w:tab w:val="right" w:pos="8505"/>
        </w:tabs>
        <w:ind w:left="-284"/>
        <w:jc w:val="both"/>
        <w:rPr>
          <w:rFonts w:ascii="Arial" w:eastAsia="Arial" w:hAnsi="Arial" w:cs="Arial"/>
          <w:noProof/>
          <w:szCs w:val="24"/>
          <w:lang w:val="en-US"/>
        </w:rPr>
      </w:pPr>
      <w:r w:rsidRPr="22BCB018">
        <w:rPr>
          <w:rFonts w:ascii="Arial" w:eastAsia="Arial" w:hAnsi="Arial" w:cs="Arial"/>
          <w:b/>
          <w:bCs/>
          <w:noProof/>
          <w:szCs w:val="24"/>
          <w:lang w:val="en-US"/>
        </w:rPr>
        <w:t xml:space="preserve"> </w:t>
      </w:r>
    </w:p>
    <w:p w14:paraId="7F94E988" w14:textId="3E89D90B" w:rsidR="6A2D0459" w:rsidRDefault="6A2D0459" w:rsidP="00C2343C">
      <w:pPr>
        <w:pStyle w:val="ListParagraph"/>
        <w:numPr>
          <w:ilvl w:val="0"/>
          <w:numId w:val="1"/>
        </w:numPr>
        <w:ind w:left="284" w:hanging="567"/>
        <w:jc w:val="both"/>
        <w:rPr>
          <w:rFonts w:ascii="Arial" w:eastAsia="Arial" w:hAnsi="Arial" w:cs="Arial"/>
          <w:noProof/>
          <w:szCs w:val="24"/>
          <w:lang w:val="en-US"/>
        </w:rPr>
      </w:pPr>
      <w:r w:rsidRPr="22BCB018">
        <w:rPr>
          <w:rFonts w:ascii="Arial" w:eastAsia="Arial" w:hAnsi="Arial" w:cs="Arial"/>
          <w:noProof/>
          <w:szCs w:val="24"/>
          <w:lang w:val="en-US"/>
        </w:rPr>
        <w:t xml:space="preserve">The dividing fence should be free standing between the boundary wall and 26 Rockton Road. </w:t>
      </w:r>
    </w:p>
    <w:p w14:paraId="305EAAD5" w14:textId="357C1D6B" w:rsidR="6A2D0459" w:rsidRDefault="6A2D0459" w:rsidP="00C2343C">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3C129A5F" w14:textId="0D5BAFEF" w:rsidR="6A2D0459" w:rsidRDefault="6A2D0459" w:rsidP="00C2343C">
      <w:pPr>
        <w:spacing w:line="257" w:lineRule="auto"/>
        <w:ind w:left="284"/>
        <w:jc w:val="both"/>
        <w:rPr>
          <w:rFonts w:ascii="Arial" w:eastAsia="Arial" w:hAnsi="Arial" w:cs="Arial"/>
          <w:noProof/>
          <w:szCs w:val="24"/>
          <w:lang w:val="en-US"/>
        </w:rPr>
      </w:pPr>
      <w:r w:rsidRPr="22BCB018">
        <w:rPr>
          <w:rFonts w:ascii="Arial" w:eastAsia="Arial" w:hAnsi="Arial" w:cs="Arial"/>
          <w:noProof/>
          <w:szCs w:val="24"/>
          <w:lang w:val="en-US"/>
        </w:rPr>
        <w:t xml:space="preserve">A condition of approval is recommended which requires the wall of the garage be setback from the boundary by 100mm to allow for a free standing dividing fence. </w:t>
      </w:r>
    </w:p>
    <w:p w14:paraId="64D46560" w14:textId="487B9384" w:rsidR="6A2D0459" w:rsidRDefault="6A2D0459" w:rsidP="00C2343C">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389C70B8" w14:textId="4233BBEF" w:rsidR="6A2D0459" w:rsidRDefault="6A2D0459" w:rsidP="00C2343C">
      <w:pPr>
        <w:pStyle w:val="ListParagraph"/>
        <w:numPr>
          <w:ilvl w:val="0"/>
          <w:numId w:val="1"/>
        </w:numPr>
        <w:ind w:left="284" w:hanging="567"/>
        <w:jc w:val="both"/>
        <w:rPr>
          <w:rFonts w:ascii="Arial" w:eastAsia="Arial" w:hAnsi="Arial" w:cs="Arial"/>
          <w:noProof/>
          <w:szCs w:val="24"/>
          <w:lang w:val="en-US"/>
        </w:rPr>
      </w:pPr>
      <w:r w:rsidRPr="22BCB018">
        <w:rPr>
          <w:rFonts w:ascii="Arial" w:eastAsia="Arial" w:hAnsi="Arial" w:cs="Arial"/>
          <w:noProof/>
          <w:szCs w:val="24"/>
          <w:lang w:val="en-US"/>
        </w:rPr>
        <w:t>The western window from the ground floor ensuite bathroom may permit overlooking</w:t>
      </w:r>
      <w:r w:rsidR="652A5045" w:rsidRPr="22BCB018">
        <w:rPr>
          <w:rFonts w:ascii="Arial" w:eastAsia="Arial" w:hAnsi="Arial" w:cs="Arial"/>
          <w:noProof/>
          <w:szCs w:val="24"/>
          <w:lang w:val="en-US"/>
        </w:rPr>
        <w:t>.</w:t>
      </w:r>
      <w:r w:rsidRPr="22BCB018">
        <w:rPr>
          <w:rFonts w:ascii="Arial" w:eastAsia="Arial" w:hAnsi="Arial" w:cs="Arial"/>
          <w:noProof/>
          <w:szCs w:val="24"/>
          <w:lang w:val="en-US"/>
        </w:rPr>
        <w:t xml:space="preserve"> </w:t>
      </w:r>
    </w:p>
    <w:p w14:paraId="4C0CAAD5" w14:textId="1ADC820C" w:rsidR="6A2D0459" w:rsidRDefault="6A2D0459" w:rsidP="00C2343C">
      <w:pPr>
        <w:spacing w:line="257" w:lineRule="auto"/>
        <w:jc w:val="both"/>
        <w:rPr>
          <w:rFonts w:ascii="Arial" w:eastAsia="Arial" w:hAnsi="Arial" w:cs="Arial"/>
          <w:b/>
          <w:bCs/>
          <w:noProof/>
          <w:szCs w:val="24"/>
          <w:lang w:val="en-US"/>
        </w:rPr>
      </w:pPr>
      <w:r w:rsidRPr="22BCB018">
        <w:rPr>
          <w:rFonts w:ascii="Arial" w:eastAsia="Arial" w:hAnsi="Arial" w:cs="Arial"/>
          <w:b/>
          <w:bCs/>
          <w:noProof/>
          <w:szCs w:val="24"/>
          <w:lang w:val="en-US"/>
        </w:rPr>
        <w:t xml:space="preserve"> </w:t>
      </w:r>
    </w:p>
    <w:p w14:paraId="7122E837" w14:textId="1BC6DA5A" w:rsidR="6A2D0459" w:rsidRDefault="6A2D0459" w:rsidP="00C2343C">
      <w:pPr>
        <w:spacing w:line="257" w:lineRule="auto"/>
        <w:ind w:left="284"/>
        <w:jc w:val="both"/>
        <w:rPr>
          <w:rFonts w:ascii="Arial" w:eastAsia="Arial" w:hAnsi="Arial" w:cs="Arial"/>
          <w:noProof/>
          <w:szCs w:val="24"/>
          <w:lang w:val="en-US"/>
        </w:rPr>
      </w:pPr>
      <w:r w:rsidRPr="22BCB018">
        <w:rPr>
          <w:rFonts w:ascii="Arial" w:eastAsia="Arial" w:hAnsi="Arial" w:cs="Arial"/>
          <w:noProof/>
          <w:szCs w:val="24"/>
          <w:lang w:val="en-US"/>
        </w:rPr>
        <w:t xml:space="preserve">The top of the window will be below 1.8m. The dividing fence will restrict any view from this window into the adjoining southern lot.  </w:t>
      </w:r>
    </w:p>
    <w:p w14:paraId="678E4063" w14:textId="3CFBADCB" w:rsidR="6A2D0459" w:rsidRDefault="6A2D0459" w:rsidP="00C2343C">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1E634604" w14:textId="0C564ACE" w:rsidR="6A2D0459" w:rsidRDefault="6A2D0459" w:rsidP="00C2343C">
      <w:pPr>
        <w:pStyle w:val="ListParagraph"/>
        <w:numPr>
          <w:ilvl w:val="0"/>
          <w:numId w:val="1"/>
        </w:numPr>
        <w:ind w:left="284" w:hanging="567"/>
        <w:jc w:val="both"/>
        <w:rPr>
          <w:rFonts w:ascii="Arial" w:eastAsia="Arial" w:hAnsi="Arial" w:cs="Arial"/>
          <w:noProof/>
          <w:szCs w:val="24"/>
          <w:lang w:val="en-US"/>
        </w:rPr>
      </w:pPr>
      <w:r w:rsidRPr="1BC8127E">
        <w:rPr>
          <w:rFonts w:ascii="Arial" w:eastAsia="Arial" w:hAnsi="Arial" w:cs="Arial"/>
          <w:noProof/>
          <w:szCs w:val="24"/>
          <w:lang w:val="en-US"/>
        </w:rPr>
        <w:t xml:space="preserve">The </w:t>
      </w:r>
      <w:r w:rsidR="0CF0CEB9" w:rsidRPr="1BC8127E">
        <w:rPr>
          <w:rFonts w:ascii="Arial" w:eastAsia="Arial" w:hAnsi="Arial" w:cs="Arial"/>
          <w:noProof/>
          <w:szCs w:val="24"/>
          <w:lang w:val="en-US"/>
        </w:rPr>
        <w:t>f</w:t>
      </w:r>
      <w:r w:rsidR="1CB81A03" w:rsidRPr="1BC8127E">
        <w:rPr>
          <w:rFonts w:ascii="Arial" w:eastAsia="Arial" w:hAnsi="Arial" w:cs="Arial"/>
          <w:noProof/>
          <w:szCs w:val="24"/>
          <w:lang w:val="en-US"/>
        </w:rPr>
        <w:t xml:space="preserve">inished </w:t>
      </w:r>
      <w:r w:rsidR="0A161E53" w:rsidRPr="1BC8127E">
        <w:rPr>
          <w:rFonts w:ascii="Arial" w:eastAsia="Arial" w:hAnsi="Arial" w:cs="Arial"/>
          <w:noProof/>
          <w:szCs w:val="24"/>
          <w:lang w:val="en-US"/>
        </w:rPr>
        <w:t>f</w:t>
      </w:r>
      <w:r w:rsidR="62756DDC" w:rsidRPr="1BC8127E">
        <w:rPr>
          <w:rFonts w:ascii="Arial" w:eastAsia="Arial" w:hAnsi="Arial" w:cs="Arial"/>
          <w:noProof/>
          <w:szCs w:val="24"/>
          <w:lang w:val="en-US"/>
        </w:rPr>
        <w:t xml:space="preserve">loor </w:t>
      </w:r>
      <w:r w:rsidR="1FA3B864" w:rsidRPr="1BC8127E">
        <w:rPr>
          <w:rFonts w:ascii="Arial" w:eastAsia="Arial" w:hAnsi="Arial" w:cs="Arial"/>
          <w:noProof/>
          <w:szCs w:val="24"/>
          <w:lang w:val="en-US"/>
        </w:rPr>
        <w:t>l</w:t>
      </w:r>
      <w:r w:rsidR="3A09DC17" w:rsidRPr="1BC8127E">
        <w:rPr>
          <w:rFonts w:ascii="Arial" w:eastAsia="Arial" w:hAnsi="Arial" w:cs="Arial"/>
          <w:noProof/>
          <w:szCs w:val="24"/>
          <w:lang w:val="en-US"/>
        </w:rPr>
        <w:t>evel</w:t>
      </w:r>
      <w:r w:rsidRPr="1BC8127E">
        <w:rPr>
          <w:rFonts w:ascii="Arial" w:eastAsia="Arial" w:hAnsi="Arial" w:cs="Arial"/>
          <w:noProof/>
          <w:szCs w:val="24"/>
          <w:lang w:val="en-US"/>
        </w:rPr>
        <w:t xml:space="preserve"> of the eastern portion of the ground floor master bedroom should not be raised more than 0.5m above natural ground level. </w:t>
      </w:r>
    </w:p>
    <w:p w14:paraId="7086F438" w14:textId="04B6ECAF" w:rsidR="6A2D0459" w:rsidRDefault="6A2D0459" w:rsidP="00C2343C">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165D8176" w14:textId="688EEF4E" w:rsidR="6A2D0459" w:rsidRDefault="6445F66A" w:rsidP="00C2343C">
      <w:pPr>
        <w:spacing w:line="257" w:lineRule="auto"/>
        <w:ind w:left="284"/>
        <w:jc w:val="both"/>
        <w:rPr>
          <w:rFonts w:ascii="Arial" w:eastAsia="Arial" w:hAnsi="Arial" w:cs="Arial"/>
          <w:noProof/>
          <w:szCs w:val="24"/>
          <w:lang w:val="en-US"/>
        </w:rPr>
      </w:pPr>
      <w:r w:rsidRPr="1BC8127E">
        <w:rPr>
          <w:rFonts w:ascii="Arial" w:eastAsia="Arial" w:hAnsi="Arial" w:cs="Arial"/>
          <w:noProof/>
          <w:szCs w:val="24"/>
          <w:lang w:val="en-US"/>
        </w:rPr>
        <w:t>Agreement as been reached that t</w:t>
      </w:r>
      <w:r w:rsidR="6A2D0459" w:rsidRPr="1BC8127E">
        <w:rPr>
          <w:rFonts w:ascii="Arial" w:eastAsia="Arial" w:hAnsi="Arial" w:cs="Arial"/>
          <w:noProof/>
          <w:szCs w:val="24"/>
          <w:lang w:val="en-US"/>
        </w:rPr>
        <w:t xml:space="preserve">he finished floor level of the master bedroom </w:t>
      </w:r>
      <w:r w:rsidR="19C15422" w:rsidRPr="1BC8127E">
        <w:rPr>
          <w:rFonts w:ascii="Arial" w:eastAsia="Arial" w:hAnsi="Arial" w:cs="Arial"/>
          <w:noProof/>
          <w:szCs w:val="24"/>
          <w:lang w:val="en-US"/>
        </w:rPr>
        <w:t xml:space="preserve">will  be </w:t>
      </w:r>
      <w:r w:rsidR="6A2D0459" w:rsidRPr="1BC8127E">
        <w:rPr>
          <w:rFonts w:ascii="Arial" w:eastAsia="Arial" w:hAnsi="Arial" w:cs="Arial"/>
          <w:noProof/>
          <w:szCs w:val="24"/>
          <w:lang w:val="en-US"/>
        </w:rPr>
        <w:t xml:space="preserve">reduced </w:t>
      </w:r>
      <w:r w:rsidR="1BBF97C3" w:rsidRPr="1BC8127E">
        <w:rPr>
          <w:rFonts w:ascii="Arial" w:eastAsia="Arial" w:hAnsi="Arial" w:cs="Arial"/>
          <w:noProof/>
          <w:szCs w:val="24"/>
          <w:lang w:val="en-US"/>
        </w:rPr>
        <w:t xml:space="preserve">to a </w:t>
      </w:r>
      <w:r w:rsidR="6A2D0459" w:rsidRPr="1BC8127E">
        <w:rPr>
          <w:rFonts w:ascii="Arial" w:eastAsia="Arial" w:hAnsi="Arial" w:cs="Arial"/>
          <w:noProof/>
          <w:szCs w:val="24"/>
          <w:lang w:val="en-US"/>
        </w:rPr>
        <w:t xml:space="preserve"> maximum of 0.5m above natural ground level. </w:t>
      </w:r>
    </w:p>
    <w:p w14:paraId="3F9E866A" w14:textId="542E3773" w:rsidR="6A2D0459" w:rsidRDefault="6A2D0459" w:rsidP="00C2343C">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2B6D9E68" w14:textId="059B808A" w:rsidR="6A2D0459" w:rsidRDefault="6A2D0459" w:rsidP="00C2343C">
      <w:pPr>
        <w:pStyle w:val="ListParagraph"/>
        <w:numPr>
          <w:ilvl w:val="0"/>
          <w:numId w:val="1"/>
        </w:numPr>
        <w:ind w:left="284" w:hanging="567"/>
        <w:jc w:val="both"/>
        <w:rPr>
          <w:rFonts w:ascii="Arial" w:eastAsia="Arial" w:hAnsi="Arial" w:cs="Arial"/>
          <w:noProof/>
          <w:szCs w:val="24"/>
          <w:lang w:val="en-US"/>
        </w:rPr>
      </w:pPr>
      <w:r w:rsidRPr="1BC8127E">
        <w:rPr>
          <w:rFonts w:ascii="Arial" w:eastAsia="Arial" w:hAnsi="Arial" w:cs="Arial"/>
          <w:noProof/>
          <w:szCs w:val="24"/>
          <w:lang w:val="en-US"/>
        </w:rPr>
        <w:t xml:space="preserve">The eastern facing window from the kitchen on the ground floor may permit overlooking. </w:t>
      </w:r>
    </w:p>
    <w:p w14:paraId="3096127F" w14:textId="2A97CD71" w:rsidR="6A2D0459" w:rsidRDefault="6A2D0459" w:rsidP="00C2343C">
      <w:pPr>
        <w:spacing w:line="257" w:lineRule="auto"/>
        <w:jc w:val="both"/>
        <w:rPr>
          <w:rFonts w:ascii="Arial" w:eastAsia="Arial" w:hAnsi="Arial" w:cs="Arial"/>
          <w:b/>
          <w:bCs/>
          <w:noProof/>
          <w:szCs w:val="24"/>
          <w:lang w:val="en-US"/>
        </w:rPr>
      </w:pPr>
      <w:r w:rsidRPr="22BCB018">
        <w:rPr>
          <w:rFonts w:ascii="Arial" w:eastAsia="Arial" w:hAnsi="Arial" w:cs="Arial"/>
          <w:b/>
          <w:bCs/>
          <w:noProof/>
          <w:szCs w:val="24"/>
          <w:lang w:val="en-US"/>
        </w:rPr>
        <w:t xml:space="preserve"> </w:t>
      </w:r>
    </w:p>
    <w:p w14:paraId="6E0A104F" w14:textId="28AAD556" w:rsidR="6A2D0459" w:rsidRDefault="6A2D0459" w:rsidP="00C2343C">
      <w:pPr>
        <w:spacing w:line="257" w:lineRule="auto"/>
        <w:ind w:left="284"/>
        <w:jc w:val="both"/>
        <w:rPr>
          <w:rFonts w:ascii="Arial" w:eastAsia="Arial" w:hAnsi="Arial" w:cs="Arial"/>
          <w:noProof/>
          <w:szCs w:val="24"/>
          <w:lang w:val="en-US"/>
        </w:rPr>
      </w:pPr>
      <w:r w:rsidRPr="1BC8127E">
        <w:rPr>
          <w:rFonts w:ascii="Arial" w:eastAsia="Arial" w:hAnsi="Arial" w:cs="Arial"/>
          <w:noProof/>
          <w:szCs w:val="24"/>
          <w:lang w:val="en-US"/>
        </w:rPr>
        <w:t xml:space="preserve">The screening in front of the window has been extended. The cone of vision from the window </w:t>
      </w:r>
      <w:r w:rsidR="3C0155FD" w:rsidRPr="1BC8127E">
        <w:rPr>
          <w:rFonts w:ascii="Arial" w:eastAsia="Arial" w:hAnsi="Arial" w:cs="Arial"/>
          <w:noProof/>
          <w:szCs w:val="24"/>
          <w:lang w:val="en-US"/>
        </w:rPr>
        <w:t xml:space="preserve">will </w:t>
      </w:r>
      <w:r w:rsidRPr="1BC8127E">
        <w:rPr>
          <w:rFonts w:ascii="Arial" w:eastAsia="Arial" w:hAnsi="Arial" w:cs="Arial"/>
          <w:noProof/>
          <w:szCs w:val="24"/>
          <w:lang w:val="en-US"/>
        </w:rPr>
        <w:t>meet the deemed-to-comply provisions of Clause 5.4.1 Visual Privacy of the R-Codes Vol. 1.</w:t>
      </w:r>
    </w:p>
    <w:p w14:paraId="16677A61" w14:textId="76017085" w:rsidR="1BC8127E" w:rsidRDefault="1BC8127E" w:rsidP="00C2343C">
      <w:pPr>
        <w:spacing w:line="257" w:lineRule="auto"/>
        <w:jc w:val="both"/>
        <w:rPr>
          <w:rFonts w:ascii="Arial" w:eastAsia="Arial" w:hAnsi="Arial" w:cs="Arial"/>
          <w:noProof/>
          <w:szCs w:val="24"/>
          <w:lang w:val="en-US"/>
        </w:rPr>
      </w:pPr>
    </w:p>
    <w:p w14:paraId="123E6056" w14:textId="33F17C37" w:rsidR="42288F20" w:rsidRDefault="42288F20" w:rsidP="00C2343C">
      <w:pPr>
        <w:spacing w:line="257" w:lineRule="auto"/>
        <w:ind w:left="284"/>
        <w:jc w:val="both"/>
        <w:rPr>
          <w:rFonts w:ascii="Arial" w:eastAsia="Arial" w:hAnsi="Arial" w:cs="Arial"/>
          <w:noProof/>
          <w:szCs w:val="24"/>
          <w:lang w:val="en-US"/>
        </w:rPr>
      </w:pPr>
      <w:r w:rsidRPr="1BC8127E">
        <w:rPr>
          <w:rFonts w:ascii="Arial" w:eastAsia="Arial" w:hAnsi="Arial" w:cs="Arial"/>
          <w:noProof/>
          <w:szCs w:val="24"/>
          <w:lang w:val="en-US"/>
        </w:rPr>
        <w:t>Officers expect to receive the modified plans reflecting these changes after the agenda is published. A revised offic</w:t>
      </w:r>
      <w:r w:rsidR="293DADCB" w:rsidRPr="1BC8127E">
        <w:rPr>
          <w:rFonts w:ascii="Arial" w:eastAsia="Arial" w:hAnsi="Arial" w:cs="Arial"/>
          <w:noProof/>
          <w:szCs w:val="24"/>
          <w:lang w:val="en-US"/>
        </w:rPr>
        <w:t>e</w:t>
      </w:r>
      <w:r w:rsidRPr="1BC8127E">
        <w:rPr>
          <w:rFonts w:ascii="Arial" w:eastAsia="Arial" w:hAnsi="Arial" w:cs="Arial"/>
          <w:noProof/>
          <w:szCs w:val="24"/>
          <w:lang w:val="en-US"/>
        </w:rPr>
        <w:t>r recommnedation will be circ</w:t>
      </w:r>
      <w:r w:rsidR="18204919" w:rsidRPr="1BC8127E">
        <w:rPr>
          <w:rFonts w:ascii="Arial" w:eastAsia="Arial" w:hAnsi="Arial" w:cs="Arial"/>
          <w:noProof/>
          <w:szCs w:val="24"/>
          <w:lang w:val="en-US"/>
        </w:rPr>
        <w:t>ulated to Elected Members</w:t>
      </w:r>
      <w:r w:rsidR="6E19EBD6" w:rsidRPr="1BC8127E">
        <w:rPr>
          <w:rFonts w:ascii="Arial" w:eastAsia="Arial" w:hAnsi="Arial" w:cs="Arial"/>
          <w:noProof/>
          <w:szCs w:val="24"/>
          <w:lang w:val="en-US"/>
        </w:rPr>
        <w:t xml:space="preserve"> with the updated plans prior to the Council meeting.</w:t>
      </w:r>
    </w:p>
    <w:p w14:paraId="5BC60855" w14:textId="77777777" w:rsidR="0056357C" w:rsidRDefault="0056357C" w:rsidP="00C2343C">
      <w:pPr>
        <w:spacing w:line="257" w:lineRule="auto"/>
        <w:ind w:left="284"/>
        <w:jc w:val="both"/>
        <w:rPr>
          <w:rFonts w:ascii="Arial" w:eastAsia="Arial" w:hAnsi="Arial" w:cs="Arial"/>
          <w:noProof/>
          <w:szCs w:val="24"/>
          <w:lang w:val="en-US"/>
        </w:rPr>
      </w:pPr>
    </w:p>
    <w:p w14:paraId="2F1A57AA" w14:textId="77777777" w:rsidR="0056357C" w:rsidRPr="00CC1099" w:rsidRDefault="0056357C" w:rsidP="00C2343C">
      <w:pPr>
        <w:ind w:left="-284"/>
        <w:jc w:val="both"/>
        <w:rPr>
          <w:rFonts w:ascii="Arial" w:hAnsi="Arial" w:cs="Arial"/>
          <w:b/>
          <w:color w:val="244061" w:themeColor="accent1" w:themeShade="80"/>
          <w:szCs w:val="24"/>
        </w:rPr>
      </w:pPr>
      <w:r w:rsidRPr="00CC1099">
        <w:rPr>
          <w:rFonts w:ascii="Arial" w:hAnsi="Arial" w:cs="Arial"/>
          <w:b/>
          <w:color w:val="244061" w:themeColor="accent1" w:themeShade="80"/>
          <w:szCs w:val="24"/>
        </w:rPr>
        <w:t>Additional Information</w:t>
      </w:r>
    </w:p>
    <w:p w14:paraId="20A1D9C5" w14:textId="77777777" w:rsidR="0056357C" w:rsidRDefault="0056357C" w:rsidP="00C2343C">
      <w:pPr>
        <w:ind w:left="-284"/>
        <w:jc w:val="both"/>
        <w:rPr>
          <w:rFonts w:ascii="Arial" w:hAnsi="Arial" w:cs="Arial"/>
          <w:b/>
          <w:color w:val="244061" w:themeColor="accent1" w:themeShade="80"/>
          <w:sz w:val="28"/>
          <w:szCs w:val="32"/>
        </w:rPr>
      </w:pPr>
    </w:p>
    <w:p w14:paraId="7C2C1934" w14:textId="77777777" w:rsidR="0056357C" w:rsidRPr="0056357C" w:rsidRDefault="0056357C" w:rsidP="00C2343C">
      <w:pPr>
        <w:ind w:left="-284"/>
        <w:jc w:val="both"/>
        <w:rPr>
          <w:rFonts w:ascii="Arial" w:hAnsi="Arial" w:cs="Arial"/>
          <w:bCs/>
          <w:szCs w:val="24"/>
        </w:rPr>
      </w:pPr>
      <w:r w:rsidRPr="0056357C">
        <w:rPr>
          <w:rFonts w:ascii="Arial" w:hAnsi="Arial" w:cs="Arial"/>
          <w:bCs/>
          <w:szCs w:val="24"/>
        </w:rPr>
        <w:t>As mentioned in the additional information within the Council agenda, revised plans as a result of negotiations have been received and a revised officer recommendation is now provided. The revised plans reflect the four elements which have been discussed with the neighbour and referred to in the Additional Information included in the agenda.</w:t>
      </w:r>
    </w:p>
    <w:p w14:paraId="42CFDA66" w14:textId="3AF49344" w:rsidR="0056357C" w:rsidRDefault="0056357C" w:rsidP="00C2343C">
      <w:pPr>
        <w:ind w:left="-284"/>
        <w:jc w:val="both"/>
        <w:rPr>
          <w:rFonts w:ascii="Arial" w:hAnsi="Arial" w:cs="Arial"/>
          <w:b/>
          <w:color w:val="244061" w:themeColor="accent1" w:themeShade="80"/>
          <w:sz w:val="28"/>
          <w:szCs w:val="32"/>
        </w:rPr>
      </w:pPr>
    </w:p>
    <w:p w14:paraId="3AFA544B" w14:textId="1E62FA63" w:rsidR="0056357C" w:rsidRPr="00CC1099" w:rsidRDefault="0056357C" w:rsidP="00C2343C">
      <w:pPr>
        <w:ind w:left="-284"/>
        <w:jc w:val="both"/>
        <w:rPr>
          <w:rFonts w:ascii="Arial" w:hAnsi="Arial" w:cs="Arial"/>
          <w:b/>
          <w:color w:val="244061" w:themeColor="accent1" w:themeShade="80"/>
          <w:szCs w:val="24"/>
        </w:rPr>
      </w:pPr>
      <w:r w:rsidRPr="00CC1099">
        <w:rPr>
          <w:rFonts w:ascii="Arial" w:hAnsi="Arial" w:cs="Arial"/>
          <w:b/>
          <w:color w:val="244061" w:themeColor="accent1" w:themeShade="80"/>
          <w:szCs w:val="24"/>
        </w:rPr>
        <w:t>Revised Officer Recommendation</w:t>
      </w:r>
    </w:p>
    <w:p w14:paraId="3080A7E6" w14:textId="77777777" w:rsidR="0056357C" w:rsidRPr="00E87554" w:rsidRDefault="0056357C" w:rsidP="00C2343C">
      <w:pPr>
        <w:ind w:left="-567"/>
        <w:jc w:val="both"/>
        <w:rPr>
          <w:rFonts w:ascii="Arial" w:hAnsi="Arial" w:cs="Arial"/>
          <w:b/>
          <w:color w:val="244061" w:themeColor="accent1" w:themeShade="80"/>
          <w:sz w:val="28"/>
          <w:szCs w:val="32"/>
        </w:rPr>
      </w:pPr>
    </w:p>
    <w:p w14:paraId="52B5F68C" w14:textId="77777777" w:rsidR="0056357C" w:rsidRDefault="0056357C" w:rsidP="00C2343C">
      <w:pPr>
        <w:ind w:left="-284"/>
        <w:jc w:val="both"/>
        <w:rPr>
          <w:rFonts w:ascii="Arial" w:hAnsi="Arial" w:cs="Arial"/>
          <w:b/>
          <w:color w:val="244061" w:themeColor="accent1" w:themeShade="80"/>
          <w:szCs w:val="24"/>
        </w:rPr>
      </w:pPr>
      <w:r>
        <w:rPr>
          <w:rFonts w:ascii="Arial" w:hAnsi="Arial" w:cs="Arial"/>
          <w:b/>
          <w:color w:val="244061" w:themeColor="accent1" w:themeShade="80"/>
          <w:szCs w:val="24"/>
        </w:rPr>
        <w:t>That Council:</w:t>
      </w:r>
    </w:p>
    <w:p w14:paraId="29C04A74" w14:textId="77777777" w:rsidR="0056357C" w:rsidRDefault="0056357C" w:rsidP="00C2343C">
      <w:pPr>
        <w:ind w:left="-284"/>
        <w:jc w:val="both"/>
        <w:rPr>
          <w:rFonts w:ascii="Arial" w:hAnsi="Arial" w:cs="Arial"/>
          <w:b/>
          <w:color w:val="244061" w:themeColor="accent1" w:themeShade="80"/>
          <w:szCs w:val="24"/>
        </w:rPr>
      </w:pPr>
    </w:p>
    <w:p w14:paraId="50F505B4" w14:textId="7EBFAF97" w:rsidR="0056357C" w:rsidRDefault="0056357C" w:rsidP="00C2343C">
      <w:pPr>
        <w:ind w:left="-284"/>
        <w:jc w:val="both"/>
        <w:rPr>
          <w:rFonts w:ascii="Arial" w:hAnsi="Arial" w:cs="Arial"/>
          <w:b/>
          <w:color w:val="244061" w:themeColor="accent1" w:themeShade="80"/>
          <w:szCs w:val="24"/>
        </w:rPr>
      </w:pPr>
      <w:r w:rsidRPr="002017AD">
        <w:rPr>
          <w:rFonts w:ascii="Arial" w:hAnsi="Arial" w:cs="Arial"/>
          <w:b/>
          <w:color w:val="244061" w:themeColor="accent1" w:themeShade="80"/>
          <w:szCs w:val="24"/>
        </w:rPr>
        <w:t>In accordance with Clause 68(2)(b) of the</w:t>
      </w:r>
      <w:r>
        <w:rPr>
          <w:rFonts w:ascii="Arial" w:hAnsi="Arial" w:cs="Arial"/>
          <w:b/>
          <w:color w:val="244061" w:themeColor="accent1" w:themeShade="80"/>
          <w:szCs w:val="24"/>
        </w:rPr>
        <w:t xml:space="preserve"> Deemed Provisions </w:t>
      </w:r>
      <w:r w:rsidRPr="002017AD">
        <w:rPr>
          <w:rFonts w:ascii="Arial" w:hAnsi="Arial" w:cs="Arial"/>
          <w:b/>
          <w:color w:val="244061" w:themeColor="accent1" w:themeShade="80"/>
          <w:szCs w:val="24"/>
        </w:rPr>
        <w:t xml:space="preserve">of the Planning and Development (Local Planning Schemes) Regulations 2015, approves the development application in accordance with the plans date stamped </w:t>
      </w:r>
      <w:r>
        <w:rPr>
          <w:rFonts w:ascii="Arial" w:hAnsi="Arial" w:cs="Arial"/>
          <w:b/>
          <w:color w:val="244061" w:themeColor="accent1" w:themeShade="80"/>
          <w:szCs w:val="24"/>
        </w:rPr>
        <w:t>21</w:t>
      </w:r>
      <w:r w:rsidRPr="004A20BA">
        <w:rPr>
          <w:rFonts w:ascii="Arial" w:hAnsi="Arial" w:cs="Arial"/>
          <w:b/>
          <w:color w:val="244061" w:themeColor="accent1" w:themeShade="80"/>
          <w:szCs w:val="24"/>
        </w:rPr>
        <w:t xml:space="preserve"> </w:t>
      </w:r>
      <w:r>
        <w:rPr>
          <w:rFonts w:ascii="Arial" w:hAnsi="Arial" w:cs="Arial"/>
          <w:b/>
          <w:color w:val="244061" w:themeColor="accent1" w:themeShade="80"/>
          <w:szCs w:val="24"/>
        </w:rPr>
        <w:t>October</w:t>
      </w:r>
      <w:r w:rsidRPr="004A20BA">
        <w:rPr>
          <w:rFonts w:ascii="Arial" w:hAnsi="Arial" w:cs="Arial"/>
          <w:b/>
          <w:color w:val="244061" w:themeColor="accent1" w:themeShade="80"/>
          <w:szCs w:val="24"/>
        </w:rPr>
        <w:t xml:space="preserve"> 2022</w:t>
      </w:r>
      <w:r w:rsidRPr="002017AD">
        <w:rPr>
          <w:rFonts w:ascii="Arial" w:hAnsi="Arial" w:cs="Arial"/>
          <w:b/>
          <w:color w:val="244061" w:themeColor="accent1" w:themeShade="80"/>
          <w:szCs w:val="24"/>
        </w:rPr>
        <w:t xml:space="preserve"> for a </w:t>
      </w:r>
      <w:r>
        <w:rPr>
          <w:rFonts w:ascii="Arial" w:hAnsi="Arial" w:cs="Arial"/>
          <w:b/>
          <w:color w:val="244061" w:themeColor="accent1" w:themeShade="80"/>
          <w:szCs w:val="24"/>
        </w:rPr>
        <w:t>Single House</w:t>
      </w:r>
      <w:r w:rsidRPr="002017AD">
        <w:rPr>
          <w:rFonts w:ascii="Arial" w:hAnsi="Arial" w:cs="Arial"/>
          <w:b/>
          <w:color w:val="244061" w:themeColor="accent1" w:themeShade="80"/>
          <w:szCs w:val="24"/>
        </w:rPr>
        <w:t xml:space="preserve"> at </w:t>
      </w:r>
      <w:r>
        <w:rPr>
          <w:rFonts w:ascii="Arial" w:hAnsi="Arial" w:cs="Arial"/>
          <w:b/>
          <w:color w:val="244061" w:themeColor="accent1" w:themeShade="80"/>
          <w:szCs w:val="24"/>
        </w:rPr>
        <w:t>24 Rockton Road</w:t>
      </w:r>
      <w:r w:rsidRPr="002017AD">
        <w:rPr>
          <w:rFonts w:ascii="Arial" w:hAnsi="Arial" w:cs="Arial"/>
          <w:b/>
          <w:color w:val="244061" w:themeColor="accent1" w:themeShade="80"/>
          <w:szCs w:val="24"/>
        </w:rPr>
        <w:t>,</w:t>
      </w:r>
      <w:r>
        <w:rPr>
          <w:rFonts w:ascii="Arial" w:hAnsi="Arial" w:cs="Arial"/>
          <w:b/>
          <w:color w:val="244061" w:themeColor="accent1" w:themeShade="80"/>
          <w:szCs w:val="24"/>
        </w:rPr>
        <w:t xml:space="preserve"> Nedlands</w:t>
      </w:r>
      <w:r w:rsidRPr="002017AD">
        <w:rPr>
          <w:rFonts w:ascii="Arial" w:hAnsi="Arial" w:cs="Arial"/>
          <w:b/>
          <w:color w:val="244061" w:themeColor="accent1" w:themeShade="80"/>
          <w:szCs w:val="24"/>
        </w:rPr>
        <w:t xml:space="preserve"> subject to the following conditions</w:t>
      </w:r>
      <w:r>
        <w:rPr>
          <w:rFonts w:ascii="Arial" w:hAnsi="Arial" w:cs="Arial"/>
          <w:b/>
          <w:color w:val="244061" w:themeColor="accent1" w:themeShade="80"/>
          <w:szCs w:val="24"/>
        </w:rPr>
        <w:t>:</w:t>
      </w:r>
    </w:p>
    <w:p w14:paraId="1AC02F7D" w14:textId="77777777" w:rsidR="007F7444" w:rsidRPr="00E87554" w:rsidRDefault="007F7444" w:rsidP="00C2343C">
      <w:pPr>
        <w:ind w:left="-284"/>
        <w:jc w:val="both"/>
        <w:rPr>
          <w:rFonts w:ascii="Arial" w:hAnsi="Arial" w:cs="Arial"/>
          <w:b/>
          <w:color w:val="244061" w:themeColor="accent1" w:themeShade="80"/>
          <w:szCs w:val="24"/>
          <w:highlight w:val="yellow"/>
        </w:rPr>
      </w:pPr>
    </w:p>
    <w:p w14:paraId="11926160" w14:textId="77777777" w:rsidR="0056357C" w:rsidRDefault="0056357C" w:rsidP="00C2343C">
      <w:pPr>
        <w:pStyle w:val="ListParagraph"/>
        <w:numPr>
          <w:ilvl w:val="0"/>
          <w:numId w:val="101"/>
        </w:numPr>
        <w:ind w:left="284" w:hanging="568"/>
        <w:jc w:val="both"/>
        <w:rPr>
          <w:rFonts w:ascii="Arial" w:hAnsi="Arial" w:cs="Arial"/>
          <w:b/>
          <w:color w:val="244061" w:themeColor="accent1" w:themeShade="80"/>
          <w:szCs w:val="24"/>
        </w:rPr>
      </w:pPr>
      <w:r w:rsidRPr="00175CCB">
        <w:rPr>
          <w:rFonts w:ascii="Arial" w:hAnsi="Arial" w:cs="Arial"/>
          <w:b/>
          <w:color w:val="244061" w:themeColor="accent1" w:themeShade="80"/>
          <w:szCs w:val="24"/>
        </w:rPr>
        <w:t xml:space="preserve">This approval relates only to the development as indicated on the approved plans dated </w:t>
      </w:r>
      <w:r>
        <w:rPr>
          <w:rFonts w:ascii="Arial" w:hAnsi="Arial" w:cs="Arial"/>
          <w:b/>
          <w:color w:val="244061" w:themeColor="accent1" w:themeShade="80"/>
          <w:szCs w:val="24"/>
        </w:rPr>
        <w:t>21</w:t>
      </w:r>
      <w:r w:rsidRPr="004A20BA">
        <w:rPr>
          <w:rFonts w:ascii="Arial" w:hAnsi="Arial" w:cs="Arial"/>
          <w:b/>
          <w:color w:val="244061" w:themeColor="accent1" w:themeShade="80"/>
          <w:szCs w:val="24"/>
        </w:rPr>
        <w:t xml:space="preserve"> </w:t>
      </w:r>
      <w:r>
        <w:rPr>
          <w:rFonts w:ascii="Arial" w:hAnsi="Arial" w:cs="Arial"/>
          <w:b/>
          <w:color w:val="244061" w:themeColor="accent1" w:themeShade="80"/>
          <w:szCs w:val="24"/>
        </w:rPr>
        <w:t>October</w:t>
      </w:r>
      <w:r w:rsidRPr="004A20BA">
        <w:rPr>
          <w:rFonts w:ascii="Arial" w:hAnsi="Arial" w:cs="Arial"/>
          <w:b/>
          <w:color w:val="244061" w:themeColor="accent1" w:themeShade="80"/>
          <w:szCs w:val="24"/>
        </w:rPr>
        <w:t xml:space="preserve"> 2022</w:t>
      </w:r>
      <w:r w:rsidRPr="00175CCB">
        <w:rPr>
          <w:rFonts w:ascii="Arial" w:hAnsi="Arial" w:cs="Arial"/>
          <w:b/>
          <w:color w:val="244061" w:themeColor="accent1" w:themeShade="80"/>
          <w:szCs w:val="24"/>
        </w:rPr>
        <w:t>. It does not relate to any other development on this lot and must substantially commence within 2 years from the date of the decision letter.  </w:t>
      </w:r>
    </w:p>
    <w:p w14:paraId="37AE67CF" w14:textId="77777777" w:rsidR="0056357C" w:rsidRPr="00175CCB" w:rsidRDefault="0056357C" w:rsidP="00C2343C">
      <w:pPr>
        <w:pStyle w:val="ListParagraph"/>
        <w:ind w:left="786"/>
        <w:jc w:val="both"/>
        <w:rPr>
          <w:rFonts w:ascii="Arial" w:hAnsi="Arial" w:cs="Arial"/>
          <w:b/>
          <w:color w:val="244061" w:themeColor="accent1" w:themeShade="80"/>
          <w:szCs w:val="24"/>
        </w:rPr>
      </w:pPr>
    </w:p>
    <w:p w14:paraId="38D13210" w14:textId="77777777" w:rsidR="0056357C" w:rsidRPr="000A249D" w:rsidRDefault="0056357C" w:rsidP="00C2343C">
      <w:pPr>
        <w:pStyle w:val="ListParagraph"/>
        <w:numPr>
          <w:ilvl w:val="0"/>
          <w:numId w:val="101"/>
        </w:numPr>
        <w:ind w:left="284" w:hanging="568"/>
        <w:jc w:val="both"/>
        <w:rPr>
          <w:rStyle w:val="eop"/>
          <w:rFonts w:ascii="Arial" w:hAnsi="Arial" w:cs="Arial"/>
          <w:b/>
          <w:color w:val="244061" w:themeColor="accent1" w:themeShade="80"/>
          <w:szCs w:val="24"/>
        </w:rPr>
      </w:pPr>
      <w:r w:rsidRPr="00175CCB">
        <w:rPr>
          <w:rStyle w:val="normaltextrun"/>
          <w:rFonts w:ascii="Arial" w:hAnsi="Arial" w:cs="Arial"/>
          <w:b/>
          <w:color w:val="244061" w:themeColor="accent1" w:themeShade="80"/>
          <w:szCs w:val="24"/>
          <w:shd w:val="clear" w:color="auto" w:fill="FFFFFF"/>
        </w:rPr>
        <w:t xml:space="preserve">All </w:t>
      </w:r>
      <w:r w:rsidRPr="0056357C">
        <w:rPr>
          <w:rFonts w:ascii="Arial" w:hAnsi="Arial" w:cs="Arial"/>
          <w:b/>
          <w:bCs/>
          <w:color w:val="244061" w:themeColor="accent1" w:themeShade="80"/>
        </w:rPr>
        <w:t>works</w:t>
      </w:r>
      <w:r w:rsidRPr="0056357C">
        <w:rPr>
          <w:rStyle w:val="normaltextrun"/>
          <w:rFonts w:ascii="Arial" w:hAnsi="Arial" w:cs="Arial"/>
          <w:b/>
          <w:bCs/>
          <w:color w:val="244061" w:themeColor="accent1" w:themeShade="80"/>
          <w:szCs w:val="24"/>
          <w:shd w:val="clear" w:color="auto" w:fill="FFFFFF"/>
        </w:rPr>
        <w:t xml:space="preserve"> i</w:t>
      </w:r>
      <w:r w:rsidRPr="00175CCB">
        <w:rPr>
          <w:rStyle w:val="normaltextrun"/>
          <w:rFonts w:ascii="Arial" w:hAnsi="Arial" w:cs="Arial"/>
          <w:b/>
          <w:color w:val="244061" w:themeColor="accent1" w:themeShade="80"/>
          <w:szCs w:val="24"/>
          <w:shd w:val="clear" w:color="auto" w:fill="FFFFFF"/>
        </w:rPr>
        <w:t>ndicated on the approved plans shall be wholly located within the lot boundaries of the subject site.</w:t>
      </w:r>
      <w:r w:rsidRPr="00175CCB">
        <w:rPr>
          <w:rStyle w:val="eop"/>
          <w:rFonts w:ascii="Arial" w:hAnsi="Arial" w:cs="Arial"/>
          <w:b/>
          <w:color w:val="244061" w:themeColor="accent1" w:themeShade="80"/>
          <w:szCs w:val="24"/>
          <w:shd w:val="clear" w:color="auto" w:fill="FFFFFF"/>
        </w:rPr>
        <w:t> </w:t>
      </w:r>
    </w:p>
    <w:p w14:paraId="4C7A5CB0" w14:textId="77777777" w:rsidR="0056357C" w:rsidRPr="000A249D" w:rsidRDefault="0056357C" w:rsidP="00C2343C">
      <w:pPr>
        <w:pStyle w:val="ListParagraph"/>
        <w:ind w:left="786"/>
        <w:jc w:val="both"/>
        <w:rPr>
          <w:rStyle w:val="eop"/>
          <w:rFonts w:ascii="Arial" w:hAnsi="Arial" w:cs="Arial"/>
          <w:b/>
          <w:color w:val="244061" w:themeColor="accent1" w:themeShade="80"/>
          <w:szCs w:val="24"/>
        </w:rPr>
      </w:pPr>
    </w:p>
    <w:p w14:paraId="0D42B3B7" w14:textId="77777777" w:rsidR="0056357C" w:rsidRDefault="0056357C" w:rsidP="00C2343C">
      <w:pPr>
        <w:pStyle w:val="ListParagraph"/>
        <w:numPr>
          <w:ilvl w:val="0"/>
          <w:numId w:val="101"/>
        </w:numPr>
        <w:ind w:left="284" w:hanging="568"/>
        <w:jc w:val="both"/>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 xml:space="preserve">Prior to occupation, walls on or adjacent to lot boundaries are to be </w:t>
      </w:r>
      <w:r w:rsidRPr="0056357C">
        <w:rPr>
          <w:szCs w:val="24"/>
        </w:rPr>
        <w:t>finished</w:t>
      </w:r>
      <w:r w:rsidRPr="00175CCB">
        <w:rPr>
          <w:rStyle w:val="normaltextrun"/>
          <w:rFonts w:ascii="Arial" w:hAnsi="Arial" w:cs="Arial"/>
          <w:b/>
          <w:color w:val="244061" w:themeColor="accent1" w:themeShade="80"/>
        </w:rPr>
        <w:t xml:space="preserve"> externally to the same standard as the rest of the development in:</w:t>
      </w:r>
      <w:r w:rsidRPr="00175CCB">
        <w:rPr>
          <w:rStyle w:val="eop"/>
          <w:rFonts w:ascii="Arial" w:hAnsi="Arial" w:cs="Arial"/>
          <w:b/>
          <w:color w:val="244061" w:themeColor="accent1" w:themeShade="80"/>
        </w:rPr>
        <w:t> </w:t>
      </w:r>
    </w:p>
    <w:p w14:paraId="52F53CE9" w14:textId="77777777" w:rsidR="0056357C" w:rsidRPr="00175CCB" w:rsidRDefault="0056357C" w:rsidP="00C2343C">
      <w:pPr>
        <w:pStyle w:val="paragraph"/>
        <w:spacing w:before="0" w:beforeAutospacing="0" w:after="0" w:afterAutospacing="0"/>
        <w:jc w:val="both"/>
        <w:textAlignment w:val="baseline"/>
        <w:rPr>
          <w:rFonts w:ascii="Arial" w:hAnsi="Arial" w:cs="Arial"/>
          <w:b/>
          <w:color w:val="244061" w:themeColor="accent1" w:themeShade="80"/>
        </w:rPr>
      </w:pPr>
    </w:p>
    <w:p w14:paraId="252E90C9" w14:textId="77777777" w:rsidR="0056357C" w:rsidRPr="00175CCB" w:rsidRDefault="0056357C" w:rsidP="00C2343C">
      <w:pPr>
        <w:pStyle w:val="paragraph"/>
        <w:numPr>
          <w:ilvl w:val="0"/>
          <w:numId w:val="102"/>
        </w:numPr>
        <w:tabs>
          <w:tab w:val="clear" w:pos="720"/>
        </w:tabs>
        <w:spacing w:before="0" w:beforeAutospacing="0" w:after="0" w:afterAutospacing="0"/>
        <w:ind w:left="709" w:hanging="425"/>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Face </w:t>
      </w:r>
      <w:proofErr w:type="gramStart"/>
      <w:r w:rsidRPr="00175CCB">
        <w:rPr>
          <w:rStyle w:val="normaltextrun"/>
          <w:rFonts w:ascii="Arial" w:hAnsi="Arial" w:cs="Arial"/>
          <w:b/>
          <w:color w:val="244061" w:themeColor="accent1" w:themeShade="80"/>
        </w:rPr>
        <w:t>brick;</w:t>
      </w:r>
      <w:proofErr w:type="gramEnd"/>
      <w:r w:rsidRPr="00175CCB">
        <w:rPr>
          <w:rStyle w:val="eop"/>
          <w:rFonts w:ascii="Arial" w:hAnsi="Arial" w:cs="Arial"/>
          <w:b/>
          <w:color w:val="244061" w:themeColor="accent1" w:themeShade="80"/>
        </w:rPr>
        <w:t> </w:t>
      </w:r>
    </w:p>
    <w:p w14:paraId="06753635" w14:textId="77777777" w:rsidR="0056357C" w:rsidRPr="00175CCB" w:rsidRDefault="0056357C" w:rsidP="00C2343C">
      <w:pPr>
        <w:pStyle w:val="paragraph"/>
        <w:numPr>
          <w:ilvl w:val="0"/>
          <w:numId w:val="102"/>
        </w:numPr>
        <w:tabs>
          <w:tab w:val="clear" w:pos="720"/>
        </w:tabs>
        <w:spacing w:before="0" w:beforeAutospacing="0" w:after="0" w:afterAutospacing="0"/>
        <w:ind w:left="709" w:hanging="425"/>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Painted </w:t>
      </w:r>
      <w:proofErr w:type="gramStart"/>
      <w:r w:rsidRPr="00175CCB">
        <w:rPr>
          <w:rStyle w:val="normaltextrun"/>
          <w:rFonts w:ascii="Arial" w:hAnsi="Arial" w:cs="Arial"/>
          <w:b/>
          <w:color w:val="244061" w:themeColor="accent1" w:themeShade="80"/>
        </w:rPr>
        <w:t>render;</w:t>
      </w:r>
      <w:proofErr w:type="gramEnd"/>
      <w:r w:rsidRPr="00175CCB">
        <w:rPr>
          <w:rStyle w:val="eop"/>
          <w:rFonts w:ascii="Arial" w:hAnsi="Arial" w:cs="Arial"/>
          <w:b/>
          <w:color w:val="244061" w:themeColor="accent1" w:themeShade="80"/>
        </w:rPr>
        <w:t> </w:t>
      </w:r>
    </w:p>
    <w:p w14:paraId="59AD31CB" w14:textId="77777777" w:rsidR="0056357C" w:rsidRPr="00175CCB" w:rsidRDefault="0056357C" w:rsidP="00C2343C">
      <w:pPr>
        <w:pStyle w:val="paragraph"/>
        <w:numPr>
          <w:ilvl w:val="0"/>
          <w:numId w:val="102"/>
        </w:numPr>
        <w:tabs>
          <w:tab w:val="clear" w:pos="720"/>
        </w:tabs>
        <w:spacing w:before="0" w:beforeAutospacing="0" w:after="0" w:afterAutospacing="0"/>
        <w:ind w:left="709" w:hanging="425"/>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Painted brickwork; or</w:t>
      </w:r>
      <w:r w:rsidRPr="00175CCB">
        <w:rPr>
          <w:rStyle w:val="eop"/>
          <w:rFonts w:ascii="Arial" w:hAnsi="Arial" w:cs="Arial"/>
          <w:b/>
          <w:color w:val="244061" w:themeColor="accent1" w:themeShade="80"/>
        </w:rPr>
        <w:t> </w:t>
      </w:r>
    </w:p>
    <w:p w14:paraId="645C2ED5" w14:textId="77777777" w:rsidR="0056357C" w:rsidRPr="00175CCB" w:rsidRDefault="0056357C" w:rsidP="00C2343C">
      <w:pPr>
        <w:pStyle w:val="paragraph"/>
        <w:numPr>
          <w:ilvl w:val="0"/>
          <w:numId w:val="102"/>
        </w:numPr>
        <w:tabs>
          <w:tab w:val="clear" w:pos="720"/>
        </w:tabs>
        <w:spacing w:before="0" w:beforeAutospacing="0" w:after="0" w:afterAutospacing="0"/>
        <w:ind w:left="709" w:hanging="425"/>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Other clean finish as specified on the approved plans.</w:t>
      </w:r>
      <w:r w:rsidRPr="00175CCB">
        <w:rPr>
          <w:rStyle w:val="eop"/>
          <w:rFonts w:ascii="Arial" w:hAnsi="Arial" w:cs="Arial"/>
          <w:b/>
          <w:color w:val="244061" w:themeColor="accent1" w:themeShade="80"/>
        </w:rPr>
        <w:t> </w:t>
      </w:r>
    </w:p>
    <w:p w14:paraId="3F7D8569" w14:textId="77777777" w:rsidR="0056357C" w:rsidRPr="00175CCB" w:rsidRDefault="0056357C" w:rsidP="00C2343C">
      <w:pPr>
        <w:pStyle w:val="ListParagraph"/>
        <w:ind w:left="786"/>
        <w:jc w:val="both"/>
        <w:rPr>
          <w:rStyle w:val="eop"/>
          <w:rFonts w:ascii="Arial" w:hAnsi="Arial" w:cs="Arial"/>
          <w:b/>
          <w:color w:val="244061" w:themeColor="accent1" w:themeShade="80"/>
          <w:szCs w:val="24"/>
        </w:rPr>
      </w:pPr>
    </w:p>
    <w:p w14:paraId="4D73D36D" w14:textId="77777777" w:rsidR="0056357C" w:rsidRDefault="0056357C" w:rsidP="00C2343C">
      <w:pPr>
        <w:pStyle w:val="paragraph"/>
        <w:spacing w:before="0" w:beforeAutospacing="0" w:after="0" w:afterAutospacing="0"/>
        <w:ind w:left="284"/>
        <w:jc w:val="both"/>
        <w:textAlignment w:val="baseline"/>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And are to be thereafter maintained to the satisfaction of the City of Nedlands</w:t>
      </w:r>
      <w:r w:rsidRPr="00175CCB">
        <w:rPr>
          <w:rStyle w:val="eop"/>
          <w:rFonts w:ascii="Arial" w:hAnsi="Arial" w:cs="Arial"/>
          <w:b/>
          <w:color w:val="244061" w:themeColor="accent1" w:themeShade="80"/>
        </w:rPr>
        <w:t>.</w:t>
      </w:r>
    </w:p>
    <w:p w14:paraId="6F82E4F8" w14:textId="77777777" w:rsidR="0056357C" w:rsidRDefault="0056357C" w:rsidP="00C2343C">
      <w:pPr>
        <w:pStyle w:val="paragraph"/>
        <w:spacing w:before="0" w:beforeAutospacing="0" w:after="0" w:afterAutospacing="0"/>
        <w:ind w:left="851"/>
        <w:jc w:val="both"/>
        <w:textAlignment w:val="baseline"/>
        <w:rPr>
          <w:rStyle w:val="eop"/>
          <w:rFonts w:ascii="Arial" w:hAnsi="Arial" w:cs="Arial"/>
          <w:b/>
          <w:color w:val="244061" w:themeColor="accent1" w:themeShade="80"/>
        </w:rPr>
      </w:pPr>
    </w:p>
    <w:p w14:paraId="0B96FF46" w14:textId="77777777" w:rsidR="0056357C" w:rsidRDefault="0056357C" w:rsidP="00C2343C">
      <w:pPr>
        <w:pStyle w:val="ListParagraph"/>
        <w:numPr>
          <w:ilvl w:val="0"/>
          <w:numId w:val="101"/>
        </w:numPr>
        <w:ind w:left="284" w:hanging="568"/>
        <w:jc w:val="both"/>
        <w:rPr>
          <w:rStyle w:val="normaltextrun"/>
          <w:rFonts w:ascii="Arial" w:hAnsi="Arial" w:cs="Arial"/>
          <w:b/>
          <w:color w:val="244061" w:themeColor="accent1" w:themeShade="80"/>
          <w:szCs w:val="24"/>
        </w:rPr>
      </w:pPr>
      <w:r>
        <w:rPr>
          <w:rStyle w:val="normaltextrun"/>
          <w:rFonts w:ascii="Arial" w:hAnsi="Arial" w:cs="Arial"/>
          <w:b/>
          <w:color w:val="244061" w:themeColor="accent1" w:themeShade="80"/>
          <w:szCs w:val="24"/>
        </w:rPr>
        <w:t xml:space="preserve">Prior to the issue of a building permit, the plans shall be amended to depict the southern wall of the garage setback a minimum of 100mm from the southern lot boundary. </w:t>
      </w:r>
    </w:p>
    <w:p w14:paraId="3ACBD99A" w14:textId="77777777" w:rsidR="0056357C" w:rsidRPr="00175CCB" w:rsidRDefault="0056357C" w:rsidP="00C2343C">
      <w:pPr>
        <w:pStyle w:val="paragraph"/>
        <w:spacing w:before="0" w:beforeAutospacing="0" w:after="0" w:afterAutospacing="0"/>
        <w:ind w:left="851"/>
        <w:jc w:val="both"/>
        <w:textAlignment w:val="baseline"/>
        <w:rPr>
          <w:rFonts w:ascii="Arial" w:hAnsi="Arial" w:cs="Arial"/>
          <w:b/>
          <w:color w:val="244061" w:themeColor="accent1" w:themeShade="80"/>
        </w:rPr>
      </w:pPr>
    </w:p>
    <w:p w14:paraId="3967B320" w14:textId="77777777" w:rsidR="0056357C" w:rsidRDefault="0056357C" w:rsidP="00C2343C">
      <w:pPr>
        <w:pStyle w:val="ListParagraph"/>
        <w:numPr>
          <w:ilvl w:val="0"/>
          <w:numId w:val="101"/>
        </w:numPr>
        <w:ind w:left="284" w:hanging="568"/>
        <w:jc w:val="both"/>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Prior to occupation, the</w:t>
      </w:r>
      <w:r>
        <w:rPr>
          <w:rStyle w:val="normaltextrun"/>
          <w:rFonts w:ascii="Arial" w:hAnsi="Arial" w:cs="Arial"/>
          <w:b/>
          <w:color w:val="244061" w:themeColor="accent1" w:themeShade="80"/>
        </w:rPr>
        <w:t xml:space="preserve"> windows</w:t>
      </w:r>
      <w:r w:rsidRPr="00175CCB">
        <w:rPr>
          <w:rFonts w:ascii="Arial" w:hAnsi="Arial" w:cs="Arial"/>
          <w:b/>
          <w:color w:val="244061" w:themeColor="accent1" w:themeShade="80"/>
        </w:rPr>
        <w:t xml:space="preserve"> to the </w:t>
      </w:r>
      <w:r>
        <w:rPr>
          <w:rFonts w:ascii="Arial" w:hAnsi="Arial" w:cs="Arial"/>
          <w:b/>
          <w:color w:val="244061" w:themeColor="accent1" w:themeShade="80"/>
        </w:rPr>
        <w:t>K</w:t>
      </w:r>
      <w:r w:rsidRPr="00175CCB">
        <w:rPr>
          <w:rFonts w:ascii="Arial" w:hAnsi="Arial" w:cs="Arial"/>
          <w:b/>
          <w:color w:val="244061" w:themeColor="accent1" w:themeShade="80"/>
        </w:rPr>
        <w:t>itchen,</w:t>
      </w:r>
      <w:r>
        <w:rPr>
          <w:rFonts w:ascii="Arial" w:hAnsi="Arial" w:cs="Arial"/>
          <w:b/>
          <w:color w:val="244061" w:themeColor="accent1" w:themeShade="80"/>
        </w:rPr>
        <w:t xml:space="preserve"> M</w:t>
      </w:r>
      <w:r w:rsidRPr="00175CCB">
        <w:rPr>
          <w:rFonts w:ascii="Arial" w:hAnsi="Arial" w:cs="Arial"/>
          <w:b/>
          <w:color w:val="244061" w:themeColor="accent1" w:themeShade="80"/>
        </w:rPr>
        <w:t xml:space="preserve">aster </w:t>
      </w:r>
      <w:r>
        <w:rPr>
          <w:rFonts w:ascii="Arial" w:hAnsi="Arial" w:cs="Arial"/>
          <w:b/>
          <w:color w:val="244061" w:themeColor="accent1" w:themeShade="80"/>
        </w:rPr>
        <w:t>B</w:t>
      </w:r>
      <w:r w:rsidRPr="00175CCB">
        <w:rPr>
          <w:rFonts w:ascii="Arial" w:hAnsi="Arial" w:cs="Arial"/>
          <w:b/>
          <w:color w:val="244061" w:themeColor="accent1" w:themeShade="80"/>
        </w:rPr>
        <w:t xml:space="preserve">edroom, </w:t>
      </w:r>
      <w:r>
        <w:rPr>
          <w:rFonts w:ascii="Arial" w:hAnsi="Arial" w:cs="Arial"/>
          <w:b/>
          <w:color w:val="244061" w:themeColor="accent1" w:themeShade="80"/>
        </w:rPr>
        <w:t>B</w:t>
      </w:r>
      <w:r w:rsidRPr="00175CCB">
        <w:rPr>
          <w:rFonts w:ascii="Arial" w:hAnsi="Arial" w:cs="Arial"/>
          <w:b/>
          <w:color w:val="244061" w:themeColor="accent1" w:themeShade="80"/>
        </w:rPr>
        <w:t xml:space="preserve">ed 2 and </w:t>
      </w:r>
      <w:r>
        <w:rPr>
          <w:rFonts w:ascii="Arial" w:hAnsi="Arial" w:cs="Arial"/>
          <w:b/>
          <w:color w:val="244061" w:themeColor="accent1" w:themeShade="80"/>
        </w:rPr>
        <w:t>B</w:t>
      </w:r>
      <w:r w:rsidRPr="00175CCB">
        <w:rPr>
          <w:rFonts w:ascii="Arial" w:hAnsi="Arial" w:cs="Arial"/>
          <w:b/>
          <w:color w:val="244061" w:themeColor="accent1" w:themeShade="80"/>
        </w:rPr>
        <w:t>ed 3 as</w:t>
      </w:r>
      <w:r w:rsidRPr="00175CCB">
        <w:rPr>
          <w:rStyle w:val="normaltextrun"/>
          <w:rFonts w:ascii="Arial" w:hAnsi="Arial" w:cs="Arial"/>
          <w:b/>
          <w:color w:val="244061" w:themeColor="accent1" w:themeShade="80"/>
        </w:rPr>
        <w:t xml:space="preserve"> annotated in red on the approved plans shall be screened in </w:t>
      </w:r>
      <w:r w:rsidRPr="0056357C">
        <w:rPr>
          <w:szCs w:val="24"/>
        </w:rPr>
        <w:t>accordance</w:t>
      </w:r>
      <w:r w:rsidRPr="00175CCB">
        <w:rPr>
          <w:rStyle w:val="normaltextrun"/>
          <w:rFonts w:ascii="Arial" w:hAnsi="Arial" w:cs="Arial"/>
          <w:b/>
          <w:color w:val="244061" w:themeColor="accent1" w:themeShade="80"/>
        </w:rPr>
        <w:t xml:space="preserve"> with the Residential Design Codes by either; </w:t>
      </w:r>
      <w:r w:rsidRPr="00175CCB">
        <w:rPr>
          <w:rStyle w:val="eop"/>
          <w:rFonts w:ascii="Arial" w:hAnsi="Arial" w:cs="Arial"/>
          <w:b/>
          <w:color w:val="244061" w:themeColor="accent1" w:themeShade="80"/>
        </w:rPr>
        <w:t> </w:t>
      </w:r>
    </w:p>
    <w:p w14:paraId="5A4FA5B8" w14:textId="77777777" w:rsidR="0056357C" w:rsidRPr="00175CCB" w:rsidRDefault="0056357C" w:rsidP="00C2343C">
      <w:pPr>
        <w:pStyle w:val="paragraph"/>
        <w:spacing w:before="0" w:beforeAutospacing="0" w:after="0" w:afterAutospacing="0"/>
        <w:ind w:left="786"/>
        <w:jc w:val="both"/>
        <w:textAlignment w:val="baseline"/>
        <w:rPr>
          <w:rFonts w:ascii="Arial" w:hAnsi="Arial" w:cs="Arial"/>
          <w:b/>
          <w:color w:val="244061" w:themeColor="accent1" w:themeShade="80"/>
        </w:rPr>
      </w:pPr>
    </w:p>
    <w:p w14:paraId="3C956E8B" w14:textId="77777777" w:rsidR="0056357C" w:rsidRPr="00175CCB" w:rsidRDefault="0056357C" w:rsidP="00C2343C">
      <w:pPr>
        <w:pStyle w:val="paragraph"/>
        <w:numPr>
          <w:ilvl w:val="0"/>
          <w:numId w:val="103"/>
        </w:numPr>
        <w:tabs>
          <w:tab w:val="clear" w:pos="720"/>
        </w:tabs>
        <w:spacing w:before="0" w:beforeAutospacing="0" w:after="0" w:afterAutospacing="0"/>
        <w:ind w:hanging="436"/>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fixed and obscured glass to a height of 1.6 metres above finished floor level; or</w:t>
      </w:r>
      <w:r w:rsidRPr="00175CCB">
        <w:rPr>
          <w:rStyle w:val="eop"/>
          <w:rFonts w:ascii="Arial" w:hAnsi="Arial" w:cs="Arial"/>
          <w:b/>
          <w:color w:val="244061" w:themeColor="accent1" w:themeShade="80"/>
        </w:rPr>
        <w:t> </w:t>
      </w:r>
    </w:p>
    <w:p w14:paraId="4BBE9726" w14:textId="77777777" w:rsidR="0056357C" w:rsidRPr="00175CCB" w:rsidRDefault="0056357C" w:rsidP="00C2343C">
      <w:pPr>
        <w:pStyle w:val="paragraph"/>
        <w:numPr>
          <w:ilvl w:val="0"/>
          <w:numId w:val="103"/>
        </w:numPr>
        <w:tabs>
          <w:tab w:val="clear" w:pos="720"/>
        </w:tabs>
        <w:spacing w:before="0" w:beforeAutospacing="0" w:after="0" w:afterAutospacing="0"/>
        <w:ind w:hanging="436"/>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fixed screening devices to a height of 1.6 meters above finished floor level that are at least 75% obscure and made of a durable </w:t>
      </w:r>
      <w:proofErr w:type="gramStart"/>
      <w:r w:rsidRPr="00175CCB">
        <w:rPr>
          <w:rStyle w:val="normaltextrun"/>
          <w:rFonts w:ascii="Arial" w:hAnsi="Arial" w:cs="Arial"/>
          <w:b/>
          <w:color w:val="244061" w:themeColor="accent1" w:themeShade="80"/>
        </w:rPr>
        <w:t>material;</w:t>
      </w:r>
      <w:proofErr w:type="gramEnd"/>
      <w:r w:rsidRPr="00175CCB">
        <w:rPr>
          <w:rStyle w:val="normaltextrun"/>
          <w:rFonts w:ascii="Arial" w:hAnsi="Arial" w:cs="Arial"/>
          <w:b/>
          <w:color w:val="244061" w:themeColor="accent1" w:themeShade="80"/>
        </w:rPr>
        <w:t xml:space="preserve"> or</w:t>
      </w:r>
      <w:r w:rsidRPr="00175CCB">
        <w:rPr>
          <w:rStyle w:val="eop"/>
          <w:rFonts w:ascii="Arial" w:hAnsi="Arial" w:cs="Arial"/>
          <w:b/>
          <w:color w:val="244061" w:themeColor="accent1" w:themeShade="80"/>
        </w:rPr>
        <w:t> </w:t>
      </w:r>
    </w:p>
    <w:p w14:paraId="69B95FAC" w14:textId="77777777" w:rsidR="0056357C" w:rsidRPr="00175CCB" w:rsidRDefault="0056357C" w:rsidP="00C2343C">
      <w:pPr>
        <w:pStyle w:val="paragraph"/>
        <w:numPr>
          <w:ilvl w:val="0"/>
          <w:numId w:val="103"/>
        </w:numPr>
        <w:tabs>
          <w:tab w:val="clear" w:pos="720"/>
        </w:tabs>
        <w:spacing w:before="0" w:beforeAutospacing="0" w:after="0" w:afterAutospacing="0"/>
        <w:ind w:hanging="436"/>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a minimum sill height of 1.6 metres above the finished floor level; or</w:t>
      </w:r>
      <w:r w:rsidRPr="00175CCB">
        <w:rPr>
          <w:rStyle w:val="eop"/>
          <w:rFonts w:ascii="Arial" w:hAnsi="Arial" w:cs="Arial"/>
          <w:b/>
          <w:color w:val="244061" w:themeColor="accent1" w:themeShade="80"/>
        </w:rPr>
        <w:t> </w:t>
      </w:r>
    </w:p>
    <w:p w14:paraId="079845A5" w14:textId="77777777" w:rsidR="0056357C" w:rsidRPr="00175CCB" w:rsidRDefault="0056357C" w:rsidP="00C2343C">
      <w:pPr>
        <w:pStyle w:val="paragraph"/>
        <w:numPr>
          <w:ilvl w:val="0"/>
          <w:numId w:val="103"/>
        </w:numPr>
        <w:tabs>
          <w:tab w:val="clear" w:pos="720"/>
        </w:tabs>
        <w:spacing w:before="0" w:beforeAutospacing="0" w:after="0" w:afterAutospacing="0"/>
        <w:ind w:hanging="436"/>
        <w:jc w:val="both"/>
        <w:textAlignment w:val="baseline"/>
        <w:rPr>
          <w:rStyle w:val="normaltextrun"/>
          <w:rFonts w:ascii="Arial" w:hAnsi="Arial" w:cs="Arial"/>
          <w:b/>
          <w:color w:val="244061" w:themeColor="accent1" w:themeShade="80"/>
        </w:rPr>
      </w:pPr>
      <w:r w:rsidRPr="00175CCB">
        <w:rPr>
          <w:rStyle w:val="normaltextrun"/>
          <w:rFonts w:ascii="Arial" w:hAnsi="Arial" w:cs="Arial"/>
          <w:b/>
          <w:color w:val="244061" w:themeColor="accent1" w:themeShade="80"/>
        </w:rPr>
        <w:t>an alternative method of screening approved by the City of Nedlands.</w:t>
      </w:r>
    </w:p>
    <w:p w14:paraId="77B47D97" w14:textId="77777777" w:rsidR="0056357C" w:rsidRPr="00175CCB" w:rsidRDefault="0056357C" w:rsidP="00C2343C">
      <w:pPr>
        <w:pStyle w:val="paragraph"/>
        <w:spacing w:before="0" w:beforeAutospacing="0" w:after="0" w:afterAutospacing="0"/>
        <w:ind w:left="1080" w:hanging="436"/>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w:t>
      </w:r>
      <w:r w:rsidRPr="00175CCB">
        <w:rPr>
          <w:rStyle w:val="eop"/>
          <w:rFonts w:ascii="Arial" w:hAnsi="Arial" w:cs="Arial"/>
          <w:b/>
          <w:color w:val="244061" w:themeColor="accent1" w:themeShade="80"/>
        </w:rPr>
        <w:t> </w:t>
      </w:r>
    </w:p>
    <w:p w14:paraId="624301F7" w14:textId="77777777" w:rsidR="0056357C" w:rsidRDefault="0056357C" w:rsidP="00C2343C">
      <w:pPr>
        <w:pStyle w:val="paragraph"/>
        <w:spacing w:before="0" w:beforeAutospacing="0" w:after="0" w:afterAutospacing="0"/>
        <w:ind w:left="284"/>
        <w:jc w:val="both"/>
        <w:textAlignment w:val="baseline"/>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The required screening shall be thereafter maintained to the satisfaction of the City of Nedlands.</w:t>
      </w:r>
      <w:r w:rsidRPr="00175CCB">
        <w:rPr>
          <w:rStyle w:val="eop"/>
          <w:rFonts w:ascii="Arial" w:hAnsi="Arial" w:cs="Arial"/>
          <w:b/>
          <w:color w:val="244061" w:themeColor="accent1" w:themeShade="80"/>
        </w:rPr>
        <w:t> </w:t>
      </w:r>
    </w:p>
    <w:p w14:paraId="3FAF412A" w14:textId="77777777" w:rsidR="0056357C" w:rsidRPr="00175CCB" w:rsidRDefault="0056357C" w:rsidP="00C2343C">
      <w:pPr>
        <w:pStyle w:val="paragraph"/>
        <w:spacing w:before="0" w:beforeAutospacing="0" w:after="0" w:afterAutospacing="0"/>
        <w:ind w:left="851"/>
        <w:jc w:val="both"/>
        <w:textAlignment w:val="baseline"/>
        <w:rPr>
          <w:rStyle w:val="normaltextrun"/>
          <w:rFonts w:ascii="Arial" w:hAnsi="Arial" w:cs="Arial"/>
          <w:b/>
          <w:color w:val="244061" w:themeColor="accent1" w:themeShade="80"/>
        </w:rPr>
      </w:pPr>
    </w:p>
    <w:p w14:paraId="4163B955" w14:textId="77777777" w:rsidR="0056357C" w:rsidRPr="00175CCB" w:rsidRDefault="0056357C" w:rsidP="00C2343C">
      <w:pPr>
        <w:pStyle w:val="ListParagraph"/>
        <w:numPr>
          <w:ilvl w:val="0"/>
          <w:numId w:val="101"/>
        </w:numPr>
        <w:ind w:left="284" w:hanging="568"/>
        <w:jc w:val="both"/>
        <w:rPr>
          <w:rStyle w:val="eop"/>
          <w:rFonts w:ascii="Arial" w:hAnsi="Arial" w:cs="Arial"/>
          <w:b/>
          <w:color w:val="244061" w:themeColor="accent1" w:themeShade="80"/>
          <w:szCs w:val="24"/>
        </w:rPr>
      </w:pPr>
      <w:r w:rsidRPr="00175CCB">
        <w:rPr>
          <w:rStyle w:val="normaltextrun"/>
          <w:rFonts w:ascii="Arial" w:hAnsi="Arial" w:cs="Arial"/>
          <w:b/>
          <w:color w:val="244061" w:themeColor="accent1" w:themeShade="80"/>
          <w:szCs w:val="24"/>
          <w:shd w:val="clear" w:color="auto" w:fill="FFFFFF"/>
        </w:rPr>
        <w:t xml:space="preserve">Prior to the issue of a demolition permit and a building permit, a Demolition or </w:t>
      </w:r>
      <w:r w:rsidRPr="0056357C">
        <w:rPr>
          <w:rFonts w:ascii="Arial" w:hAnsi="Arial" w:cs="Arial"/>
          <w:b/>
          <w:bCs/>
          <w:color w:val="244061" w:themeColor="accent1" w:themeShade="80"/>
        </w:rPr>
        <w:t>Construction</w:t>
      </w:r>
      <w:r w:rsidRPr="0056357C">
        <w:rPr>
          <w:rStyle w:val="normaltextrun"/>
          <w:rFonts w:ascii="Arial" w:hAnsi="Arial" w:cs="Arial"/>
          <w:b/>
          <w:bCs/>
          <w:color w:val="244061" w:themeColor="accent1" w:themeShade="80"/>
          <w:szCs w:val="24"/>
          <w:shd w:val="clear" w:color="auto" w:fill="FFFFFF"/>
        </w:rPr>
        <w:t xml:space="preserve"> </w:t>
      </w:r>
      <w:r w:rsidRPr="00175CCB">
        <w:rPr>
          <w:rStyle w:val="normaltextrun"/>
          <w:rFonts w:ascii="Arial" w:hAnsi="Arial" w:cs="Arial"/>
          <w:b/>
          <w:color w:val="244061" w:themeColor="accent1" w:themeShade="80"/>
          <w:szCs w:val="24"/>
          <w:shd w:val="clear" w:color="auto" w:fill="FFFFFF"/>
        </w:rPr>
        <w:t>Management Plan (as appropriate) shall be submitted and approved to the satisfaction of the City. The approved Demolition and Construction Management Plans shall be observed at all times throughout the construction and demolition processes to the satisfaction of the City.</w:t>
      </w:r>
      <w:r w:rsidRPr="00175CCB">
        <w:rPr>
          <w:rStyle w:val="eop"/>
          <w:rFonts w:ascii="Arial" w:hAnsi="Arial" w:cs="Arial"/>
          <w:b/>
          <w:color w:val="244061" w:themeColor="accent1" w:themeShade="80"/>
          <w:szCs w:val="24"/>
          <w:shd w:val="clear" w:color="auto" w:fill="FFFFFF"/>
        </w:rPr>
        <w:t> </w:t>
      </w:r>
    </w:p>
    <w:p w14:paraId="29C9B9E3" w14:textId="77777777" w:rsidR="0056357C" w:rsidRPr="00175CCB" w:rsidRDefault="0056357C" w:rsidP="00C2343C">
      <w:pPr>
        <w:pStyle w:val="ListParagraph"/>
        <w:ind w:left="786"/>
        <w:jc w:val="both"/>
        <w:rPr>
          <w:rStyle w:val="eop"/>
          <w:rFonts w:ascii="Arial" w:hAnsi="Arial" w:cs="Arial"/>
          <w:b/>
          <w:color w:val="244061" w:themeColor="accent1" w:themeShade="80"/>
          <w:szCs w:val="24"/>
        </w:rPr>
      </w:pPr>
    </w:p>
    <w:p w14:paraId="3AED024C" w14:textId="77777777" w:rsidR="0056357C" w:rsidRPr="0056357C" w:rsidRDefault="0056357C" w:rsidP="00C2343C">
      <w:pPr>
        <w:pStyle w:val="ListParagraph"/>
        <w:numPr>
          <w:ilvl w:val="0"/>
          <w:numId w:val="101"/>
        </w:numPr>
        <w:ind w:left="284" w:hanging="568"/>
        <w:jc w:val="both"/>
        <w:rPr>
          <w:rFonts w:ascii="Arial" w:hAnsi="Arial" w:cs="Arial"/>
          <w:b/>
          <w:bCs/>
          <w:color w:val="244061" w:themeColor="accent1" w:themeShade="80"/>
          <w:szCs w:val="24"/>
        </w:rPr>
      </w:pPr>
      <w:r w:rsidRPr="0056357C">
        <w:rPr>
          <w:rFonts w:ascii="Arial" w:hAnsi="Arial" w:cs="Arial"/>
          <w:b/>
          <w:bCs/>
          <w:color w:val="244061" w:themeColor="accent1" w:themeShade="80"/>
        </w:rPr>
        <w:t xml:space="preserve">All </w:t>
      </w:r>
      <w:r w:rsidRPr="0056357C">
        <w:rPr>
          <w:rFonts w:ascii="Arial" w:hAnsi="Arial" w:cs="Arial"/>
          <w:b/>
          <w:bCs/>
          <w:color w:val="244061" w:themeColor="accent1" w:themeShade="80"/>
          <w:szCs w:val="24"/>
        </w:rPr>
        <w:t>stormwater</w:t>
      </w:r>
      <w:r w:rsidRPr="0056357C">
        <w:rPr>
          <w:rFonts w:ascii="Arial" w:hAnsi="Arial" w:cs="Arial"/>
          <w:b/>
          <w:bCs/>
          <w:color w:val="244061" w:themeColor="accent1" w:themeShade="80"/>
        </w:rPr>
        <w:t xml:space="preserve"> discharge from the development shall be contained and disposed of on-site unless otherwise approved by the City of Nedlands. </w:t>
      </w:r>
    </w:p>
    <w:p w14:paraId="7C21933C" w14:textId="77777777" w:rsidR="0056357C" w:rsidRDefault="0056357C" w:rsidP="00C2343C">
      <w:pPr>
        <w:spacing w:line="257" w:lineRule="auto"/>
        <w:ind w:left="284"/>
        <w:jc w:val="both"/>
        <w:rPr>
          <w:rFonts w:ascii="Arial" w:eastAsia="Arial" w:hAnsi="Arial" w:cs="Arial"/>
          <w:noProof/>
          <w:szCs w:val="24"/>
          <w:lang w:val="en-US"/>
        </w:rPr>
      </w:pPr>
    </w:p>
    <w:p w14:paraId="6C045313" w14:textId="31D4B273" w:rsidR="22BCB018" w:rsidRDefault="22BCB018" w:rsidP="00C2343C">
      <w:pPr>
        <w:tabs>
          <w:tab w:val="left" w:pos="720"/>
          <w:tab w:val="left" w:pos="1440"/>
          <w:tab w:val="left" w:pos="2410"/>
          <w:tab w:val="left" w:pos="2977"/>
          <w:tab w:val="right" w:pos="8335"/>
          <w:tab w:val="right" w:pos="8505"/>
        </w:tabs>
        <w:ind w:left="-284"/>
        <w:jc w:val="both"/>
        <w:rPr>
          <w:rFonts w:ascii="Arial" w:hAnsi="Arial" w:cs="Arial"/>
          <w:noProof/>
        </w:rPr>
      </w:pPr>
    </w:p>
    <w:p w14:paraId="51B5C0C3" w14:textId="77777777" w:rsidR="00BD6945" w:rsidRDefault="00BD6945" w:rsidP="00C2343C">
      <w:pPr>
        <w:rPr>
          <w:rFonts w:ascii="Arial" w:hAnsi="Arial" w:cs="Arial"/>
          <w:b/>
          <w:color w:val="17365D" w:themeColor="text2" w:themeShade="BF"/>
          <w:kern w:val="28"/>
          <w:sz w:val="28"/>
          <w:szCs w:val="28"/>
        </w:rPr>
      </w:pPr>
      <w:r>
        <w:rPr>
          <w:rFonts w:ascii="Arial" w:hAnsi="Arial" w:cs="Arial"/>
          <w:caps/>
          <w:color w:val="17365D" w:themeColor="text2" w:themeShade="BF"/>
          <w:szCs w:val="28"/>
        </w:rPr>
        <w:br w:type="page"/>
      </w:r>
    </w:p>
    <w:p w14:paraId="031482BA" w14:textId="35B3E71B" w:rsidR="00B40CA6" w:rsidRPr="00164E62" w:rsidRDefault="009A78BA" w:rsidP="00C2343C">
      <w:pPr>
        <w:pStyle w:val="Heading1"/>
        <w:numPr>
          <w:ilvl w:val="1"/>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szCs w:val="28"/>
          <w:u w:val="none"/>
        </w:rPr>
      </w:pPr>
      <w:bookmarkStart w:id="64" w:name="_Toc117169390"/>
      <w:bookmarkStart w:id="65" w:name="_Toc119009372"/>
      <w:bookmarkStart w:id="66" w:name="_Toc119009762"/>
      <w:r>
        <w:rPr>
          <w:rFonts w:ascii="Arial" w:hAnsi="Arial" w:cs="Arial"/>
          <w:caps w:val="0"/>
          <w:color w:val="17365D" w:themeColor="text2" w:themeShade="BF"/>
          <w:szCs w:val="28"/>
          <w:u w:val="none"/>
        </w:rPr>
        <w:t>PD68.10.22</w:t>
      </w:r>
      <w:r w:rsidR="00D12F3E">
        <w:rPr>
          <w:rFonts w:ascii="Arial" w:hAnsi="Arial" w:cs="Arial"/>
          <w:caps w:val="0"/>
          <w:color w:val="17365D" w:themeColor="text2" w:themeShade="BF"/>
          <w:szCs w:val="28"/>
          <w:u w:val="none"/>
        </w:rPr>
        <w:t xml:space="preserve"> </w:t>
      </w:r>
      <w:r w:rsidR="00D12F3E" w:rsidRPr="00D12F3E">
        <w:rPr>
          <w:rFonts w:ascii="Arial" w:hAnsi="Arial" w:cs="Arial"/>
          <w:caps w:val="0"/>
          <w:color w:val="17365D" w:themeColor="text2" w:themeShade="BF"/>
          <w:szCs w:val="28"/>
          <w:u w:val="none"/>
        </w:rPr>
        <w:t>Amendments to Local Planning Policy – Residential Development</w:t>
      </w:r>
      <w:bookmarkEnd w:id="64"/>
      <w:bookmarkEnd w:id="65"/>
      <w:bookmarkEnd w:id="66"/>
    </w:p>
    <w:p w14:paraId="47583ED6" w14:textId="2A5D95F7" w:rsidR="00B40CA6" w:rsidRDefault="00B40CA6" w:rsidP="00C2343C">
      <w:pPr>
        <w:ind w:left="-284"/>
        <w:jc w:val="both"/>
        <w:rPr>
          <w:rFonts w:ascii="Arial" w:hAnsi="Arial" w:cs="Arial"/>
          <w:color w:val="17365D" w:themeColor="text2" w:themeShade="BF"/>
          <w:szCs w:val="18"/>
        </w:rPr>
      </w:pPr>
    </w:p>
    <w:tbl>
      <w:tblPr>
        <w:tblStyle w:val="TableGrid"/>
        <w:tblW w:w="9640" w:type="dxa"/>
        <w:tblInd w:w="-289" w:type="dxa"/>
        <w:tblLook w:val="04A0" w:firstRow="1" w:lastRow="0" w:firstColumn="1" w:lastColumn="0" w:noHBand="0" w:noVBand="1"/>
      </w:tblPr>
      <w:tblGrid>
        <w:gridCol w:w="2349"/>
        <w:gridCol w:w="7291"/>
      </w:tblGrid>
      <w:tr w:rsidR="00A95327" w:rsidRPr="00CC5ADB" w14:paraId="5DC884E8" w14:textId="77777777" w:rsidTr="00334F7D">
        <w:tc>
          <w:tcPr>
            <w:tcW w:w="2349" w:type="dxa"/>
          </w:tcPr>
          <w:p w14:paraId="65FF6170" w14:textId="77777777" w:rsidR="00A95327" w:rsidRPr="00CC5ADB" w:rsidRDefault="00A95327" w:rsidP="00C2343C">
            <w:pPr>
              <w:tabs>
                <w:tab w:val="right" w:pos="595"/>
                <w:tab w:val="left" w:pos="879"/>
              </w:tabs>
              <w:ind w:left="879"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Meeting &amp; Date</w:t>
            </w:r>
          </w:p>
        </w:tc>
        <w:tc>
          <w:tcPr>
            <w:tcW w:w="7291" w:type="dxa"/>
          </w:tcPr>
          <w:p w14:paraId="1149F855" w14:textId="208B3E8A" w:rsidR="00A95327" w:rsidRPr="00CC5ADB" w:rsidRDefault="00C627A2" w:rsidP="00C2343C">
            <w:pPr>
              <w:tabs>
                <w:tab w:val="right" w:pos="595"/>
                <w:tab w:val="left" w:pos="879"/>
              </w:tabs>
              <w:ind w:left="879" w:hanging="879"/>
              <w:jc w:val="both"/>
              <w:rPr>
                <w:rFonts w:ascii="Arial" w:eastAsia="Times New Roman" w:hAnsi="Arial" w:cs="Arial"/>
                <w:szCs w:val="24"/>
                <w:lang w:eastAsia="en-AU"/>
              </w:rPr>
            </w:pPr>
            <w:r>
              <w:rPr>
                <w:rFonts w:ascii="Arial" w:eastAsia="Times New Roman" w:hAnsi="Arial" w:cs="Arial"/>
                <w:szCs w:val="24"/>
                <w:lang w:eastAsia="en-AU"/>
              </w:rPr>
              <w:t xml:space="preserve">Council Meeting - </w:t>
            </w:r>
            <w:r w:rsidR="00A95327" w:rsidRPr="00CC5ADB">
              <w:rPr>
                <w:rFonts w:ascii="Arial" w:eastAsia="Times New Roman" w:hAnsi="Arial" w:cs="Arial"/>
                <w:szCs w:val="24"/>
                <w:lang w:eastAsia="en-AU"/>
              </w:rPr>
              <w:t>25 October 2022</w:t>
            </w:r>
          </w:p>
        </w:tc>
      </w:tr>
      <w:tr w:rsidR="00A95327" w:rsidRPr="00CC5ADB" w14:paraId="64E99420" w14:textId="77777777" w:rsidTr="00334F7D">
        <w:tc>
          <w:tcPr>
            <w:tcW w:w="2349" w:type="dxa"/>
          </w:tcPr>
          <w:p w14:paraId="709FA2AD" w14:textId="77777777" w:rsidR="00A95327" w:rsidRPr="00CC5ADB" w:rsidRDefault="00A95327" w:rsidP="00C2343C">
            <w:pPr>
              <w:tabs>
                <w:tab w:val="right" w:pos="595"/>
                <w:tab w:val="left" w:pos="879"/>
              </w:tabs>
              <w:ind w:left="879"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Applicant</w:t>
            </w:r>
          </w:p>
        </w:tc>
        <w:tc>
          <w:tcPr>
            <w:tcW w:w="7291" w:type="dxa"/>
          </w:tcPr>
          <w:p w14:paraId="3730C45A" w14:textId="77777777" w:rsidR="00A95327" w:rsidRPr="00CC5ADB" w:rsidRDefault="00A95327" w:rsidP="00C2343C">
            <w:pPr>
              <w:tabs>
                <w:tab w:val="right" w:pos="595"/>
                <w:tab w:val="left" w:pos="879"/>
              </w:tabs>
              <w:ind w:left="879" w:hanging="879"/>
              <w:jc w:val="both"/>
              <w:rPr>
                <w:rFonts w:ascii="Arial" w:eastAsia="Times New Roman" w:hAnsi="Arial" w:cs="Arial"/>
                <w:szCs w:val="24"/>
                <w:lang w:eastAsia="en-AU"/>
              </w:rPr>
            </w:pPr>
            <w:r w:rsidRPr="00CC5ADB">
              <w:rPr>
                <w:rFonts w:ascii="Arial" w:eastAsia="Times New Roman" w:hAnsi="Arial" w:cs="Arial"/>
                <w:szCs w:val="24"/>
                <w:lang w:eastAsia="en-AU"/>
              </w:rPr>
              <w:t>City of Nedlands</w:t>
            </w:r>
          </w:p>
        </w:tc>
      </w:tr>
      <w:tr w:rsidR="00A95327" w:rsidRPr="00CC5ADB" w14:paraId="5ED3AFC0" w14:textId="77777777" w:rsidTr="00334F7D">
        <w:tc>
          <w:tcPr>
            <w:tcW w:w="2349" w:type="dxa"/>
          </w:tcPr>
          <w:p w14:paraId="6FE46AE3" w14:textId="77777777" w:rsidR="00A95327" w:rsidRPr="00CC5ADB" w:rsidRDefault="00A95327" w:rsidP="00C2343C">
            <w:pPr>
              <w:rPr>
                <w:rFonts w:ascii="Arial" w:eastAsia="Times New Roman" w:hAnsi="Arial" w:cs="Arial"/>
                <w:b/>
                <w:bCs/>
                <w:color w:val="244061"/>
                <w:szCs w:val="24"/>
                <w:lang w:eastAsia="en-AU"/>
              </w:rPr>
            </w:pPr>
            <w:r w:rsidRPr="00CC5ADB">
              <w:rPr>
                <w:rFonts w:ascii="Arial" w:eastAsia="Times New Roman" w:hAnsi="Arial" w:cs="Arial"/>
                <w:b/>
                <w:bCs/>
                <w:color w:val="244061"/>
                <w:szCs w:val="24"/>
                <w:lang w:eastAsia="en-AU"/>
              </w:rPr>
              <w:t xml:space="preserve">Employee Disclosure under section 5.70 Local Government Act 1995 </w:t>
            </w:r>
          </w:p>
        </w:tc>
        <w:tc>
          <w:tcPr>
            <w:tcW w:w="7291" w:type="dxa"/>
          </w:tcPr>
          <w:p w14:paraId="040B124F" w14:textId="522E3EBB" w:rsidR="00A95327" w:rsidRDefault="00A95327" w:rsidP="00C2343C">
            <w:pPr>
              <w:rPr>
                <w:rFonts w:ascii="Arial" w:eastAsia="Times New Roman" w:hAnsi="Arial" w:cs="Arial"/>
                <w:szCs w:val="24"/>
                <w:lang w:eastAsia="en-AU"/>
              </w:rPr>
            </w:pPr>
            <w:r w:rsidRPr="00CC5ADB">
              <w:rPr>
                <w:rFonts w:ascii="Arial" w:eastAsia="Times New Roman" w:hAnsi="Arial" w:cs="Arial"/>
                <w:szCs w:val="24"/>
                <w:lang w:eastAsia="en-AU"/>
              </w:rPr>
              <w:t>The author, reviewers and authoriser of this report declare they have no financial or impartiality interest with this matter.</w:t>
            </w:r>
          </w:p>
          <w:p w14:paraId="53295E0E" w14:textId="77777777" w:rsidR="00C627A2" w:rsidRPr="00CC5ADB" w:rsidRDefault="00C627A2" w:rsidP="00C2343C">
            <w:pPr>
              <w:rPr>
                <w:rFonts w:ascii="Arial" w:eastAsia="Times New Roman" w:hAnsi="Arial" w:cs="Arial"/>
                <w:szCs w:val="24"/>
                <w:lang w:eastAsia="en-AU"/>
              </w:rPr>
            </w:pPr>
          </w:p>
          <w:p w14:paraId="37CA16A6" w14:textId="77777777" w:rsidR="00A95327" w:rsidRPr="00CC5ADB" w:rsidRDefault="00A95327" w:rsidP="00C2343C">
            <w:pPr>
              <w:rPr>
                <w:rFonts w:ascii="Arial" w:eastAsia="Times New Roman" w:hAnsi="Arial" w:cs="Arial"/>
                <w:szCs w:val="24"/>
                <w:lang w:eastAsia="en-AU"/>
              </w:rPr>
            </w:pPr>
            <w:r w:rsidRPr="00CC5ADB">
              <w:rPr>
                <w:rFonts w:ascii="Arial" w:eastAsia="Calibri" w:hAnsi="Arial" w:cs="Arial"/>
                <w:szCs w:val="24"/>
              </w:rPr>
              <w:t>There is no financial or personal relationship between City staff involved in the preparation of this report and the proponents or their consultants.</w:t>
            </w:r>
          </w:p>
        </w:tc>
      </w:tr>
      <w:tr w:rsidR="00A95327" w:rsidRPr="00CC5ADB" w14:paraId="2948A5B1" w14:textId="77777777" w:rsidTr="00334F7D">
        <w:tc>
          <w:tcPr>
            <w:tcW w:w="2349" w:type="dxa"/>
          </w:tcPr>
          <w:p w14:paraId="7A0A4398" w14:textId="77777777" w:rsidR="00A95327" w:rsidRPr="00CC5ADB" w:rsidRDefault="00A95327" w:rsidP="00C2343C">
            <w:pPr>
              <w:tabs>
                <w:tab w:val="right" w:pos="595"/>
                <w:tab w:val="left" w:pos="879"/>
              </w:tabs>
              <w:ind w:left="879"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Report Author</w:t>
            </w:r>
          </w:p>
        </w:tc>
        <w:tc>
          <w:tcPr>
            <w:tcW w:w="7291" w:type="dxa"/>
          </w:tcPr>
          <w:p w14:paraId="76D01F2B" w14:textId="77777777" w:rsidR="00A95327" w:rsidRPr="00CC5ADB" w:rsidRDefault="00A95327" w:rsidP="00C2343C">
            <w:pPr>
              <w:tabs>
                <w:tab w:val="right" w:pos="595"/>
                <w:tab w:val="left" w:pos="879"/>
              </w:tabs>
              <w:ind w:left="879" w:hanging="879"/>
              <w:jc w:val="both"/>
              <w:rPr>
                <w:rFonts w:ascii="Arial" w:eastAsia="Times New Roman" w:hAnsi="Arial" w:cs="Arial"/>
                <w:szCs w:val="24"/>
                <w:lang w:eastAsia="en-AU"/>
              </w:rPr>
            </w:pPr>
            <w:r w:rsidRPr="00CC5ADB">
              <w:rPr>
                <w:rFonts w:ascii="Arial" w:eastAsia="Times New Roman" w:hAnsi="Arial" w:cs="Arial"/>
                <w:szCs w:val="24"/>
                <w:lang w:eastAsia="en-AU"/>
              </w:rPr>
              <w:t>Roy Winslow, Manager Urban Planning</w:t>
            </w:r>
          </w:p>
        </w:tc>
      </w:tr>
      <w:tr w:rsidR="00A95327" w:rsidRPr="00CC5ADB" w14:paraId="33D5BCA7" w14:textId="77777777" w:rsidTr="00334F7D">
        <w:tc>
          <w:tcPr>
            <w:tcW w:w="2349" w:type="dxa"/>
          </w:tcPr>
          <w:p w14:paraId="63092E85" w14:textId="026E07CF" w:rsidR="00A95327" w:rsidRPr="00CC5ADB" w:rsidRDefault="00A95327" w:rsidP="00C2343C">
            <w:pPr>
              <w:tabs>
                <w:tab w:val="right" w:pos="595"/>
                <w:tab w:val="left" w:pos="879"/>
              </w:tabs>
              <w:ind w:left="879"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Director</w:t>
            </w:r>
          </w:p>
        </w:tc>
        <w:tc>
          <w:tcPr>
            <w:tcW w:w="7291" w:type="dxa"/>
          </w:tcPr>
          <w:p w14:paraId="724A9F7F" w14:textId="77777777" w:rsidR="00A95327" w:rsidRPr="00CC5ADB" w:rsidRDefault="00A95327" w:rsidP="00C2343C">
            <w:pPr>
              <w:tabs>
                <w:tab w:val="right" w:pos="595"/>
                <w:tab w:val="left" w:pos="879"/>
              </w:tabs>
              <w:ind w:left="879" w:hanging="879"/>
              <w:jc w:val="both"/>
              <w:rPr>
                <w:rFonts w:ascii="Arial" w:eastAsia="Times New Roman" w:hAnsi="Arial" w:cs="Arial"/>
                <w:szCs w:val="24"/>
                <w:lang w:eastAsia="en-AU"/>
              </w:rPr>
            </w:pPr>
            <w:r w:rsidRPr="00CC5ADB">
              <w:rPr>
                <w:rFonts w:ascii="Arial" w:eastAsia="Times New Roman" w:hAnsi="Arial" w:cs="Arial"/>
                <w:szCs w:val="24"/>
                <w:lang w:eastAsia="en-AU"/>
              </w:rPr>
              <w:t>Tony Free, Director Planning and Development</w:t>
            </w:r>
          </w:p>
        </w:tc>
      </w:tr>
      <w:tr w:rsidR="00A95327" w:rsidRPr="00CC5ADB" w14:paraId="74C42E72" w14:textId="77777777" w:rsidTr="00334F7D">
        <w:tc>
          <w:tcPr>
            <w:tcW w:w="2349" w:type="dxa"/>
          </w:tcPr>
          <w:p w14:paraId="29B333B4" w14:textId="77777777" w:rsidR="00A95327" w:rsidRPr="00CC5ADB" w:rsidRDefault="00A95327" w:rsidP="00C2343C">
            <w:pPr>
              <w:tabs>
                <w:tab w:val="right" w:pos="595"/>
                <w:tab w:val="left" w:pos="879"/>
              </w:tabs>
              <w:ind w:left="879"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Attachments</w:t>
            </w:r>
          </w:p>
        </w:tc>
        <w:tc>
          <w:tcPr>
            <w:tcW w:w="7291" w:type="dxa"/>
          </w:tcPr>
          <w:p w14:paraId="5AD33C7B" w14:textId="77777777" w:rsidR="00A95327" w:rsidRPr="00CC5ADB" w:rsidRDefault="00A95327" w:rsidP="00C2343C">
            <w:pPr>
              <w:numPr>
                <w:ilvl w:val="0"/>
                <w:numId w:val="22"/>
              </w:numPr>
              <w:tabs>
                <w:tab w:val="right" w:pos="595"/>
                <w:tab w:val="left" w:pos="879"/>
              </w:tabs>
              <w:ind w:left="426" w:hanging="426"/>
              <w:jc w:val="both"/>
              <w:rPr>
                <w:rFonts w:ascii="Arial" w:eastAsia="Times New Roman" w:hAnsi="Arial" w:cs="Arial"/>
                <w:szCs w:val="32"/>
                <w:lang w:eastAsia="en-AU"/>
              </w:rPr>
            </w:pPr>
            <w:r w:rsidRPr="00CC5ADB">
              <w:rPr>
                <w:rFonts w:ascii="Arial" w:eastAsia="Times New Roman" w:hAnsi="Arial" w:cs="Arial"/>
                <w:szCs w:val="32"/>
                <w:lang w:eastAsia="en-AU"/>
              </w:rPr>
              <w:t>Draft LPP – Residential Development</w:t>
            </w:r>
          </w:p>
        </w:tc>
      </w:tr>
    </w:tbl>
    <w:p w14:paraId="2536BD9B" w14:textId="4B12CC44" w:rsidR="00A95327" w:rsidRDefault="00A95327" w:rsidP="00C2343C">
      <w:pPr>
        <w:jc w:val="both"/>
        <w:rPr>
          <w:rFonts w:ascii="Arial" w:eastAsia="Calibri" w:hAnsi="Arial" w:cs="Arial"/>
          <w:b/>
          <w:szCs w:val="32"/>
        </w:rPr>
      </w:pPr>
    </w:p>
    <w:p w14:paraId="06C7993E" w14:textId="0DB036FE"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57633F">
        <w:rPr>
          <w:rFonts w:ascii="Arial" w:hAnsi="Arial" w:cs="Arial"/>
          <w:szCs w:val="24"/>
        </w:rPr>
        <w:t>Brackenridge</w:t>
      </w:r>
    </w:p>
    <w:p w14:paraId="324E8331" w14:textId="2DA704C5"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Councillor </w:t>
      </w:r>
      <w:r w:rsidR="0057633F">
        <w:rPr>
          <w:rFonts w:ascii="Arial" w:hAnsi="Arial" w:cs="Arial"/>
          <w:szCs w:val="24"/>
        </w:rPr>
        <w:t>Coghlan</w:t>
      </w:r>
    </w:p>
    <w:p w14:paraId="090BB3F7" w14:textId="77777777" w:rsidR="004873A1" w:rsidRPr="00147AEA" w:rsidRDefault="004873A1" w:rsidP="00C2343C">
      <w:pPr>
        <w:ind w:left="-284"/>
        <w:jc w:val="both"/>
        <w:rPr>
          <w:rFonts w:ascii="Arial" w:hAnsi="Arial" w:cs="Arial"/>
          <w:szCs w:val="24"/>
        </w:rPr>
      </w:pPr>
    </w:p>
    <w:p w14:paraId="07F51C42" w14:textId="77777777" w:rsidR="0057633F" w:rsidRPr="007F7444" w:rsidRDefault="0057633F" w:rsidP="00C2343C">
      <w:pPr>
        <w:ind w:left="-284"/>
        <w:jc w:val="both"/>
        <w:rPr>
          <w:rFonts w:ascii="Arial" w:hAnsi="Arial" w:cs="Arial"/>
          <w:color w:val="244061" w:themeColor="accent1" w:themeShade="80"/>
          <w:szCs w:val="24"/>
        </w:rPr>
      </w:pPr>
      <w:r w:rsidRPr="007F7444">
        <w:rPr>
          <w:rFonts w:ascii="Arial" w:hAnsi="Arial" w:cs="Arial"/>
          <w:color w:val="244061" w:themeColor="accent1" w:themeShade="80"/>
          <w:szCs w:val="24"/>
        </w:rPr>
        <w:t>That Council:</w:t>
      </w:r>
    </w:p>
    <w:p w14:paraId="6149B896" w14:textId="77777777" w:rsidR="0057633F" w:rsidRPr="007F7444" w:rsidRDefault="0057633F" w:rsidP="00C2343C">
      <w:pPr>
        <w:ind w:left="284" w:hanging="568"/>
        <w:jc w:val="both"/>
        <w:rPr>
          <w:rFonts w:ascii="Arial" w:hAnsi="Arial" w:cs="Arial"/>
          <w:color w:val="244061" w:themeColor="accent1" w:themeShade="80"/>
          <w:szCs w:val="24"/>
        </w:rPr>
      </w:pPr>
    </w:p>
    <w:p w14:paraId="643B3D90" w14:textId="77777777" w:rsidR="0057633F" w:rsidRPr="007F7444" w:rsidRDefault="0057633F" w:rsidP="00C2343C">
      <w:pPr>
        <w:ind w:left="284" w:hanging="568"/>
        <w:jc w:val="both"/>
        <w:rPr>
          <w:rFonts w:ascii="Arial" w:hAnsi="Arial" w:cs="Arial"/>
          <w:color w:val="244061" w:themeColor="accent1" w:themeShade="80"/>
          <w:szCs w:val="24"/>
        </w:rPr>
      </w:pPr>
      <w:r w:rsidRPr="007F7444">
        <w:rPr>
          <w:rFonts w:ascii="Arial" w:hAnsi="Arial" w:cs="Arial"/>
          <w:color w:val="244061" w:themeColor="accent1" w:themeShade="80"/>
          <w:szCs w:val="24"/>
        </w:rPr>
        <w:t>1.     adopts the draft amendments to the Local Planning Policy – Residential Development for advertising in accordance with Clause 4 of the Deemed Provisions of Schedule 2 of the Planning and Development (Local Planning Schemes) Regulations 2015 subject to the deletion of clause 5.1.6 Building height; and</w:t>
      </w:r>
    </w:p>
    <w:p w14:paraId="4FB5ACCE" w14:textId="77777777" w:rsidR="0057633F" w:rsidRPr="007F7444" w:rsidRDefault="0057633F" w:rsidP="00C2343C">
      <w:pPr>
        <w:ind w:left="-284"/>
        <w:jc w:val="both"/>
        <w:rPr>
          <w:rFonts w:ascii="Arial" w:hAnsi="Arial" w:cs="Arial"/>
          <w:color w:val="244061" w:themeColor="accent1" w:themeShade="80"/>
          <w:szCs w:val="24"/>
        </w:rPr>
      </w:pPr>
    </w:p>
    <w:p w14:paraId="07B33F78" w14:textId="77777777" w:rsidR="0057633F" w:rsidRPr="007F7444" w:rsidRDefault="0057633F" w:rsidP="00C2343C">
      <w:pPr>
        <w:ind w:left="284" w:hanging="568"/>
        <w:jc w:val="both"/>
        <w:rPr>
          <w:rFonts w:ascii="Arial" w:hAnsi="Arial" w:cs="Arial"/>
          <w:color w:val="244061" w:themeColor="accent1" w:themeShade="80"/>
          <w:szCs w:val="24"/>
        </w:rPr>
      </w:pPr>
      <w:r w:rsidRPr="007F7444">
        <w:rPr>
          <w:rFonts w:ascii="Arial" w:hAnsi="Arial" w:cs="Arial"/>
          <w:color w:val="244061" w:themeColor="accent1" w:themeShade="80"/>
          <w:szCs w:val="24"/>
        </w:rPr>
        <w:t>2.     notes that the advertising period will be for a minimum of 28 days.</w:t>
      </w:r>
    </w:p>
    <w:p w14:paraId="02968FE7" w14:textId="77777777" w:rsidR="0057633F" w:rsidRPr="007F7444" w:rsidRDefault="0057633F" w:rsidP="00C2343C">
      <w:pPr>
        <w:ind w:left="-284"/>
        <w:jc w:val="both"/>
        <w:rPr>
          <w:rFonts w:ascii="Arial" w:hAnsi="Arial" w:cs="Arial"/>
          <w:color w:val="244061" w:themeColor="accent1" w:themeShade="80"/>
          <w:szCs w:val="24"/>
        </w:rPr>
      </w:pPr>
    </w:p>
    <w:p w14:paraId="651B31F6" w14:textId="77777777" w:rsidR="0057633F" w:rsidRPr="007F7444" w:rsidRDefault="0057633F" w:rsidP="00C2343C">
      <w:pPr>
        <w:ind w:left="-284"/>
        <w:jc w:val="both"/>
        <w:rPr>
          <w:rFonts w:ascii="Arial" w:hAnsi="Arial" w:cs="Arial"/>
          <w:color w:val="244061" w:themeColor="accent1" w:themeShade="80"/>
          <w:szCs w:val="24"/>
        </w:rPr>
      </w:pPr>
      <w:r w:rsidRPr="007F7444">
        <w:rPr>
          <w:rFonts w:ascii="Arial" w:hAnsi="Arial" w:cs="Arial"/>
          <w:color w:val="244061" w:themeColor="accent1" w:themeShade="80"/>
          <w:szCs w:val="24"/>
        </w:rPr>
        <w:t>Footnote:</w:t>
      </w:r>
    </w:p>
    <w:p w14:paraId="5F58882E" w14:textId="77777777" w:rsidR="0057633F" w:rsidRPr="007F7444" w:rsidRDefault="0057633F" w:rsidP="00C2343C">
      <w:pPr>
        <w:ind w:left="-284"/>
        <w:jc w:val="both"/>
        <w:rPr>
          <w:rFonts w:ascii="Arial" w:hAnsi="Arial" w:cs="Arial"/>
          <w:color w:val="244061" w:themeColor="accent1" w:themeShade="80"/>
          <w:szCs w:val="24"/>
        </w:rPr>
      </w:pPr>
    </w:p>
    <w:p w14:paraId="626D2713" w14:textId="77777777" w:rsidR="0057633F" w:rsidRPr="007F7444" w:rsidRDefault="0057633F" w:rsidP="00C2343C">
      <w:pPr>
        <w:ind w:left="-284"/>
        <w:jc w:val="both"/>
        <w:rPr>
          <w:rFonts w:ascii="Arial" w:hAnsi="Arial" w:cs="Arial"/>
          <w:color w:val="244061" w:themeColor="accent1" w:themeShade="80"/>
          <w:szCs w:val="24"/>
        </w:rPr>
      </w:pPr>
      <w:r w:rsidRPr="007F7444">
        <w:rPr>
          <w:rFonts w:ascii="Arial" w:hAnsi="Arial" w:cs="Arial"/>
          <w:color w:val="244061" w:themeColor="accent1" w:themeShade="80"/>
          <w:szCs w:val="24"/>
        </w:rPr>
        <w:t xml:space="preserve">Any element not modified by a local planning policy reverts to the R-Codes deemed-to-comply provisions (if any). The deemed-to-comply provision for building height in the R-Codes stipulates that Table 3, category B heights apply unless stated otherwise in a local planning policy or scheme. </w:t>
      </w:r>
    </w:p>
    <w:p w14:paraId="1080DFFE" w14:textId="77777777" w:rsidR="0057633F" w:rsidRPr="007F7444" w:rsidRDefault="0057633F" w:rsidP="00C2343C">
      <w:pPr>
        <w:ind w:left="-284"/>
        <w:jc w:val="both"/>
        <w:rPr>
          <w:rFonts w:ascii="Arial" w:hAnsi="Arial" w:cs="Arial"/>
          <w:color w:val="244061" w:themeColor="accent1" w:themeShade="80"/>
          <w:szCs w:val="24"/>
        </w:rPr>
      </w:pPr>
    </w:p>
    <w:p w14:paraId="3B1DCFD1" w14:textId="77777777" w:rsidR="0057633F" w:rsidRPr="007F7444" w:rsidRDefault="0057633F" w:rsidP="00C2343C">
      <w:pPr>
        <w:ind w:left="-284"/>
        <w:jc w:val="both"/>
        <w:rPr>
          <w:rFonts w:ascii="Arial" w:hAnsi="Arial" w:cs="Arial"/>
          <w:color w:val="244061" w:themeColor="accent1" w:themeShade="80"/>
          <w:szCs w:val="24"/>
        </w:rPr>
      </w:pPr>
      <w:r w:rsidRPr="007F7444">
        <w:rPr>
          <w:rFonts w:ascii="Arial" w:hAnsi="Arial" w:cs="Arial"/>
          <w:color w:val="244061" w:themeColor="accent1" w:themeShade="80"/>
          <w:szCs w:val="24"/>
        </w:rPr>
        <w:t xml:space="preserve">Therefore, deleting the building height provisions from the local planning policy as proposed will have the effect of reverting to the R-Codes category B building height of: </w:t>
      </w:r>
    </w:p>
    <w:p w14:paraId="01BA55C7" w14:textId="77777777" w:rsidR="0057633F" w:rsidRPr="007F7444" w:rsidRDefault="0057633F" w:rsidP="00C2343C">
      <w:pPr>
        <w:ind w:left="-284"/>
        <w:jc w:val="both"/>
        <w:rPr>
          <w:rFonts w:ascii="Arial" w:hAnsi="Arial" w:cs="Arial"/>
          <w:color w:val="244061" w:themeColor="accent1" w:themeShade="80"/>
          <w:szCs w:val="24"/>
        </w:rPr>
      </w:pPr>
    </w:p>
    <w:p w14:paraId="64796664" w14:textId="77777777" w:rsidR="0057633F" w:rsidRPr="007F7444" w:rsidRDefault="0057633F" w:rsidP="00C2343C">
      <w:pPr>
        <w:pStyle w:val="ListParagraph"/>
        <w:numPr>
          <w:ilvl w:val="0"/>
          <w:numId w:val="98"/>
        </w:numPr>
        <w:ind w:left="284" w:hanging="568"/>
        <w:contextualSpacing w:val="0"/>
        <w:jc w:val="both"/>
        <w:rPr>
          <w:rFonts w:ascii="Arial" w:hAnsi="Arial" w:cs="Arial"/>
          <w:color w:val="244061" w:themeColor="accent1" w:themeShade="80"/>
          <w:szCs w:val="24"/>
        </w:rPr>
      </w:pPr>
      <w:r w:rsidRPr="007F7444">
        <w:rPr>
          <w:rFonts w:ascii="Arial" w:hAnsi="Arial" w:cs="Arial"/>
          <w:color w:val="244061" w:themeColor="accent1" w:themeShade="80"/>
          <w:szCs w:val="24"/>
        </w:rPr>
        <w:t xml:space="preserve">7m wall </w:t>
      </w:r>
      <w:proofErr w:type="gramStart"/>
      <w:r w:rsidRPr="007F7444">
        <w:rPr>
          <w:rFonts w:ascii="Arial" w:hAnsi="Arial" w:cs="Arial"/>
          <w:color w:val="244061" w:themeColor="accent1" w:themeShade="80"/>
          <w:szCs w:val="24"/>
        </w:rPr>
        <w:t>height;</w:t>
      </w:r>
      <w:proofErr w:type="gramEnd"/>
      <w:r w:rsidRPr="007F7444">
        <w:rPr>
          <w:rFonts w:ascii="Arial" w:hAnsi="Arial" w:cs="Arial"/>
          <w:color w:val="244061" w:themeColor="accent1" w:themeShade="80"/>
          <w:szCs w:val="24"/>
        </w:rPr>
        <w:t xml:space="preserve"> </w:t>
      </w:r>
    </w:p>
    <w:p w14:paraId="205A05E4" w14:textId="77777777" w:rsidR="0057633F" w:rsidRPr="007F7444" w:rsidRDefault="0057633F" w:rsidP="00C2343C">
      <w:pPr>
        <w:pStyle w:val="ListParagraph"/>
        <w:numPr>
          <w:ilvl w:val="0"/>
          <w:numId w:val="98"/>
        </w:numPr>
        <w:ind w:left="284" w:hanging="568"/>
        <w:contextualSpacing w:val="0"/>
        <w:jc w:val="both"/>
        <w:rPr>
          <w:rFonts w:ascii="Arial" w:hAnsi="Arial" w:cs="Arial"/>
          <w:color w:val="244061" w:themeColor="accent1" w:themeShade="80"/>
          <w:szCs w:val="24"/>
        </w:rPr>
      </w:pPr>
      <w:r w:rsidRPr="007F7444">
        <w:rPr>
          <w:rFonts w:ascii="Arial" w:hAnsi="Arial" w:cs="Arial"/>
          <w:color w:val="244061" w:themeColor="accent1" w:themeShade="80"/>
          <w:szCs w:val="24"/>
        </w:rPr>
        <w:t xml:space="preserve">8m gable, </w:t>
      </w:r>
      <w:proofErr w:type="gramStart"/>
      <w:r w:rsidRPr="007F7444">
        <w:rPr>
          <w:rFonts w:ascii="Arial" w:hAnsi="Arial" w:cs="Arial"/>
          <w:color w:val="244061" w:themeColor="accent1" w:themeShade="80"/>
          <w:szCs w:val="24"/>
        </w:rPr>
        <w:t>skillion</w:t>
      </w:r>
      <w:proofErr w:type="gramEnd"/>
      <w:r w:rsidRPr="007F7444">
        <w:rPr>
          <w:rFonts w:ascii="Arial" w:hAnsi="Arial" w:cs="Arial"/>
          <w:color w:val="244061" w:themeColor="accent1" w:themeShade="80"/>
          <w:szCs w:val="24"/>
        </w:rPr>
        <w:t xml:space="preserve"> and concealed roof height; and </w:t>
      </w:r>
    </w:p>
    <w:p w14:paraId="38A0B41A" w14:textId="77777777" w:rsidR="0057633F" w:rsidRPr="007F7444" w:rsidRDefault="0057633F" w:rsidP="00C2343C">
      <w:pPr>
        <w:pStyle w:val="ListParagraph"/>
        <w:numPr>
          <w:ilvl w:val="0"/>
          <w:numId w:val="98"/>
        </w:numPr>
        <w:ind w:left="284" w:hanging="568"/>
        <w:contextualSpacing w:val="0"/>
        <w:jc w:val="both"/>
        <w:rPr>
          <w:rFonts w:ascii="Arial" w:hAnsi="Arial" w:cs="Arial"/>
          <w:color w:val="244061" w:themeColor="accent1" w:themeShade="80"/>
          <w:szCs w:val="24"/>
        </w:rPr>
      </w:pPr>
      <w:r w:rsidRPr="007F7444">
        <w:rPr>
          <w:rFonts w:ascii="Arial" w:hAnsi="Arial" w:cs="Arial"/>
          <w:color w:val="244061" w:themeColor="accent1" w:themeShade="80"/>
          <w:szCs w:val="24"/>
        </w:rPr>
        <w:t>10m hipped and pitched roof height.</w:t>
      </w:r>
    </w:p>
    <w:p w14:paraId="4C43A046" w14:textId="77777777" w:rsidR="0057633F" w:rsidRPr="007F7444" w:rsidRDefault="0057633F" w:rsidP="00C2343C">
      <w:pPr>
        <w:ind w:left="-284"/>
        <w:jc w:val="both"/>
        <w:rPr>
          <w:rFonts w:ascii="Arial" w:hAnsi="Arial" w:cs="Arial"/>
          <w:color w:val="1F3864"/>
          <w:szCs w:val="24"/>
        </w:rPr>
      </w:pPr>
    </w:p>
    <w:p w14:paraId="390DCED7" w14:textId="2B04BD4B" w:rsidR="004873A1" w:rsidRPr="007F7444" w:rsidRDefault="001566F1" w:rsidP="00C2343C">
      <w:pPr>
        <w:ind w:left="-284"/>
        <w:jc w:val="right"/>
        <w:rPr>
          <w:rFonts w:ascii="Arial" w:hAnsi="Arial" w:cs="Arial"/>
          <w:szCs w:val="24"/>
        </w:rPr>
      </w:pPr>
      <w:r w:rsidRPr="007F7444">
        <w:rPr>
          <w:rFonts w:ascii="Arial" w:hAnsi="Arial" w:cs="Arial"/>
          <w:szCs w:val="24"/>
        </w:rPr>
        <w:t>Lost 5/7</w:t>
      </w:r>
    </w:p>
    <w:p w14:paraId="59DA06DF" w14:textId="77777777" w:rsidR="007F7444" w:rsidRDefault="004873A1" w:rsidP="00C2343C">
      <w:pPr>
        <w:ind w:left="-284"/>
        <w:jc w:val="right"/>
        <w:rPr>
          <w:rFonts w:ascii="Arial" w:hAnsi="Arial" w:cs="Arial"/>
          <w:szCs w:val="24"/>
        </w:rPr>
      </w:pPr>
      <w:r w:rsidRPr="007F7444">
        <w:rPr>
          <w:rFonts w:ascii="Arial" w:hAnsi="Arial" w:cs="Arial"/>
          <w:szCs w:val="24"/>
        </w:rPr>
        <w:t xml:space="preserve">(Against: </w:t>
      </w:r>
      <w:proofErr w:type="spellStart"/>
      <w:r w:rsidRPr="007F7444">
        <w:rPr>
          <w:rFonts w:ascii="Arial" w:hAnsi="Arial" w:cs="Arial"/>
          <w:szCs w:val="24"/>
        </w:rPr>
        <w:t>Crs</w:t>
      </w:r>
      <w:proofErr w:type="spellEnd"/>
      <w:r w:rsidRPr="007F7444">
        <w:rPr>
          <w:rFonts w:ascii="Arial" w:hAnsi="Arial" w:cs="Arial"/>
          <w:szCs w:val="24"/>
        </w:rPr>
        <w:t xml:space="preserve">. </w:t>
      </w:r>
      <w:r w:rsidR="001566F1" w:rsidRPr="007F7444">
        <w:rPr>
          <w:rFonts w:ascii="Arial" w:hAnsi="Arial" w:cs="Arial"/>
          <w:szCs w:val="24"/>
        </w:rPr>
        <w:t xml:space="preserve">Senathirajah Amiry McManus </w:t>
      </w:r>
    </w:p>
    <w:p w14:paraId="61C4E6BE" w14:textId="7CAED2CD" w:rsidR="004873A1" w:rsidRPr="007F7444" w:rsidRDefault="001566F1" w:rsidP="00C2343C">
      <w:pPr>
        <w:ind w:left="-284"/>
        <w:jc w:val="right"/>
        <w:rPr>
          <w:rFonts w:ascii="Arial" w:hAnsi="Arial" w:cs="Arial"/>
          <w:szCs w:val="24"/>
        </w:rPr>
      </w:pPr>
      <w:r w:rsidRPr="007F7444">
        <w:rPr>
          <w:rFonts w:ascii="Arial" w:hAnsi="Arial" w:cs="Arial"/>
          <w:szCs w:val="24"/>
        </w:rPr>
        <w:t>Smyth Basson Combes &amp; Hodsdon</w:t>
      </w:r>
      <w:r w:rsidR="004873A1" w:rsidRPr="007F7444">
        <w:rPr>
          <w:rFonts w:ascii="Arial" w:hAnsi="Arial" w:cs="Arial"/>
          <w:szCs w:val="24"/>
        </w:rPr>
        <w:t>)</w:t>
      </w:r>
    </w:p>
    <w:p w14:paraId="2B333583" w14:textId="254BD330" w:rsidR="004873A1" w:rsidRPr="007F7444" w:rsidRDefault="004873A1" w:rsidP="00C2343C">
      <w:pPr>
        <w:jc w:val="both"/>
        <w:rPr>
          <w:rFonts w:ascii="Arial" w:eastAsia="Calibri" w:hAnsi="Arial" w:cs="Arial"/>
          <w:szCs w:val="32"/>
        </w:rPr>
      </w:pPr>
    </w:p>
    <w:p w14:paraId="0AD157B0" w14:textId="0606BE02" w:rsidR="00A95327" w:rsidRDefault="00A95327" w:rsidP="00C2343C">
      <w:pPr>
        <w:ind w:left="-567"/>
        <w:jc w:val="both"/>
        <w:rPr>
          <w:rFonts w:ascii="Arial" w:eastAsia="Calibri" w:hAnsi="Arial" w:cs="Arial"/>
          <w:b/>
          <w:szCs w:val="32"/>
        </w:rPr>
      </w:pPr>
    </w:p>
    <w:p w14:paraId="4BB41603" w14:textId="091B26B3" w:rsidR="001566F1" w:rsidRDefault="001566F1" w:rsidP="00C2343C">
      <w:pPr>
        <w:ind w:left="-567"/>
        <w:jc w:val="both"/>
        <w:rPr>
          <w:rFonts w:ascii="Arial" w:eastAsia="Calibri" w:hAnsi="Arial" w:cs="Arial"/>
          <w:b/>
          <w:szCs w:val="32"/>
        </w:rPr>
      </w:pPr>
    </w:p>
    <w:p w14:paraId="71A85C71" w14:textId="62EF5CD3" w:rsidR="007F7444" w:rsidRDefault="007F7444" w:rsidP="00C2343C">
      <w:pPr>
        <w:ind w:left="-567"/>
        <w:jc w:val="both"/>
        <w:rPr>
          <w:rFonts w:ascii="Arial" w:eastAsia="Calibri" w:hAnsi="Arial" w:cs="Arial"/>
          <w:b/>
          <w:szCs w:val="32"/>
        </w:rPr>
      </w:pPr>
    </w:p>
    <w:p w14:paraId="55776974" w14:textId="61156639" w:rsidR="007F7444" w:rsidRDefault="007F7444" w:rsidP="00C2343C">
      <w:pPr>
        <w:ind w:left="-567"/>
        <w:jc w:val="both"/>
        <w:rPr>
          <w:rFonts w:ascii="Arial" w:eastAsia="Calibri" w:hAnsi="Arial" w:cs="Arial"/>
          <w:b/>
          <w:szCs w:val="32"/>
        </w:rPr>
      </w:pPr>
    </w:p>
    <w:p w14:paraId="41BCF54B" w14:textId="5588517A" w:rsidR="007F7444" w:rsidRPr="00147AEA" w:rsidRDefault="007F7444" w:rsidP="00C2343C">
      <w:pPr>
        <w:ind w:left="-284"/>
        <w:jc w:val="both"/>
        <w:rPr>
          <w:rFonts w:ascii="Arial" w:hAnsi="Arial" w:cs="Arial"/>
          <w:b/>
          <w:szCs w:val="24"/>
        </w:rPr>
      </w:pPr>
      <w:r w:rsidRPr="00D60D45">
        <w:rPr>
          <w:rFonts w:ascii="Arial" w:hAnsi="Arial" w:cs="Arial"/>
          <w:b/>
          <w:szCs w:val="24"/>
        </w:rPr>
        <w:t xml:space="preserve">Regulation 11(da) </w:t>
      </w:r>
      <w:r w:rsidR="00D60D45">
        <w:rPr>
          <w:rFonts w:ascii="Arial" w:hAnsi="Arial" w:cs="Arial"/>
          <w:b/>
          <w:szCs w:val="24"/>
        </w:rPr>
        <w:t>–</w:t>
      </w:r>
      <w:r w:rsidRPr="00D60D45">
        <w:rPr>
          <w:rFonts w:ascii="Arial" w:hAnsi="Arial" w:cs="Arial"/>
          <w:b/>
          <w:szCs w:val="24"/>
        </w:rPr>
        <w:t xml:space="preserve"> </w:t>
      </w:r>
      <w:r w:rsidR="00D60D45">
        <w:rPr>
          <w:rFonts w:ascii="Arial" w:hAnsi="Arial" w:cs="Arial"/>
          <w:b/>
          <w:szCs w:val="24"/>
        </w:rPr>
        <w:t xml:space="preserve">Not Applicable - </w:t>
      </w:r>
    </w:p>
    <w:p w14:paraId="677B2E13" w14:textId="623EB8EA" w:rsidR="001566F1" w:rsidRDefault="001566F1" w:rsidP="00C2343C">
      <w:pPr>
        <w:ind w:left="-567"/>
        <w:jc w:val="both"/>
        <w:rPr>
          <w:rFonts w:ascii="Arial" w:eastAsia="Calibri" w:hAnsi="Arial" w:cs="Arial"/>
          <w:b/>
          <w:szCs w:val="32"/>
        </w:rPr>
      </w:pPr>
    </w:p>
    <w:p w14:paraId="0692EE1E" w14:textId="7EE99548" w:rsidR="001566F1" w:rsidRPr="00147AEA" w:rsidRDefault="001566F1" w:rsidP="00C2343C">
      <w:pPr>
        <w:ind w:left="-284"/>
        <w:jc w:val="both"/>
        <w:rPr>
          <w:rFonts w:ascii="Arial" w:hAnsi="Arial" w:cs="Arial"/>
          <w:szCs w:val="24"/>
        </w:rPr>
      </w:pPr>
      <w:r w:rsidRPr="00147AEA">
        <w:rPr>
          <w:rFonts w:ascii="Arial" w:hAnsi="Arial" w:cs="Arial"/>
          <w:szCs w:val="24"/>
        </w:rPr>
        <w:t xml:space="preserve">Moved – Councillor </w:t>
      </w:r>
      <w:r>
        <w:rPr>
          <w:rFonts w:ascii="Arial" w:hAnsi="Arial" w:cs="Arial"/>
          <w:szCs w:val="24"/>
        </w:rPr>
        <w:t>Senathirajah</w:t>
      </w:r>
    </w:p>
    <w:p w14:paraId="4DC5A2FB" w14:textId="69B62BDA" w:rsidR="001566F1" w:rsidRPr="00147AEA" w:rsidRDefault="001566F1" w:rsidP="00C2343C">
      <w:pPr>
        <w:ind w:left="-284"/>
        <w:jc w:val="both"/>
        <w:rPr>
          <w:rFonts w:ascii="Arial" w:hAnsi="Arial" w:cs="Arial"/>
          <w:szCs w:val="24"/>
        </w:rPr>
      </w:pPr>
      <w:r w:rsidRPr="00147AEA">
        <w:rPr>
          <w:rFonts w:ascii="Arial" w:hAnsi="Arial" w:cs="Arial"/>
          <w:szCs w:val="24"/>
        </w:rPr>
        <w:t xml:space="preserve">Seconded – Councillor </w:t>
      </w:r>
      <w:r>
        <w:rPr>
          <w:rFonts w:ascii="Arial" w:hAnsi="Arial" w:cs="Arial"/>
          <w:szCs w:val="24"/>
        </w:rPr>
        <w:t>Combes</w:t>
      </w:r>
    </w:p>
    <w:p w14:paraId="1B48CC97" w14:textId="0ED7B899" w:rsidR="001566F1" w:rsidRDefault="001566F1" w:rsidP="00C2343C">
      <w:pPr>
        <w:ind w:left="-567"/>
        <w:jc w:val="both"/>
        <w:rPr>
          <w:rFonts w:ascii="Arial" w:eastAsia="Calibri" w:hAnsi="Arial" w:cs="Arial"/>
          <w:b/>
          <w:szCs w:val="32"/>
        </w:rPr>
      </w:pPr>
    </w:p>
    <w:p w14:paraId="12328F4F" w14:textId="77777777" w:rsidR="007F7444" w:rsidRPr="00422EC0" w:rsidRDefault="007F7444" w:rsidP="00C2343C">
      <w:pPr>
        <w:ind w:left="-284"/>
        <w:jc w:val="both"/>
        <w:rPr>
          <w:rFonts w:ascii="Arial" w:hAnsi="Arial" w:cs="Arial"/>
          <w:b/>
          <w:color w:val="1F3864"/>
          <w:szCs w:val="24"/>
        </w:rPr>
      </w:pPr>
      <w:r w:rsidRPr="00422EC0">
        <w:rPr>
          <w:rFonts w:ascii="Arial" w:hAnsi="Arial" w:cs="Arial"/>
          <w:b/>
          <w:color w:val="1F3864"/>
          <w:szCs w:val="24"/>
        </w:rPr>
        <w:t>That the Recommendation be adopted.</w:t>
      </w:r>
    </w:p>
    <w:p w14:paraId="38B091A2" w14:textId="77777777" w:rsidR="007F7444" w:rsidRPr="00422EC0" w:rsidRDefault="007F7444" w:rsidP="00C2343C">
      <w:pPr>
        <w:ind w:left="-284"/>
        <w:jc w:val="both"/>
        <w:rPr>
          <w:rFonts w:ascii="Arial" w:hAnsi="Arial" w:cs="Arial"/>
          <w:color w:val="1F3864"/>
          <w:szCs w:val="24"/>
        </w:rPr>
      </w:pPr>
      <w:r w:rsidRPr="00422EC0">
        <w:rPr>
          <w:rFonts w:ascii="Arial" w:hAnsi="Arial" w:cs="Arial"/>
          <w:color w:val="1F3864"/>
          <w:szCs w:val="24"/>
        </w:rPr>
        <w:t>(Printed below for ease of reference)</w:t>
      </w:r>
    </w:p>
    <w:p w14:paraId="68CFB5B6" w14:textId="258A5E21" w:rsidR="007F7444" w:rsidRPr="00147AEA" w:rsidRDefault="00ED7ECD" w:rsidP="00C2343C">
      <w:pPr>
        <w:ind w:left="-284"/>
        <w:jc w:val="right"/>
        <w:rPr>
          <w:rFonts w:ascii="Arial" w:hAnsi="Arial" w:cs="Arial"/>
          <w:b/>
          <w:szCs w:val="24"/>
        </w:rPr>
      </w:pPr>
      <w:r>
        <w:rPr>
          <w:rFonts w:ascii="Arial" w:hAnsi="Arial" w:cs="Arial"/>
          <w:b/>
          <w:szCs w:val="24"/>
        </w:rPr>
        <w:t>CARRIED 7/5</w:t>
      </w:r>
    </w:p>
    <w:p w14:paraId="037AFA5C" w14:textId="0676EC9B" w:rsidR="007F7444" w:rsidRPr="00147AEA" w:rsidRDefault="007F7444" w:rsidP="00C2343C">
      <w:pPr>
        <w:ind w:left="-284"/>
        <w:jc w:val="right"/>
        <w:rPr>
          <w:rFonts w:ascii="Arial" w:hAnsi="Arial" w:cs="Arial"/>
          <w:b/>
          <w:szCs w:val="24"/>
        </w:rPr>
      </w:pPr>
      <w:r w:rsidRPr="00147AEA">
        <w:rPr>
          <w:rFonts w:ascii="Arial" w:hAnsi="Arial" w:cs="Arial"/>
          <w:b/>
          <w:szCs w:val="24"/>
        </w:rPr>
        <w:t xml:space="preserve">(Against: </w:t>
      </w:r>
      <w:r w:rsidR="00C14542">
        <w:rPr>
          <w:rFonts w:ascii="Arial" w:hAnsi="Arial" w:cs="Arial"/>
          <w:b/>
          <w:szCs w:val="24"/>
        </w:rPr>
        <w:t xml:space="preserve">Mayor Argyle </w:t>
      </w:r>
      <w:proofErr w:type="spellStart"/>
      <w:r w:rsidRPr="00147AEA">
        <w:rPr>
          <w:rFonts w:ascii="Arial" w:hAnsi="Arial" w:cs="Arial"/>
          <w:b/>
          <w:szCs w:val="24"/>
        </w:rPr>
        <w:t>Crs</w:t>
      </w:r>
      <w:proofErr w:type="spellEnd"/>
      <w:r w:rsidRPr="00147AEA">
        <w:rPr>
          <w:rFonts w:ascii="Arial" w:hAnsi="Arial" w:cs="Arial"/>
          <w:b/>
          <w:szCs w:val="24"/>
        </w:rPr>
        <w:t xml:space="preserve">. </w:t>
      </w:r>
      <w:r w:rsidR="00C14542">
        <w:rPr>
          <w:rFonts w:ascii="Arial" w:hAnsi="Arial" w:cs="Arial"/>
          <w:b/>
          <w:szCs w:val="24"/>
        </w:rPr>
        <w:t>Brackenridge Coghlan Bennett &amp; Mangano</w:t>
      </w:r>
      <w:r w:rsidRPr="00147AEA">
        <w:rPr>
          <w:rFonts w:ascii="Arial" w:hAnsi="Arial" w:cs="Arial"/>
          <w:b/>
          <w:szCs w:val="24"/>
        </w:rPr>
        <w:t>)</w:t>
      </w:r>
    </w:p>
    <w:p w14:paraId="3361DE74" w14:textId="1548C8A7" w:rsidR="007F7444" w:rsidRDefault="007F7444" w:rsidP="00C2343C">
      <w:pPr>
        <w:ind w:left="-567"/>
        <w:jc w:val="both"/>
        <w:rPr>
          <w:rFonts w:ascii="Arial" w:eastAsia="Calibri" w:hAnsi="Arial" w:cs="Arial"/>
          <w:b/>
          <w:szCs w:val="32"/>
        </w:rPr>
      </w:pPr>
    </w:p>
    <w:p w14:paraId="7C76CD7A" w14:textId="502D9F38" w:rsidR="001566F1" w:rsidRPr="00CC5ADB" w:rsidRDefault="002E1E9B" w:rsidP="00C2343C">
      <w:pPr>
        <w:ind w:left="-567"/>
        <w:jc w:val="both"/>
        <w:rPr>
          <w:rFonts w:ascii="Arial" w:eastAsia="Calibri" w:hAnsi="Arial" w:cs="Arial"/>
          <w:b/>
          <w:szCs w:val="32"/>
        </w:rPr>
      </w:pPr>
      <w:r>
        <w:rPr>
          <w:rFonts w:ascii="Arial" w:eastAsia="Calibri" w:hAnsi="Arial" w:cs="Arial"/>
          <w:b/>
          <w:noProof/>
          <w:color w:val="244061"/>
          <w:sz w:val="28"/>
          <w:szCs w:val="32"/>
        </w:rPr>
        <mc:AlternateContent>
          <mc:Choice Requires="wps">
            <w:drawing>
              <wp:anchor distT="0" distB="0" distL="114300" distR="114300" simplePos="0" relativeHeight="251658248" behindDoc="1" locked="0" layoutInCell="1" allowOverlap="1" wp14:anchorId="78A47244" wp14:editId="32B5CAF0">
                <wp:simplePos x="0" y="0"/>
                <wp:positionH relativeFrom="margin">
                  <wp:align>center</wp:align>
                </wp:positionH>
                <wp:positionV relativeFrom="paragraph">
                  <wp:posOffset>158170</wp:posOffset>
                </wp:positionV>
                <wp:extent cx="6326505" cy="1908313"/>
                <wp:effectExtent l="0" t="0" r="17145" b="1587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1908313"/>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E645C" id="Rectangle 28" o:spid="_x0000_s1026" style="position:absolute;margin-left:0;margin-top:12.45pt;width:498.15pt;height:150.25pt;z-index:-251658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" filled="f" strokecolor="#243f60 [1604]" strokeweight="2pt">
                <v:path arrowok="t"/>
                <w10:wrap anchorx="margin"/>
              </v:rect>
            </w:pict>
          </mc:Fallback>
        </mc:AlternateContent>
      </w:r>
    </w:p>
    <w:p w14:paraId="1C1DA2F4" w14:textId="7DC02A8F" w:rsidR="00A95327" w:rsidRPr="00CC5ADB" w:rsidRDefault="00335D08" w:rsidP="00C2343C">
      <w:pPr>
        <w:ind w:left="-284"/>
        <w:jc w:val="both"/>
        <w:rPr>
          <w:rFonts w:ascii="Arial" w:eastAsia="Calibri" w:hAnsi="Arial" w:cs="Arial"/>
          <w:b/>
          <w:color w:val="244061"/>
          <w:sz w:val="28"/>
          <w:szCs w:val="32"/>
        </w:rPr>
      </w:pPr>
      <w:r>
        <w:rPr>
          <w:rFonts w:ascii="Arial" w:eastAsia="Calibri" w:hAnsi="Arial" w:cs="Arial"/>
          <w:b/>
          <w:color w:val="244061"/>
          <w:sz w:val="28"/>
          <w:szCs w:val="32"/>
        </w:rPr>
        <w:t xml:space="preserve">Council Resolution / </w:t>
      </w:r>
      <w:r w:rsidR="00A95327" w:rsidRPr="00CC5ADB">
        <w:rPr>
          <w:rFonts w:ascii="Arial" w:eastAsia="Calibri" w:hAnsi="Arial" w:cs="Arial"/>
          <w:b/>
          <w:color w:val="244061"/>
          <w:sz w:val="28"/>
          <w:szCs w:val="32"/>
        </w:rPr>
        <w:t>Recommendation</w:t>
      </w:r>
    </w:p>
    <w:p w14:paraId="38011DF8" w14:textId="77777777" w:rsidR="00A95327" w:rsidRPr="00CC5ADB" w:rsidRDefault="00A95327" w:rsidP="00C2343C">
      <w:pPr>
        <w:ind w:left="-567"/>
        <w:jc w:val="both"/>
        <w:rPr>
          <w:rFonts w:ascii="Arial" w:eastAsia="Calibri" w:hAnsi="Arial" w:cs="Arial"/>
          <w:b/>
          <w:color w:val="244061"/>
          <w:sz w:val="28"/>
          <w:szCs w:val="32"/>
        </w:rPr>
      </w:pPr>
    </w:p>
    <w:p w14:paraId="1DE776D5" w14:textId="77777777" w:rsidR="00A95327" w:rsidRPr="00CC5ADB" w:rsidRDefault="00A95327" w:rsidP="00C2343C">
      <w:pPr>
        <w:ind w:left="-284"/>
        <w:jc w:val="both"/>
        <w:rPr>
          <w:rFonts w:ascii="Arial" w:eastAsia="Calibri" w:hAnsi="Arial" w:cs="Arial"/>
          <w:b/>
          <w:color w:val="244061"/>
          <w:szCs w:val="24"/>
        </w:rPr>
      </w:pPr>
      <w:r w:rsidRPr="00CC5ADB">
        <w:rPr>
          <w:rFonts w:ascii="Arial" w:eastAsia="Calibri" w:hAnsi="Arial" w:cs="Arial"/>
          <w:b/>
          <w:color w:val="244061"/>
          <w:szCs w:val="24"/>
        </w:rPr>
        <w:t>That Council:</w:t>
      </w:r>
    </w:p>
    <w:p w14:paraId="53C684A5" w14:textId="77777777" w:rsidR="00A95327" w:rsidRPr="00CC5ADB" w:rsidRDefault="00A95327" w:rsidP="00C2343C">
      <w:pPr>
        <w:ind w:left="-284"/>
        <w:jc w:val="both"/>
        <w:rPr>
          <w:rFonts w:ascii="Arial" w:eastAsia="Calibri" w:hAnsi="Arial" w:cs="Arial"/>
          <w:b/>
          <w:color w:val="244061"/>
          <w:szCs w:val="24"/>
          <w:highlight w:val="yellow"/>
        </w:rPr>
      </w:pPr>
    </w:p>
    <w:p w14:paraId="01DBA1C9" w14:textId="77A94F5A" w:rsidR="00A95327" w:rsidRPr="00CC5ADB" w:rsidRDefault="00C627A2" w:rsidP="00C2343C">
      <w:pPr>
        <w:pStyle w:val="ListParagraph"/>
        <w:numPr>
          <w:ilvl w:val="0"/>
          <w:numId w:val="23"/>
        </w:numPr>
        <w:ind w:left="284"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a</w:t>
      </w:r>
      <w:r w:rsidR="00A95327" w:rsidRPr="00CC5ADB">
        <w:rPr>
          <w:rFonts w:ascii="Arial" w:hAnsi="Arial" w:cs="Arial"/>
          <w:b/>
          <w:color w:val="244061" w:themeColor="accent1" w:themeShade="80"/>
          <w:szCs w:val="24"/>
          <w:lang w:val="en-GB"/>
        </w:rPr>
        <w:t>dopts the draft amendments to the Local Planning Policy – Residential Development for advertising in accordance with Clause 4 of the Deemed Provisions of Schedule 2 of the Planning and Development (Local Planning Schemes) Regulations 2015; and</w:t>
      </w:r>
    </w:p>
    <w:p w14:paraId="61DA4873" w14:textId="77777777" w:rsidR="00A95327" w:rsidRPr="00892E52" w:rsidRDefault="00A95327" w:rsidP="00C2343C">
      <w:pPr>
        <w:ind w:left="-283"/>
        <w:jc w:val="both"/>
        <w:rPr>
          <w:rFonts w:ascii="Arial" w:hAnsi="Arial" w:cs="Arial"/>
          <w:b/>
          <w:color w:val="244061" w:themeColor="accent1" w:themeShade="80"/>
          <w:szCs w:val="24"/>
          <w:lang w:val="en-GB"/>
        </w:rPr>
      </w:pPr>
    </w:p>
    <w:p w14:paraId="0E1A58F9" w14:textId="5A79A4BF" w:rsidR="00A95327" w:rsidRPr="00CC5ADB" w:rsidRDefault="00C627A2" w:rsidP="00C2343C">
      <w:pPr>
        <w:pStyle w:val="ListParagraph"/>
        <w:numPr>
          <w:ilvl w:val="0"/>
          <w:numId w:val="23"/>
        </w:numPr>
        <w:ind w:left="284"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n</w:t>
      </w:r>
      <w:r w:rsidR="00A95327" w:rsidRPr="00CC5ADB">
        <w:rPr>
          <w:rFonts w:ascii="Arial" w:hAnsi="Arial" w:cs="Arial"/>
          <w:b/>
          <w:color w:val="244061" w:themeColor="accent1" w:themeShade="80"/>
          <w:szCs w:val="24"/>
          <w:lang w:val="en-GB"/>
        </w:rPr>
        <w:t>otes that the advertising period will be for a minimum of 28 days.</w:t>
      </w:r>
    </w:p>
    <w:p w14:paraId="23D3EFDF" w14:textId="4D8FCB70" w:rsidR="00A95327" w:rsidRDefault="00A95327" w:rsidP="00C2343C">
      <w:pPr>
        <w:ind w:left="720"/>
        <w:contextualSpacing/>
        <w:rPr>
          <w:rFonts w:ascii="Arial" w:eastAsia="Calibri" w:hAnsi="Arial" w:cs="Arial"/>
          <w:b/>
          <w:color w:val="244061"/>
          <w:szCs w:val="24"/>
        </w:rPr>
      </w:pPr>
    </w:p>
    <w:p w14:paraId="207C67BF" w14:textId="77777777" w:rsidR="004873A1" w:rsidRDefault="004873A1" w:rsidP="00C2343C">
      <w:pPr>
        <w:ind w:left="720"/>
        <w:contextualSpacing/>
        <w:rPr>
          <w:rFonts w:ascii="Arial" w:eastAsia="Calibri" w:hAnsi="Arial" w:cs="Arial"/>
          <w:b/>
          <w:color w:val="244061"/>
          <w:szCs w:val="24"/>
        </w:rPr>
      </w:pPr>
    </w:p>
    <w:p w14:paraId="2F49FDC6" w14:textId="77777777" w:rsidR="004873A1" w:rsidRPr="00CC5ADB" w:rsidRDefault="004873A1" w:rsidP="00C2343C">
      <w:pPr>
        <w:ind w:left="-284"/>
        <w:jc w:val="both"/>
        <w:rPr>
          <w:rFonts w:ascii="Arial" w:eastAsia="Calibri" w:hAnsi="Arial" w:cs="Arial"/>
          <w:b/>
          <w:color w:val="244061"/>
          <w:sz w:val="28"/>
          <w:szCs w:val="32"/>
        </w:rPr>
      </w:pPr>
      <w:r w:rsidRPr="00CC5ADB">
        <w:rPr>
          <w:rFonts w:ascii="Arial" w:eastAsia="Calibri" w:hAnsi="Arial" w:cs="Arial"/>
          <w:b/>
          <w:color w:val="244061"/>
          <w:sz w:val="28"/>
          <w:szCs w:val="32"/>
        </w:rPr>
        <w:t>Purpose</w:t>
      </w:r>
    </w:p>
    <w:p w14:paraId="449969AC" w14:textId="77777777" w:rsidR="004873A1" w:rsidRPr="00CC5ADB" w:rsidRDefault="004873A1" w:rsidP="00C2343C">
      <w:pPr>
        <w:ind w:left="-567"/>
        <w:jc w:val="both"/>
        <w:rPr>
          <w:rFonts w:ascii="Arial" w:eastAsia="Calibri" w:hAnsi="Arial" w:cs="Arial"/>
          <w:b/>
          <w:szCs w:val="32"/>
        </w:rPr>
      </w:pPr>
    </w:p>
    <w:p w14:paraId="4C77D608" w14:textId="3361CF45" w:rsidR="004873A1" w:rsidRPr="00CC5ADB" w:rsidRDefault="004873A1" w:rsidP="00C2343C">
      <w:pPr>
        <w:ind w:left="-284"/>
        <w:jc w:val="both"/>
        <w:rPr>
          <w:rFonts w:ascii="Arial" w:eastAsia="Calibri" w:hAnsi="Arial" w:cs="Arial"/>
          <w:b/>
          <w:szCs w:val="32"/>
        </w:rPr>
      </w:pPr>
      <w:r w:rsidRPr="00CC5ADB">
        <w:rPr>
          <w:rFonts w:ascii="Arial" w:eastAsia="Calibri" w:hAnsi="Arial" w:cs="Arial"/>
          <w:szCs w:val="32"/>
        </w:rPr>
        <w:t>Amendments to the Local Planning Policy – Residential Development (the Policy) are being presented to Council for adoption for the purpose of community consultation. The proposed changes simplify and rationalise the criteria and provide updates to improve planning outcomes.</w:t>
      </w:r>
    </w:p>
    <w:p w14:paraId="14A60652" w14:textId="2C5AD5FC" w:rsidR="00A95327" w:rsidRDefault="00A95327" w:rsidP="00C2343C">
      <w:pPr>
        <w:ind w:left="720"/>
        <w:contextualSpacing/>
        <w:rPr>
          <w:rFonts w:ascii="Arial" w:eastAsia="Calibri" w:hAnsi="Arial" w:cs="Arial"/>
          <w:b/>
          <w:color w:val="244061"/>
          <w:szCs w:val="24"/>
        </w:rPr>
      </w:pPr>
    </w:p>
    <w:p w14:paraId="33CFFFA9" w14:textId="38E411AE" w:rsidR="004873A1" w:rsidRPr="00CC5ADB" w:rsidRDefault="004873A1" w:rsidP="00C2343C">
      <w:pPr>
        <w:ind w:left="720"/>
        <w:contextualSpacing/>
        <w:rPr>
          <w:rFonts w:ascii="Arial" w:eastAsia="Calibri" w:hAnsi="Arial" w:cs="Arial"/>
          <w:b/>
          <w:color w:val="244061"/>
          <w:szCs w:val="24"/>
        </w:rPr>
      </w:pPr>
    </w:p>
    <w:p w14:paraId="404D3621" w14:textId="77777777" w:rsidR="00A95327" w:rsidRPr="00CC5ADB" w:rsidRDefault="00A95327" w:rsidP="00C2343C">
      <w:pPr>
        <w:ind w:left="-284"/>
        <w:jc w:val="both"/>
        <w:rPr>
          <w:rFonts w:ascii="Arial" w:eastAsia="Calibri" w:hAnsi="Arial" w:cs="Arial"/>
          <w:b/>
          <w:bCs/>
          <w:color w:val="000000"/>
          <w:sz w:val="28"/>
          <w:szCs w:val="28"/>
        </w:rPr>
      </w:pPr>
      <w:r w:rsidRPr="00CC5ADB">
        <w:rPr>
          <w:rFonts w:ascii="Arial" w:eastAsia="Calibri" w:hAnsi="Arial" w:cs="Arial"/>
          <w:b/>
          <w:color w:val="17365D"/>
          <w:sz w:val="28"/>
          <w:szCs w:val="32"/>
        </w:rPr>
        <w:t>Voting Requirement</w:t>
      </w:r>
    </w:p>
    <w:p w14:paraId="6D226E9F" w14:textId="77777777" w:rsidR="00A95327" w:rsidRPr="00CC5ADB" w:rsidRDefault="00A95327" w:rsidP="00C2343C">
      <w:pPr>
        <w:ind w:left="-284"/>
        <w:jc w:val="both"/>
        <w:rPr>
          <w:rFonts w:ascii="Arial" w:eastAsia="Calibri" w:hAnsi="Arial" w:cs="Arial"/>
          <w:color w:val="000000"/>
          <w:szCs w:val="24"/>
        </w:rPr>
      </w:pPr>
    </w:p>
    <w:p w14:paraId="5CFAB369" w14:textId="77777777" w:rsidR="00A95327" w:rsidRPr="00CC5ADB" w:rsidRDefault="00A95327" w:rsidP="00C2343C">
      <w:pPr>
        <w:ind w:left="-284"/>
        <w:jc w:val="both"/>
        <w:rPr>
          <w:rFonts w:ascii="Arial" w:eastAsia="Calibri" w:hAnsi="Arial" w:cs="Arial"/>
          <w:color w:val="000000"/>
          <w:szCs w:val="24"/>
        </w:rPr>
      </w:pPr>
      <w:r w:rsidRPr="00CC5ADB">
        <w:rPr>
          <w:rFonts w:ascii="Arial" w:eastAsia="Calibri" w:hAnsi="Arial" w:cs="Arial"/>
          <w:color w:val="000000"/>
          <w:szCs w:val="24"/>
        </w:rPr>
        <w:t>Simple Majority</w:t>
      </w:r>
    </w:p>
    <w:p w14:paraId="1B43AC2D" w14:textId="77777777" w:rsidR="00A95327" w:rsidRPr="00CC5ADB" w:rsidRDefault="00A95327" w:rsidP="00C2343C">
      <w:pPr>
        <w:ind w:left="-284"/>
        <w:jc w:val="both"/>
        <w:rPr>
          <w:rFonts w:ascii="Arial" w:eastAsia="Calibri" w:hAnsi="Arial" w:cs="Arial"/>
          <w:b/>
          <w:color w:val="244061"/>
          <w:sz w:val="28"/>
          <w:szCs w:val="32"/>
        </w:rPr>
      </w:pPr>
      <w:r w:rsidRPr="00CC5ADB">
        <w:rPr>
          <w:rFonts w:ascii="Arial" w:eastAsia="Calibri" w:hAnsi="Arial" w:cs="Arial"/>
          <w:b/>
          <w:color w:val="244061"/>
          <w:sz w:val="28"/>
          <w:szCs w:val="32"/>
        </w:rPr>
        <w:t xml:space="preserve">Background </w:t>
      </w:r>
    </w:p>
    <w:p w14:paraId="0E30F8B1" w14:textId="77777777" w:rsidR="00A95327" w:rsidRPr="00CC5ADB" w:rsidRDefault="00A95327" w:rsidP="00C2343C">
      <w:pPr>
        <w:ind w:left="-284"/>
        <w:jc w:val="both"/>
        <w:rPr>
          <w:rFonts w:ascii="Arial" w:eastAsia="Calibri" w:hAnsi="Arial" w:cs="Arial"/>
          <w:b/>
          <w:sz w:val="28"/>
          <w:szCs w:val="32"/>
        </w:rPr>
      </w:pPr>
    </w:p>
    <w:p w14:paraId="07C15693"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The current City of Nedlands Residential Development Policy was adopted on 17 December 2019. The Policy applies to all development assessed under Volume 1 of the Residential Design Codes (R-Codes). Some of the Policy provisions supersede the R-Codes, while other provisions provide guidance for assessment. Where a proposal does not meet the deemed-to-comply criteria within the policy, it is assessed against any design guidance in the Policy and the design principles of the R-Codes.</w:t>
      </w:r>
    </w:p>
    <w:p w14:paraId="1F2308B1" w14:textId="77777777" w:rsidR="00A95327" w:rsidRPr="00CC5ADB" w:rsidRDefault="00A95327" w:rsidP="00C2343C">
      <w:pPr>
        <w:ind w:left="-284"/>
        <w:jc w:val="both"/>
        <w:rPr>
          <w:rFonts w:ascii="Arial" w:eastAsia="Calibri" w:hAnsi="Arial" w:cs="Arial"/>
          <w:bCs/>
          <w:szCs w:val="24"/>
        </w:rPr>
      </w:pPr>
    </w:p>
    <w:p w14:paraId="1E112620" w14:textId="77777777" w:rsidR="00A95327" w:rsidRPr="00CC5ADB" w:rsidRDefault="00A95327" w:rsidP="00C2343C">
      <w:pPr>
        <w:ind w:left="-284"/>
        <w:jc w:val="both"/>
        <w:rPr>
          <w:rFonts w:ascii="Arial" w:eastAsia="Calibri" w:hAnsi="Arial" w:cs="Arial"/>
          <w:szCs w:val="24"/>
        </w:rPr>
      </w:pPr>
      <w:r w:rsidRPr="00CC5ADB">
        <w:rPr>
          <w:rFonts w:ascii="Arial" w:eastAsia="Calibri" w:hAnsi="Arial" w:cs="Arial"/>
          <w:szCs w:val="24"/>
        </w:rPr>
        <w:t>The Policy has been operative for about three years and is in need of a general review and update. Council also passed a resolution regarding additional solar access protections and building height that are addressed below. In updating the policy, the format has been amended to reflect the format of the draft precinct policies for Hollywood-Hampden, Waratah and Broadway. Provisions have also been re-ordered to match the order that they appear in the R-Codes.</w:t>
      </w:r>
    </w:p>
    <w:p w14:paraId="29A4FAC8" w14:textId="77777777" w:rsidR="00A95327" w:rsidRPr="00CC5ADB" w:rsidRDefault="00A95327" w:rsidP="00C2343C">
      <w:pPr>
        <w:ind w:left="-284"/>
        <w:jc w:val="both"/>
        <w:rPr>
          <w:rFonts w:ascii="Arial" w:eastAsia="Calibri" w:hAnsi="Arial" w:cs="Arial"/>
          <w:szCs w:val="24"/>
        </w:rPr>
      </w:pPr>
      <w:r w:rsidRPr="00CC5ADB">
        <w:rPr>
          <w:rFonts w:ascii="Arial" w:eastAsia="Calibri" w:hAnsi="Arial" w:cs="Arial"/>
          <w:szCs w:val="24"/>
        </w:rPr>
        <w:t xml:space="preserve">The proposed Residential Development Policy will initially apply to all single houses and grouped dwellings throughout the City. However, any specific local planning policy will supersede the draft Policy. The City is currently advertising specific local precinct planning policies for Waratah, Hollywood-Hampden, and Broadway precincts, and is in the process of preparing a local planning policy for residential areas north and south of Stirling Highway. Once these policies are adopted, the draft Residential Development Policy would then only impact properties outside of these areas. </w:t>
      </w:r>
    </w:p>
    <w:p w14:paraId="39358840" w14:textId="77777777" w:rsidR="00A95327" w:rsidRPr="00CC5ADB" w:rsidRDefault="00A95327" w:rsidP="00C2343C">
      <w:pPr>
        <w:ind w:left="-284"/>
        <w:jc w:val="both"/>
        <w:rPr>
          <w:rFonts w:ascii="Arial" w:eastAsia="Calibri" w:hAnsi="Arial" w:cs="Arial"/>
          <w:szCs w:val="24"/>
        </w:rPr>
      </w:pPr>
    </w:p>
    <w:p w14:paraId="55B8BE90" w14:textId="77777777" w:rsidR="00A95327" w:rsidRPr="00CC5ADB" w:rsidRDefault="00A95327" w:rsidP="00C2343C">
      <w:pPr>
        <w:ind w:left="-284"/>
        <w:jc w:val="both"/>
        <w:rPr>
          <w:rFonts w:ascii="Arial" w:eastAsia="Calibri" w:hAnsi="Arial" w:cs="Arial"/>
          <w:szCs w:val="24"/>
        </w:rPr>
      </w:pPr>
      <w:r w:rsidRPr="00CC5ADB">
        <w:rPr>
          <w:rFonts w:ascii="Arial" w:eastAsia="Calibri" w:hAnsi="Arial" w:cs="Arial"/>
          <w:szCs w:val="24"/>
        </w:rPr>
        <w:t>The Policy may have to be reviewed once the WA R-Codes Medium Density Policy comes into effect (expected in 2023) to ensure consistency for single houses and grouped dwellings on lots coded R30 and above that fall outside the precinct areas.</w:t>
      </w:r>
    </w:p>
    <w:p w14:paraId="2B7386CF" w14:textId="77777777" w:rsidR="00A95327" w:rsidRPr="00CC5ADB" w:rsidRDefault="00A95327" w:rsidP="00C2343C">
      <w:pPr>
        <w:jc w:val="both"/>
        <w:rPr>
          <w:rFonts w:ascii="Arial" w:eastAsia="Calibri" w:hAnsi="Arial" w:cs="Arial"/>
          <w:b/>
          <w:sz w:val="28"/>
          <w:szCs w:val="32"/>
        </w:rPr>
      </w:pPr>
    </w:p>
    <w:p w14:paraId="0A078DA4" w14:textId="77777777" w:rsidR="00A95327" w:rsidRPr="00CC5ADB" w:rsidRDefault="00A95327" w:rsidP="00C2343C">
      <w:pPr>
        <w:ind w:left="-284"/>
        <w:jc w:val="both"/>
        <w:rPr>
          <w:rFonts w:ascii="Arial" w:eastAsia="Calibri" w:hAnsi="Arial" w:cs="Arial"/>
          <w:b/>
          <w:sz w:val="28"/>
          <w:szCs w:val="32"/>
        </w:rPr>
      </w:pPr>
    </w:p>
    <w:p w14:paraId="5ED18945" w14:textId="77777777" w:rsidR="00A95327" w:rsidRPr="00CC5ADB" w:rsidRDefault="00A95327" w:rsidP="00C2343C">
      <w:pPr>
        <w:ind w:left="-284"/>
        <w:jc w:val="both"/>
        <w:rPr>
          <w:rFonts w:ascii="Arial" w:eastAsia="Calibri" w:hAnsi="Arial" w:cs="Arial"/>
          <w:b/>
          <w:color w:val="17365D"/>
          <w:sz w:val="28"/>
          <w:szCs w:val="32"/>
        </w:rPr>
      </w:pPr>
      <w:r w:rsidRPr="00CC5ADB">
        <w:rPr>
          <w:rFonts w:ascii="Arial" w:eastAsia="Calibri" w:hAnsi="Arial" w:cs="Arial"/>
          <w:b/>
          <w:color w:val="17365D"/>
          <w:sz w:val="28"/>
          <w:szCs w:val="32"/>
        </w:rPr>
        <w:t>Discussion</w:t>
      </w:r>
    </w:p>
    <w:p w14:paraId="278BFADA" w14:textId="77777777" w:rsidR="00A95327" w:rsidRPr="00CC5ADB" w:rsidRDefault="00A95327" w:rsidP="00C2343C">
      <w:pPr>
        <w:ind w:left="-284"/>
        <w:jc w:val="both"/>
        <w:rPr>
          <w:rFonts w:ascii="Arial" w:eastAsia="Calibri" w:hAnsi="Arial" w:cs="Arial"/>
          <w:szCs w:val="32"/>
        </w:rPr>
      </w:pPr>
    </w:p>
    <w:p w14:paraId="40234E6B"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Amendments to the Policy have been made in order to improve planning outcomes and fix issues that have been identified in the nearly three years since the Policy was first adopted. The changes are identified below.</w:t>
      </w:r>
    </w:p>
    <w:p w14:paraId="258434D1" w14:textId="77777777" w:rsidR="00A95327" w:rsidRPr="00CC5ADB" w:rsidRDefault="00A95327" w:rsidP="00C2343C">
      <w:pPr>
        <w:ind w:left="-284"/>
        <w:jc w:val="both"/>
        <w:rPr>
          <w:rFonts w:ascii="Arial" w:eastAsia="Calibri" w:hAnsi="Arial" w:cs="Arial"/>
          <w:szCs w:val="32"/>
        </w:rPr>
      </w:pPr>
    </w:p>
    <w:p w14:paraId="5BEAF683" w14:textId="77777777" w:rsidR="00A95327" w:rsidRPr="00CC5ADB" w:rsidRDefault="00A95327" w:rsidP="00C2343C">
      <w:pPr>
        <w:ind w:left="-284"/>
        <w:jc w:val="both"/>
        <w:rPr>
          <w:rFonts w:ascii="Arial" w:eastAsia="Calibri" w:hAnsi="Arial" w:cs="Arial"/>
          <w:b/>
          <w:bCs/>
          <w:szCs w:val="32"/>
        </w:rPr>
      </w:pPr>
      <w:r w:rsidRPr="00CC5ADB">
        <w:rPr>
          <w:rFonts w:ascii="Arial" w:eastAsia="Calibri" w:hAnsi="Arial" w:cs="Arial"/>
          <w:b/>
          <w:bCs/>
          <w:szCs w:val="32"/>
        </w:rPr>
        <w:t>Major amendments</w:t>
      </w:r>
    </w:p>
    <w:p w14:paraId="5FFFEF75" w14:textId="77777777" w:rsidR="00A95327" w:rsidRPr="00CC5ADB" w:rsidRDefault="00A95327" w:rsidP="00C2343C">
      <w:pPr>
        <w:ind w:left="-284"/>
        <w:jc w:val="both"/>
        <w:rPr>
          <w:rFonts w:ascii="Arial" w:eastAsia="Calibri" w:hAnsi="Arial" w:cs="Arial"/>
          <w:b/>
          <w:bCs/>
          <w:szCs w:val="32"/>
        </w:rPr>
      </w:pPr>
    </w:p>
    <w:p w14:paraId="78923C9C" w14:textId="77777777" w:rsidR="00A95327" w:rsidRPr="00CC5ADB" w:rsidRDefault="00A95327" w:rsidP="00C2343C">
      <w:pPr>
        <w:numPr>
          <w:ilvl w:val="0"/>
          <w:numId w:val="29"/>
        </w:numPr>
        <w:contextualSpacing/>
        <w:jc w:val="both"/>
        <w:rPr>
          <w:rFonts w:ascii="Arial" w:eastAsia="Calibri" w:hAnsi="Arial" w:cs="Arial"/>
          <w:b/>
          <w:bCs/>
          <w:szCs w:val="32"/>
        </w:rPr>
      </w:pPr>
      <w:r w:rsidRPr="00CC5ADB">
        <w:rPr>
          <w:rFonts w:ascii="Arial" w:eastAsia="Calibri" w:hAnsi="Arial" w:cs="Arial"/>
          <w:b/>
          <w:bCs/>
          <w:szCs w:val="32"/>
        </w:rPr>
        <w:t>Height</w:t>
      </w:r>
    </w:p>
    <w:p w14:paraId="1D2C1619" w14:textId="77777777" w:rsidR="00A95327" w:rsidRPr="00CC5ADB" w:rsidRDefault="00A95327" w:rsidP="00C2343C">
      <w:pPr>
        <w:ind w:left="-284"/>
        <w:jc w:val="both"/>
        <w:rPr>
          <w:rFonts w:ascii="Arial" w:eastAsia="Calibri" w:hAnsi="Arial" w:cs="Arial"/>
          <w:szCs w:val="32"/>
        </w:rPr>
      </w:pPr>
    </w:p>
    <w:p w14:paraId="3F588670"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Council resolved to eliminate the existing height controls within the current Policy and revert to the default Table B controls of the R-Codes. A comparison between the existing height settings of the Policy and the R-Codes are shown in the below table:</w:t>
      </w:r>
    </w:p>
    <w:p w14:paraId="422A49DC" w14:textId="77777777" w:rsidR="00A95327" w:rsidRPr="00CC5ADB" w:rsidRDefault="00A95327" w:rsidP="00C2343C">
      <w:pPr>
        <w:ind w:left="-284"/>
        <w:jc w:val="both"/>
        <w:rPr>
          <w:rFonts w:ascii="Arial" w:eastAsia="Calibri" w:hAnsi="Arial" w:cs="Arial"/>
          <w:szCs w:val="32"/>
        </w:rPr>
      </w:pPr>
    </w:p>
    <w:tbl>
      <w:tblPr>
        <w:tblStyle w:val="TableGrid"/>
        <w:tblW w:w="5370" w:type="pct"/>
        <w:tblInd w:w="-289" w:type="dxa"/>
        <w:tblLook w:val="04A0" w:firstRow="1" w:lastRow="0" w:firstColumn="1" w:lastColumn="0" w:noHBand="0" w:noVBand="1"/>
      </w:tblPr>
      <w:tblGrid>
        <w:gridCol w:w="3575"/>
        <w:gridCol w:w="3131"/>
        <w:gridCol w:w="3381"/>
      </w:tblGrid>
      <w:tr w:rsidR="00A95327" w:rsidRPr="00CC5ADB" w14:paraId="59BB7E12" w14:textId="77777777" w:rsidTr="00C627A2">
        <w:tc>
          <w:tcPr>
            <w:tcW w:w="1772" w:type="pct"/>
          </w:tcPr>
          <w:p w14:paraId="6B604839" w14:textId="77777777" w:rsidR="00A95327" w:rsidRPr="00CC5ADB" w:rsidRDefault="00A95327" w:rsidP="00C2343C">
            <w:pPr>
              <w:tabs>
                <w:tab w:val="right" w:pos="595"/>
                <w:tab w:val="left" w:pos="879"/>
              </w:tabs>
              <w:ind w:left="879" w:hanging="879"/>
              <w:rPr>
                <w:rFonts w:ascii="Arial" w:eastAsia="Times New Roman" w:hAnsi="Arial" w:cs="Arial"/>
                <w:b/>
                <w:bCs/>
                <w:szCs w:val="24"/>
                <w:lang w:eastAsia="en-AU"/>
              </w:rPr>
            </w:pPr>
            <w:r w:rsidRPr="00CC5ADB">
              <w:rPr>
                <w:rFonts w:ascii="Arial" w:eastAsia="Times New Roman" w:hAnsi="Arial" w:cs="Arial"/>
                <w:b/>
                <w:bCs/>
                <w:szCs w:val="24"/>
                <w:lang w:eastAsia="en-AU"/>
              </w:rPr>
              <w:t>Element</w:t>
            </w:r>
          </w:p>
        </w:tc>
        <w:tc>
          <w:tcPr>
            <w:tcW w:w="1552" w:type="pct"/>
          </w:tcPr>
          <w:p w14:paraId="67BFA199" w14:textId="77777777" w:rsidR="00A95327" w:rsidRPr="00CC5ADB" w:rsidRDefault="00A95327" w:rsidP="00C2343C">
            <w:pPr>
              <w:tabs>
                <w:tab w:val="right" w:pos="595"/>
                <w:tab w:val="left" w:pos="879"/>
              </w:tabs>
              <w:ind w:left="879" w:hanging="879"/>
              <w:rPr>
                <w:rFonts w:ascii="Arial" w:eastAsia="Times New Roman" w:hAnsi="Arial" w:cs="Arial"/>
                <w:b/>
                <w:bCs/>
                <w:szCs w:val="24"/>
                <w:lang w:eastAsia="en-AU"/>
              </w:rPr>
            </w:pPr>
            <w:r w:rsidRPr="00CC5ADB">
              <w:rPr>
                <w:rFonts w:ascii="Arial" w:eastAsia="Times New Roman" w:hAnsi="Arial" w:cs="Arial"/>
                <w:b/>
                <w:bCs/>
                <w:szCs w:val="24"/>
                <w:lang w:eastAsia="en-AU"/>
              </w:rPr>
              <w:t>Existing Policy Height</w:t>
            </w:r>
          </w:p>
        </w:tc>
        <w:tc>
          <w:tcPr>
            <w:tcW w:w="1677" w:type="pct"/>
          </w:tcPr>
          <w:p w14:paraId="3DA76431" w14:textId="77777777" w:rsidR="00A95327" w:rsidRPr="00CC5ADB" w:rsidRDefault="00A95327" w:rsidP="00C2343C">
            <w:pPr>
              <w:tabs>
                <w:tab w:val="right" w:pos="595"/>
                <w:tab w:val="left" w:pos="879"/>
              </w:tabs>
              <w:ind w:left="879" w:hanging="879"/>
              <w:rPr>
                <w:rFonts w:ascii="Arial" w:eastAsia="Times New Roman" w:hAnsi="Arial" w:cs="Arial"/>
                <w:b/>
                <w:bCs/>
                <w:szCs w:val="24"/>
                <w:lang w:eastAsia="en-AU"/>
              </w:rPr>
            </w:pPr>
            <w:r w:rsidRPr="00CC5ADB">
              <w:rPr>
                <w:rFonts w:ascii="Arial" w:eastAsia="Times New Roman" w:hAnsi="Arial" w:cs="Arial"/>
                <w:b/>
                <w:bCs/>
                <w:szCs w:val="24"/>
                <w:lang w:eastAsia="en-AU"/>
              </w:rPr>
              <w:t>R-Codes Volume 1 Height</w:t>
            </w:r>
          </w:p>
        </w:tc>
      </w:tr>
      <w:tr w:rsidR="00A95327" w:rsidRPr="00CC5ADB" w14:paraId="1E3C6D53" w14:textId="77777777" w:rsidTr="00C627A2">
        <w:tc>
          <w:tcPr>
            <w:tcW w:w="1772" w:type="pct"/>
          </w:tcPr>
          <w:p w14:paraId="08E06351" w14:textId="77777777" w:rsidR="00A95327" w:rsidRPr="00CC5ADB" w:rsidRDefault="00A95327" w:rsidP="00C2343C">
            <w:pPr>
              <w:tabs>
                <w:tab w:val="right" w:pos="595"/>
                <w:tab w:val="left" w:pos="879"/>
              </w:tabs>
              <w:ind w:left="879" w:hanging="879"/>
              <w:rPr>
                <w:rFonts w:ascii="Arial" w:eastAsia="Times New Roman" w:hAnsi="Arial" w:cs="Arial"/>
                <w:szCs w:val="24"/>
                <w:lang w:eastAsia="en-AU"/>
              </w:rPr>
            </w:pPr>
            <w:r w:rsidRPr="00CC5ADB">
              <w:rPr>
                <w:rFonts w:ascii="Arial" w:eastAsia="Times New Roman" w:hAnsi="Arial" w:cs="Arial"/>
                <w:szCs w:val="24"/>
                <w:lang w:eastAsia="en-AU"/>
              </w:rPr>
              <w:t>Wall height (roof above)</w:t>
            </w:r>
          </w:p>
        </w:tc>
        <w:tc>
          <w:tcPr>
            <w:tcW w:w="1552" w:type="pct"/>
          </w:tcPr>
          <w:p w14:paraId="234EC7AF" w14:textId="77777777" w:rsidR="00A95327" w:rsidRPr="00CC5ADB" w:rsidRDefault="00A95327" w:rsidP="00C2343C">
            <w:pPr>
              <w:tabs>
                <w:tab w:val="right" w:pos="595"/>
                <w:tab w:val="left" w:pos="879"/>
              </w:tabs>
              <w:ind w:left="879" w:hanging="879"/>
              <w:jc w:val="center"/>
              <w:rPr>
                <w:rFonts w:ascii="Arial" w:eastAsia="Times New Roman" w:hAnsi="Arial" w:cs="Arial"/>
                <w:szCs w:val="24"/>
                <w:lang w:eastAsia="en-AU"/>
              </w:rPr>
            </w:pPr>
            <w:r w:rsidRPr="00CC5ADB">
              <w:rPr>
                <w:rFonts w:ascii="Arial" w:eastAsia="Times New Roman" w:hAnsi="Arial" w:cs="Arial"/>
                <w:szCs w:val="24"/>
                <w:lang w:eastAsia="en-AU"/>
              </w:rPr>
              <w:t>8.5m</w:t>
            </w:r>
          </w:p>
        </w:tc>
        <w:tc>
          <w:tcPr>
            <w:tcW w:w="1677" w:type="pct"/>
          </w:tcPr>
          <w:p w14:paraId="204F5353" w14:textId="77777777" w:rsidR="00A95327" w:rsidRPr="00CC5ADB" w:rsidRDefault="00A95327" w:rsidP="00C2343C">
            <w:pPr>
              <w:tabs>
                <w:tab w:val="right" w:pos="595"/>
                <w:tab w:val="left" w:pos="879"/>
              </w:tabs>
              <w:ind w:left="879" w:hanging="879"/>
              <w:jc w:val="center"/>
              <w:rPr>
                <w:rFonts w:ascii="Arial" w:eastAsia="Times New Roman" w:hAnsi="Arial" w:cs="Arial"/>
                <w:szCs w:val="24"/>
                <w:lang w:eastAsia="en-AU"/>
              </w:rPr>
            </w:pPr>
            <w:r w:rsidRPr="00CC5ADB">
              <w:rPr>
                <w:rFonts w:ascii="Arial" w:eastAsia="Times New Roman" w:hAnsi="Arial" w:cs="Arial"/>
                <w:szCs w:val="24"/>
                <w:lang w:eastAsia="en-AU"/>
              </w:rPr>
              <w:t>7m</w:t>
            </w:r>
          </w:p>
        </w:tc>
      </w:tr>
      <w:tr w:rsidR="00A95327" w:rsidRPr="00CC5ADB" w14:paraId="4B1986FC" w14:textId="77777777" w:rsidTr="00C627A2">
        <w:tc>
          <w:tcPr>
            <w:tcW w:w="1772" w:type="pct"/>
          </w:tcPr>
          <w:p w14:paraId="0F3AB849" w14:textId="77777777" w:rsidR="00A95327" w:rsidRPr="00CC5ADB" w:rsidRDefault="00A95327" w:rsidP="00C2343C">
            <w:pPr>
              <w:rPr>
                <w:rFonts w:ascii="Arial" w:eastAsia="Times New Roman" w:hAnsi="Arial" w:cs="Arial"/>
                <w:szCs w:val="24"/>
                <w:lang w:eastAsia="en-AU"/>
              </w:rPr>
            </w:pPr>
            <w:r w:rsidRPr="00CC5ADB">
              <w:rPr>
                <w:rFonts w:ascii="Arial" w:eastAsia="Times New Roman" w:hAnsi="Arial" w:cs="Arial"/>
                <w:szCs w:val="24"/>
                <w:lang w:eastAsia="en-AU"/>
              </w:rPr>
              <w:t xml:space="preserve">Wall height (gable, </w:t>
            </w:r>
            <w:proofErr w:type="spellStart"/>
            <w:r w:rsidRPr="00CC5ADB">
              <w:rPr>
                <w:rFonts w:ascii="Arial" w:eastAsia="Times New Roman" w:hAnsi="Arial" w:cs="Arial"/>
                <w:szCs w:val="24"/>
                <w:lang w:eastAsia="en-AU"/>
              </w:rPr>
              <w:t>skillion</w:t>
            </w:r>
            <w:proofErr w:type="spellEnd"/>
            <w:r w:rsidRPr="00CC5ADB">
              <w:rPr>
                <w:rFonts w:ascii="Arial" w:eastAsia="Times New Roman" w:hAnsi="Arial" w:cs="Arial"/>
                <w:szCs w:val="24"/>
                <w:lang w:eastAsia="en-AU"/>
              </w:rPr>
              <w:t xml:space="preserve"> and concealed roof)</w:t>
            </w:r>
          </w:p>
        </w:tc>
        <w:tc>
          <w:tcPr>
            <w:tcW w:w="1552" w:type="pct"/>
          </w:tcPr>
          <w:p w14:paraId="5ABC85A9" w14:textId="77777777" w:rsidR="00A95327" w:rsidRPr="00CC5ADB" w:rsidRDefault="00A95327" w:rsidP="00C2343C">
            <w:pPr>
              <w:tabs>
                <w:tab w:val="right" w:pos="595"/>
                <w:tab w:val="left" w:pos="879"/>
              </w:tabs>
              <w:ind w:left="879" w:hanging="879"/>
              <w:jc w:val="center"/>
              <w:rPr>
                <w:rFonts w:ascii="Arial" w:eastAsia="Times New Roman" w:hAnsi="Arial" w:cs="Arial"/>
                <w:szCs w:val="24"/>
                <w:lang w:eastAsia="en-AU"/>
              </w:rPr>
            </w:pPr>
            <w:r w:rsidRPr="00CC5ADB">
              <w:rPr>
                <w:rFonts w:ascii="Arial" w:eastAsia="Times New Roman" w:hAnsi="Arial" w:cs="Arial"/>
                <w:szCs w:val="24"/>
                <w:lang w:eastAsia="en-AU"/>
              </w:rPr>
              <w:t>8.5m</w:t>
            </w:r>
          </w:p>
        </w:tc>
        <w:tc>
          <w:tcPr>
            <w:tcW w:w="1677" w:type="pct"/>
          </w:tcPr>
          <w:p w14:paraId="0D6086A1" w14:textId="77777777" w:rsidR="00A95327" w:rsidRPr="00CC5ADB" w:rsidRDefault="00A95327" w:rsidP="00C2343C">
            <w:pPr>
              <w:tabs>
                <w:tab w:val="right" w:pos="595"/>
                <w:tab w:val="left" w:pos="879"/>
              </w:tabs>
              <w:ind w:left="879" w:hanging="879"/>
              <w:jc w:val="center"/>
              <w:rPr>
                <w:rFonts w:ascii="Arial" w:eastAsia="Times New Roman" w:hAnsi="Arial" w:cs="Arial"/>
                <w:szCs w:val="24"/>
                <w:lang w:eastAsia="en-AU"/>
              </w:rPr>
            </w:pPr>
            <w:r w:rsidRPr="00CC5ADB">
              <w:rPr>
                <w:rFonts w:ascii="Arial" w:eastAsia="Times New Roman" w:hAnsi="Arial" w:cs="Arial"/>
                <w:szCs w:val="24"/>
                <w:lang w:eastAsia="en-AU"/>
              </w:rPr>
              <w:t>8m</w:t>
            </w:r>
          </w:p>
        </w:tc>
      </w:tr>
      <w:tr w:rsidR="00A95327" w:rsidRPr="00CC5ADB" w14:paraId="51EA2812" w14:textId="77777777" w:rsidTr="00C627A2">
        <w:tc>
          <w:tcPr>
            <w:tcW w:w="1772" w:type="pct"/>
          </w:tcPr>
          <w:p w14:paraId="2D5C49BD" w14:textId="77777777" w:rsidR="00A95327" w:rsidRPr="00CC5ADB" w:rsidRDefault="00A95327" w:rsidP="00C2343C">
            <w:pPr>
              <w:tabs>
                <w:tab w:val="right" w:pos="595"/>
                <w:tab w:val="left" w:pos="879"/>
              </w:tabs>
              <w:ind w:left="879" w:hanging="879"/>
              <w:rPr>
                <w:rFonts w:ascii="Arial" w:eastAsia="Times New Roman" w:hAnsi="Arial" w:cs="Arial"/>
                <w:szCs w:val="24"/>
                <w:lang w:eastAsia="en-AU"/>
              </w:rPr>
            </w:pPr>
            <w:r w:rsidRPr="00CC5ADB">
              <w:rPr>
                <w:rFonts w:ascii="Arial" w:eastAsia="Times New Roman" w:hAnsi="Arial" w:cs="Arial"/>
                <w:szCs w:val="24"/>
                <w:lang w:eastAsia="en-AU"/>
              </w:rPr>
              <w:t>Roof height</w:t>
            </w:r>
          </w:p>
        </w:tc>
        <w:tc>
          <w:tcPr>
            <w:tcW w:w="1552" w:type="pct"/>
          </w:tcPr>
          <w:p w14:paraId="4885A97B" w14:textId="77777777" w:rsidR="00A95327" w:rsidRPr="00CC5ADB" w:rsidRDefault="00A95327" w:rsidP="00C2343C">
            <w:pPr>
              <w:tabs>
                <w:tab w:val="right" w:pos="595"/>
                <w:tab w:val="left" w:pos="879"/>
              </w:tabs>
              <w:ind w:left="879" w:hanging="879"/>
              <w:jc w:val="center"/>
              <w:rPr>
                <w:rFonts w:ascii="Arial" w:eastAsia="Times New Roman" w:hAnsi="Arial" w:cs="Arial"/>
                <w:szCs w:val="24"/>
                <w:lang w:eastAsia="en-AU"/>
              </w:rPr>
            </w:pPr>
            <w:r w:rsidRPr="00CC5ADB">
              <w:rPr>
                <w:rFonts w:ascii="Arial" w:eastAsia="Times New Roman" w:hAnsi="Arial" w:cs="Arial"/>
                <w:szCs w:val="24"/>
                <w:lang w:eastAsia="en-AU"/>
              </w:rPr>
              <w:t>10m</w:t>
            </w:r>
          </w:p>
        </w:tc>
        <w:tc>
          <w:tcPr>
            <w:tcW w:w="1677" w:type="pct"/>
          </w:tcPr>
          <w:p w14:paraId="4AC3BB02" w14:textId="77777777" w:rsidR="00A95327" w:rsidRPr="00CC5ADB" w:rsidRDefault="00A95327" w:rsidP="00C2343C">
            <w:pPr>
              <w:tabs>
                <w:tab w:val="right" w:pos="595"/>
                <w:tab w:val="left" w:pos="879"/>
              </w:tabs>
              <w:ind w:left="879" w:hanging="879"/>
              <w:jc w:val="center"/>
              <w:rPr>
                <w:rFonts w:ascii="Arial" w:eastAsia="Times New Roman" w:hAnsi="Arial" w:cs="Arial"/>
                <w:szCs w:val="24"/>
                <w:lang w:eastAsia="en-AU"/>
              </w:rPr>
            </w:pPr>
            <w:r w:rsidRPr="00CC5ADB">
              <w:rPr>
                <w:rFonts w:ascii="Arial" w:eastAsia="Times New Roman" w:hAnsi="Arial" w:cs="Arial"/>
                <w:szCs w:val="24"/>
                <w:lang w:eastAsia="en-AU"/>
              </w:rPr>
              <w:t>10m</w:t>
            </w:r>
          </w:p>
        </w:tc>
      </w:tr>
    </w:tbl>
    <w:p w14:paraId="1F102D68" w14:textId="77777777" w:rsidR="00A95327" w:rsidRPr="00CC5ADB" w:rsidRDefault="00A95327" w:rsidP="00C2343C">
      <w:pPr>
        <w:ind w:left="-284"/>
        <w:jc w:val="center"/>
        <w:rPr>
          <w:rFonts w:ascii="Arial" w:eastAsia="Calibri" w:hAnsi="Arial" w:cs="Arial"/>
          <w:szCs w:val="32"/>
        </w:rPr>
      </w:pPr>
      <w:r w:rsidRPr="00CC5ADB">
        <w:rPr>
          <w:rFonts w:ascii="Arial" w:eastAsia="Calibri" w:hAnsi="Arial" w:cs="Arial"/>
          <w:b/>
          <w:bCs/>
          <w:szCs w:val="32"/>
        </w:rPr>
        <w:t>Table 1</w:t>
      </w:r>
      <w:r w:rsidRPr="00CC5ADB">
        <w:rPr>
          <w:rFonts w:ascii="Arial" w:eastAsia="Calibri" w:hAnsi="Arial" w:cs="Arial"/>
          <w:szCs w:val="32"/>
        </w:rPr>
        <w:t>: Policy versus R-Codes heights</w:t>
      </w:r>
    </w:p>
    <w:p w14:paraId="4AAAB3B7" w14:textId="77777777" w:rsidR="00A95327" w:rsidRPr="00CC5ADB" w:rsidRDefault="00A95327" w:rsidP="00C2343C">
      <w:pPr>
        <w:ind w:left="-284"/>
        <w:jc w:val="both"/>
        <w:rPr>
          <w:rFonts w:ascii="Arial" w:eastAsia="Calibri" w:hAnsi="Arial" w:cs="Arial"/>
          <w:szCs w:val="32"/>
        </w:rPr>
      </w:pPr>
    </w:p>
    <w:p w14:paraId="11BD5185" w14:textId="77777777" w:rsidR="00A95327" w:rsidRDefault="00A95327" w:rsidP="00C2343C">
      <w:pPr>
        <w:ind w:left="-284"/>
        <w:jc w:val="both"/>
        <w:rPr>
          <w:rFonts w:ascii="Arial" w:eastAsia="Calibri" w:hAnsi="Arial" w:cs="Arial"/>
          <w:szCs w:val="32"/>
        </w:rPr>
      </w:pPr>
      <w:r w:rsidRPr="00CC5ADB">
        <w:rPr>
          <w:rFonts w:ascii="Arial" w:eastAsia="Calibri" w:hAnsi="Arial" w:cs="Arial"/>
          <w:szCs w:val="32"/>
        </w:rPr>
        <w:t>Should Council adopt the height settings of the R-Codes, it would reduce the deemed-to-comply wall heights across the City. It is recommended that the height settings remain as they are in the Policy, with the inclusion of additional design guidance provided for the assessment of building height that exceeds the Policy criteria. This is recommended for the following reasons:</w:t>
      </w:r>
    </w:p>
    <w:p w14:paraId="0B0379A7" w14:textId="77777777" w:rsidR="00F00861" w:rsidRDefault="00F00861" w:rsidP="00C2343C">
      <w:pPr>
        <w:ind w:left="-284"/>
        <w:jc w:val="both"/>
        <w:rPr>
          <w:rFonts w:ascii="Arial" w:eastAsia="Calibri" w:hAnsi="Arial" w:cs="Arial"/>
          <w:szCs w:val="32"/>
        </w:rPr>
      </w:pPr>
    </w:p>
    <w:p w14:paraId="11910C2A" w14:textId="77777777" w:rsidR="00F00861" w:rsidRDefault="00F00861" w:rsidP="00C2343C">
      <w:pPr>
        <w:ind w:left="-284"/>
        <w:jc w:val="both"/>
        <w:rPr>
          <w:rFonts w:ascii="Arial" w:eastAsia="Calibri" w:hAnsi="Arial" w:cs="Arial"/>
          <w:szCs w:val="32"/>
        </w:rPr>
      </w:pPr>
    </w:p>
    <w:p w14:paraId="6F20F622" w14:textId="77777777" w:rsidR="00A95327" w:rsidRPr="00CC5ADB" w:rsidRDefault="00A95327" w:rsidP="00C2343C">
      <w:pPr>
        <w:numPr>
          <w:ilvl w:val="0"/>
          <w:numId w:val="27"/>
        </w:numPr>
        <w:contextualSpacing/>
        <w:jc w:val="both"/>
        <w:rPr>
          <w:rFonts w:ascii="Arial" w:eastAsia="Calibri" w:hAnsi="Arial" w:cs="Arial"/>
          <w:szCs w:val="32"/>
        </w:rPr>
      </w:pPr>
      <w:r w:rsidRPr="00CC5ADB">
        <w:rPr>
          <w:rFonts w:ascii="Arial" w:eastAsia="Calibri" w:hAnsi="Arial" w:cs="Arial"/>
          <w:szCs w:val="32"/>
        </w:rPr>
        <w:t>The City of Nedlands height controls were originally enshrined in Council’s former Town Planning Scheme No. 2. Dwellings have been developed to this greater deemed-to-comply allowance for several decades, with the design response well enshrined throughout the City.</w:t>
      </w:r>
    </w:p>
    <w:p w14:paraId="5E8F598E" w14:textId="77777777" w:rsidR="00A95327" w:rsidRPr="00CC5ADB" w:rsidRDefault="00A95327" w:rsidP="00C2343C">
      <w:pPr>
        <w:numPr>
          <w:ilvl w:val="0"/>
          <w:numId w:val="27"/>
        </w:numPr>
        <w:contextualSpacing/>
        <w:jc w:val="both"/>
        <w:rPr>
          <w:rFonts w:ascii="Arial" w:eastAsia="Calibri" w:hAnsi="Arial" w:cs="Arial"/>
          <w:szCs w:val="32"/>
        </w:rPr>
      </w:pPr>
      <w:r w:rsidRPr="00CC5ADB">
        <w:rPr>
          <w:rFonts w:ascii="Arial" w:eastAsia="Calibri" w:hAnsi="Arial" w:cs="Arial"/>
          <w:szCs w:val="32"/>
        </w:rPr>
        <w:t>The areas of Swanbourne, Dalkeith and the dunes areas around Mt Claremont, among other places, tend to have larger houses owing to the steep slope of the natural ground level of the sites (particularly near the river and the ocean) and the general expectations of residents. Reducing the current deemed-to-comply heights to meet the R-Codes would disadvantage newer houses and additions to existing houses compared to any immediate neighbours. The deemed-to-comply height reduction would also impact any house on a lot with steeply sloping ground level, particularly those near the Swan River and the ocean. Any reduction in the current heights is likely to result in more houses seeking a design principles assessment.</w:t>
      </w:r>
    </w:p>
    <w:p w14:paraId="3C6B894F" w14:textId="77777777" w:rsidR="00A95327" w:rsidRPr="00CC5ADB" w:rsidRDefault="00A95327" w:rsidP="00C2343C">
      <w:pPr>
        <w:numPr>
          <w:ilvl w:val="0"/>
          <w:numId w:val="27"/>
        </w:numPr>
        <w:contextualSpacing/>
        <w:jc w:val="both"/>
        <w:rPr>
          <w:rFonts w:ascii="Arial" w:eastAsia="Calibri" w:hAnsi="Arial" w:cs="Arial"/>
          <w:szCs w:val="32"/>
        </w:rPr>
      </w:pPr>
      <w:r w:rsidRPr="00CC5ADB">
        <w:rPr>
          <w:rFonts w:ascii="Arial" w:eastAsia="Calibri" w:hAnsi="Arial" w:cs="Arial"/>
          <w:szCs w:val="32"/>
        </w:rPr>
        <w:t>The City of Nedlands traditionally has higher quality development with better amenity than the R-Codes allows. A key measure of indoor liveability is floor to ceiling heights. Larger floor to ceiling heights make house interiors seem more spacious, and allow for better sunlight access and ventilation through the use of larger windows. Retaining the increased wall heights will continue to encourage high quality housing.</w:t>
      </w:r>
    </w:p>
    <w:p w14:paraId="047F64AF" w14:textId="77777777" w:rsidR="00A95327" w:rsidRPr="00CC5ADB" w:rsidRDefault="00A95327" w:rsidP="00C2343C">
      <w:pPr>
        <w:ind w:left="-284"/>
        <w:jc w:val="both"/>
        <w:rPr>
          <w:rFonts w:ascii="Arial" w:eastAsia="Calibri" w:hAnsi="Arial" w:cs="Arial"/>
          <w:szCs w:val="32"/>
        </w:rPr>
      </w:pPr>
    </w:p>
    <w:p w14:paraId="26463DE8"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 xml:space="preserve">Given the longstanding nature of the height controls in place in Nedlands, their general acceptance by the community, and the improved internal amenity outcomes, removal of the local planning policy height provisions is not recommended. </w:t>
      </w:r>
    </w:p>
    <w:p w14:paraId="6FC1A6D3" w14:textId="77777777" w:rsidR="00A95327" w:rsidRPr="00CC5ADB" w:rsidRDefault="00A95327" w:rsidP="00C2343C">
      <w:pPr>
        <w:ind w:left="-284"/>
        <w:jc w:val="both"/>
        <w:rPr>
          <w:rFonts w:ascii="Arial" w:eastAsia="Calibri" w:hAnsi="Arial" w:cs="Arial"/>
          <w:szCs w:val="32"/>
        </w:rPr>
      </w:pPr>
    </w:p>
    <w:p w14:paraId="7329D9AC"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However, it is recommended that further controls be provided to ensure greater protection for solar access to adjoining properties.</w:t>
      </w:r>
    </w:p>
    <w:p w14:paraId="2790806A" w14:textId="77777777" w:rsidR="00A95327" w:rsidRDefault="00A95327" w:rsidP="00C2343C">
      <w:pPr>
        <w:ind w:left="-284"/>
        <w:jc w:val="both"/>
        <w:rPr>
          <w:rFonts w:ascii="Arial" w:eastAsia="Calibri" w:hAnsi="Arial" w:cs="Arial"/>
          <w:szCs w:val="24"/>
        </w:rPr>
      </w:pPr>
    </w:p>
    <w:p w14:paraId="6D9B2FC2" w14:textId="77777777" w:rsidR="00A95327" w:rsidRPr="00CC5ADB" w:rsidRDefault="00A95327" w:rsidP="00C2343C">
      <w:pPr>
        <w:numPr>
          <w:ilvl w:val="0"/>
          <w:numId w:val="29"/>
        </w:numPr>
        <w:contextualSpacing/>
        <w:jc w:val="both"/>
        <w:rPr>
          <w:rFonts w:ascii="Arial" w:eastAsia="Calibri" w:hAnsi="Arial" w:cs="Arial"/>
          <w:b/>
          <w:szCs w:val="24"/>
        </w:rPr>
      </w:pPr>
      <w:r w:rsidRPr="2770337C">
        <w:rPr>
          <w:rFonts w:ascii="Arial" w:eastAsia="Calibri" w:hAnsi="Arial" w:cs="Arial"/>
          <w:b/>
          <w:szCs w:val="24"/>
        </w:rPr>
        <w:t>Solar access</w:t>
      </w:r>
    </w:p>
    <w:p w14:paraId="758409BA" w14:textId="77777777" w:rsidR="00A95327" w:rsidRPr="00CC5ADB" w:rsidRDefault="00A95327" w:rsidP="00C2343C">
      <w:pPr>
        <w:ind w:left="-284"/>
        <w:jc w:val="both"/>
        <w:rPr>
          <w:rFonts w:ascii="Arial" w:eastAsia="Calibri" w:hAnsi="Arial" w:cs="Arial"/>
          <w:szCs w:val="24"/>
        </w:rPr>
      </w:pPr>
    </w:p>
    <w:p w14:paraId="65762645" w14:textId="77777777" w:rsidR="00A95327" w:rsidRPr="00CC5ADB" w:rsidRDefault="00A95327" w:rsidP="00C2343C">
      <w:pPr>
        <w:ind w:left="-284"/>
        <w:jc w:val="both"/>
        <w:rPr>
          <w:rFonts w:ascii="Arial" w:eastAsia="Calibri" w:hAnsi="Arial" w:cs="Arial"/>
          <w:szCs w:val="24"/>
        </w:rPr>
      </w:pPr>
      <w:r w:rsidRPr="2770337C">
        <w:rPr>
          <w:rFonts w:ascii="Arial" w:eastAsia="Calibri" w:hAnsi="Arial" w:cs="Arial"/>
          <w:szCs w:val="24"/>
        </w:rPr>
        <w:t>An additional deemed-to-comply requirement and associated design guidance is proposed to protect existing solar collectors on adjoining lots. The deemed-to-comply provision is adopted from the draft Medium Density Codes and provides for a minimum four hours of sunlight to reach existing solar panels on adjoining lots during midwinter. This additional provision applies regardless of whether the new house achieves the deemed-to-comply threshold for overshadowing of adjoining lots.</w:t>
      </w:r>
    </w:p>
    <w:p w14:paraId="00A70F18" w14:textId="77777777" w:rsidR="00A95327" w:rsidRPr="00CC5ADB" w:rsidRDefault="00A95327" w:rsidP="00C2343C">
      <w:pPr>
        <w:ind w:left="-284"/>
        <w:jc w:val="both"/>
        <w:rPr>
          <w:rFonts w:ascii="Arial" w:eastAsia="Calibri" w:hAnsi="Arial" w:cs="Arial"/>
          <w:szCs w:val="24"/>
        </w:rPr>
      </w:pPr>
    </w:p>
    <w:p w14:paraId="23FAC005" w14:textId="77777777" w:rsidR="00A95327" w:rsidRPr="00CC5ADB" w:rsidRDefault="00A95327" w:rsidP="00C2343C">
      <w:pPr>
        <w:ind w:left="-284"/>
        <w:jc w:val="both"/>
        <w:rPr>
          <w:rFonts w:ascii="Arial" w:eastAsia="Calibri" w:hAnsi="Arial" w:cs="Arial"/>
          <w:szCs w:val="24"/>
        </w:rPr>
      </w:pPr>
      <w:r w:rsidRPr="2770337C">
        <w:rPr>
          <w:rFonts w:ascii="Arial" w:eastAsia="Calibri" w:hAnsi="Arial" w:cs="Arial"/>
          <w:szCs w:val="24"/>
        </w:rPr>
        <w:t>Additional guidance has been adopted from the State of Victoria Planning Practice Note 88 to help consider whether solar panel location is reasonable and appropriate for purposes of a design principles assessment. For instance, consideration can be given to whether the panels are located high on the roof, whether the adjoining building is set back appropriately, etc.</w:t>
      </w:r>
    </w:p>
    <w:p w14:paraId="65A5516A" w14:textId="77777777" w:rsidR="00A95327" w:rsidRPr="00CC5ADB" w:rsidRDefault="00A95327" w:rsidP="00C2343C">
      <w:pPr>
        <w:ind w:left="-284"/>
        <w:jc w:val="both"/>
        <w:rPr>
          <w:rFonts w:ascii="Arial" w:eastAsia="Calibri" w:hAnsi="Arial" w:cs="Arial"/>
          <w:szCs w:val="24"/>
        </w:rPr>
      </w:pPr>
    </w:p>
    <w:p w14:paraId="12312D6F" w14:textId="77777777" w:rsidR="00A95327" w:rsidRPr="00CC5ADB" w:rsidRDefault="00A95327" w:rsidP="00C2343C">
      <w:pPr>
        <w:ind w:left="-284"/>
        <w:jc w:val="both"/>
        <w:rPr>
          <w:rFonts w:ascii="Arial" w:eastAsia="Calibri" w:hAnsi="Arial" w:cs="Arial"/>
          <w:szCs w:val="24"/>
        </w:rPr>
      </w:pPr>
      <w:r w:rsidRPr="2770337C">
        <w:rPr>
          <w:rFonts w:ascii="Arial" w:eastAsia="Calibri" w:hAnsi="Arial" w:cs="Arial"/>
          <w:szCs w:val="24"/>
        </w:rPr>
        <w:t xml:space="preserve">Protection of solar panels is an important change to the way applications are assessed under the current R-Codes. Currently, if a development achieves the deemed-to-comply for overshadowing, there is no discretion to consider where the shadow falls or what it impacts. </w:t>
      </w:r>
    </w:p>
    <w:p w14:paraId="03A8B5EC" w14:textId="77777777" w:rsidR="00A95327" w:rsidRPr="00CC5ADB" w:rsidRDefault="00A95327" w:rsidP="00C2343C">
      <w:pPr>
        <w:ind w:left="-284"/>
        <w:jc w:val="both"/>
        <w:rPr>
          <w:rFonts w:ascii="Arial" w:eastAsia="Calibri" w:hAnsi="Arial" w:cs="Arial"/>
          <w:szCs w:val="24"/>
        </w:rPr>
      </w:pPr>
    </w:p>
    <w:p w14:paraId="7A57D3DB" w14:textId="2649D139" w:rsidR="00A95327" w:rsidRDefault="00A95327" w:rsidP="00C2343C">
      <w:pPr>
        <w:ind w:left="-284"/>
        <w:jc w:val="both"/>
        <w:rPr>
          <w:rFonts w:ascii="Arial" w:eastAsia="Calibri" w:hAnsi="Arial" w:cs="Arial"/>
          <w:szCs w:val="24"/>
        </w:rPr>
      </w:pPr>
      <w:r w:rsidRPr="2770337C">
        <w:rPr>
          <w:rFonts w:ascii="Arial" w:eastAsia="Calibri" w:hAnsi="Arial" w:cs="Arial"/>
          <w:szCs w:val="24"/>
        </w:rPr>
        <w:t>Officers also considered provisions for the protection of future solar panels and major openings to living areas on adjoining southern lots</w:t>
      </w:r>
      <w:r w:rsidRPr="00CC5ADB">
        <w:rPr>
          <w:rFonts w:ascii="Arial" w:eastAsia="Calibri" w:hAnsi="Arial" w:cs="Arial"/>
          <w:szCs w:val="32"/>
        </w:rPr>
        <w:t>.</w:t>
      </w:r>
      <w:r w:rsidRPr="2770337C">
        <w:rPr>
          <w:rFonts w:ascii="Arial" w:eastAsia="Calibri" w:hAnsi="Arial" w:cs="Arial"/>
          <w:szCs w:val="24"/>
        </w:rPr>
        <w:t xml:space="preserve"> However, such provisions were considered too complex to be effective and would hamper good outcomes for the following reasons:</w:t>
      </w:r>
    </w:p>
    <w:p w14:paraId="78EC4B06" w14:textId="77777777" w:rsidR="00A7440B" w:rsidRPr="00CC5ADB" w:rsidRDefault="00A7440B" w:rsidP="00C2343C">
      <w:pPr>
        <w:ind w:left="-284"/>
        <w:jc w:val="both"/>
        <w:rPr>
          <w:rFonts w:ascii="Arial" w:eastAsia="Calibri" w:hAnsi="Arial" w:cs="Arial"/>
          <w:szCs w:val="24"/>
        </w:rPr>
      </w:pPr>
    </w:p>
    <w:p w14:paraId="195190DF" w14:textId="77777777" w:rsidR="00A95327" w:rsidRPr="00CC5ADB" w:rsidRDefault="00A95327" w:rsidP="00C2343C">
      <w:pPr>
        <w:numPr>
          <w:ilvl w:val="0"/>
          <w:numId w:val="28"/>
        </w:numPr>
        <w:ind w:left="0" w:hanging="284"/>
        <w:contextualSpacing/>
        <w:jc w:val="both"/>
        <w:rPr>
          <w:rFonts w:ascii="Arial" w:eastAsia="Calibri" w:hAnsi="Arial" w:cs="Arial"/>
          <w:szCs w:val="24"/>
        </w:rPr>
      </w:pPr>
      <w:r w:rsidRPr="2770337C">
        <w:rPr>
          <w:rFonts w:ascii="Arial" w:eastAsia="Calibri" w:hAnsi="Arial" w:cs="Arial"/>
          <w:szCs w:val="24"/>
        </w:rPr>
        <w:t>Providing for future solar panels on adjoining southern lots would have the effect of preventing overshadowing to any roof, as solar panels could potentially be placed anywhere on the roof. This would burden any proposals for two storey development that abut single storey development and potentially lead to poorer quality outcomes. Further, there is no guarantee that an existing property would add solar panels in the future. This is especially true as the single storey houses likely to be affected are predominantly older housing stock with a higher probability of being redeveloped in the short to mid-term, which would render any roof consideration moot.</w:t>
      </w:r>
    </w:p>
    <w:p w14:paraId="692F6B1D" w14:textId="77777777" w:rsidR="00A95327" w:rsidRPr="00CC5ADB" w:rsidRDefault="00A95327" w:rsidP="00C2343C">
      <w:pPr>
        <w:contextualSpacing/>
        <w:jc w:val="both"/>
        <w:rPr>
          <w:rFonts w:ascii="Arial" w:eastAsia="Calibri" w:hAnsi="Arial" w:cs="Arial"/>
          <w:szCs w:val="24"/>
        </w:rPr>
      </w:pPr>
    </w:p>
    <w:p w14:paraId="5B2D28E6" w14:textId="77777777" w:rsidR="00A95327" w:rsidRPr="00CC5ADB" w:rsidRDefault="00A95327" w:rsidP="00C2343C">
      <w:pPr>
        <w:numPr>
          <w:ilvl w:val="0"/>
          <w:numId w:val="28"/>
        </w:numPr>
        <w:ind w:left="0" w:hanging="284"/>
        <w:contextualSpacing/>
        <w:jc w:val="both"/>
        <w:rPr>
          <w:rFonts w:ascii="Arial" w:eastAsia="Calibri" w:hAnsi="Arial" w:cs="Arial"/>
          <w:szCs w:val="24"/>
        </w:rPr>
      </w:pPr>
      <w:r w:rsidRPr="2770337C">
        <w:rPr>
          <w:rFonts w:ascii="Arial" w:eastAsia="Calibri" w:hAnsi="Arial" w:cs="Arial"/>
          <w:szCs w:val="24"/>
        </w:rPr>
        <w:t>Some existing major openings may be located too close to boundaries to avoid any degree of overshadowing. This would require substantial setbacks, particularly for upper floors, and may again lead to poorer quality outcomes through the provision of larger unusable space given over to side setbacks.</w:t>
      </w:r>
    </w:p>
    <w:p w14:paraId="6E86F8F0" w14:textId="77777777" w:rsidR="00A95327" w:rsidRPr="00CC5ADB" w:rsidRDefault="00A95327" w:rsidP="00C2343C">
      <w:pPr>
        <w:ind w:left="-284"/>
        <w:jc w:val="both"/>
        <w:rPr>
          <w:rFonts w:ascii="Arial" w:eastAsia="Calibri" w:hAnsi="Arial" w:cs="Arial"/>
          <w:szCs w:val="24"/>
        </w:rPr>
      </w:pPr>
    </w:p>
    <w:p w14:paraId="4B08F2EB" w14:textId="77777777" w:rsidR="00A95327" w:rsidRPr="00CC5ADB" w:rsidRDefault="00A95327" w:rsidP="00C2343C">
      <w:pPr>
        <w:ind w:left="-284"/>
        <w:jc w:val="both"/>
        <w:rPr>
          <w:rFonts w:ascii="Arial" w:eastAsia="Calibri" w:hAnsi="Arial" w:cs="Arial"/>
          <w:szCs w:val="24"/>
        </w:rPr>
      </w:pPr>
      <w:r w:rsidRPr="2770337C">
        <w:rPr>
          <w:rFonts w:ascii="Arial" w:eastAsia="Calibri" w:hAnsi="Arial" w:cs="Arial"/>
          <w:szCs w:val="24"/>
        </w:rPr>
        <w:t>Protecting sunlight to major openings and future solar panels as deemed-to-comply criteria would add a degree of complexity to an assessment that the Western Australian Planning Commission (WAPC) would be unlikely to support. It would be difficult to determine what an “acceptable” overshadowing would be, and even more complex to manage and assess both for Officers and applicants.</w:t>
      </w:r>
    </w:p>
    <w:p w14:paraId="315BF238" w14:textId="77777777" w:rsidR="00A95327" w:rsidRPr="00CC5ADB" w:rsidRDefault="00A95327" w:rsidP="00C2343C">
      <w:pPr>
        <w:ind w:left="-284"/>
        <w:jc w:val="both"/>
        <w:rPr>
          <w:rFonts w:ascii="Arial" w:eastAsia="Calibri" w:hAnsi="Arial" w:cs="Arial"/>
          <w:szCs w:val="24"/>
        </w:rPr>
      </w:pPr>
    </w:p>
    <w:p w14:paraId="2F6827CF" w14:textId="77777777" w:rsidR="00A95327" w:rsidRPr="00CC5ADB" w:rsidRDefault="00A95327" w:rsidP="00C2343C">
      <w:pPr>
        <w:ind w:left="-284"/>
        <w:jc w:val="both"/>
        <w:rPr>
          <w:rFonts w:ascii="Arial" w:eastAsia="Calibri" w:hAnsi="Arial" w:cs="Arial"/>
          <w:szCs w:val="24"/>
        </w:rPr>
      </w:pPr>
      <w:r w:rsidRPr="2770337C">
        <w:rPr>
          <w:rFonts w:ascii="Arial" w:eastAsia="Calibri" w:hAnsi="Arial" w:cs="Arial"/>
          <w:szCs w:val="24"/>
        </w:rPr>
        <w:t>Protecting existing solar panels is a much more feasible control and is important to safeguard existing development. The draft provisions are also consistent with the draft Medium Density policy proposed by WAPC. However, this provision of the policy will require approval from the WAPC before it can be adopted by Council.</w:t>
      </w:r>
    </w:p>
    <w:p w14:paraId="49CC0564" w14:textId="77777777" w:rsidR="00A95327" w:rsidRPr="00CC5ADB" w:rsidRDefault="00A95327" w:rsidP="00C2343C">
      <w:pPr>
        <w:ind w:left="-284"/>
        <w:jc w:val="both"/>
        <w:rPr>
          <w:rFonts w:ascii="Arial" w:eastAsia="Calibri" w:hAnsi="Arial" w:cs="Arial"/>
          <w:szCs w:val="24"/>
        </w:rPr>
      </w:pPr>
    </w:p>
    <w:p w14:paraId="32F7BB53" w14:textId="77777777" w:rsidR="00A95327" w:rsidRPr="00CC5ADB" w:rsidRDefault="00A95327" w:rsidP="00C2343C">
      <w:pPr>
        <w:numPr>
          <w:ilvl w:val="0"/>
          <w:numId w:val="29"/>
        </w:numPr>
        <w:contextualSpacing/>
        <w:jc w:val="both"/>
        <w:rPr>
          <w:rFonts w:ascii="Arial" w:eastAsia="Calibri" w:hAnsi="Arial" w:cs="Arial"/>
          <w:b/>
          <w:bCs/>
          <w:szCs w:val="32"/>
        </w:rPr>
      </w:pPr>
      <w:r w:rsidRPr="00CC5ADB">
        <w:rPr>
          <w:rFonts w:ascii="Arial" w:eastAsia="Calibri" w:hAnsi="Arial" w:cs="Arial"/>
          <w:b/>
          <w:bCs/>
          <w:szCs w:val="32"/>
        </w:rPr>
        <w:t>Landscaping</w:t>
      </w:r>
    </w:p>
    <w:p w14:paraId="64DA2B81" w14:textId="77777777" w:rsidR="00A95327" w:rsidRPr="00CC5ADB" w:rsidRDefault="00A95327" w:rsidP="00C2343C">
      <w:pPr>
        <w:ind w:left="-284"/>
        <w:jc w:val="both"/>
        <w:rPr>
          <w:rFonts w:ascii="Arial" w:eastAsia="Calibri" w:hAnsi="Arial" w:cs="Arial"/>
          <w:szCs w:val="32"/>
        </w:rPr>
      </w:pPr>
    </w:p>
    <w:p w14:paraId="20C3D13A"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The R-Codes ha</w:t>
      </w:r>
      <w:r>
        <w:rPr>
          <w:rFonts w:ascii="Arial" w:eastAsia="Calibri" w:hAnsi="Arial" w:cs="Arial"/>
          <w:szCs w:val="32"/>
        </w:rPr>
        <w:t>ve</w:t>
      </w:r>
      <w:r w:rsidRPr="00CC5ADB">
        <w:rPr>
          <w:rFonts w:ascii="Arial" w:eastAsia="Calibri" w:hAnsi="Arial" w:cs="Arial"/>
          <w:szCs w:val="32"/>
        </w:rPr>
        <w:t xml:space="preserve"> a deemed-to-comply provision stating that the primary street setback is to consist of at least 50% impervious surfaces. The R-Codes also include swimming pools, barbecue areas and playgrounds in the definition of landscaping. This lends confusion as to what type of “landscaping” is acceptable. The draft Policy defines “impervious surfaces” as: </w:t>
      </w:r>
    </w:p>
    <w:p w14:paraId="133E5DFD" w14:textId="77777777" w:rsidR="00A95327" w:rsidRPr="00CC5ADB" w:rsidRDefault="00A95327" w:rsidP="00C2343C">
      <w:pPr>
        <w:ind w:left="-284"/>
        <w:jc w:val="both"/>
        <w:rPr>
          <w:rFonts w:ascii="Arial" w:eastAsia="Calibri" w:hAnsi="Arial" w:cs="Arial"/>
          <w:szCs w:val="32"/>
        </w:rPr>
      </w:pPr>
    </w:p>
    <w:p w14:paraId="5AA86410"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 xml:space="preserve">“Generally vegetated areas not occupied by water impermeable roofed structures except roof eaves, and includes but is not limited to garden beds, ground covers, shrubs and trees, lawn, rockeries and ornamental ponds; but </w:t>
      </w:r>
      <w:r w:rsidRPr="00CC5ADB">
        <w:rPr>
          <w:rFonts w:ascii="Arial" w:eastAsia="Calibri" w:hAnsi="Arial" w:cs="Arial"/>
          <w:b/>
          <w:bCs/>
          <w:szCs w:val="32"/>
        </w:rPr>
        <w:t>excludes</w:t>
      </w:r>
      <w:r w:rsidRPr="00CC5ADB">
        <w:rPr>
          <w:rFonts w:ascii="Arial" w:eastAsia="Calibri" w:hAnsi="Arial" w:cs="Arial"/>
          <w:szCs w:val="32"/>
        </w:rPr>
        <w:t>: swimming pools, artificial turf, turf-cell, pavement, gravelled or pebble areas or the like.”</w:t>
      </w:r>
    </w:p>
    <w:p w14:paraId="091399A6" w14:textId="77777777" w:rsidR="00A95327" w:rsidRPr="00CC5ADB" w:rsidRDefault="00A95327" w:rsidP="00C2343C">
      <w:pPr>
        <w:ind w:left="-284"/>
        <w:jc w:val="both"/>
        <w:rPr>
          <w:rFonts w:ascii="Arial" w:eastAsia="Calibri" w:hAnsi="Arial" w:cs="Arial"/>
          <w:szCs w:val="32"/>
        </w:rPr>
      </w:pPr>
    </w:p>
    <w:p w14:paraId="4FFA34FE" w14:textId="77777777" w:rsidR="00A95327" w:rsidRDefault="00A95327" w:rsidP="00C2343C">
      <w:pPr>
        <w:ind w:left="-284"/>
        <w:jc w:val="both"/>
        <w:rPr>
          <w:rFonts w:ascii="Arial" w:eastAsia="Calibri" w:hAnsi="Arial" w:cs="Arial"/>
          <w:szCs w:val="32"/>
        </w:rPr>
      </w:pPr>
      <w:r w:rsidRPr="00CC5ADB">
        <w:rPr>
          <w:rFonts w:ascii="Arial" w:eastAsia="Calibri" w:hAnsi="Arial" w:cs="Arial"/>
          <w:szCs w:val="32"/>
        </w:rPr>
        <w:t>This change is recommended to ensure that proposed landscaping meets the generally expected definition of landscaping, meaning vegetation or similar “natural areas” rather than hardscape such as pools, etc. As per the Deemed provisions, this change to the landscaping provisions of the R-Codes will require approval from the WAPC.</w:t>
      </w:r>
    </w:p>
    <w:p w14:paraId="4CCFDD3F" w14:textId="77777777" w:rsidR="00A95327" w:rsidRDefault="00A95327" w:rsidP="00C2343C">
      <w:pPr>
        <w:ind w:left="-284"/>
        <w:jc w:val="both"/>
        <w:rPr>
          <w:rFonts w:ascii="Arial" w:eastAsia="Calibri" w:hAnsi="Arial" w:cs="Arial"/>
          <w:szCs w:val="32"/>
        </w:rPr>
      </w:pPr>
    </w:p>
    <w:p w14:paraId="5D67A615" w14:textId="77777777" w:rsidR="00A95327" w:rsidRPr="00CC5ADB" w:rsidRDefault="00A95327" w:rsidP="00C2343C">
      <w:pPr>
        <w:ind w:left="-284"/>
        <w:jc w:val="both"/>
        <w:rPr>
          <w:rFonts w:ascii="Arial" w:eastAsia="Calibri" w:hAnsi="Arial" w:cs="Arial"/>
          <w:szCs w:val="32"/>
        </w:rPr>
      </w:pPr>
      <w:r>
        <w:rPr>
          <w:rFonts w:ascii="Arial" w:eastAsia="Calibri" w:hAnsi="Arial" w:cs="Arial"/>
          <w:szCs w:val="32"/>
        </w:rPr>
        <w:t>Criteria for landscaping in the rear cannot be imposed through a policy because, unlike landscaping within the street setback, there is no existing R-Codes criteria for local government to modify that pertains to rear landscaping. The R-Codes states that if a single house meets all the deemed-to-comply criteria it does not require development approval unless otherwise required by the scheme. Therefore, any criteria within a policy that requires landscaping in the rear would sit outside the R-Codes and would be unable to be enforced.</w:t>
      </w:r>
    </w:p>
    <w:p w14:paraId="6C5B588E" w14:textId="77777777" w:rsidR="00A95327" w:rsidRDefault="00A95327" w:rsidP="00C2343C">
      <w:pPr>
        <w:jc w:val="both"/>
        <w:rPr>
          <w:rFonts w:ascii="Arial" w:eastAsia="Calibri" w:hAnsi="Arial" w:cs="Arial"/>
          <w:szCs w:val="32"/>
        </w:rPr>
      </w:pPr>
    </w:p>
    <w:p w14:paraId="045C89FA" w14:textId="77777777" w:rsidR="009B0380" w:rsidRPr="00CC5ADB" w:rsidRDefault="009B0380" w:rsidP="00C2343C">
      <w:pPr>
        <w:jc w:val="both"/>
        <w:rPr>
          <w:rFonts w:ascii="Arial" w:eastAsia="Calibri" w:hAnsi="Arial" w:cs="Arial"/>
          <w:szCs w:val="32"/>
        </w:rPr>
      </w:pPr>
    </w:p>
    <w:p w14:paraId="07613321" w14:textId="77777777" w:rsidR="00A95327" w:rsidRPr="00CC5ADB" w:rsidRDefault="00A95327" w:rsidP="00C2343C">
      <w:pPr>
        <w:numPr>
          <w:ilvl w:val="0"/>
          <w:numId w:val="29"/>
        </w:numPr>
        <w:contextualSpacing/>
        <w:jc w:val="both"/>
        <w:rPr>
          <w:rFonts w:ascii="Arial" w:eastAsia="Calibri" w:hAnsi="Arial" w:cs="Arial"/>
          <w:b/>
          <w:bCs/>
          <w:szCs w:val="32"/>
        </w:rPr>
      </w:pPr>
      <w:r w:rsidRPr="00CC5ADB">
        <w:rPr>
          <w:rFonts w:ascii="Arial" w:eastAsia="Calibri" w:hAnsi="Arial" w:cs="Arial"/>
          <w:b/>
          <w:bCs/>
          <w:szCs w:val="32"/>
        </w:rPr>
        <w:t>Garage width</w:t>
      </w:r>
    </w:p>
    <w:p w14:paraId="36F33010" w14:textId="77777777" w:rsidR="00A95327" w:rsidRPr="00CC5ADB" w:rsidRDefault="00A95327" w:rsidP="00C2343C">
      <w:pPr>
        <w:contextualSpacing/>
        <w:jc w:val="both"/>
        <w:rPr>
          <w:rFonts w:ascii="Arial" w:eastAsia="Calibri" w:hAnsi="Arial" w:cs="Arial"/>
          <w:szCs w:val="32"/>
        </w:rPr>
      </w:pPr>
    </w:p>
    <w:p w14:paraId="2A879CB2" w14:textId="77777777" w:rsidR="00A95327" w:rsidRPr="00CC5ADB" w:rsidRDefault="00A95327" w:rsidP="00C2343C">
      <w:pPr>
        <w:ind w:left="-284"/>
        <w:contextualSpacing/>
        <w:jc w:val="both"/>
        <w:rPr>
          <w:rFonts w:ascii="Arial" w:eastAsia="Calibri" w:hAnsi="Arial" w:cs="Arial"/>
          <w:szCs w:val="32"/>
        </w:rPr>
      </w:pPr>
      <w:r w:rsidRPr="00CC5ADB">
        <w:rPr>
          <w:rFonts w:ascii="Arial" w:eastAsia="Calibri" w:hAnsi="Arial" w:cs="Arial"/>
          <w:szCs w:val="32"/>
        </w:rPr>
        <w:t>Garage width allowances have been increased for narrow lots (less than 10m frontage). The changes would allow these lots to have a garage and supporting structures that are 6m wide as viewed from the street (compared to the existing 60% frontage). This would be permitted where an upper floor or balcony extends over more than half the width of the garage, and the garage is set back 1m behind the main wall of the house. This change would apply where there is no available laneway. A 6m wide garage is the minimum width to achieve the Australian Standards for internal car bays.</w:t>
      </w:r>
    </w:p>
    <w:p w14:paraId="0447DE91" w14:textId="77777777" w:rsidR="00A95327" w:rsidRPr="00CC5ADB" w:rsidRDefault="00A95327" w:rsidP="00C2343C">
      <w:pPr>
        <w:numPr>
          <w:ilvl w:val="0"/>
          <w:numId w:val="29"/>
        </w:numPr>
        <w:contextualSpacing/>
        <w:jc w:val="both"/>
        <w:rPr>
          <w:rFonts w:ascii="Arial" w:eastAsia="Calibri" w:hAnsi="Arial" w:cs="Arial"/>
          <w:b/>
          <w:bCs/>
          <w:szCs w:val="32"/>
        </w:rPr>
      </w:pPr>
      <w:r w:rsidRPr="00CC5ADB">
        <w:rPr>
          <w:rFonts w:ascii="Arial" w:eastAsia="Calibri" w:hAnsi="Arial" w:cs="Arial"/>
          <w:b/>
          <w:bCs/>
          <w:szCs w:val="32"/>
        </w:rPr>
        <w:t>Undersized lots</w:t>
      </w:r>
    </w:p>
    <w:p w14:paraId="54320EAE" w14:textId="77777777" w:rsidR="00A95327" w:rsidRPr="00CC5ADB" w:rsidRDefault="00A95327" w:rsidP="00C2343C">
      <w:pPr>
        <w:ind w:left="-284"/>
        <w:jc w:val="both"/>
        <w:rPr>
          <w:rFonts w:ascii="Arial" w:eastAsia="Calibri" w:hAnsi="Arial" w:cs="Arial"/>
          <w:szCs w:val="32"/>
        </w:rPr>
      </w:pPr>
    </w:p>
    <w:p w14:paraId="1F6A1748"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Provisions are recommended to modify deemed-to-comply criteria for lots that are undersized relative to their density code. A few blocks within Swanbourne contain numerous lots that are undersized (refer Figure 1 below).</w:t>
      </w:r>
    </w:p>
    <w:p w14:paraId="440BF87A" w14:textId="77777777" w:rsidR="00A95327" w:rsidRPr="00CC5ADB" w:rsidRDefault="00A95327" w:rsidP="00C2343C">
      <w:pPr>
        <w:ind w:left="-284"/>
        <w:jc w:val="both"/>
        <w:rPr>
          <w:rFonts w:ascii="Arial" w:eastAsia="Calibri" w:hAnsi="Arial" w:cs="Arial"/>
          <w:szCs w:val="32"/>
        </w:rPr>
      </w:pPr>
    </w:p>
    <w:p w14:paraId="1A483990" w14:textId="77777777" w:rsidR="00A95327" w:rsidRPr="00CC5ADB" w:rsidRDefault="00A95327" w:rsidP="00C2343C">
      <w:pPr>
        <w:ind w:left="-284"/>
        <w:jc w:val="center"/>
        <w:rPr>
          <w:rFonts w:ascii="Arial" w:eastAsia="Calibri" w:hAnsi="Arial" w:cs="Arial"/>
          <w:szCs w:val="32"/>
        </w:rPr>
      </w:pPr>
      <w:r w:rsidRPr="00CC5ADB">
        <w:rPr>
          <w:rFonts w:ascii="Calibri" w:eastAsia="Calibri" w:hAnsi="Calibri" w:cs="Arial"/>
          <w:noProof/>
          <w:lang w:eastAsia="en-AU"/>
        </w:rPr>
        <w:drawing>
          <wp:inline distT="0" distB="0" distL="0" distR="0" wp14:anchorId="003FBAAC" wp14:editId="48CA885E">
            <wp:extent cx="3521710" cy="5720316"/>
            <wp:effectExtent l="0" t="0" r="2540" b="0"/>
            <wp:docPr id="4" name="Picture 4" descr="P7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792#yIS1"/>
                    <pic:cNvPicPr/>
                  </pic:nvPicPr>
                  <pic:blipFill>
                    <a:blip r:embed="rId18"/>
                    <a:stretch>
                      <a:fillRect/>
                    </a:stretch>
                  </pic:blipFill>
                  <pic:spPr>
                    <a:xfrm>
                      <a:off x="0" y="0"/>
                      <a:ext cx="3552793" cy="5770804"/>
                    </a:xfrm>
                    <a:prstGeom prst="rect">
                      <a:avLst/>
                    </a:prstGeom>
                  </pic:spPr>
                </pic:pic>
              </a:graphicData>
            </a:graphic>
          </wp:inline>
        </w:drawing>
      </w:r>
    </w:p>
    <w:p w14:paraId="5FD50999" w14:textId="5D3AF131" w:rsidR="00A95327" w:rsidRDefault="00A95327" w:rsidP="00C2343C">
      <w:pPr>
        <w:ind w:left="284"/>
        <w:jc w:val="center"/>
        <w:rPr>
          <w:rFonts w:ascii="Arial" w:eastAsia="Calibri" w:hAnsi="Arial" w:cs="Arial"/>
          <w:szCs w:val="24"/>
        </w:rPr>
      </w:pPr>
      <w:r w:rsidRPr="00CC5ADB">
        <w:rPr>
          <w:rFonts w:ascii="Arial" w:eastAsia="Calibri" w:hAnsi="Arial" w:cs="Arial"/>
          <w:b/>
          <w:bCs/>
          <w:szCs w:val="24"/>
        </w:rPr>
        <w:t>Figure 1</w:t>
      </w:r>
      <w:r w:rsidRPr="00CC5ADB">
        <w:rPr>
          <w:rFonts w:ascii="Arial" w:eastAsia="Calibri" w:hAnsi="Arial" w:cs="Arial"/>
          <w:szCs w:val="24"/>
        </w:rPr>
        <w:t>: Lots in blue are Swanbourne lots undersized for their density code.</w:t>
      </w:r>
    </w:p>
    <w:p w14:paraId="3943BCEB" w14:textId="77777777" w:rsidR="00763CD3" w:rsidRPr="00CC5ADB" w:rsidRDefault="00763CD3" w:rsidP="00C2343C">
      <w:pPr>
        <w:ind w:left="284"/>
        <w:jc w:val="center"/>
        <w:rPr>
          <w:rFonts w:ascii="Arial" w:eastAsia="Calibri" w:hAnsi="Arial" w:cs="Arial"/>
          <w:szCs w:val="24"/>
        </w:rPr>
      </w:pPr>
    </w:p>
    <w:p w14:paraId="086EE4C8"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The draft amendments would allow these lots (and any other undersized lots throughout the City) to meet the deemed-to-comply criteria associated with the density code that relates to their actual lot size for open space and lot boundary setbacks. In effect, this would allow the R15 lots in Figure 1 above to achieve R20 deemed-to-comply criteria for some items. Importantly, the lot boundary setback modification would only apply where the adjoining impacted lot was similarly undersized or of a higher code, otherwise the setbacks would revert to those associated with the R15 coding.</w:t>
      </w:r>
    </w:p>
    <w:p w14:paraId="214B8E39" w14:textId="77777777" w:rsidR="00A95327" w:rsidRPr="00CC5ADB" w:rsidRDefault="00A95327" w:rsidP="00C2343C">
      <w:pPr>
        <w:ind w:left="-284"/>
        <w:jc w:val="both"/>
        <w:rPr>
          <w:rFonts w:ascii="Arial" w:eastAsia="Calibri" w:hAnsi="Arial" w:cs="Arial"/>
          <w:szCs w:val="32"/>
        </w:rPr>
      </w:pPr>
    </w:p>
    <w:p w14:paraId="6A9BD1B5"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For example, take the lot on the corner of Jameson Street and Iolanthe Street in Figure 1 above. This lot and the adjoining southern lot both have a site area of approximately 473 square metres, which is commensurate with a lot coded R20. The lot to the east has a site area of approximately 591 square metres, which is consistent with its assigned density code of R15.</w:t>
      </w:r>
    </w:p>
    <w:p w14:paraId="76C90503" w14:textId="77777777" w:rsidR="00A95327" w:rsidRPr="00CC5ADB" w:rsidRDefault="00A95327" w:rsidP="00C2343C">
      <w:pPr>
        <w:ind w:left="-284"/>
        <w:jc w:val="both"/>
        <w:rPr>
          <w:rFonts w:ascii="Arial" w:eastAsia="Calibri" w:hAnsi="Arial" w:cs="Arial"/>
          <w:szCs w:val="32"/>
        </w:rPr>
      </w:pPr>
    </w:p>
    <w:p w14:paraId="18D23263"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Under the proposed Policy, the corner lot would be allowed to meet the deemed-to-comply criteria for open space and southern lot boundary setbacks commensurate with a R20 density. Rear setbacks against the lower coded R15 lot would still need to meet the deemed-to-comply provisions for rear setbacks on a R15 coded lot (Notwithstanding that a development could seek a design principles assessment).</w:t>
      </w:r>
    </w:p>
    <w:p w14:paraId="52E3C1D3" w14:textId="77777777" w:rsidR="00A95327" w:rsidRPr="00CC5ADB" w:rsidRDefault="00A95327" w:rsidP="00C2343C">
      <w:pPr>
        <w:ind w:left="-284"/>
        <w:jc w:val="both"/>
        <w:rPr>
          <w:rFonts w:ascii="Arial" w:eastAsia="Calibri" w:hAnsi="Arial" w:cs="Arial"/>
          <w:szCs w:val="32"/>
        </w:rPr>
      </w:pPr>
    </w:p>
    <w:p w14:paraId="068FAEE5"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 xml:space="preserve">These undersized lots predominantly have existing houses that already achieve these outcomes. The draft Policy will allow consistent assessment methodology for new single houses or additions on these lots with the intent that they will have comparable outcomes to the existing houses along the street. </w:t>
      </w:r>
    </w:p>
    <w:p w14:paraId="5135489A" w14:textId="77777777" w:rsidR="00A95327" w:rsidRPr="00CC5ADB" w:rsidRDefault="00A95327" w:rsidP="00C2343C">
      <w:pPr>
        <w:ind w:left="-284"/>
        <w:jc w:val="both"/>
        <w:rPr>
          <w:rFonts w:ascii="Arial" w:eastAsia="Calibri" w:hAnsi="Arial" w:cs="Arial"/>
          <w:szCs w:val="32"/>
        </w:rPr>
      </w:pPr>
    </w:p>
    <w:p w14:paraId="042F2BBE" w14:textId="77777777" w:rsidR="00A95327" w:rsidRPr="00CC5ADB" w:rsidRDefault="00A95327" w:rsidP="00C2343C">
      <w:pPr>
        <w:numPr>
          <w:ilvl w:val="0"/>
          <w:numId w:val="29"/>
        </w:numPr>
        <w:contextualSpacing/>
        <w:jc w:val="both"/>
        <w:rPr>
          <w:rFonts w:ascii="Arial" w:eastAsia="Calibri" w:hAnsi="Arial" w:cs="Arial"/>
          <w:b/>
          <w:bCs/>
          <w:szCs w:val="32"/>
        </w:rPr>
      </w:pPr>
      <w:r w:rsidRPr="00CC5ADB">
        <w:rPr>
          <w:rFonts w:ascii="Arial" w:eastAsia="Calibri" w:hAnsi="Arial" w:cs="Arial"/>
          <w:b/>
          <w:bCs/>
          <w:szCs w:val="32"/>
        </w:rPr>
        <w:t>Minor amendments</w:t>
      </w:r>
    </w:p>
    <w:p w14:paraId="20ADCBCD" w14:textId="77777777" w:rsidR="00A95327" w:rsidRPr="00CC5ADB" w:rsidRDefault="00A95327" w:rsidP="00C2343C">
      <w:pPr>
        <w:ind w:left="-284"/>
        <w:jc w:val="both"/>
        <w:rPr>
          <w:rFonts w:ascii="Arial" w:eastAsia="Calibri" w:hAnsi="Arial" w:cs="Arial"/>
          <w:b/>
          <w:bCs/>
          <w:szCs w:val="32"/>
        </w:rPr>
      </w:pPr>
    </w:p>
    <w:p w14:paraId="46703EA8"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A number of minor amendments are proposed including:</w:t>
      </w:r>
    </w:p>
    <w:p w14:paraId="5B207BEF" w14:textId="77777777" w:rsidR="00A95327" w:rsidRPr="00CC5ADB" w:rsidRDefault="00A95327" w:rsidP="00C2343C">
      <w:pPr>
        <w:ind w:left="-284"/>
        <w:jc w:val="both"/>
        <w:rPr>
          <w:rFonts w:ascii="Arial" w:eastAsia="Calibri" w:hAnsi="Arial" w:cs="Arial"/>
          <w:szCs w:val="32"/>
        </w:rPr>
      </w:pPr>
    </w:p>
    <w:p w14:paraId="083F75EA" w14:textId="77777777" w:rsidR="00A95327" w:rsidRDefault="00A95327" w:rsidP="00C2343C">
      <w:pPr>
        <w:numPr>
          <w:ilvl w:val="0"/>
          <w:numId w:val="24"/>
        </w:numPr>
        <w:ind w:left="0" w:hanging="294"/>
        <w:contextualSpacing/>
        <w:jc w:val="both"/>
        <w:rPr>
          <w:rFonts w:ascii="Arial" w:eastAsia="Calibri" w:hAnsi="Arial" w:cs="Arial"/>
          <w:szCs w:val="32"/>
        </w:rPr>
      </w:pPr>
      <w:r w:rsidRPr="00CC5ADB">
        <w:rPr>
          <w:rFonts w:ascii="Arial" w:eastAsia="Calibri" w:hAnsi="Arial" w:cs="Arial"/>
          <w:szCs w:val="32"/>
        </w:rPr>
        <w:t>Front fencing requirements have been modified and simplified as follows:</w:t>
      </w:r>
    </w:p>
    <w:p w14:paraId="059B4FAD" w14:textId="77777777" w:rsidR="00A95327" w:rsidRPr="00CC5ADB" w:rsidRDefault="00A95327" w:rsidP="00C2343C">
      <w:pPr>
        <w:ind w:left="-294"/>
        <w:contextualSpacing/>
        <w:jc w:val="both"/>
        <w:rPr>
          <w:rFonts w:ascii="Arial" w:eastAsia="Calibri" w:hAnsi="Arial" w:cs="Arial"/>
          <w:szCs w:val="32"/>
        </w:rPr>
      </w:pPr>
    </w:p>
    <w:p w14:paraId="324C6622" w14:textId="77777777" w:rsidR="00A95327" w:rsidRPr="00CC5ADB" w:rsidRDefault="00A95327" w:rsidP="00C2343C">
      <w:pPr>
        <w:numPr>
          <w:ilvl w:val="1"/>
          <w:numId w:val="24"/>
        </w:numPr>
        <w:ind w:left="426"/>
        <w:contextualSpacing/>
        <w:jc w:val="both"/>
        <w:rPr>
          <w:rFonts w:ascii="Arial" w:eastAsia="Calibri" w:hAnsi="Arial" w:cs="Arial"/>
          <w:szCs w:val="32"/>
        </w:rPr>
      </w:pPr>
      <w:r w:rsidRPr="00CC5ADB">
        <w:rPr>
          <w:rFonts w:ascii="Arial" w:eastAsia="Calibri" w:hAnsi="Arial" w:cs="Arial"/>
          <w:szCs w:val="32"/>
        </w:rPr>
        <w:t>There is currently a requirement that pillars be separated by 1.5 metres. This doesn’t take into account pedestrian gates and, in any event, is unnecessary as the remaining criteria provide for visual permeability. This pier separation requirement is recommended to be deleted.</w:t>
      </w:r>
    </w:p>
    <w:p w14:paraId="37F6E85D" w14:textId="77777777" w:rsidR="00A95327" w:rsidRDefault="00A95327" w:rsidP="00C2343C">
      <w:pPr>
        <w:numPr>
          <w:ilvl w:val="1"/>
          <w:numId w:val="24"/>
        </w:numPr>
        <w:ind w:left="426"/>
        <w:contextualSpacing/>
        <w:jc w:val="both"/>
        <w:rPr>
          <w:rFonts w:ascii="Arial" w:eastAsia="Calibri" w:hAnsi="Arial" w:cs="Arial"/>
          <w:szCs w:val="32"/>
        </w:rPr>
      </w:pPr>
      <w:r w:rsidRPr="00CC5ADB">
        <w:rPr>
          <w:rFonts w:ascii="Arial" w:eastAsia="Calibri" w:hAnsi="Arial" w:cs="Arial"/>
          <w:szCs w:val="32"/>
        </w:rPr>
        <w:t>Meter boxes are recommended to be allowed to have a width of 1.2m in lieu of the current 1m when perpendicular to the street. This is based on officer experience and will allow these minor works (which have minimal impact on the street) to be exempt from requiring approval.</w:t>
      </w:r>
    </w:p>
    <w:p w14:paraId="163D129A" w14:textId="77777777" w:rsidR="00A95327" w:rsidRPr="00CC5ADB" w:rsidRDefault="00A95327" w:rsidP="00C2343C">
      <w:pPr>
        <w:ind w:left="66"/>
        <w:contextualSpacing/>
        <w:jc w:val="both"/>
        <w:rPr>
          <w:rFonts w:ascii="Arial" w:eastAsia="Calibri" w:hAnsi="Arial" w:cs="Arial"/>
          <w:szCs w:val="32"/>
        </w:rPr>
      </w:pPr>
    </w:p>
    <w:p w14:paraId="3FFF571E" w14:textId="77777777" w:rsidR="00A95327" w:rsidRPr="00CC5ADB" w:rsidRDefault="00A95327" w:rsidP="00C2343C">
      <w:pPr>
        <w:numPr>
          <w:ilvl w:val="1"/>
          <w:numId w:val="24"/>
        </w:numPr>
        <w:ind w:left="0" w:hanging="284"/>
        <w:contextualSpacing/>
        <w:jc w:val="both"/>
        <w:rPr>
          <w:rFonts w:ascii="Arial" w:eastAsia="Calibri" w:hAnsi="Arial" w:cs="Arial"/>
          <w:szCs w:val="32"/>
        </w:rPr>
      </w:pPr>
      <w:r w:rsidRPr="00CC5ADB">
        <w:rPr>
          <w:rFonts w:ascii="Arial" w:eastAsia="Calibri" w:hAnsi="Arial" w:cs="Arial"/>
          <w:szCs w:val="32"/>
        </w:rPr>
        <w:t>Vehicular access requirements have been modified to clarify that where a house has a common property driveway, the house is to use that driveway rather than apply for an additional driveway and crossover.</w:t>
      </w:r>
    </w:p>
    <w:p w14:paraId="41BDE414" w14:textId="77777777" w:rsidR="00A95327" w:rsidRPr="00CC5ADB" w:rsidRDefault="00A95327" w:rsidP="00C2343C">
      <w:pPr>
        <w:numPr>
          <w:ilvl w:val="1"/>
          <w:numId w:val="24"/>
        </w:numPr>
        <w:ind w:left="0" w:hanging="284"/>
        <w:contextualSpacing/>
        <w:jc w:val="both"/>
        <w:rPr>
          <w:rFonts w:ascii="Arial" w:eastAsia="Calibri" w:hAnsi="Arial" w:cs="Arial"/>
          <w:szCs w:val="32"/>
        </w:rPr>
      </w:pPr>
      <w:r w:rsidRPr="00CC5ADB">
        <w:rPr>
          <w:rFonts w:ascii="Arial" w:eastAsia="Calibri" w:hAnsi="Arial" w:cs="Arial"/>
          <w:szCs w:val="32"/>
        </w:rPr>
        <w:t>Carport criteria in areas coded R15 and lower have been clarified as design guidance rather than deemed-to-comply criteria. This is because the primary street setbacks for carports in areas coded R15 and lower are set out in the City’s scheme, and policies cannot alter a scheme.</w:t>
      </w:r>
    </w:p>
    <w:p w14:paraId="2CE3A65D" w14:textId="77777777" w:rsidR="00A95327" w:rsidRPr="00CC5ADB" w:rsidRDefault="00A95327" w:rsidP="00C2343C">
      <w:pPr>
        <w:numPr>
          <w:ilvl w:val="1"/>
          <w:numId w:val="24"/>
        </w:numPr>
        <w:ind w:left="0" w:hanging="284"/>
        <w:contextualSpacing/>
        <w:jc w:val="both"/>
        <w:rPr>
          <w:rFonts w:ascii="Arial" w:eastAsia="Calibri" w:hAnsi="Arial" w:cs="Arial"/>
          <w:szCs w:val="32"/>
        </w:rPr>
      </w:pPr>
      <w:r w:rsidRPr="00CC5ADB">
        <w:rPr>
          <w:rFonts w:ascii="Arial" w:eastAsia="Calibri" w:hAnsi="Arial" w:cs="Arial"/>
          <w:szCs w:val="32"/>
        </w:rPr>
        <w:t>Screening that is detached from but adjacent to a dividing fence is now considered as if it were a wall for setback purposes. Currently, it is unclear whether these freestanding structures require planning approval at all.</w:t>
      </w:r>
    </w:p>
    <w:p w14:paraId="3472021F" w14:textId="77777777" w:rsidR="00A95327" w:rsidRPr="00CC5ADB" w:rsidRDefault="00A95327" w:rsidP="00C2343C">
      <w:pPr>
        <w:numPr>
          <w:ilvl w:val="1"/>
          <w:numId w:val="24"/>
        </w:numPr>
        <w:ind w:left="0" w:hanging="284"/>
        <w:contextualSpacing/>
        <w:jc w:val="both"/>
        <w:rPr>
          <w:rFonts w:ascii="Arial" w:eastAsia="Calibri" w:hAnsi="Arial" w:cs="Arial"/>
          <w:szCs w:val="32"/>
        </w:rPr>
      </w:pPr>
      <w:r w:rsidRPr="00CC5ADB">
        <w:rPr>
          <w:rFonts w:ascii="Arial" w:eastAsia="Calibri" w:hAnsi="Arial" w:cs="Arial"/>
          <w:szCs w:val="32"/>
        </w:rPr>
        <w:t xml:space="preserve">Additional design guidance to assist in a design principles assessment has been provided for building height, vehicular access, and solar access. </w:t>
      </w:r>
    </w:p>
    <w:p w14:paraId="14C82BEB" w14:textId="77777777" w:rsidR="00A95327" w:rsidRPr="00CC5ADB" w:rsidRDefault="00A95327" w:rsidP="00C2343C">
      <w:pPr>
        <w:ind w:left="-284"/>
        <w:jc w:val="both"/>
        <w:rPr>
          <w:rFonts w:ascii="Arial" w:eastAsia="Calibri" w:hAnsi="Arial" w:cs="Arial"/>
          <w:szCs w:val="32"/>
        </w:rPr>
      </w:pPr>
    </w:p>
    <w:p w14:paraId="5E4982E1" w14:textId="77777777" w:rsidR="00A95327" w:rsidRPr="00CC5ADB" w:rsidRDefault="00A95327" w:rsidP="00C2343C">
      <w:pPr>
        <w:ind w:left="-284"/>
        <w:jc w:val="both"/>
        <w:rPr>
          <w:rFonts w:ascii="Arial" w:eastAsia="Calibri" w:hAnsi="Arial" w:cs="Arial"/>
          <w:b/>
          <w:bCs/>
          <w:szCs w:val="32"/>
        </w:rPr>
      </w:pPr>
      <w:r w:rsidRPr="00CC5ADB">
        <w:rPr>
          <w:rFonts w:ascii="Arial" w:eastAsia="Calibri" w:hAnsi="Arial" w:cs="Arial"/>
          <w:b/>
          <w:bCs/>
          <w:szCs w:val="32"/>
        </w:rPr>
        <w:t>WAPC Approval</w:t>
      </w:r>
    </w:p>
    <w:p w14:paraId="452EC788" w14:textId="77777777" w:rsidR="00A95327" w:rsidRPr="00CC5ADB" w:rsidRDefault="00A95327" w:rsidP="00C2343C">
      <w:pPr>
        <w:ind w:left="-284"/>
        <w:jc w:val="both"/>
        <w:rPr>
          <w:rFonts w:ascii="Arial" w:eastAsia="Calibri" w:hAnsi="Arial" w:cs="Arial"/>
          <w:szCs w:val="32"/>
        </w:rPr>
      </w:pPr>
    </w:p>
    <w:p w14:paraId="2EA9856C" w14:textId="77777777" w:rsidR="00A95327" w:rsidRDefault="00A95327" w:rsidP="00C2343C">
      <w:pPr>
        <w:ind w:left="-284"/>
        <w:jc w:val="both"/>
        <w:rPr>
          <w:rFonts w:ascii="Arial" w:eastAsia="Calibri" w:hAnsi="Arial" w:cs="Arial"/>
          <w:szCs w:val="32"/>
        </w:rPr>
      </w:pPr>
      <w:r w:rsidRPr="00CC5ADB">
        <w:rPr>
          <w:rFonts w:ascii="Arial" w:eastAsia="Calibri" w:hAnsi="Arial" w:cs="Arial"/>
          <w:szCs w:val="32"/>
        </w:rPr>
        <w:t>The R-Codes sets out which items the local government may not change without approval from the WAPC. The draft amendments seek to change the following items that will require WAPC approval:</w:t>
      </w:r>
    </w:p>
    <w:p w14:paraId="4805EA8B" w14:textId="77777777" w:rsidR="00A95327" w:rsidRPr="00CC5ADB" w:rsidRDefault="00A95327" w:rsidP="00C2343C">
      <w:pPr>
        <w:numPr>
          <w:ilvl w:val="0"/>
          <w:numId w:val="25"/>
        </w:numPr>
        <w:ind w:left="0" w:hanging="294"/>
        <w:contextualSpacing/>
        <w:jc w:val="both"/>
        <w:rPr>
          <w:rFonts w:ascii="Arial" w:eastAsia="Calibri" w:hAnsi="Arial" w:cs="Arial"/>
          <w:szCs w:val="32"/>
        </w:rPr>
      </w:pPr>
      <w:r w:rsidRPr="00CC5ADB">
        <w:rPr>
          <w:rFonts w:ascii="Arial" w:eastAsia="Calibri" w:hAnsi="Arial" w:cs="Arial"/>
          <w:szCs w:val="32"/>
        </w:rPr>
        <w:t>Landscaping</w:t>
      </w:r>
    </w:p>
    <w:p w14:paraId="2603A09A" w14:textId="77777777" w:rsidR="00A95327" w:rsidRPr="00CC5ADB" w:rsidRDefault="00A95327" w:rsidP="00C2343C">
      <w:pPr>
        <w:numPr>
          <w:ilvl w:val="0"/>
          <w:numId w:val="25"/>
        </w:numPr>
        <w:ind w:left="0" w:hanging="294"/>
        <w:contextualSpacing/>
        <w:jc w:val="both"/>
        <w:rPr>
          <w:rFonts w:ascii="Arial" w:eastAsia="Calibri" w:hAnsi="Arial" w:cs="Arial"/>
          <w:szCs w:val="32"/>
        </w:rPr>
      </w:pPr>
      <w:r w:rsidRPr="00CC5ADB">
        <w:rPr>
          <w:rFonts w:ascii="Arial" w:eastAsia="Calibri" w:hAnsi="Arial" w:cs="Arial"/>
          <w:szCs w:val="32"/>
        </w:rPr>
        <w:t>Vehicular access; and</w:t>
      </w:r>
    </w:p>
    <w:p w14:paraId="74350012" w14:textId="77777777" w:rsidR="00A95327" w:rsidRPr="00CC5ADB" w:rsidRDefault="00A95327" w:rsidP="00C2343C">
      <w:pPr>
        <w:numPr>
          <w:ilvl w:val="0"/>
          <w:numId w:val="25"/>
        </w:numPr>
        <w:ind w:left="0" w:hanging="294"/>
        <w:contextualSpacing/>
        <w:jc w:val="both"/>
        <w:rPr>
          <w:rFonts w:ascii="Arial" w:eastAsia="Calibri" w:hAnsi="Arial" w:cs="Arial"/>
          <w:szCs w:val="32"/>
        </w:rPr>
      </w:pPr>
      <w:r w:rsidRPr="00CC5ADB">
        <w:rPr>
          <w:rFonts w:ascii="Arial" w:eastAsia="Calibri" w:hAnsi="Arial" w:cs="Arial"/>
          <w:szCs w:val="32"/>
        </w:rPr>
        <w:t>Solar access.</w:t>
      </w:r>
    </w:p>
    <w:p w14:paraId="3050A15C" w14:textId="77777777" w:rsidR="00A95327" w:rsidRPr="00CC5ADB" w:rsidRDefault="00A95327" w:rsidP="00C2343C">
      <w:pPr>
        <w:ind w:left="-284"/>
        <w:jc w:val="both"/>
        <w:rPr>
          <w:rFonts w:ascii="Arial" w:eastAsia="Calibri" w:hAnsi="Arial" w:cs="Arial"/>
          <w:szCs w:val="32"/>
        </w:rPr>
      </w:pPr>
    </w:p>
    <w:p w14:paraId="204B12C7"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After adoption by Council, the Policy will be forwarded to the WAPC for approval of the above three sections. Under the Deemed provisions, the WAPC must approve the above amendments before they can go into effect.</w:t>
      </w:r>
    </w:p>
    <w:p w14:paraId="7B1C1349" w14:textId="77777777" w:rsidR="00A95327" w:rsidRDefault="00A95327" w:rsidP="00C2343C">
      <w:pPr>
        <w:ind w:left="284"/>
        <w:jc w:val="both"/>
        <w:rPr>
          <w:rFonts w:ascii="Arial" w:eastAsia="Calibri" w:hAnsi="Arial" w:cs="Arial"/>
          <w:szCs w:val="32"/>
        </w:rPr>
      </w:pPr>
    </w:p>
    <w:p w14:paraId="7F1CE428" w14:textId="77777777" w:rsidR="00A95327" w:rsidRPr="00CC5ADB" w:rsidRDefault="00A95327" w:rsidP="00C2343C">
      <w:pPr>
        <w:ind w:left="-284"/>
        <w:jc w:val="both"/>
        <w:rPr>
          <w:rFonts w:ascii="Arial" w:eastAsia="Calibri" w:hAnsi="Arial" w:cs="Arial"/>
          <w:szCs w:val="32"/>
        </w:rPr>
      </w:pPr>
    </w:p>
    <w:p w14:paraId="1269D07D" w14:textId="77777777" w:rsidR="00A95327" w:rsidRPr="00CC5ADB" w:rsidRDefault="00A95327" w:rsidP="00C2343C">
      <w:pPr>
        <w:ind w:left="-284"/>
        <w:jc w:val="both"/>
        <w:rPr>
          <w:rFonts w:ascii="Arial" w:eastAsia="Calibri" w:hAnsi="Arial" w:cs="Arial"/>
          <w:b/>
          <w:color w:val="17365D"/>
          <w:sz w:val="28"/>
          <w:szCs w:val="32"/>
        </w:rPr>
      </w:pPr>
      <w:r w:rsidRPr="00CC5ADB">
        <w:rPr>
          <w:rFonts w:ascii="Arial" w:eastAsia="Calibri" w:hAnsi="Arial" w:cs="Arial"/>
          <w:b/>
          <w:color w:val="17365D"/>
          <w:sz w:val="28"/>
          <w:szCs w:val="32"/>
        </w:rPr>
        <w:t>Consultation</w:t>
      </w:r>
    </w:p>
    <w:p w14:paraId="00700BED" w14:textId="77777777" w:rsidR="00A95327" w:rsidRPr="00CC5ADB" w:rsidRDefault="00A95327" w:rsidP="00C2343C">
      <w:pPr>
        <w:ind w:left="-284"/>
        <w:jc w:val="both"/>
        <w:rPr>
          <w:rFonts w:ascii="Arial" w:eastAsia="Calibri" w:hAnsi="Arial" w:cs="Arial"/>
          <w:b/>
          <w:szCs w:val="32"/>
        </w:rPr>
      </w:pPr>
    </w:p>
    <w:p w14:paraId="658645A2"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In drafting the Policy, the following questions were raised by Elected Members at the Concept Forum of 15 September 2022:</w:t>
      </w:r>
    </w:p>
    <w:p w14:paraId="6B2A3D14" w14:textId="77777777" w:rsidR="00A95327" w:rsidRPr="00CC5ADB" w:rsidRDefault="00A95327" w:rsidP="00C2343C">
      <w:pPr>
        <w:ind w:left="-284"/>
        <w:jc w:val="both"/>
        <w:rPr>
          <w:rFonts w:ascii="Arial" w:eastAsia="Calibri" w:hAnsi="Arial" w:cs="Arial"/>
          <w:bCs/>
          <w:szCs w:val="24"/>
        </w:rPr>
      </w:pPr>
    </w:p>
    <w:p w14:paraId="4E761CC7" w14:textId="77777777" w:rsidR="00A95327" w:rsidRPr="00CC5ADB" w:rsidRDefault="00A95327" w:rsidP="00C2343C">
      <w:pPr>
        <w:numPr>
          <w:ilvl w:val="0"/>
          <w:numId w:val="26"/>
        </w:numPr>
        <w:ind w:left="284" w:hanging="568"/>
        <w:contextualSpacing/>
        <w:jc w:val="both"/>
        <w:rPr>
          <w:rFonts w:ascii="Arial" w:eastAsia="Calibri" w:hAnsi="Arial" w:cs="Arial"/>
          <w:bCs/>
          <w:szCs w:val="24"/>
        </w:rPr>
      </w:pPr>
      <w:r w:rsidRPr="00CC5ADB">
        <w:rPr>
          <w:rFonts w:ascii="Arial" w:eastAsia="Calibri" w:hAnsi="Arial" w:cs="Arial"/>
          <w:bCs/>
          <w:szCs w:val="24"/>
        </w:rPr>
        <w:t>How can a 10m high wall work within the overshadowing requirements of the R Codes?</w:t>
      </w:r>
    </w:p>
    <w:p w14:paraId="243AE984" w14:textId="77777777" w:rsidR="00A95327" w:rsidRPr="00CC5ADB" w:rsidRDefault="00A95327" w:rsidP="00C2343C">
      <w:pPr>
        <w:ind w:left="-284"/>
        <w:jc w:val="both"/>
        <w:rPr>
          <w:rFonts w:ascii="Arial" w:eastAsia="Calibri" w:hAnsi="Arial" w:cs="Arial"/>
          <w:bCs/>
          <w:szCs w:val="24"/>
        </w:rPr>
      </w:pPr>
    </w:p>
    <w:p w14:paraId="031D4406"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No matter the wall height, development will still have to achieve either the deemed-to-comply criteria or the design principles of the R-Codes. This may mean that higher walls would have to be set back further from boundaries, not be as long, etc.</w:t>
      </w:r>
    </w:p>
    <w:p w14:paraId="14C75035" w14:textId="77777777" w:rsidR="00A95327" w:rsidRPr="00CC5ADB" w:rsidRDefault="00A95327" w:rsidP="00C2343C">
      <w:pPr>
        <w:ind w:left="-284"/>
        <w:jc w:val="both"/>
        <w:rPr>
          <w:rFonts w:ascii="Arial" w:eastAsia="Calibri" w:hAnsi="Arial" w:cs="Arial"/>
          <w:bCs/>
          <w:szCs w:val="24"/>
        </w:rPr>
      </w:pPr>
    </w:p>
    <w:p w14:paraId="3D5CB34F" w14:textId="77777777" w:rsidR="00A95327" w:rsidRPr="00CC5ADB" w:rsidRDefault="00A95327" w:rsidP="00C2343C">
      <w:pPr>
        <w:numPr>
          <w:ilvl w:val="0"/>
          <w:numId w:val="26"/>
        </w:numPr>
        <w:ind w:left="284" w:hanging="568"/>
        <w:contextualSpacing/>
        <w:jc w:val="both"/>
        <w:rPr>
          <w:rFonts w:ascii="Arial" w:eastAsia="Calibri" w:hAnsi="Arial" w:cs="Arial"/>
          <w:bCs/>
          <w:szCs w:val="24"/>
        </w:rPr>
      </w:pPr>
      <w:r w:rsidRPr="00CC5ADB">
        <w:rPr>
          <w:rFonts w:ascii="Arial" w:eastAsia="Calibri" w:hAnsi="Arial" w:cs="Arial"/>
          <w:bCs/>
          <w:szCs w:val="24"/>
        </w:rPr>
        <w:t>Can areas of Camelia Avenue Mt Claremont that appear to have incorrect zoning also be included in the undersize lot area?</w:t>
      </w:r>
    </w:p>
    <w:p w14:paraId="2857B511" w14:textId="77777777" w:rsidR="00A95327" w:rsidRPr="00CC5ADB" w:rsidRDefault="00A95327" w:rsidP="00C2343C">
      <w:pPr>
        <w:ind w:left="-284"/>
        <w:jc w:val="both"/>
        <w:rPr>
          <w:rFonts w:ascii="Arial" w:eastAsia="Calibri" w:hAnsi="Arial" w:cs="Arial"/>
          <w:bCs/>
          <w:szCs w:val="24"/>
        </w:rPr>
      </w:pPr>
    </w:p>
    <w:p w14:paraId="47CA1F12"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The criteria for undersized lots will be available for all undersized lots throughout the City, not just the lots identified in Figure 1 above.</w:t>
      </w:r>
    </w:p>
    <w:p w14:paraId="3016E3D6" w14:textId="77777777" w:rsidR="00A95327" w:rsidRPr="00CC5ADB" w:rsidRDefault="00A95327" w:rsidP="00C2343C">
      <w:pPr>
        <w:ind w:left="-284"/>
        <w:jc w:val="both"/>
        <w:rPr>
          <w:rFonts w:ascii="Arial" w:eastAsia="Calibri" w:hAnsi="Arial" w:cs="Arial"/>
          <w:bCs/>
          <w:szCs w:val="24"/>
        </w:rPr>
      </w:pPr>
    </w:p>
    <w:p w14:paraId="792F4A9A" w14:textId="77777777" w:rsidR="00A95327" w:rsidRPr="00CC5ADB" w:rsidRDefault="00A95327" w:rsidP="00C2343C">
      <w:pPr>
        <w:numPr>
          <w:ilvl w:val="0"/>
          <w:numId w:val="26"/>
        </w:numPr>
        <w:ind w:left="284" w:hanging="568"/>
        <w:contextualSpacing/>
        <w:jc w:val="both"/>
        <w:rPr>
          <w:rFonts w:ascii="Arial" w:eastAsia="Calibri" w:hAnsi="Arial" w:cs="Arial"/>
          <w:bCs/>
          <w:szCs w:val="24"/>
        </w:rPr>
      </w:pPr>
      <w:r w:rsidRPr="00CC5ADB">
        <w:rPr>
          <w:rFonts w:ascii="Arial" w:eastAsia="Calibri" w:hAnsi="Arial" w:cs="Arial"/>
          <w:bCs/>
          <w:szCs w:val="24"/>
        </w:rPr>
        <w:t>Can the policy place restrictions on rear crossovers that access reserves?</w:t>
      </w:r>
    </w:p>
    <w:p w14:paraId="264DE930" w14:textId="77777777" w:rsidR="00A95327" w:rsidRPr="00CC5ADB" w:rsidRDefault="00A95327" w:rsidP="00C2343C">
      <w:pPr>
        <w:ind w:left="-284"/>
        <w:jc w:val="both"/>
        <w:rPr>
          <w:rFonts w:ascii="Arial" w:eastAsia="Calibri" w:hAnsi="Arial" w:cs="Arial"/>
          <w:bCs/>
          <w:szCs w:val="24"/>
        </w:rPr>
      </w:pPr>
    </w:p>
    <w:p w14:paraId="15F79801"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Reserves are generally controlled by the City, with any access requiring permission, usually in the form of a crossover permit. Crossovers are controlled by the City’s Technical Services department and do not form part of this Policy.</w:t>
      </w:r>
    </w:p>
    <w:p w14:paraId="568F0F5E" w14:textId="77777777" w:rsidR="00A95327" w:rsidRPr="00CC5ADB" w:rsidRDefault="00A95327" w:rsidP="00C2343C">
      <w:pPr>
        <w:ind w:left="-284"/>
        <w:jc w:val="both"/>
        <w:rPr>
          <w:rFonts w:ascii="Arial" w:eastAsia="Calibri" w:hAnsi="Arial" w:cs="Arial"/>
          <w:bCs/>
          <w:szCs w:val="24"/>
        </w:rPr>
      </w:pPr>
    </w:p>
    <w:p w14:paraId="494D5B0B" w14:textId="77777777" w:rsidR="00A95327" w:rsidRPr="00CC5ADB" w:rsidRDefault="00A95327" w:rsidP="00C2343C">
      <w:pPr>
        <w:numPr>
          <w:ilvl w:val="0"/>
          <w:numId w:val="26"/>
        </w:numPr>
        <w:ind w:left="284" w:hanging="568"/>
        <w:contextualSpacing/>
        <w:jc w:val="both"/>
        <w:rPr>
          <w:rFonts w:ascii="Arial" w:eastAsia="Calibri" w:hAnsi="Arial" w:cs="Arial"/>
          <w:bCs/>
          <w:szCs w:val="24"/>
        </w:rPr>
      </w:pPr>
      <w:r w:rsidRPr="00CC5ADB">
        <w:rPr>
          <w:rFonts w:ascii="Arial" w:eastAsia="Calibri" w:hAnsi="Arial" w:cs="Arial"/>
          <w:bCs/>
          <w:szCs w:val="24"/>
        </w:rPr>
        <w:t>Can the policy consider hard landscaping restrictions in rear setbacks also?</w:t>
      </w:r>
    </w:p>
    <w:p w14:paraId="37AAA34B" w14:textId="77777777" w:rsidR="00A95327" w:rsidRPr="00CC5ADB" w:rsidRDefault="00A95327" w:rsidP="00C2343C">
      <w:pPr>
        <w:ind w:left="-284"/>
        <w:jc w:val="both"/>
        <w:rPr>
          <w:rFonts w:ascii="Arial" w:eastAsia="Calibri" w:hAnsi="Arial" w:cs="Arial"/>
          <w:bCs/>
          <w:szCs w:val="24"/>
        </w:rPr>
      </w:pPr>
    </w:p>
    <w:p w14:paraId="2847361C"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The proposed changes to modify landscaping build on the existing R-Codes criteria for landscaping within the front setback. There is no mechanism for controlling hardstand in backyards for single houses or grouped dwellings beyond the general requirement that all stormwater is to be maintained onsite.</w:t>
      </w:r>
    </w:p>
    <w:p w14:paraId="4EF39D0C" w14:textId="77777777" w:rsidR="00A95327" w:rsidRPr="00CC5ADB" w:rsidRDefault="00A95327" w:rsidP="00C2343C">
      <w:pPr>
        <w:ind w:left="-284"/>
        <w:jc w:val="both"/>
        <w:rPr>
          <w:rFonts w:ascii="Arial" w:eastAsia="Calibri" w:hAnsi="Arial" w:cs="Arial"/>
          <w:bCs/>
          <w:szCs w:val="24"/>
        </w:rPr>
      </w:pPr>
    </w:p>
    <w:p w14:paraId="72DCBD22" w14:textId="77777777" w:rsidR="00A95327" w:rsidRPr="00CC5ADB" w:rsidRDefault="00A95327" w:rsidP="00C2343C">
      <w:pPr>
        <w:numPr>
          <w:ilvl w:val="0"/>
          <w:numId w:val="26"/>
        </w:numPr>
        <w:ind w:left="284" w:hanging="568"/>
        <w:contextualSpacing/>
        <w:jc w:val="both"/>
        <w:rPr>
          <w:rFonts w:ascii="Arial" w:eastAsia="Calibri" w:hAnsi="Arial" w:cs="Arial"/>
          <w:bCs/>
          <w:szCs w:val="24"/>
        </w:rPr>
      </w:pPr>
      <w:r w:rsidRPr="00CC5ADB">
        <w:rPr>
          <w:rFonts w:ascii="Arial" w:eastAsia="Calibri" w:hAnsi="Arial" w:cs="Arial"/>
          <w:bCs/>
          <w:szCs w:val="24"/>
        </w:rPr>
        <w:t>Can a figure (meters) be added to the (percentage) of garage frontage?</w:t>
      </w:r>
    </w:p>
    <w:p w14:paraId="1950B126" w14:textId="77777777" w:rsidR="00A95327" w:rsidRPr="00CC5ADB" w:rsidRDefault="00A95327" w:rsidP="00C2343C">
      <w:pPr>
        <w:ind w:left="-284"/>
        <w:jc w:val="both"/>
        <w:rPr>
          <w:rFonts w:ascii="Arial" w:eastAsia="Calibri" w:hAnsi="Arial" w:cs="Arial"/>
          <w:bCs/>
          <w:szCs w:val="24"/>
        </w:rPr>
      </w:pPr>
    </w:p>
    <w:p w14:paraId="47A8B294"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The draft Policy has now been amended to stipulate that lots with small (less than 10m) frontage will be permitted to have a 6m wide (previously 75% frontage) garage as viewed from the street, subject to meeting specific criteria. This is the minimum width to allow two internal car bays to meet Australian Standards.</w:t>
      </w:r>
    </w:p>
    <w:p w14:paraId="2DD7C550" w14:textId="77777777" w:rsidR="00A95327" w:rsidRPr="00CC5ADB" w:rsidRDefault="00A95327" w:rsidP="00C2343C">
      <w:pPr>
        <w:ind w:left="-284"/>
        <w:jc w:val="both"/>
        <w:rPr>
          <w:rFonts w:ascii="Arial" w:eastAsia="Calibri" w:hAnsi="Arial" w:cs="Arial"/>
          <w:bCs/>
          <w:szCs w:val="24"/>
        </w:rPr>
      </w:pPr>
    </w:p>
    <w:p w14:paraId="49B956F8"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 xml:space="preserve">If Council endorses the recommendation, the draft Policy will be advertised for community comment for a period of not less than 28 days. </w:t>
      </w:r>
    </w:p>
    <w:p w14:paraId="664A37D1" w14:textId="77777777" w:rsidR="00A95327" w:rsidRPr="00CC5ADB" w:rsidRDefault="00A95327" w:rsidP="00C2343C">
      <w:pPr>
        <w:ind w:left="-284"/>
        <w:jc w:val="both"/>
        <w:rPr>
          <w:rFonts w:ascii="Arial" w:eastAsia="Calibri" w:hAnsi="Arial" w:cs="Arial"/>
          <w:bCs/>
          <w:szCs w:val="24"/>
        </w:rPr>
      </w:pPr>
    </w:p>
    <w:p w14:paraId="484C30F4"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Once advertising has closed, submissions will be reviewed and possible modifications made. Council may then adopt the Policy and refer required sections to the WAPC for approval. Those sections will not take effect unless and until the WAPC approves them. If the WAPC approves the sections, they can automatically be incorporated into the Policy.</w:t>
      </w:r>
    </w:p>
    <w:p w14:paraId="2DFEED4A" w14:textId="77777777" w:rsidR="00A95327" w:rsidRPr="00CC5ADB" w:rsidRDefault="00A95327" w:rsidP="00C2343C">
      <w:pPr>
        <w:ind w:left="-284"/>
        <w:jc w:val="both"/>
        <w:rPr>
          <w:rFonts w:ascii="Arial" w:eastAsia="Calibri" w:hAnsi="Arial" w:cs="Arial"/>
          <w:szCs w:val="32"/>
        </w:rPr>
      </w:pPr>
    </w:p>
    <w:p w14:paraId="27E1F1E5" w14:textId="77777777" w:rsidR="00A95327" w:rsidRPr="00CC5ADB" w:rsidRDefault="00A95327" w:rsidP="00C2343C">
      <w:pPr>
        <w:ind w:left="-284"/>
        <w:jc w:val="both"/>
        <w:rPr>
          <w:rFonts w:ascii="Arial" w:eastAsia="Calibri" w:hAnsi="Arial" w:cs="Arial"/>
          <w:szCs w:val="32"/>
        </w:rPr>
      </w:pPr>
    </w:p>
    <w:p w14:paraId="2209B902" w14:textId="77777777" w:rsidR="00A95327" w:rsidRPr="00CC5ADB" w:rsidRDefault="00A95327" w:rsidP="00C2343C">
      <w:pPr>
        <w:ind w:left="-284"/>
        <w:jc w:val="both"/>
        <w:rPr>
          <w:rFonts w:ascii="Arial" w:eastAsia="Calibri" w:hAnsi="Arial" w:cs="Arial"/>
          <w:b/>
          <w:color w:val="17365D"/>
          <w:sz w:val="28"/>
          <w:szCs w:val="32"/>
        </w:rPr>
      </w:pPr>
      <w:r w:rsidRPr="00CC5ADB">
        <w:rPr>
          <w:rFonts w:ascii="Arial" w:eastAsia="Calibri" w:hAnsi="Arial" w:cs="Arial"/>
          <w:b/>
          <w:color w:val="17365D"/>
          <w:sz w:val="28"/>
          <w:szCs w:val="32"/>
        </w:rPr>
        <w:t>Strategic Implications</w:t>
      </w:r>
    </w:p>
    <w:p w14:paraId="6A0B3AE5" w14:textId="77777777" w:rsidR="00A95327" w:rsidRPr="00CC5ADB" w:rsidRDefault="00A95327" w:rsidP="00C2343C">
      <w:pPr>
        <w:ind w:left="-284"/>
        <w:jc w:val="both"/>
        <w:rPr>
          <w:rFonts w:ascii="Arial" w:eastAsia="Calibri" w:hAnsi="Arial" w:cs="Arial"/>
          <w:szCs w:val="32"/>
          <w:highlight w:val="red"/>
        </w:rPr>
      </w:pPr>
    </w:p>
    <w:p w14:paraId="4BDF53BC" w14:textId="77777777" w:rsidR="00A95327" w:rsidRPr="00CC5ADB" w:rsidRDefault="00A95327" w:rsidP="00C2343C">
      <w:pPr>
        <w:ind w:left="-284"/>
        <w:jc w:val="both"/>
        <w:rPr>
          <w:rFonts w:ascii="Arial" w:eastAsia="Calibri" w:hAnsi="Arial" w:cs="Arial"/>
          <w:szCs w:val="32"/>
        </w:rPr>
      </w:pPr>
      <w:r w:rsidRPr="00CC5ADB">
        <w:rPr>
          <w:rFonts w:ascii="Arial" w:eastAsia="Calibri" w:hAnsi="Arial" w:cs="Arial"/>
          <w:szCs w:val="32"/>
        </w:rPr>
        <w:t xml:space="preserve">This item relates to the following elements from the City’s Strategic Community Plan. </w:t>
      </w:r>
    </w:p>
    <w:p w14:paraId="519C2664" w14:textId="77777777" w:rsidR="00A95327" w:rsidRPr="00CC5ADB" w:rsidRDefault="00A95327" w:rsidP="00C2343C">
      <w:pPr>
        <w:ind w:left="-284"/>
        <w:jc w:val="both"/>
        <w:rPr>
          <w:rFonts w:ascii="Arial" w:eastAsia="Calibri" w:hAnsi="Arial" w:cs="Arial"/>
          <w:szCs w:val="32"/>
        </w:rPr>
      </w:pPr>
    </w:p>
    <w:p w14:paraId="6E79B506" w14:textId="77777777" w:rsidR="00A95327" w:rsidRPr="00CC5ADB" w:rsidRDefault="00A95327" w:rsidP="00C2343C">
      <w:pPr>
        <w:ind w:left="-284"/>
        <w:jc w:val="both"/>
        <w:rPr>
          <w:rFonts w:ascii="Arial" w:eastAsia="Calibri" w:hAnsi="Arial" w:cs="Arial"/>
          <w:szCs w:val="24"/>
        </w:rPr>
      </w:pPr>
      <w:r w:rsidRPr="00CC5ADB">
        <w:rPr>
          <w:rFonts w:ascii="Arial" w:eastAsia="Calibri" w:hAnsi="Arial" w:cs="Arial"/>
          <w:b/>
          <w:color w:val="17365D"/>
          <w:szCs w:val="24"/>
        </w:rPr>
        <w:t>Vision</w:t>
      </w:r>
      <w:r w:rsidRPr="00CC5ADB">
        <w:rPr>
          <w:rFonts w:ascii="Arial" w:eastAsia="Calibri" w:hAnsi="Arial" w:cs="Arial"/>
          <w:szCs w:val="24"/>
        </w:rPr>
        <w:t xml:space="preserve"> </w:t>
      </w:r>
      <w:r w:rsidRPr="00CC5ADB">
        <w:rPr>
          <w:rFonts w:ascii="Arial" w:eastAsia="Calibri" w:hAnsi="Arial" w:cs="Arial"/>
        </w:rPr>
        <w:tab/>
      </w:r>
      <w:r w:rsidRPr="00CC5ADB">
        <w:rPr>
          <w:rFonts w:ascii="Arial" w:eastAsia="Calibri" w:hAnsi="Arial" w:cs="Arial"/>
        </w:rPr>
        <w:tab/>
      </w:r>
      <w:r w:rsidRPr="00CC5ADB">
        <w:rPr>
          <w:rFonts w:ascii="Arial" w:eastAsia="Calibri" w:hAnsi="Arial" w:cs="Arial"/>
          <w:szCs w:val="24"/>
        </w:rPr>
        <w:t>Our city will be an environmentally-sensitive, beautiful and inclusive place.</w:t>
      </w:r>
    </w:p>
    <w:p w14:paraId="4E229A32" w14:textId="77777777" w:rsidR="00A95327" w:rsidRPr="00CC5ADB" w:rsidRDefault="00A95327" w:rsidP="00C2343C">
      <w:pPr>
        <w:ind w:left="-567"/>
        <w:jc w:val="both"/>
        <w:rPr>
          <w:rFonts w:ascii="Arial" w:eastAsia="Calibri" w:hAnsi="Arial" w:cs="Arial"/>
          <w:szCs w:val="24"/>
        </w:rPr>
      </w:pPr>
    </w:p>
    <w:p w14:paraId="2082431D" w14:textId="77777777" w:rsidR="00A95327" w:rsidRPr="00CC5ADB" w:rsidRDefault="00A95327" w:rsidP="00C2343C">
      <w:pPr>
        <w:ind w:left="-284"/>
        <w:jc w:val="both"/>
        <w:rPr>
          <w:rFonts w:ascii="Arial" w:eastAsia="Calibri" w:hAnsi="Arial" w:cs="Arial"/>
          <w:b/>
          <w:szCs w:val="28"/>
        </w:rPr>
      </w:pPr>
      <w:r w:rsidRPr="00CC5ADB">
        <w:rPr>
          <w:rFonts w:ascii="Arial" w:eastAsia="Calibri" w:hAnsi="Arial" w:cs="Arial"/>
          <w:b/>
          <w:color w:val="17365D"/>
          <w:szCs w:val="28"/>
        </w:rPr>
        <w:t>Values</w:t>
      </w:r>
      <w:r w:rsidRPr="00CC5ADB">
        <w:rPr>
          <w:rFonts w:ascii="Arial" w:eastAsia="Calibri" w:hAnsi="Arial" w:cs="Arial"/>
          <w:bCs/>
          <w:szCs w:val="28"/>
        </w:rPr>
        <w:tab/>
      </w:r>
      <w:r w:rsidRPr="00CC5ADB">
        <w:rPr>
          <w:rFonts w:ascii="Arial" w:eastAsia="Calibri" w:hAnsi="Arial" w:cs="Arial"/>
          <w:bCs/>
          <w:szCs w:val="28"/>
        </w:rPr>
        <w:tab/>
      </w:r>
      <w:r w:rsidRPr="00CC5ADB">
        <w:rPr>
          <w:rFonts w:ascii="Arial" w:eastAsia="Calibri" w:hAnsi="Arial" w:cs="Arial"/>
          <w:b/>
          <w:szCs w:val="28"/>
        </w:rPr>
        <w:t>Great Natural and Built Environment</w:t>
      </w:r>
    </w:p>
    <w:p w14:paraId="405565EF" w14:textId="77777777" w:rsidR="00A95327" w:rsidRPr="00CC5ADB" w:rsidRDefault="00A95327" w:rsidP="00C2343C">
      <w:pPr>
        <w:ind w:left="1440"/>
        <w:jc w:val="both"/>
        <w:rPr>
          <w:rFonts w:ascii="Arial" w:eastAsia="Calibri" w:hAnsi="Arial" w:cs="Arial"/>
          <w:bCs/>
          <w:szCs w:val="28"/>
        </w:rPr>
      </w:pPr>
      <w:r w:rsidRPr="00CC5ADB">
        <w:rPr>
          <w:rFonts w:ascii="Arial" w:eastAsia="Calibri" w:hAnsi="Arial" w:cs="Arial"/>
          <w:bCs/>
          <w:szCs w:val="28"/>
        </w:rPr>
        <w:t>We protect our enhanced, engaging community spaces, heritage, the natural environment and our biodiversity through well-planned and managed development.</w:t>
      </w:r>
    </w:p>
    <w:p w14:paraId="273456B8" w14:textId="77777777" w:rsidR="00A95327" w:rsidRPr="00CC5ADB" w:rsidRDefault="00A95327" w:rsidP="00C2343C">
      <w:pPr>
        <w:ind w:left="-567"/>
        <w:jc w:val="both"/>
        <w:rPr>
          <w:rFonts w:ascii="Arial" w:eastAsia="Calibri" w:hAnsi="Arial" w:cs="Arial"/>
          <w:bCs/>
          <w:szCs w:val="28"/>
        </w:rPr>
      </w:pPr>
    </w:p>
    <w:p w14:paraId="1DEFA2F8" w14:textId="77777777" w:rsidR="00A95327" w:rsidRPr="00CC5ADB" w:rsidRDefault="00A95327" w:rsidP="00C2343C">
      <w:pPr>
        <w:ind w:left="-131" w:firstLine="1571"/>
        <w:jc w:val="both"/>
        <w:rPr>
          <w:rFonts w:ascii="Arial" w:eastAsia="Calibri" w:hAnsi="Arial" w:cs="Arial"/>
          <w:b/>
          <w:szCs w:val="28"/>
        </w:rPr>
      </w:pPr>
      <w:r w:rsidRPr="00CC5ADB">
        <w:rPr>
          <w:rFonts w:ascii="Arial" w:eastAsia="Calibri" w:hAnsi="Arial" w:cs="Arial"/>
          <w:b/>
          <w:szCs w:val="28"/>
        </w:rPr>
        <w:t>Reflects Identities</w:t>
      </w:r>
    </w:p>
    <w:p w14:paraId="0D4BBA92" w14:textId="77777777" w:rsidR="00A95327" w:rsidRPr="00CC5ADB" w:rsidRDefault="00A95327" w:rsidP="00C2343C">
      <w:pPr>
        <w:ind w:left="1440"/>
        <w:jc w:val="both"/>
        <w:rPr>
          <w:rFonts w:ascii="Arial" w:eastAsia="Calibri" w:hAnsi="Arial" w:cs="Arial"/>
          <w:bCs/>
          <w:szCs w:val="28"/>
        </w:rPr>
      </w:pPr>
      <w:r w:rsidRPr="00CC5ADB">
        <w:rPr>
          <w:rFonts w:ascii="Arial" w:eastAsia="Calibri" w:hAnsi="Arial" w:cs="Arial"/>
          <w:bCs/>
          <w:szCs w:val="28"/>
        </w:rPr>
        <w:t>We value our precinct character and charm. Our neighbourhoods are family-friendly with a strong sense of place.</w:t>
      </w:r>
    </w:p>
    <w:p w14:paraId="2D41288A" w14:textId="77777777" w:rsidR="00A95327" w:rsidRPr="00CC5ADB" w:rsidRDefault="00A95327" w:rsidP="00C2343C">
      <w:pPr>
        <w:ind w:left="-567"/>
        <w:jc w:val="both"/>
        <w:rPr>
          <w:rFonts w:ascii="Arial" w:eastAsia="Calibri" w:hAnsi="Arial" w:cs="Arial"/>
          <w:bCs/>
          <w:szCs w:val="28"/>
        </w:rPr>
      </w:pPr>
    </w:p>
    <w:p w14:paraId="37BD0422" w14:textId="77777777" w:rsidR="00A95327" w:rsidRPr="00CC5ADB" w:rsidRDefault="00A95327" w:rsidP="00C2343C">
      <w:pPr>
        <w:ind w:left="-284"/>
        <w:jc w:val="both"/>
        <w:rPr>
          <w:rFonts w:ascii="Arial" w:eastAsia="Calibri" w:hAnsi="Arial" w:cs="Arial"/>
          <w:b/>
          <w:bCs/>
          <w:color w:val="17365D"/>
          <w:szCs w:val="24"/>
        </w:rPr>
      </w:pPr>
      <w:r w:rsidRPr="00CC5ADB">
        <w:rPr>
          <w:rFonts w:ascii="Arial" w:eastAsia="Acumin Pro" w:hAnsi="Arial" w:cs="Arial"/>
          <w:b/>
          <w:bCs/>
          <w:color w:val="17365D"/>
          <w:szCs w:val="24"/>
        </w:rPr>
        <w:t>Priority</w:t>
      </w:r>
      <w:r w:rsidRPr="00CC5ADB">
        <w:rPr>
          <w:rFonts w:ascii="Arial" w:eastAsia="Calibri" w:hAnsi="Arial" w:cs="Arial"/>
          <w:b/>
          <w:bCs/>
          <w:color w:val="17365D"/>
          <w:szCs w:val="24"/>
        </w:rPr>
        <w:t xml:space="preserve"> Area</w:t>
      </w:r>
      <w:r w:rsidRPr="00CC5ADB">
        <w:rPr>
          <w:rFonts w:ascii="Arial" w:eastAsia="Calibri" w:hAnsi="Arial" w:cs="Arial"/>
          <w:b/>
          <w:bCs/>
          <w:color w:val="17365D"/>
          <w:szCs w:val="24"/>
        </w:rPr>
        <w:tab/>
      </w:r>
      <w:r w:rsidRPr="00CC5ADB">
        <w:rPr>
          <w:rFonts w:ascii="Arial" w:eastAsia="Calibri" w:hAnsi="Arial" w:cs="Arial"/>
          <w:szCs w:val="24"/>
        </w:rPr>
        <w:t>Urban form - protecting our quality living environment</w:t>
      </w:r>
    </w:p>
    <w:p w14:paraId="6954698F" w14:textId="77777777" w:rsidR="00A95327" w:rsidRDefault="00A95327" w:rsidP="00C2343C">
      <w:pPr>
        <w:ind w:left="-567"/>
        <w:jc w:val="both"/>
        <w:rPr>
          <w:rFonts w:ascii="Arial" w:eastAsia="Calibri" w:hAnsi="Arial" w:cs="Arial"/>
          <w:b/>
          <w:sz w:val="28"/>
          <w:szCs w:val="32"/>
        </w:rPr>
      </w:pPr>
    </w:p>
    <w:p w14:paraId="666291A7" w14:textId="77777777" w:rsidR="00A95327" w:rsidRPr="00CC5ADB" w:rsidRDefault="00A95327" w:rsidP="00C2343C">
      <w:pPr>
        <w:ind w:left="-567"/>
        <w:jc w:val="both"/>
        <w:rPr>
          <w:rFonts w:ascii="Arial" w:eastAsia="Calibri" w:hAnsi="Arial" w:cs="Arial"/>
          <w:b/>
          <w:sz w:val="28"/>
          <w:szCs w:val="32"/>
        </w:rPr>
      </w:pPr>
    </w:p>
    <w:p w14:paraId="6E7A936C" w14:textId="77777777" w:rsidR="00A95327" w:rsidRPr="00CC5ADB" w:rsidRDefault="00A95327" w:rsidP="00C2343C">
      <w:pPr>
        <w:ind w:left="-284"/>
        <w:jc w:val="both"/>
        <w:rPr>
          <w:rFonts w:ascii="Arial" w:eastAsia="Calibri" w:hAnsi="Arial" w:cs="Arial"/>
          <w:b/>
          <w:sz w:val="28"/>
          <w:szCs w:val="32"/>
        </w:rPr>
      </w:pPr>
      <w:r w:rsidRPr="00CC5ADB">
        <w:rPr>
          <w:rFonts w:ascii="Arial" w:eastAsia="Calibri" w:hAnsi="Arial" w:cs="Arial"/>
          <w:b/>
          <w:color w:val="17365D"/>
          <w:sz w:val="28"/>
          <w:szCs w:val="32"/>
        </w:rPr>
        <w:t>Budget/Financial Implications</w:t>
      </w:r>
    </w:p>
    <w:p w14:paraId="6F769BAE" w14:textId="77777777" w:rsidR="00A95327" w:rsidRPr="00CC5ADB" w:rsidRDefault="00A95327" w:rsidP="00C2343C">
      <w:pPr>
        <w:jc w:val="both"/>
        <w:rPr>
          <w:rFonts w:ascii="Arial" w:eastAsia="Calibri" w:hAnsi="Arial" w:cs="Arial"/>
          <w:b/>
          <w:szCs w:val="32"/>
        </w:rPr>
      </w:pPr>
    </w:p>
    <w:p w14:paraId="343F4F62" w14:textId="77777777" w:rsidR="00A95327" w:rsidRPr="00CC5ADB" w:rsidRDefault="00A95327" w:rsidP="00C2343C">
      <w:pPr>
        <w:ind w:left="-284"/>
        <w:jc w:val="both"/>
        <w:rPr>
          <w:rFonts w:ascii="Arial" w:eastAsia="Calibri" w:hAnsi="Arial" w:cs="Arial"/>
          <w:szCs w:val="24"/>
        </w:rPr>
      </w:pPr>
      <w:r w:rsidRPr="00CC5ADB">
        <w:rPr>
          <w:rFonts w:ascii="Arial" w:eastAsia="Calibri" w:hAnsi="Arial" w:cs="Arial"/>
          <w:szCs w:val="24"/>
        </w:rPr>
        <w:t>Nil.</w:t>
      </w:r>
    </w:p>
    <w:p w14:paraId="7BD52F1A" w14:textId="77777777" w:rsidR="00A95327" w:rsidRPr="00CC5ADB" w:rsidRDefault="00A95327" w:rsidP="00C2343C">
      <w:pPr>
        <w:ind w:left="-284"/>
        <w:jc w:val="both"/>
        <w:rPr>
          <w:rFonts w:ascii="Arial" w:eastAsia="Calibri" w:hAnsi="Arial" w:cs="Arial"/>
          <w:szCs w:val="24"/>
        </w:rPr>
      </w:pPr>
    </w:p>
    <w:p w14:paraId="3C7CE3BE" w14:textId="77777777" w:rsidR="00A95327" w:rsidRPr="00CC5ADB" w:rsidRDefault="00A95327" w:rsidP="00C2343C">
      <w:pPr>
        <w:ind w:left="-284"/>
        <w:jc w:val="both"/>
        <w:rPr>
          <w:rFonts w:ascii="Arial" w:eastAsia="Calibri" w:hAnsi="Arial" w:cs="Arial"/>
          <w:szCs w:val="24"/>
          <w:highlight w:val="yellow"/>
        </w:rPr>
      </w:pPr>
    </w:p>
    <w:p w14:paraId="1E39CE10" w14:textId="77777777" w:rsidR="00A95327" w:rsidRPr="00CC5ADB" w:rsidRDefault="00A95327" w:rsidP="00C2343C">
      <w:pPr>
        <w:ind w:left="-284"/>
        <w:jc w:val="both"/>
        <w:rPr>
          <w:rFonts w:ascii="Arial" w:eastAsia="Calibri" w:hAnsi="Arial" w:cs="Arial"/>
          <w:b/>
          <w:color w:val="17365D"/>
          <w:sz w:val="28"/>
          <w:szCs w:val="32"/>
        </w:rPr>
      </w:pPr>
      <w:r w:rsidRPr="00CC5ADB">
        <w:rPr>
          <w:rFonts w:ascii="Arial" w:eastAsia="Calibri" w:hAnsi="Arial" w:cs="Arial"/>
          <w:b/>
          <w:color w:val="17365D"/>
          <w:sz w:val="28"/>
          <w:szCs w:val="32"/>
        </w:rPr>
        <w:t>Legislative and Policy Implications</w:t>
      </w:r>
    </w:p>
    <w:p w14:paraId="2AA2EDB7" w14:textId="77777777" w:rsidR="00A95327" w:rsidRPr="00CC5ADB" w:rsidRDefault="00A95327" w:rsidP="00C2343C">
      <w:pPr>
        <w:ind w:left="-284"/>
        <w:jc w:val="both"/>
        <w:rPr>
          <w:rFonts w:ascii="Arial" w:eastAsia="Calibri" w:hAnsi="Arial" w:cs="Arial"/>
          <w:b/>
          <w:sz w:val="28"/>
          <w:szCs w:val="32"/>
        </w:rPr>
      </w:pPr>
    </w:p>
    <w:p w14:paraId="47865E45"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 xml:space="preserve">Clause 5 of the Deemed provisions within the </w:t>
      </w:r>
      <w:hyperlink r:id="rId19" w:history="1">
        <w:r w:rsidRPr="00CC5ADB">
          <w:rPr>
            <w:rFonts w:ascii="Arial" w:eastAsia="Calibri" w:hAnsi="Arial" w:cs="Arial"/>
            <w:bCs/>
            <w:color w:val="0000FF"/>
            <w:szCs w:val="24"/>
            <w:u w:val="single"/>
          </w:rPr>
          <w:t>Planning and Development (Local Planning Schemes) Regulations 2015</w:t>
        </w:r>
      </w:hyperlink>
      <w:r w:rsidRPr="00CC5ADB">
        <w:rPr>
          <w:rFonts w:ascii="Arial" w:eastAsia="Calibri" w:hAnsi="Arial" w:cs="Arial"/>
          <w:bCs/>
          <w:szCs w:val="24"/>
        </w:rPr>
        <w:t xml:space="preserve"> provides requirements and processes for amending a local planning policy. The Deemed provisions requires that, where parts of a proposed policy require WAPC approval, those parts will not become operable until approval has been granted by the WAPC. Once adopted by the WAPC and Council, the entire Policy will apply to any development to which the R-Codes Volume 1 applies.</w:t>
      </w:r>
    </w:p>
    <w:p w14:paraId="08DB6046" w14:textId="77777777" w:rsidR="00A95327" w:rsidRDefault="00A95327" w:rsidP="00C2343C">
      <w:pPr>
        <w:ind w:left="-284"/>
        <w:jc w:val="both"/>
        <w:rPr>
          <w:rFonts w:ascii="Arial" w:eastAsia="Calibri" w:hAnsi="Arial" w:cs="Arial"/>
          <w:b/>
          <w:color w:val="17365D"/>
          <w:sz w:val="28"/>
          <w:szCs w:val="32"/>
        </w:rPr>
      </w:pPr>
    </w:p>
    <w:p w14:paraId="61E45918" w14:textId="77777777" w:rsidR="009B0380" w:rsidRPr="00CC5ADB" w:rsidRDefault="009B0380" w:rsidP="00C2343C">
      <w:pPr>
        <w:ind w:left="-284"/>
        <w:jc w:val="both"/>
        <w:rPr>
          <w:rFonts w:ascii="Arial" w:eastAsia="Calibri" w:hAnsi="Arial" w:cs="Arial"/>
          <w:b/>
          <w:color w:val="17365D"/>
          <w:sz w:val="28"/>
          <w:szCs w:val="32"/>
        </w:rPr>
      </w:pPr>
    </w:p>
    <w:p w14:paraId="70AEC55C" w14:textId="77777777" w:rsidR="00A95327" w:rsidRPr="00CC5ADB" w:rsidRDefault="00A95327" w:rsidP="00C2343C">
      <w:pPr>
        <w:ind w:left="-284"/>
        <w:jc w:val="both"/>
        <w:rPr>
          <w:rFonts w:ascii="Arial" w:eastAsia="Calibri" w:hAnsi="Arial" w:cs="Arial"/>
          <w:b/>
          <w:sz w:val="28"/>
          <w:szCs w:val="32"/>
        </w:rPr>
      </w:pPr>
      <w:r w:rsidRPr="00CC5ADB">
        <w:rPr>
          <w:rFonts w:ascii="Arial" w:eastAsia="Calibri" w:hAnsi="Arial" w:cs="Arial"/>
          <w:b/>
          <w:color w:val="17365D"/>
          <w:sz w:val="28"/>
          <w:szCs w:val="32"/>
        </w:rPr>
        <w:t>Decision Implications</w:t>
      </w:r>
    </w:p>
    <w:p w14:paraId="7BD65779" w14:textId="77777777" w:rsidR="00A95327" w:rsidRPr="00CC5ADB" w:rsidRDefault="00A95327" w:rsidP="00C2343C">
      <w:pPr>
        <w:jc w:val="both"/>
        <w:rPr>
          <w:rFonts w:ascii="Arial" w:eastAsia="Calibri" w:hAnsi="Arial" w:cs="Arial"/>
          <w:bCs/>
          <w:szCs w:val="24"/>
        </w:rPr>
      </w:pPr>
    </w:p>
    <w:p w14:paraId="68E6C34D"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 xml:space="preserve">If Council endorses the recommendation, the draft Policy will be advertised for community comment for a period of not less than 28 days. </w:t>
      </w:r>
    </w:p>
    <w:p w14:paraId="77DF5509" w14:textId="77777777" w:rsidR="00A95327" w:rsidRPr="00CC5ADB" w:rsidRDefault="00A95327" w:rsidP="00C2343C">
      <w:pPr>
        <w:ind w:left="-284"/>
        <w:jc w:val="both"/>
        <w:rPr>
          <w:rFonts w:ascii="Arial" w:eastAsia="Calibri" w:hAnsi="Arial" w:cs="Arial"/>
          <w:bCs/>
          <w:szCs w:val="24"/>
        </w:rPr>
      </w:pPr>
    </w:p>
    <w:p w14:paraId="4DCE21F8" w14:textId="77777777" w:rsidR="00A95327" w:rsidRPr="00CC5ADB" w:rsidRDefault="00A95327" w:rsidP="00C2343C">
      <w:pPr>
        <w:ind w:left="-284"/>
        <w:jc w:val="both"/>
        <w:rPr>
          <w:rFonts w:ascii="Arial" w:eastAsia="Calibri" w:hAnsi="Arial" w:cs="Arial"/>
          <w:bCs/>
          <w:szCs w:val="24"/>
        </w:rPr>
      </w:pPr>
      <w:r w:rsidRPr="00CC5ADB">
        <w:rPr>
          <w:rFonts w:ascii="Arial" w:eastAsia="Calibri" w:hAnsi="Arial" w:cs="Arial"/>
          <w:bCs/>
          <w:szCs w:val="24"/>
        </w:rPr>
        <w:t>If Council does not endorse the recommendation to advertise, the amendments will not be progressed, and the current policy will remain as is.</w:t>
      </w:r>
    </w:p>
    <w:p w14:paraId="77FA0FEA" w14:textId="77777777" w:rsidR="00A95327" w:rsidRPr="00CC5ADB" w:rsidRDefault="00A95327" w:rsidP="00C2343C">
      <w:pPr>
        <w:ind w:left="-284"/>
        <w:jc w:val="both"/>
        <w:rPr>
          <w:rFonts w:ascii="Arial" w:eastAsia="Calibri" w:hAnsi="Arial" w:cs="Arial"/>
          <w:szCs w:val="24"/>
        </w:rPr>
      </w:pPr>
    </w:p>
    <w:p w14:paraId="4F4188A1" w14:textId="77777777" w:rsidR="00A95327" w:rsidRPr="00CC5ADB" w:rsidRDefault="00A95327" w:rsidP="00C2343C">
      <w:pPr>
        <w:ind w:left="-284"/>
        <w:jc w:val="both"/>
        <w:rPr>
          <w:rFonts w:ascii="Arial" w:eastAsia="Calibri" w:hAnsi="Arial" w:cs="Arial"/>
          <w:szCs w:val="24"/>
        </w:rPr>
      </w:pPr>
    </w:p>
    <w:p w14:paraId="202375D0" w14:textId="77777777" w:rsidR="00A95327" w:rsidRPr="00CC5ADB" w:rsidRDefault="00A95327" w:rsidP="00C2343C">
      <w:pPr>
        <w:ind w:left="-284"/>
        <w:jc w:val="both"/>
        <w:rPr>
          <w:rFonts w:ascii="Arial" w:eastAsia="Calibri" w:hAnsi="Arial" w:cs="Arial"/>
          <w:b/>
          <w:color w:val="17365D"/>
          <w:sz w:val="28"/>
          <w:szCs w:val="32"/>
        </w:rPr>
      </w:pPr>
      <w:r w:rsidRPr="00CC5ADB">
        <w:rPr>
          <w:rFonts w:ascii="Arial" w:eastAsia="Calibri" w:hAnsi="Arial" w:cs="Arial"/>
          <w:b/>
          <w:color w:val="17365D"/>
          <w:sz w:val="28"/>
          <w:szCs w:val="32"/>
        </w:rPr>
        <w:t>Conclusion</w:t>
      </w:r>
    </w:p>
    <w:p w14:paraId="0B6B6091" w14:textId="77777777" w:rsidR="00A95327" w:rsidRPr="00CC5ADB" w:rsidRDefault="00A95327" w:rsidP="00C2343C">
      <w:pPr>
        <w:ind w:left="-284"/>
        <w:jc w:val="both"/>
        <w:rPr>
          <w:rFonts w:ascii="Arial" w:eastAsia="Calibri" w:hAnsi="Arial" w:cs="Arial"/>
          <w:bCs/>
          <w:szCs w:val="28"/>
        </w:rPr>
      </w:pPr>
    </w:p>
    <w:p w14:paraId="31645067" w14:textId="77777777" w:rsidR="00A95327" w:rsidRPr="00CC5ADB" w:rsidRDefault="00A95327" w:rsidP="00C2343C">
      <w:pPr>
        <w:ind w:left="-284"/>
        <w:jc w:val="both"/>
        <w:rPr>
          <w:rFonts w:ascii="Arial" w:eastAsia="Calibri" w:hAnsi="Arial" w:cs="Arial"/>
          <w:bCs/>
        </w:rPr>
      </w:pPr>
      <w:r w:rsidRPr="00CC5ADB">
        <w:rPr>
          <w:rFonts w:ascii="Arial" w:eastAsia="Calibri" w:hAnsi="Arial" w:cs="Arial"/>
          <w:bCs/>
          <w:szCs w:val="24"/>
        </w:rPr>
        <w:t>It is recommended that Council adopts the draft Policy for community consultation.</w:t>
      </w:r>
    </w:p>
    <w:p w14:paraId="706D3BF5" w14:textId="77777777" w:rsidR="00A95327" w:rsidRPr="00CC5ADB" w:rsidRDefault="00A95327" w:rsidP="00C2343C">
      <w:pPr>
        <w:ind w:left="-284"/>
        <w:jc w:val="both"/>
        <w:rPr>
          <w:rFonts w:ascii="Arial" w:eastAsia="Calibri" w:hAnsi="Arial" w:cs="Arial"/>
          <w:bCs/>
        </w:rPr>
      </w:pPr>
    </w:p>
    <w:p w14:paraId="29A21D37" w14:textId="77777777" w:rsidR="00A95327" w:rsidRPr="00CC5ADB" w:rsidRDefault="00A95327" w:rsidP="00C2343C">
      <w:pPr>
        <w:ind w:left="-284"/>
        <w:jc w:val="both"/>
        <w:rPr>
          <w:rFonts w:ascii="Arial" w:eastAsia="Calibri" w:hAnsi="Arial" w:cs="Arial"/>
          <w:bCs/>
        </w:rPr>
      </w:pPr>
    </w:p>
    <w:p w14:paraId="4B47A085" w14:textId="77777777" w:rsidR="00A95327" w:rsidRPr="00CC5ADB" w:rsidRDefault="00A95327" w:rsidP="00C2343C">
      <w:pPr>
        <w:ind w:left="-284"/>
        <w:jc w:val="both"/>
        <w:rPr>
          <w:rFonts w:ascii="Arial" w:eastAsia="Calibri" w:hAnsi="Arial" w:cs="Arial"/>
          <w:b/>
          <w:color w:val="17365D"/>
          <w:sz w:val="28"/>
          <w:szCs w:val="32"/>
        </w:rPr>
      </w:pPr>
      <w:r w:rsidRPr="00CC5ADB">
        <w:rPr>
          <w:rFonts w:ascii="Arial" w:eastAsia="Calibri" w:hAnsi="Arial" w:cs="Arial"/>
          <w:b/>
          <w:color w:val="17365D"/>
          <w:sz w:val="28"/>
          <w:szCs w:val="32"/>
        </w:rPr>
        <w:t>Further Information</w:t>
      </w:r>
    </w:p>
    <w:p w14:paraId="15E5EA7B" w14:textId="77777777" w:rsidR="00A95327" w:rsidRPr="00CC5ADB" w:rsidRDefault="00A95327" w:rsidP="00C2343C">
      <w:pPr>
        <w:ind w:left="-284"/>
        <w:jc w:val="both"/>
        <w:rPr>
          <w:rFonts w:ascii="Arial" w:eastAsia="Calibri" w:hAnsi="Arial" w:cs="Arial"/>
          <w:b/>
          <w:sz w:val="28"/>
          <w:szCs w:val="32"/>
        </w:rPr>
      </w:pPr>
    </w:p>
    <w:p w14:paraId="473775ED" w14:textId="77881048" w:rsidR="00BD6945" w:rsidRDefault="00A95327" w:rsidP="00C2343C">
      <w:pPr>
        <w:ind w:left="-284"/>
        <w:jc w:val="both"/>
        <w:rPr>
          <w:rFonts w:ascii="Arial" w:hAnsi="Arial" w:cs="Arial"/>
          <w:b/>
          <w:color w:val="17365D" w:themeColor="text2" w:themeShade="BF"/>
          <w:kern w:val="28"/>
          <w:sz w:val="28"/>
        </w:rPr>
      </w:pPr>
      <w:r w:rsidRPr="00CC5ADB">
        <w:rPr>
          <w:rFonts w:ascii="Arial" w:eastAsia="Calibri" w:hAnsi="Arial" w:cs="Arial"/>
          <w:bCs/>
          <w:szCs w:val="24"/>
        </w:rPr>
        <w:t>N</w:t>
      </w:r>
      <w:r>
        <w:rPr>
          <w:rFonts w:ascii="Arial" w:eastAsia="Calibri" w:hAnsi="Arial" w:cs="Arial"/>
          <w:bCs/>
          <w:szCs w:val="24"/>
        </w:rPr>
        <w:t>il.</w:t>
      </w:r>
      <w:r w:rsidR="00BD6945">
        <w:rPr>
          <w:rFonts w:ascii="Arial" w:hAnsi="Arial" w:cs="Arial"/>
          <w:caps/>
          <w:color w:val="17365D" w:themeColor="text2" w:themeShade="BF"/>
        </w:rPr>
        <w:br w:type="page"/>
      </w:r>
    </w:p>
    <w:p w14:paraId="36A9213C" w14:textId="50938A8F" w:rsidR="00B40CA6" w:rsidRPr="00164E62" w:rsidRDefault="009A78BA" w:rsidP="00C2343C">
      <w:pPr>
        <w:pStyle w:val="Heading1"/>
        <w:numPr>
          <w:ilvl w:val="1"/>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u w:val="none"/>
        </w:rPr>
      </w:pPr>
      <w:bookmarkStart w:id="67" w:name="_Toc117169391"/>
      <w:bookmarkStart w:id="68" w:name="_Toc119009373"/>
      <w:bookmarkStart w:id="69" w:name="_Toc119009763"/>
      <w:r>
        <w:rPr>
          <w:rFonts w:ascii="Arial" w:hAnsi="Arial" w:cs="Arial"/>
          <w:caps w:val="0"/>
          <w:color w:val="17365D" w:themeColor="text2" w:themeShade="BF"/>
          <w:u w:val="none"/>
        </w:rPr>
        <w:t>PD69.10.22</w:t>
      </w:r>
      <w:r w:rsidR="00F63F0B">
        <w:rPr>
          <w:rFonts w:ascii="Arial" w:hAnsi="Arial" w:cs="Arial"/>
          <w:caps w:val="0"/>
          <w:color w:val="17365D" w:themeColor="text2" w:themeShade="BF"/>
          <w:u w:val="none"/>
        </w:rPr>
        <w:t xml:space="preserve"> </w:t>
      </w:r>
      <w:r w:rsidR="00F63F0B" w:rsidRPr="00F63F0B">
        <w:rPr>
          <w:rFonts w:ascii="Arial" w:hAnsi="Arial" w:cs="Arial"/>
          <w:caps w:val="0"/>
          <w:color w:val="17365D" w:themeColor="text2" w:themeShade="BF"/>
          <w:u w:val="none"/>
        </w:rPr>
        <w:t>Statutory Planning Controls for the Conservation of Heritage and Character</w:t>
      </w:r>
      <w:bookmarkEnd w:id="67"/>
      <w:bookmarkEnd w:id="68"/>
      <w:bookmarkEnd w:id="69"/>
    </w:p>
    <w:p w14:paraId="142F6508" w14:textId="77777777" w:rsidR="00B40CA6" w:rsidRDefault="00B40CA6" w:rsidP="00C2343C">
      <w:pPr>
        <w:ind w:left="-284"/>
        <w:rPr>
          <w:rFonts w:ascii="Arial" w:hAnsi="Arial" w:cs="Arial"/>
          <w:caps/>
          <w:color w:val="17365D" w:themeColor="text2" w:themeShade="BF"/>
          <w:szCs w:val="24"/>
        </w:rPr>
      </w:pPr>
    </w:p>
    <w:tbl>
      <w:tblPr>
        <w:tblStyle w:val="TableGrid"/>
        <w:tblW w:w="9640" w:type="dxa"/>
        <w:tblInd w:w="-289" w:type="dxa"/>
        <w:tblLook w:val="04A0" w:firstRow="1" w:lastRow="0" w:firstColumn="1" w:lastColumn="0" w:noHBand="0" w:noVBand="1"/>
      </w:tblPr>
      <w:tblGrid>
        <w:gridCol w:w="2127"/>
        <w:gridCol w:w="7513"/>
      </w:tblGrid>
      <w:tr w:rsidR="000939FA" w:rsidRPr="00695740" w14:paraId="7E31C748" w14:textId="77777777" w:rsidTr="00334F7D">
        <w:tc>
          <w:tcPr>
            <w:tcW w:w="2127" w:type="dxa"/>
          </w:tcPr>
          <w:p w14:paraId="26BDBDE6" w14:textId="77777777" w:rsidR="000939FA" w:rsidRPr="00695740" w:rsidRDefault="000939FA" w:rsidP="00C2343C">
            <w:pPr>
              <w:jc w:val="both"/>
              <w:rPr>
                <w:rFonts w:ascii="Arial" w:eastAsia="Calibri" w:hAnsi="Arial" w:cs="Arial"/>
                <w:b/>
                <w:color w:val="244061"/>
                <w:szCs w:val="24"/>
              </w:rPr>
            </w:pPr>
            <w:r w:rsidRPr="00695740">
              <w:rPr>
                <w:rFonts w:ascii="Arial" w:eastAsia="Calibri" w:hAnsi="Arial" w:cs="Arial"/>
                <w:b/>
                <w:color w:val="244061"/>
                <w:szCs w:val="24"/>
              </w:rPr>
              <w:t>Meeting &amp; Date</w:t>
            </w:r>
          </w:p>
        </w:tc>
        <w:tc>
          <w:tcPr>
            <w:tcW w:w="7513" w:type="dxa"/>
          </w:tcPr>
          <w:p w14:paraId="582AD4C7" w14:textId="2B087842" w:rsidR="000939FA" w:rsidRPr="00695740" w:rsidRDefault="000939FA" w:rsidP="00C2343C">
            <w:pPr>
              <w:jc w:val="both"/>
              <w:rPr>
                <w:rFonts w:ascii="Arial" w:eastAsia="Calibri" w:hAnsi="Arial" w:cs="Arial"/>
                <w:szCs w:val="24"/>
              </w:rPr>
            </w:pPr>
            <w:r w:rsidRPr="00695740">
              <w:rPr>
                <w:rFonts w:ascii="Arial" w:eastAsia="Calibri" w:hAnsi="Arial" w:cs="Arial"/>
                <w:szCs w:val="24"/>
              </w:rPr>
              <w:t xml:space="preserve">Council </w:t>
            </w:r>
            <w:r>
              <w:rPr>
                <w:rFonts w:ascii="Arial" w:eastAsia="Calibri" w:hAnsi="Arial" w:cs="Arial"/>
                <w:szCs w:val="24"/>
              </w:rPr>
              <w:t xml:space="preserve">Meeting </w:t>
            </w:r>
            <w:r w:rsidRPr="00695740">
              <w:rPr>
                <w:rFonts w:ascii="Arial" w:eastAsia="Calibri" w:hAnsi="Arial" w:cs="Arial"/>
                <w:szCs w:val="24"/>
              </w:rPr>
              <w:t>– 25 October 2022</w:t>
            </w:r>
          </w:p>
        </w:tc>
      </w:tr>
      <w:tr w:rsidR="000939FA" w:rsidRPr="00695740" w14:paraId="5DE5EACA" w14:textId="77777777" w:rsidTr="00334F7D">
        <w:tc>
          <w:tcPr>
            <w:tcW w:w="2127" w:type="dxa"/>
          </w:tcPr>
          <w:p w14:paraId="56B71210" w14:textId="77777777" w:rsidR="000939FA" w:rsidRPr="00695740" w:rsidRDefault="000939FA" w:rsidP="00C2343C">
            <w:pPr>
              <w:jc w:val="both"/>
              <w:rPr>
                <w:rFonts w:ascii="Arial" w:eastAsia="Calibri" w:hAnsi="Arial" w:cs="Arial"/>
                <w:b/>
                <w:color w:val="244061"/>
                <w:szCs w:val="24"/>
              </w:rPr>
            </w:pPr>
            <w:r w:rsidRPr="00695740">
              <w:rPr>
                <w:rFonts w:ascii="Arial" w:eastAsia="Calibri" w:hAnsi="Arial" w:cs="Arial"/>
                <w:b/>
                <w:color w:val="244061"/>
                <w:szCs w:val="24"/>
              </w:rPr>
              <w:t>Applicant</w:t>
            </w:r>
          </w:p>
        </w:tc>
        <w:tc>
          <w:tcPr>
            <w:tcW w:w="7513" w:type="dxa"/>
          </w:tcPr>
          <w:p w14:paraId="483CC1DC" w14:textId="77777777" w:rsidR="000939FA" w:rsidRPr="00695740" w:rsidRDefault="000939FA" w:rsidP="00C2343C">
            <w:pPr>
              <w:jc w:val="both"/>
              <w:rPr>
                <w:rFonts w:ascii="Arial" w:eastAsia="Calibri" w:hAnsi="Arial" w:cs="Arial"/>
                <w:szCs w:val="24"/>
              </w:rPr>
            </w:pPr>
            <w:r w:rsidRPr="00695740">
              <w:rPr>
                <w:rFonts w:ascii="Arial" w:eastAsia="Calibri" w:hAnsi="Arial" w:cs="Arial"/>
                <w:szCs w:val="24"/>
              </w:rPr>
              <w:t>City of Nedlands</w:t>
            </w:r>
          </w:p>
        </w:tc>
      </w:tr>
      <w:tr w:rsidR="000939FA" w:rsidRPr="00695740" w14:paraId="74F2395C" w14:textId="77777777" w:rsidTr="00334F7D">
        <w:tc>
          <w:tcPr>
            <w:tcW w:w="2127" w:type="dxa"/>
          </w:tcPr>
          <w:p w14:paraId="586D275D" w14:textId="77777777" w:rsidR="000939FA" w:rsidRPr="00695740" w:rsidRDefault="000939FA" w:rsidP="00C2343C">
            <w:pPr>
              <w:rPr>
                <w:rFonts w:ascii="Arial" w:eastAsia="Calibri" w:hAnsi="Arial" w:cs="Arial"/>
                <w:b/>
                <w:bCs/>
                <w:color w:val="244061"/>
                <w:szCs w:val="24"/>
              </w:rPr>
            </w:pPr>
            <w:r w:rsidRPr="00695740">
              <w:rPr>
                <w:rFonts w:ascii="Arial" w:eastAsia="Calibri" w:hAnsi="Arial" w:cs="Arial"/>
                <w:b/>
                <w:bCs/>
                <w:color w:val="244061"/>
                <w:szCs w:val="24"/>
              </w:rPr>
              <w:t xml:space="preserve">Employee Disclosure under section 5.70 Local Government Act 1995 </w:t>
            </w:r>
          </w:p>
        </w:tc>
        <w:tc>
          <w:tcPr>
            <w:tcW w:w="7513" w:type="dxa"/>
          </w:tcPr>
          <w:p w14:paraId="0E1FA2AA" w14:textId="77777777" w:rsidR="000939FA" w:rsidRPr="00695740" w:rsidRDefault="000939FA" w:rsidP="00C2343C">
            <w:pPr>
              <w:tabs>
                <w:tab w:val="right" w:pos="595"/>
              </w:tabs>
              <w:jc w:val="both"/>
              <w:rPr>
                <w:rFonts w:ascii="Arial" w:eastAsia="Calibri" w:hAnsi="Arial" w:cs="Arial"/>
                <w:szCs w:val="24"/>
              </w:rPr>
            </w:pPr>
            <w:r w:rsidRPr="00695740">
              <w:rPr>
                <w:rFonts w:ascii="Arial" w:eastAsia="Calibri" w:hAnsi="Arial" w:cs="Arial"/>
                <w:szCs w:val="24"/>
              </w:rPr>
              <w:t>The author, reviewers and authoriser of this report declare they have no financial or impartiality interest with this matter.</w:t>
            </w:r>
          </w:p>
          <w:p w14:paraId="6EB01A6A" w14:textId="77777777" w:rsidR="000939FA" w:rsidRPr="00695740" w:rsidRDefault="000939FA" w:rsidP="00C2343C">
            <w:pPr>
              <w:jc w:val="both"/>
              <w:rPr>
                <w:rFonts w:ascii="Arial" w:eastAsia="Calibri" w:hAnsi="Arial" w:cs="Arial"/>
                <w:szCs w:val="24"/>
              </w:rPr>
            </w:pPr>
          </w:p>
        </w:tc>
      </w:tr>
      <w:tr w:rsidR="000939FA" w:rsidRPr="00695740" w14:paraId="73DA6CCB" w14:textId="77777777" w:rsidTr="00334F7D">
        <w:tc>
          <w:tcPr>
            <w:tcW w:w="2127" w:type="dxa"/>
          </w:tcPr>
          <w:p w14:paraId="0B8F6B25" w14:textId="77777777" w:rsidR="000939FA" w:rsidRPr="00695740" w:rsidRDefault="000939FA" w:rsidP="00C2343C">
            <w:pPr>
              <w:jc w:val="both"/>
              <w:rPr>
                <w:rFonts w:ascii="Arial" w:eastAsia="Calibri" w:hAnsi="Arial" w:cs="Arial"/>
                <w:b/>
                <w:color w:val="244061"/>
                <w:szCs w:val="24"/>
              </w:rPr>
            </w:pPr>
            <w:r w:rsidRPr="00695740">
              <w:rPr>
                <w:rFonts w:ascii="Arial" w:eastAsia="Calibri" w:hAnsi="Arial" w:cs="Arial"/>
                <w:b/>
                <w:color w:val="244061"/>
                <w:szCs w:val="24"/>
              </w:rPr>
              <w:t>Report Author</w:t>
            </w:r>
          </w:p>
        </w:tc>
        <w:tc>
          <w:tcPr>
            <w:tcW w:w="7513" w:type="dxa"/>
          </w:tcPr>
          <w:p w14:paraId="180E3380" w14:textId="77777777" w:rsidR="000939FA" w:rsidRPr="00695740" w:rsidRDefault="000939FA" w:rsidP="00C2343C">
            <w:pPr>
              <w:jc w:val="both"/>
              <w:rPr>
                <w:rFonts w:ascii="Arial" w:eastAsia="Calibri" w:hAnsi="Arial" w:cs="Arial"/>
                <w:szCs w:val="24"/>
              </w:rPr>
            </w:pPr>
            <w:r w:rsidRPr="00695740">
              <w:rPr>
                <w:rFonts w:ascii="Arial" w:eastAsia="Calibri" w:hAnsi="Arial" w:cs="Arial"/>
                <w:szCs w:val="24"/>
              </w:rPr>
              <w:t>Roy Winslow, Manager Urban Planning</w:t>
            </w:r>
          </w:p>
        </w:tc>
      </w:tr>
      <w:tr w:rsidR="000939FA" w:rsidRPr="00695740" w14:paraId="21B972B2" w14:textId="77777777" w:rsidTr="00334F7D">
        <w:tc>
          <w:tcPr>
            <w:tcW w:w="2127" w:type="dxa"/>
          </w:tcPr>
          <w:p w14:paraId="1D8CA9E6" w14:textId="3D00B7D2" w:rsidR="000939FA" w:rsidRPr="00695740" w:rsidRDefault="000939FA" w:rsidP="00C2343C">
            <w:pPr>
              <w:jc w:val="both"/>
              <w:rPr>
                <w:rFonts w:ascii="Arial" w:eastAsia="Calibri" w:hAnsi="Arial" w:cs="Arial"/>
                <w:b/>
                <w:color w:val="244061"/>
                <w:szCs w:val="24"/>
              </w:rPr>
            </w:pPr>
            <w:r w:rsidRPr="00695740">
              <w:rPr>
                <w:rFonts w:ascii="Arial" w:eastAsia="Calibri" w:hAnsi="Arial" w:cs="Arial"/>
                <w:b/>
                <w:color w:val="244061"/>
                <w:szCs w:val="24"/>
              </w:rPr>
              <w:t>Director</w:t>
            </w:r>
          </w:p>
        </w:tc>
        <w:tc>
          <w:tcPr>
            <w:tcW w:w="7513" w:type="dxa"/>
          </w:tcPr>
          <w:p w14:paraId="385EA3AA" w14:textId="77777777" w:rsidR="000939FA" w:rsidRPr="00695740" w:rsidRDefault="000939FA" w:rsidP="00C2343C">
            <w:pPr>
              <w:jc w:val="both"/>
              <w:rPr>
                <w:rFonts w:ascii="Arial" w:eastAsia="Calibri" w:hAnsi="Arial" w:cs="Arial"/>
                <w:szCs w:val="24"/>
              </w:rPr>
            </w:pPr>
            <w:r w:rsidRPr="00695740">
              <w:rPr>
                <w:rFonts w:ascii="Arial" w:eastAsia="Calibri" w:hAnsi="Arial" w:cs="Arial"/>
                <w:szCs w:val="24"/>
              </w:rPr>
              <w:t>Tony Free, Director Planning and Development</w:t>
            </w:r>
          </w:p>
        </w:tc>
      </w:tr>
      <w:tr w:rsidR="000939FA" w:rsidRPr="00695740" w14:paraId="3F1787E8" w14:textId="77777777" w:rsidTr="00334F7D">
        <w:tc>
          <w:tcPr>
            <w:tcW w:w="2127" w:type="dxa"/>
          </w:tcPr>
          <w:p w14:paraId="6271EA82" w14:textId="77777777" w:rsidR="000939FA" w:rsidRPr="00695740" w:rsidRDefault="000939FA" w:rsidP="00C2343C">
            <w:pPr>
              <w:jc w:val="both"/>
              <w:rPr>
                <w:rFonts w:ascii="Arial" w:eastAsia="Calibri" w:hAnsi="Arial" w:cs="Arial"/>
                <w:b/>
                <w:color w:val="244061"/>
                <w:szCs w:val="24"/>
              </w:rPr>
            </w:pPr>
            <w:r w:rsidRPr="00695740">
              <w:rPr>
                <w:rFonts w:ascii="Arial" w:eastAsia="Calibri" w:hAnsi="Arial" w:cs="Arial"/>
                <w:b/>
                <w:color w:val="244061"/>
                <w:szCs w:val="24"/>
              </w:rPr>
              <w:t>Attachments</w:t>
            </w:r>
          </w:p>
        </w:tc>
        <w:tc>
          <w:tcPr>
            <w:tcW w:w="7513" w:type="dxa"/>
          </w:tcPr>
          <w:p w14:paraId="473E60E2" w14:textId="77777777" w:rsidR="000939FA" w:rsidRPr="00695740" w:rsidRDefault="000939FA" w:rsidP="00C2343C">
            <w:pPr>
              <w:numPr>
                <w:ilvl w:val="0"/>
                <w:numId w:val="47"/>
              </w:numPr>
              <w:contextualSpacing/>
              <w:jc w:val="both"/>
              <w:rPr>
                <w:rFonts w:ascii="Arial" w:eastAsia="Calibri" w:hAnsi="Arial" w:cs="Arial"/>
                <w:szCs w:val="32"/>
                <w:lang w:val="en-US"/>
              </w:rPr>
            </w:pPr>
            <w:r w:rsidRPr="00695740">
              <w:rPr>
                <w:rFonts w:ascii="Arial" w:eastAsia="Calibri" w:hAnsi="Arial" w:cs="Arial"/>
                <w:szCs w:val="32"/>
                <w:lang w:val="en-US"/>
              </w:rPr>
              <w:t>Schedule of Submissions</w:t>
            </w:r>
          </w:p>
        </w:tc>
      </w:tr>
    </w:tbl>
    <w:p w14:paraId="464DD1CD" w14:textId="77777777" w:rsidR="004873A1" w:rsidRDefault="004873A1" w:rsidP="00C2343C">
      <w:pPr>
        <w:ind w:left="-284"/>
        <w:jc w:val="both"/>
        <w:rPr>
          <w:rFonts w:ascii="Arial" w:hAnsi="Arial" w:cs="Arial"/>
          <w:b/>
          <w:szCs w:val="24"/>
        </w:rPr>
      </w:pPr>
    </w:p>
    <w:p w14:paraId="7AA06611" w14:textId="18D193C1" w:rsidR="004873A1" w:rsidRPr="00147AEA" w:rsidRDefault="004873A1" w:rsidP="00C2343C">
      <w:pPr>
        <w:ind w:left="-284"/>
        <w:jc w:val="both"/>
        <w:rPr>
          <w:rFonts w:ascii="Arial" w:hAnsi="Arial" w:cs="Arial"/>
          <w:b/>
        </w:rPr>
      </w:pPr>
      <w:r w:rsidRPr="004E7D1D">
        <w:rPr>
          <w:rFonts w:ascii="Arial" w:hAnsi="Arial" w:cs="Arial"/>
          <w:b/>
          <w:bCs/>
        </w:rPr>
        <w:t xml:space="preserve">Regulation 11(da) - </w:t>
      </w:r>
      <w:r w:rsidR="7781BAC4" w:rsidRPr="004E7D1D">
        <w:rPr>
          <w:rFonts w:ascii="Arial" w:hAnsi="Arial" w:cs="Arial"/>
          <w:b/>
          <w:bCs/>
        </w:rPr>
        <w:t xml:space="preserve">Council considered that the Foreshore Steering Committee ought to consider relevant heritage issues </w:t>
      </w:r>
      <w:r w:rsidR="72E3667F" w:rsidRPr="004E7D1D">
        <w:rPr>
          <w:rFonts w:ascii="Arial" w:hAnsi="Arial" w:cs="Arial"/>
          <w:b/>
          <w:bCs/>
        </w:rPr>
        <w:t xml:space="preserve">associated with the Foreshore Management Plan, thus this was added to the officer </w:t>
      </w:r>
      <w:proofErr w:type="spellStart"/>
      <w:r w:rsidR="72E3667F" w:rsidRPr="004E7D1D">
        <w:rPr>
          <w:rFonts w:ascii="Arial" w:hAnsi="Arial" w:cs="Arial"/>
          <w:b/>
          <w:bCs/>
        </w:rPr>
        <w:t>recommnedation</w:t>
      </w:r>
      <w:proofErr w:type="spellEnd"/>
      <w:r w:rsidR="72E3667F" w:rsidRPr="004E7D1D">
        <w:rPr>
          <w:rFonts w:ascii="Arial" w:hAnsi="Arial" w:cs="Arial"/>
          <w:b/>
          <w:bCs/>
        </w:rPr>
        <w:t xml:space="preserve">. </w:t>
      </w:r>
    </w:p>
    <w:p w14:paraId="767888C4" w14:textId="77777777" w:rsidR="004873A1" w:rsidRPr="00147AEA" w:rsidRDefault="004873A1" w:rsidP="00C2343C">
      <w:pPr>
        <w:ind w:left="-284"/>
        <w:jc w:val="both"/>
        <w:rPr>
          <w:rFonts w:ascii="Arial" w:hAnsi="Arial" w:cs="Arial"/>
          <w:szCs w:val="24"/>
        </w:rPr>
      </w:pPr>
    </w:p>
    <w:p w14:paraId="0923CB4E" w14:textId="4D017D1E"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1566F1">
        <w:rPr>
          <w:rFonts w:ascii="Arial" w:hAnsi="Arial" w:cs="Arial"/>
          <w:szCs w:val="24"/>
        </w:rPr>
        <w:t>Bennett</w:t>
      </w:r>
    </w:p>
    <w:p w14:paraId="3D3B2BCE" w14:textId="323BE369"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Councillor </w:t>
      </w:r>
      <w:r w:rsidR="001566F1">
        <w:rPr>
          <w:rFonts w:ascii="Arial" w:hAnsi="Arial" w:cs="Arial"/>
          <w:szCs w:val="24"/>
        </w:rPr>
        <w:t>Mangano</w:t>
      </w:r>
    </w:p>
    <w:p w14:paraId="220C47B8" w14:textId="77777777" w:rsidR="004873A1" w:rsidRPr="00147AEA" w:rsidRDefault="004873A1" w:rsidP="00C2343C">
      <w:pPr>
        <w:ind w:left="-284"/>
        <w:jc w:val="both"/>
        <w:rPr>
          <w:rFonts w:ascii="Arial" w:hAnsi="Arial" w:cs="Arial"/>
          <w:szCs w:val="24"/>
        </w:rPr>
      </w:pPr>
    </w:p>
    <w:p w14:paraId="61E77EFE" w14:textId="75BAD0B4" w:rsidR="001566F1" w:rsidRPr="008A3C1D" w:rsidRDefault="004873A1" w:rsidP="00C2343C">
      <w:pPr>
        <w:ind w:left="-284"/>
        <w:jc w:val="both"/>
        <w:rPr>
          <w:rFonts w:ascii="Arial" w:hAnsi="Arial" w:cs="Arial"/>
          <w:b/>
          <w:color w:val="244061" w:themeColor="accent1" w:themeShade="80"/>
          <w:szCs w:val="24"/>
        </w:rPr>
      </w:pPr>
      <w:r w:rsidRPr="00422EC0">
        <w:rPr>
          <w:rFonts w:ascii="Arial" w:hAnsi="Arial" w:cs="Arial"/>
          <w:b/>
          <w:color w:val="1F3864"/>
          <w:szCs w:val="24"/>
        </w:rPr>
        <w:t>Tha</w:t>
      </w:r>
      <w:r w:rsidR="001566F1">
        <w:rPr>
          <w:rFonts w:ascii="Arial" w:hAnsi="Arial" w:cs="Arial"/>
          <w:b/>
          <w:color w:val="1F3864"/>
          <w:szCs w:val="24"/>
        </w:rPr>
        <w:t>t the Recommendation be adopted subject to t</w:t>
      </w:r>
      <w:r w:rsidR="001566F1" w:rsidRPr="008A3C1D">
        <w:rPr>
          <w:rFonts w:ascii="Arial" w:hAnsi="Arial" w:cs="Arial"/>
          <w:b/>
          <w:color w:val="244061" w:themeColor="accent1" w:themeShade="80"/>
          <w:szCs w:val="24"/>
        </w:rPr>
        <w:t xml:space="preserve">hat </w:t>
      </w:r>
      <w:r w:rsidR="001566F1">
        <w:rPr>
          <w:rFonts w:ascii="Arial" w:hAnsi="Arial" w:cs="Arial"/>
          <w:b/>
          <w:color w:val="244061" w:themeColor="accent1" w:themeShade="80"/>
          <w:szCs w:val="24"/>
        </w:rPr>
        <w:t>clause 5 be replaced with the following:</w:t>
      </w:r>
    </w:p>
    <w:p w14:paraId="08FFCEB0" w14:textId="77777777" w:rsidR="001566F1" w:rsidRPr="00650030" w:rsidRDefault="001566F1" w:rsidP="00C2343C">
      <w:pPr>
        <w:shd w:val="clear" w:color="auto" w:fill="FFFFFF"/>
        <w:ind w:left="-284"/>
        <w:jc w:val="both"/>
        <w:rPr>
          <w:rFonts w:ascii="Arial" w:hAnsi="Arial" w:cs="Arial"/>
          <w:color w:val="244061" w:themeColor="accent1" w:themeShade="80"/>
          <w:szCs w:val="24"/>
        </w:rPr>
      </w:pPr>
    </w:p>
    <w:p w14:paraId="58A8E571" w14:textId="77777777" w:rsidR="001566F1" w:rsidRPr="00650030" w:rsidRDefault="001566F1" w:rsidP="00C2343C">
      <w:pPr>
        <w:shd w:val="clear" w:color="auto" w:fill="FFFFFF"/>
        <w:ind w:left="284" w:hanging="568"/>
        <w:jc w:val="both"/>
        <w:rPr>
          <w:rFonts w:ascii="Arial" w:hAnsi="Arial" w:cs="Arial"/>
          <w:color w:val="244061" w:themeColor="accent1" w:themeShade="80"/>
          <w:szCs w:val="24"/>
        </w:rPr>
      </w:pPr>
      <w:r>
        <w:rPr>
          <w:rFonts w:ascii="Arial" w:hAnsi="Arial" w:cs="Arial"/>
          <w:b/>
          <w:bCs/>
          <w:color w:val="244061" w:themeColor="accent1" w:themeShade="80"/>
          <w:szCs w:val="24"/>
        </w:rPr>
        <w:t xml:space="preserve">5. </w:t>
      </w:r>
      <w:r>
        <w:rPr>
          <w:rFonts w:ascii="Arial" w:hAnsi="Arial" w:cs="Arial"/>
          <w:b/>
          <w:bCs/>
          <w:color w:val="244061" w:themeColor="accent1" w:themeShade="80"/>
          <w:szCs w:val="24"/>
        </w:rPr>
        <w:tab/>
      </w:r>
      <w:r w:rsidRPr="00650030">
        <w:rPr>
          <w:rFonts w:ascii="Arial" w:hAnsi="Arial" w:cs="Arial"/>
          <w:b/>
          <w:bCs/>
          <w:color w:val="244061" w:themeColor="accent1" w:themeShade="80"/>
          <w:szCs w:val="24"/>
        </w:rPr>
        <w:t xml:space="preserve">decides to refer to the Nedlands Foreshore Management Plan Steering Committee to workshop a report compiling heritage significant locations and areas that are adjacent or within the Foreshore Management Plan Boundary, and may include consideration of the Sunset Heritage Precinct, Gallop House, </w:t>
      </w:r>
      <w:proofErr w:type="spellStart"/>
      <w:r w:rsidRPr="00650030">
        <w:rPr>
          <w:rFonts w:ascii="Arial" w:hAnsi="Arial" w:cs="Arial"/>
          <w:b/>
          <w:bCs/>
          <w:color w:val="244061" w:themeColor="accent1" w:themeShade="80"/>
          <w:szCs w:val="24"/>
        </w:rPr>
        <w:t>Tawarri</w:t>
      </w:r>
      <w:proofErr w:type="spellEnd"/>
      <w:r w:rsidRPr="00650030">
        <w:rPr>
          <w:rFonts w:ascii="Arial" w:hAnsi="Arial" w:cs="Arial"/>
          <w:b/>
          <w:bCs/>
          <w:color w:val="244061" w:themeColor="accent1" w:themeShade="80"/>
          <w:szCs w:val="24"/>
        </w:rPr>
        <w:t xml:space="preserve"> Function Centre, the Nedlands Jetty and Baths, as well as any locations identified during ongoing Aboriginal Heritage Consultation in this area.</w:t>
      </w:r>
    </w:p>
    <w:p w14:paraId="2FBEC67D" w14:textId="77777777" w:rsidR="001566F1" w:rsidRPr="00422EC0" w:rsidRDefault="001566F1" w:rsidP="00C2343C">
      <w:pPr>
        <w:ind w:left="-284"/>
        <w:jc w:val="both"/>
        <w:rPr>
          <w:rFonts w:ascii="Arial" w:hAnsi="Arial" w:cs="Arial"/>
          <w:b/>
          <w:color w:val="1F3864"/>
          <w:szCs w:val="24"/>
        </w:rPr>
      </w:pPr>
    </w:p>
    <w:p w14:paraId="7F956AAA" w14:textId="408444B3" w:rsidR="00763CD3" w:rsidRPr="00147AEA" w:rsidRDefault="00763CD3" w:rsidP="00C2343C">
      <w:pPr>
        <w:jc w:val="right"/>
        <w:rPr>
          <w:rFonts w:ascii="Arial" w:hAnsi="Arial" w:cs="Arial"/>
          <w:b/>
          <w:szCs w:val="24"/>
        </w:rPr>
      </w:pPr>
      <w:r w:rsidRPr="00147AEA">
        <w:rPr>
          <w:rFonts w:ascii="Arial" w:hAnsi="Arial" w:cs="Arial"/>
          <w:b/>
          <w:szCs w:val="24"/>
        </w:rPr>
        <w:t>CARRIED UNANIMOUSLY 1</w:t>
      </w:r>
      <w:r>
        <w:rPr>
          <w:rFonts w:ascii="Arial" w:hAnsi="Arial" w:cs="Arial"/>
          <w:b/>
          <w:szCs w:val="24"/>
        </w:rPr>
        <w:t>2</w:t>
      </w:r>
      <w:r w:rsidRPr="00147AEA">
        <w:rPr>
          <w:rFonts w:ascii="Arial" w:hAnsi="Arial" w:cs="Arial"/>
          <w:b/>
          <w:szCs w:val="24"/>
        </w:rPr>
        <w:t>/-</w:t>
      </w:r>
    </w:p>
    <w:p w14:paraId="63FB4C57" w14:textId="18321180" w:rsidR="004873A1" w:rsidRPr="00147AEA" w:rsidRDefault="004E7D1D" w:rsidP="00C2343C">
      <w:pPr>
        <w:ind w:left="-284"/>
        <w:jc w:val="right"/>
        <w:rPr>
          <w:rFonts w:ascii="Arial" w:hAnsi="Arial" w:cs="Arial"/>
          <w:b/>
          <w:szCs w:val="24"/>
        </w:rPr>
      </w:pPr>
      <w:r>
        <w:rPr>
          <w:rFonts w:ascii="Arial" w:hAnsi="Arial" w:cs="Arial"/>
          <w:noProof/>
          <w:szCs w:val="24"/>
        </w:rPr>
        <mc:AlternateContent>
          <mc:Choice Requires="wps">
            <w:drawing>
              <wp:anchor distT="0" distB="0" distL="114300" distR="114300" simplePos="0" relativeHeight="251660296" behindDoc="1" locked="0" layoutInCell="1" allowOverlap="1" wp14:anchorId="0CC6DFD0" wp14:editId="4C1C368C">
                <wp:simplePos x="0" y="0"/>
                <wp:positionH relativeFrom="margin">
                  <wp:posOffset>-238887</wp:posOffset>
                </wp:positionH>
                <wp:positionV relativeFrom="paragraph">
                  <wp:posOffset>143891</wp:posOffset>
                </wp:positionV>
                <wp:extent cx="6303264" cy="2610678"/>
                <wp:effectExtent l="0" t="0" r="21590" b="18415"/>
                <wp:wrapNone/>
                <wp:docPr id="29" name="Rectangle 29"/>
                <wp:cNvGraphicFramePr/>
                <a:graphic xmlns:a="http://schemas.openxmlformats.org/drawingml/2006/main">
                  <a:graphicData uri="http://schemas.microsoft.com/office/word/2010/wordprocessingShape">
                    <wps:wsp>
                      <wps:cNvSpPr/>
                      <wps:spPr>
                        <a:xfrm>
                          <a:off x="0" y="0"/>
                          <a:ext cx="6303264" cy="261067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ADAC1" id="Rectangle 29" o:spid="_x0000_s1026" style="position:absolute;margin-left:-18.8pt;margin-top:11.35pt;width:496.3pt;height:205.55pt;z-index:-251656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" filled="f" strokecolor="#243f60 [1604]" strokeweight="2pt">
                <w10:wrap anchorx="margin"/>
              </v:rect>
            </w:pict>
          </mc:Fallback>
        </mc:AlternateContent>
      </w:r>
    </w:p>
    <w:p w14:paraId="73C09D74" w14:textId="54CB596A" w:rsidR="00B2517D" w:rsidRPr="00695740" w:rsidRDefault="00B2517D" w:rsidP="00C2343C">
      <w:pPr>
        <w:ind w:left="-284"/>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Council Resolution</w:t>
      </w:r>
    </w:p>
    <w:p w14:paraId="3F655CA8" w14:textId="77777777" w:rsidR="00B2517D" w:rsidRPr="00695740" w:rsidRDefault="00B2517D" w:rsidP="00C2343C">
      <w:pPr>
        <w:jc w:val="both"/>
        <w:rPr>
          <w:rFonts w:ascii="Arial" w:eastAsia="Calibri" w:hAnsi="Arial" w:cs="Arial"/>
          <w:b/>
          <w:color w:val="244061"/>
          <w:szCs w:val="32"/>
          <w:highlight w:val="yellow"/>
          <w:lang w:val="en-US"/>
        </w:rPr>
      </w:pPr>
    </w:p>
    <w:p w14:paraId="2EA07A11" w14:textId="77777777" w:rsidR="00B2517D" w:rsidRPr="00695740" w:rsidRDefault="00B2517D" w:rsidP="00C2343C">
      <w:pPr>
        <w:ind w:left="-284"/>
        <w:jc w:val="both"/>
        <w:rPr>
          <w:rFonts w:ascii="Arial" w:hAnsi="Arial" w:cs="Arial"/>
          <w:b/>
          <w:color w:val="244061" w:themeColor="accent1" w:themeShade="80"/>
          <w:szCs w:val="24"/>
          <w:lang w:val="en-US"/>
        </w:rPr>
      </w:pPr>
      <w:r w:rsidRPr="00695740">
        <w:rPr>
          <w:rFonts w:ascii="Arial" w:hAnsi="Arial" w:cs="Arial"/>
          <w:b/>
          <w:color w:val="244061" w:themeColor="accent1" w:themeShade="80"/>
          <w:szCs w:val="24"/>
          <w:lang w:val="en-US"/>
        </w:rPr>
        <w:t>That Council acknowledges:</w:t>
      </w:r>
    </w:p>
    <w:p w14:paraId="5D779A44" w14:textId="77777777" w:rsidR="00B2517D" w:rsidRPr="00695740" w:rsidRDefault="00B2517D" w:rsidP="00C2343C">
      <w:pPr>
        <w:ind w:left="-567"/>
        <w:jc w:val="both"/>
        <w:rPr>
          <w:rFonts w:ascii="Arial" w:eastAsia="Calibri" w:hAnsi="Arial" w:cs="Arial"/>
          <w:b/>
          <w:color w:val="244061"/>
          <w:szCs w:val="32"/>
        </w:rPr>
      </w:pPr>
    </w:p>
    <w:p w14:paraId="50661677" w14:textId="77777777" w:rsidR="00B2517D" w:rsidRPr="00695740" w:rsidRDefault="00B2517D" w:rsidP="00C2343C">
      <w:pPr>
        <w:pStyle w:val="ListParagraph"/>
        <w:numPr>
          <w:ilvl w:val="0"/>
          <w:numId w:val="48"/>
        </w:numPr>
        <w:ind w:left="284"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i</w:t>
      </w:r>
      <w:r w:rsidRPr="00695740">
        <w:rPr>
          <w:rFonts w:ascii="Arial" w:hAnsi="Arial" w:cs="Arial"/>
          <w:b/>
          <w:color w:val="244061" w:themeColor="accent1" w:themeShade="80"/>
          <w:szCs w:val="24"/>
          <w:lang w:val="en-GB"/>
        </w:rPr>
        <w:t xml:space="preserve">ts statutory requirements under the Heritage Act 2018 and the Planning and Development (Local Planning Schemes) Regulations </w:t>
      </w:r>
      <w:proofErr w:type="gramStart"/>
      <w:r w:rsidRPr="00695740">
        <w:rPr>
          <w:rFonts w:ascii="Arial" w:hAnsi="Arial" w:cs="Arial"/>
          <w:b/>
          <w:color w:val="244061" w:themeColor="accent1" w:themeShade="80"/>
          <w:szCs w:val="24"/>
          <w:lang w:val="en-GB"/>
        </w:rPr>
        <w:t>2015;</w:t>
      </w:r>
      <w:proofErr w:type="gramEnd"/>
      <w:r w:rsidRPr="00695740">
        <w:rPr>
          <w:rFonts w:ascii="Arial" w:hAnsi="Arial" w:cs="Arial"/>
          <w:b/>
          <w:color w:val="244061" w:themeColor="accent1" w:themeShade="80"/>
          <w:szCs w:val="24"/>
          <w:lang w:val="en-GB"/>
        </w:rPr>
        <w:t xml:space="preserve"> </w:t>
      </w:r>
    </w:p>
    <w:p w14:paraId="7778C56B" w14:textId="77777777" w:rsidR="00B2517D" w:rsidRPr="00782673" w:rsidRDefault="00B2517D" w:rsidP="00C2343C">
      <w:pPr>
        <w:ind w:left="-283"/>
        <w:jc w:val="both"/>
        <w:rPr>
          <w:rFonts w:ascii="Arial" w:hAnsi="Arial" w:cs="Arial"/>
          <w:b/>
          <w:color w:val="244061" w:themeColor="accent1" w:themeShade="80"/>
          <w:szCs w:val="24"/>
          <w:lang w:val="en-GB"/>
        </w:rPr>
      </w:pPr>
    </w:p>
    <w:p w14:paraId="6F3A932D" w14:textId="77777777" w:rsidR="00B2517D" w:rsidRPr="00695740" w:rsidRDefault="00B2517D" w:rsidP="00C2343C">
      <w:pPr>
        <w:pStyle w:val="ListParagraph"/>
        <w:numPr>
          <w:ilvl w:val="0"/>
          <w:numId w:val="48"/>
        </w:numPr>
        <w:ind w:left="284" w:hanging="567"/>
        <w:jc w:val="both"/>
        <w:rPr>
          <w:rFonts w:ascii="Arial" w:hAnsi="Arial" w:cs="Arial"/>
          <w:b/>
          <w:bCs/>
          <w:color w:val="244061" w:themeColor="accent1" w:themeShade="80"/>
          <w:szCs w:val="24"/>
          <w:lang w:val="en-GB"/>
        </w:rPr>
      </w:pPr>
      <w:r>
        <w:rPr>
          <w:rFonts w:ascii="Arial" w:hAnsi="Arial" w:cs="Arial"/>
          <w:b/>
          <w:bCs/>
          <w:color w:val="244061" w:themeColor="accent1" w:themeShade="80"/>
          <w:szCs w:val="24"/>
          <w:lang w:val="en-GB"/>
        </w:rPr>
        <w:t>t</w:t>
      </w:r>
      <w:r w:rsidRPr="50B74C13">
        <w:rPr>
          <w:rFonts w:ascii="Arial" w:hAnsi="Arial" w:cs="Arial"/>
          <w:b/>
          <w:bCs/>
          <w:color w:val="244061" w:themeColor="accent1" w:themeShade="80"/>
          <w:szCs w:val="24"/>
          <w:lang w:val="en-GB"/>
        </w:rPr>
        <w:t xml:space="preserve">hat a further Discussion paper will be presented at a Concept Forum regarding the potential protection of the Nedlands character via Character </w:t>
      </w:r>
      <w:proofErr w:type="gramStart"/>
      <w:r w:rsidRPr="50B74C13">
        <w:rPr>
          <w:rFonts w:ascii="Arial" w:hAnsi="Arial" w:cs="Arial"/>
          <w:b/>
          <w:bCs/>
          <w:color w:val="244061" w:themeColor="accent1" w:themeShade="80"/>
          <w:szCs w:val="24"/>
          <w:lang w:val="en-GB"/>
        </w:rPr>
        <w:t>Areas;</w:t>
      </w:r>
      <w:proofErr w:type="gramEnd"/>
      <w:r w:rsidRPr="50B74C13">
        <w:rPr>
          <w:rFonts w:ascii="Arial" w:hAnsi="Arial" w:cs="Arial"/>
          <w:b/>
          <w:bCs/>
          <w:color w:val="244061" w:themeColor="accent1" w:themeShade="80"/>
          <w:szCs w:val="24"/>
          <w:lang w:val="en-GB"/>
        </w:rPr>
        <w:t xml:space="preserve"> </w:t>
      </w:r>
    </w:p>
    <w:p w14:paraId="352D288C" w14:textId="77777777" w:rsidR="00B2517D" w:rsidRPr="00782673" w:rsidRDefault="00B2517D" w:rsidP="00C2343C">
      <w:pPr>
        <w:ind w:left="-283"/>
        <w:jc w:val="both"/>
        <w:rPr>
          <w:rFonts w:ascii="Arial" w:hAnsi="Arial" w:cs="Arial"/>
          <w:b/>
          <w:color w:val="244061" w:themeColor="accent1" w:themeShade="80"/>
          <w:szCs w:val="24"/>
          <w:lang w:val="en-GB"/>
        </w:rPr>
      </w:pPr>
    </w:p>
    <w:p w14:paraId="20795ECC" w14:textId="77777777" w:rsidR="00B2517D" w:rsidRPr="00695740" w:rsidRDefault="00B2517D" w:rsidP="00C2343C">
      <w:pPr>
        <w:pStyle w:val="ListParagraph"/>
        <w:numPr>
          <w:ilvl w:val="0"/>
          <w:numId w:val="48"/>
        </w:numPr>
        <w:ind w:left="284"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t</w:t>
      </w:r>
      <w:r w:rsidRPr="00695740">
        <w:rPr>
          <w:rFonts w:ascii="Arial" w:hAnsi="Arial" w:cs="Arial"/>
          <w:b/>
          <w:color w:val="244061" w:themeColor="accent1" w:themeShade="80"/>
          <w:szCs w:val="24"/>
          <w:lang w:val="en-GB"/>
        </w:rPr>
        <w:t xml:space="preserve">hat community engagement is an integral part of heritage </w:t>
      </w:r>
      <w:proofErr w:type="gramStart"/>
      <w:r w:rsidRPr="00695740">
        <w:rPr>
          <w:rFonts w:ascii="Arial" w:hAnsi="Arial" w:cs="Arial"/>
          <w:b/>
          <w:color w:val="244061" w:themeColor="accent1" w:themeShade="80"/>
          <w:szCs w:val="24"/>
          <w:lang w:val="en-GB"/>
        </w:rPr>
        <w:t>protection;</w:t>
      </w:r>
      <w:proofErr w:type="gramEnd"/>
    </w:p>
    <w:p w14:paraId="6B368D13" w14:textId="77777777" w:rsidR="00B2517D" w:rsidRPr="00782673" w:rsidRDefault="00B2517D" w:rsidP="00C2343C">
      <w:pPr>
        <w:ind w:left="-283"/>
        <w:jc w:val="both"/>
        <w:rPr>
          <w:rFonts w:ascii="Arial" w:hAnsi="Arial" w:cs="Arial"/>
          <w:b/>
          <w:color w:val="244061" w:themeColor="accent1" w:themeShade="80"/>
          <w:szCs w:val="24"/>
          <w:lang w:val="en-GB"/>
        </w:rPr>
      </w:pPr>
    </w:p>
    <w:p w14:paraId="26CF115B" w14:textId="77777777" w:rsidR="00B2517D" w:rsidRPr="00695740" w:rsidRDefault="00B2517D" w:rsidP="00C2343C">
      <w:pPr>
        <w:pStyle w:val="ListParagraph"/>
        <w:numPr>
          <w:ilvl w:val="0"/>
          <w:numId w:val="48"/>
        </w:numPr>
        <w:ind w:left="284" w:hanging="567"/>
        <w:jc w:val="both"/>
        <w:rPr>
          <w:rFonts w:ascii="Arial" w:hAnsi="Arial" w:cs="Arial"/>
          <w:b/>
          <w:bCs/>
          <w:color w:val="244061" w:themeColor="accent1" w:themeShade="80"/>
          <w:szCs w:val="24"/>
          <w:lang w:val="en-GB"/>
        </w:rPr>
      </w:pPr>
      <w:r>
        <w:rPr>
          <w:rFonts w:ascii="Arial" w:hAnsi="Arial" w:cs="Arial"/>
          <w:b/>
          <w:bCs/>
          <w:color w:val="244061" w:themeColor="accent1" w:themeShade="80"/>
          <w:szCs w:val="24"/>
          <w:lang w:val="en-GB"/>
        </w:rPr>
        <w:t>t</w:t>
      </w:r>
      <w:r w:rsidRPr="50B74C13">
        <w:rPr>
          <w:rFonts w:ascii="Arial" w:hAnsi="Arial" w:cs="Arial"/>
          <w:b/>
          <w:bCs/>
          <w:color w:val="244061" w:themeColor="accent1" w:themeShade="80"/>
          <w:szCs w:val="24"/>
          <w:lang w:val="en-GB"/>
        </w:rPr>
        <w:t xml:space="preserve">hat a Discussion paper will be presented at a concept the City’s Local Heritage Survey will need to be updated in the future; and </w:t>
      </w:r>
    </w:p>
    <w:p w14:paraId="04C5A5E7" w14:textId="37878A6C" w:rsidR="000939FA" w:rsidRDefault="004E7D1D" w:rsidP="00C2343C">
      <w:pPr>
        <w:pStyle w:val="ListParagraph"/>
        <w:numPr>
          <w:ilvl w:val="0"/>
          <w:numId w:val="48"/>
        </w:numPr>
        <w:ind w:left="284" w:hanging="567"/>
        <w:jc w:val="both"/>
        <w:rPr>
          <w:rFonts w:ascii="Arial" w:eastAsia="Calibri" w:hAnsi="Arial" w:cs="Arial"/>
          <w:b/>
          <w:szCs w:val="32"/>
          <w:lang w:val="en-US"/>
        </w:rPr>
      </w:pPr>
      <w:r w:rsidRPr="004E7D1D">
        <w:rPr>
          <w:rFonts w:ascii="Arial" w:hAnsi="Arial" w:cs="Arial"/>
          <w:b/>
          <w:bCs/>
          <w:noProof/>
          <w:color w:val="244061" w:themeColor="accent1" w:themeShade="80"/>
          <w:szCs w:val="24"/>
          <w:lang w:val="en-GB"/>
        </w:rPr>
        <mc:AlternateContent>
          <mc:Choice Requires="wps">
            <w:drawing>
              <wp:anchor distT="0" distB="0" distL="114300" distR="114300" simplePos="0" relativeHeight="251662344" behindDoc="1" locked="0" layoutInCell="1" allowOverlap="1" wp14:anchorId="3A493A71" wp14:editId="3889E177">
                <wp:simplePos x="0" y="0"/>
                <wp:positionH relativeFrom="margin">
                  <wp:posOffset>-251079</wp:posOffset>
                </wp:positionH>
                <wp:positionV relativeFrom="paragraph">
                  <wp:posOffset>-90678</wp:posOffset>
                </wp:positionV>
                <wp:extent cx="6338316" cy="1219200"/>
                <wp:effectExtent l="0" t="0" r="24765" b="19050"/>
                <wp:wrapNone/>
                <wp:docPr id="30" name="Rectangle 30"/>
                <wp:cNvGraphicFramePr/>
                <a:graphic xmlns:a="http://schemas.openxmlformats.org/drawingml/2006/main">
                  <a:graphicData uri="http://schemas.microsoft.com/office/word/2010/wordprocessingShape">
                    <wps:wsp>
                      <wps:cNvSpPr/>
                      <wps:spPr>
                        <a:xfrm>
                          <a:off x="0" y="0"/>
                          <a:ext cx="6338316" cy="121920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4F0E" id="Rectangle 30" o:spid="_x0000_s1026" style="position:absolute;margin-left:-19.75pt;margin-top:-7.15pt;width:499.1pt;height:96pt;z-index:-251654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" filled="f" strokecolor="#243f60 [1604]" strokeweight="2pt">
                <w10:wrap anchorx="margin"/>
              </v:rect>
            </w:pict>
          </mc:Fallback>
        </mc:AlternateContent>
      </w:r>
      <w:r w:rsidR="00B2517D" w:rsidRPr="004E7D1D">
        <w:rPr>
          <w:rFonts w:ascii="Arial" w:hAnsi="Arial" w:cs="Arial"/>
          <w:b/>
          <w:bCs/>
          <w:color w:val="244061" w:themeColor="accent1" w:themeShade="80"/>
          <w:szCs w:val="24"/>
          <w:lang w:val="en-GB"/>
        </w:rPr>
        <w:t>decides</w:t>
      </w:r>
      <w:r w:rsidR="00B2517D" w:rsidRPr="00650030">
        <w:rPr>
          <w:rFonts w:ascii="Arial" w:hAnsi="Arial" w:cs="Arial"/>
          <w:b/>
          <w:bCs/>
          <w:color w:val="244061" w:themeColor="accent1" w:themeShade="80"/>
          <w:szCs w:val="24"/>
        </w:rPr>
        <w:t xml:space="preserve"> to refer to the Nedlands Foreshore Management Plan Steering Committee to workshop a report compiling heritage significant locations and areas that are adjacent or within the Foreshore Management Plan Boundary, and may include consideration of the Sunset Heritage Precinct, Gallop House, </w:t>
      </w:r>
      <w:proofErr w:type="spellStart"/>
      <w:r w:rsidR="00B2517D" w:rsidRPr="00650030">
        <w:rPr>
          <w:rFonts w:ascii="Arial" w:hAnsi="Arial" w:cs="Arial"/>
          <w:b/>
          <w:bCs/>
          <w:color w:val="244061" w:themeColor="accent1" w:themeShade="80"/>
          <w:szCs w:val="24"/>
        </w:rPr>
        <w:t>Tawarri</w:t>
      </w:r>
      <w:proofErr w:type="spellEnd"/>
      <w:r w:rsidR="00B2517D" w:rsidRPr="00650030">
        <w:rPr>
          <w:rFonts w:ascii="Arial" w:hAnsi="Arial" w:cs="Arial"/>
          <w:b/>
          <w:bCs/>
          <w:color w:val="244061" w:themeColor="accent1" w:themeShade="80"/>
          <w:szCs w:val="24"/>
        </w:rPr>
        <w:t xml:space="preserve"> Function Centre, the Nedlands </w:t>
      </w:r>
      <w:proofErr w:type="gramStart"/>
      <w:r w:rsidR="00B2517D" w:rsidRPr="00650030">
        <w:rPr>
          <w:rFonts w:ascii="Arial" w:hAnsi="Arial" w:cs="Arial"/>
          <w:b/>
          <w:bCs/>
          <w:color w:val="244061" w:themeColor="accent1" w:themeShade="80"/>
          <w:szCs w:val="24"/>
        </w:rPr>
        <w:t>Jetty</w:t>
      </w:r>
      <w:proofErr w:type="gramEnd"/>
      <w:r w:rsidR="00B2517D" w:rsidRPr="00650030">
        <w:rPr>
          <w:rFonts w:ascii="Arial" w:hAnsi="Arial" w:cs="Arial"/>
          <w:b/>
          <w:bCs/>
          <w:color w:val="244061" w:themeColor="accent1" w:themeShade="80"/>
          <w:szCs w:val="24"/>
        </w:rPr>
        <w:t xml:space="preserve"> and Baths, as well as any locations identified during ongoing Aboriginal Heritage Consultation in this area.</w:t>
      </w:r>
      <w:r w:rsidRPr="004E7D1D">
        <w:rPr>
          <w:rFonts w:ascii="Arial" w:hAnsi="Arial" w:cs="Arial"/>
          <w:noProof/>
          <w:szCs w:val="24"/>
        </w:rPr>
        <w:t xml:space="preserve"> </w:t>
      </w:r>
    </w:p>
    <w:p w14:paraId="6F062249" w14:textId="1E93DB96" w:rsidR="000939FA" w:rsidRDefault="000939FA" w:rsidP="00C2343C">
      <w:pPr>
        <w:ind w:left="-284"/>
        <w:jc w:val="both"/>
        <w:rPr>
          <w:rFonts w:ascii="Arial" w:hAnsi="Arial" w:cs="Arial"/>
          <w:b/>
          <w:color w:val="244061" w:themeColor="accent1" w:themeShade="80"/>
          <w:sz w:val="28"/>
          <w:szCs w:val="32"/>
          <w:lang w:val="en-US"/>
        </w:rPr>
      </w:pPr>
    </w:p>
    <w:p w14:paraId="295BD625" w14:textId="77777777" w:rsidR="00B2517D" w:rsidRDefault="00B2517D" w:rsidP="00C2343C">
      <w:pPr>
        <w:ind w:left="-284"/>
        <w:jc w:val="both"/>
        <w:rPr>
          <w:rFonts w:ascii="Arial" w:hAnsi="Arial" w:cs="Arial"/>
          <w:b/>
          <w:color w:val="244061" w:themeColor="accent1" w:themeShade="80"/>
          <w:sz w:val="28"/>
          <w:szCs w:val="32"/>
          <w:lang w:val="en-US"/>
        </w:rPr>
      </w:pPr>
    </w:p>
    <w:p w14:paraId="595E3930" w14:textId="77777777" w:rsidR="000939FA" w:rsidRPr="00B2517D" w:rsidRDefault="000939FA" w:rsidP="00C2343C">
      <w:pPr>
        <w:ind w:left="-284"/>
        <w:jc w:val="both"/>
        <w:rPr>
          <w:rFonts w:ascii="Arial" w:hAnsi="Arial" w:cs="Arial"/>
          <w:bCs/>
          <w:color w:val="244061" w:themeColor="accent1" w:themeShade="80"/>
          <w:sz w:val="28"/>
          <w:szCs w:val="32"/>
          <w:lang w:val="en-US"/>
        </w:rPr>
      </w:pPr>
      <w:r w:rsidRPr="00B2517D">
        <w:rPr>
          <w:rFonts w:ascii="Arial" w:hAnsi="Arial" w:cs="Arial"/>
          <w:bCs/>
          <w:color w:val="244061" w:themeColor="accent1" w:themeShade="80"/>
          <w:sz w:val="28"/>
          <w:szCs w:val="32"/>
          <w:lang w:val="en-US"/>
        </w:rPr>
        <w:t>Recommendation</w:t>
      </w:r>
    </w:p>
    <w:p w14:paraId="0EC4CB38" w14:textId="77777777" w:rsidR="000939FA" w:rsidRPr="00B2517D" w:rsidRDefault="000939FA" w:rsidP="00C2343C">
      <w:pPr>
        <w:jc w:val="both"/>
        <w:rPr>
          <w:rFonts w:ascii="Arial" w:eastAsia="Calibri" w:hAnsi="Arial" w:cs="Arial"/>
          <w:bCs/>
          <w:color w:val="244061"/>
          <w:szCs w:val="32"/>
          <w:highlight w:val="yellow"/>
          <w:lang w:val="en-US"/>
        </w:rPr>
      </w:pPr>
    </w:p>
    <w:p w14:paraId="2EB4E296" w14:textId="77777777" w:rsidR="000939FA" w:rsidRPr="00B2517D" w:rsidRDefault="000939FA" w:rsidP="00C2343C">
      <w:pPr>
        <w:ind w:left="-284"/>
        <w:jc w:val="both"/>
        <w:rPr>
          <w:rFonts w:ascii="Arial" w:hAnsi="Arial" w:cs="Arial"/>
          <w:bCs/>
          <w:color w:val="244061" w:themeColor="accent1" w:themeShade="80"/>
          <w:szCs w:val="24"/>
          <w:lang w:val="en-US"/>
        </w:rPr>
      </w:pPr>
      <w:r w:rsidRPr="00B2517D">
        <w:rPr>
          <w:rFonts w:ascii="Arial" w:hAnsi="Arial" w:cs="Arial"/>
          <w:bCs/>
          <w:color w:val="244061" w:themeColor="accent1" w:themeShade="80"/>
          <w:szCs w:val="24"/>
          <w:lang w:val="en-US"/>
        </w:rPr>
        <w:t>That Council acknowledges:</w:t>
      </w:r>
    </w:p>
    <w:p w14:paraId="6C6553A8" w14:textId="77777777" w:rsidR="000939FA" w:rsidRPr="00B2517D" w:rsidRDefault="000939FA" w:rsidP="00C2343C">
      <w:pPr>
        <w:ind w:left="-567"/>
        <w:jc w:val="both"/>
        <w:rPr>
          <w:rFonts w:ascii="Arial" w:eastAsia="Calibri" w:hAnsi="Arial" w:cs="Arial"/>
          <w:bCs/>
          <w:color w:val="244061"/>
          <w:szCs w:val="32"/>
        </w:rPr>
      </w:pPr>
    </w:p>
    <w:p w14:paraId="06473298" w14:textId="10F78510" w:rsidR="000939FA" w:rsidRPr="00B2517D" w:rsidRDefault="00AA2D50" w:rsidP="00C2343C">
      <w:pPr>
        <w:pStyle w:val="ListParagraph"/>
        <w:numPr>
          <w:ilvl w:val="0"/>
          <w:numId w:val="104"/>
        </w:numPr>
        <w:ind w:left="284" w:hanging="568"/>
        <w:jc w:val="both"/>
        <w:rPr>
          <w:rFonts w:ascii="Arial" w:hAnsi="Arial" w:cs="Arial"/>
          <w:bCs/>
          <w:color w:val="244061" w:themeColor="accent1" w:themeShade="80"/>
          <w:szCs w:val="24"/>
          <w:lang w:val="en-GB"/>
        </w:rPr>
      </w:pPr>
      <w:r w:rsidRPr="00B2517D">
        <w:rPr>
          <w:rFonts w:ascii="Arial" w:hAnsi="Arial" w:cs="Arial"/>
          <w:bCs/>
          <w:color w:val="244061" w:themeColor="accent1" w:themeShade="80"/>
          <w:szCs w:val="24"/>
          <w:lang w:val="en-GB"/>
        </w:rPr>
        <w:t>i</w:t>
      </w:r>
      <w:r w:rsidR="000939FA" w:rsidRPr="00B2517D">
        <w:rPr>
          <w:rFonts w:ascii="Arial" w:hAnsi="Arial" w:cs="Arial"/>
          <w:bCs/>
          <w:color w:val="244061" w:themeColor="accent1" w:themeShade="80"/>
          <w:szCs w:val="24"/>
          <w:lang w:val="en-GB"/>
        </w:rPr>
        <w:t xml:space="preserve">ts statutory requirements under the Heritage Act 2018 and the Planning and Development (Local Planning Schemes) Regulations </w:t>
      </w:r>
      <w:proofErr w:type="gramStart"/>
      <w:r w:rsidR="000939FA" w:rsidRPr="00B2517D">
        <w:rPr>
          <w:rFonts w:ascii="Arial" w:hAnsi="Arial" w:cs="Arial"/>
          <w:bCs/>
          <w:color w:val="244061" w:themeColor="accent1" w:themeShade="80"/>
          <w:szCs w:val="24"/>
          <w:lang w:val="en-GB"/>
        </w:rPr>
        <w:t>2015;</w:t>
      </w:r>
      <w:proofErr w:type="gramEnd"/>
      <w:r w:rsidR="000939FA" w:rsidRPr="00B2517D">
        <w:rPr>
          <w:rFonts w:ascii="Arial" w:hAnsi="Arial" w:cs="Arial"/>
          <w:bCs/>
          <w:color w:val="244061" w:themeColor="accent1" w:themeShade="80"/>
          <w:szCs w:val="24"/>
          <w:lang w:val="en-GB"/>
        </w:rPr>
        <w:t xml:space="preserve"> </w:t>
      </w:r>
    </w:p>
    <w:p w14:paraId="746CADAF" w14:textId="77777777" w:rsidR="000939FA" w:rsidRPr="00B2517D" w:rsidRDefault="000939FA" w:rsidP="00C2343C">
      <w:pPr>
        <w:ind w:left="-283"/>
        <w:jc w:val="both"/>
        <w:rPr>
          <w:rFonts w:ascii="Arial" w:hAnsi="Arial" w:cs="Arial"/>
          <w:bCs/>
          <w:color w:val="244061" w:themeColor="accent1" w:themeShade="80"/>
          <w:szCs w:val="24"/>
          <w:lang w:val="en-GB"/>
        </w:rPr>
      </w:pPr>
    </w:p>
    <w:p w14:paraId="085002D2" w14:textId="794AF99C" w:rsidR="000939FA" w:rsidRPr="00B2517D" w:rsidRDefault="00AA2D50" w:rsidP="00C2343C">
      <w:pPr>
        <w:pStyle w:val="ListParagraph"/>
        <w:numPr>
          <w:ilvl w:val="0"/>
          <w:numId w:val="104"/>
        </w:numPr>
        <w:ind w:left="284" w:hanging="567"/>
        <w:jc w:val="both"/>
        <w:rPr>
          <w:rFonts w:ascii="Arial" w:hAnsi="Arial" w:cs="Arial"/>
          <w:bCs/>
          <w:color w:val="244061" w:themeColor="accent1" w:themeShade="80"/>
          <w:szCs w:val="24"/>
          <w:lang w:val="en-GB"/>
        </w:rPr>
      </w:pPr>
      <w:r w:rsidRPr="00B2517D">
        <w:rPr>
          <w:rFonts w:ascii="Arial" w:hAnsi="Arial" w:cs="Arial"/>
          <w:bCs/>
          <w:color w:val="244061" w:themeColor="accent1" w:themeShade="80"/>
          <w:szCs w:val="24"/>
          <w:lang w:val="en-GB"/>
        </w:rPr>
        <w:t>t</w:t>
      </w:r>
      <w:r w:rsidR="000939FA" w:rsidRPr="00B2517D">
        <w:rPr>
          <w:rFonts w:ascii="Arial" w:hAnsi="Arial" w:cs="Arial"/>
          <w:bCs/>
          <w:color w:val="244061" w:themeColor="accent1" w:themeShade="80"/>
          <w:szCs w:val="24"/>
          <w:lang w:val="en-GB"/>
        </w:rPr>
        <w:t xml:space="preserve">hat a further Discussion paper will be presented at a Concept Forum regarding the potential protection of the Nedlands character via Character </w:t>
      </w:r>
      <w:proofErr w:type="gramStart"/>
      <w:r w:rsidR="000939FA" w:rsidRPr="00B2517D">
        <w:rPr>
          <w:rFonts w:ascii="Arial" w:hAnsi="Arial" w:cs="Arial"/>
          <w:bCs/>
          <w:color w:val="244061" w:themeColor="accent1" w:themeShade="80"/>
          <w:szCs w:val="24"/>
          <w:lang w:val="en-GB"/>
        </w:rPr>
        <w:t>Areas;</w:t>
      </w:r>
      <w:proofErr w:type="gramEnd"/>
      <w:r w:rsidR="000939FA" w:rsidRPr="00B2517D">
        <w:rPr>
          <w:rFonts w:ascii="Arial" w:hAnsi="Arial" w:cs="Arial"/>
          <w:bCs/>
          <w:color w:val="244061" w:themeColor="accent1" w:themeShade="80"/>
          <w:szCs w:val="24"/>
          <w:lang w:val="en-GB"/>
        </w:rPr>
        <w:t xml:space="preserve"> </w:t>
      </w:r>
    </w:p>
    <w:p w14:paraId="0088E9AA" w14:textId="77777777" w:rsidR="000939FA" w:rsidRPr="00B2517D" w:rsidRDefault="000939FA" w:rsidP="00C2343C">
      <w:pPr>
        <w:ind w:left="-283"/>
        <w:jc w:val="both"/>
        <w:rPr>
          <w:rFonts w:ascii="Arial" w:hAnsi="Arial" w:cs="Arial"/>
          <w:bCs/>
          <w:color w:val="244061" w:themeColor="accent1" w:themeShade="80"/>
          <w:szCs w:val="24"/>
          <w:lang w:val="en-GB"/>
        </w:rPr>
      </w:pPr>
    </w:p>
    <w:p w14:paraId="1F78DB27" w14:textId="39DC40B0" w:rsidR="000939FA" w:rsidRPr="00B2517D" w:rsidRDefault="00AA2D50" w:rsidP="00C2343C">
      <w:pPr>
        <w:pStyle w:val="ListParagraph"/>
        <w:numPr>
          <w:ilvl w:val="0"/>
          <w:numId w:val="104"/>
        </w:numPr>
        <w:ind w:left="284" w:hanging="567"/>
        <w:jc w:val="both"/>
        <w:rPr>
          <w:rFonts w:ascii="Arial" w:hAnsi="Arial" w:cs="Arial"/>
          <w:bCs/>
          <w:color w:val="244061" w:themeColor="accent1" w:themeShade="80"/>
          <w:szCs w:val="24"/>
          <w:lang w:val="en-GB"/>
        </w:rPr>
      </w:pPr>
      <w:r w:rsidRPr="00B2517D">
        <w:rPr>
          <w:rFonts w:ascii="Arial" w:hAnsi="Arial" w:cs="Arial"/>
          <w:bCs/>
          <w:color w:val="244061" w:themeColor="accent1" w:themeShade="80"/>
          <w:szCs w:val="24"/>
          <w:lang w:val="en-GB"/>
        </w:rPr>
        <w:t>t</w:t>
      </w:r>
      <w:r w:rsidR="000939FA" w:rsidRPr="00B2517D">
        <w:rPr>
          <w:rFonts w:ascii="Arial" w:hAnsi="Arial" w:cs="Arial"/>
          <w:bCs/>
          <w:color w:val="244061" w:themeColor="accent1" w:themeShade="80"/>
          <w:szCs w:val="24"/>
          <w:lang w:val="en-GB"/>
        </w:rPr>
        <w:t xml:space="preserve">hat community engagement is an integral part of heritage </w:t>
      </w:r>
      <w:proofErr w:type="gramStart"/>
      <w:r w:rsidR="000939FA" w:rsidRPr="00B2517D">
        <w:rPr>
          <w:rFonts w:ascii="Arial" w:hAnsi="Arial" w:cs="Arial"/>
          <w:bCs/>
          <w:color w:val="244061" w:themeColor="accent1" w:themeShade="80"/>
          <w:szCs w:val="24"/>
          <w:lang w:val="en-GB"/>
        </w:rPr>
        <w:t>protection;</w:t>
      </w:r>
      <w:proofErr w:type="gramEnd"/>
    </w:p>
    <w:p w14:paraId="7A7C2A14" w14:textId="77777777" w:rsidR="000939FA" w:rsidRPr="00B2517D" w:rsidRDefault="000939FA" w:rsidP="00C2343C">
      <w:pPr>
        <w:ind w:left="-283"/>
        <w:jc w:val="both"/>
        <w:rPr>
          <w:rFonts w:ascii="Arial" w:hAnsi="Arial" w:cs="Arial"/>
          <w:bCs/>
          <w:color w:val="244061" w:themeColor="accent1" w:themeShade="80"/>
          <w:szCs w:val="24"/>
          <w:lang w:val="en-GB"/>
        </w:rPr>
      </w:pPr>
    </w:p>
    <w:p w14:paraId="08672E7A" w14:textId="117C5695" w:rsidR="000939FA" w:rsidRPr="00B2517D" w:rsidRDefault="00AA2D50" w:rsidP="00C2343C">
      <w:pPr>
        <w:pStyle w:val="ListParagraph"/>
        <w:numPr>
          <w:ilvl w:val="0"/>
          <w:numId w:val="104"/>
        </w:numPr>
        <w:ind w:left="284" w:hanging="567"/>
        <w:jc w:val="both"/>
        <w:rPr>
          <w:rFonts w:ascii="Arial" w:hAnsi="Arial" w:cs="Arial"/>
          <w:bCs/>
          <w:color w:val="244061" w:themeColor="accent1" w:themeShade="80"/>
          <w:szCs w:val="24"/>
          <w:lang w:val="en-GB"/>
        </w:rPr>
      </w:pPr>
      <w:r w:rsidRPr="00B2517D">
        <w:rPr>
          <w:rFonts w:ascii="Arial" w:hAnsi="Arial" w:cs="Arial"/>
          <w:bCs/>
          <w:color w:val="244061" w:themeColor="accent1" w:themeShade="80"/>
          <w:szCs w:val="24"/>
          <w:lang w:val="en-GB"/>
        </w:rPr>
        <w:t>t</w:t>
      </w:r>
      <w:r w:rsidR="000939FA" w:rsidRPr="00B2517D">
        <w:rPr>
          <w:rFonts w:ascii="Arial" w:hAnsi="Arial" w:cs="Arial"/>
          <w:bCs/>
          <w:color w:val="244061" w:themeColor="accent1" w:themeShade="80"/>
          <w:szCs w:val="24"/>
          <w:lang w:val="en-GB"/>
        </w:rPr>
        <w:t xml:space="preserve">hat a Discussion paper will be presented at a concept the City’s Local Heritage Survey will need to be updated in the future; and </w:t>
      </w:r>
    </w:p>
    <w:p w14:paraId="796EBB15" w14:textId="77777777" w:rsidR="000939FA" w:rsidRPr="00B2517D" w:rsidRDefault="000939FA" w:rsidP="00C2343C">
      <w:pPr>
        <w:ind w:left="-283"/>
        <w:jc w:val="both"/>
        <w:rPr>
          <w:rFonts w:ascii="Arial" w:hAnsi="Arial" w:cs="Arial"/>
          <w:bCs/>
          <w:color w:val="244061" w:themeColor="accent1" w:themeShade="80"/>
          <w:szCs w:val="24"/>
          <w:lang w:val="en-GB"/>
        </w:rPr>
      </w:pPr>
    </w:p>
    <w:p w14:paraId="280C20BF" w14:textId="5D66560D" w:rsidR="000939FA" w:rsidRPr="00B2517D" w:rsidRDefault="00AA2D50" w:rsidP="00C2343C">
      <w:pPr>
        <w:pStyle w:val="ListParagraph"/>
        <w:numPr>
          <w:ilvl w:val="0"/>
          <w:numId w:val="104"/>
        </w:numPr>
        <w:ind w:left="284" w:hanging="567"/>
        <w:jc w:val="both"/>
        <w:rPr>
          <w:rFonts w:ascii="Arial" w:hAnsi="Arial" w:cs="Arial"/>
          <w:bCs/>
          <w:color w:val="244061" w:themeColor="accent1" w:themeShade="80"/>
          <w:szCs w:val="24"/>
          <w:lang w:val="en-GB"/>
        </w:rPr>
      </w:pPr>
      <w:r w:rsidRPr="00B2517D">
        <w:rPr>
          <w:rFonts w:ascii="Arial" w:hAnsi="Arial" w:cs="Arial"/>
          <w:bCs/>
          <w:color w:val="244061" w:themeColor="accent1" w:themeShade="80"/>
          <w:szCs w:val="24"/>
          <w:lang w:val="en-GB"/>
        </w:rPr>
        <w:t>s</w:t>
      </w:r>
      <w:r w:rsidR="000939FA" w:rsidRPr="00B2517D">
        <w:rPr>
          <w:rFonts w:ascii="Arial" w:hAnsi="Arial" w:cs="Arial"/>
          <w:bCs/>
          <w:color w:val="244061" w:themeColor="accent1" w:themeShade="80"/>
          <w:szCs w:val="24"/>
          <w:lang w:val="en-GB"/>
        </w:rPr>
        <w:t xml:space="preserve">ubmissions received following consultation on the Dalkeith/Nedlands Foreshore, Nedlands Baths and </w:t>
      </w:r>
      <w:proofErr w:type="spellStart"/>
      <w:r w:rsidR="000939FA" w:rsidRPr="00B2517D">
        <w:rPr>
          <w:rFonts w:ascii="Arial" w:hAnsi="Arial" w:cs="Arial"/>
          <w:bCs/>
          <w:color w:val="244061" w:themeColor="accent1" w:themeShade="80"/>
          <w:szCs w:val="24"/>
          <w:lang w:val="en-GB"/>
        </w:rPr>
        <w:t>Tawarri</w:t>
      </w:r>
      <w:proofErr w:type="spellEnd"/>
      <w:r w:rsidR="000939FA" w:rsidRPr="00B2517D">
        <w:rPr>
          <w:rFonts w:ascii="Arial" w:hAnsi="Arial" w:cs="Arial"/>
          <w:bCs/>
          <w:color w:val="244061" w:themeColor="accent1" w:themeShade="80"/>
          <w:szCs w:val="24"/>
          <w:lang w:val="en-GB"/>
        </w:rPr>
        <w:t xml:space="preserve"> Reception Centre and thanks those submitters for their comments. </w:t>
      </w:r>
    </w:p>
    <w:p w14:paraId="74510CA3" w14:textId="5D0A13F9" w:rsidR="000939FA" w:rsidRDefault="000939FA" w:rsidP="00C2343C">
      <w:pPr>
        <w:contextualSpacing/>
        <w:jc w:val="both"/>
        <w:rPr>
          <w:rFonts w:ascii="Arial" w:eastAsia="Calibri" w:hAnsi="Arial" w:cs="Arial"/>
          <w:b/>
          <w:sz w:val="28"/>
          <w:szCs w:val="28"/>
          <w:highlight w:val="yellow"/>
          <w:lang w:val="en-US"/>
        </w:rPr>
      </w:pPr>
    </w:p>
    <w:p w14:paraId="75991CC1" w14:textId="77777777" w:rsidR="004873A1" w:rsidRDefault="004873A1" w:rsidP="00C2343C">
      <w:pPr>
        <w:ind w:left="-284"/>
        <w:jc w:val="both"/>
        <w:rPr>
          <w:rFonts w:ascii="Arial" w:hAnsi="Arial" w:cs="Arial"/>
          <w:b/>
          <w:color w:val="244061" w:themeColor="accent1" w:themeShade="80"/>
          <w:sz w:val="28"/>
          <w:szCs w:val="32"/>
          <w:lang w:val="en-US"/>
        </w:rPr>
      </w:pPr>
    </w:p>
    <w:p w14:paraId="51CC35B6" w14:textId="46819E0C" w:rsidR="004873A1" w:rsidRPr="00695740" w:rsidRDefault="004873A1" w:rsidP="00C2343C">
      <w:pPr>
        <w:ind w:left="-284"/>
        <w:jc w:val="both"/>
        <w:rPr>
          <w:rFonts w:ascii="Arial" w:hAnsi="Arial" w:cs="Arial"/>
          <w:b/>
          <w:color w:val="244061" w:themeColor="accent1" w:themeShade="80"/>
          <w:sz w:val="28"/>
          <w:szCs w:val="32"/>
          <w:lang w:val="en-US"/>
        </w:rPr>
      </w:pPr>
      <w:r w:rsidRPr="00695740">
        <w:rPr>
          <w:rFonts w:ascii="Arial" w:hAnsi="Arial" w:cs="Arial"/>
          <w:b/>
          <w:color w:val="244061" w:themeColor="accent1" w:themeShade="80"/>
          <w:sz w:val="28"/>
          <w:szCs w:val="32"/>
          <w:lang w:val="en-US"/>
        </w:rPr>
        <w:t>Purpose</w:t>
      </w:r>
    </w:p>
    <w:p w14:paraId="22356BBF" w14:textId="77777777" w:rsidR="004873A1" w:rsidRPr="00695740" w:rsidRDefault="004873A1" w:rsidP="00C2343C">
      <w:pPr>
        <w:ind w:left="-567"/>
        <w:jc w:val="both"/>
        <w:rPr>
          <w:rFonts w:ascii="Arial" w:eastAsia="Calibri" w:hAnsi="Arial" w:cs="Arial"/>
          <w:szCs w:val="24"/>
          <w:lang w:val="en-US"/>
        </w:rPr>
      </w:pPr>
    </w:p>
    <w:p w14:paraId="7673560D" w14:textId="77777777" w:rsidR="004873A1" w:rsidRPr="007A78C8" w:rsidRDefault="004873A1" w:rsidP="00C2343C">
      <w:pPr>
        <w:ind w:left="-284"/>
        <w:jc w:val="both"/>
        <w:rPr>
          <w:rFonts w:ascii="Arial" w:hAnsi="Arial" w:cs="Arial"/>
          <w:szCs w:val="24"/>
          <w:lang w:val="en-US"/>
        </w:rPr>
      </w:pPr>
      <w:r w:rsidRPr="00695740">
        <w:rPr>
          <w:rFonts w:ascii="Arial" w:hAnsi="Arial" w:cs="Arial"/>
          <w:szCs w:val="24"/>
          <w:lang w:val="en-US"/>
        </w:rPr>
        <w:t>The purpose of this report is to:</w:t>
      </w:r>
    </w:p>
    <w:p w14:paraId="41B91E7E" w14:textId="77777777" w:rsidR="004873A1" w:rsidRPr="00695740" w:rsidRDefault="004873A1" w:rsidP="00C2343C">
      <w:pPr>
        <w:ind w:left="-567"/>
        <w:jc w:val="both"/>
        <w:rPr>
          <w:rFonts w:ascii="Arial" w:eastAsia="Calibri" w:hAnsi="Arial" w:cs="Arial"/>
          <w:color w:val="000000"/>
          <w:szCs w:val="24"/>
          <w:lang w:val="en-GB"/>
        </w:rPr>
      </w:pPr>
    </w:p>
    <w:p w14:paraId="75D3A5A8" w14:textId="77777777" w:rsidR="004873A1" w:rsidRPr="00695740" w:rsidRDefault="004873A1" w:rsidP="00C2343C">
      <w:pPr>
        <w:numPr>
          <w:ilvl w:val="0"/>
          <w:numId w:val="45"/>
        </w:numPr>
        <w:ind w:left="142"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Address the 26 April 2022 Council resolution relating to heritage protection to Allen Park, Dalkeith/Nedlands Foreshore, Nedlands Baths and the </w:t>
      </w:r>
      <w:proofErr w:type="spellStart"/>
      <w:r w:rsidRPr="00695740">
        <w:rPr>
          <w:rFonts w:ascii="Arial" w:eastAsia="Calibri" w:hAnsi="Arial" w:cs="Arial"/>
          <w:color w:val="000000"/>
          <w:szCs w:val="24"/>
          <w:lang w:val="en-GB"/>
        </w:rPr>
        <w:t>Tawarri</w:t>
      </w:r>
      <w:proofErr w:type="spellEnd"/>
      <w:r w:rsidRPr="00695740">
        <w:rPr>
          <w:rFonts w:ascii="Arial" w:eastAsia="Calibri" w:hAnsi="Arial" w:cs="Arial"/>
          <w:color w:val="000000"/>
          <w:szCs w:val="24"/>
          <w:lang w:val="en-GB"/>
        </w:rPr>
        <w:t xml:space="preserve"> Reception Centre;</w:t>
      </w:r>
    </w:p>
    <w:p w14:paraId="53870EB9" w14:textId="77777777" w:rsidR="004873A1" w:rsidRPr="00695740" w:rsidRDefault="004873A1" w:rsidP="00C2343C">
      <w:pPr>
        <w:numPr>
          <w:ilvl w:val="0"/>
          <w:numId w:val="45"/>
        </w:numPr>
        <w:ind w:left="142"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Outline the Statutory Planning framework for heritage protection; and</w:t>
      </w:r>
    </w:p>
    <w:p w14:paraId="7F4CB03C" w14:textId="77777777" w:rsidR="004873A1" w:rsidRPr="00695740" w:rsidRDefault="004873A1" w:rsidP="00C2343C">
      <w:pPr>
        <w:numPr>
          <w:ilvl w:val="0"/>
          <w:numId w:val="45"/>
        </w:numPr>
        <w:ind w:left="142"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Outline the potential for planning controls to conserve heritage and character. </w:t>
      </w:r>
    </w:p>
    <w:p w14:paraId="74D731D3" w14:textId="77777777" w:rsidR="004873A1" w:rsidRDefault="004873A1" w:rsidP="00C2343C">
      <w:pPr>
        <w:ind w:left="-284"/>
        <w:jc w:val="both"/>
        <w:rPr>
          <w:rFonts w:ascii="Arial" w:eastAsia="Calibri" w:hAnsi="Arial" w:cs="Arial"/>
          <w:b/>
          <w:color w:val="17365D" w:themeColor="text2" w:themeShade="BF"/>
          <w:sz w:val="28"/>
          <w:szCs w:val="28"/>
          <w:lang w:val="en-US"/>
        </w:rPr>
      </w:pPr>
    </w:p>
    <w:p w14:paraId="45301FEC" w14:textId="77777777" w:rsidR="004873A1" w:rsidRDefault="004873A1" w:rsidP="00C2343C">
      <w:pPr>
        <w:ind w:left="-284"/>
        <w:jc w:val="both"/>
        <w:rPr>
          <w:rFonts w:ascii="Arial" w:eastAsia="Calibri" w:hAnsi="Arial" w:cs="Arial"/>
          <w:b/>
          <w:color w:val="17365D" w:themeColor="text2" w:themeShade="BF"/>
          <w:sz w:val="28"/>
          <w:szCs w:val="28"/>
          <w:lang w:val="en-US"/>
        </w:rPr>
      </w:pPr>
    </w:p>
    <w:p w14:paraId="645EAD78" w14:textId="7E9F6D46" w:rsidR="000939FA" w:rsidRPr="00695740" w:rsidRDefault="000939FA" w:rsidP="00C2343C">
      <w:pPr>
        <w:ind w:left="-284"/>
        <w:jc w:val="both"/>
        <w:rPr>
          <w:rFonts w:ascii="Arial" w:eastAsia="Calibri" w:hAnsi="Arial" w:cs="Arial"/>
          <w:b/>
          <w:bCs/>
          <w:color w:val="000000"/>
          <w:sz w:val="28"/>
          <w:szCs w:val="28"/>
          <w:lang w:val="en-GB"/>
        </w:rPr>
      </w:pPr>
      <w:r w:rsidRPr="579F4ABC">
        <w:rPr>
          <w:rFonts w:ascii="Arial" w:eastAsia="Calibri" w:hAnsi="Arial" w:cs="Arial"/>
          <w:b/>
          <w:color w:val="17365D" w:themeColor="text2" w:themeShade="BF"/>
          <w:sz w:val="28"/>
          <w:szCs w:val="28"/>
          <w:lang w:val="en-US"/>
        </w:rPr>
        <w:t>Voting Requirement</w:t>
      </w:r>
    </w:p>
    <w:p w14:paraId="1F31AFEF" w14:textId="5D0A13F9" w:rsidR="000939FA" w:rsidRPr="00695740" w:rsidRDefault="000939FA" w:rsidP="00C2343C">
      <w:pPr>
        <w:ind w:left="-284"/>
        <w:jc w:val="both"/>
        <w:rPr>
          <w:rFonts w:ascii="Arial" w:eastAsia="Calibri" w:hAnsi="Arial" w:cs="Arial"/>
          <w:b/>
          <w:sz w:val="28"/>
          <w:szCs w:val="28"/>
          <w:lang w:val="en-US"/>
        </w:rPr>
      </w:pPr>
    </w:p>
    <w:p w14:paraId="50372769" w14:textId="6245868F" w:rsidR="000939FA" w:rsidRDefault="000939FA" w:rsidP="00C2343C">
      <w:pPr>
        <w:ind w:left="-284"/>
        <w:jc w:val="both"/>
        <w:rPr>
          <w:rFonts w:ascii="Arial" w:eastAsia="Calibri" w:hAnsi="Arial" w:cs="Arial"/>
          <w:color w:val="000000" w:themeColor="text1"/>
          <w:lang w:val="en-GB"/>
        </w:rPr>
      </w:pPr>
      <w:r w:rsidRPr="579F4ABC">
        <w:rPr>
          <w:rFonts w:ascii="Arial" w:eastAsia="Calibri" w:hAnsi="Arial" w:cs="Arial"/>
          <w:color w:val="000000" w:themeColor="text1"/>
          <w:lang w:val="en-GB"/>
        </w:rPr>
        <w:t xml:space="preserve">Simple Majority. </w:t>
      </w:r>
    </w:p>
    <w:p w14:paraId="20481662" w14:textId="088F7FCD" w:rsidR="004873A1" w:rsidRDefault="004873A1" w:rsidP="00C2343C">
      <w:pPr>
        <w:ind w:left="-284"/>
        <w:jc w:val="both"/>
        <w:rPr>
          <w:rFonts w:ascii="Arial" w:eastAsia="Calibri" w:hAnsi="Arial" w:cs="Arial"/>
          <w:color w:val="000000" w:themeColor="text1"/>
          <w:lang w:val="en-GB"/>
        </w:rPr>
      </w:pPr>
    </w:p>
    <w:p w14:paraId="042698EB" w14:textId="77777777" w:rsidR="004873A1" w:rsidRDefault="004873A1" w:rsidP="00C2343C">
      <w:pPr>
        <w:ind w:left="-284"/>
        <w:jc w:val="both"/>
        <w:rPr>
          <w:rFonts w:ascii="Arial" w:eastAsia="Calibri" w:hAnsi="Arial" w:cs="Arial"/>
          <w:color w:val="000000"/>
          <w:lang w:val="en-GB"/>
        </w:rPr>
      </w:pPr>
    </w:p>
    <w:p w14:paraId="070333B4" w14:textId="5D0A13F9" w:rsidR="000939FA" w:rsidRPr="00695740" w:rsidRDefault="000939FA" w:rsidP="00C2343C">
      <w:pPr>
        <w:ind w:left="-284"/>
        <w:jc w:val="both"/>
        <w:rPr>
          <w:rFonts w:ascii="Arial" w:eastAsia="Calibri" w:hAnsi="Arial" w:cs="Arial"/>
          <w:b/>
          <w:color w:val="244061"/>
          <w:sz w:val="28"/>
          <w:szCs w:val="28"/>
          <w:lang w:val="en-US"/>
        </w:rPr>
      </w:pPr>
      <w:r w:rsidRPr="579F4ABC">
        <w:rPr>
          <w:rFonts w:ascii="Arial" w:eastAsia="Calibri" w:hAnsi="Arial" w:cs="Arial"/>
          <w:b/>
          <w:color w:val="244061" w:themeColor="accent1" w:themeShade="80"/>
          <w:sz w:val="28"/>
          <w:szCs w:val="28"/>
          <w:lang w:val="en-US"/>
        </w:rPr>
        <w:t xml:space="preserve">Background </w:t>
      </w:r>
    </w:p>
    <w:p w14:paraId="20E32FF9" w14:textId="5D0A13F9" w:rsidR="000939FA" w:rsidRPr="00695740" w:rsidRDefault="000939FA" w:rsidP="00C2343C">
      <w:pPr>
        <w:ind w:left="-284"/>
        <w:jc w:val="both"/>
        <w:rPr>
          <w:rFonts w:ascii="Arial" w:eastAsia="Calibri" w:hAnsi="Arial" w:cs="Arial"/>
          <w:color w:val="000000"/>
          <w:highlight w:val="yellow"/>
          <w:lang w:val="en-GB"/>
        </w:rPr>
      </w:pPr>
    </w:p>
    <w:p w14:paraId="46B4240C" w14:textId="5D0A13F9" w:rsidR="000939FA" w:rsidRPr="00695740" w:rsidRDefault="000939FA" w:rsidP="00C2343C">
      <w:pPr>
        <w:ind w:left="-284"/>
        <w:jc w:val="both"/>
        <w:rPr>
          <w:rFonts w:ascii="Arial" w:eastAsia="Calibri" w:hAnsi="Arial" w:cs="Arial"/>
          <w:b/>
          <w:color w:val="000000"/>
          <w:lang w:val="en-GB"/>
        </w:rPr>
      </w:pPr>
      <w:r w:rsidRPr="579F4ABC">
        <w:rPr>
          <w:rFonts w:ascii="Arial" w:eastAsia="Calibri" w:hAnsi="Arial" w:cs="Arial"/>
          <w:b/>
          <w:color w:val="000000" w:themeColor="text1"/>
          <w:lang w:val="en-GB"/>
        </w:rPr>
        <w:t xml:space="preserve">Heritage Classification in Western Australia </w:t>
      </w:r>
    </w:p>
    <w:p w14:paraId="07D7A9DE" w14:textId="77777777" w:rsidR="000939FA" w:rsidRPr="00695740" w:rsidRDefault="000939FA" w:rsidP="00C2343C">
      <w:pPr>
        <w:ind w:left="-284"/>
        <w:jc w:val="both"/>
        <w:rPr>
          <w:rFonts w:ascii="Arial" w:eastAsia="Calibri" w:hAnsi="Arial" w:cs="Arial"/>
          <w:b/>
          <w:bCs/>
          <w:color w:val="000000"/>
          <w:szCs w:val="24"/>
          <w:lang w:val="en-GB"/>
        </w:rPr>
      </w:pPr>
    </w:p>
    <w:p w14:paraId="779C6464"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Heritage listings within Western Australia broadly fall into three categories. </w:t>
      </w:r>
    </w:p>
    <w:p w14:paraId="13E86A79"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first is the Local Heritage Survey (previously the Municipal Heritage Inventory). This is a starting resource for local heritage planning and itself has no statutory role. The Local Heritage Survey assists local governments in making decisions reflecting local heritage values and supports the creation of a heritage list or heritage areas. </w:t>
      </w:r>
    </w:p>
    <w:p w14:paraId="564950C3" w14:textId="77777777" w:rsidR="000939FA" w:rsidRPr="00695740" w:rsidRDefault="000939FA" w:rsidP="00C2343C">
      <w:pPr>
        <w:ind w:left="-284"/>
        <w:jc w:val="both"/>
        <w:rPr>
          <w:rFonts w:ascii="Arial" w:eastAsia="Calibri" w:hAnsi="Arial" w:cs="Arial"/>
          <w:color w:val="000000"/>
          <w:szCs w:val="24"/>
          <w:lang w:val="en-GB"/>
        </w:rPr>
      </w:pPr>
    </w:p>
    <w:p w14:paraId="55AC3A81"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second is the Heritage List, which is a list of places compiled under a local governments Local Planning Scheme. These places are given certain protection under the Scheme such as the requirement for development approval for most works as well as demolition. The Heritage List is derived from those places within the Local Heritage Survey with the highest levels of heritage significance. </w:t>
      </w:r>
    </w:p>
    <w:p w14:paraId="4B4D55C2" w14:textId="77777777" w:rsidR="000939FA" w:rsidRPr="00695740" w:rsidRDefault="000939FA" w:rsidP="00C2343C">
      <w:pPr>
        <w:ind w:left="-284"/>
        <w:jc w:val="both"/>
        <w:rPr>
          <w:rFonts w:ascii="Arial" w:eastAsia="Calibri" w:hAnsi="Arial" w:cs="Arial"/>
          <w:color w:val="000000"/>
          <w:szCs w:val="24"/>
          <w:lang w:val="en-GB"/>
        </w:rPr>
      </w:pPr>
    </w:p>
    <w:p w14:paraId="70DFC6B8"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third is the State Register of Heritage Places, which is a statutory list of places that generally is the best representation of the story of Western Australia’s history and development. State heritage listing, like the local Heritage List, is afforded a higher level of protection by the Heritage Act 2018. </w:t>
      </w:r>
    </w:p>
    <w:p w14:paraId="53D7797A" w14:textId="77777777" w:rsidR="000939FA" w:rsidRPr="00695740" w:rsidRDefault="000939FA" w:rsidP="00C2343C">
      <w:pPr>
        <w:ind w:left="-284"/>
        <w:jc w:val="both"/>
        <w:rPr>
          <w:rFonts w:ascii="Arial" w:eastAsia="Calibri" w:hAnsi="Arial" w:cs="Arial"/>
          <w:b/>
          <w:bCs/>
          <w:color w:val="000000"/>
          <w:szCs w:val="24"/>
          <w:lang w:val="en-GB"/>
        </w:rPr>
      </w:pPr>
    </w:p>
    <w:p w14:paraId="0C5C283F" w14:textId="77777777"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Local Heritage Survey (LHS)</w:t>
      </w:r>
    </w:p>
    <w:p w14:paraId="4680B414" w14:textId="77777777" w:rsidR="000939FA" w:rsidRPr="00695740" w:rsidRDefault="000939FA" w:rsidP="00C2343C">
      <w:pPr>
        <w:ind w:left="-284"/>
        <w:jc w:val="both"/>
        <w:rPr>
          <w:rFonts w:ascii="Arial" w:eastAsia="Calibri" w:hAnsi="Arial" w:cs="Arial"/>
          <w:color w:val="000000"/>
          <w:szCs w:val="24"/>
          <w:lang w:val="en-GB"/>
        </w:rPr>
      </w:pPr>
    </w:p>
    <w:p w14:paraId="52895023"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It is a statutory requirement for all Local Governments to establish and maintain a LHS in accordance with the Heritage Act 2018. </w:t>
      </w:r>
    </w:p>
    <w:p w14:paraId="78D425A1" w14:textId="77777777" w:rsidR="000939FA" w:rsidRPr="00695740" w:rsidRDefault="000939FA" w:rsidP="00C2343C">
      <w:pPr>
        <w:ind w:left="-284"/>
        <w:jc w:val="both"/>
        <w:rPr>
          <w:rFonts w:ascii="Arial" w:eastAsia="Calibri" w:hAnsi="Arial" w:cs="Arial"/>
          <w:color w:val="000000"/>
          <w:szCs w:val="24"/>
          <w:lang w:val="en-GB"/>
        </w:rPr>
      </w:pPr>
    </w:p>
    <w:p w14:paraId="7DB4864C"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City’s first MHI contained 144 places and was first adopted by Council in 1999. In 2018, the MHI was reviewed and endorsed by Council after consultation with affected landowners and included a total of 112 places. The Department of Planning, Lands and Heritage recommends that Local Governments review their LHS every 5-8 years. </w:t>
      </w:r>
    </w:p>
    <w:p w14:paraId="18C2AC2A" w14:textId="77777777" w:rsidR="004873A1" w:rsidRPr="00695740" w:rsidRDefault="004873A1" w:rsidP="00C2343C">
      <w:pPr>
        <w:ind w:left="-284"/>
        <w:jc w:val="both"/>
        <w:rPr>
          <w:rFonts w:ascii="Arial" w:eastAsia="Calibri" w:hAnsi="Arial" w:cs="Arial"/>
          <w:color w:val="000000"/>
          <w:szCs w:val="24"/>
          <w:lang w:val="en-GB"/>
        </w:rPr>
      </w:pPr>
    </w:p>
    <w:p w14:paraId="066D9E6A" w14:textId="77777777"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List</w:t>
      </w:r>
    </w:p>
    <w:p w14:paraId="36630700" w14:textId="77777777" w:rsidR="000939FA" w:rsidRPr="00695740" w:rsidRDefault="000939FA" w:rsidP="00C2343C">
      <w:pPr>
        <w:ind w:left="-284"/>
        <w:jc w:val="both"/>
        <w:rPr>
          <w:rFonts w:ascii="Arial" w:eastAsia="Calibri" w:hAnsi="Arial" w:cs="Arial"/>
          <w:color w:val="000000"/>
          <w:szCs w:val="24"/>
          <w:lang w:val="en-GB"/>
        </w:rPr>
      </w:pPr>
    </w:p>
    <w:p w14:paraId="10105136"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City’s Heritage List identifies places which are of cultural heritage significance and worthy of conservation and heritage protection. It is a statutory requirement for all Local Governments to establish and maintain a Heritage List in accordance with the Planning and Development (Local Planning Schemes) Regulations 2015 (Deemed Provisions). </w:t>
      </w:r>
    </w:p>
    <w:p w14:paraId="5D083FA9" w14:textId="77777777" w:rsidR="000939FA" w:rsidRPr="00695740" w:rsidRDefault="000939FA" w:rsidP="00C2343C">
      <w:pPr>
        <w:ind w:left="-284"/>
        <w:jc w:val="both"/>
        <w:rPr>
          <w:rFonts w:ascii="Arial" w:eastAsia="Calibri" w:hAnsi="Arial" w:cs="Arial"/>
          <w:color w:val="000000"/>
          <w:szCs w:val="24"/>
          <w:lang w:val="en-GB"/>
        </w:rPr>
      </w:pPr>
    </w:p>
    <w:p w14:paraId="207F1555" w14:textId="5D0A13F9" w:rsidR="000939FA" w:rsidRPr="00695740" w:rsidRDefault="000939FA" w:rsidP="00C2343C">
      <w:pPr>
        <w:ind w:left="-284"/>
        <w:jc w:val="both"/>
        <w:rPr>
          <w:rFonts w:ascii="Arial" w:eastAsia="Calibri" w:hAnsi="Arial" w:cs="Arial"/>
          <w:color w:val="000000"/>
          <w:lang w:val="en-GB"/>
        </w:rPr>
      </w:pPr>
      <w:r w:rsidRPr="579F4ABC">
        <w:rPr>
          <w:rFonts w:ascii="Arial" w:eastAsia="Calibri" w:hAnsi="Arial" w:cs="Arial"/>
          <w:color w:val="000000" w:themeColor="text1"/>
          <w:lang w:val="en-GB"/>
        </w:rPr>
        <w:t xml:space="preserve">The City maintains a Heritage List in accordance with the Deemed Provisions. The Heritage List was last reviewed in 2017 and contains 21 places. </w:t>
      </w:r>
    </w:p>
    <w:p w14:paraId="2E4C283C" w14:textId="5D0A13F9" w:rsidR="00455D9C" w:rsidRDefault="00455D9C" w:rsidP="00C2343C">
      <w:pPr>
        <w:jc w:val="both"/>
        <w:rPr>
          <w:rFonts w:ascii="Arial" w:eastAsia="Calibri" w:hAnsi="Arial" w:cs="Arial"/>
          <w:color w:val="000000"/>
          <w:lang w:val="en-GB"/>
        </w:rPr>
      </w:pPr>
    </w:p>
    <w:p w14:paraId="3C0CB88D" w14:textId="5D0A13F9" w:rsidR="000939FA" w:rsidRDefault="000939FA" w:rsidP="00C2343C">
      <w:pPr>
        <w:ind w:left="-284"/>
        <w:jc w:val="both"/>
        <w:rPr>
          <w:rFonts w:ascii="Arial" w:eastAsia="Calibri" w:hAnsi="Arial" w:cs="Arial"/>
          <w:b/>
          <w:color w:val="000000"/>
          <w:lang w:val="en-GB"/>
        </w:rPr>
      </w:pPr>
      <w:r w:rsidRPr="579F4ABC">
        <w:rPr>
          <w:rFonts w:ascii="Arial" w:eastAsia="Calibri" w:hAnsi="Arial" w:cs="Arial"/>
          <w:b/>
          <w:color w:val="000000" w:themeColor="text1"/>
          <w:lang w:val="en-GB"/>
        </w:rPr>
        <w:t>26 April 2022 Council Resolution</w:t>
      </w:r>
    </w:p>
    <w:p w14:paraId="4F10BA8F" w14:textId="5D0A13F9" w:rsidR="000939FA" w:rsidRPr="009D080D" w:rsidRDefault="000939FA" w:rsidP="00C2343C">
      <w:pPr>
        <w:ind w:left="-284"/>
        <w:jc w:val="both"/>
        <w:rPr>
          <w:rFonts w:ascii="Arial" w:eastAsia="Calibri" w:hAnsi="Arial" w:cs="Arial"/>
          <w:b/>
          <w:color w:val="000000"/>
          <w:lang w:val="en-GB"/>
        </w:rPr>
      </w:pPr>
    </w:p>
    <w:p w14:paraId="4FD1E8C6"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At the 26 April 2022 Ordinary Council Meeting Council resolved:</w:t>
      </w:r>
    </w:p>
    <w:p w14:paraId="42DBD231" w14:textId="77777777" w:rsidR="000939FA" w:rsidRPr="00695740" w:rsidRDefault="000939FA" w:rsidP="00C2343C">
      <w:pPr>
        <w:ind w:left="-284"/>
        <w:jc w:val="both"/>
        <w:rPr>
          <w:rFonts w:ascii="Arial" w:eastAsia="Calibri" w:hAnsi="Arial" w:cs="Arial"/>
          <w:color w:val="000000"/>
          <w:szCs w:val="24"/>
          <w:lang w:val="en-GB"/>
        </w:rPr>
      </w:pPr>
    </w:p>
    <w:p w14:paraId="061B689D"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Council:</w:t>
      </w:r>
    </w:p>
    <w:p w14:paraId="6488F519" w14:textId="77777777" w:rsidR="000939FA" w:rsidRPr="00695740" w:rsidRDefault="000939FA" w:rsidP="00C2343C">
      <w:pPr>
        <w:ind w:left="-284"/>
        <w:jc w:val="both"/>
        <w:rPr>
          <w:rFonts w:ascii="Arial" w:eastAsia="Calibri" w:hAnsi="Arial" w:cs="Arial"/>
          <w:color w:val="000000"/>
          <w:szCs w:val="24"/>
          <w:lang w:val="en-GB"/>
        </w:rPr>
      </w:pPr>
    </w:p>
    <w:p w14:paraId="752FA468" w14:textId="77777777" w:rsidR="000939FA" w:rsidRPr="00695740" w:rsidRDefault="000939FA" w:rsidP="00C2343C">
      <w:pPr>
        <w:numPr>
          <w:ilvl w:val="0"/>
          <w:numId w:val="49"/>
        </w:numPr>
        <w:ind w:left="142"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requests that the CEO advertises seeking early public comment submissions from the Nedlands community proposing establishment of concept Heritage precincts to protect areas consisting of concentrated heritage and character sites of significance to the Nedlands community in the following areas;</w:t>
      </w:r>
    </w:p>
    <w:p w14:paraId="3FC3324D" w14:textId="77777777" w:rsidR="000939FA" w:rsidRPr="00695740" w:rsidRDefault="000939FA" w:rsidP="00C2343C">
      <w:pPr>
        <w:ind w:left="-284" w:hanging="425"/>
        <w:jc w:val="both"/>
        <w:rPr>
          <w:rFonts w:ascii="Arial" w:eastAsia="Calibri" w:hAnsi="Arial" w:cs="Arial"/>
          <w:color w:val="000000"/>
          <w:szCs w:val="24"/>
          <w:lang w:val="en-GB"/>
        </w:rPr>
      </w:pPr>
    </w:p>
    <w:p w14:paraId="3E6D8C04" w14:textId="77777777" w:rsidR="000939FA" w:rsidRPr="00695740" w:rsidRDefault="000939FA" w:rsidP="00C2343C">
      <w:pPr>
        <w:numPr>
          <w:ilvl w:val="1"/>
          <w:numId w:val="49"/>
        </w:numPr>
        <w:ind w:left="567"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Nedlands Foreshore and surrounds</w:t>
      </w:r>
    </w:p>
    <w:p w14:paraId="0BA13957" w14:textId="77777777" w:rsidR="000939FA" w:rsidRPr="00695740" w:rsidRDefault="000939FA" w:rsidP="00C2343C">
      <w:pPr>
        <w:numPr>
          <w:ilvl w:val="1"/>
          <w:numId w:val="49"/>
        </w:numPr>
        <w:ind w:left="567"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Allen Park and surrounds</w:t>
      </w:r>
    </w:p>
    <w:p w14:paraId="432187CF" w14:textId="77777777" w:rsidR="000939FA" w:rsidRPr="00695740" w:rsidRDefault="000939FA" w:rsidP="00C2343C">
      <w:pPr>
        <w:ind w:left="-284" w:hanging="425"/>
        <w:jc w:val="both"/>
        <w:rPr>
          <w:rFonts w:ascii="Arial" w:eastAsia="Calibri" w:hAnsi="Arial" w:cs="Arial"/>
          <w:color w:val="000000"/>
          <w:szCs w:val="24"/>
          <w:lang w:val="en-GB"/>
        </w:rPr>
      </w:pPr>
    </w:p>
    <w:p w14:paraId="7863FBCB" w14:textId="77777777" w:rsidR="000939FA" w:rsidRPr="00695740" w:rsidRDefault="000939FA" w:rsidP="00C2343C">
      <w:pPr>
        <w:numPr>
          <w:ilvl w:val="0"/>
          <w:numId w:val="49"/>
        </w:numPr>
        <w:ind w:left="142"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requests that the CEO advertises seeking early public comment submissions from the Nedlands community proposing stronger Heritage protections for the following locations;</w:t>
      </w:r>
    </w:p>
    <w:p w14:paraId="2EBF94A8" w14:textId="77777777" w:rsidR="000939FA" w:rsidRPr="00695740" w:rsidRDefault="000939FA" w:rsidP="00C2343C">
      <w:pPr>
        <w:ind w:left="-284" w:hanging="425"/>
        <w:jc w:val="both"/>
        <w:rPr>
          <w:rFonts w:ascii="Arial" w:eastAsia="Calibri" w:hAnsi="Arial" w:cs="Arial"/>
          <w:color w:val="000000"/>
          <w:szCs w:val="24"/>
          <w:lang w:val="en-GB"/>
        </w:rPr>
      </w:pPr>
    </w:p>
    <w:p w14:paraId="06B6B8E4" w14:textId="77777777" w:rsidR="000939FA" w:rsidRPr="00695740" w:rsidRDefault="000939FA" w:rsidP="00C2343C">
      <w:pPr>
        <w:numPr>
          <w:ilvl w:val="1"/>
          <w:numId w:val="49"/>
        </w:numPr>
        <w:ind w:left="567"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the Nedlands Baths, more recently known as JoJo's Cafe and Aqua Viva Reception Venue</w:t>
      </w:r>
    </w:p>
    <w:p w14:paraId="2ADFBDB9" w14:textId="77777777" w:rsidR="000939FA" w:rsidRPr="00695740" w:rsidRDefault="000939FA" w:rsidP="00C2343C">
      <w:pPr>
        <w:numPr>
          <w:ilvl w:val="1"/>
          <w:numId w:val="49"/>
        </w:numPr>
        <w:ind w:left="567"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w:t>
      </w:r>
      <w:proofErr w:type="spellStart"/>
      <w:r w:rsidRPr="00695740">
        <w:rPr>
          <w:rFonts w:ascii="Arial" w:eastAsia="Calibri" w:hAnsi="Arial" w:cs="Arial"/>
          <w:color w:val="000000"/>
          <w:szCs w:val="24"/>
          <w:lang w:val="en-GB"/>
        </w:rPr>
        <w:t>Tawarri</w:t>
      </w:r>
      <w:proofErr w:type="spellEnd"/>
      <w:r w:rsidRPr="00695740">
        <w:rPr>
          <w:rFonts w:ascii="Arial" w:eastAsia="Calibri" w:hAnsi="Arial" w:cs="Arial"/>
          <w:color w:val="000000"/>
          <w:szCs w:val="24"/>
          <w:lang w:val="en-GB"/>
        </w:rPr>
        <w:t xml:space="preserve"> Reception Centre</w:t>
      </w:r>
    </w:p>
    <w:p w14:paraId="647E3334" w14:textId="77777777" w:rsidR="000939FA" w:rsidRPr="00695740" w:rsidRDefault="000939FA" w:rsidP="00C2343C">
      <w:pPr>
        <w:numPr>
          <w:ilvl w:val="1"/>
          <w:numId w:val="49"/>
        </w:numPr>
        <w:ind w:left="567"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any other Nedlands foreshore sites or surrounds of heritage significance to the Nedlands community</w:t>
      </w:r>
    </w:p>
    <w:p w14:paraId="587F394A" w14:textId="77777777" w:rsidR="000939FA" w:rsidRPr="00695740" w:rsidRDefault="000939FA" w:rsidP="00C2343C">
      <w:pPr>
        <w:ind w:left="-284" w:hanging="425"/>
        <w:jc w:val="both"/>
        <w:rPr>
          <w:rFonts w:ascii="Arial" w:eastAsia="Calibri" w:hAnsi="Arial" w:cs="Arial"/>
          <w:color w:val="000000"/>
          <w:szCs w:val="24"/>
          <w:lang w:val="en-GB"/>
        </w:rPr>
      </w:pPr>
    </w:p>
    <w:p w14:paraId="23C5BF33" w14:textId="77777777" w:rsidR="000939FA" w:rsidRPr="00695740" w:rsidRDefault="000939FA" w:rsidP="00C2343C">
      <w:pPr>
        <w:numPr>
          <w:ilvl w:val="0"/>
          <w:numId w:val="49"/>
        </w:numPr>
        <w:ind w:left="142"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requests that the CEO brings a report of these early public submissions to the Council by the July 2022 Ordinary Council Meeting.</w:t>
      </w:r>
    </w:p>
    <w:p w14:paraId="7444CFE8" w14:textId="77777777" w:rsidR="000939FA" w:rsidRPr="00695740" w:rsidRDefault="000939FA" w:rsidP="00C2343C">
      <w:pPr>
        <w:ind w:left="-284"/>
        <w:jc w:val="both"/>
        <w:rPr>
          <w:rFonts w:ascii="Arial" w:eastAsia="Calibri" w:hAnsi="Arial" w:cs="Arial"/>
          <w:i/>
          <w:iCs/>
          <w:color w:val="000000"/>
          <w:szCs w:val="24"/>
          <w:lang w:val="en-GB"/>
        </w:rPr>
      </w:pPr>
    </w:p>
    <w:p w14:paraId="0EE8E2F5"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response to each part of the resolution is discussed further in this report, including the findings of consultation. </w:t>
      </w:r>
    </w:p>
    <w:p w14:paraId="1757853B" w14:textId="77777777" w:rsidR="000939FA" w:rsidRDefault="000939FA" w:rsidP="00C2343C">
      <w:pPr>
        <w:ind w:left="-284"/>
        <w:jc w:val="both"/>
        <w:rPr>
          <w:rFonts w:ascii="Arial" w:eastAsia="Calibri" w:hAnsi="Arial" w:cs="Arial"/>
          <w:i/>
          <w:iCs/>
          <w:color w:val="000000"/>
          <w:szCs w:val="24"/>
          <w:highlight w:val="yellow"/>
          <w:lang w:val="en-GB"/>
        </w:rPr>
      </w:pPr>
    </w:p>
    <w:p w14:paraId="139EF311" w14:textId="77777777" w:rsidR="000939FA" w:rsidRPr="00695740" w:rsidRDefault="000939FA" w:rsidP="00C2343C">
      <w:pPr>
        <w:ind w:left="-284"/>
        <w:jc w:val="both"/>
        <w:rPr>
          <w:rFonts w:ascii="Arial" w:eastAsia="Calibri" w:hAnsi="Arial" w:cs="Arial"/>
          <w:i/>
          <w:iCs/>
          <w:color w:val="000000"/>
          <w:szCs w:val="24"/>
          <w:highlight w:val="yellow"/>
          <w:lang w:val="en-GB"/>
        </w:rPr>
      </w:pPr>
    </w:p>
    <w:p w14:paraId="53DF835B" w14:textId="77777777" w:rsidR="000939FA" w:rsidRPr="00695740" w:rsidRDefault="000939FA" w:rsidP="00C2343C">
      <w:pPr>
        <w:ind w:left="-284"/>
        <w:jc w:val="both"/>
        <w:rPr>
          <w:rFonts w:ascii="Arial" w:eastAsia="Calibri" w:hAnsi="Arial" w:cs="Arial"/>
          <w:b/>
          <w:color w:val="17365D"/>
          <w:sz w:val="28"/>
          <w:szCs w:val="32"/>
          <w:highlight w:val="yellow"/>
          <w:lang w:val="en-US"/>
        </w:rPr>
      </w:pPr>
      <w:r w:rsidRPr="00695740">
        <w:rPr>
          <w:rFonts w:ascii="Arial" w:eastAsia="Calibri" w:hAnsi="Arial" w:cs="Arial"/>
          <w:b/>
          <w:bCs/>
          <w:color w:val="17365D"/>
          <w:sz w:val="28"/>
          <w:szCs w:val="28"/>
          <w:lang w:val="en-US"/>
        </w:rPr>
        <w:t>Discussion</w:t>
      </w:r>
    </w:p>
    <w:p w14:paraId="40BF0C08" w14:textId="77777777" w:rsidR="000939FA" w:rsidRPr="00695740" w:rsidRDefault="000939FA" w:rsidP="00C2343C">
      <w:pPr>
        <w:ind w:left="-284"/>
        <w:jc w:val="both"/>
        <w:rPr>
          <w:rFonts w:ascii="Arial" w:eastAsia="Calibri" w:hAnsi="Arial" w:cs="Arial"/>
          <w:color w:val="000000"/>
          <w:szCs w:val="24"/>
          <w:lang w:val="en-GB"/>
        </w:rPr>
      </w:pPr>
    </w:p>
    <w:p w14:paraId="7C3D5DCD" w14:textId="77777777"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within the Nedlands Context</w:t>
      </w:r>
    </w:p>
    <w:p w14:paraId="59448BF0" w14:textId="77777777" w:rsidR="000939FA" w:rsidRPr="00695740" w:rsidRDefault="000939FA" w:rsidP="00C2343C">
      <w:pPr>
        <w:ind w:left="-284"/>
        <w:jc w:val="both"/>
        <w:rPr>
          <w:rFonts w:ascii="Arial" w:eastAsia="Calibri" w:hAnsi="Arial" w:cs="Arial"/>
          <w:color w:val="000000"/>
          <w:szCs w:val="24"/>
          <w:lang w:val="en-GB"/>
        </w:rPr>
      </w:pPr>
    </w:p>
    <w:p w14:paraId="35B969CE"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The gazettal of the City’s Local Planning Scheme No. 3 in 2019 saw an increase in density throughout many areas which were identified for character protection within the 2014 review of the Municipal Heritage Inventory. Currently there are no statutory heritage protections for streetscapes or character areas within the City. As a result of the zoning and density changes, the City could lose many character areas and heritage properties which are not currently protected from redevelopment and intensification. There are two pathways that could be used to protect these streetscapes: Heritage Area designation, or Character Area designation.</w:t>
      </w:r>
    </w:p>
    <w:p w14:paraId="251CC1BB" w14:textId="77777777" w:rsidR="000939FA" w:rsidRPr="00695740" w:rsidRDefault="000939FA" w:rsidP="00C2343C">
      <w:pPr>
        <w:ind w:left="-284"/>
        <w:jc w:val="both"/>
        <w:rPr>
          <w:rFonts w:ascii="Arial" w:eastAsia="Calibri" w:hAnsi="Arial" w:cs="Arial"/>
          <w:color w:val="000000"/>
          <w:szCs w:val="24"/>
          <w:lang w:val="en-GB"/>
        </w:rPr>
      </w:pPr>
    </w:p>
    <w:p w14:paraId="5B40D7C2" w14:textId="77777777"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Area</w:t>
      </w:r>
    </w:p>
    <w:p w14:paraId="61A2097D" w14:textId="77777777" w:rsidR="000939FA" w:rsidRPr="00695740" w:rsidRDefault="000939FA" w:rsidP="00C2343C">
      <w:pPr>
        <w:ind w:left="-284"/>
        <w:jc w:val="both"/>
        <w:rPr>
          <w:rFonts w:ascii="Arial" w:eastAsia="Calibri" w:hAnsi="Arial" w:cs="Arial"/>
          <w:color w:val="000000"/>
          <w:szCs w:val="24"/>
          <w:lang w:val="en-GB"/>
        </w:rPr>
      </w:pPr>
    </w:p>
    <w:p w14:paraId="2052DC59"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Heritage Area is a collection of houses which has been assessed as having cultural heritage significance and, in the opinion of Council, requires special planning controls to conserve and enhance the cultural heritage significance of the area. </w:t>
      </w:r>
    </w:p>
    <w:p w14:paraId="25DC174D" w14:textId="77777777" w:rsidR="000939FA" w:rsidRPr="00695740" w:rsidRDefault="000939FA" w:rsidP="00C2343C">
      <w:pPr>
        <w:ind w:left="-284"/>
        <w:jc w:val="both"/>
        <w:rPr>
          <w:rFonts w:ascii="Arial" w:eastAsia="Calibri" w:hAnsi="Arial" w:cs="Arial"/>
          <w:color w:val="000000"/>
          <w:szCs w:val="24"/>
          <w:lang w:val="en-GB"/>
        </w:rPr>
      </w:pPr>
    </w:p>
    <w:p w14:paraId="0776BE11"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Heritage Areas would not prohibit development but would aim to ensure new development is designed to be respectful and sympathetic to the existing heritage values of the area. However, a Heritage Area is afforded additional legislative power such as requiring development approval on sites where they may already meet the deemed to comply criteria of the R-Codes as well as requiring landowners to submit for the approval to demolish their property. A Heritage Area would focus more on the significance of the street rather than the individually heritage listed properties. This generally means that, when considering a development application, the primary concern would relate to items that could potentially impact the streetscape appearance. This may include things like the location of a second floor so it doesn’t overwhelm the house, or controls on extensions forward of the dwelling such as porches and carports.</w:t>
      </w:r>
    </w:p>
    <w:p w14:paraId="71664486" w14:textId="77777777" w:rsidR="000939FA" w:rsidRPr="00695740" w:rsidRDefault="000939FA" w:rsidP="00C2343C">
      <w:pPr>
        <w:ind w:left="-284"/>
        <w:jc w:val="both"/>
        <w:rPr>
          <w:rFonts w:ascii="Arial" w:eastAsia="Calibri" w:hAnsi="Arial" w:cs="Arial"/>
          <w:color w:val="000000"/>
          <w:szCs w:val="24"/>
          <w:lang w:val="en-GB"/>
        </w:rPr>
      </w:pPr>
    </w:p>
    <w:p w14:paraId="73827C42" w14:textId="77777777" w:rsidR="00917462" w:rsidRDefault="00917462" w:rsidP="00C2343C">
      <w:pPr>
        <w:rPr>
          <w:rFonts w:ascii="Arial" w:eastAsia="Calibri" w:hAnsi="Arial" w:cs="Arial"/>
          <w:b/>
          <w:bCs/>
          <w:color w:val="000000"/>
          <w:szCs w:val="24"/>
          <w:lang w:val="en-GB"/>
        </w:rPr>
      </w:pPr>
      <w:r>
        <w:rPr>
          <w:rFonts w:ascii="Arial" w:eastAsia="Calibri" w:hAnsi="Arial" w:cs="Arial"/>
          <w:b/>
          <w:bCs/>
          <w:color w:val="000000"/>
          <w:szCs w:val="24"/>
          <w:lang w:val="en-GB"/>
        </w:rPr>
        <w:br w:type="page"/>
      </w:r>
    </w:p>
    <w:p w14:paraId="7B5FCB47" w14:textId="261AF700"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Character Area</w:t>
      </w:r>
    </w:p>
    <w:p w14:paraId="250653B6" w14:textId="77777777" w:rsidR="000939FA" w:rsidRPr="00695740" w:rsidRDefault="000939FA" w:rsidP="00C2343C">
      <w:pPr>
        <w:ind w:left="-284"/>
        <w:jc w:val="both"/>
        <w:rPr>
          <w:rFonts w:ascii="Arial" w:eastAsia="Calibri" w:hAnsi="Arial" w:cs="Arial"/>
          <w:b/>
          <w:bCs/>
          <w:color w:val="000000"/>
          <w:szCs w:val="24"/>
          <w:lang w:val="en-GB"/>
        </w:rPr>
      </w:pPr>
    </w:p>
    <w:p w14:paraId="7EC63CC3"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Character Area is a lower level of protection and would operate by providing design guidelines for development, through a local planning policy. However, it would not have the legislative power to stop the demolition of buildings nor would it require development approval if a development meets specific deemed to comply provisions. A Character Area would instead focus on the redevelopment of properties within a precinct. </w:t>
      </w:r>
    </w:p>
    <w:p w14:paraId="16160844" w14:textId="77777777" w:rsidR="000939FA" w:rsidRPr="00695740" w:rsidRDefault="000939FA" w:rsidP="00C2343C">
      <w:pPr>
        <w:ind w:left="-284"/>
        <w:jc w:val="both"/>
        <w:rPr>
          <w:rFonts w:ascii="Arial" w:eastAsia="Calibri" w:hAnsi="Arial" w:cs="Arial"/>
          <w:color w:val="000000"/>
          <w:szCs w:val="24"/>
          <w:lang w:val="en-GB"/>
        </w:rPr>
      </w:pPr>
    </w:p>
    <w:p w14:paraId="6647E341"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A Character Area would likely provide additional development requirements for street-fronting design elements such as street and lot boundary setbacks, building heights, front fencing, street surveillance and carport and garage location. A Character Area would make new development more sensitively designed to the character of its street, but would not be as far reaching as a Heritage Area designation.</w:t>
      </w:r>
    </w:p>
    <w:p w14:paraId="6EE62A8C" w14:textId="77777777" w:rsidR="000939FA" w:rsidRPr="00695740" w:rsidRDefault="000939FA" w:rsidP="00C2343C">
      <w:pPr>
        <w:ind w:left="-284"/>
        <w:jc w:val="both"/>
        <w:rPr>
          <w:rFonts w:ascii="Arial" w:eastAsia="Calibri" w:hAnsi="Arial" w:cs="Arial"/>
          <w:color w:val="000000"/>
          <w:szCs w:val="24"/>
          <w:lang w:val="en-GB"/>
        </w:rPr>
      </w:pPr>
    </w:p>
    <w:p w14:paraId="0EFB3952" w14:textId="77777777"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Value and condition for Allen Park, Swanbourne</w:t>
      </w:r>
    </w:p>
    <w:p w14:paraId="56D2A706" w14:textId="77777777" w:rsidR="000939FA" w:rsidRPr="00695740" w:rsidRDefault="000939FA" w:rsidP="00C2343C">
      <w:pPr>
        <w:ind w:left="-284"/>
        <w:jc w:val="both"/>
        <w:rPr>
          <w:rFonts w:ascii="Arial" w:eastAsia="Calibri" w:hAnsi="Arial" w:cs="Arial"/>
          <w:b/>
          <w:bCs/>
          <w:color w:val="000000"/>
          <w:szCs w:val="24"/>
          <w:lang w:val="en-GB"/>
        </w:rPr>
      </w:pPr>
    </w:p>
    <w:p w14:paraId="6A5E7FC6" w14:textId="77777777" w:rsidR="000939FA"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Allen Park is a 13.6ha reserve which contains a mixture of sports grounds and bush with Melon Hill as the prominent natural landmark. Four buildings, ‘Tom Collins House’, ‘Mattie </w:t>
      </w:r>
      <w:proofErr w:type="spellStart"/>
      <w:r w:rsidRPr="00695740">
        <w:rPr>
          <w:rFonts w:ascii="Arial" w:eastAsia="Calibri" w:hAnsi="Arial" w:cs="Arial"/>
          <w:color w:val="000000"/>
          <w:szCs w:val="24"/>
          <w:lang w:val="en-GB"/>
        </w:rPr>
        <w:t>Furphy</w:t>
      </w:r>
      <w:proofErr w:type="spellEnd"/>
      <w:r w:rsidRPr="00695740">
        <w:rPr>
          <w:rFonts w:ascii="Arial" w:eastAsia="Calibri" w:hAnsi="Arial" w:cs="Arial"/>
          <w:color w:val="000000"/>
          <w:szCs w:val="24"/>
          <w:lang w:val="en-GB"/>
        </w:rPr>
        <w:t xml:space="preserve"> House’, ‘Tom Fricker House’ and the ‘Friends of Allen Park Cottage’ are located on the reserve and identified within the City’s LHS. A fifth building, ‘Mayo House’ no longer exists as it was destroyed by fire in 2007. ‘Tom Collins House’ and ‘Mattie </w:t>
      </w:r>
      <w:proofErr w:type="spellStart"/>
      <w:r w:rsidRPr="00695740">
        <w:rPr>
          <w:rFonts w:ascii="Arial" w:eastAsia="Calibri" w:hAnsi="Arial" w:cs="Arial"/>
          <w:color w:val="000000"/>
          <w:szCs w:val="24"/>
          <w:lang w:val="en-GB"/>
        </w:rPr>
        <w:t>Furphy</w:t>
      </w:r>
      <w:proofErr w:type="spellEnd"/>
      <w:r w:rsidRPr="00695740">
        <w:rPr>
          <w:rFonts w:ascii="Arial" w:eastAsia="Calibri" w:hAnsi="Arial" w:cs="Arial"/>
          <w:color w:val="000000"/>
          <w:szCs w:val="24"/>
          <w:lang w:val="en-GB"/>
        </w:rPr>
        <w:t xml:space="preserve"> House’ have individual listings on the heritage list and state heritage register.</w:t>
      </w:r>
    </w:p>
    <w:p w14:paraId="4658ACAA" w14:textId="77777777" w:rsidR="000939FA" w:rsidRPr="00695740" w:rsidRDefault="000939FA" w:rsidP="00C2343C">
      <w:pPr>
        <w:ind w:left="-284"/>
        <w:jc w:val="both"/>
        <w:rPr>
          <w:rFonts w:ascii="Arial" w:eastAsia="Calibri" w:hAnsi="Arial" w:cs="Arial"/>
          <w:color w:val="000000"/>
          <w:szCs w:val="24"/>
          <w:lang w:val="en-GB"/>
        </w:rPr>
      </w:pPr>
      <w:r>
        <w:br/>
      </w:r>
      <w:r w:rsidRPr="707F14B8">
        <w:rPr>
          <w:rFonts w:ascii="Arial" w:eastAsia="Calibri" w:hAnsi="Arial" w:cs="Arial"/>
          <w:color w:val="000000" w:themeColor="text1"/>
          <w:szCs w:val="24"/>
          <w:lang w:val="en-GB"/>
        </w:rPr>
        <w:t xml:space="preserve">In 2020, the City undertook building condition inspections of ‘Tom Collins House’ and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Mattie </w:t>
      </w:r>
      <w:proofErr w:type="spellStart"/>
      <w:r w:rsidRPr="707F14B8">
        <w:rPr>
          <w:rFonts w:ascii="Arial" w:eastAsia="Calibri" w:hAnsi="Arial" w:cs="Arial"/>
          <w:color w:val="000000" w:themeColor="text1"/>
          <w:szCs w:val="24"/>
          <w:lang w:val="en-GB"/>
        </w:rPr>
        <w:t>Furphy</w:t>
      </w:r>
      <w:proofErr w:type="spellEnd"/>
      <w:r w:rsidRPr="707F14B8">
        <w:rPr>
          <w:rFonts w:ascii="Arial" w:eastAsia="Calibri" w:hAnsi="Arial" w:cs="Arial"/>
          <w:color w:val="000000" w:themeColor="text1"/>
          <w:szCs w:val="24"/>
          <w:lang w:val="en-GB"/>
        </w:rPr>
        <w:t xml:space="preserve">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which concluded that they were in either in good or fair to good condition.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Mattie </w:t>
      </w:r>
      <w:proofErr w:type="spellStart"/>
      <w:r w:rsidRPr="707F14B8">
        <w:rPr>
          <w:rFonts w:ascii="Arial" w:eastAsia="Calibri" w:hAnsi="Arial" w:cs="Arial"/>
          <w:color w:val="000000" w:themeColor="text1"/>
          <w:szCs w:val="24"/>
          <w:lang w:val="en-GB"/>
        </w:rPr>
        <w:t>Furphy</w:t>
      </w:r>
      <w:proofErr w:type="spellEnd"/>
      <w:r w:rsidRPr="707F14B8">
        <w:rPr>
          <w:rFonts w:ascii="Arial" w:eastAsia="Calibri" w:hAnsi="Arial" w:cs="Arial"/>
          <w:color w:val="000000" w:themeColor="text1"/>
          <w:szCs w:val="24"/>
          <w:lang w:val="en-GB"/>
        </w:rPr>
        <w:t xml:space="preserve">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was in better condition of the two, requiring only monitoring of external concrete slabs for uneven surfaces.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Tom Collins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inspection identified external painting as an item which would need to be addressed due to some areas of cracking and swelling. In February 2022, the City undertook building condition inspections of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Tom Fricker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and concluded that apart from minor maintenance issues, the building noted as showing signs of aging but is in a neat and tidy condition overall. </w:t>
      </w:r>
    </w:p>
    <w:p w14:paraId="52E4D883" w14:textId="77777777" w:rsidR="000939FA" w:rsidRPr="00695740" w:rsidRDefault="000939FA" w:rsidP="00C2343C">
      <w:pPr>
        <w:ind w:left="-284"/>
        <w:jc w:val="both"/>
        <w:rPr>
          <w:rFonts w:ascii="Arial" w:eastAsia="Calibri" w:hAnsi="Arial" w:cs="Arial"/>
          <w:color w:val="000000"/>
          <w:szCs w:val="24"/>
          <w:lang w:val="en-GB"/>
        </w:rPr>
      </w:pPr>
    </w:p>
    <w:p w14:paraId="305302DE" w14:textId="77777777" w:rsidR="000939FA" w:rsidRPr="00695740" w:rsidRDefault="000939FA" w:rsidP="00C2343C">
      <w:pPr>
        <w:ind w:left="-284"/>
        <w:jc w:val="both"/>
        <w:rPr>
          <w:rFonts w:ascii="Arial" w:eastAsia="Calibri" w:hAnsi="Arial" w:cs="Arial"/>
          <w:color w:val="000000"/>
          <w:szCs w:val="24"/>
          <w:lang w:val="en-GB"/>
        </w:rPr>
      </w:pPr>
      <w:r w:rsidRPr="2770337C">
        <w:rPr>
          <w:rFonts w:ascii="Arial" w:eastAsia="Calibri" w:hAnsi="Arial" w:cs="Arial"/>
          <w:color w:val="000000" w:themeColor="text1"/>
          <w:szCs w:val="24"/>
          <w:lang w:val="en-GB"/>
        </w:rPr>
        <w:t xml:space="preserve">Owing to the heritage significance of </w:t>
      </w:r>
      <w:r w:rsidRPr="1A35BC37">
        <w:rPr>
          <w:rFonts w:ascii="Arial" w:eastAsia="Calibri" w:hAnsi="Arial" w:cs="Arial"/>
          <w:color w:val="000000" w:themeColor="text1"/>
          <w:szCs w:val="24"/>
          <w:lang w:val="en-GB"/>
        </w:rPr>
        <w:t>‘</w:t>
      </w:r>
      <w:r w:rsidRPr="2770337C">
        <w:rPr>
          <w:rFonts w:ascii="Arial" w:eastAsia="Calibri" w:hAnsi="Arial" w:cs="Arial"/>
          <w:color w:val="000000" w:themeColor="text1"/>
          <w:szCs w:val="24"/>
          <w:lang w:val="en-GB"/>
        </w:rPr>
        <w:t xml:space="preserve">Tom Collins </w:t>
      </w:r>
      <w:r w:rsidRPr="1A35BC37">
        <w:rPr>
          <w:rFonts w:ascii="Arial" w:eastAsia="Calibri" w:hAnsi="Arial" w:cs="Arial"/>
          <w:color w:val="000000" w:themeColor="text1"/>
          <w:szCs w:val="24"/>
          <w:lang w:val="en-GB"/>
        </w:rPr>
        <w:t>House’, ‘</w:t>
      </w:r>
      <w:r w:rsidRPr="2770337C">
        <w:rPr>
          <w:rFonts w:ascii="Arial" w:eastAsia="Calibri" w:hAnsi="Arial" w:cs="Arial"/>
          <w:color w:val="000000" w:themeColor="text1"/>
          <w:szCs w:val="24"/>
          <w:lang w:val="en-GB"/>
        </w:rPr>
        <w:t xml:space="preserve">Mattie </w:t>
      </w:r>
      <w:proofErr w:type="spellStart"/>
      <w:r w:rsidRPr="2770337C">
        <w:rPr>
          <w:rFonts w:ascii="Arial" w:eastAsia="Calibri" w:hAnsi="Arial" w:cs="Arial"/>
          <w:color w:val="000000" w:themeColor="text1"/>
          <w:szCs w:val="24"/>
          <w:lang w:val="en-GB"/>
        </w:rPr>
        <w:t>Furphy</w:t>
      </w:r>
      <w:proofErr w:type="spellEnd"/>
      <w:r w:rsidRPr="2770337C">
        <w:rPr>
          <w:rFonts w:ascii="Arial" w:eastAsia="Calibri" w:hAnsi="Arial" w:cs="Arial"/>
          <w:color w:val="000000" w:themeColor="text1"/>
          <w:szCs w:val="24"/>
          <w:lang w:val="en-GB"/>
        </w:rPr>
        <w:t xml:space="preserve"> </w:t>
      </w:r>
      <w:r w:rsidRPr="707F14B8">
        <w:rPr>
          <w:rFonts w:ascii="Arial" w:eastAsia="Calibri" w:hAnsi="Arial" w:cs="Arial"/>
          <w:color w:val="000000" w:themeColor="text1"/>
          <w:szCs w:val="24"/>
          <w:lang w:val="en-GB"/>
        </w:rPr>
        <w:t>House’</w:t>
      </w:r>
      <w:r w:rsidRPr="2770337C">
        <w:rPr>
          <w:rFonts w:ascii="Arial" w:eastAsia="Calibri" w:hAnsi="Arial" w:cs="Arial"/>
          <w:color w:val="000000" w:themeColor="text1"/>
          <w:szCs w:val="24"/>
          <w:lang w:val="en-GB"/>
        </w:rPr>
        <w:t xml:space="preserve"> and </w:t>
      </w:r>
      <w:r w:rsidRPr="707F14B8">
        <w:rPr>
          <w:rFonts w:ascii="Arial" w:eastAsia="Calibri" w:hAnsi="Arial" w:cs="Arial"/>
          <w:color w:val="000000" w:themeColor="text1"/>
          <w:szCs w:val="24"/>
          <w:lang w:val="en-GB"/>
        </w:rPr>
        <w:t>‘</w:t>
      </w:r>
      <w:r w:rsidRPr="18832159">
        <w:rPr>
          <w:rFonts w:ascii="Arial" w:eastAsia="Calibri" w:hAnsi="Arial" w:cs="Arial"/>
          <w:color w:val="000000" w:themeColor="text1"/>
          <w:szCs w:val="24"/>
          <w:lang w:val="en-GB"/>
        </w:rPr>
        <w:t xml:space="preserve">Tom Fricker </w:t>
      </w:r>
      <w:r w:rsidRPr="707F14B8">
        <w:rPr>
          <w:rFonts w:ascii="Arial" w:eastAsia="Calibri" w:hAnsi="Arial" w:cs="Arial"/>
          <w:color w:val="000000" w:themeColor="text1"/>
          <w:szCs w:val="24"/>
          <w:lang w:val="en-GB"/>
        </w:rPr>
        <w:t>House’</w:t>
      </w:r>
      <w:r w:rsidRPr="2770337C">
        <w:rPr>
          <w:rFonts w:ascii="Arial" w:eastAsia="Calibri" w:hAnsi="Arial" w:cs="Arial"/>
          <w:color w:val="000000" w:themeColor="text1"/>
          <w:szCs w:val="24"/>
          <w:lang w:val="en-GB"/>
        </w:rPr>
        <w:t xml:space="preserve"> the continual maintenance and review of these structures and allocation of funding determined by the condition of each building</w:t>
      </w:r>
      <w:r w:rsidRPr="6A8F75AC">
        <w:rPr>
          <w:rFonts w:ascii="Arial" w:eastAsia="Calibri" w:hAnsi="Arial" w:cs="Arial"/>
          <w:color w:val="000000" w:themeColor="text1"/>
          <w:szCs w:val="24"/>
          <w:lang w:val="en-GB"/>
        </w:rPr>
        <w:t xml:space="preserve">, is recommended. </w:t>
      </w:r>
    </w:p>
    <w:p w14:paraId="7BA1B9FD" w14:textId="77777777" w:rsidR="000939FA" w:rsidRPr="00695740" w:rsidRDefault="000939FA" w:rsidP="00C2343C">
      <w:pPr>
        <w:ind w:left="-284"/>
        <w:jc w:val="both"/>
        <w:rPr>
          <w:rFonts w:ascii="Arial" w:eastAsia="Calibri" w:hAnsi="Arial" w:cs="Arial"/>
          <w:color w:val="000000"/>
          <w:szCs w:val="24"/>
          <w:lang w:val="en-GB"/>
        </w:rPr>
      </w:pPr>
    </w:p>
    <w:p w14:paraId="066919B9" w14:textId="77777777" w:rsidR="000939FA" w:rsidRPr="00695740" w:rsidRDefault="000939FA" w:rsidP="00C2343C">
      <w:pPr>
        <w:ind w:left="-284"/>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 xml:space="preserve">Dalkeith/Nedlands Foreshore, Nedlands Baths and </w:t>
      </w:r>
      <w:proofErr w:type="spellStart"/>
      <w:r w:rsidRPr="00695740">
        <w:rPr>
          <w:rFonts w:ascii="Arial" w:eastAsia="Calibri" w:hAnsi="Arial" w:cs="Arial"/>
          <w:b/>
          <w:bCs/>
          <w:color w:val="000000"/>
          <w:szCs w:val="24"/>
          <w:lang w:val="en-GB"/>
        </w:rPr>
        <w:t>Tawarri</w:t>
      </w:r>
      <w:proofErr w:type="spellEnd"/>
      <w:r w:rsidRPr="00695740">
        <w:rPr>
          <w:rFonts w:ascii="Arial" w:eastAsia="Calibri" w:hAnsi="Arial" w:cs="Arial"/>
          <w:b/>
          <w:bCs/>
          <w:color w:val="000000"/>
          <w:szCs w:val="24"/>
          <w:lang w:val="en-GB"/>
        </w:rPr>
        <w:t xml:space="preserve"> Reception Centre</w:t>
      </w:r>
    </w:p>
    <w:p w14:paraId="3E2E7B63" w14:textId="77777777" w:rsidR="000939FA" w:rsidRPr="00695740" w:rsidRDefault="000939FA" w:rsidP="00C2343C">
      <w:pPr>
        <w:ind w:left="-284"/>
        <w:jc w:val="both"/>
        <w:rPr>
          <w:rFonts w:ascii="Arial" w:eastAsia="Calibri" w:hAnsi="Arial" w:cs="Arial"/>
          <w:szCs w:val="24"/>
          <w:lang w:val="en-GB"/>
        </w:rPr>
      </w:pPr>
      <w:r w:rsidRPr="00695740">
        <w:rPr>
          <w:rFonts w:ascii="Arial" w:eastAsia="Calibri" w:hAnsi="Arial" w:cs="Arial"/>
          <w:color w:val="000000"/>
          <w:szCs w:val="24"/>
          <w:lang w:val="en-GB"/>
        </w:rPr>
        <w:t xml:space="preserve">The </w:t>
      </w:r>
      <w:r w:rsidRPr="00695740">
        <w:rPr>
          <w:rFonts w:ascii="Arial" w:eastAsia="Calibri" w:hAnsi="Arial" w:cs="Arial"/>
          <w:szCs w:val="24"/>
          <w:lang w:val="en-GB"/>
        </w:rPr>
        <w:t xml:space="preserve">Dalkeith/Nedlands foreshore, </w:t>
      </w:r>
      <w:proofErr w:type="spellStart"/>
      <w:r w:rsidRPr="00695740">
        <w:rPr>
          <w:rFonts w:ascii="Arial" w:eastAsia="Calibri" w:hAnsi="Arial" w:cs="Arial"/>
          <w:szCs w:val="24"/>
          <w:lang w:val="en-GB"/>
        </w:rPr>
        <w:t>Tawarri</w:t>
      </w:r>
      <w:proofErr w:type="spellEnd"/>
      <w:r w:rsidRPr="00695740">
        <w:rPr>
          <w:rFonts w:ascii="Arial" w:eastAsia="Calibri" w:hAnsi="Arial" w:cs="Arial"/>
          <w:szCs w:val="24"/>
          <w:lang w:val="en-GB"/>
        </w:rPr>
        <w:t xml:space="preserve"> Reception Centre and Nedlands Baths were all listed on the municipal inventory in the initial review of the inventory in 1999. As such, they were recognised as having a considerable level of heritage significance. However, these properties were not included in the 2018 adoption of the municipal inventory (now known as the Local Heritage Survey). </w:t>
      </w:r>
    </w:p>
    <w:p w14:paraId="18405A76" w14:textId="77777777" w:rsidR="000939FA" w:rsidRPr="00695740" w:rsidRDefault="000939FA" w:rsidP="00C2343C">
      <w:pPr>
        <w:ind w:left="-284"/>
        <w:jc w:val="both"/>
        <w:rPr>
          <w:rFonts w:ascii="Arial" w:eastAsia="Calibri" w:hAnsi="Arial" w:cs="Arial"/>
          <w:szCs w:val="24"/>
          <w:lang w:val="en-GB"/>
        </w:rPr>
      </w:pPr>
    </w:p>
    <w:p w14:paraId="77DB1E01" w14:textId="5D0A13F9" w:rsidR="000939FA" w:rsidRDefault="000939FA" w:rsidP="00C2343C">
      <w:pPr>
        <w:ind w:left="-284"/>
        <w:jc w:val="both"/>
        <w:rPr>
          <w:rFonts w:ascii="Arial" w:eastAsia="Calibri" w:hAnsi="Arial" w:cs="Arial"/>
          <w:lang w:val="en-GB"/>
        </w:rPr>
      </w:pPr>
      <w:r w:rsidRPr="579F4ABC">
        <w:rPr>
          <w:rFonts w:ascii="Arial" w:eastAsia="Calibri" w:hAnsi="Arial" w:cs="Arial"/>
          <w:lang w:val="en-GB"/>
        </w:rPr>
        <w:t xml:space="preserve">As the City’s Local Heritage Survey is reaching five years since review and noting absences from the Survey such as the Nedlands Baths and Foreshore area, it is proposed that a discussion paper be presented at a concept forum for the potential of updating the Local Heritage Survey. </w:t>
      </w:r>
    </w:p>
    <w:p w14:paraId="646F78B1" w14:textId="77777777" w:rsidR="00917462" w:rsidRDefault="00917462" w:rsidP="00C2343C">
      <w:pPr>
        <w:ind w:left="-284"/>
        <w:jc w:val="both"/>
        <w:rPr>
          <w:rFonts w:ascii="Arial" w:eastAsia="Calibri" w:hAnsi="Arial" w:cs="Arial"/>
          <w:lang w:val="en-GB"/>
        </w:rPr>
      </w:pPr>
    </w:p>
    <w:p w14:paraId="04AE15DA" w14:textId="77777777" w:rsidR="00917462" w:rsidRDefault="00917462" w:rsidP="00C2343C">
      <w:pPr>
        <w:ind w:left="-284"/>
        <w:jc w:val="both"/>
        <w:rPr>
          <w:rFonts w:ascii="Arial" w:eastAsia="Calibri" w:hAnsi="Arial" w:cs="Arial"/>
          <w:lang w:val="en-GB"/>
        </w:rPr>
      </w:pPr>
    </w:p>
    <w:p w14:paraId="122D0D86" w14:textId="77777777" w:rsidR="00917462" w:rsidRPr="00695740" w:rsidRDefault="00917462" w:rsidP="00C2343C">
      <w:pPr>
        <w:ind w:left="-284"/>
        <w:jc w:val="both"/>
        <w:rPr>
          <w:rFonts w:ascii="Arial" w:eastAsia="Calibri" w:hAnsi="Arial" w:cs="Arial"/>
          <w:lang w:val="en-GB"/>
        </w:rPr>
      </w:pPr>
    </w:p>
    <w:p w14:paraId="25FFD9F1" w14:textId="77777777" w:rsidR="000939FA" w:rsidRPr="00695740" w:rsidRDefault="000939FA" w:rsidP="00C2343C">
      <w:pPr>
        <w:ind w:left="-284"/>
        <w:jc w:val="both"/>
        <w:rPr>
          <w:rFonts w:ascii="Arial" w:eastAsia="Calibri" w:hAnsi="Arial" w:cs="Arial"/>
          <w:b/>
          <w:bCs/>
          <w:szCs w:val="24"/>
          <w:lang w:val="en-GB"/>
        </w:rPr>
      </w:pPr>
      <w:r w:rsidRPr="00695740">
        <w:rPr>
          <w:rFonts w:ascii="Arial" w:eastAsia="Calibri" w:hAnsi="Arial" w:cs="Arial"/>
          <w:b/>
          <w:bCs/>
          <w:szCs w:val="24"/>
          <w:lang w:val="en-GB"/>
        </w:rPr>
        <w:t xml:space="preserve">Consultation as part of the </w:t>
      </w:r>
      <w:r w:rsidRPr="270E191C">
        <w:rPr>
          <w:rFonts w:ascii="Arial" w:eastAsia="Calibri" w:hAnsi="Arial" w:cs="Arial"/>
          <w:b/>
          <w:bCs/>
          <w:szCs w:val="24"/>
          <w:lang w:val="en-GB"/>
        </w:rPr>
        <w:t>Council</w:t>
      </w:r>
      <w:r w:rsidRPr="00695740">
        <w:rPr>
          <w:rFonts w:ascii="Arial" w:eastAsia="Calibri" w:hAnsi="Arial" w:cs="Arial"/>
          <w:b/>
          <w:bCs/>
          <w:szCs w:val="24"/>
          <w:lang w:val="en-GB"/>
        </w:rPr>
        <w:t xml:space="preserve"> resolution</w:t>
      </w:r>
    </w:p>
    <w:p w14:paraId="6358AB58" w14:textId="77777777" w:rsidR="000939FA" w:rsidRPr="00695740" w:rsidRDefault="000939FA" w:rsidP="00C2343C">
      <w:pPr>
        <w:ind w:left="-284"/>
        <w:jc w:val="both"/>
        <w:rPr>
          <w:rFonts w:ascii="Arial" w:eastAsia="Calibri" w:hAnsi="Arial" w:cs="Arial"/>
          <w:color w:val="000000"/>
          <w:szCs w:val="24"/>
          <w:lang w:val="en-GB"/>
        </w:rPr>
      </w:pPr>
    </w:p>
    <w:p w14:paraId="5BB24308"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The City undertook public consultation following the 26 April 2022 Council resolution, seeking the community’s views and comments on providing stronger heritage protection to the following sites:</w:t>
      </w:r>
    </w:p>
    <w:p w14:paraId="60C2719B" w14:textId="77777777" w:rsidR="000939FA" w:rsidRPr="00695740" w:rsidRDefault="000939FA" w:rsidP="00C2343C">
      <w:pPr>
        <w:ind w:left="-284"/>
        <w:jc w:val="both"/>
        <w:rPr>
          <w:rFonts w:ascii="Arial" w:eastAsia="Calibri" w:hAnsi="Arial" w:cs="Arial"/>
          <w:color w:val="000000"/>
          <w:szCs w:val="24"/>
          <w:lang w:val="en-GB"/>
        </w:rPr>
      </w:pPr>
    </w:p>
    <w:p w14:paraId="1E8D3023" w14:textId="77777777" w:rsidR="000939FA" w:rsidRPr="00695740" w:rsidRDefault="000939FA" w:rsidP="00C2343C">
      <w:pPr>
        <w:numPr>
          <w:ilvl w:val="0"/>
          <w:numId w:val="46"/>
        </w:numPr>
        <w:ind w:left="142"/>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Dalkeith/Nedlands Foreshore and surrounds;</w:t>
      </w:r>
    </w:p>
    <w:p w14:paraId="297C669D" w14:textId="77777777" w:rsidR="000939FA" w:rsidRPr="00695740" w:rsidRDefault="000939FA" w:rsidP="00C2343C">
      <w:pPr>
        <w:numPr>
          <w:ilvl w:val="0"/>
          <w:numId w:val="46"/>
        </w:numPr>
        <w:ind w:left="142"/>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Allen Park and surrounds;</w:t>
      </w:r>
    </w:p>
    <w:p w14:paraId="24795BD8" w14:textId="77777777" w:rsidR="000939FA" w:rsidRPr="00695740" w:rsidRDefault="000939FA" w:rsidP="00C2343C">
      <w:pPr>
        <w:numPr>
          <w:ilvl w:val="0"/>
          <w:numId w:val="46"/>
        </w:numPr>
        <w:ind w:left="142"/>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Nedlands Baths (including JoJo’s Café and Aqua Viva Reception Centre); and</w:t>
      </w:r>
    </w:p>
    <w:p w14:paraId="5EC539E5" w14:textId="77777777" w:rsidR="000939FA" w:rsidRPr="00695740" w:rsidRDefault="000939FA" w:rsidP="00C2343C">
      <w:pPr>
        <w:numPr>
          <w:ilvl w:val="0"/>
          <w:numId w:val="46"/>
        </w:numPr>
        <w:ind w:left="142"/>
        <w:contextualSpacing/>
        <w:jc w:val="both"/>
        <w:rPr>
          <w:rFonts w:ascii="Arial" w:eastAsia="Calibri" w:hAnsi="Arial" w:cs="Arial"/>
          <w:color w:val="000000"/>
          <w:szCs w:val="24"/>
          <w:lang w:val="en-GB"/>
        </w:rPr>
      </w:pPr>
      <w:proofErr w:type="spellStart"/>
      <w:r w:rsidRPr="00695740">
        <w:rPr>
          <w:rFonts w:ascii="Arial" w:eastAsia="Calibri" w:hAnsi="Arial" w:cs="Arial"/>
          <w:color w:val="000000"/>
          <w:szCs w:val="24"/>
          <w:lang w:val="en-GB"/>
        </w:rPr>
        <w:t>Tawarri</w:t>
      </w:r>
      <w:proofErr w:type="spellEnd"/>
      <w:r w:rsidRPr="00695740">
        <w:rPr>
          <w:rFonts w:ascii="Arial" w:eastAsia="Calibri" w:hAnsi="Arial" w:cs="Arial"/>
          <w:color w:val="000000"/>
          <w:szCs w:val="24"/>
          <w:lang w:val="en-GB"/>
        </w:rPr>
        <w:t xml:space="preserve"> Reception Centre </w:t>
      </w:r>
    </w:p>
    <w:p w14:paraId="4F4AEA85" w14:textId="77777777" w:rsidR="000939FA" w:rsidRPr="00695740" w:rsidRDefault="000939FA" w:rsidP="00C2343C">
      <w:pPr>
        <w:ind w:left="-284"/>
        <w:jc w:val="both"/>
        <w:rPr>
          <w:rFonts w:ascii="Arial" w:eastAsia="Calibri" w:hAnsi="Arial" w:cs="Arial"/>
          <w:color w:val="000000"/>
          <w:szCs w:val="24"/>
          <w:lang w:val="en-GB"/>
        </w:rPr>
      </w:pPr>
    </w:p>
    <w:p w14:paraId="0813D27A"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total of 12 submissions were received, with six supporting and six objecting further heritage protection measures on site. A summary of these submissions is included in </w:t>
      </w:r>
      <w:r w:rsidRPr="00695740">
        <w:rPr>
          <w:rFonts w:ascii="Arial" w:eastAsia="Calibri" w:hAnsi="Arial" w:cs="Arial"/>
          <w:b/>
          <w:bCs/>
          <w:color w:val="000000"/>
          <w:szCs w:val="24"/>
          <w:lang w:val="en-GB"/>
        </w:rPr>
        <w:t xml:space="preserve">Attachment 1. </w:t>
      </w:r>
    </w:p>
    <w:p w14:paraId="7B7E43D8" w14:textId="77777777" w:rsidR="000939FA" w:rsidRDefault="000939FA" w:rsidP="00C2343C">
      <w:pPr>
        <w:ind w:left="-284"/>
        <w:jc w:val="both"/>
        <w:rPr>
          <w:rFonts w:ascii="Arial" w:eastAsia="Calibri" w:hAnsi="Arial" w:cs="Arial"/>
          <w:color w:val="000000"/>
          <w:szCs w:val="24"/>
          <w:highlight w:val="yellow"/>
          <w:lang w:val="en-GB"/>
        </w:rPr>
      </w:pPr>
    </w:p>
    <w:p w14:paraId="35FDB825" w14:textId="77777777" w:rsidR="000939FA" w:rsidRPr="00695740" w:rsidRDefault="000939FA" w:rsidP="00C2343C">
      <w:pPr>
        <w:ind w:left="-284"/>
        <w:jc w:val="both"/>
        <w:rPr>
          <w:rFonts w:ascii="Arial" w:eastAsia="Calibri" w:hAnsi="Arial" w:cs="Arial"/>
          <w:color w:val="000000"/>
          <w:szCs w:val="24"/>
          <w:highlight w:val="yellow"/>
          <w:lang w:val="en-GB"/>
        </w:rPr>
      </w:pPr>
    </w:p>
    <w:p w14:paraId="618E34E3" w14:textId="77777777" w:rsidR="000939FA" w:rsidRPr="00695740" w:rsidRDefault="000939FA" w:rsidP="00C2343C">
      <w:pPr>
        <w:ind w:left="-284"/>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Consultation</w:t>
      </w:r>
    </w:p>
    <w:p w14:paraId="278FD350" w14:textId="77777777" w:rsidR="000939FA" w:rsidRPr="00695740" w:rsidRDefault="000939FA" w:rsidP="00C2343C">
      <w:pPr>
        <w:ind w:left="-284"/>
        <w:jc w:val="both"/>
        <w:rPr>
          <w:rFonts w:ascii="Arial" w:eastAsia="Calibri" w:hAnsi="Arial" w:cs="Arial"/>
          <w:b/>
          <w:bCs/>
          <w:szCs w:val="24"/>
          <w:highlight w:val="yellow"/>
          <w:lang w:val="en-US"/>
        </w:rPr>
      </w:pPr>
    </w:p>
    <w:p w14:paraId="53AA7EA6" w14:textId="77777777" w:rsidR="000939FA" w:rsidRPr="00695740" w:rsidRDefault="000939FA" w:rsidP="00C2343C">
      <w:pPr>
        <w:ind w:left="-284"/>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Should Council wish to introduce statutory development provisions for the retention of cultural heritage significance and character, this can be achieved through the introduction of Heritage or Character Areas. Either a Heritage Area or Character Area would require significant consultation with the community and would include community forums whereby affected landowners would be able to speak directly with an officer of the City, posts to social media, door knocking and letter drops to take landowners and occupiers on the journey of separate heritage or character protection. </w:t>
      </w:r>
    </w:p>
    <w:p w14:paraId="4EC9974C" w14:textId="77777777" w:rsidR="000939FA" w:rsidRDefault="000939FA" w:rsidP="00C2343C">
      <w:pPr>
        <w:ind w:left="-284"/>
        <w:jc w:val="both"/>
        <w:rPr>
          <w:rFonts w:ascii="Arial" w:eastAsia="Calibri" w:hAnsi="Arial" w:cs="Arial"/>
          <w:b/>
          <w:bCs/>
          <w:color w:val="000000"/>
          <w:szCs w:val="24"/>
          <w:lang w:val="en-GB"/>
        </w:rPr>
      </w:pPr>
    </w:p>
    <w:p w14:paraId="26BE1527" w14:textId="77777777" w:rsidR="000939FA" w:rsidRPr="00695740" w:rsidRDefault="000939FA" w:rsidP="00C2343C">
      <w:pPr>
        <w:ind w:left="-284"/>
        <w:jc w:val="both"/>
        <w:rPr>
          <w:rFonts w:ascii="Arial" w:eastAsia="Calibri" w:hAnsi="Arial" w:cs="Arial"/>
          <w:b/>
          <w:bCs/>
          <w:color w:val="000000"/>
          <w:szCs w:val="24"/>
          <w:lang w:val="en-GB"/>
        </w:rPr>
      </w:pPr>
    </w:p>
    <w:p w14:paraId="653E4B23" w14:textId="77777777" w:rsidR="000939FA" w:rsidRPr="00695740" w:rsidRDefault="000939FA" w:rsidP="00C2343C">
      <w:pPr>
        <w:ind w:left="-284"/>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Strategic Implications</w:t>
      </w:r>
    </w:p>
    <w:p w14:paraId="21D572FB" w14:textId="77777777" w:rsidR="000939FA" w:rsidRPr="00695740" w:rsidRDefault="000939FA" w:rsidP="00C2343C">
      <w:pPr>
        <w:ind w:left="-284"/>
        <w:jc w:val="both"/>
        <w:rPr>
          <w:rFonts w:ascii="Arial" w:eastAsia="Calibri" w:hAnsi="Arial" w:cs="Arial"/>
          <w:szCs w:val="32"/>
          <w:lang w:val="en-US"/>
        </w:rPr>
      </w:pPr>
    </w:p>
    <w:p w14:paraId="14A8C4ED" w14:textId="77777777" w:rsidR="000939FA" w:rsidRPr="00695740" w:rsidRDefault="000939FA" w:rsidP="00C2343C">
      <w:pPr>
        <w:ind w:left="-284"/>
        <w:jc w:val="both"/>
        <w:rPr>
          <w:rFonts w:ascii="Arial" w:eastAsia="Calibri" w:hAnsi="Arial" w:cs="Arial"/>
          <w:szCs w:val="32"/>
          <w:lang w:val="en-US"/>
        </w:rPr>
      </w:pPr>
      <w:r w:rsidRPr="00695740">
        <w:rPr>
          <w:rFonts w:ascii="Arial" w:eastAsia="Calibri" w:hAnsi="Arial" w:cs="Arial"/>
          <w:szCs w:val="32"/>
          <w:lang w:val="en-US"/>
        </w:rPr>
        <w:t xml:space="preserve">This item relates to the following elements from the City’s Strategic Community Plan. </w:t>
      </w:r>
    </w:p>
    <w:p w14:paraId="2997855A" w14:textId="77777777" w:rsidR="000939FA" w:rsidRPr="00695740" w:rsidRDefault="000939FA" w:rsidP="00C2343C">
      <w:pPr>
        <w:ind w:left="-284"/>
        <w:jc w:val="both"/>
        <w:rPr>
          <w:rFonts w:ascii="Arial" w:eastAsia="Calibri" w:hAnsi="Arial" w:cs="Arial"/>
          <w:szCs w:val="32"/>
          <w:lang w:val="en-US"/>
        </w:rPr>
      </w:pPr>
    </w:p>
    <w:p w14:paraId="34E38B96" w14:textId="77777777" w:rsidR="000939FA" w:rsidRPr="00695740" w:rsidRDefault="000939FA" w:rsidP="00C2343C">
      <w:pPr>
        <w:ind w:left="-284"/>
        <w:jc w:val="both"/>
        <w:rPr>
          <w:rFonts w:ascii="Arial" w:eastAsia="Calibri" w:hAnsi="Arial" w:cs="Arial"/>
          <w:szCs w:val="24"/>
          <w:lang w:val="en-US"/>
        </w:rPr>
      </w:pPr>
      <w:r w:rsidRPr="00695740">
        <w:rPr>
          <w:rFonts w:ascii="Arial" w:eastAsia="Calibri" w:hAnsi="Arial" w:cs="Arial"/>
          <w:b/>
          <w:color w:val="17365D"/>
          <w:szCs w:val="24"/>
          <w:lang w:val="en-US"/>
        </w:rPr>
        <w:t>Vision</w:t>
      </w:r>
      <w:r w:rsidRPr="00695740">
        <w:rPr>
          <w:rFonts w:ascii="Arial" w:eastAsia="Calibri" w:hAnsi="Arial" w:cs="Arial"/>
          <w:szCs w:val="24"/>
          <w:lang w:val="en-US"/>
        </w:rPr>
        <w:t xml:space="preserve"> </w:t>
      </w:r>
      <w:r w:rsidRPr="00695740">
        <w:rPr>
          <w:rFonts w:ascii="Arial" w:eastAsia="Calibri" w:hAnsi="Arial" w:cs="Arial"/>
          <w:lang w:val="en-GB"/>
        </w:rPr>
        <w:tab/>
      </w:r>
      <w:r w:rsidRPr="00695740">
        <w:rPr>
          <w:rFonts w:ascii="Arial" w:eastAsia="Calibri" w:hAnsi="Arial" w:cs="Arial"/>
          <w:lang w:val="en-GB"/>
        </w:rPr>
        <w:tab/>
      </w:r>
      <w:r w:rsidRPr="00695740">
        <w:rPr>
          <w:rFonts w:ascii="Arial" w:eastAsia="Calibri" w:hAnsi="Arial" w:cs="Arial"/>
          <w:szCs w:val="24"/>
          <w:lang w:val="en-US"/>
        </w:rPr>
        <w:t>Our City will be an environmentally-sensitive, beautiful and inclusive place.</w:t>
      </w:r>
    </w:p>
    <w:p w14:paraId="186ED4AF" w14:textId="77777777" w:rsidR="000939FA" w:rsidRPr="00695740" w:rsidRDefault="000939FA" w:rsidP="00C2343C">
      <w:pPr>
        <w:ind w:left="-284"/>
        <w:jc w:val="both"/>
        <w:rPr>
          <w:rFonts w:ascii="Arial" w:eastAsia="Calibri" w:hAnsi="Arial" w:cs="Arial"/>
          <w:szCs w:val="24"/>
          <w:lang w:val="en-US"/>
        </w:rPr>
      </w:pPr>
    </w:p>
    <w:p w14:paraId="6EE1F338" w14:textId="77777777" w:rsidR="000939FA" w:rsidRPr="00695740" w:rsidRDefault="000939FA" w:rsidP="00C2343C">
      <w:pPr>
        <w:ind w:left="-284"/>
        <w:jc w:val="both"/>
        <w:rPr>
          <w:rFonts w:ascii="Arial" w:eastAsia="Calibri" w:hAnsi="Arial" w:cs="Arial"/>
          <w:b/>
          <w:szCs w:val="28"/>
          <w:lang w:val="en-US"/>
        </w:rPr>
      </w:pPr>
      <w:r w:rsidRPr="00695740">
        <w:rPr>
          <w:rFonts w:ascii="Arial" w:eastAsia="Calibri" w:hAnsi="Arial" w:cs="Arial"/>
          <w:b/>
          <w:color w:val="17365D"/>
          <w:szCs w:val="28"/>
          <w:lang w:val="en-US"/>
        </w:rPr>
        <w:t>Values</w:t>
      </w:r>
      <w:r w:rsidRPr="00695740">
        <w:rPr>
          <w:rFonts w:ascii="Arial" w:eastAsia="Calibri" w:hAnsi="Arial" w:cs="Arial"/>
          <w:bCs/>
          <w:szCs w:val="28"/>
          <w:lang w:val="en-US"/>
        </w:rPr>
        <w:tab/>
      </w:r>
      <w:r w:rsidRPr="00695740">
        <w:rPr>
          <w:rFonts w:ascii="Arial" w:eastAsia="Calibri" w:hAnsi="Arial" w:cs="Arial"/>
          <w:bCs/>
          <w:szCs w:val="28"/>
          <w:lang w:val="en-US"/>
        </w:rPr>
        <w:tab/>
      </w:r>
      <w:r w:rsidRPr="00695740">
        <w:rPr>
          <w:rFonts w:ascii="Arial" w:eastAsia="Calibri" w:hAnsi="Arial" w:cs="Arial"/>
          <w:b/>
          <w:szCs w:val="28"/>
          <w:lang w:val="en-US"/>
        </w:rPr>
        <w:t>Great Natural and Built Environment</w:t>
      </w:r>
    </w:p>
    <w:p w14:paraId="6D3CADA4" w14:textId="77777777" w:rsidR="000939FA" w:rsidRPr="00695740" w:rsidRDefault="000939FA" w:rsidP="00C2343C">
      <w:pPr>
        <w:ind w:left="1418"/>
        <w:jc w:val="both"/>
        <w:rPr>
          <w:rFonts w:ascii="Arial" w:hAnsi="Arial" w:cs="Arial"/>
          <w:bCs/>
          <w:szCs w:val="24"/>
          <w:lang w:val="en-US"/>
        </w:rPr>
      </w:pPr>
      <w:r w:rsidRPr="00695740">
        <w:rPr>
          <w:rFonts w:ascii="Arial" w:hAnsi="Arial" w:cs="Arial"/>
          <w:bCs/>
          <w:szCs w:val="24"/>
          <w:lang w:val="en-US"/>
        </w:rPr>
        <w:t>We protect our enhanced, engaging community spaces, heritage, the natural environment and our biodiversity through well-planned and managed development.</w:t>
      </w:r>
    </w:p>
    <w:p w14:paraId="4BDE67FC" w14:textId="77777777" w:rsidR="000939FA" w:rsidRPr="00695740" w:rsidRDefault="000939FA" w:rsidP="00C2343C">
      <w:pPr>
        <w:ind w:left="-284"/>
        <w:jc w:val="both"/>
        <w:rPr>
          <w:rFonts w:ascii="Arial" w:eastAsia="Calibri" w:hAnsi="Arial" w:cs="Arial"/>
          <w:bCs/>
          <w:szCs w:val="28"/>
          <w:lang w:val="en-US"/>
        </w:rPr>
      </w:pPr>
    </w:p>
    <w:p w14:paraId="2E480EAE" w14:textId="656C8A72" w:rsidR="000939FA" w:rsidRDefault="000939FA" w:rsidP="00C2343C">
      <w:pPr>
        <w:ind w:left="-284"/>
        <w:jc w:val="both"/>
        <w:rPr>
          <w:rFonts w:ascii="Arial" w:eastAsia="Calibri" w:hAnsi="Arial" w:cs="Arial"/>
          <w:szCs w:val="24"/>
          <w:lang w:val="en-US"/>
        </w:rPr>
      </w:pPr>
      <w:r w:rsidRPr="00695740">
        <w:rPr>
          <w:rFonts w:ascii="Arial" w:eastAsia="Acumin Pro" w:hAnsi="Arial" w:cs="Arial"/>
          <w:b/>
          <w:bCs/>
          <w:color w:val="17365D"/>
          <w:szCs w:val="24"/>
          <w:lang w:val="en-US"/>
        </w:rPr>
        <w:t>Priority</w:t>
      </w:r>
      <w:r w:rsidRPr="00695740">
        <w:rPr>
          <w:rFonts w:ascii="Arial" w:eastAsia="Calibri" w:hAnsi="Arial" w:cs="Arial"/>
          <w:b/>
          <w:bCs/>
          <w:color w:val="17365D"/>
          <w:szCs w:val="24"/>
          <w:lang w:val="en-US"/>
        </w:rPr>
        <w:t xml:space="preserve"> Area</w:t>
      </w:r>
      <w:r w:rsidRPr="00695740">
        <w:rPr>
          <w:rFonts w:ascii="Arial" w:eastAsia="Calibri" w:hAnsi="Arial" w:cs="Arial"/>
          <w:b/>
          <w:bCs/>
          <w:color w:val="17365D"/>
          <w:szCs w:val="24"/>
          <w:lang w:val="en-US"/>
        </w:rPr>
        <w:tab/>
      </w:r>
      <w:r w:rsidRPr="00695740">
        <w:rPr>
          <w:rFonts w:ascii="Arial" w:eastAsia="Calibri" w:hAnsi="Arial" w:cs="Arial"/>
          <w:szCs w:val="24"/>
          <w:lang w:val="en-US"/>
        </w:rPr>
        <w:t>Urban form - protecting our quality living environment</w:t>
      </w:r>
      <w:r w:rsidR="00917462">
        <w:rPr>
          <w:rFonts w:ascii="Arial" w:eastAsia="Calibri" w:hAnsi="Arial" w:cs="Arial"/>
          <w:szCs w:val="24"/>
          <w:lang w:val="en-US"/>
        </w:rPr>
        <w:t>.</w:t>
      </w:r>
    </w:p>
    <w:p w14:paraId="2253C7B9" w14:textId="77777777" w:rsidR="00917462" w:rsidRDefault="00917462" w:rsidP="00C2343C">
      <w:pPr>
        <w:ind w:left="-284"/>
        <w:jc w:val="both"/>
        <w:rPr>
          <w:rFonts w:ascii="Arial" w:eastAsia="Calibri" w:hAnsi="Arial" w:cs="Arial"/>
          <w:b/>
          <w:bCs/>
          <w:color w:val="17365D"/>
          <w:szCs w:val="24"/>
          <w:lang w:val="en-US"/>
        </w:rPr>
      </w:pPr>
    </w:p>
    <w:p w14:paraId="44C92A1C" w14:textId="77777777" w:rsidR="00917462" w:rsidRPr="00695740" w:rsidRDefault="00917462" w:rsidP="00C2343C">
      <w:pPr>
        <w:ind w:left="-284"/>
        <w:jc w:val="both"/>
        <w:rPr>
          <w:rFonts w:ascii="Arial" w:eastAsia="Calibri" w:hAnsi="Arial" w:cs="Arial"/>
          <w:b/>
          <w:bCs/>
          <w:color w:val="17365D"/>
          <w:szCs w:val="24"/>
          <w:lang w:val="en-US"/>
        </w:rPr>
      </w:pPr>
    </w:p>
    <w:p w14:paraId="26C60E91" w14:textId="77777777" w:rsidR="000939FA" w:rsidRPr="00695740" w:rsidRDefault="000939FA" w:rsidP="00C2343C">
      <w:pPr>
        <w:ind w:left="-284"/>
        <w:jc w:val="both"/>
        <w:rPr>
          <w:rFonts w:ascii="Arial" w:eastAsia="Calibri" w:hAnsi="Arial" w:cs="Arial"/>
          <w:b/>
          <w:sz w:val="28"/>
          <w:szCs w:val="32"/>
          <w:highlight w:val="yellow"/>
          <w:lang w:val="en-US"/>
        </w:rPr>
      </w:pPr>
      <w:r w:rsidRPr="00695740">
        <w:rPr>
          <w:rFonts w:ascii="Arial" w:eastAsia="Calibri" w:hAnsi="Arial" w:cs="Arial"/>
          <w:b/>
          <w:color w:val="17365D"/>
          <w:sz w:val="28"/>
          <w:szCs w:val="32"/>
          <w:lang w:val="en-US"/>
        </w:rPr>
        <w:t>Budget/Financial Implications</w:t>
      </w:r>
    </w:p>
    <w:p w14:paraId="1729A785" w14:textId="77777777" w:rsidR="000939FA" w:rsidRPr="00695740" w:rsidRDefault="000939FA" w:rsidP="00C2343C">
      <w:pPr>
        <w:ind w:left="-284"/>
        <w:jc w:val="both"/>
        <w:rPr>
          <w:rFonts w:ascii="Arial" w:eastAsia="Calibri" w:hAnsi="Arial" w:cs="Arial"/>
          <w:b/>
          <w:szCs w:val="32"/>
          <w:highlight w:val="yellow"/>
          <w:lang w:val="en-US"/>
        </w:rPr>
      </w:pPr>
    </w:p>
    <w:p w14:paraId="340C60CD" w14:textId="7B703D8C" w:rsidR="000939FA" w:rsidRDefault="000939FA" w:rsidP="00C2343C">
      <w:pPr>
        <w:ind w:left="-284"/>
        <w:jc w:val="both"/>
        <w:rPr>
          <w:rFonts w:ascii="Arial" w:eastAsia="Calibri" w:hAnsi="Arial" w:cs="Arial"/>
          <w:szCs w:val="24"/>
          <w:lang w:val="en-US"/>
        </w:rPr>
      </w:pPr>
      <w:r w:rsidRPr="00695740">
        <w:rPr>
          <w:rFonts w:ascii="Arial" w:eastAsia="Calibri" w:hAnsi="Arial" w:cs="Arial"/>
          <w:szCs w:val="24"/>
          <w:lang w:val="en-US"/>
        </w:rPr>
        <w:t>There is no allocation of funds for Heritage projects within the 2022/23 budget.</w:t>
      </w:r>
    </w:p>
    <w:p w14:paraId="1BF62616" w14:textId="77777777" w:rsidR="00E55CC6" w:rsidRDefault="00E55CC6" w:rsidP="00C2343C">
      <w:pPr>
        <w:ind w:left="-284"/>
        <w:jc w:val="both"/>
        <w:rPr>
          <w:rFonts w:ascii="Arial" w:eastAsia="Calibri" w:hAnsi="Arial" w:cs="Arial"/>
          <w:szCs w:val="24"/>
          <w:lang w:val="en-US"/>
        </w:rPr>
      </w:pPr>
    </w:p>
    <w:p w14:paraId="54314F4E" w14:textId="77777777" w:rsidR="00917462" w:rsidRDefault="00917462" w:rsidP="00C2343C">
      <w:pPr>
        <w:ind w:left="-284"/>
        <w:jc w:val="both"/>
        <w:rPr>
          <w:rFonts w:ascii="Arial" w:eastAsia="Calibri" w:hAnsi="Arial" w:cs="Arial"/>
          <w:szCs w:val="24"/>
          <w:lang w:val="en-US"/>
        </w:rPr>
      </w:pPr>
    </w:p>
    <w:p w14:paraId="0E9A09F3" w14:textId="77777777" w:rsidR="00917462" w:rsidRDefault="00917462" w:rsidP="00C2343C">
      <w:pPr>
        <w:ind w:left="-284"/>
        <w:jc w:val="both"/>
        <w:rPr>
          <w:rFonts w:ascii="Arial" w:eastAsia="Calibri" w:hAnsi="Arial" w:cs="Arial"/>
          <w:szCs w:val="24"/>
          <w:lang w:val="en-US"/>
        </w:rPr>
      </w:pPr>
    </w:p>
    <w:p w14:paraId="2C3EB64A" w14:textId="77777777" w:rsidR="00917462" w:rsidRDefault="00917462" w:rsidP="00C2343C">
      <w:pPr>
        <w:ind w:left="-284"/>
        <w:jc w:val="both"/>
        <w:rPr>
          <w:rFonts w:ascii="Arial" w:eastAsia="Calibri" w:hAnsi="Arial" w:cs="Arial"/>
          <w:szCs w:val="24"/>
          <w:lang w:val="en-US"/>
        </w:rPr>
      </w:pPr>
    </w:p>
    <w:p w14:paraId="53FBC20B" w14:textId="77777777" w:rsidR="00917462" w:rsidRPr="00695740" w:rsidRDefault="00917462" w:rsidP="00C2343C">
      <w:pPr>
        <w:ind w:left="-284"/>
        <w:jc w:val="both"/>
        <w:rPr>
          <w:rFonts w:ascii="Arial" w:eastAsia="Calibri" w:hAnsi="Arial" w:cs="Arial"/>
          <w:szCs w:val="24"/>
          <w:lang w:val="en-US"/>
        </w:rPr>
      </w:pPr>
    </w:p>
    <w:p w14:paraId="59EA56E3" w14:textId="77777777" w:rsidR="000939FA" w:rsidRPr="00695740" w:rsidRDefault="000939FA" w:rsidP="00C2343C">
      <w:pPr>
        <w:ind w:left="-284"/>
        <w:jc w:val="both"/>
        <w:rPr>
          <w:rFonts w:ascii="Arial" w:eastAsia="Calibri" w:hAnsi="Arial" w:cs="Arial"/>
          <w:szCs w:val="24"/>
          <w:highlight w:val="yellow"/>
          <w:lang w:val="en-US"/>
        </w:rPr>
      </w:pPr>
    </w:p>
    <w:p w14:paraId="0E142812" w14:textId="77777777" w:rsidR="000939FA" w:rsidRPr="00695740" w:rsidRDefault="000939FA" w:rsidP="00C2343C">
      <w:pPr>
        <w:ind w:left="-284"/>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Legislative and Policy Implications</w:t>
      </w:r>
    </w:p>
    <w:p w14:paraId="3651F9B4" w14:textId="77777777" w:rsidR="000939FA" w:rsidRPr="00695740" w:rsidRDefault="000939FA" w:rsidP="00C2343C">
      <w:pPr>
        <w:ind w:left="-284"/>
        <w:jc w:val="both"/>
        <w:rPr>
          <w:rFonts w:ascii="Arial" w:eastAsia="Calibri" w:hAnsi="Arial" w:cs="Arial"/>
          <w:b/>
          <w:bCs/>
          <w:sz w:val="28"/>
          <w:szCs w:val="28"/>
          <w:lang w:val="en-US"/>
        </w:rPr>
      </w:pPr>
    </w:p>
    <w:p w14:paraId="01E54CF4" w14:textId="77777777" w:rsidR="000939FA" w:rsidRPr="00695740" w:rsidRDefault="000939FA" w:rsidP="00C2343C">
      <w:pPr>
        <w:ind w:left="-284"/>
        <w:jc w:val="both"/>
        <w:rPr>
          <w:rFonts w:ascii="Arial" w:eastAsia="Calibri" w:hAnsi="Arial" w:cs="Arial"/>
          <w:szCs w:val="24"/>
          <w:lang w:val="en-US"/>
        </w:rPr>
      </w:pPr>
      <w:r w:rsidRPr="00695740">
        <w:rPr>
          <w:rFonts w:ascii="Arial" w:eastAsia="Calibri" w:hAnsi="Arial" w:cs="Arial"/>
          <w:szCs w:val="24"/>
          <w:lang w:val="en-US"/>
        </w:rPr>
        <w:t xml:space="preserve">Under Schedule 2, Part 2, Clause 3(1) of the </w:t>
      </w:r>
      <w:hyperlink r:id="rId20" w:history="1">
        <w:r w:rsidRPr="00695740">
          <w:rPr>
            <w:rFonts w:ascii="Arial" w:eastAsia="Calibri" w:hAnsi="Arial" w:cs="Arial"/>
            <w:color w:val="0000FF"/>
            <w:szCs w:val="24"/>
            <w:u w:val="single"/>
            <w:lang w:val="en-US"/>
          </w:rPr>
          <w:t>Planning and Development (Local Planning Schemes) Regulations 2015</w:t>
        </w:r>
      </w:hyperlink>
      <w:r w:rsidRPr="00695740">
        <w:rPr>
          <w:rFonts w:ascii="Arial" w:eastAsia="Calibri" w:hAnsi="Arial" w:cs="Arial"/>
          <w:szCs w:val="24"/>
          <w:lang w:val="en-US"/>
        </w:rPr>
        <w:t xml:space="preserve">, the City may prepare a local planning policy in respect to any matter related to the planning and development of the Scheme area. </w:t>
      </w:r>
    </w:p>
    <w:p w14:paraId="54C5E8F5" w14:textId="77777777" w:rsidR="000939FA" w:rsidRPr="00695740" w:rsidRDefault="000939FA" w:rsidP="00C2343C">
      <w:pPr>
        <w:ind w:left="-284"/>
        <w:jc w:val="both"/>
        <w:rPr>
          <w:rFonts w:ascii="Arial" w:eastAsia="Calibri" w:hAnsi="Arial" w:cs="Arial"/>
          <w:szCs w:val="24"/>
          <w:lang w:val="en-US"/>
        </w:rPr>
      </w:pPr>
    </w:p>
    <w:p w14:paraId="4786E150" w14:textId="77777777" w:rsidR="000939FA" w:rsidRPr="00695740" w:rsidRDefault="000939FA" w:rsidP="00C2343C">
      <w:pPr>
        <w:ind w:left="-284"/>
        <w:jc w:val="both"/>
        <w:rPr>
          <w:rFonts w:ascii="Arial" w:eastAsia="Calibri" w:hAnsi="Arial" w:cs="Arial"/>
          <w:szCs w:val="24"/>
          <w:lang w:val="en-US"/>
        </w:rPr>
      </w:pPr>
      <w:r w:rsidRPr="00695740">
        <w:rPr>
          <w:rFonts w:ascii="Arial" w:eastAsia="Calibri" w:hAnsi="Arial" w:cs="Arial"/>
          <w:szCs w:val="24"/>
          <w:lang w:val="en-US"/>
        </w:rPr>
        <w:t>Under Schedule 2, Part 3, Clause 9 of the Planning and Development (Local Planning Schemes) Regulations 2015</w:t>
      </w:r>
      <w:r w:rsidRPr="00695740">
        <w:rPr>
          <w:rFonts w:ascii="Arial" w:eastAsia="Calibri" w:hAnsi="Arial" w:cs="Arial"/>
          <w:i/>
          <w:iCs/>
          <w:szCs w:val="24"/>
          <w:lang w:val="en-US"/>
        </w:rPr>
        <w:t xml:space="preserve">, </w:t>
      </w:r>
      <w:r w:rsidRPr="00695740">
        <w:rPr>
          <w:rFonts w:ascii="Arial" w:eastAsia="Calibri" w:hAnsi="Arial" w:cs="Arial"/>
          <w:szCs w:val="24"/>
          <w:lang w:val="en-US"/>
        </w:rPr>
        <w:t xml:space="preserve">the City may designate an area as a Heritage Area subject to consultation with affected landowners. </w:t>
      </w:r>
    </w:p>
    <w:p w14:paraId="1C7E9088" w14:textId="77777777" w:rsidR="000939FA" w:rsidRDefault="000939FA" w:rsidP="00C2343C">
      <w:pPr>
        <w:ind w:left="-284"/>
        <w:jc w:val="both"/>
        <w:rPr>
          <w:rFonts w:ascii="Arial" w:eastAsia="Calibri" w:hAnsi="Arial" w:cs="Arial"/>
          <w:b/>
          <w:color w:val="17365D"/>
          <w:sz w:val="28"/>
          <w:szCs w:val="32"/>
          <w:highlight w:val="yellow"/>
          <w:lang w:val="en-US"/>
        </w:rPr>
      </w:pPr>
    </w:p>
    <w:p w14:paraId="3E7B7C69" w14:textId="77777777" w:rsidR="000939FA" w:rsidRPr="00695740" w:rsidRDefault="000939FA" w:rsidP="00C2343C">
      <w:pPr>
        <w:ind w:left="-284"/>
        <w:jc w:val="both"/>
        <w:rPr>
          <w:rFonts w:ascii="Arial" w:eastAsia="Calibri" w:hAnsi="Arial" w:cs="Arial"/>
          <w:b/>
          <w:color w:val="17365D"/>
          <w:sz w:val="28"/>
          <w:szCs w:val="32"/>
          <w:highlight w:val="yellow"/>
          <w:lang w:val="en-US"/>
        </w:rPr>
      </w:pPr>
    </w:p>
    <w:p w14:paraId="22609B2B" w14:textId="77777777" w:rsidR="000939FA" w:rsidRPr="00695740" w:rsidRDefault="000939FA" w:rsidP="00C2343C">
      <w:pPr>
        <w:ind w:left="-284"/>
        <w:jc w:val="both"/>
        <w:rPr>
          <w:rFonts w:ascii="Arial" w:eastAsia="Calibri" w:hAnsi="Arial" w:cs="Arial"/>
          <w:b/>
          <w:sz w:val="28"/>
          <w:szCs w:val="32"/>
          <w:lang w:val="en-US"/>
        </w:rPr>
      </w:pPr>
      <w:r w:rsidRPr="00695740">
        <w:rPr>
          <w:rFonts w:ascii="Arial" w:eastAsia="Calibri" w:hAnsi="Arial" w:cs="Arial"/>
          <w:b/>
          <w:color w:val="17365D"/>
          <w:sz w:val="28"/>
          <w:szCs w:val="32"/>
          <w:lang w:val="en-US"/>
        </w:rPr>
        <w:t>Decision Implications</w:t>
      </w:r>
    </w:p>
    <w:p w14:paraId="6F2D7DFC" w14:textId="77777777" w:rsidR="000939FA" w:rsidRPr="00695740" w:rsidRDefault="000939FA" w:rsidP="00C2343C">
      <w:pPr>
        <w:ind w:left="-284"/>
        <w:jc w:val="both"/>
        <w:rPr>
          <w:rFonts w:ascii="Arial" w:eastAsia="Calibri" w:hAnsi="Arial" w:cs="Arial"/>
          <w:b/>
          <w:sz w:val="28"/>
          <w:szCs w:val="32"/>
          <w:lang w:val="en-US"/>
        </w:rPr>
      </w:pPr>
    </w:p>
    <w:p w14:paraId="3F4723AF" w14:textId="77777777" w:rsidR="000939FA" w:rsidRPr="00695740" w:rsidRDefault="000939FA" w:rsidP="00C2343C">
      <w:pPr>
        <w:ind w:left="-284"/>
        <w:jc w:val="both"/>
        <w:rPr>
          <w:rFonts w:ascii="Arial" w:eastAsia="Calibri" w:hAnsi="Arial" w:cs="Arial"/>
          <w:szCs w:val="32"/>
          <w:lang w:val="en-US"/>
        </w:rPr>
      </w:pPr>
      <w:r w:rsidRPr="00695740">
        <w:rPr>
          <w:rFonts w:ascii="Arial" w:eastAsia="Calibri" w:hAnsi="Arial" w:cs="Arial"/>
          <w:szCs w:val="32"/>
          <w:lang w:val="en-US"/>
        </w:rPr>
        <w:t>Nil.</w:t>
      </w:r>
    </w:p>
    <w:p w14:paraId="2730C339" w14:textId="77777777" w:rsidR="000939FA" w:rsidRDefault="000939FA" w:rsidP="00C2343C">
      <w:pPr>
        <w:ind w:left="-284"/>
        <w:jc w:val="both"/>
        <w:rPr>
          <w:rFonts w:ascii="Arial" w:eastAsia="Calibri" w:hAnsi="Arial" w:cs="Arial"/>
          <w:szCs w:val="24"/>
          <w:highlight w:val="yellow"/>
        </w:rPr>
      </w:pPr>
    </w:p>
    <w:p w14:paraId="14BE2299" w14:textId="77777777" w:rsidR="000939FA" w:rsidRPr="00695740" w:rsidRDefault="000939FA" w:rsidP="00C2343C">
      <w:pPr>
        <w:ind w:left="-284"/>
        <w:jc w:val="both"/>
        <w:rPr>
          <w:rFonts w:ascii="Arial" w:eastAsia="Calibri" w:hAnsi="Arial" w:cs="Arial"/>
          <w:szCs w:val="24"/>
          <w:highlight w:val="yellow"/>
        </w:rPr>
      </w:pPr>
    </w:p>
    <w:p w14:paraId="5D420698" w14:textId="77777777" w:rsidR="000939FA" w:rsidRPr="00695740" w:rsidRDefault="000939FA" w:rsidP="00C2343C">
      <w:pPr>
        <w:ind w:left="-284"/>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Conclusion</w:t>
      </w:r>
    </w:p>
    <w:p w14:paraId="4903EC34" w14:textId="77777777" w:rsidR="000939FA" w:rsidRPr="00695740" w:rsidRDefault="000939FA" w:rsidP="00C2343C">
      <w:pPr>
        <w:ind w:left="-284"/>
        <w:jc w:val="both"/>
        <w:rPr>
          <w:rFonts w:ascii="Arial" w:eastAsia="Calibri" w:hAnsi="Arial" w:cs="Arial"/>
          <w:szCs w:val="24"/>
          <w:lang w:val="en-US"/>
        </w:rPr>
      </w:pPr>
    </w:p>
    <w:p w14:paraId="368971D0" w14:textId="77777777" w:rsidR="000939FA" w:rsidRPr="00695740" w:rsidRDefault="000939FA" w:rsidP="00C2343C">
      <w:pPr>
        <w:ind w:left="-284"/>
        <w:jc w:val="both"/>
        <w:rPr>
          <w:rFonts w:ascii="Arial" w:eastAsia="Calibri" w:hAnsi="Arial" w:cs="Arial"/>
          <w:szCs w:val="24"/>
          <w:lang w:val="en-US"/>
        </w:rPr>
      </w:pPr>
      <w:r w:rsidRPr="00695740">
        <w:rPr>
          <w:rFonts w:ascii="Arial" w:eastAsia="Calibri" w:hAnsi="Arial" w:cs="Arial"/>
          <w:szCs w:val="24"/>
          <w:lang w:val="en-US"/>
        </w:rPr>
        <w:t>Built heritage and character are key to the City’s identity and should be preserved, whether the City approaches this through heritage area protection or as character areas, both of which would require the development of separate local planning policies.</w:t>
      </w:r>
    </w:p>
    <w:p w14:paraId="51E01A1E" w14:textId="77777777" w:rsidR="000939FA" w:rsidRPr="00695740" w:rsidRDefault="000939FA" w:rsidP="00C2343C">
      <w:pPr>
        <w:ind w:left="-284"/>
        <w:jc w:val="both"/>
        <w:rPr>
          <w:rFonts w:ascii="Arial" w:eastAsia="Calibri" w:hAnsi="Arial" w:cs="Arial"/>
          <w:szCs w:val="24"/>
          <w:lang w:val="en-US"/>
        </w:rPr>
      </w:pPr>
    </w:p>
    <w:p w14:paraId="1D56DDC6" w14:textId="77777777" w:rsidR="000939FA" w:rsidRPr="00695740" w:rsidRDefault="000939FA" w:rsidP="00C2343C">
      <w:pPr>
        <w:ind w:left="-284"/>
        <w:jc w:val="both"/>
        <w:rPr>
          <w:rFonts w:ascii="Arial" w:eastAsia="Calibri" w:hAnsi="Arial" w:cs="Arial"/>
          <w:szCs w:val="24"/>
          <w:lang w:val="en-US"/>
        </w:rPr>
      </w:pPr>
      <w:r w:rsidRPr="00695740">
        <w:rPr>
          <w:rFonts w:ascii="Arial" w:eastAsia="Calibri" w:hAnsi="Arial" w:cs="Arial"/>
          <w:szCs w:val="24"/>
          <w:lang w:val="en-US"/>
        </w:rPr>
        <w:t xml:space="preserve">Owing to the current age of the endorsed Local Heritage Survey, a report will be presented to council in 2023 ensuring all properties worthy of recognition are listed. </w:t>
      </w:r>
    </w:p>
    <w:p w14:paraId="2886A57C" w14:textId="77777777" w:rsidR="000939FA" w:rsidRDefault="000939FA" w:rsidP="00C2343C">
      <w:pPr>
        <w:ind w:left="-284"/>
        <w:jc w:val="both"/>
        <w:rPr>
          <w:rFonts w:ascii="Arial" w:eastAsia="Calibri" w:hAnsi="Arial" w:cs="Arial"/>
          <w:szCs w:val="24"/>
          <w:lang w:val="en-US"/>
        </w:rPr>
      </w:pPr>
    </w:p>
    <w:p w14:paraId="5087547F" w14:textId="77777777" w:rsidR="000939FA" w:rsidRPr="00695740" w:rsidRDefault="000939FA" w:rsidP="00C2343C">
      <w:pPr>
        <w:ind w:left="-284"/>
        <w:jc w:val="both"/>
        <w:rPr>
          <w:rFonts w:ascii="Arial" w:eastAsia="Calibri" w:hAnsi="Arial" w:cs="Arial"/>
          <w:szCs w:val="24"/>
          <w:lang w:val="en-US"/>
        </w:rPr>
      </w:pPr>
    </w:p>
    <w:p w14:paraId="72C16CCB" w14:textId="77777777" w:rsidR="000939FA" w:rsidRPr="00695740" w:rsidRDefault="000939FA" w:rsidP="00C2343C">
      <w:pPr>
        <w:ind w:left="-284"/>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Further Information</w:t>
      </w:r>
    </w:p>
    <w:p w14:paraId="01778DBA" w14:textId="77777777" w:rsidR="000939FA" w:rsidRPr="00695740" w:rsidRDefault="000939FA" w:rsidP="00C2343C">
      <w:pPr>
        <w:ind w:left="-284"/>
        <w:jc w:val="both"/>
        <w:rPr>
          <w:rFonts w:ascii="Arial" w:eastAsia="Calibri" w:hAnsi="Arial" w:cs="Arial"/>
          <w:b/>
          <w:sz w:val="28"/>
          <w:szCs w:val="32"/>
          <w:lang w:val="en-US"/>
        </w:rPr>
      </w:pPr>
    </w:p>
    <w:p w14:paraId="6284D449" w14:textId="77777777" w:rsidR="000939FA" w:rsidRDefault="000939FA" w:rsidP="00C2343C">
      <w:pPr>
        <w:ind w:left="-284"/>
        <w:jc w:val="both"/>
        <w:rPr>
          <w:rFonts w:ascii="Arial" w:eastAsia="Calibri" w:hAnsi="Arial" w:cs="Arial"/>
          <w:bCs/>
          <w:szCs w:val="24"/>
          <w:lang w:val="en-US"/>
        </w:rPr>
      </w:pPr>
      <w:r w:rsidRPr="00695740">
        <w:rPr>
          <w:rFonts w:ascii="Arial" w:eastAsia="Calibri" w:hAnsi="Arial" w:cs="Arial"/>
          <w:bCs/>
          <w:szCs w:val="24"/>
          <w:lang w:val="en-US"/>
        </w:rPr>
        <w:t>N</w:t>
      </w:r>
      <w:r>
        <w:rPr>
          <w:rFonts w:ascii="Arial" w:eastAsia="Calibri" w:hAnsi="Arial" w:cs="Arial"/>
          <w:bCs/>
          <w:szCs w:val="24"/>
          <w:lang w:val="en-US"/>
        </w:rPr>
        <w:t>il.</w:t>
      </w:r>
    </w:p>
    <w:p w14:paraId="1CD0EBCF" w14:textId="77777777" w:rsidR="000939FA" w:rsidRDefault="000939FA" w:rsidP="00C2343C">
      <w:pPr>
        <w:rPr>
          <w:rFonts w:ascii="Arial" w:eastAsia="Calibri" w:hAnsi="Arial" w:cs="Arial"/>
          <w:bCs/>
          <w:szCs w:val="24"/>
          <w:lang w:val="en-US"/>
        </w:rPr>
      </w:pPr>
      <w:r>
        <w:rPr>
          <w:rFonts w:ascii="Arial" w:eastAsia="Calibri" w:hAnsi="Arial" w:cs="Arial"/>
          <w:bCs/>
          <w:szCs w:val="24"/>
          <w:lang w:val="en-US"/>
        </w:rPr>
        <w:br w:type="page"/>
      </w:r>
    </w:p>
    <w:p w14:paraId="7BBD635B" w14:textId="162F6720" w:rsidR="00B40CA6" w:rsidRPr="00164E62" w:rsidRDefault="009A78BA" w:rsidP="00C2343C">
      <w:pPr>
        <w:pStyle w:val="Heading1"/>
        <w:numPr>
          <w:ilvl w:val="1"/>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u w:val="none"/>
        </w:rPr>
      </w:pPr>
      <w:bookmarkStart w:id="70" w:name="_Toc117169392"/>
      <w:bookmarkStart w:id="71" w:name="_Toc119009374"/>
      <w:bookmarkStart w:id="72" w:name="_Toc119009764"/>
      <w:r>
        <w:rPr>
          <w:rFonts w:ascii="Arial" w:hAnsi="Arial" w:cs="Arial"/>
          <w:caps w:val="0"/>
          <w:color w:val="17365D" w:themeColor="text2" w:themeShade="BF"/>
          <w:u w:val="none"/>
        </w:rPr>
        <w:t>PD70.10.22</w:t>
      </w:r>
      <w:r w:rsidR="00735DBF">
        <w:rPr>
          <w:rFonts w:ascii="Arial" w:hAnsi="Arial" w:cs="Arial"/>
          <w:caps w:val="0"/>
          <w:color w:val="17365D" w:themeColor="text2" w:themeShade="BF"/>
          <w:u w:val="none"/>
        </w:rPr>
        <w:t xml:space="preserve"> </w:t>
      </w:r>
      <w:r w:rsidR="00735DBF" w:rsidRPr="00735DBF">
        <w:rPr>
          <w:rFonts w:ascii="Arial" w:hAnsi="Arial" w:cs="Arial"/>
          <w:caps w:val="0"/>
          <w:color w:val="17365D" w:themeColor="text2" w:themeShade="BF"/>
          <w:u w:val="none"/>
        </w:rPr>
        <w:t>Adoption for Advertising of Local Planning Policy – Signage and Advertisements</w:t>
      </w:r>
      <w:bookmarkEnd w:id="70"/>
      <w:bookmarkEnd w:id="71"/>
      <w:bookmarkEnd w:id="72"/>
    </w:p>
    <w:p w14:paraId="3B81138A" w14:textId="09DED5DF" w:rsidR="00B40CA6" w:rsidRDefault="00B40CA6" w:rsidP="00C2343C">
      <w:pPr>
        <w:ind w:left="-284"/>
        <w:rPr>
          <w:rFonts w:ascii="Arial" w:hAnsi="Arial" w:cs="Arial"/>
          <w:caps/>
          <w:color w:val="17365D" w:themeColor="text2" w:themeShade="BF"/>
          <w:szCs w:val="24"/>
        </w:rPr>
      </w:pPr>
    </w:p>
    <w:tbl>
      <w:tblPr>
        <w:tblStyle w:val="TableGrid1"/>
        <w:tblW w:w="9640" w:type="dxa"/>
        <w:tblInd w:w="-289" w:type="dxa"/>
        <w:tblLook w:val="04A0" w:firstRow="1" w:lastRow="0" w:firstColumn="1" w:lastColumn="0" w:noHBand="0" w:noVBand="1"/>
      </w:tblPr>
      <w:tblGrid>
        <w:gridCol w:w="2349"/>
        <w:gridCol w:w="7291"/>
      </w:tblGrid>
      <w:tr w:rsidR="00196548" w:rsidRPr="008B6B84" w14:paraId="7654AD2B" w14:textId="77777777" w:rsidTr="00334F7D">
        <w:tc>
          <w:tcPr>
            <w:tcW w:w="2349" w:type="dxa"/>
          </w:tcPr>
          <w:p w14:paraId="0070FCC3" w14:textId="77777777" w:rsidR="00196548" w:rsidRPr="008B6B84" w:rsidRDefault="00196548" w:rsidP="00C2343C">
            <w:pPr>
              <w:jc w:val="both"/>
              <w:rPr>
                <w:rFonts w:ascii="Arial" w:hAnsi="Arial"/>
                <w:b/>
                <w:color w:val="244061" w:themeColor="accent1" w:themeShade="80"/>
                <w:szCs w:val="24"/>
              </w:rPr>
            </w:pPr>
            <w:r w:rsidRPr="008B6B84">
              <w:rPr>
                <w:rFonts w:ascii="Arial" w:hAnsi="Arial"/>
                <w:b/>
                <w:color w:val="244061" w:themeColor="accent1" w:themeShade="80"/>
                <w:szCs w:val="24"/>
              </w:rPr>
              <w:t>Meeting &amp; Date</w:t>
            </w:r>
          </w:p>
        </w:tc>
        <w:tc>
          <w:tcPr>
            <w:tcW w:w="7291" w:type="dxa"/>
          </w:tcPr>
          <w:p w14:paraId="099D65BD" w14:textId="53C088F3" w:rsidR="00196548" w:rsidRPr="008B6B84" w:rsidRDefault="00196548" w:rsidP="00C2343C">
            <w:pPr>
              <w:jc w:val="both"/>
              <w:rPr>
                <w:rFonts w:ascii="Arial" w:hAnsi="Arial"/>
                <w:szCs w:val="24"/>
              </w:rPr>
            </w:pPr>
            <w:r w:rsidRPr="008B6B84">
              <w:rPr>
                <w:rFonts w:ascii="Arial" w:hAnsi="Arial"/>
                <w:szCs w:val="24"/>
              </w:rPr>
              <w:t xml:space="preserve">Council </w:t>
            </w:r>
            <w:r w:rsidR="00E55CC6">
              <w:rPr>
                <w:rFonts w:ascii="Arial" w:hAnsi="Arial"/>
                <w:szCs w:val="24"/>
              </w:rPr>
              <w:t xml:space="preserve">Meeting </w:t>
            </w:r>
            <w:r w:rsidRPr="008B6B84">
              <w:rPr>
                <w:rFonts w:ascii="Arial" w:hAnsi="Arial"/>
                <w:szCs w:val="24"/>
              </w:rPr>
              <w:t>– 25 October 2022</w:t>
            </w:r>
          </w:p>
        </w:tc>
      </w:tr>
      <w:tr w:rsidR="00196548" w:rsidRPr="008B6B84" w14:paraId="53584A56" w14:textId="77777777" w:rsidTr="00334F7D">
        <w:tc>
          <w:tcPr>
            <w:tcW w:w="2349" w:type="dxa"/>
          </w:tcPr>
          <w:p w14:paraId="29844817" w14:textId="77777777" w:rsidR="00196548" w:rsidRPr="008B6B84" w:rsidRDefault="00196548" w:rsidP="00C2343C">
            <w:pPr>
              <w:jc w:val="both"/>
              <w:rPr>
                <w:rFonts w:ascii="Arial" w:hAnsi="Arial"/>
                <w:b/>
                <w:color w:val="244061" w:themeColor="accent1" w:themeShade="80"/>
                <w:szCs w:val="24"/>
              </w:rPr>
            </w:pPr>
            <w:r w:rsidRPr="008B6B84">
              <w:rPr>
                <w:rFonts w:ascii="Arial" w:hAnsi="Arial"/>
                <w:b/>
                <w:color w:val="244061" w:themeColor="accent1" w:themeShade="80"/>
                <w:szCs w:val="24"/>
              </w:rPr>
              <w:t>Applicant</w:t>
            </w:r>
          </w:p>
        </w:tc>
        <w:tc>
          <w:tcPr>
            <w:tcW w:w="7291" w:type="dxa"/>
          </w:tcPr>
          <w:p w14:paraId="52CE6728" w14:textId="77777777" w:rsidR="00196548" w:rsidRPr="008B6B84" w:rsidRDefault="00196548" w:rsidP="00C2343C">
            <w:pPr>
              <w:jc w:val="both"/>
              <w:rPr>
                <w:rFonts w:ascii="Arial" w:hAnsi="Arial"/>
                <w:szCs w:val="24"/>
              </w:rPr>
            </w:pPr>
            <w:r w:rsidRPr="008B6B84">
              <w:rPr>
                <w:rFonts w:ascii="Arial" w:hAnsi="Arial"/>
                <w:szCs w:val="24"/>
              </w:rPr>
              <w:t>City of Nedlands</w:t>
            </w:r>
          </w:p>
        </w:tc>
      </w:tr>
      <w:tr w:rsidR="00196548" w:rsidRPr="008B6B84" w14:paraId="6AD13A08" w14:textId="77777777" w:rsidTr="00334F7D">
        <w:tc>
          <w:tcPr>
            <w:tcW w:w="2349" w:type="dxa"/>
          </w:tcPr>
          <w:p w14:paraId="7D28B927" w14:textId="77777777" w:rsidR="00196548" w:rsidRPr="008B6B84" w:rsidRDefault="00196548" w:rsidP="00C2343C">
            <w:pPr>
              <w:jc w:val="both"/>
              <w:rPr>
                <w:rFonts w:ascii="Arial" w:hAnsi="Arial"/>
                <w:b/>
                <w:bCs/>
                <w:color w:val="244061" w:themeColor="accent1" w:themeShade="80"/>
                <w:szCs w:val="24"/>
              </w:rPr>
            </w:pPr>
            <w:r w:rsidRPr="008B6B84">
              <w:rPr>
                <w:rFonts w:ascii="Arial" w:hAnsi="Arial"/>
                <w:b/>
                <w:bCs/>
                <w:color w:val="244061" w:themeColor="accent1" w:themeShade="80"/>
                <w:szCs w:val="24"/>
              </w:rPr>
              <w:t xml:space="preserve">Employee Disclosure under section 5.70 Local Government Act 1995 </w:t>
            </w:r>
          </w:p>
        </w:tc>
        <w:tc>
          <w:tcPr>
            <w:tcW w:w="7291" w:type="dxa"/>
          </w:tcPr>
          <w:p w14:paraId="198EE777" w14:textId="31556275" w:rsidR="00196548" w:rsidRDefault="00196548" w:rsidP="00C2343C">
            <w:pPr>
              <w:tabs>
                <w:tab w:val="right" w:pos="595"/>
              </w:tabs>
              <w:jc w:val="both"/>
              <w:rPr>
                <w:rFonts w:ascii="Arial" w:hAnsi="Arial"/>
                <w:szCs w:val="24"/>
              </w:rPr>
            </w:pPr>
            <w:r w:rsidRPr="008B6B84">
              <w:rPr>
                <w:rFonts w:ascii="Arial" w:hAnsi="Arial"/>
                <w:szCs w:val="24"/>
              </w:rPr>
              <w:t>The author, reviewers and authoriser of this report declare they have no financial or impartiality interest with this matter.</w:t>
            </w:r>
          </w:p>
          <w:p w14:paraId="33AEF274" w14:textId="77777777" w:rsidR="00E55CC6" w:rsidRPr="008B6B84" w:rsidRDefault="00E55CC6" w:rsidP="00C2343C">
            <w:pPr>
              <w:tabs>
                <w:tab w:val="right" w:pos="595"/>
              </w:tabs>
              <w:jc w:val="both"/>
              <w:rPr>
                <w:rFonts w:ascii="Arial" w:hAnsi="Arial"/>
                <w:szCs w:val="24"/>
              </w:rPr>
            </w:pPr>
          </w:p>
          <w:p w14:paraId="1A528551" w14:textId="77777777" w:rsidR="00196548" w:rsidRPr="008B6B84" w:rsidRDefault="00196548" w:rsidP="00C2343C">
            <w:pPr>
              <w:jc w:val="both"/>
              <w:rPr>
                <w:rFonts w:ascii="Arial" w:eastAsia="Times New Roman" w:hAnsi="Arial"/>
                <w:szCs w:val="24"/>
                <w:lang w:eastAsia="en-AU"/>
              </w:rPr>
            </w:pPr>
            <w:r w:rsidRPr="008B6B84">
              <w:rPr>
                <w:rFonts w:ascii="Arial" w:hAnsi="Arial"/>
                <w:szCs w:val="24"/>
              </w:rPr>
              <w:t>There is no financial or personal relationship between City staff involved in the preparation of this report and the proponents or their consultants.</w:t>
            </w:r>
          </w:p>
        </w:tc>
      </w:tr>
      <w:tr w:rsidR="00196548" w:rsidRPr="008B6B84" w14:paraId="28F84C42" w14:textId="77777777" w:rsidTr="00334F7D">
        <w:tc>
          <w:tcPr>
            <w:tcW w:w="2349" w:type="dxa"/>
          </w:tcPr>
          <w:p w14:paraId="77AC3B4A" w14:textId="77777777" w:rsidR="00196548" w:rsidRPr="008B6B84" w:rsidRDefault="00196548" w:rsidP="00C2343C">
            <w:pPr>
              <w:jc w:val="both"/>
              <w:rPr>
                <w:rFonts w:ascii="Arial" w:hAnsi="Arial"/>
                <w:b/>
                <w:color w:val="244061" w:themeColor="accent1" w:themeShade="80"/>
                <w:szCs w:val="24"/>
              </w:rPr>
            </w:pPr>
            <w:r w:rsidRPr="008B6B84">
              <w:rPr>
                <w:rFonts w:ascii="Arial" w:hAnsi="Arial"/>
                <w:b/>
                <w:color w:val="244061" w:themeColor="accent1" w:themeShade="80"/>
                <w:szCs w:val="24"/>
              </w:rPr>
              <w:t>Report Author</w:t>
            </w:r>
          </w:p>
        </w:tc>
        <w:tc>
          <w:tcPr>
            <w:tcW w:w="7291" w:type="dxa"/>
          </w:tcPr>
          <w:p w14:paraId="256B85CA" w14:textId="77777777" w:rsidR="00196548" w:rsidRPr="008B6B84" w:rsidRDefault="00196548" w:rsidP="00C2343C">
            <w:pPr>
              <w:jc w:val="both"/>
              <w:rPr>
                <w:rFonts w:ascii="Arial" w:hAnsi="Arial"/>
                <w:szCs w:val="24"/>
              </w:rPr>
            </w:pPr>
            <w:r w:rsidRPr="008B6B84">
              <w:rPr>
                <w:rFonts w:ascii="Arial" w:hAnsi="Arial"/>
                <w:szCs w:val="24"/>
              </w:rPr>
              <w:t>Roy Winslow – Manager Urban Planning</w:t>
            </w:r>
          </w:p>
        </w:tc>
      </w:tr>
      <w:tr w:rsidR="00196548" w:rsidRPr="008B6B84" w14:paraId="36989363" w14:textId="77777777" w:rsidTr="00334F7D">
        <w:trPr>
          <w:trHeight w:val="329"/>
        </w:trPr>
        <w:tc>
          <w:tcPr>
            <w:tcW w:w="2349" w:type="dxa"/>
          </w:tcPr>
          <w:p w14:paraId="58924A74" w14:textId="5CAADA02" w:rsidR="00196548" w:rsidRPr="008B6B84" w:rsidRDefault="00196548" w:rsidP="00C2343C">
            <w:pPr>
              <w:jc w:val="both"/>
              <w:rPr>
                <w:rFonts w:ascii="Arial" w:hAnsi="Arial"/>
                <w:b/>
                <w:color w:val="244061" w:themeColor="accent1" w:themeShade="80"/>
                <w:szCs w:val="24"/>
              </w:rPr>
            </w:pPr>
            <w:r w:rsidRPr="008B6B84">
              <w:rPr>
                <w:rFonts w:ascii="Arial" w:hAnsi="Arial"/>
                <w:b/>
                <w:color w:val="244061" w:themeColor="accent1" w:themeShade="80"/>
                <w:szCs w:val="24"/>
              </w:rPr>
              <w:t>Director</w:t>
            </w:r>
          </w:p>
        </w:tc>
        <w:tc>
          <w:tcPr>
            <w:tcW w:w="7291" w:type="dxa"/>
          </w:tcPr>
          <w:p w14:paraId="7F3F331B" w14:textId="77777777" w:rsidR="00196548" w:rsidRPr="008B6B84" w:rsidRDefault="00196548" w:rsidP="00C2343C">
            <w:pPr>
              <w:jc w:val="both"/>
              <w:rPr>
                <w:rFonts w:ascii="Arial" w:hAnsi="Arial"/>
                <w:szCs w:val="24"/>
              </w:rPr>
            </w:pPr>
            <w:r w:rsidRPr="008B6B84">
              <w:rPr>
                <w:rFonts w:ascii="Arial" w:hAnsi="Arial"/>
                <w:szCs w:val="24"/>
              </w:rPr>
              <w:t>Tony Free – Director Planning &amp; Development</w:t>
            </w:r>
          </w:p>
        </w:tc>
      </w:tr>
      <w:tr w:rsidR="00196548" w:rsidRPr="008B6B84" w14:paraId="79F903AB" w14:textId="77777777" w:rsidTr="00334F7D">
        <w:tc>
          <w:tcPr>
            <w:tcW w:w="2349" w:type="dxa"/>
          </w:tcPr>
          <w:p w14:paraId="165B0B1E" w14:textId="77777777" w:rsidR="00196548" w:rsidRPr="008B6B84" w:rsidRDefault="00196548" w:rsidP="00C2343C">
            <w:pPr>
              <w:jc w:val="both"/>
              <w:rPr>
                <w:rFonts w:ascii="Arial" w:hAnsi="Arial"/>
                <w:b/>
                <w:color w:val="244061" w:themeColor="accent1" w:themeShade="80"/>
                <w:szCs w:val="24"/>
              </w:rPr>
            </w:pPr>
            <w:r w:rsidRPr="008B6B84">
              <w:rPr>
                <w:rFonts w:ascii="Arial" w:hAnsi="Arial"/>
                <w:b/>
                <w:color w:val="244061" w:themeColor="accent1" w:themeShade="80"/>
                <w:szCs w:val="24"/>
              </w:rPr>
              <w:t>Attachments</w:t>
            </w:r>
          </w:p>
        </w:tc>
        <w:tc>
          <w:tcPr>
            <w:tcW w:w="7291" w:type="dxa"/>
          </w:tcPr>
          <w:p w14:paraId="3DC642AF" w14:textId="77777777" w:rsidR="00196548" w:rsidRPr="008B6B84" w:rsidRDefault="00196548" w:rsidP="00C2343C">
            <w:pPr>
              <w:numPr>
                <w:ilvl w:val="0"/>
                <w:numId w:val="30"/>
              </w:numPr>
              <w:contextualSpacing/>
              <w:jc w:val="both"/>
              <w:rPr>
                <w:rFonts w:ascii="Arial" w:hAnsi="Arial"/>
                <w:szCs w:val="32"/>
              </w:rPr>
            </w:pPr>
            <w:r w:rsidRPr="008B6B84">
              <w:rPr>
                <w:rFonts w:ascii="Arial" w:hAnsi="Arial"/>
                <w:szCs w:val="32"/>
              </w:rPr>
              <w:t>Local Planning Policy – Signage and Advertisements</w:t>
            </w:r>
          </w:p>
        </w:tc>
      </w:tr>
    </w:tbl>
    <w:p w14:paraId="610EBDFE" w14:textId="7F538286" w:rsidR="00196548" w:rsidRDefault="00196548" w:rsidP="00C2343C">
      <w:pPr>
        <w:jc w:val="both"/>
        <w:rPr>
          <w:rFonts w:ascii="Arial" w:hAnsi="Arial" w:cs="Arial"/>
          <w:b/>
          <w:szCs w:val="32"/>
        </w:rPr>
      </w:pPr>
    </w:p>
    <w:p w14:paraId="6C9B572F" w14:textId="2972AFCB" w:rsidR="004873A1" w:rsidRPr="00147AEA" w:rsidRDefault="004873A1" w:rsidP="00C2343C">
      <w:pPr>
        <w:ind w:left="-284"/>
        <w:jc w:val="both"/>
        <w:rPr>
          <w:rFonts w:ascii="Arial" w:hAnsi="Arial" w:cs="Arial"/>
          <w:b/>
          <w:szCs w:val="24"/>
        </w:rPr>
      </w:pPr>
      <w:r w:rsidRPr="00147AEA">
        <w:rPr>
          <w:rFonts w:ascii="Arial" w:hAnsi="Arial" w:cs="Arial"/>
          <w:b/>
          <w:szCs w:val="24"/>
        </w:rPr>
        <w:t xml:space="preserve">Regulation 11(da) </w:t>
      </w:r>
      <w:r w:rsidR="001A6FA6">
        <w:rPr>
          <w:rFonts w:ascii="Arial" w:hAnsi="Arial" w:cs="Arial"/>
          <w:b/>
          <w:szCs w:val="24"/>
        </w:rPr>
        <w:t>–</w:t>
      </w:r>
      <w:r w:rsidRPr="00147AEA">
        <w:rPr>
          <w:rFonts w:ascii="Arial" w:hAnsi="Arial" w:cs="Arial"/>
          <w:b/>
          <w:szCs w:val="24"/>
        </w:rPr>
        <w:t xml:space="preserve"> </w:t>
      </w:r>
      <w:r w:rsidR="001A6FA6">
        <w:rPr>
          <w:rFonts w:ascii="Arial" w:hAnsi="Arial" w:cs="Arial"/>
          <w:b/>
          <w:szCs w:val="24"/>
        </w:rPr>
        <w:t>Not Applicable – Recommendation Adopted</w:t>
      </w:r>
    </w:p>
    <w:p w14:paraId="1E6CA90D" w14:textId="77777777" w:rsidR="004873A1" w:rsidRPr="00147AEA" w:rsidRDefault="004873A1" w:rsidP="00C2343C">
      <w:pPr>
        <w:ind w:left="-284"/>
        <w:jc w:val="both"/>
        <w:rPr>
          <w:rFonts w:ascii="Arial" w:hAnsi="Arial" w:cs="Arial"/>
          <w:szCs w:val="24"/>
        </w:rPr>
      </w:pPr>
    </w:p>
    <w:p w14:paraId="499E1EAE" w14:textId="77EBA9FF"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1A6FA6">
        <w:rPr>
          <w:rFonts w:ascii="Arial" w:hAnsi="Arial" w:cs="Arial"/>
          <w:szCs w:val="24"/>
        </w:rPr>
        <w:t>Mangano</w:t>
      </w:r>
    </w:p>
    <w:p w14:paraId="520BD393" w14:textId="53C86A3A"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w:t>
      </w:r>
      <w:r w:rsidR="001A6FA6">
        <w:rPr>
          <w:rFonts w:ascii="Arial" w:hAnsi="Arial" w:cs="Arial"/>
          <w:szCs w:val="24"/>
        </w:rPr>
        <w:t>Mayor Argyle</w:t>
      </w:r>
    </w:p>
    <w:p w14:paraId="2AC08A7E" w14:textId="77777777" w:rsidR="004873A1" w:rsidRPr="00147AEA" w:rsidRDefault="004873A1" w:rsidP="00C2343C">
      <w:pPr>
        <w:ind w:left="-284"/>
        <w:jc w:val="both"/>
        <w:rPr>
          <w:rFonts w:ascii="Arial" w:hAnsi="Arial" w:cs="Arial"/>
          <w:szCs w:val="24"/>
        </w:rPr>
      </w:pPr>
    </w:p>
    <w:p w14:paraId="378DC051" w14:textId="77777777" w:rsidR="004873A1" w:rsidRPr="00422EC0" w:rsidRDefault="004873A1" w:rsidP="00C2343C">
      <w:pPr>
        <w:ind w:left="-284"/>
        <w:jc w:val="both"/>
        <w:rPr>
          <w:rFonts w:ascii="Arial" w:hAnsi="Arial" w:cs="Arial"/>
          <w:b/>
          <w:color w:val="1F3864"/>
          <w:szCs w:val="24"/>
        </w:rPr>
      </w:pPr>
      <w:r w:rsidRPr="00422EC0">
        <w:rPr>
          <w:rFonts w:ascii="Arial" w:hAnsi="Arial" w:cs="Arial"/>
          <w:b/>
          <w:color w:val="1F3864"/>
          <w:szCs w:val="24"/>
        </w:rPr>
        <w:t>That the Recommendation be adopted.</w:t>
      </w:r>
    </w:p>
    <w:p w14:paraId="5417B446" w14:textId="77777777" w:rsidR="004873A1" w:rsidRPr="00422EC0" w:rsidRDefault="004873A1" w:rsidP="00C2343C">
      <w:pPr>
        <w:ind w:left="-284"/>
        <w:jc w:val="both"/>
        <w:rPr>
          <w:rFonts w:ascii="Arial" w:hAnsi="Arial" w:cs="Arial"/>
          <w:color w:val="1F3864"/>
          <w:szCs w:val="24"/>
        </w:rPr>
      </w:pPr>
      <w:r w:rsidRPr="00422EC0">
        <w:rPr>
          <w:rFonts w:ascii="Arial" w:hAnsi="Arial" w:cs="Arial"/>
          <w:color w:val="1F3864"/>
          <w:szCs w:val="24"/>
        </w:rPr>
        <w:t>(Printed below for ease of reference)</w:t>
      </w:r>
    </w:p>
    <w:p w14:paraId="2C6BBAE5" w14:textId="7F126F31" w:rsidR="004873A1" w:rsidRPr="00147AEA" w:rsidRDefault="001A6FA6" w:rsidP="00C2343C">
      <w:pPr>
        <w:ind w:left="-284"/>
        <w:jc w:val="right"/>
        <w:rPr>
          <w:rFonts w:ascii="Arial" w:hAnsi="Arial" w:cs="Arial"/>
          <w:b/>
          <w:szCs w:val="24"/>
        </w:rPr>
      </w:pPr>
      <w:r>
        <w:rPr>
          <w:rFonts w:ascii="Arial" w:hAnsi="Arial" w:cs="Arial"/>
          <w:b/>
          <w:szCs w:val="24"/>
        </w:rPr>
        <w:t>CARRIED EN BLOC 11/1</w:t>
      </w:r>
    </w:p>
    <w:p w14:paraId="3BEDB863" w14:textId="296D1109" w:rsidR="004873A1" w:rsidRPr="00147AEA" w:rsidRDefault="004873A1" w:rsidP="00C2343C">
      <w:pPr>
        <w:ind w:left="-284"/>
        <w:jc w:val="right"/>
        <w:rPr>
          <w:rFonts w:ascii="Arial" w:hAnsi="Arial" w:cs="Arial"/>
          <w:b/>
          <w:szCs w:val="24"/>
        </w:rPr>
      </w:pPr>
      <w:r w:rsidRPr="00147AEA">
        <w:rPr>
          <w:rFonts w:ascii="Arial" w:hAnsi="Arial" w:cs="Arial"/>
          <w:b/>
          <w:szCs w:val="24"/>
        </w:rPr>
        <w:t xml:space="preserve">(Against: Cr. </w:t>
      </w:r>
      <w:r w:rsidR="001A6FA6">
        <w:rPr>
          <w:rFonts w:ascii="Arial" w:hAnsi="Arial" w:cs="Arial"/>
          <w:b/>
          <w:szCs w:val="24"/>
        </w:rPr>
        <w:t>Amiry</w:t>
      </w:r>
      <w:r w:rsidRPr="00147AEA">
        <w:rPr>
          <w:rFonts w:ascii="Arial" w:hAnsi="Arial" w:cs="Arial"/>
          <w:b/>
          <w:szCs w:val="24"/>
        </w:rPr>
        <w:t>)</w:t>
      </w:r>
    </w:p>
    <w:p w14:paraId="41C34285" w14:textId="23B83378" w:rsidR="004873A1" w:rsidRDefault="004873A1" w:rsidP="00C2343C">
      <w:pPr>
        <w:jc w:val="both"/>
        <w:rPr>
          <w:rFonts w:ascii="Arial" w:hAnsi="Arial" w:cs="Arial"/>
          <w:b/>
          <w:szCs w:val="32"/>
        </w:rPr>
      </w:pPr>
    </w:p>
    <w:p w14:paraId="478C2D2C" w14:textId="5CE3AB3D" w:rsidR="00196548" w:rsidRPr="008B6B84" w:rsidRDefault="001A6FA6" w:rsidP="00C2343C">
      <w:pPr>
        <w:jc w:val="both"/>
        <w:rPr>
          <w:rFonts w:ascii="Arial" w:hAnsi="Arial" w:cs="Arial"/>
          <w:b/>
          <w:szCs w:val="32"/>
        </w:rPr>
      </w:pPr>
      <w:r>
        <w:rPr>
          <w:rFonts w:ascii="Arial" w:hAnsi="Arial" w:cs="Arial"/>
          <w:noProof/>
          <w:szCs w:val="24"/>
        </w:rPr>
        <mc:AlternateContent>
          <mc:Choice Requires="wps">
            <w:drawing>
              <wp:anchor distT="0" distB="0" distL="114300" distR="114300" simplePos="0" relativeHeight="251664392" behindDoc="1" locked="0" layoutInCell="1" allowOverlap="1" wp14:anchorId="2D7F80EB" wp14:editId="1ED3558B">
                <wp:simplePos x="0" y="0"/>
                <wp:positionH relativeFrom="margin">
                  <wp:posOffset>-209550</wp:posOffset>
                </wp:positionH>
                <wp:positionV relativeFrom="paragraph">
                  <wp:posOffset>136398</wp:posOffset>
                </wp:positionV>
                <wp:extent cx="6241311" cy="2040835"/>
                <wp:effectExtent l="0" t="0" r="26670" b="17145"/>
                <wp:wrapNone/>
                <wp:docPr id="31" name="Rectangle 31"/>
                <wp:cNvGraphicFramePr/>
                <a:graphic xmlns:a="http://schemas.openxmlformats.org/drawingml/2006/main">
                  <a:graphicData uri="http://schemas.microsoft.com/office/word/2010/wordprocessingShape">
                    <wps:wsp>
                      <wps:cNvSpPr/>
                      <wps:spPr>
                        <a:xfrm>
                          <a:off x="0" y="0"/>
                          <a:ext cx="6241311" cy="2040835"/>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F3D24E" id="Rectangle 31" o:spid="_x0000_s1026" style="position:absolute;margin-left:-16.5pt;margin-top:10.75pt;width:491.45pt;height:160.7pt;z-index:-251652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" filled="f" strokecolor="#243f60 [1604]" strokeweight="2pt">
                <w10:wrap anchorx="margin"/>
              </v:rect>
            </w:pict>
          </mc:Fallback>
        </mc:AlternateContent>
      </w:r>
    </w:p>
    <w:p w14:paraId="67ADD23D" w14:textId="38F6533A" w:rsidR="00196548" w:rsidRPr="008B6B84" w:rsidRDefault="001A6FA6" w:rsidP="00C2343C">
      <w:pPr>
        <w:ind w:left="-284"/>
        <w:jc w:val="both"/>
        <w:rPr>
          <w:rFonts w:ascii="Arial" w:hAnsi="Arial" w:cs="Arial"/>
          <w:b/>
          <w:color w:val="244061" w:themeColor="accent1" w:themeShade="80"/>
          <w:sz w:val="28"/>
          <w:szCs w:val="32"/>
        </w:rPr>
      </w:pPr>
      <w:r>
        <w:rPr>
          <w:rFonts w:ascii="Arial" w:hAnsi="Arial" w:cs="Arial"/>
          <w:b/>
          <w:color w:val="244061" w:themeColor="accent1" w:themeShade="80"/>
          <w:sz w:val="28"/>
          <w:szCs w:val="32"/>
        </w:rPr>
        <w:t xml:space="preserve">Council Resolution / </w:t>
      </w:r>
      <w:r w:rsidR="00196548" w:rsidRPr="008B6B84">
        <w:rPr>
          <w:rFonts w:ascii="Arial" w:hAnsi="Arial" w:cs="Arial"/>
          <w:b/>
          <w:color w:val="244061" w:themeColor="accent1" w:themeShade="80"/>
          <w:sz w:val="28"/>
          <w:szCs w:val="32"/>
        </w:rPr>
        <w:t>Recommendation</w:t>
      </w:r>
    </w:p>
    <w:p w14:paraId="12676586" w14:textId="77777777" w:rsidR="00196548" w:rsidRPr="008B6B84" w:rsidRDefault="00196548" w:rsidP="00C2343C">
      <w:pPr>
        <w:jc w:val="both"/>
        <w:rPr>
          <w:rFonts w:ascii="Arial" w:hAnsi="Arial" w:cs="Arial"/>
          <w:bCs/>
          <w:color w:val="244061" w:themeColor="accent1" w:themeShade="80"/>
          <w:szCs w:val="24"/>
        </w:rPr>
      </w:pPr>
    </w:p>
    <w:p w14:paraId="23AE86B8" w14:textId="77777777" w:rsidR="00196548" w:rsidRPr="008B6B84" w:rsidRDefault="00196548" w:rsidP="00C2343C">
      <w:pPr>
        <w:ind w:left="-284"/>
        <w:jc w:val="both"/>
        <w:rPr>
          <w:rFonts w:ascii="Arial" w:hAnsi="Arial" w:cs="Arial"/>
          <w:b/>
          <w:color w:val="244061" w:themeColor="accent1" w:themeShade="80"/>
          <w:szCs w:val="24"/>
        </w:rPr>
      </w:pPr>
      <w:r w:rsidRPr="008B6B84">
        <w:rPr>
          <w:rFonts w:ascii="Arial" w:hAnsi="Arial" w:cs="Arial"/>
          <w:b/>
          <w:color w:val="244061" w:themeColor="accent1" w:themeShade="80"/>
          <w:szCs w:val="24"/>
        </w:rPr>
        <w:t>That Council:</w:t>
      </w:r>
    </w:p>
    <w:p w14:paraId="79730DCB" w14:textId="77777777" w:rsidR="00196548" w:rsidRPr="008B6B84" w:rsidRDefault="00196548" w:rsidP="00C2343C">
      <w:pPr>
        <w:jc w:val="both"/>
        <w:rPr>
          <w:rFonts w:ascii="Arial" w:hAnsi="Arial" w:cs="Arial"/>
          <w:bCs/>
          <w:color w:val="244061" w:themeColor="accent1" w:themeShade="80"/>
          <w:szCs w:val="24"/>
        </w:rPr>
      </w:pPr>
    </w:p>
    <w:p w14:paraId="4DE5137D" w14:textId="4A6B1CA6" w:rsidR="00196548" w:rsidRPr="008B6B84" w:rsidRDefault="00E55CC6" w:rsidP="00C2343C">
      <w:pPr>
        <w:numPr>
          <w:ilvl w:val="0"/>
          <w:numId w:val="33"/>
        </w:numPr>
        <w:ind w:left="284" w:hanging="567"/>
        <w:contextualSpacing/>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a</w:t>
      </w:r>
      <w:r w:rsidR="00196548" w:rsidRPr="008B6B84">
        <w:rPr>
          <w:rFonts w:ascii="Arial" w:hAnsi="Arial" w:cs="Arial"/>
          <w:b/>
          <w:color w:val="244061" w:themeColor="accent1" w:themeShade="80"/>
          <w:szCs w:val="24"/>
          <w:lang w:val="en-GB"/>
        </w:rPr>
        <w:t>dopts the draft Local Planning Policy – Signage and Advertisements for the purpose of advertising in accordance with Clause 4 of the Deemed Provisions of Schedule 2 of the Planning and Development (Local Planning Schemes) Regulations 2015</w:t>
      </w:r>
      <w:r w:rsidR="00143523">
        <w:rPr>
          <w:rFonts w:ascii="Arial" w:hAnsi="Arial" w:cs="Arial"/>
          <w:b/>
          <w:color w:val="244061" w:themeColor="accent1" w:themeShade="80"/>
          <w:szCs w:val="24"/>
          <w:lang w:val="en-GB"/>
        </w:rPr>
        <w:t>; and</w:t>
      </w:r>
    </w:p>
    <w:p w14:paraId="68298E3B" w14:textId="77777777" w:rsidR="00196548" w:rsidRPr="008B6B84" w:rsidRDefault="00196548" w:rsidP="00C2343C">
      <w:pPr>
        <w:ind w:left="-283"/>
        <w:jc w:val="both"/>
        <w:rPr>
          <w:rFonts w:ascii="Arial" w:hAnsi="Arial" w:cs="Arial"/>
          <w:b/>
          <w:color w:val="244061" w:themeColor="accent1" w:themeShade="80"/>
          <w:szCs w:val="24"/>
          <w:lang w:val="en-GB"/>
        </w:rPr>
      </w:pPr>
    </w:p>
    <w:p w14:paraId="1D4255E3" w14:textId="21D353E9" w:rsidR="00196548" w:rsidRPr="008B6B84" w:rsidRDefault="00E55CC6" w:rsidP="00C2343C">
      <w:pPr>
        <w:numPr>
          <w:ilvl w:val="0"/>
          <w:numId w:val="33"/>
        </w:numPr>
        <w:ind w:left="284" w:hanging="567"/>
        <w:contextualSpacing/>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n</w:t>
      </w:r>
      <w:r w:rsidR="00196548" w:rsidRPr="008B6B84">
        <w:rPr>
          <w:rFonts w:ascii="Arial" w:hAnsi="Arial" w:cs="Arial"/>
          <w:b/>
          <w:color w:val="244061" w:themeColor="accent1" w:themeShade="80"/>
          <w:szCs w:val="24"/>
          <w:lang w:val="en-GB"/>
        </w:rPr>
        <w:t xml:space="preserve">otes that the advertising period for the draft Local Planning Policy – Signage and Advertisements will be for a minimum of 21 days. </w:t>
      </w:r>
    </w:p>
    <w:p w14:paraId="14E5A0E3" w14:textId="08D1FC67" w:rsidR="00196548" w:rsidRDefault="00196548" w:rsidP="00C2343C">
      <w:pPr>
        <w:jc w:val="both"/>
        <w:rPr>
          <w:rFonts w:ascii="Arial" w:hAnsi="Arial" w:cs="Arial"/>
          <w:b/>
          <w:sz w:val="28"/>
          <w:szCs w:val="32"/>
        </w:rPr>
      </w:pPr>
    </w:p>
    <w:p w14:paraId="7ACCAAFF" w14:textId="77777777" w:rsidR="004873A1" w:rsidRDefault="004873A1" w:rsidP="00C2343C">
      <w:pPr>
        <w:jc w:val="both"/>
        <w:rPr>
          <w:rFonts w:ascii="Arial" w:hAnsi="Arial" w:cs="Arial"/>
          <w:b/>
          <w:sz w:val="28"/>
          <w:szCs w:val="32"/>
        </w:rPr>
      </w:pPr>
    </w:p>
    <w:p w14:paraId="73FD7E39" w14:textId="77777777" w:rsidR="004873A1" w:rsidRPr="008B6B84" w:rsidRDefault="004873A1" w:rsidP="00C2343C">
      <w:pPr>
        <w:ind w:left="-284"/>
        <w:jc w:val="both"/>
        <w:rPr>
          <w:rFonts w:ascii="Arial" w:hAnsi="Arial" w:cs="Arial"/>
          <w:b/>
          <w:color w:val="244061" w:themeColor="accent1" w:themeShade="80"/>
          <w:sz w:val="28"/>
          <w:szCs w:val="32"/>
        </w:rPr>
      </w:pPr>
      <w:r w:rsidRPr="008B6B84">
        <w:rPr>
          <w:rFonts w:ascii="Arial" w:hAnsi="Arial" w:cs="Arial"/>
          <w:b/>
          <w:color w:val="244061" w:themeColor="accent1" w:themeShade="80"/>
          <w:sz w:val="28"/>
          <w:szCs w:val="32"/>
        </w:rPr>
        <w:t>Purpose</w:t>
      </w:r>
    </w:p>
    <w:p w14:paraId="5EE03EDA" w14:textId="77777777" w:rsidR="004873A1" w:rsidRPr="008B6B84" w:rsidRDefault="004873A1" w:rsidP="00C2343C">
      <w:pPr>
        <w:ind w:left="-567"/>
        <w:jc w:val="both"/>
        <w:rPr>
          <w:rFonts w:ascii="Arial" w:hAnsi="Arial" w:cs="Arial"/>
          <w:b/>
          <w:szCs w:val="32"/>
        </w:rPr>
      </w:pPr>
    </w:p>
    <w:p w14:paraId="5BD80BA2" w14:textId="77777777" w:rsidR="004873A1" w:rsidRPr="008B6B84" w:rsidRDefault="004873A1" w:rsidP="00C2343C">
      <w:pPr>
        <w:ind w:left="-284"/>
        <w:jc w:val="both"/>
        <w:rPr>
          <w:rFonts w:ascii="Arial" w:hAnsi="Arial" w:cs="Arial"/>
          <w:b/>
          <w:szCs w:val="32"/>
        </w:rPr>
      </w:pPr>
      <w:r w:rsidRPr="008B6B84">
        <w:rPr>
          <w:rFonts w:ascii="Arial" w:hAnsi="Arial" w:cs="Arial"/>
          <w:szCs w:val="32"/>
        </w:rPr>
        <w:t xml:space="preserve">The purpose of this report is for Council to adopt for advertising the draft Local Planning Policy – Signage and Advertisements (the Policy), included as </w:t>
      </w:r>
      <w:r w:rsidRPr="008B6B84">
        <w:rPr>
          <w:rFonts w:ascii="Arial" w:hAnsi="Arial" w:cs="Arial"/>
          <w:b/>
          <w:bCs/>
          <w:szCs w:val="32"/>
        </w:rPr>
        <w:t>Attachment 1</w:t>
      </w:r>
      <w:r w:rsidRPr="008B6B84">
        <w:rPr>
          <w:rFonts w:ascii="Arial" w:hAnsi="Arial" w:cs="Arial"/>
          <w:szCs w:val="32"/>
        </w:rPr>
        <w:t xml:space="preserve">. </w:t>
      </w:r>
    </w:p>
    <w:p w14:paraId="4859D984" w14:textId="0A4328E9" w:rsidR="00196548" w:rsidRDefault="00196548" w:rsidP="00C2343C">
      <w:pPr>
        <w:jc w:val="both"/>
        <w:rPr>
          <w:rFonts w:ascii="Arial" w:hAnsi="Arial" w:cs="Arial"/>
          <w:b/>
          <w:sz w:val="28"/>
          <w:szCs w:val="32"/>
        </w:rPr>
      </w:pPr>
    </w:p>
    <w:p w14:paraId="4D852B11" w14:textId="77777777" w:rsidR="004873A1" w:rsidRPr="008B6B84" w:rsidRDefault="004873A1" w:rsidP="00C2343C">
      <w:pPr>
        <w:jc w:val="both"/>
        <w:rPr>
          <w:rFonts w:ascii="Arial" w:hAnsi="Arial" w:cs="Arial"/>
          <w:b/>
          <w:sz w:val="28"/>
          <w:szCs w:val="32"/>
        </w:rPr>
      </w:pPr>
    </w:p>
    <w:p w14:paraId="39FA6782" w14:textId="77777777" w:rsidR="00196548" w:rsidRPr="008B6B84" w:rsidRDefault="00196548" w:rsidP="00C2343C">
      <w:pPr>
        <w:ind w:left="-284"/>
        <w:jc w:val="both"/>
        <w:rPr>
          <w:rFonts w:ascii="Arial" w:hAnsi="Arial" w:cs="Arial"/>
          <w:b/>
          <w:bCs/>
          <w:color w:val="000000" w:themeColor="text1"/>
          <w:sz w:val="28"/>
          <w:szCs w:val="28"/>
        </w:rPr>
      </w:pPr>
      <w:r w:rsidRPr="008B6B84">
        <w:rPr>
          <w:rFonts w:ascii="Arial" w:hAnsi="Arial" w:cs="Arial"/>
          <w:b/>
          <w:color w:val="17365D" w:themeColor="text2" w:themeShade="BF"/>
          <w:sz w:val="28"/>
          <w:szCs w:val="32"/>
        </w:rPr>
        <w:t>Voting Requirement</w:t>
      </w:r>
    </w:p>
    <w:p w14:paraId="5661B5CD" w14:textId="77777777" w:rsidR="00196548" w:rsidRPr="008B6B84" w:rsidRDefault="00196548" w:rsidP="00C2343C">
      <w:pPr>
        <w:ind w:left="-284"/>
        <w:jc w:val="both"/>
        <w:rPr>
          <w:rFonts w:ascii="Arial" w:hAnsi="Arial" w:cs="Arial"/>
          <w:color w:val="000000" w:themeColor="text1"/>
          <w:szCs w:val="24"/>
        </w:rPr>
      </w:pPr>
    </w:p>
    <w:p w14:paraId="7D884F90" w14:textId="77777777" w:rsidR="00196548" w:rsidRPr="008B6B84" w:rsidRDefault="00196548" w:rsidP="00C2343C">
      <w:pPr>
        <w:ind w:left="-284"/>
        <w:jc w:val="both"/>
        <w:rPr>
          <w:rFonts w:ascii="Arial" w:hAnsi="Arial" w:cs="Arial"/>
          <w:color w:val="000000" w:themeColor="text1"/>
          <w:szCs w:val="24"/>
        </w:rPr>
      </w:pPr>
      <w:r w:rsidRPr="008B6B84">
        <w:rPr>
          <w:rFonts w:ascii="Arial" w:hAnsi="Arial" w:cs="Arial"/>
          <w:color w:val="000000" w:themeColor="text1"/>
          <w:szCs w:val="24"/>
        </w:rPr>
        <w:t>Simple Majority</w:t>
      </w:r>
    </w:p>
    <w:p w14:paraId="10F5B21A" w14:textId="77777777" w:rsidR="00196548" w:rsidRPr="008B6B84" w:rsidRDefault="00196548" w:rsidP="00C2343C">
      <w:pPr>
        <w:ind w:left="-284"/>
        <w:jc w:val="both"/>
        <w:rPr>
          <w:rFonts w:ascii="Arial" w:hAnsi="Arial" w:cs="Arial"/>
          <w:b/>
          <w:color w:val="244061" w:themeColor="accent1" w:themeShade="80"/>
          <w:sz w:val="28"/>
          <w:szCs w:val="32"/>
        </w:rPr>
      </w:pPr>
      <w:r w:rsidRPr="008B6B84">
        <w:rPr>
          <w:rFonts w:ascii="Arial" w:hAnsi="Arial" w:cs="Arial"/>
          <w:b/>
          <w:color w:val="244061" w:themeColor="accent1" w:themeShade="80"/>
          <w:sz w:val="28"/>
          <w:szCs w:val="32"/>
        </w:rPr>
        <w:t xml:space="preserve">Background </w:t>
      </w:r>
    </w:p>
    <w:p w14:paraId="3CBE526F" w14:textId="77777777" w:rsidR="00196548" w:rsidRPr="008B6B84" w:rsidRDefault="00196548" w:rsidP="00C2343C">
      <w:pPr>
        <w:ind w:left="-284"/>
        <w:jc w:val="both"/>
        <w:rPr>
          <w:rFonts w:ascii="Arial" w:hAnsi="Arial" w:cs="Arial"/>
          <w:b/>
          <w:sz w:val="28"/>
          <w:szCs w:val="32"/>
        </w:rPr>
      </w:pPr>
    </w:p>
    <w:p w14:paraId="6C6D2EA2" w14:textId="45F36ABF" w:rsidR="00196548" w:rsidRDefault="00196548" w:rsidP="00C2343C">
      <w:pPr>
        <w:ind w:left="-284"/>
        <w:jc w:val="both"/>
        <w:rPr>
          <w:rFonts w:ascii="Arial" w:hAnsi="Arial" w:cs="Arial"/>
        </w:rPr>
      </w:pPr>
      <w:r w:rsidRPr="08099336">
        <w:rPr>
          <w:rFonts w:ascii="Arial" w:hAnsi="Arial" w:cs="Arial"/>
        </w:rPr>
        <w:t>The current Signs Local Planning Policy (the Policy) was adopted at the Ordinary Council Meeting held on 23 July 2019. A review of the Policy has been undertaken in the context of the Council resolution dated 27 July 2021, which reflects the development pressure Nedlands is currently facing, with attention to construction signs and property transaction signs. The review also includes amending the Register of Delegation in relation to construction site, property transaction and hoarding signs 5 square metres or larger. The Policy has been updated in line with the resolution as discussed below.</w:t>
      </w:r>
    </w:p>
    <w:p w14:paraId="7BC13206" w14:textId="77777777" w:rsidR="00817D1D" w:rsidRDefault="00817D1D" w:rsidP="00C2343C">
      <w:pPr>
        <w:ind w:left="-284"/>
        <w:jc w:val="both"/>
        <w:rPr>
          <w:rFonts w:ascii="Arial" w:hAnsi="Arial" w:cs="Arial"/>
          <w:b/>
          <w:color w:val="17365D" w:themeColor="text2" w:themeShade="BF"/>
          <w:sz w:val="28"/>
          <w:szCs w:val="32"/>
        </w:rPr>
      </w:pPr>
    </w:p>
    <w:p w14:paraId="18BE3E99" w14:textId="77777777" w:rsidR="00817D1D" w:rsidRDefault="00817D1D" w:rsidP="00C2343C">
      <w:pPr>
        <w:ind w:left="-284"/>
        <w:jc w:val="both"/>
        <w:rPr>
          <w:rFonts w:ascii="Arial" w:hAnsi="Arial" w:cs="Arial"/>
          <w:b/>
          <w:color w:val="17365D" w:themeColor="text2" w:themeShade="BF"/>
          <w:sz w:val="28"/>
          <w:szCs w:val="32"/>
        </w:rPr>
      </w:pPr>
    </w:p>
    <w:p w14:paraId="14240AC1" w14:textId="3DA908AA" w:rsidR="00196548" w:rsidRPr="008B6B84" w:rsidRDefault="00196548" w:rsidP="00C2343C">
      <w:pPr>
        <w:ind w:left="-284"/>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Discussion</w:t>
      </w:r>
    </w:p>
    <w:p w14:paraId="45BD531F" w14:textId="77777777" w:rsidR="00196548" w:rsidRPr="008B6B84" w:rsidRDefault="00196548" w:rsidP="00C2343C">
      <w:pPr>
        <w:ind w:left="-284"/>
        <w:jc w:val="both"/>
        <w:rPr>
          <w:rFonts w:ascii="Arial" w:hAnsi="Arial" w:cs="Arial"/>
          <w:b/>
          <w:color w:val="17365D" w:themeColor="text2" w:themeShade="BF"/>
          <w:sz w:val="28"/>
          <w:szCs w:val="32"/>
        </w:rPr>
      </w:pPr>
    </w:p>
    <w:p w14:paraId="0B2AB145" w14:textId="77777777" w:rsidR="00196548" w:rsidRPr="008B6B84" w:rsidRDefault="00196548" w:rsidP="00C2343C">
      <w:pPr>
        <w:ind w:left="-284"/>
        <w:jc w:val="both"/>
        <w:rPr>
          <w:rFonts w:ascii="Arial" w:hAnsi="Arial" w:cs="Arial"/>
          <w:szCs w:val="32"/>
        </w:rPr>
      </w:pPr>
      <w:r>
        <w:rPr>
          <w:rFonts w:ascii="Arial" w:hAnsi="Arial" w:cs="Arial"/>
          <w:bCs/>
          <w:szCs w:val="28"/>
        </w:rPr>
        <w:t>The</w:t>
      </w:r>
      <w:r w:rsidRPr="008B6B84">
        <w:rPr>
          <w:rFonts w:ascii="Arial" w:hAnsi="Arial" w:cs="Arial"/>
          <w:szCs w:val="32"/>
        </w:rPr>
        <w:t xml:space="preserve"> content of the Policy has been reviewed in the context of the </w:t>
      </w:r>
      <w:r>
        <w:rPr>
          <w:rFonts w:ascii="Arial" w:hAnsi="Arial" w:cs="Arial"/>
          <w:szCs w:val="32"/>
        </w:rPr>
        <w:t>legislative planning requirements and</w:t>
      </w:r>
      <w:r w:rsidRPr="008B6B84">
        <w:rPr>
          <w:rFonts w:ascii="Arial" w:hAnsi="Arial" w:cs="Arial"/>
          <w:szCs w:val="32"/>
        </w:rPr>
        <w:t xml:space="preserve"> practical application of the</w:t>
      </w:r>
      <w:r>
        <w:rPr>
          <w:rFonts w:ascii="Arial" w:hAnsi="Arial" w:cs="Arial"/>
          <w:szCs w:val="32"/>
        </w:rPr>
        <w:t xml:space="preserve"> existing</w:t>
      </w:r>
      <w:r w:rsidRPr="008B6B84">
        <w:rPr>
          <w:rFonts w:ascii="Arial" w:hAnsi="Arial" w:cs="Arial"/>
          <w:szCs w:val="32"/>
        </w:rPr>
        <w:t xml:space="preserve"> provisions.</w:t>
      </w:r>
    </w:p>
    <w:p w14:paraId="7FDF51D8" w14:textId="77777777" w:rsidR="00196548" w:rsidRPr="008B6B84" w:rsidRDefault="00196548" w:rsidP="00C2343C">
      <w:pPr>
        <w:ind w:left="-284"/>
        <w:jc w:val="both"/>
        <w:rPr>
          <w:rFonts w:ascii="Arial" w:hAnsi="Arial" w:cs="Arial"/>
          <w:szCs w:val="32"/>
        </w:rPr>
      </w:pPr>
    </w:p>
    <w:p w14:paraId="3553CAFF" w14:textId="77777777" w:rsidR="00196548" w:rsidRDefault="00196548" w:rsidP="00C2343C">
      <w:pPr>
        <w:ind w:left="-284"/>
        <w:jc w:val="both"/>
        <w:rPr>
          <w:rFonts w:ascii="Arial" w:hAnsi="Arial" w:cs="Arial"/>
          <w:szCs w:val="32"/>
        </w:rPr>
      </w:pPr>
      <w:r w:rsidRPr="008B6B84">
        <w:rPr>
          <w:rFonts w:ascii="Arial" w:hAnsi="Arial" w:cs="Arial"/>
          <w:szCs w:val="32"/>
        </w:rPr>
        <w:t xml:space="preserve">The updated Policy seeks to provide a more contemporary and concise set of provisions to assist </w:t>
      </w:r>
      <w:r>
        <w:rPr>
          <w:rFonts w:ascii="Arial" w:hAnsi="Arial" w:cs="Arial"/>
          <w:szCs w:val="32"/>
        </w:rPr>
        <w:t xml:space="preserve">the City in the assessment of signage proposals. </w:t>
      </w:r>
    </w:p>
    <w:p w14:paraId="6A9F7878" w14:textId="77777777" w:rsidR="00196548" w:rsidRDefault="00196548" w:rsidP="00C2343C">
      <w:pPr>
        <w:ind w:left="-284"/>
        <w:jc w:val="both"/>
        <w:rPr>
          <w:rFonts w:ascii="Arial" w:hAnsi="Arial" w:cs="Arial"/>
          <w:szCs w:val="32"/>
        </w:rPr>
      </w:pPr>
    </w:p>
    <w:p w14:paraId="02DD79A6" w14:textId="77777777" w:rsidR="00196548" w:rsidRDefault="00196548" w:rsidP="00C2343C">
      <w:pPr>
        <w:ind w:left="-284"/>
        <w:jc w:val="both"/>
        <w:rPr>
          <w:rFonts w:ascii="Arial" w:hAnsi="Arial" w:cs="Arial"/>
          <w:bCs/>
          <w:szCs w:val="28"/>
        </w:rPr>
      </w:pPr>
      <w:r>
        <w:rPr>
          <w:rFonts w:ascii="Arial" w:hAnsi="Arial" w:cs="Arial"/>
          <w:szCs w:val="32"/>
        </w:rPr>
        <w:t>The key elements of the Policy include:</w:t>
      </w:r>
    </w:p>
    <w:p w14:paraId="059097EB" w14:textId="77777777" w:rsidR="00196548" w:rsidRDefault="00196548" w:rsidP="00C2343C">
      <w:pPr>
        <w:ind w:left="-284"/>
        <w:jc w:val="both"/>
        <w:rPr>
          <w:rFonts w:ascii="Arial" w:hAnsi="Arial" w:cs="Arial"/>
          <w:bCs/>
          <w:szCs w:val="28"/>
        </w:rPr>
      </w:pPr>
    </w:p>
    <w:p w14:paraId="1720D836" w14:textId="77777777" w:rsidR="00196548" w:rsidRPr="00707BFD" w:rsidRDefault="00196548" w:rsidP="00C2343C">
      <w:pPr>
        <w:pStyle w:val="ListParagraph"/>
        <w:numPr>
          <w:ilvl w:val="1"/>
          <w:numId w:val="20"/>
        </w:numPr>
        <w:jc w:val="both"/>
        <w:rPr>
          <w:rFonts w:ascii="Arial" w:hAnsi="Arial" w:cs="Arial"/>
          <w:bCs/>
          <w:szCs w:val="28"/>
        </w:rPr>
      </w:pPr>
      <w:r w:rsidRPr="00707BFD">
        <w:rPr>
          <w:rFonts w:ascii="Arial" w:hAnsi="Arial" w:cs="Arial"/>
          <w:b/>
          <w:bCs/>
          <w:szCs w:val="32"/>
        </w:rPr>
        <w:t xml:space="preserve">Policy Title </w:t>
      </w:r>
    </w:p>
    <w:p w14:paraId="62133ED0" w14:textId="77777777" w:rsidR="00196548" w:rsidRPr="008B6B84" w:rsidRDefault="00196548" w:rsidP="00C2343C">
      <w:pPr>
        <w:ind w:left="-284"/>
        <w:jc w:val="both"/>
        <w:rPr>
          <w:rFonts w:ascii="Arial" w:hAnsi="Arial" w:cs="Arial"/>
          <w:szCs w:val="32"/>
          <w:u w:val="single"/>
        </w:rPr>
      </w:pPr>
    </w:p>
    <w:p w14:paraId="175D8CCA" w14:textId="77777777" w:rsidR="00196548" w:rsidRPr="008B6B84" w:rsidRDefault="00196548" w:rsidP="00C2343C">
      <w:pPr>
        <w:ind w:left="284"/>
        <w:jc w:val="both"/>
        <w:rPr>
          <w:rFonts w:ascii="Arial" w:hAnsi="Arial" w:cs="Arial"/>
          <w:szCs w:val="32"/>
        </w:rPr>
      </w:pPr>
      <w:r w:rsidRPr="008B6B84">
        <w:rPr>
          <w:rFonts w:ascii="Arial" w:hAnsi="Arial" w:cs="Arial"/>
          <w:szCs w:val="32"/>
        </w:rPr>
        <w:t xml:space="preserve">The policy title has been revised from </w:t>
      </w:r>
      <w:r>
        <w:rPr>
          <w:rFonts w:ascii="Arial" w:hAnsi="Arial" w:cs="Arial"/>
          <w:szCs w:val="32"/>
        </w:rPr>
        <w:t>“</w:t>
      </w:r>
      <w:r w:rsidRPr="008B6B84">
        <w:rPr>
          <w:rFonts w:ascii="Arial" w:hAnsi="Arial" w:cs="Arial"/>
          <w:szCs w:val="32"/>
        </w:rPr>
        <w:t>Signs Local Planning Policy</w:t>
      </w:r>
      <w:r>
        <w:rPr>
          <w:rFonts w:ascii="Arial" w:hAnsi="Arial" w:cs="Arial"/>
          <w:szCs w:val="32"/>
        </w:rPr>
        <w:t>”</w:t>
      </w:r>
      <w:r w:rsidRPr="008B6B84">
        <w:rPr>
          <w:rFonts w:ascii="Arial" w:hAnsi="Arial" w:cs="Arial"/>
          <w:szCs w:val="32"/>
        </w:rPr>
        <w:t xml:space="preserve"> to </w:t>
      </w:r>
      <w:r>
        <w:rPr>
          <w:rFonts w:ascii="Arial" w:hAnsi="Arial" w:cs="Arial"/>
          <w:szCs w:val="32"/>
        </w:rPr>
        <w:t>“</w:t>
      </w:r>
      <w:r w:rsidRPr="008B6B84">
        <w:rPr>
          <w:rFonts w:ascii="Arial" w:hAnsi="Arial" w:cs="Arial"/>
          <w:szCs w:val="32"/>
        </w:rPr>
        <w:t>Signage and Advertisements Local Planning Policy</w:t>
      </w:r>
      <w:r>
        <w:rPr>
          <w:rFonts w:ascii="Arial" w:hAnsi="Arial" w:cs="Arial"/>
          <w:szCs w:val="32"/>
        </w:rPr>
        <w:t>”</w:t>
      </w:r>
      <w:r w:rsidRPr="008B6B84">
        <w:rPr>
          <w:rFonts w:ascii="Arial" w:hAnsi="Arial" w:cs="Arial"/>
          <w:szCs w:val="32"/>
        </w:rPr>
        <w:t xml:space="preserve"> to align with the statutory terminology used by the Planning and Development (Local Planning Schemes) Regulations 2015</w:t>
      </w:r>
      <w:r>
        <w:rPr>
          <w:rFonts w:ascii="Arial" w:hAnsi="Arial" w:cs="Arial"/>
          <w:szCs w:val="32"/>
        </w:rPr>
        <w:t xml:space="preserve"> relating to Advertisements</w:t>
      </w:r>
      <w:r w:rsidRPr="008B6B84">
        <w:rPr>
          <w:rFonts w:ascii="Arial" w:hAnsi="Arial" w:cs="Arial"/>
          <w:szCs w:val="32"/>
        </w:rPr>
        <w:t>.</w:t>
      </w:r>
    </w:p>
    <w:p w14:paraId="7AEEEDA8" w14:textId="77777777" w:rsidR="00196548" w:rsidRPr="008B6B84" w:rsidRDefault="00196548" w:rsidP="00C2343C">
      <w:pPr>
        <w:ind w:left="284" w:hanging="709"/>
        <w:jc w:val="both"/>
        <w:rPr>
          <w:rFonts w:ascii="Arial" w:hAnsi="Arial" w:cs="Arial"/>
          <w:i/>
          <w:iCs/>
          <w:szCs w:val="32"/>
        </w:rPr>
      </w:pPr>
    </w:p>
    <w:p w14:paraId="3B2042CA" w14:textId="77777777" w:rsidR="00196548" w:rsidRDefault="00196548" w:rsidP="00C2343C">
      <w:pPr>
        <w:ind w:left="284"/>
        <w:jc w:val="both"/>
        <w:rPr>
          <w:rFonts w:ascii="Arial" w:hAnsi="Arial" w:cs="Arial"/>
          <w:szCs w:val="32"/>
        </w:rPr>
      </w:pPr>
      <w:r w:rsidRPr="008B6B84">
        <w:rPr>
          <w:rFonts w:ascii="Arial" w:hAnsi="Arial" w:cs="Arial"/>
          <w:szCs w:val="32"/>
        </w:rPr>
        <w:t>The Regulations also contain a definition of “heritage-protected place”, and this new terminology is proposed to be included</w:t>
      </w:r>
      <w:r>
        <w:rPr>
          <w:rFonts w:ascii="Arial" w:hAnsi="Arial" w:cs="Arial"/>
          <w:szCs w:val="32"/>
        </w:rPr>
        <w:t xml:space="preserve"> in the Policy</w:t>
      </w:r>
      <w:r w:rsidRPr="008B6B84">
        <w:rPr>
          <w:rFonts w:ascii="Arial" w:hAnsi="Arial" w:cs="Arial"/>
          <w:szCs w:val="32"/>
        </w:rPr>
        <w:t>.</w:t>
      </w:r>
    </w:p>
    <w:p w14:paraId="5FAF037E" w14:textId="77777777" w:rsidR="00196548" w:rsidRDefault="00196548" w:rsidP="00C2343C">
      <w:pPr>
        <w:ind w:left="-284"/>
        <w:jc w:val="both"/>
        <w:rPr>
          <w:rFonts w:ascii="Arial" w:hAnsi="Arial" w:cs="Arial"/>
          <w:szCs w:val="32"/>
        </w:rPr>
      </w:pPr>
    </w:p>
    <w:p w14:paraId="5825D6E2" w14:textId="77777777" w:rsidR="00196548" w:rsidRDefault="00196548" w:rsidP="00C2343C">
      <w:pPr>
        <w:pStyle w:val="ListParagraph"/>
        <w:numPr>
          <w:ilvl w:val="1"/>
          <w:numId w:val="20"/>
        </w:numPr>
        <w:jc w:val="both"/>
        <w:rPr>
          <w:rFonts w:ascii="Arial" w:hAnsi="Arial" w:cs="Arial"/>
          <w:b/>
          <w:bCs/>
          <w:szCs w:val="32"/>
        </w:rPr>
      </w:pPr>
      <w:r w:rsidRPr="00A92E3F">
        <w:rPr>
          <w:rFonts w:ascii="Arial" w:hAnsi="Arial" w:cs="Arial"/>
          <w:b/>
          <w:bCs/>
          <w:szCs w:val="32"/>
        </w:rPr>
        <w:t>Objectives</w:t>
      </w:r>
    </w:p>
    <w:p w14:paraId="3EB17B56" w14:textId="77777777" w:rsidR="00196548" w:rsidRDefault="00196548" w:rsidP="00C2343C">
      <w:pPr>
        <w:jc w:val="both"/>
        <w:rPr>
          <w:rFonts w:ascii="Arial" w:hAnsi="Arial" w:cs="Arial"/>
          <w:b/>
          <w:bCs/>
          <w:szCs w:val="32"/>
        </w:rPr>
      </w:pPr>
    </w:p>
    <w:p w14:paraId="39D566E9" w14:textId="77777777" w:rsidR="00196548" w:rsidRPr="008B6B84" w:rsidRDefault="00196548" w:rsidP="00C2343C">
      <w:pPr>
        <w:ind w:left="284"/>
        <w:jc w:val="both"/>
        <w:rPr>
          <w:rFonts w:ascii="Arial" w:hAnsi="Arial" w:cs="Arial"/>
          <w:szCs w:val="32"/>
        </w:rPr>
      </w:pPr>
      <w:r w:rsidRPr="008B6B84">
        <w:rPr>
          <w:rFonts w:ascii="Arial" w:hAnsi="Arial" w:cs="Arial"/>
          <w:szCs w:val="32"/>
        </w:rPr>
        <w:t>The objectives of the Policy</w:t>
      </w:r>
      <w:r>
        <w:rPr>
          <w:rFonts w:ascii="Arial" w:hAnsi="Arial" w:cs="Arial"/>
          <w:szCs w:val="32"/>
        </w:rPr>
        <w:t xml:space="preserve"> are worded to highlight the importance of minimising the a</w:t>
      </w:r>
      <w:r w:rsidRPr="008B6B84">
        <w:rPr>
          <w:rFonts w:ascii="Arial" w:hAnsi="Arial" w:cs="Arial"/>
          <w:szCs w:val="32"/>
        </w:rPr>
        <w:t>dverse impacts of signage and advertisements on the amenity of residential areas and heritage-protected places.</w:t>
      </w:r>
    </w:p>
    <w:p w14:paraId="4AD9DC39" w14:textId="77777777" w:rsidR="00196548" w:rsidRPr="008B6B84" w:rsidRDefault="00196548" w:rsidP="00C2343C">
      <w:pPr>
        <w:ind w:left="284"/>
        <w:jc w:val="both"/>
        <w:rPr>
          <w:rFonts w:ascii="Arial" w:hAnsi="Arial" w:cs="Arial"/>
          <w:szCs w:val="32"/>
        </w:rPr>
      </w:pPr>
    </w:p>
    <w:p w14:paraId="22E25FE9" w14:textId="77777777" w:rsidR="00196548" w:rsidRDefault="00196548" w:rsidP="00C2343C">
      <w:pPr>
        <w:ind w:left="284"/>
        <w:jc w:val="both"/>
        <w:rPr>
          <w:rFonts w:ascii="Arial" w:hAnsi="Arial" w:cs="Arial"/>
          <w:szCs w:val="32"/>
        </w:rPr>
      </w:pPr>
      <w:r w:rsidRPr="008B6B84">
        <w:rPr>
          <w:rFonts w:ascii="Arial" w:hAnsi="Arial" w:cs="Arial"/>
          <w:szCs w:val="32"/>
        </w:rPr>
        <w:t xml:space="preserve">The objectives seek to limit commercial signage to areas zoned for non-residential uses and reduce the proliferation and cumulative impact of signage across the City. </w:t>
      </w:r>
    </w:p>
    <w:p w14:paraId="61862205" w14:textId="77777777" w:rsidR="00196548" w:rsidRDefault="00196548" w:rsidP="00C2343C">
      <w:pPr>
        <w:ind w:left="-284"/>
        <w:jc w:val="both"/>
        <w:rPr>
          <w:rFonts w:ascii="Arial" w:hAnsi="Arial" w:cs="Arial"/>
          <w:szCs w:val="32"/>
        </w:rPr>
      </w:pPr>
    </w:p>
    <w:p w14:paraId="71D3F261" w14:textId="77777777" w:rsidR="00196548" w:rsidRDefault="00196548" w:rsidP="00C2343C">
      <w:pPr>
        <w:pStyle w:val="ListParagraph"/>
        <w:numPr>
          <w:ilvl w:val="1"/>
          <w:numId w:val="20"/>
        </w:numPr>
        <w:jc w:val="both"/>
        <w:rPr>
          <w:rFonts w:ascii="Arial" w:hAnsi="Arial" w:cs="Arial"/>
          <w:b/>
          <w:bCs/>
          <w:szCs w:val="32"/>
        </w:rPr>
      </w:pPr>
      <w:r w:rsidRPr="00970808">
        <w:rPr>
          <w:rFonts w:ascii="Arial" w:hAnsi="Arial" w:cs="Arial"/>
          <w:b/>
          <w:bCs/>
          <w:szCs w:val="32"/>
        </w:rPr>
        <w:t>Exemptions/Non-Exemptions</w:t>
      </w:r>
    </w:p>
    <w:p w14:paraId="6B0667E6" w14:textId="77777777" w:rsidR="00196548" w:rsidRPr="008B6B84" w:rsidRDefault="00196548" w:rsidP="00C2343C">
      <w:pPr>
        <w:jc w:val="both"/>
        <w:rPr>
          <w:rFonts w:ascii="Arial" w:hAnsi="Arial" w:cs="Arial"/>
          <w:szCs w:val="32"/>
        </w:rPr>
      </w:pPr>
    </w:p>
    <w:p w14:paraId="6FCCDBB6" w14:textId="77777777" w:rsidR="00196548" w:rsidRPr="008B6B84" w:rsidRDefault="00196548" w:rsidP="00C2343C">
      <w:pPr>
        <w:ind w:left="284"/>
        <w:jc w:val="both"/>
        <w:rPr>
          <w:rFonts w:ascii="Arial" w:hAnsi="Arial" w:cs="Arial"/>
          <w:szCs w:val="32"/>
        </w:rPr>
      </w:pPr>
      <w:r w:rsidRPr="008B6B84">
        <w:rPr>
          <w:rFonts w:ascii="Arial" w:hAnsi="Arial" w:cs="Arial"/>
          <w:szCs w:val="32"/>
        </w:rPr>
        <w:t xml:space="preserve">Temporary advertisements and election advertisements are exempt under the Regulations </w:t>
      </w:r>
      <w:r>
        <w:rPr>
          <w:rFonts w:ascii="Arial" w:hAnsi="Arial" w:cs="Arial"/>
          <w:szCs w:val="32"/>
        </w:rPr>
        <w:t>and</w:t>
      </w:r>
      <w:r w:rsidRPr="008B6B84">
        <w:rPr>
          <w:rFonts w:ascii="Arial" w:hAnsi="Arial" w:cs="Arial"/>
          <w:szCs w:val="32"/>
        </w:rPr>
        <w:t xml:space="preserve"> the Policy updated to reflect this. </w:t>
      </w:r>
    </w:p>
    <w:p w14:paraId="2115CA62" w14:textId="77777777" w:rsidR="00196548" w:rsidRDefault="00196548" w:rsidP="00C2343C">
      <w:pPr>
        <w:ind w:left="-284"/>
        <w:jc w:val="both"/>
        <w:rPr>
          <w:rFonts w:ascii="Arial" w:hAnsi="Arial" w:cs="Arial"/>
          <w:b/>
          <w:bCs/>
          <w:szCs w:val="32"/>
        </w:rPr>
      </w:pPr>
    </w:p>
    <w:p w14:paraId="5C01CF6B" w14:textId="77777777" w:rsidR="00196548" w:rsidRPr="00E91131" w:rsidRDefault="00196548" w:rsidP="00C2343C">
      <w:pPr>
        <w:pStyle w:val="ListParagraph"/>
        <w:numPr>
          <w:ilvl w:val="1"/>
          <w:numId w:val="20"/>
        </w:numPr>
        <w:jc w:val="both"/>
        <w:rPr>
          <w:rFonts w:ascii="Arial" w:hAnsi="Arial" w:cs="Arial"/>
          <w:b/>
          <w:bCs/>
          <w:szCs w:val="32"/>
        </w:rPr>
      </w:pPr>
      <w:r w:rsidRPr="00E91131">
        <w:rPr>
          <w:rFonts w:ascii="Arial" w:hAnsi="Arial" w:cs="Arial"/>
          <w:b/>
          <w:bCs/>
          <w:szCs w:val="32"/>
        </w:rPr>
        <w:t>Where approval is required</w:t>
      </w:r>
    </w:p>
    <w:p w14:paraId="4C7F1017" w14:textId="77777777" w:rsidR="00196548" w:rsidRDefault="00196548" w:rsidP="00C2343C">
      <w:pPr>
        <w:jc w:val="both"/>
        <w:rPr>
          <w:rFonts w:ascii="Arial" w:hAnsi="Arial" w:cs="Arial"/>
          <w:szCs w:val="32"/>
        </w:rPr>
      </w:pPr>
    </w:p>
    <w:p w14:paraId="4199227D" w14:textId="77777777" w:rsidR="00196548" w:rsidRDefault="00196548" w:rsidP="00C2343C">
      <w:pPr>
        <w:ind w:left="284"/>
        <w:jc w:val="both"/>
        <w:rPr>
          <w:rFonts w:ascii="Arial" w:hAnsi="Arial" w:cs="Arial"/>
          <w:szCs w:val="32"/>
        </w:rPr>
      </w:pPr>
      <w:r>
        <w:rPr>
          <w:rFonts w:ascii="Arial" w:hAnsi="Arial" w:cs="Arial"/>
          <w:szCs w:val="32"/>
        </w:rPr>
        <w:t>All signs on “heritage protected places” require development approval, as do signs which emit light (refer to section 4.1 (</w:t>
      </w:r>
      <w:proofErr w:type="spellStart"/>
      <w:r>
        <w:rPr>
          <w:rFonts w:ascii="Arial" w:hAnsi="Arial" w:cs="Arial"/>
          <w:szCs w:val="32"/>
        </w:rPr>
        <w:t>i</w:t>
      </w:r>
      <w:proofErr w:type="spellEnd"/>
      <w:r>
        <w:rPr>
          <w:rFonts w:ascii="Arial" w:hAnsi="Arial" w:cs="Arial"/>
          <w:szCs w:val="32"/>
        </w:rPr>
        <w:t>) and (vii)).</w:t>
      </w:r>
    </w:p>
    <w:p w14:paraId="134558F3" w14:textId="77777777" w:rsidR="00196548" w:rsidRDefault="00196548" w:rsidP="00C2343C">
      <w:pPr>
        <w:ind w:left="284"/>
        <w:jc w:val="both"/>
        <w:rPr>
          <w:rFonts w:ascii="Arial" w:hAnsi="Arial" w:cs="Arial"/>
          <w:szCs w:val="32"/>
        </w:rPr>
      </w:pPr>
      <w:r>
        <w:rPr>
          <w:rFonts w:ascii="Arial" w:hAnsi="Arial" w:cs="Arial"/>
          <w:szCs w:val="32"/>
        </w:rPr>
        <w:t>Appendix A provides a list of the different signs, including a definition and an image of an example of that form of signage.</w:t>
      </w:r>
    </w:p>
    <w:p w14:paraId="6672299B" w14:textId="77777777" w:rsidR="00196548" w:rsidRDefault="00196548" w:rsidP="00C2343C">
      <w:pPr>
        <w:ind w:left="284"/>
        <w:jc w:val="both"/>
        <w:rPr>
          <w:rFonts w:ascii="Arial" w:hAnsi="Arial" w:cs="Arial"/>
          <w:szCs w:val="32"/>
        </w:rPr>
      </w:pPr>
    </w:p>
    <w:p w14:paraId="44B31C84" w14:textId="77777777" w:rsidR="00196548" w:rsidRDefault="00196548" w:rsidP="00C2343C">
      <w:pPr>
        <w:ind w:left="284"/>
        <w:jc w:val="both"/>
        <w:rPr>
          <w:rFonts w:ascii="Arial" w:hAnsi="Arial" w:cs="Arial"/>
          <w:szCs w:val="32"/>
        </w:rPr>
      </w:pPr>
      <w:r>
        <w:rPr>
          <w:rFonts w:ascii="Arial" w:hAnsi="Arial" w:cs="Arial"/>
          <w:szCs w:val="32"/>
        </w:rPr>
        <w:t>If the sign meets the requirements listed under “Development Provisions for Exemption” then approval is not required.</w:t>
      </w:r>
    </w:p>
    <w:p w14:paraId="2659BB70" w14:textId="77777777" w:rsidR="00196548" w:rsidRDefault="00196548" w:rsidP="00C2343C">
      <w:pPr>
        <w:ind w:left="-284"/>
        <w:jc w:val="both"/>
        <w:rPr>
          <w:rFonts w:ascii="Arial" w:hAnsi="Arial" w:cs="Arial"/>
          <w:szCs w:val="32"/>
        </w:rPr>
      </w:pPr>
    </w:p>
    <w:p w14:paraId="5B78761A" w14:textId="77777777" w:rsidR="00196548" w:rsidRDefault="00196548" w:rsidP="00C2343C">
      <w:pPr>
        <w:ind w:left="-284"/>
        <w:jc w:val="both"/>
        <w:rPr>
          <w:rFonts w:ascii="Arial" w:hAnsi="Arial" w:cs="Arial"/>
          <w:szCs w:val="32"/>
        </w:rPr>
      </w:pPr>
      <w:r>
        <w:rPr>
          <w:rFonts w:ascii="Arial" w:hAnsi="Arial" w:cs="Arial"/>
          <w:szCs w:val="32"/>
        </w:rPr>
        <w:t>The following key Provisions are highlighted:</w:t>
      </w:r>
    </w:p>
    <w:p w14:paraId="3757A90D" w14:textId="77777777" w:rsidR="00196548" w:rsidRPr="000133BE" w:rsidRDefault="00196548" w:rsidP="00C2343C">
      <w:pPr>
        <w:ind w:left="-284"/>
        <w:jc w:val="both"/>
        <w:rPr>
          <w:rFonts w:ascii="Arial" w:hAnsi="Arial" w:cs="Arial"/>
          <w:b/>
          <w:bCs/>
          <w:szCs w:val="32"/>
        </w:rPr>
      </w:pPr>
    </w:p>
    <w:p w14:paraId="38FD16E3" w14:textId="77777777" w:rsidR="00196548" w:rsidRPr="000133BE" w:rsidRDefault="00196548" w:rsidP="00C2343C">
      <w:pPr>
        <w:pStyle w:val="ListParagraph"/>
        <w:numPr>
          <w:ilvl w:val="0"/>
          <w:numId w:val="34"/>
        </w:numPr>
        <w:ind w:left="284" w:hanging="568"/>
        <w:jc w:val="both"/>
        <w:rPr>
          <w:rFonts w:ascii="Arial" w:hAnsi="Arial" w:cs="Arial"/>
          <w:b/>
          <w:bCs/>
          <w:szCs w:val="32"/>
        </w:rPr>
      </w:pPr>
      <w:r w:rsidRPr="000133BE">
        <w:rPr>
          <w:rFonts w:ascii="Arial" w:hAnsi="Arial" w:cs="Arial"/>
          <w:b/>
          <w:bCs/>
          <w:szCs w:val="32"/>
        </w:rPr>
        <w:t>Construction Site and Development Signs</w:t>
      </w:r>
    </w:p>
    <w:p w14:paraId="6063E106" w14:textId="77777777" w:rsidR="00196548" w:rsidRDefault="00196548" w:rsidP="00C2343C">
      <w:pPr>
        <w:jc w:val="both"/>
        <w:rPr>
          <w:rFonts w:ascii="Arial" w:hAnsi="Arial" w:cs="Arial"/>
          <w:szCs w:val="32"/>
        </w:rPr>
      </w:pPr>
    </w:p>
    <w:p w14:paraId="72BC85DC" w14:textId="45F36ABF" w:rsidR="00196548" w:rsidRDefault="00196548" w:rsidP="00C2343C">
      <w:pPr>
        <w:pStyle w:val="paragraph"/>
        <w:spacing w:before="0" w:beforeAutospacing="0" w:after="0" w:afterAutospacing="0"/>
        <w:ind w:left="284"/>
        <w:jc w:val="both"/>
        <w:textAlignment w:val="baseline"/>
        <w:rPr>
          <w:rFonts w:ascii="Segoe UI" w:hAnsi="Segoe UI" w:cs="Segoe UI"/>
          <w:sz w:val="18"/>
          <w:szCs w:val="18"/>
        </w:rPr>
      </w:pPr>
      <w:r>
        <w:rPr>
          <w:rStyle w:val="normaltextrun"/>
          <w:rFonts w:ascii="Arial" w:hAnsi="Arial" w:cs="Arial"/>
          <w:lang w:val="en-US"/>
        </w:rPr>
        <w:t>For a Construction site and Development Sign, if the sign is:</w:t>
      </w:r>
      <w:r>
        <w:rPr>
          <w:rStyle w:val="eop"/>
          <w:rFonts w:ascii="Arial" w:hAnsi="Arial" w:cs="Arial"/>
        </w:rPr>
        <w:t> </w:t>
      </w:r>
    </w:p>
    <w:p w14:paraId="484F35E6" w14:textId="6A601455" w:rsidR="00196548" w:rsidRDefault="00196548" w:rsidP="00C2343C">
      <w:pPr>
        <w:pStyle w:val="paragraph"/>
        <w:numPr>
          <w:ilvl w:val="0"/>
          <w:numId w:val="35"/>
        </w:numPr>
        <w:tabs>
          <w:tab w:val="clear" w:pos="720"/>
          <w:tab w:val="num" w:pos="0"/>
        </w:tabs>
        <w:spacing w:before="0" w:beforeAutospacing="0" w:after="0" w:afterAutospacing="0"/>
        <w:ind w:left="851" w:hanging="567"/>
        <w:jc w:val="both"/>
        <w:textAlignment w:val="baseline"/>
        <w:rPr>
          <w:rFonts w:ascii="Arial" w:hAnsi="Arial" w:cs="Arial"/>
        </w:rPr>
      </w:pPr>
      <w:r>
        <w:rPr>
          <w:rStyle w:val="eop"/>
          <w:rFonts w:ascii="Arial" w:hAnsi="Arial" w:cs="Arial"/>
        </w:rPr>
        <w:t> </w:t>
      </w:r>
      <w:r>
        <w:rPr>
          <w:rStyle w:val="normaltextrun"/>
          <w:rFonts w:ascii="Arial" w:hAnsi="Arial" w:cs="Arial"/>
          <w:lang w:val="en-US"/>
        </w:rPr>
        <w:t xml:space="preserve">More than 5 square </w:t>
      </w:r>
      <w:proofErr w:type="spellStart"/>
      <w:r>
        <w:rPr>
          <w:rStyle w:val="normaltextrun"/>
          <w:rFonts w:ascii="Arial" w:hAnsi="Arial" w:cs="Arial"/>
          <w:lang w:val="en-US"/>
        </w:rPr>
        <w:t>metres</w:t>
      </w:r>
      <w:proofErr w:type="spellEnd"/>
      <w:r>
        <w:rPr>
          <w:rStyle w:val="normaltextrun"/>
          <w:rFonts w:ascii="Arial" w:hAnsi="Arial" w:cs="Arial"/>
          <w:lang w:val="en-US"/>
        </w:rPr>
        <w:t xml:space="preserve"> in area or </w:t>
      </w:r>
      <w:r>
        <w:rPr>
          <w:rStyle w:val="eop"/>
          <w:rFonts w:ascii="Arial" w:hAnsi="Arial" w:cs="Arial"/>
        </w:rPr>
        <w:t> </w:t>
      </w:r>
    </w:p>
    <w:p w14:paraId="21D38CA0" w14:textId="77777777" w:rsidR="00196548" w:rsidRDefault="00196548" w:rsidP="00C2343C">
      <w:pPr>
        <w:pStyle w:val="paragraph"/>
        <w:numPr>
          <w:ilvl w:val="0"/>
          <w:numId w:val="35"/>
        </w:numPr>
        <w:tabs>
          <w:tab w:val="clear" w:pos="720"/>
          <w:tab w:val="num" w:pos="0"/>
        </w:tabs>
        <w:spacing w:before="0" w:beforeAutospacing="0" w:after="0" w:afterAutospacing="0"/>
        <w:ind w:left="851" w:hanging="567"/>
        <w:jc w:val="both"/>
        <w:textAlignment w:val="baseline"/>
        <w:rPr>
          <w:rStyle w:val="eop"/>
          <w:rFonts w:ascii="Arial" w:hAnsi="Arial" w:cs="Arial"/>
        </w:rPr>
      </w:pPr>
      <w:r>
        <w:rPr>
          <w:rStyle w:val="normaltextrun"/>
          <w:rFonts w:ascii="Arial" w:hAnsi="Arial" w:cs="Arial"/>
          <w:lang w:val="en-US"/>
        </w:rPr>
        <w:t xml:space="preserve">More than 2 </w:t>
      </w:r>
      <w:proofErr w:type="spellStart"/>
      <w:r>
        <w:rPr>
          <w:rStyle w:val="normaltextrun"/>
          <w:rFonts w:ascii="Arial" w:hAnsi="Arial" w:cs="Arial"/>
          <w:lang w:val="en-US"/>
        </w:rPr>
        <w:t>metres</w:t>
      </w:r>
      <w:proofErr w:type="spellEnd"/>
      <w:r>
        <w:rPr>
          <w:rStyle w:val="normaltextrun"/>
          <w:rFonts w:ascii="Arial" w:hAnsi="Arial" w:cs="Arial"/>
          <w:lang w:val="en-US"/>
        </w:rPr>
        <w:t xml:space="preserve"> above the natural ground level</w:t>
      </w:r>
      <w:r>
        <w:rPr>
          <w:rStyle w:val="eop"/>
          <w:rFonts w:ascii="Arial" w:hAnsi="Arial" w:cs="Arial"/>
        </w:rPr>
        <w:t> </w:t>
      </w:r>
    </w:p>
    <w:p w14:paraId="4BC6A852" w14:textId="77777777" w:rsidR="00196548" w:rsidRDefault="00196548" w:rsidP="00C2343C">
      <w:pPr>
        <w:pStyle w:val="paragraph"/>
        <w:spacing w:before="0" w:beforeAutospacing="0" w:after="0" w:afterAutospacing="0"/>
        <w:jc w:val="both"/>
        <w:textAlignment w:val="baseline"/>
        <w:rPr>
          <w:rStyle w:val="eop"/>
          <w:rFonts w:ascii="Arial" w:hAnsi="Arial" w:cs="Arial"/>
        </w:rPr>
      </w:pPr>
    </w:p>
    <w:p w14:paraId="1F343599" w14:textId="77777777" w:rsidR="00196548" w:rsidRDefault="00196548" w:rsidP="00C2343C">
      <w:pPr>
        <w:pStyle w:val="paragraph"/>
        <w:spacing w:before="0" w:beforeAutospacing="0" w:after="0" w:afterAutospacing="0"/>
        <w:ind w:left="284"/>
        <w:jc w:val="both"/>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lang w:val="en-US"/>
        </w:rPr>
        <w:t xml:space="preserve">then </w:t>
      </w:r>
      <w:r w:rsidRPr="005A519E">
        <w:rPr>
          <w:rStyle w:val="normaltextrun"/>
          <w:rFonts w:ascii="Arial" w:hAnsi="Arial" w:cs="Arial"/>
          <w:lang w:val="en-US"/>
        </w:rPr>
        <w:t>development</w:t>
      </w:r>
      <w:r>
        <w:rPr>
          <w:rStyle w:val="normaltextrun"/>
          <w:rFonts w:ascii="Arial" w:hAnsi="Arial" w:cs="Arial"/>
          <w:color w:val="000000"/>
          <w:shd w:val="clear" w:color="auto" w:fill="FFFFFF"/>
          <w:lang w:val="en-US"/>
        </w:rPr>
        <w:t xml:space="preserve"> approval will be required, or if more than one sign per street frontage is requested.</w:t>
      </w:r>
      <w:r>
        <w:rPr>
          <w:rStyle w:val="eop"/>
          <w:rFonts w:ascii="Arial" w:hAnsi="Arial" w:cs="Arial"/>
          <w:color w:val="000000"/>
          <w:shd w:val="clear" w:color="auto" w:fill="FFFFFF"/>
        </w:rPr>
        <w:t> </w:t>
      </w:r>
    </w:p>
    <w:p w14:paraId="30F8DFF6" w14:textId="77777777" w:rsidR="00196548" w:rsidRDefault="00196548" w:rsidP="00C2343C">
      <w:pPr>
        <w:pStyle w:val="paragraph"/>
        <w:spacing w:before="0" w:beforeAutospacing="0" w:after="0" w:afterAutospacing="0"/>
        <w:ind w:left="-284"/>
        <w:jc w:val="both"/>
        <w:textAlignment w:val="baseline"/>
        <w:rPr>
          <w:rStyle w:val="eop"/>
          <w:rFonts w:ascii="Arial" w:hAnsi="Arial" w:cs="Arial"/>
          <w:color w:val="000000"/>
          <w:shd w:val="clear" w:color="auto" w:fill="FFFFFF"/>
        </w:rPr>
      </w:pPr>
    </w:p>
    <w:p w14:paraId="56B4AEBE" w14:textId="77777777" w:rsidR="00196548" w:rsidRPr="00F434E2" w:rsidRDefault="00196548" w:rsidP="00C2343C">
      <w:pPr>
        <w:pStyle w:val="ListParagraph"/>
        <w:numPr>
          <w:ilvl w:val="0"/>
          <w:numId w:val="34"/>
        </w:numPr>
        <w:ind w:left="284" w:hanging="568"/>
        <w:jc w:val="both"/>
        <w:rPr>
          <w:rStyle w:val="eop"/>
          <w:rFonts w:ascii="Arial" w:hAnsi="Arial" w:cs="Arial"/>
          <w:b/>
          <w:bCs/>
        </w:rPr>
      </w:pPr>
      <w:r w:rsidRPr="00F434E2">
        <w:rPr>
          <w:rStyle w:val="eop"/>
          <w:rFonts w:ascii="Arial" w:hAnsi="Arial" w:cs="Arial"/>
          <w:b/>
          <w:bCs/>
          <w:color w:val="000000"/>
          <w:shd w:val="clear" w:color="auto" w:fill="FFFFFF"/>
        </w:rPr>
        <w:t>Digital</w:t>
      </w:r>
      <w:r w:rsidRPr="005A519E">
        <w:rPr>
          <w:rStyle w:val="eop"/>
          <w:rFonts w:ascii="Arial" w:hAnsi="Arial" w:cs="Arial"/>
          <w:b/>
          <w:bCs/>
          <w:color w:val="000000"/>
          <w:shd w:val="clear" w:color="auto" w:fill="FFFFFF"/>
        </w:rPr>
        <w:t xml:space="preserve"> </w:t>
      </w:r>
      <w:r w:rsidRPr="005A519E">
        <w:rPr>
          <w:rFonts w:ascii="Arial" w:hAnsi="Arial" w:cs="Arial"/>
          <w:b/>
          <w:bCs/>
          <w:szCs w:val="32"/>
        </w:rPr>
        <w:t>Signs</w:t>
      </w:r>
    </w:p>
    <w:p w14:paraId="6CA088B6" w14:textId="77777777" w:rsidR="00196548" w:rsidRDefault="00196548" w:rsidP="00C2343C">
      <w:pPr>
        <w:pStyle w:val="paragraph"/>
        <w:spacing w:before="0" w:beforeAutospacing="0" w:after="0" w:afterAutospacing="0"/>
        <w:jc w:val="both"/>
        <w:textAlignment w:val="baseline"/>
        <w:rPr>
          <w:rStyle w:val="eop"/>
          <w:rFonts w:ascii="Arial" w:hAnsi="Arial" w:cs="Arial"/>
          <w:color w:val="000000"/>
          <w:shd w:val="clear" w:color="auto" w:fill="FFFFFF"/>
        </w:rPr>
      </w:pPr>
    </w:p>
    <w:p w14:paraId="65A99837" w14:textId="77777777" w:rsidR="00196548" w:rsidRDefault="00196548" w:rsidP="00C2343C">
      <w:pPr>
        <w:pStyle w:val="paragraph"/>
        <w:spacing w:before="0" w:beforeAutospacing="0" w:after="0" w:afterAutospacing="0"/>
        <w:ind w:left="284"/>
        <w:jc w:val="both"/>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lang w:val="en-US"/>
        </w:rPr>
        <w:t xml:space="preserve">All digital signs will require a development application to be lodged, with the exception of window signs less than 5 square </w:t>
      </w:r>
      <w:proofErr w:type="spellStart"/>
      <w:r>
        <w:rPr>
          <w:rStyle w:val="normaltextrun"/>
          <w:rFonts w:ascii="Arial" w:hAnsi="Arial" w:cs="Arial"/>
          <w:color w:val="000000"/>
          <w:shd w:val="clear" w:color="auto" w:fill="FFFFFF"/>
          <w:lang w:val="en-US"/>
        </w:rPr>
        <w:t>metres</w:t>
      </w:r>
      <w:proofErr w:type="spellEnd"/>
      <w:r>
        <w:rPr>
          <w:rStyle w:val="normaltextrun"/>
          <w:rFonts w:ascii="Arial" w:hAnsi="Arial" w:cs="Arial"/>
          <w:color w:val="000000"/>
          <w:shd w:val="clear" w:color="auto" w:fill="FFFFFF"/>
          <w:lang w:val="en-US"/>
        </w:rPr>
        <w:t xml:space="preserve"> in area located in the window of an approved or exempt business.</w:t>
      </w:r>
    </w:p>
    <w:p w14:paraId="3641579D" w14:textId="77777777" w:rsidR="00196548" w:rsidRPr="006503DC" w:rsidRDefault="00196548" w:rsidP="00C2343C">
      <w:pPr>
        <w:pStyle w:val="paragraph"/>
        <w:spacing w:before="0" w:beforeAutospacing="0" w:after="0" w:afterAutospacing="0"/>
        <w:ind w:left="284"/>
        <w:jc w:val="both"/>
        <w:textAlignment w:val="baseline"/>
        <w:rPr>
          <w:rStyle w:val="normaltextrun"/>
          <w:lang w:val="en-US"/>
        </w:rPr>
      </w:pPr>
    </w:p>
    <w:p w14:paraId="03CAEF84" w14:textId="77777777" w:rsidR="00196548" w:rsidRPr="006503DC" w:rsidRDefault="00196548" w:rsidP="00C2343C">
      <w:pPr>
        <w:pStyle w:val="paragraph"/>
        <w:spacing w:before="0" w:beforeAutospacing="0" w:after="0" w:afterAutospacing="0"/>
        <w:ind w:left="284"/>
        <w:jc w:val="both"/>
        <w:textAlignment w:val="baseline"/>
        <w:rPr>
          <w:rStyle w:val="normaltextrun"/>
          <w:color w:val="000000"/>
          <w:shd w:val="clear" w:color="auto" w:fill="FFFFFF"/>
          <w:lang w:val="en-US"/>
        </w:rPr>
      </w:pPr>
      <w:r w:rsidRPr="006503DC">
        <w:rPr>
          <w:rStyle w:val="normaltextrun"/>
          <w:lang w:val="en-US"/>
        </w:rPr>
        <w:t xml:space="preserve">Property </w:t>
      </w:r>
      <w:r w:rsidRPr="006503DC">
        <w:rPr>
          <w:rStyle w:val="normaltextrun"/>
          <w:rFonts w:ascii="Arial" w:hAnsi="Arial" w:cs="Arial"/>
          <w:color w:val="000000"/>
          <w:shd w:val="clear" w:color="auto" w:fill="FFFFFF"/>
          <w:lang w:val="en-US"/>
        </w:rPr>
        <w:t>Transaction</w:t>
      </w:r>
      <w:r w:rsidRPr="006503DC">
        <w:rPr>
          <w:rStyle w:val="normaltextrun"/>
          <w:lang w:val="en-US"/>
        </w:rPr>
        <w:t xml:space="preserve"> Signs</w:t>
      </w:r>
    </w:p>
    <w:p w14:paraId="1B534763" w14:textId="77777777" w:rsidR="00196548" w:rsidRDefault="00196548" w:rsidP="00C2343C">
      <w:pPr>
        <w:pStyle w:val="paragraph"/>
        <w:spacing w:before="0" w:beforeAutospacing="0" w:after="0" w:afterAutospacing="0"/>
        <w:jc w:val="both"/>
        <w:textAlignment w:val="baseline"/>
        <w:rPr>
          <w:rStyle w:val="eop"/>
          <w:rFonts w:ascii="Arial" w:hAnsi="Arial" w:cs="Arial"/>
          <w:color w:val="000000"/>
          <w:shd w:val="clear" w:color="auto" w:fill="FFFFFF"/>
        </w:rPr>
      </w:pPr>
    </w:p>
    <w:p w14:paraId="64E66FCA" w14:textId="77777777" w:rsidR="00196548" w:rsidRDefault="00196548" w:rsidP="00C2343C">
      <w:pPr>
        <w:pStyle w:val="paragraph"/>
        <w:spacing w:before="0" w:beforeAutospacing="0" w:after="0" w:afterAutospacing="0"/>
        <w:ind w:left="284"/>
        <w:jc w:val="both"/>
        <w:textAlignment w:val="baseline"/>
        <w:rPr>
          <w:rFonts w:ascii="Segoe UI" w:hAnsi="Segoe UI" w:cs="Segoe UI"/>
          <w:sz w:val="18"/>
          <w:szCs w:val="18"/>
        </w:rPr>
      </w:pPr>
      <w:r>
        <w:rPr>
          <w:rStyle w:val="normaltextrun"/>
          <w:rFonts w:ascii="Arial" w:hAnsi="Arial" w:cs="Arial"/>
          <w:lang w:val="en-US"/>
        </w:rPr>
        <w:t>The definition of a property transaction sign is to be updated to include the words ‘coming soon’ and the sign is to be removed within 14 days of settlement or leasing of the property.</w:t>
      </w:r>
      <w:r>
        <w:rPr>
          <w:rStyle w:val="eop"/>
          <w:rFonts w:ascii="Arial" w:hAnsi="Arial" w:cs="Arial"/>
        </w:rPr>
        <w:t> </w:t>
      </w:r>
    </w:p>
    <w:p w14:paraId="775B7584" w14:textId="77777777" w:rsidR="00196548" w:rsidRDefault="00196548" w:rsidP="00C2343C">
      <w:pPr>
        <w:pStyle w:val="paragraph"/>
        <w:spacing w:before="0" w:beforeAutospacing="0" w:after="0" w:afterAutospacing="0"/>
        <w:ind w:left="284"/>
        <w:jc w:val="both"/>
        <w:textAlignment w:val="baseline"/>
        <w:rPr>
          <w:rFonts w:ascii="Segoe UI" w:hAnsi="Segoe UI" w:cs="Segoe UI"/>
          <w:sz w:val="18"/>
          <w:szCs w:val="18"/>
        </w:rPr>
      </w:pPr>
      <w:r>
        <w:rPr>
          <w:rStyle w:val="eop"/>
          <w:rFonts w:ascii="Arial" w:hAnsi="Arial" w:cs="Arial"/>
        </w:rPr>
        <w:t> </w:t>
      </w:r>
    </w:p>
    <w:p w14:paraId="0AB840B1" w14:textId="77777777" w:rsidR="00196548" w:rsidRDefault="00196548" w:rsidP="00C2343C">
      <w:pPr>
        <w:pStyle w:val="paragraph"/>
        <w:spacing w:before="0" w:beforeAutospacing="0" w:after="0" w:afterAutospacing="0"/>
        <w:ind w:left="284"/>
        <w:jc w:val="both"/>
        <w:textAlignment w:val="baseline"/>
        <w:rPr>
          <w:rFonts w:ascii="Segoe UI" w:hAnsi="Segoe UI" w:cs="Segoe UI"/>
          <w:sz w:val="18"/>
          <w:szCs w:val="18"/>
        </w:rPr>
      </w:pPr>
      <w:r>
        <w:rPr>
          <w:rStyle w:val="normaltextrun"/>
          <w:rFonts w:ascii="Arial" w:hAnsi="Arial" w:cs="Arial"/>
          <w:lang w:val="en-US"/>
        </w:rPr>
        <w:t xml:space="preserve">Development </w:t>
      </w:r>
      <w:r w:rsidRPr="006503DC">
        <w:rPr>
          <w:rStyle w:val="normaltextrun"/>
          <w:rFonts w:ascii="Arial" w:hAnsi="Arial" w:cs="Arial"/>
          <w:color w:val="000000"/>
          <w:shd w:val="clear" w:color="auto" w:fill="FFFFFF"/>
          <w:lang w:val="en-US"/>
        </w:rPr>
        <w:t>approval</w:t>
      </w:r>
      <w:r>
        <w:rPr>
          <w:rStyle w:val="normaltextrun"/>
          <w:rFonts w:ascii="Arial" w:hAnsi="Arial" w:cs="Arial"/>
          <w:lang w:val="en-US"/>
        </w:rPr>
        <w:t xml:space="preserve"> is required if the proposed property transaction sign has an area of more than 3 square </w:t>
      </w:r>
      <w:proofErr w:type="spellStart"/>
      <w:r>
        <w:rPr>
          <w:rStyle w:val="normaltextrun"/>
          <w:rFonts w:ascii="Arial" w:hAnsi="Arial" w:cs="Arial"/>
          <w:lang w:val="en-US"/>
        </w:rPr>
        <w:t>metres</w:t>
      </w:r>
      <w:proofErr w:type="spellEnd"/>
      <w:r>
        <w:rPr>
          <w:rStyle w:val="normaltextrun"/>
          <w:rFonts w:ascii="Arial" w:hAnsi="Arial" w:cs="Arial"/>
          <w:lang w:val="en-US"/>
        </w:rPr>
        <w:t>. </w:t>
      </w:r>
      <w:r>
        <w:rPr>
          <w:rStyle w:val="eop"/>
          <w:rFonts w:ascii="Arial" w:hAnsi="Arial" w:cs="Arial"/>
        </w:rPr>
        <w:t> </w:t>
      </w:r>
    </w:p>
    <w:p w14:paraId="599683F7" w14:textId="77777777" w:rsidR="00196548" w:rsidRDefault="00196548" w:rsidP="00C2343C">
      <w:pPr>
        <w:pStyle w:val="paragraph"/>
        <w:spacing w:before="0" w:beforeAutospacing="0" w:after="0" w:afterAutospacing="0"/>
        <w:ind w:left="-284"/>
        <w:jc w:val="both"/>
        <w:textAlignment w:val="baseline"/>
        <w:rPr>
          <w:rFonts w:ascii="Arial" w:hAnsi="Arial" w:cs="Arial"/>
        </w:rPr>
      </w:pPr>
    </w:p>
    <w:p w14:paraId="7E51875F" w14:textId="77777777" w:rsidR="00196548" w:rsidRPr="00F0513C" w:rsidRDefault="00196548" w:rsidP="00C2343C">
      <w:pPr>
        <w:pStyle w:val="ListParagraph"/>
        <w:numPr>
          <w:ilvl w:val="0"/>
          <w:numId w:val="34"/>
        </w:numPr>
        <w:ind w:left="284" w:hanging="568"/>
        <w:jc w:val="both"/>
        <w:rPr>
          <w:rFonts w:ascii="Arial" w:hAnsi="Arial" w:cs="Arial"/>
          <w:b/>
          <w:bCs/>
        </w:rPr>
      </w:pPr>
      <w:r w:rsidRPr="00F0513C">
        <w:rPr>
          <w:rFonts w:ascii="Arial" w:hAnsi="Arial" w:cs="Arial"/>
          <w:b/>
          <w:bCs/>
        </w:rPr>
        <w:t xml:space="preserve">Roof </w:t>
      </w:r>
      <w:r w:rsidRPr="005A519E">
        <w:rPr>
          <w:rFonts w:ascii="Arial" w:hAnsi="Arial" w:cs="Arial"/>
          <w:b/>
          <w:bCs/>
          <w:szCs w:val="32"/>
        </w:rPr>
        <w:t>Sign</w:t>
      </w:r>
      <w:r w:rsidRPr="00F0513C">
        <w:rPr>
          <w:rFonts w:ascii="Arial" w:hAnsi="Arial" w:cs="Arial"/>
          <w:b/>
          <w:bCs/>
        </w:rPr>
        <w:t xml:space="preserve"> </w:t>
      </w:r>
    </w:p>
    <w:p w14:paraId="18C35641" w14:textId="77777777" w:rsidR="00196548" w:rsidRDefault="00196548" w:rsidP="00C2343C">
      <w:pPr>
        <w:ind w:left="-284"/>
        <w:jc w:val="both"/>
        <w:rPr>
          <w:rFonts w:ascii="Arial" w:hAnsi="Arial" w:cs="Arial"/>
          <w:szCs w:val="32"/>
        </w:rPr>
      </w:pPr>
    </w:p>
    <w:p w14:paraId="18D0B024" w14:textId="77777777" w:rsidR="00196548" w:rsidRPr="008314BE" w:rsidRDefault="00196548" w:rsidP="00C2343C">
      <w:pPr>
        <w:pStyle w:val="paragraph"/>
        <w:spacing w:before="0" w:beforeAutospacing="0" w:after="0" w:afterAutospacing="0"/>
        <w:ind w:left="284"/>
        <w:jc w:val="both"/>
        <w:textAlignment w:val="baseline"/>
        <w:rPr>
          <w:rFonts w:ascii="Segoe UI" w:hAnsi="Segoe UI" w:cs="Segoe UI"/>
          <w:sz w:val="18"/>
          <w:szCs w:val="18"/>
        </w:rPr>
      </w:pPr>
      <w:r w:rsidRPr="008314BE">
        <w:rPr>
          <w:rFonts w:ascii="Arial" w:hAnsi="Arial" w:cs="Arial"/>
          <w:lang w:val="en-US"/>
        </w:rPr>
        <w:t>Development approval is required if:</w:t>
      </w:r>
      <w:r w:rsidRPr="008314BE">
        <w:rPr>
          <w:rFonts w:ascii="Arial" w:hAnsi="Arial" w:cs="Arial"/>
        </w:rPr>
        <w:t> </w:t>
      </w:r>
    </w:p>
    <w:p w14:paraId="19021538" w14:textId="77777777" w:rsidR="00196548" w:rsidRPr="008314BE" w:rsidRDefault="00196548" w:rsidP="00C2343C">
      <w:pPr>
        <w:ind w:left="-285"/>
        <w:jc w:val="both"/>
        <w:textAlignment w:val="baseline"/>
        <w:rPr>
          <w:rFonts w:ascii="Segoe UI" w:hAnsi="Segoe UI" w:cs="Segoe UI"/>
          <w:sz w:val="18"/>
          <w:szCs w:val="18"/>
          <w:lang w:eastAsia="en-AU"/>
        </w:rPr>
      </w:pPr>
      <w:r w:rsidRPr="008314BE">
        <w:rPr>
          <w:rFonts w:ascii="Arial" w:hAnsi="Arial" w:cs="Arial"/>
          <w:szCs w:val="24"/>
          <w:lang w:eastAsia="en-AU"/>
        </w:rPr>
        <w:t> </w:t>
      </w:r>
    </w:p>
    <w:p w14:paraId="7FF4CB66" w14:textId="77777777" w:rsidR="00196548" w:rsidRDefault="00196548" w:rsidP="00C2343C">
      <w:pPr>
        <w:pStyle w:val="ListParagraph"/>
        <w:numPr>
          <w:ilvl w:val="0"/>
          <w:numId w:val="36"/>
        </w:numPr>
        <w:ind w:left="851" w:hanging="567"/>
        <w:jc w:val="both"/>
        <w:rPr>
          <w:rFonts w:ascii="Arial" w:hAnsi="Arial" w:cs="Arial"/>
          <w:szCs w:val="32"/>
        </w:rPr>
      </w:pPr>
      <w:r>
        <w:rPr>
          <w:rFonts w:ascii="Arial" w:hAnsi="Arial" w:cs="Arial"/>
          <w:szCs w:val="32"/>
        </w:rPr>
        <w:t>the total height of the building and the sign (combined) exceed the building height for the applicable property</w:t>
      </w:r>
    </w:p>
    <w:p w14:paraId="6D2C01E3" w14:textId="77777777" w:rsidR="00196548" w:rsidRDefault="00196548" w:rsidP="00C2343C">
      <w:pPr>
        <w:pStyle w:val="ListParagraph"/>
        <w:numPr>
          <w:ilvl w:val="0"/>
          <w:numId w:val="36"/>
        </w:numPr>
        <w:ind w:left="851" w:hanging="567"/>
        <w:jc w:val="both"/>
        <w:rPr>
          <w:rFonts w:ascii="Arial" w:hAnsi="Arial" w:cs="Arial"/>
          <w:szCs w:val="32"/>
        </w:rPr>
      </w:pPr>
      <w:r>
        <w:rPr>
          <w:rFonts w:ascii="Arial" w:hAnsi="Arial" w:cs="Arial"/>
          <w:szCs w:val="32"/>
        </w:rPr>
        <w:t>the sign exceeds 5 square metres in area.</w:t>
      </w:r>
    </w:p>
    <w:p w14:paraId="4C5148CA" w14:textId="77777777" w:rsidR="00196548" w:rsidRDefault="00196548" w:rsidP="00C2343C">
      <w:pPr>
        <w:jc w:val="both"/>
        <w:rPr>
          <w:rFonts w:ascii="Arial" w:hAnsi="Arial" w:cs="Arial"/>
          <w:szCs w:val="32"/>
        </w:rPr>
      </w:pPr>
    </w:p>
    <w:p w14:paraId="656259CD" w14:textId="77777777" w:rsidR="00196548" w:rsidRPr="0095626F" w:rsidRDefault="00196548" w:rsidP="00C2343C">
      <w:pPr>
        <w:ind w:left="-284"/>
        <w:jc w:val="both"/>
        <w:rPr>
          <w:rFonts w:ascii="Arial" w:hAnsi="Arial" w:cs="Arial"/>
          <w:b/>
          <w:bCs/>
          <w:szCs w:val="32"/>
        </w:rPr>
      </w:pPr>
      <w:r w:rsidRPr="0095626F">
        <w:rPr>
          <w:rFonts w:ascii="Arial" w:hAnsi="Arial" w:cs="Arial"/>
          <w:b/>
          <w:bCs/>
          <w:szCs w:val="32"/>
        </w:rPr>
        <w:t xml:space="preserve">Deemed to Comply or Acceptable Outcomes Criteria </w:t>
      </w:r>
    </w:p>
    <w:p w14:paraId="091C074F" w14:textId="77777777" w:rsidR="00196548" w:rsidRPr="00B80EE8" w:rsidRDefault="00196548" w:rsidP="00C2343C">
      <w:pPr>
        <w:jc w:val="both"/>
        <w:rPr>
          <w:rFonts w:ascii="Arial" w:hAnsi="Arial" w:cs="Arial"/>
          <w:b/>
          <w:bCs/>
          <w:sz w:val="28"/>
          <w:szCs w:val="36"/>
        </w:rPr>
      </w:pPr>
    </w:p>
    <w:p w14:paraId="13512284" w14:textId="77777777" w:rsidR="00196548" w:rsidRDefault="00196548" w:rsidP="00C2343C">
      <w:pPr>
        <w:ind w:left="-284"/>
        <w:jc w:val="both"/>
        <w:rPr>
          <w:rStyle w:val="normaltextrun"/>
          <w:rFonts w:ascii="Arial" w:hAnsi="Arial" w:cs="Arial"/>
          <w:color w:val="000000"/>
          <w:szCs w:val="24"/>
          <w:shd w:val="clear" w:color="auto" w:fill="FFFFFF"/>
        </w:rPr>
      </w:pPr>
      <w:r w:rsidRPr="00B80EE8">
        <w:rPr>
          <w:rStyle w:val="normaltextrun"/>
          <w:rFonts w:ascii="Arial" w:hAnsi="Arial" w:cs="Arial"/>
          <w:color w:val="000000"/>
          <w:szCs w:val="24"/>
          <w:shd w:val="clear" w:color="auto" w:fill="FFFFFF"/>
        </w:rPr>
        <w:t xml:space="preserve">Deemed to </w:t>
      </w:r>
      <w:r>
        <w:rPr>
          <w:rStyle w:val="normaltextrun"/>
          <w:rFonts w:ascii="Arial" w:hAnsi="Arial" w:cs="Arial"/>
          <w:color w:val="000000"/>
          <w:szCs w:val="24"/>
          <w:shd w:val="clear" w:color="auto" w:fill="FFFFFF"/>
        </w:rPr>
        <w:t xml:space="preserve">comply or acceptable outcomes criteria are not considered appropriate in respect to a signage policy, as “exempt” provisions (effectively deemed to comply / acceptable outcomes) already exist in the Regulations and draft policy. It is important to provide consistency, certainty, and clarity in the application of such a policy. </w:t>
      </w:r>
    </w:p>
    <w:p w14:paraId="2AA5DA00" w14:textId="77777777" w:rsidR="00196548" w:rsidRDefault="00196548" w:rsidP="00C2343C">
      <w:pPr>
        <w:ind w:left="-284"/>
        <w:jc w:val="both"/>
        <w:rPr>
          <w:rStyle w:val="normaltextrun"/>
          <w:rFonts w:ascii="Arial" w:hAnsi="Arial" w:cs="Arial"/>
          <w:color w:val="000000"/>
          <w:szCs w:val="24"/>
          <w:shd w:val="clear" w:color="auto" w:fill="FFFFFF"/>
        </w:rPr>
      </w:pPr>
    </w:p>
    <w:p w14:paraId="37A906BF" w14:textId="77777777" w:rsidR="00196548" w:rsidRPr="00B80EE8" w:rsidRDefault="00196548" w:rsidP="00C2343C">
      <w:pPr>
        <w:ind w:left="-284"/>
        <w:jc w:val="both"/>
        <w:rPr>
          <w:rFonts w:ascii="Arial" w:hAnsi="Arial" w:cs="Arial"/>
          <w:sz w:val="28"/>
          <w:szCs w:val="36"/>
        </w:rPr>
      </w:pPr>
      <w:r>
        <w:rPr>
          <w:rStyle w:val="normaltextrun"/>
          <w:rFonts w:ascii="Arial" w:hAnsi="Arial" w:cs="Arial"/>
          <w:color w:val="000000"/>
          <w:szCs w:val="24"/>
          <w:shd w:val="clear" w:color="auto" w:fill="FFFFFF"/>
        </w:rPr>
        <w:t xml:space="preserve">However, previous legal advice received by the city confirms that a local planning policy cannot fetter discretionary consideration. In other words, a planning policy cannot be used to ban advertisements over a certain size, for example. Application for signage and advertisements that exceed the exemption criteria are assessed against the objectives of the policy (Clause 3) as well as the general requirements for all signage and advertisements (Clause 4). </w:t>
      </w:r>
    </w:p>
    <w:p w14:paraId="6A749192" w14:textId="77777777" w:rsidR="00196548" w:rsidRDefault="00196548" w:rsidP="00C2343C">
      <w:pPr>
        <w:ind w:left="-284"/>
        <w:jc w:val="both"/>
        <w:rPr>
          <w:rFonts w:ascii="Arial" w:hAnsi="Arial" w:cs="Arial"/>
          <w:szCs w:val="32"/>
        </w:rPr>
      </w:pPr>
    </w:p>
    <w:p w14:paraId="75D6011A" w14:textId="77777777" w:rsidR="0008436F" w:rsidRPr="008B6B84" w:rsidRDefault="0008436F" w:rsidP="00C2343C">
      <w:pPr>
        <w:ind w:left="-284"/>
        <w:jc w:val="both"/>
        <w:rPr>
          <w:rFonts w:ascii="Arial" w:hAnsi="Arial" w:cs="Arial"/>
          <w:szCs w:val="32"/>
        </w:rPr>
      </w:pPr>
    </w:p>
    <w:p w14:paraId="73AA2102" w14:textId="77777777" w:rsidR="00196548" w:rsidRPr="008B6B84" w:rsidRDefault="00196548" w:rsidP="00C2343C">
      <w:pPr>
        <w:ind w:left="-284"/>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Consultation</w:t>
      </w:r>
    </w:p>
    <w:p w14:paraId="60C14522" w14:textId="77777777" w:rsidR="00196548" w:rsidRPr="008B6B84" w:rsidRDefault="00196548" w:rsidP="00C2343C">
      <w:pPr>
        <w:ind w:left="-284"/>
        <w:jc w:val="both"/>
        <w:rPr>
          <w:rFonts w:ascii="Arial" w:hAnsi="Arial" w:cs="Arial"/>
          <w:b/>
          <w:szCs w:val="32"/>
        </w:rPr>
      </w:pPr>
    </w:p>
    <w:p w14:paraId="7186097B" w14:textId="77777777" w:rsidR="00196548" w:rsidRPr="008B6B84" w:rsidRDefault="00196548" w:rsidP="00C2343C">
      <w:pPr>
        <w:ind w:left="-284"/>
        <w:jc w:val="both"/>
        <w:rPr>
          <w:rFonts w:ascii="Arial" w:hAnsi="Arial" w:cs="Arial"/>
          <w:szCs w:val="32"/>
        </w:rPr>
      </w:pPr>
      <w:r w:rsidRPr="008B6B84">
        <w:rPr>
          <w:rFonts w:ascii="Arial" w:hAnsi="Arial" w:cs="Arial"/>
          <w:szCs w:val="32"/>
        </w:rPr>
        <w:t>If Council resolve to adopt the Policy for advertising it will be advertised in accordance with the City’s Local Planning Policy – Consultation of Planning Proposals, which involves the following methods of consultation:</w:t>
      </w:r>
    </w:p>
    <w:p w14:paraId="3E26B59C" w14:textId="77777777" w:rsidR="00196548" w:rsidRPr="008B6B84" w:rsidRDefault="00196548" w:rsidP="00C2343C">
      <w:pPr>
        <w:ind w:left="-284"/>
        <w:jc w:val="both"/>
        <w:rPr>
          <w:rFonts w:ascii="Arial" w:hAnsi="Arial" w:cs="Arial"/>
          <w:szCs w:val="32"/>
        </w:rPr>
      </w:pPr>
    </w:p>
    <w:p w14:paraId="6E11FA4F" w14:textId="77777777" w:rsidR="00196548" w:rsidRPr="008B6B84" w:rsidRDefault="00196548" w:rsidP="00C2343C">
      <w:pPr>
        <w:numPr>
          <w:ilvl w:val="0"/>
          <w:numId w:val="31"/>
        </w:numPr>
        <w:ind w:left="142"/>
        <w:contextualSpacing/>
        <w:jc w:val="both"/>
        <w:rPr>
          <w:rFonts w:ascii="Arial" w:hAnsi="Arial" w:cs="Arial"/>
          <w:szCs w:val="32"/>
        </w:rPr>
      </w:pPr>
      <w:r w:rsidRPr="008B6B84">
        <w:rPr>
          <w:rFonts w:ascii="Arial" w:hAnsi="Arial" w:cs="Arial"/>
          <w:szCs w:val="32"/>
        </w:rPr>
        <w:t>Minimum 21-day advertising period</w:t>
      </w:r>
    </w:p>
    <w:p w14:paraId="42BCA455" w14:textId="77777777" w:rsidR="00196548" w:rsidRPr="008B6B84" w:rsidRDefault="00196548" w:rsidP="00C2343C">
      <w:pPr>
        <w:numPr>
          <w:ilvl w:val="0"/>
          <w:numId w:val="31"/>
        </w:numPr>
        <w:ind w:left="142"/>
        <w:contextualSpacing/>
        <w:jc w:val="both"/>
        <w:rPr>
          <w:rFonts w:ascii="Arial" w:hAnsi="Arial" w:cs="Arial"/>
          <w:szCs w:val="32"/>
        </w:rPr>
      </w:pPr>
      <w:r w:rsidRPr="008B6B84">
        <w:rPr>
          <w:rFonts w:ascii="Arial" w:hAnsi="Arial" w:cs="Arial"/>
          <w:szCs w:val="32"/>
        </w:rPr>
        <w:t>Notice in the local newspaper</w:t>
      </w:r>
    </w:p>
    <w:p w14:paraId="59F91FA1" w14:textId="77777777" w:rsidR="00196548" w:rsidRPr="008B6B84" w:rsidRDefault="00196548" w:rsidP="00C2343C">
      <w:pPr>
        <w:numPr>
          <w:ilvl w:val="0"/>
          <w:numId w:val="31"/>
        </w:numPr>
        <w:ind w:left="142"/>
        <w:contextualSpacing/>
        <w:jc w:val="both"/>
        <w:rPr>
          <w:rFonts w:ascii="Arial" w:hAnsi="Arial" w:cs="Arial"/>
          <w:szCs w:val="32"/>
        </w:rPr>
      </w:pPr>
      <w:r w:rsidRPr="008B6B84">
        <w:rPr>
          <w:rFonts w:ascii="Arial" w:hAnsi="Arial" w:cs="Arial"/>
          <w:szCs w:val="32"/>
        </w:rPr>
        <w:t>Notice on the City’s Notice board</w:t>
      </w:r>
    </w:p>
    <w:p w14:paraId="453F39A8" w14:textId="77777777" w:rsidR="00196548" w:rsidRPr="008B6B84" w:rsidRDefault="00196548" w:rsidP="00C2343C">
      <w:pPr>
        <w:numPr>
          <w:ilvl w:val="0"/>
          <w:numId w:val="31"/>
        </w:numPr>
        <w:ind w:left="142"/>
        <w:contextualSpacing/>
        <w:jc w:val="both"/>
        <w:rPr>
          <w:rFonts w:ascii="Arial" w:hAnsi="Arial" w:cs="Arial"/>
          <w:szCs w:val="32"/>
        </w:rPr>
      </w:pPr>
      <w:r w:rsidRPr="008B6B84">
        <w:rPr>
          <w:rFonts w:ascii="Arial" w:hAnsi="Arial" w:cs="Arial"/>
          <w:szCs w:val="32"/>
        </w:rPr>
        <w:t>Notice on the City’s Your Voice engagement portal</w:t>
      </w:r>
    </w:p>
    <w:p w14:paraId="2593B787" w14:textId="77777777" w:rsidR="00196548" w:rsidRPr="008B6B84" w:rsidRDefault="00196548" w:rsidP="00C2343C">
      <w:pPr>
        <w:numPr>
          <w:ilvl w:val="0"/>
          <w:numId w:val="31"/>
        </w:numPr>
        <w:ind w:left="142"/>
        <w:contextualSpacing/>
        <w:jc w:val="both"/>
        <w:rPr>
          <w:rFonts w:ascii="Arial" w:hAnsi="Arial" w:cs="Arial"/>
          <w:szCs w:val="32"/>
        </w:rPr>
      </w:pPr>
      <w:r w:rsidRPr="008B6B84">
        <w:rPr>
          <w:rFonts w:ascii="Arial" w:hAnsi="Arial" w:cs="Arial"/>
          <w:szCs w:val="32"/>
        </w:rPr>
        <w:t>Notice on the City’s social media channels</w:t>
      </w:r>
    </w:p>
    <w:p w14:paraId="2EF47330" w14:textId="77777777" w:rsidR="00196548" w:rsidRDefault="00196548" w:rsidP="00C2343C">
      <w:pPr>
        <w:ind w:left="-284"/>
        <w:jc w:val="both"/>
        <w:rPr>
          <w:rFonts w:ascii="Arial" w:hAnsi="Arial" w:cs="Arial"/>
          <w:szCs w:val="32"/>
        </w:rPr>
      </w:pPr>
    </w:p>
    <w:p w14:paraId="72F3B44D" w14:textId="77777777" w:rsidR="00196548" w:rsidRPr="008B6B84" w:rsidRDefault="00196548" w:rsidP="00C2343C">
      <w:pPr>
        <w:ind w:left="-284"/>
        <w:jc w:val="both"/>
        <w:rPr>
          <w:rFonts w:ascii="Arial" w:hAnsi="Arial" w:cs="Arial"/>
          <w:szCs w:val="32"/>
        </w:rPr>
      </w:pPr>
    </w:p>
    <w:p w14:paraId="0A58F333" w14:textId="77777777" w:rsidR="00196548" w:rsidRPr="00BF7D23" w:rsidRDefault="00196548" w:rsidP="00C2343C">
      <w:pPr>
        <w:ind w:left="-284"/>
        <w:jc w:val="both"/>
        <w:rPr>
          <w:rFonts w:ascii="Arial" w:hAnsi="Arial" w:cs="Arial"/>
          <w:b/>
          <w:color w:val="244061" w:themeColor="accent1" w:themeShade="80"/>
          <w:sz w:val="28"/>
          <w:szCs w:val="32"/>
        </w:rPr>
      </w:pPr>
      <w:r w:rsidRPr="00BF7D23">
        <w:rPr>
          <w:rFonts w:ascii="Arial" w:hAnsi="Arial" w:cs="Arial"/>
          <w:b/>
          <w:color w:val="244061" w:themeColor="accent1" w:themeShade="80"/>
          <w:sz w:val="28"/>
          <w:szCs w:val="32"/>
        </w:rPr>
        <w:t>Strategic Implications</w:t>
      </w:r>
    </w:p>
    <w:p w14:paraId="11769D82" w14:textId="77777777" w:rsidR="00196548" w:rsidRPr="008B6B84" w:rsidRDefault="00196548" w:rsidP="00C2343C">
      <w:pPr>
        <w:ind w:left="-284"/>
        <w:jc w:val="both"/>
        <w:rPr>
          <w:rFonts w:ascii="Arial" w:hAnsi="Arial" w:cs="Arial"/>
          <w:szCs w:val="32"/>
          <w:highlight w:val="red"/>
        </w:rPr>
      </w:pPr>
    </w:p>
    <w:p w14:paraId="0E853DA0" w14:textId="77777777" w:rsidR="00196548" w:rsidRPr="008B6B84" w:rsidRDefault="00196548" w:rsidP="00C2343C">
      <w:pPr>
        <w:ind w:left="-284"/>
        <w:jc w:val="both"/>
        <w:rPr>
          <w:rFonts w:ascii="Arial" w:hAnsi="Arial" w:cs="Arial"/>
          <w:szCs w:val="32"/>
        </w:rPr>
      </w:pPr>
      <w:r w:rsidRPr="008B6B84">
        <w:rPr>
          <w:rFonts w:ascii="Arial" w:hAnsi="Arial" w:cs="Arial"/>
          <w:szCs w:val="32"/>
        </w:rPr>
        <w:t xml:space="preserve">This item relates to the following elements from the City’s Strategic Community Plan. </w:t>
      </w:r>
    </w:p>
    <w:p w14:paraId="2899DBD9" w14:textId="77777777" w:rsidR="00196548" w:rsidRPr="008B6B84" w:rsidRDefault="00196548" w:rsidP="00C2343C">
      <w:pPr>
        <w:jc w:val="both"/>
        <w:rPr>
          <w:rFonts w:ascii="Arial" w:hAnsi="Arial" w:cs="Arial"/>
          <w:b/>
          <w:color w:val="17365D" w:themeColor="text2" w:themeShade="BF"/>
          <w:szCs w:val="24"/>
        </w:rPr>
      </w:pPr>
    </w:p>
    <w:p w14:paraId="3193DA91" w14:textId="77777777" w:rsidR="00196548" w:rsidRPr="008B6B84" w:rsidRDefault="00196548" w:rsidP="00C2343C">
      <w:pPr>
        <w:ind w:left="-284"/>
        <w:jc w:val="both"/>
        <w:rPr>
          <w:rFonts w:ascii="Arial" w:hAnsi="Arial" w:cs="Arial"/>
          <w:szCs w:val="24"/>
        </w:rPr>
      </w:pPr>
      <w:r w:rsidRPr="008B6B84">
        <w:rPr>
          <w:rFonts w:ascii="Arial" w:hAnsi="Arial" w:cs="Arial"/>
          <w:b/>
          <w:color w:val="17365D" w:themeColor="text2" w:themeShade="BF"/>
          <w:szCs w:val="24"/>
        </w:rPr>
        <w:t>Vision</w:t>
      </w:r>
      <w:r w:rsidRPr="008B6B84">
        <w:rPr>
          <w:rFonts w:ascii="Arial" w:hAnsi="Arial" w:cs="Arial"/>
          <w:szCs w:val="24"/>
        </w:rPr>
        <w:t xml:space="preserve"> </w:t>
      </w:r>
      <w:r w:rsidRPr="008B6B84">
        <w:rPr>
          <w:rFonts w:ascii="Arial" w:hAnsi="Arial" w:cs="Arial"/>
        </w:rPr>
        <w:tab/>
      </w:r>
      <w:r w:rsidRPr="008B6B84">
        <w:rPr>
          <w:rFonts w:ascii="Arial" w:hAnsi="Arial" w:cs="Arial"/>
        </w:rPr>
        <w:tab/>
      </w:r>
      <w:r w:rsidRPr="008B6B84">
        <w:rPr>
          <w:rFonts w:ascii="Arial" w:hAnsi="Arial" w:cs="Arial"/>
          <w:szCs w:val="24"/>
        </w:rPr>
        <w:t>Our city will be an environmentally-sensitive, beautiful and inclusive place.</w:t>
      </w:r>
    </w:p>
    <w:p w14:paraId="1034B223" w14:textId="77777777" w:rsidR="00196548" w:rsidRPr="008B6B84" w:rsidRDefault="00196548" w:rsidP="00C2343C">
      <w:pPr>
        <w:ind w:left="-567"/>
        <w:jc w:val="both"/>
        <w:rPr>
          <w:rFonts w:ascii="Arial" w:hAnsi="Arial" w:cs="Arial"/>
          <w:szCs w:val="24"/>
        </w:rPr>
      </w:pPr>
    </w:p>
    <w:p w14:paraId="50A2AACD" w14:textId="77777777" w:rsidR="00196548" w:rsidRPr="008B6B84" w:rsidRDefault="00196548" w:rsidP="00C2343C">
      <w:pPr>
        <w:ind w:left="-284"/>
        <w:jc w:val="both"/>
        <w:rPr>
          <w:rFonts w:ascii="Arial" w:hAnsi="Arial" w:cs="Arial"/>
          <w:b/>
          <w:szCs w:val="28"/>
        </w:rPr>
      </w:pPr>
      <w:r w:rsidRPr="008B6B84">
        <w:rPr>
          <w:rFonts w:ascii="Arial" w:hAnsi="Arial" w:cs="Arial"/>
          <w:b/>
          <w:color w:val="17365D" w:themeColor="text2" w:themeShade="BF"/>
          <w:szCs w:val="28"/>
        </w:rPr>
        <w:t>Values</w:t>
      </w:r>
      <w:r w:rsidRPr="008B6B84">
        <w:rPr>
          <w:rFonts w:ascii="Arial" w:hAnsi="Arial" w:cs="Arial"/>
          <w:b/>
          <w:color w:val="17365D" w:themeColor="text2" w:themeShade="BF"/>
          <w:szCs w:val="28"/>
        </w:rPr>
        <w:tab/>
      </w:r>
      <w:r w:rsidRPr="008B6B84">
        <w:rPr>
          <w:rFonts w:ascii="Arial" w:hAnsi="Arial" w:cs="Arial"/>
          <w:b/>
          <w:color w:val="17365D" w:themeColor="text2" w:themeShade="BF"/>
          <w:szCs w:val="28"/>
        </w:rPr>
        <w:tab/>
      </w:r>
      <w:r w:rsidRPr="008B6B84">
        <w:rPr>
          <w:rFonts w:ascii="Arial" w:hAnsi="Arial" w:cs="Arial"/>
          <w:b/>
          <w:szCs w:val="28"/>
        </w:rPr>
        <w:t>Great Natural and Built Environment</w:t>
      </w:r>
    </w:p>
    <w:p w14:paraId="0B7F5C42" w14:textId="77777777" w:rsidR="00196548" w:rsidRPr="008B6B84" w:rsidRDefault="00196548" w:rsidP="00C2343C">
      <w:pPr>
        <w:ind w:left="1440"/>
        <w:jc w:val="both"/>
        <w:rPr>
          <w:rFonts w:ascii="Arial" w:hAnsi="Arial" w:cs="Arial"/>
          <w:bCs/>
          <w:szCs w:val="28"/>
        </w:rPr>
      </w:pPr>
      <w:r w:rsidRPr="008B6B84">
        <w:rPr>
          <w:rFonts w:ascii="Arial" w:hAnsi="Arial" w:cs="Arial"/>
          <w:bCs/>
          <w:szCs w:val="28"/>
        </w:rPr>
        <w:t>We protect our enhanced, engaging community spaces, heritage, the natural environment and our biodiversity through well-planned and managed development.</w:t>
      </w:r>
    </w:p>
    <w:p w14:paraId="30030507" w14:textId="77777777" w:rsidR="00196548" w:rsidRPr="008B6B84" w:rsidRDefault="00196548" w:rsidP="00C2343C">
      <w:pPr>
        <w:ind w:left="-567"/>
        <w:jc w:val="both"/>
        <w:rPr>
          <w:rFonts w:ascii="Arial" w:hAnsi="Arial" w:cs="Arial"/>
          <w:bCs/>
          <w:szCs w:val="28"/>
        </w:rPr>
      </w:pPr>
    </w:p>
    <w:p w14:paraId="7EE4A818" w14:textId="77777777" w:rsidR="00196548" w:rsidRPr="008B6B84" w:rsidRDefault="00196548" w:rsidP="00C2343C">
      <w:pPr>
        <w:ind w:left="-131" w:firstLine="1571"/>
        <w:jc w:val="both"/>
        <w:rPr>
          <w:rFonts w:ascii="Arial" w:hAnsi="Arial" w:cs="Arial"/>
          <w:b/>
          <w:szCs w:val="28"/>
        </w:rPr>
      </w:pPr>
      <w:r w:rsidRPr="008B6B84">
        <w:rPr>
          <w:rFonts w:ascii="Arial" w:hAnsi="Arial" w:cs="Arial"/>
          <w:b/>
          <w:szCs w:val="28"/>
        </w:rPr>
        <w:t>Reflects Identities</w:t>
      </w:r>
    </w:p>
    <w:p w14:paraId="251196A8" w14:textId="77777777" w:rsidR="00196548" w:rsidRPr="008B6B84" w:rsidRDefault="00196548" w:rsidP="00C2343C">
      <w:pPr>
        <w:ind w:left="1440"/>
        <w:jc w:val="both"/>
        <w:rPr>
          <w:rFonts w:ascii="Arial" w:hAnsi="Arial" w:cs="Arial"/>
          <w:bCs/>
          <w:szCs w:val="28"/>
        </w:rPr>
      </w:pPr>
      <w:r w:rsidRPr="008B6B84">
        <w:rPr>
          <w:rFonts w:ascii="Arial" w:hAnsi="Arial" w:cs="Arial"/>
          <w:bCs/>
          <w:szCs w:val="28"/>
        </w:rPr>
        <w:t>We value our precinct character and charm. Our neighbourhoods are family-friendly with a strong sense of place.</w:t>
      </w:r>
    </w:p>
    <w:p w14:paraId="2ECD8146" w14:textId="77777777" w:rsidR="00196548" w:rsidRPr="008B6B84" w:rsidRDefault="00196548" w:rsidP="00C2343C">
      <w:pPr>
        <w:jc w:val="both"/>
        <w:rPr>
          <w:rFonts w:ascii="Arial" w:hAnsi="Arial" w:cs="Arial"/>
          <w:bCs/>
          <w:szCs w:val="28"/>
        </w:rPr>
      </w:pPr>
    </w:p>
    <w:p w14:paraId="1CE536E5" w14:textId="77777777" w:rsidR="00196548" w:rsidRPr="008B6B84" w:rsidRDefault="00196548" w:rsidP="00C2343C">
      <w:pPr>
        <w:ind w:left="-284"/>
        <w:jc w:val="both"/>
        <w:rPr>
          <w:rFonts w:ascii="Arial" w:hAnsi="Arial" w:cs="Arial"/>
          <w:szCs w:val="24"/>
        </w:rPr>
      </w:pPr>
      <w:r w:rsidRPr="008B6B84">
        <w:rPr>
          <w:rFonts w:ascii="Arial" w:eastAsia="Acumin Pro" w:hAnsi="Arial" w:cs="Arial"/>
          <w:b/>
          <w:bCs/>
          <w:color w:val="17365D" w:themeColor="text2" w:themeShade="BF"/>
          <w:szCs w:val="24"/>
        </w:rPr>
        <w:t>Priority</w:t>
      </w:r>
      <w:r w:rsidRPr="008B6B84">
        <w:rPr>
          <w:rFonts w:ascii="Arial" w:hAnsi="Arial" w:cs="Arial"/>
          <w:b/>
          <w:bCs/>
          <w:color w:val="17365D" w:themeColor="text2" w:themeShade="BF"/>
          <w:szCs w:val="24"/>
        </w:rPr>
        <w:t xml:space="preserve"> Area    </w:t>
      </w:r>
      <w:r w:rsidRPr="008B6B84">
        <w:rPr>
          <w:rFonts w:ascii="Arial" w:hAnsi="Arial" w:cs="Arial"/>
          <w:szCs w:val="24"/>
        </w:rPr>
        <w:t>Urban form - protecting our quality living environment</w:t>
      </w:r>
    </w:p>
    <w:p w14:paraId="2077A837" w14:textId="77777777" w:rsidR="00196548" w:rsidRDefault="00196548" w:rsidP="00C2343C">
      <w:pPr>
        <w:ind w:left="-567"/>
        <w:jc w:val="both"/>
        <w:rPr>
          <w:rFonts w:ascii="Arial" w:hAnsi="Arial" w:cs="Arial"/>
          <w:b/>
          <w:sz w:val="28"/>
          <w:szCs w:val="32"/>
        </w:rPr>
      </w:pPr>
    </w:p>
    <w:p w14:paraId="297D0239" w14:textId="77777777" w:rsidR="00196548" w:rsidRPr="008B6B84" w:rsidRDefault="00196548" w:rsidP="00C2343C">
      <w:pPr>
        <w:ind w:left="-567"/>
        <w:jc w:val="both"/>
        <w:rPr>
          <w:rFonts w:ascii="Arial" w:hAnsi="Arial" w:cs="Arial"/>
          <w:b/>
          <w:sz w:val="28"/>
          <w:szCs w:val="32"/>
        </w:rPr>
      </w:pPr>
    </w:p>
    <w:p w14:paraId="3BCB200C" w14:textId="77777777" w:rsidR="00196548" w:rsidRPr="008B6B84" w:rsidRDefault="00196548" w:rsidP="00C2343C">
      <w:pPr>
        <w:ind w:left="-284"/>
        <w:jc w:val="both"/>
        <w:rPr>
          <w:rFonts w:ascii="Arial" w:hAnsi="Arial" w:cs="Arial"/>
          <w:b/>
          <w:sz w:val="28"/>
          <w:szCs w:val="32"/>
        </w:rPr>
      </w:pPr>
      <w:r w:rsidRPr="008B6B84">
        <w:rPr>
          <w:rFonts w:ascii="Arial" w:hAnsi="Arial" w:cs="Arial"/>
          <w:b/>
          <w:color w:val="17365D" w:themeColor="text2" w:themeShade="BF"/>
          <w:sz w:val="28"/>
          <w:szCs w:val="32"/>
        </w:rPr>
        <w:t>Budget/Financial Implications</w:t>
      </w:r>
    </w:p>
    <w:p w14:paraId="7A992FF1" w14:textId="77777777" w:rsidR="00196548" w:rsidRPr="008B6B84" w:rsidRDefault="00196548" w:rsidP="00C2343C">
      <w:pPr>
        <w:ind w:left="-284"/>
        <w:jc w:val="both"/>
        <w:rPr>
          <w:rFonts w:ascii="Arial" w:hAnsi="Arial" w:cs="Arial"/>
          <w:b/>
          <w:sz w:val="28"/>
          <w:szCs w:val="32"/>
        </w:rPr>
      </w:pPr>
    </w:p>
    <w:p w14:paraId="61D12A9B" w14:textId="77777777" w:rsidR="00196548" w:rsidRPr="008B6B84" w:rsidRDefault="00196548" w:rsidP="00C2343C">
      <w:pPr>
        <w:ind w:left="-284"/>
        <w:jc w:val="both"/>
        <w:rPr>
          <w:rFonts w:ascii="Arial" w:hAnsi="Arial" w:cs="Arial"/>
          <w:bCs/>
          <w:szCs w:val="28"/>
        </w:rPr>
      </w:pPr>
      <w:r w:rsidRPr="008B6B84">
        <w:rPr>
          <w:rFonts w:ascii="Arial" w:hAnsi="Arial" w:cs="Arial"/>
          <w:bCs/>
          <w:szCs w:val="28"/>
        </w:rPr>
        <w:t>If Council proceeds with the Policy, there will be no immediate cost to the City other than those associated with advertising.</w:t>
      </w:r>
    </w:p>
    <w:p w14:paraId="305C7877" w14:textId="12D888CA" w:rsidR="00196548" w:rsidRDefault="00196548" w:rsidP="00C2343C">
      <w:pPr>
        <w:ind w:left="-284"/>
        <w:jc w:val="both"/>
        <w:rPr>
          <w:rFonts w:ascii="Arial" w:hAnsi="Arial" w:cs="Arial"/>
          <w:szCs w:val="24"/>
          <w:highlight w:val="yellow"/>
        </w:rPr>
      </w:pPr>
    </w:p>
    <w:p w14:paraId="18045758" w14:textId="77777777" w:rsidR="006503DC" w:rsidRPr="008B6B84" w:rsidRDefault="006503DC" w:rsidP="00C2343C">
      <w:pPr>
        <w:ind w:left="-284"/>
        <w:jc w:val="both"/>
        <w:rPr>
          <w:rFonts w:ascii="Arial" w:hAnsi="Arial" w:cs="Arial"/>
          <w:szCs w:val="24"/>
          <w:highlight w:val="yellow"/>
        </w:rPr>
      </w:pPr>
    </w:p>
    <w:p w14:paraId="6686463E" w14:textId="77777777" w:rsidR="00196548" w:rsidRPr="008B6B84" w:rsidRDefault="00196548" w:rsidP="00C2343C">
      <w:pPr>
        <w:ind w:left="-284"/>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Legislative and Policy Implications</w:t>
      </w:r>
    </w:p>
    <w:p w14:paraId="4841B0A2" w14:textId="77777777" w:rsidR="00196548" w:rsidRPr="008B6B84" w:rsidRDefault="00196548" w:rsidP="00C2343C">
      <w:pPr>
        <w:ind w:left="-284"/>
        <w:jc w:val="both"/>
        <w:rPr>
          <w:rFonts w:ascii="Arial" w:hAnsi="Arial" w:cs="Arial"/>
          <w:b/>
          <w:sz w:val="28"/>
          <w:szCs w:val="32"/>
        </w:rPr>
      </w:pPr>
    </w:p>
    <w:p w14:paraId="1B221736" w14:textId="77777777" w:rsidR="00196548" w:rsidRPr="008B6B84" w:rsidRDefault="00196548" w:rsidP="00C2343C">
      <w:pPr>
        <w:ind w:left="-284"/>
        <w:jc w:val="both"/>
        <w:rPr>
          <w:rFonts w:ascii="Arial" w:hAnsi="Arial" w:cs="Arial"/>
          <w:bCs/>
          <w:szCs w:val="24"/>
        </w:rPr>
      </w:pPr>
      <w:r w:rsidRPr="008B6B84">
        <w:rPr>
          <w:rFonts w:ascii="Arial" w:hAnsi="Arial" w:cs="Arial"/>
          <w:bCs/>
          <w:szCs w:val="24"/>
        </w:rPr>
        <w:t xml:space="preserve">Clause 3(1) of the Deemed Provisions of Schedule 2 of the Regulations allows the City to prepare an LPP in respect to any matter related to the planning and development of the Scheme area. The review and amendments made to the existing Signs Local Planning Policy are significant and as such require the Policy to be advertised. Once Council resolves to prepare an LPP, in accordance with Clause 4 of the Deemed Provisions it must publish a notice of the proposed policy in a newspaper circulating the area for a period of not less than 21 days and seek submissions. Further detail on the advertising of the Policy is provided in the Community Consultation section above. </w:t>
      </w:r>
    </w:p>
    <w:p w14:paraId="05E13CBA" w14:textId="77777777" w:rsidR="00196548" w:rsidRPr="008B6B84" w:rsidRDefault="00196548" w:rsidP="00C2343C">
      <w:pPr>
        <w:ind w:left="-284"/>
        <w:jc w:val="both"/>
        <w:rPr>
          <w:rFonts w:ascii="Arial" w:hAnsi="Arial" w:cs="Arial"/>
          <w:bCs/>
          <w:szCs w:val="24"/>
        </w:rPr>
      </w:pPr>
    </w:p>
    <w:p w14:paraId="2CE35156" w14:textId="77777777" w:rsidR="00196548" w:rsidRPr="008B6B84" w:rsidRDefault="00196548" w:rsidP="00C2343C">
      <w:pPr>
        <w:ind w:left="-284"/>
        <w:jc w:val="both"/>
        <w:rPr>
          <w:rFonts w:ascii="Arial" w:hAnsi="Arial" w:cs="Arial"/>
          <w:bCs/>
          <w:szCs w:val="24"/>
        </w:rPr>
      </w:pPr>
      <w:r w:rsidRPr="008B6B84">
        <w:rPr>
          <w:rFonts w:ascii="Arial" w:hAnsi="Arial" w:cs="Arial"/>
          <w:bCs/>
          <w:szCs w:val="24"/>
        </w:rPr>
        <w:t xml:space="preserve">Following the advertising period, the Policy will be presented back to Council to consider any submissions received and to: </w:t>
      </w:r>
    </w:p>
    <w:p w14:paraId="27B418B3" w14:textId="77777777" w:rsidR="00196548" w:rsidRPr="008B6B84" w:rsidRDefault="00196548" w:rsidP="00C2343C">
      <w:pPr>
        <w:ind w:left="-284"/>
        <w:jc w:val="both"/>
        <w:rPr>
          <w:rFonts w:ascii="Arial" w:hAnsi="Arial" w:cs="Arial"/>
          <w:bCs/>
          <w:szCs w:val="24"/>
        </w:rPr>
      </w:pPr>
    </w:p>
    <w:p w14:paraId="4324574E" w14:textId="77777777" w:rsidR="00196548" w:rsidRPr="008B6B84" w:rsidRDefault="00196548" w:rsidP="00C2343C">
      <w:pPr>
        <w:numPr>
          <w:ilvl w:val="0"/>
          <w:numId w:val="32"/>
        </w:numPr>
        <w:ind w:left="142"/>
        <w:contextualSpacing/>
        <w:jc w:val="both"/>
        <w:rPr>
          <w:rFonts w:ascii="Arial" w:hAnsi="Arial" w:cs="Arial"/>
          <w:bCs/>
          <w:szCs w:val="24"/>
        </w:rPr>
      </w:pPr>
      <w:r w:rsidRPr="008B6B84">
        <w:rPr>
          <w:rFonts w:ascii="Arial" w:hAnsi="Arial" w:cs="Arial"/>
          <w:bCs/>
          <w:szCs w:val="24"/>
        </w:rPr>
        <w:t xml:space="preserve">Proceed with the policy without modification; </w:t>
      </w:r>
    </w:p>
    <w:p w14:paraId="643621BA" w14:textId="77777777" w:rsidR="00196548" w:rsidRPr="008B6B84" w:rsidRDefault="00196548" w:rsidP="00C2343C">
      <w:pPr>
        <w:numPr>
          <w:ilvl w:val="0"/>
          <w:numId w:val="32"/>
        </w:numPr>
        <w:ind w:left="142"/>
        <w:contextualSpacing/>
        <w:jc w:val="both"/>
        <w:rPr>
          <w:rFonts w:ascii="Arial" w:hAnsi="Arial" w:cs="Arial"/>
          <w:bCs/>
          <w:szCs w:val="24"/>
        </w:rPr>
      </w:pPr>
      <w:r w:rsidRPr="008B6B84">
        <w:rPr>
          <w:rFonts w:ascii="Arial" w:hAnsi="Arial" w:cs="Arial"/>
          <w:bCs/>
          <w:szCs w:val="24"/>
        </w:rPr>
        <w:t>Proceed with the policy with modification; or</w:t>
      </w:r>
    </w:p>
    <w:p w14:paraId="0BB8C6F9" w14:textId="77777777" w:rsidR="00196548" w:rsidRPr="008B6B84" w:rsidRDefault="00196548" w:rsidP="00C2343C">
      <w:pPr>
        <w:numPr>
          <w:ilvl w:val="0"/>
          <w:numId w:val="32"/>
        </w:numPr>
        <w:ind w:left="142"/>
        <w:contextualSpacing/>
        <w:jc w:val="both"/>
        <w:rPr>
          <w:rFonts w:ascii="Arial" w:hAnsi="Arial" w:cs="Arial"/>
          <w:bCs/>
          <w:szCs w:val="24"/>
        </w:rPr>
      </w:pPr>
      <w:r w:rsidRPr="008B6B84">
        <w:rPr>
          <w:rFonts w:ascii="Arial" w:hAnsi="Arial" w:cs="Arial"/>
          <w:bCs/>
          <w:szCs w:val="24"/>
        </w:rPr>
        <w:t xml:space="preserve">Not proceed with the policy. </w:t>
      </w:r>
    </w:p>
    <w:p w14:paraId="4AB5EF3C" w14:textId="77777777" w:rsidR="00196548" w:rsidRDefault="00196548" w:rsidP="00C2343C">
      <w:pPr>
        <w:ind w:left="-284"/>
        <w:jc w:val="both"/>
        <w:rPr>
          <w:rFonts w:ascii="Arial" w:hAnsi="Arial" w:cs="Arial"/>
          <w:b/>
          <w:color w:val="17365D" w:themeColor="text2" w:themeShade="BF"/>
          <w:sz w:val="28"/>
          <w:szCs w:val="32"/>
        </w:rPr>
      </w:pPr>
    </w:p>
    <w:p w14:paraId="7CB71075" w14:textId="77777777" w:rsidR="00196548" w:rsidRPr="008B6B84" w:rsidRDefault="00196548" w:rsidP="00C2343C">
      <w:pPr>
        <w:ind w:left="-284"/>
        <w:jc w:val="both"/>
        <w:rPr>
          <w:rFonts w:ascii="Arial" w:hAnsi="Arial" w:cs="Arial"/>
          <w:b/>
          <w:sz w:val="28"/>
          <w:szCs w:val="32"/>
        </w:rPr>
      </w:pPr>
      <w:r w:rsidRPr="008B6B84">
        <w:rPr>
          <w:rFonts w:ascii="Arial" w:hAnsi="Arial" w:cs="Arial"/>
          <w:b/>
          <w:color w:val="17365D" w:themeColor="text2" w:themeShade="BF"/>
          <w:sz w:val="28"/>
          <w:szCs w:val="32"/>
        </w:rPr>
        <w:t>Decision Implications</w:t>
      </w:r>
    </w:p>
    <w:p w14:paraId="15FF65F9" w14:textId="77777777" w:rsidR="00196548" w:rsidRPr="008B6B84" w:rsidRDefault="00196548" w:rsidP="00C2343C">
      <w:pPr>
        <w:ind w:left="-284"/>
        <w:jc w:val="both"/>
        <w:rPr>
          <w:rFonts w:ascii="Arial" w:hAnsi="Arial" w:cs="Arial"/>
          <w:b/>
          <w:sz w:val="28"/>
          <w:szCs w:val="32"/>
        </w:rPr>
      </w:pPr>
    </w:p>
    <w:p w14:paraId="01F7B28A" w14:textId="77777777" w:rsidR="00196548" w:rsidRPr="008B6B84" w:rsidRDefault="00196548" w:rsidP="00C2343C">
      <w:pPr>
        <w:ind w:left="-284"/>
        <w:jc w:val="both"/>
        <w:rPr>
          <w:rFonts w:ascii="Arial" w:hAnsi="Arial" w:cs="Arial"/>
          <w:bCs/>
          <w:szCs w:val="24"/>
        </w:rPr>
      </w:pPr>
      <w:r w:rsidRPr="008B6B84">
        <w:rPr>
          <w:rFonts w:ascii="Arial" w:hAnsi="Arial" w:cs="Arial"/>
          <w:bCs/>
          <w:szCs w:val="24"/>
        </w:rPr>
        <w:t>If Council resolves to prepare the Policy, it will be advertised in accordance with the process outlined above.</w:t>
      </w:r>
    </w:p>
    <w:p w14:paraId="16890AA3" w14:textId="77777777" w:rsidR="00196548" w:rsidRPr="008B6B84" w:rsidRDefault="00196548" w:rsidP="00C2343C">
      <w:pPr>
        <w:ind w:left="-284"/>
        <w:jc w:val="both"/>
        <w:rPr>
          <w:rFonts w:ascii="Arial" w:hAnsi="Arial" w:cs="Arial"/>
          <w:bCs/>
          <w:szCs w:val="24"/>
        </w:rPr>
      </w:pPr>
    </w:p>
    <w:p w14:paraId="2269D308" w14:textId="77777777" w:rsidR="00196548" w:rsidRPr="008B6B84" w:rsidRDefault="00196548" w:rsidP="00C2343C">
      <w:pPr>
        <w:ind w:left="-284"/>
        <w:jc w:val="both"/>
        <w:rPr>
          <w:rFonts w:ascii="Arial" w:hAnsi="Arial" w:cs="Arial"/>
          <w:szCs w:val="24"/>
        </w:rPr>
      </w:pPr>
      <w:r w:rsidRPr="008B6B84">
        <w:rPr>
          <w:rFonts w:ascii="Arial" w:hAnsi="Arial" w:cs="Arial"/>
          <w:bCs/>
          <w:szCs w:val="24"/>
        </w:rPr>
        <w:t>If Council resolves not to endorse the recommendation, the Policy will not be advertised or progressed. Doing so will mean the existing Policy will remain in use by the City when assessing Development Applications for signage and advertisements.</w:t>
      </w:r>
    </w:p>
    <w:p w14:paraId="50D18CC8" w14:textId="77777777" w:rsidR="00196548" w:rsidRDefault="00196548" w:rsidP="00C2343C">
      <w:pPr>
        <w:ind w:left="-284"/>
        <w:jc w:val="both"/>
        <w:rPr>
          <w:rFonts w:ascii="Arial" w:hAnsi="Arial" w:cs="Arial"/>
          <w:szCs w:val="24"/>
        </w:rPr>
      </w:pPr>
    </w:p>
    <w:p w14:paraId="1212BB50" w14:textId="77777777" w:rsidR="00196548" w:rsidRPr="008B6B84" w:rsidRDefault="00196548" w:rsidP="00C2343C">
      <w:pPr>
        <w:ind w:left="-284"/>
        <w:jc w:val="both"/>
        <w:rPr>
          <w:rFonts w:ascii="Arial" w:hAnsi="Arial" w:cs="Arial"/>
          <w:szCs w:val="24"/>
        </w:rPr>
      </w:pPr>
    </w:p>
    <w:p w14:paraId="73A899B1" w14:textId="77777777" w:rsidR="00196548" w:rsidRPr="008B6B84" w:rsidRDefault="00196548" w:rsidP="00C2343C">
      <w:pPr>
        <w:ind w:left="-284"/>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Conclusion</w:t>
      </w:r>
    </w:p>
    <w:p w14:paraId="261D0CE5" w14:textId="77777777" w:rsidR="00196548" w:rsidRPr="008B6B84" w:rsidRDefault="00196548" w:rsidP="00C2343C">
      <w:pPr>
        <w:ind w:left="-284"/>
        <w:jc w:val="both"/>
        <w:rPr>
          <w:rFonts w:ascii="Arial" w:hAnsi="Arial" w:cs="Arial"/>
          <w:bCs/>
          <w:szCs w:val="28"/>
        </w:rPr>
      </w:pPr>
    </w:p>
    <w:p w14:paraId="43846EC1" w14:textId="77777777" w:rsidR="00196548" w:rsidRPr="008B6B84" w:rsidRDefault="00196548" w:rsidP="00C2343C">
      <w:pPr>
        <w:ind w:left="-284"/>
        <w:jc w:val="both"/>
        <w:rPr>
          <w:rFonts w:ascii="Arial" w:hAnsi="Arial" w:cs="Arial"/>
          <w:bCs/>
        </w:rPr>
      </w:pPr>
      <w:r w:rsidRPr="008B6B84">
        <w:rPr>
          <w:rFonts w:ascii="Arial" w:hAnsi="Arial" w:cs="Arial"/>
          <w:bCs/>
          <w:szCs w:val="24"/>
        </w:rPr>
        <w:t xml:space="preserve">The Policy has been reviewed and updated to provide applicants with clear and concise provisions to </w:t>
      </w:r>
      <w:r w:rsidRPr="008B6B84">
        <w:rPr>
          <w:rFonts w:ascii="Arial" w:hAnsi="Arial" w:cs="Arial"/>
          <w:szCs w:val="32"/>
        </w:rPr>
        <w:t>support applicants in determining their approval obligations</w:t>
      </w:r>
      <w:r w:rsidRPr="008B6B84">
        <w:rPr>
          <w:rFonts w:ascii="Arial" w:hAnsi="Arial" w:cs="Arial"/>
          <w:bCs/>
          <w:szCs w:val="24"/>
        </w:rPr>
        <w:t xml:space="preserve"> for proposed signage and advertisements. It also guides the assessment of development applications for proposed signage and advertisements by officers. It is recommended that Council adopts the Recommendation and formally advertises the Policy. </w:t>
      </w:r>
    </w:p>
    <w:p w14:paraId="4A99B97B" w14:textId="77777777" w:rsidR="00196548" w:rsidRDefault="00196548" w:rsidP="00C2343C">
      <w:pPr>
        <w:jc w:val="both"/>
        <w:rPr>
          <w:rFonts w:ascii="Arial" w:hAnsi="Arial" w:cs="Arial"/>
          <w:bCs/>
        </w:rPr>
      </w:pPr>
    </w:p>
    <w:p w14:paraId="066D7596" w14:textId="77777777" w:rsidR="00196548" w:rsidRPr="008B6B84" w:rsidRDefault="00196548" w:rsidP="00C2343C">
      <w:pPr>
        <w:jc w:val="both"/>
        <w:rPr>
          <w:rFonts w:ascii="Arial" w:hAnsi="Arial" w:cs="Arial"/>
          <w:bCs/>
        </w:rPr>
      </w:pPr>
    </w:p>
    <w:p w14:paraId="30449D10" w14:textId="77777777" w:rsidR="00196548" w:rsidRPr="008B6B84" w:rsidRDefault="00196548" w:rsidP="00C2343C">
      <w:pPr>
        <w:ind w:left="-284"/>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Further Information</w:t>
      </w:r>
    </w:p>
    <w:p w14:paraId="534A30AC" w14:textId="77777777" w:rsidR="00196548" w:rsidRPr="008B6B84" w:rsidRDefault="00196548" w:rsidP="00C2343C">
      <w:pPr>
        <w:ind w:left="-284"/>
        <w:jc w:val="both"/>
        <w:rPr>
          <w:rFonts w:ascii="Arial" w:hAnsi="Arial" w:cs="Arial"/>
          <w:b/>
          <w:color w:val="17365D" w:themeColor="text2" w:themeShade="BF"/>
          <w:sz w:val="28"/>
          <w:szCs w:val="32"/>
        </w:rPr>
      </w:pPr>
    </w:p>
    <w:p w14:paraId="603A29B9" w14:textId="77777777" w:rsidR="00196548" w:rsidRPr="008B6B84" w:rsidRDefault="00196548" w:rsidP="00C2343C">
      <w:pPr>
        <w:ind w:left="-284"/>
        <w:jc w:val="both"/>
        <w:rPr>
          <w:rFonts w:ascii="Arial" w:hAnsi="Arial" w:cs="Arial"/>
          <w:b/>
          <w:color w:val="17365D" w:themeColor="text2" w:themeShade="BF"/>
          <w:sz w:val="28"/>
          <w:szCs w:val="32"/>
        </w:rPr>
      </w:pPr>
      <w:r w:rsidRPr="008B6B84">
        <w:rPr>
          <w:rFonts w:ascii="Arial" w:hAnsi="Arial" w:cs="Arial"/>
          <w:bCs/>
          <w:szCs w:val="24"/>
        </w:rPr>
        <w:t>Nil.</w:t>
      </w:r>
    </w:p>
    <w:p w14:paraId="44BF7825" w14:textId="77777777" w:rsidR="00196548" w:rsidRDefault="00196548" w:rsidP="00C2343C">
      <w:pPr>
        <w:ind w:left="-284"/>
        <w:rPr>
          <w:rFonts w:ascii="Arial" w:hAnsi="Arial" w:cs="Arial"/>
          <w:caps/>
          <w:color w:val="17365D" w:themeColor="text2" w:themeShade="BF"/>
          <w:szCs w:val="24"/>
        </w:rPr>
      </w:pPr>
    </w:p>
    <w:p w14:paraId="1D50E018" w14:textId="77777777" w:rsidR="00B40CA6" w:rsidRDefault="00B40CA6" w:rsidP="00C2343C">
      <w:pPr>
        <w:ind w:left="-284"/>
        <w:rPr>
          <w:rFonts w:ascii="Arial" w:hAnsi="Arial" w:cs="Arial"/>
          <w:caps/>
          <w:color w:val="17365D" w:themeColor="text2" w:themeShade="BF"/>
          <w:szCs w:val="24"/>
        </w:rPr>
      </w:pPr>
    </w:p>
    <w:p w14:paraId="1C26C3BA" w14:textId="77777777" w:rsidR="00BD6945" w:rsidRDefault="00BD6945" w:rsidP="00C2343C">
      <w:pPr>
        <w:rPr>
          <w:rFonts w:ascii="Arial" w:hAnsi="Arial" w:cs="Arial"/>
          <w:b/>
          <w:color w:val="17365D" w:themeColor="text2" w:themeShade="BF"/>
          <w:kern w:val="28"/>
          <w:sz w:val="28"/>
        </w:rPr>
      </w:pPr>
      <w:r>
        <w:rPr>
          <w:rFonts w:ascii="Arial" w:hAnsi="Arial" w:cs="Arial"/>
          <w:caps/>
          <w:color w:val="17365D" w:themeColor="text2" w:themeShade="BF"/>
        </w:rPr>
        <w:br w:type="page"/>
      </w:r>
    </w:p>
    <w:p w14:paraId="42B1B32A" w14:textId="5FCED0A2" w:rsidR="00B40CA6" w:rsidRPr="00164E62" w:rsidRDefault="009A78BA" w:rsidP="00C2343C">
      <w:pPr>
        <w:pStyle w:val="Heading1"/>
        <w:numPr>
          <w:ilvl w:val="1"/>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u w:val="none"/>
        </w:rPr>
      </w:pPr>
      <w:bookmarkStart w:id="73" w:name="_Toc117169393"/>
      <w:bookmarkStart w:id="74" w:name="_Toc119009375"/>
      <w:bookmarkStart w:id="75" w:name="_Toc119009765"/>
      <w:r>
        <w:rPr>
          <w:rFonts w:ascii="Arial" w:hAnsi="Arial" w:cs="Arial"/>
          <w:caps w:val="0"/>
          <w:color w:val="17365D" w:themeColor="text2" w:themeShade="BF"/>
          <w:u w:val="none"/>
        </w:rPr>
        <w:t>PD71.10.22</w:t>
      </w:r>
      <w:r w:rsidR="00BD6945">
        <w:rPr>
          <w:rFonts w:ascii="Arial" w:hAnsi="Arial" w:cs="Arial"/>
          <w:caps w:val="0"/>
          <w:color w:val="17365D" w:themeColor="text2" w:themeShade="BF"/>
          <w:u w:val="none"/>
        </w:rPr>
        <w:t xml:space="preserve"> </w:t>
      </w:r>
      <w:r w:rsidR="00BD6945" w:rsidRPr="00BD6945">
        <w:rPr>
          <w:rFonts w:ascii="Arial" w:hAnsi="Arial" w:cs="Arial"/>
          <w:caps w:val="0"/>
          <w:color w:val="17365D" w:themeColor="text2" w:themeShade="BF"/>
          <w:u w:val="none"/>
        </w:rPr>
        <w:t>Adoption of the Election Signs Council Policy</w:t>
      </w:r>
      <w:bookmarkEnd w:id="73"/>
      <w:bookmarkEnd w:id="74"/>
      <w:bookmarkEnd w:id="75"/>
    </w:p>
    <w:p w14:paraId="2002886D" w14:textId="77777777" w:rsidR="004B7BCA" w:rsidRDefault="004B7BCA" w:rsidP="00C2343C">
      <w:pPr>
        <w:ind w:left="-284"/>
        <w:rPr>
          <w:rFonts w:ascii="Arial" w:hAnsi="Arial" w:cs="Arial"/>
          <w:caps/>
          <w:color w:val="17365D" w:themeColor="text2" w:themeShade="BF"/>
          <w:szCs w:val="24"/>
        </w:rPr>
      </w:pPr>
    </w:p>
    <w:tbl>
      <w:tblPr>
        <w:tblStyle w:val="TableGrid"/>
        <w:tblW w:w="9640" w:type="dxa"/>
        <w:tblInd w:w="-289" w:type="dxa"/>
        <w:tblLook w:val="04A0" w:firstRow="1" w:lastRow="0" w:firstColumn="1" w:lastColumn="0" w:noHBand="0" w:noVBand="1"/>
      </w:tblPr>
      <w:tblGrid>
        <w:gridCol w:w="2349"/>
        <w:gridCol w:w="7291"/>
      </w:tblGrid>
      <w:tr w:rsidR="004B7BCA" w:rsidRPr="00B00CFB" w14:paraId="6811A3B9" w14:textId="77777777" w:rsidTr="4F4BEAF7">
        <w:tc>
          <w:tcPr>
            <w:tcW w:w="2349" w:type="dxa"/>
          </w:tcPr>
          <w:p w14:paraId="1F869CE1" w14:textId="77777777" w:rsidR="004B7BCA" w:rsidRPr="00B00CFB" w:rsidRDefault="004B7BCA" w:rsidP="00C2343C">
            <w:pPr>
              <w:jc w:val="both"/>
              <w:rPr>
                <w:rFonts w:ascii="Arial" w:eastAsia="Calibri" w:hAnsi="Arial" w:cs="Arial"/>
                <w:b/>
                <w:color w:val="244061"/>
                <w:szCs w:val="24"/>
              </w:rPr>
            </w:pPr>
            <w:r w:rsidRPr="00B00CFB">
              <w:rPr>
                <w:rFonts w:ascii="Arial" w:eastAsia="Calibri" w:hAnsi="Arial" w:cs="Arial"/>
                <w:b/>
                <w:color w:val="244061"/>
                <w:szCs w:val="24"/>
              </w:rPr>
              <w:t>Meeting &amp; Date</w:t>
            </w:r>
          </w:p>
        </w:tc>
        <w:tc>
          <w:tcPr>
            <w:tcW w:w="7291" w:type="dxa"/>
          </w:tcPr>
          <w:p w14:paraId="0A3D2DC5" w14:textId="77777777" w:rsidR="004B7BCA" w:rsidRPr="00B00CFB" w:rsidRDefault="004B7BCA" w:rsidP="00C2343C">
            <w:pPr>
              <w:jc w:val="both"/>
              <w:rPr>
                <w:rFonts w:ascii="Arial" w:eastAsia="Calibri" w:hAnsi="Arial" w:cs="Arial"/>
                <w:szCs w:val="24"/>
              </w:rPr>
            </w:pPr>
            <w:r w:rsidRPr="00B00CFB">
              <w:rPr>
                <w:rFonts w:ascii="Arial" w:eastAsia="Calibri" w:hAnsi="Arial" w:cs="Arial"/>
                <w:szCs w:val="24"/>
              </w:rPr>
              <w:t>Council Meeting – 25 October 2022</w:t>
            </w:r>
          </w:p>
        </w:tc>
      </w:tr>
      <w:tr w:rsidR="004B7BCA" w:rsidRPr="00B00CFB" w14:paraId="06089DAC" w14:textId="77777777" w:rsidTr="4F4BEAF7">
        <w:tc>
          <w:tcPr>
            <w:tcW w:w="2349" w:type="dxa"/>
          </w:tcPr>
          <w:p w14:paraId="07C2E327" w14:textId="77777777" w:rsidR="004B7BCA" w:rsidRPr="00B00CFB" w:rsidRDefault="004B7BCA" w:rsidP="00C2343C">
            <w:pPr>
              <w:jc w:val="both"/>
              <w:rPr>
                <w:rFonts w:ascii="Arial" w:eastAsia="Calibri" w:hAnsi="Arial" w:cs="Arial"/>
                <w:b/>
                <w:color w:val="244061"/>
                <w:szCs w:val="24"/>
              </w:rPr>
            </w:pPr>
            <w:r w:rsidRPr="00B00CFB">
              <w:rPr>
                <w:rFonts w:ascii="Arial" w:eastAsia="Calibri" w:hAnsi="Arial" w:cs="Arial"/>
                <w:b/>
                <w:color w:val="244061"/>
                <w:szCs w:val="24"/>
              </w:rPr>
              <w:t>Applicant</w:t>
            </w:r>
          </w:p>
        </w:tc>
        <w:tc>
          <w:tcPr>
            <w:tcW w:w="7291" w:type="dxa"/>
          </w:tcPr>
          <w:p w14:paraId="5A90F4B5" w14:textId="77777777" w:rsidR="004B7BCA" w:rsidRPr="00B00CFB" w:rsidRDefault="004B7BCA" w:rsidP="00C2343C">
            <w:pPr>
              <w:jc w:val="both"/>
              <w:rPr>
                <w:rFonts w:ascii="Arial" w:eastAsia="Calibri" w:hAnsi="Arial" w:cs="Arial"/>
                <w:szCs w:val="24"/>
              </w:rPr>
            </w:pPr>
            <w:r w:rsidRPr="00B00CFB">
              <w:rPr>
                <w:rFonts w:ascii="Arial" w:eastAsia="Calibri" w:hAnsi="Arial" w:cs="Arial"/>
                <w:szCs w:val="24"/>
              </w:rPr>
              <w:t>City of Nedlands</w:t>
            </w:r>
          </w:p>
        </w:tc>
      </w:tr>
      <w:tr w:rsidR="004B7BCA" w:rsidRPr="00B00CFB" w14:paraId="4A65F729" w14:textId="77777777" w:rsidTr="4F4BEAF7">
        <w:tc>
          <w:tcPr>
            <w:tcW w:w="2349" w:type="dxa"/>
          </w:tcPr>
          <w:p w14:paraId="139581C4" w14:textId="77777777" w:rsidR="004B7BCA" w:rsidRPr="00B00CFB" w:rsidRDefault="004B7BCA" w:rsidP="00C2343C">
            <w:pPr>
              <w:rPr>
                <w:rFonts w:ascii="Arial" w:eastAsia="Calibri" w:hAnsi="Arial" w:cs="Arial"/>
                <w:b/>
                <w:bCs/>
                <w:color w:val="244061"/>
                <w:szCs w:val="24"/>
              </w:rPr>
            </w:pPr>
            <w:r w:rsidRPr="00B00CFB">
              <w:rPr>
                <w:rFonts w:ascii="Arial" w:eastAsia="Calibri" w:hAnsi="Arial" w:cs="Arial"/>
                <w:b/>
                <w:bCs/>
                <w:color w:val="244061"/>
                <w:szCs w:val="24"/>
              </w:rPr>
              <w:t xml:space="preserve">Employee Disclosure under section 5.70 Local Government Act 1995 </w:t>
            </w:r>
          </w:p>
        </w:tc>
        <w:tc>
          <w:tcPr>
            <w:tcW w:w="7291" w:type="dxa"/>
          </w:tcPr>
          <w:p w14:paraId="56B4ACE7" w14:textId="77777777" w:rsidR="00BE2152" w:rsidRDefault="00BE2152" w:rsidP="00C2343C">
            <w:pPr>
              <w:rPr>
                <w:rFonts w:ascii="Arial" w:eastAsia="Calibri" w:hAnsi="Arial" w:cs="Arial"/>
                <w:szCs w:val="24"/>
              </w:rPr>
            </w:pPr>
          </w:p>
          <w:p w14:paraId="370B5FC6" w14:textId="096DDC9A" w:rsidR="004B7BCA" w:rsidRPr="00B00CFB" w:rsidRDefault="004B7BCA" w:rsidP="00C2343C">
            <w:pPr>
              <w:rPr>
                <w:rFonts w:ascii="Arial" w:eastAsia="Times New Roman" w:hAnsi="Arial" w:cs="Arial"/>
                <w:szCs w:val="24"/>
                <w:lang w:eastAsia="en-AU"/>
              </w:rPr>
            </w:pPr>
            <w:r w:rsidRPr="00B00CFB">
              <w:rPr>
                <w:rFonts w:ascii="Arial" w:eastAsia="Calibri" w:hAnsi="Arial" w:cs="Arial"/>
                <w:szCs w:val="24"/>
              </w:rPr>
              <w:t>The author, reviewers and authoriser of this report declare they have no financial or impartiality interest with this matter.</w:t>
            </w:r>
          </w:p>
        </w:tc>
      </w:tr>
      <w:tr w:rsidR="004B7BCA" w:rsidRPr="00B00CFB" w14:paraId="7056AFCC" w14:textId="77777777" w:rsidTr="4F4BEAF7">
        <w:tc>
          <w:tcPr>
            <w:tcW w:w="2349" w:type="dxa"/>
          </w:tcPr>
          <w:p w14:paraId="44C7BDA1" w14:textId="77777777" w:rsidR="004B7BCA" w:rsidRPr="00B00CFB" w:rsidRDefault="004B7BCA" w:rsidP="00C2343C">
            <w:pPr>
              <w:jc w:val="both"/>
              <w:rPr>
                <w:rFonts w:ascii="Arial" w:eastAsia="Calibri" w:hAnsi="Arial" w:cs="Arial"/>
                <w:b/>
                <w:color w:val="244061"/>
                <w:szCs w:val="24"/>
              </w:rPr>
            </w:pPr>
            <w:r w:rsidRPr="00B00CFB">
              <w:rPr>
                <w:rFonts w:ascii="Arial" w:eastAsia="Calibri" w:hAnsi="Arial" w:cs="Arial"/>
                <w:b/>
                <w:color w:val="244061"/>
                <w:szCs w:val="24"/>
              </w:rPr>
              <w:t>Report Author</w:t>
            </w:r>
          </w:p>
        </w:tc>
        <w:tc>
          <w:tcPr>
            <w:tcW w:w="7291" w:type="dxa"/>
          </w:tcPr>
          <w:p w14:paraId="3DC2AC3F" w14:textId="77777777" w:rsidR="004B7BCA" w:rsidRPr="00B00CFB" w:rsidRDefault="004B7BCA" w:rsidP="00C2343C">
            <w:pPr>
              <w:jc w:val="both"/>
              <w:rPr>
                <w:rFonts w:ascii="Arial" w:eastAsia="Calibri" w:hAnsi="Arial" w:cs="Arial"/>
                <w:szCs w:val="24"/>
              </w:rPr>
            </w:pPr>
            <w:r w:rsidRPr="00B00CFB">
              <w:rPr>
                <w:rFonts w:ascii="Arial" w:eastAsia="Calibri" w:hAnsi="Arial" w:cs="Arial"/>
                <w:szCs w:val="24"/>
              </w:rPr>
              <w:t>Jessica Bruce – Acting Manager Health and Compliance</w:t>
            </w:r>
          </w:p>
        </w:tc>
      </w:tr>
      <w:tr w:rsidR="004B7BCA" w:rsidRPr="00B00CFB" w14:paraId="65368F2F" w14:textId="77777777" w:rsidTr="4F4BEAF7">
        <w:tc>
          <w:tcPr>
            <w:tcW w:w="2349" w:type="dxa"/>
          </w:tcPr>
          <w:p w14:paraId="48A306D1" w14:textId="20E7CC83" w:rsidR="004B7BCA" w:rsidRPr="00B00CFB" w:rsidRDefault="004B7BCA" w:rsidP="00C2343C">
            <w:pPr>
              <w:jc w:val="both"/>
              <w:rPr>
                <w:rFonts w:ascii="Arial" w:eastAsia="Calibri" w:hAnsi="Arial" w:cs="Arial"/>
                <w:b/>
                <w:color w:val="244061"/>
                <w:szCs w:val="24"/>
              </w:rPr>
            </w:pPr>
            <w:r w:rsidRPr="00B00CFB">
              <w:rPr>
                <w:rFonts w:ascii="Arial" w:eastAsia="Calibri" w:hAnsi="Arial" w:cs="Arial"/>
                <w:b/>
                <w:color w:val="244061"/>
                <w:szCs w:val="24"/>
              </w:rPr>
              <w:t>Director</w:t>
            </w:r>
          </w:p>
        </w:tc>
        <w:tc>
          <w:tcPr>
            <w:tcW w:w="7291" w:type="dxa"/>
          </w:tcPr>
          <w:p w14:paraId="3149545F" w14:textId="77777777" w:rsidR="004B7BCA" w:rsidRPr="00B00CFB" w:rsidRDefault="004B7BCA" w:rsidP="00C2343C">
            <w:pPr>
              <w:jc w:val="both"/>
              <w:rPr>
                <w:rFonts w:ascii="Arial" w:eastAsia="Calibri" w:hAnsi="Arial" w:cs="Arial"/>
                <w:szCs w:val="24"/>
              </w:rPr>
            </w:pPr>
            <w:r w:rsidRPr="00B00CFB">
              <w:rPr>
                <w:rFonts w:ascii="Arial" w:eastAsia="Calibri" w:hAnsi="Arial" w:cs="Arial"/>
                <w:szCs w:val="24"/>
              </w:rPr>
              <w:t>Tony Free – Director Planning and Development</w:t>
            </w:r>
          </w:p>
        </w:tc>
      </w:tr>
      <w:tr w:rsidR="004B7BCA" w:rsidRPr="00B00CFB" w14:paraId="7D97E124" w14:textId="77777777" w:rsidTr="4F4BEAF7">
        <w:tc>
          <w:tcPr>
            <w:tcW w:w="2349" w:type="dxa"/>
          </w:tcPr>
          <w:p w14:paraId="791FF3A2" w14:textId="77777777" w:rsidR="004B7BCA" w:rsidRPr="00357DFC" w:rsidRDefault="004B7BCA" w:rsidP="00C2343C">
            <w:pPr>
              <w:jc w:val="both"/>
              <w:rPr>
                <w:rFonts w:ascii="Arial" w:eastAsia="Calibri" w:hAnsi="Arial" w:cs="Arial"/>
                <w:b/>
                <w:color w:val="244061"/>
                <w:szCs w:val="24"/>
              </w:rPr>
            </w:pPr>
            <w:r w:rsidRPr="00357DFC">
              <w:rPr>
                <w:rFonts w:ascii="Arial" w:eastAsia="Calibri" w:hAnsi="Arial" w:cs="Arial"/>
                <w:b/>
                <w:color w:val="244061"/>
                <w:szCs w:val="24"/>
              </w:rPr>
              <w:t>Attachments</w:t>
            </w:r>
          </w:p>
        </w:tc>
        <w:tc>
          <w:tcPr>
            <w:tcW w:w="7291" w:type="dxa"/>
          </w:tcPr>
          <w:p w14:paraId="31B92168" w14:textId="77777777" w:rsidR="004B7BCA" w:rsidRDefault="004B7BCA" w:rsidP="00C2343C">
            <w:pPr>
              <w:numPr>
                <w:ilvl w:val="0"/>
                <w:numId w:val="43"/>
              </w:numPr>
              <w:ind w:left="378"/>
              <w:jc w:val="both"/>
              <w:rPr>
                <w:rFonts w:ascii="Arial" w:eastAsia="Calibri" w:hAnsi="Arial" w:cs="Arial"/>
              </w:rPr>
            </w:pPr>
            <w:r w:rsidRPr="00357DFC">
              <w:rPr>
                <w:rFonts w:ascii="Arial" w:eastAsia="Calibri" w:hAnsi="Arial" w:cs="Arial"/>
              </w:rPr>
              <w:t>Draft Election Signs Council Policy</w:t>
            </w:r>
          </w:p>
          <w:p w14:paraId="59D28DD4" w14:textId="3FDC4A4D" w:rsidR="001566F1" w:rsidRPr="00357DFC" w:rsidRDefault="001566F1" w:rsidP="00C2343C">
            <w:pPr>
              <w:numPr>
                <w:ilvl w:val="0"/>
                <w:numId w:val="43"/>
              </w:numPr>
              <w:ind w:left="378"/>
              <w:jc w:val="both"/>
              <w:rPr>
                <w:rFonts w:ascii="Arial" w:eastAsia="Calibri" w:hAnsi="Arial" w:cs="Arial"/>
              </w:rPr>
            </w:pPr>
            <w:r>
              <w:rPr>
                <w:rFonts w:ascii="Arial" w:eastAsia="Calibri" w:hAnsi="Arial" w:cs="Arial"/>
              </w:rPr>
              <w:t>Revised Draft Election Signs Council Policy</w:t>
            </w:r>
          </w:p>
        </w:tc>
      </w:tr>
    </w:tbl>
    <w:p w14:paraId="490106BB" w14:textId="77777777" w:rsidR="004873A1" w:rsidRDefault="004873A1" w:rsidP="00C2343C">
      <w:pPr>
        <w:ind w:left="-284"/>
        <w:jc w:val="both"/>
        <w:rPr>
          <w:rFonts w:ascii="Arial" w:hAnsi="Arial" w:cs="Arial"/>
          <w:b/>
          <w:szCs w:val="24"/>
        </w:rPr>
      </w:pPr>
    </w:p>
    <w:p w14:paraId="7F31F77C" w14:textId="0E980D23"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1566F1">
        <w:rPr>
          <w:rFonts w:ascii="Arial" w:hAnsi="Arial" w:cs="Arial"/>
          <w:szCs w:val="24"/>
        </w:rPr>
        <w:t>Mangano</w:t>
      </w:r>
    </w:p>
    <w:p w14:paraId="3AF054E5" w14:textId="5172A6E2"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Councillor </w:t>
      </w:r>
      <w:r w:rsidR="001566F1">
        <w:rPr>
          <w:rFonts w:ascii="Arial" w:hAnsi="Arial" w:cs="Arial"/>
          <w:szCs w:val="24"/>
        </w:rPr>
        <w:t>Bennett</w:t>
      </w:r>
    </w:p>
    <w:p w14:paraId="30F5B0FB" w14:textId="77777777" w:rsidR="004873A1" w:rsidRPr="00147AEA" w:rsidRDefault="004873A1" w:rsidP="00C2343C">
      <w:pPr>
        <w:ind w:left="-284"/>
        <w:jc w:val="both"/>
        <w:rPr>
          <w:rFonts w:ascii="Arial" w:hAnsi="Arial" w:cs="Arial"/>
          <w:szCs w:val="24"/>
        </w:rPr>
      </w:pPr>
    </w:p>
    <w:p w14:paraId="07DF03C2" w14:textId="0BD2FC90" w:rsidR="001566F1" w:rsidRPr="00E911DC" w:rsidRDefault="001566F1" w:rsidP="00C2343C">
      <w:pPr>
        <w:ind w:left="-284"/>
        <w:jc w:val="both"/>
        <w:rPr>
          <w:rFonts w:ascii="Arial" w:hAnsi="Arial" w:cs="Arial"/>
          <w:color w:val="1F3864"/>
          <w:szCs w:val="24"/>
        </w:rPr>
      </w:pPr>
      <w:r w:rsidRPr="00E911DC">
        <w:rPr>
          <w:rFonts w:ascii="Arial" w:hAnsi="Arial" w:cs="Arial"/>
          <w:color w:val="1F3864"/>
          <w:szCs w:val="24"/>
        </w:rPr>
        <w:t>That Council adopts the revised Election Signs Council Policy as per attachment 2.</w:t>
      </w:r>
    </w:p>
    <w:p w14:paraId="382FD284" w14:textId="77777777" w:rsidR="001566F1" w:rsidRPr="00E911DC" w:rsidRDefault="001566F1" w:rsidP="00C2343C">
      <w:pPr>
        <w:ind w:left="-284"/>
        <w:jc w:val="both"/>
        <w:rPr>
          <w:rFonts w:ascii="Arial" w:hAnsi="Arial" w:cs="Arial"/>
          <w:color w:val="1F3864"/>
          <w:szCs w:val="24"/>
        </w:rPr>
      </w:pPr>
    </w:p>
    <w:p w14:paraId="35100C08" w14:textId="250080CB" w:rsidR="004873A1" w:rsidRPr="00E911DC" w:rsidRDefault="00E911DC" w:rsidP="00C2343C">
      <w:pPr>
        <w:ind w:left="-284"/>
        <w:jc w:val="right"/>
        <w:rPr>
          <w:rFonts w:ascii="Arial" w:hAnsi="Arial" w:cs="Arial"/>
          <w:szCs w:val="24"/>
        </w:rPr>
      </w:pPr>
      <w:r w:rsidRPr="00E911DC">
        <w:rPr>
          <w:rFonts w:ascii="Arial" w:hAnsi="Arial" w:cs="Arial"/>
          <w:szCs w:val="24"/>
        </w:rPr>
        <w:t>Lost 5/7</w:t>
      </w:r>
    </w:p>
    <w:p w14:paraId="736AE6A2" w14:textId="77777777" w:rsidR="00E911DC" w:rsidRPr="00E911DC" w:rsidRDefault="004873A1" w:rsidP="00C2343C">
      <w:pPr>
        <w:ind w:left="-284"/>
        <w:jc w:val="right"/>
        <w:rPr>
          <w:rFonts w:ascii="Arial" w:hAnsi="Arial" w:cs="Arial"/>
          <w:szCs w:val="24"/>
        </w:rPr>
      </w:pPr>
      <w:r w:rsidRPr="00E911DC">
        <w:rPr>
          <w:rFonts w:ascii="Arial" w:hAnsi="Arial" w:cs="Arial"/>
          <w:szCs w:val="24"/>
        </w:rPr>
        <w:t xml:space="preserve">(Against: </w:t>
      </w:r>
      <w:r w:rsidR="00E911DC" w:rsidRPr="00E911DC">
        <w:rPr>
          <w:rFonts w:ascii="Arial" w:hAnsi="Arial" w:cs="Arial"/>
          <w:szCs w:val="24"/>
        </w:rPr>
        <w:t xml:space="preserve">Mayor Argyle </w:t>
      </w:r>
      <w:proofErr w:type="spellStart"/>
      <w:r w:rsidRPr="00E911DC">
        <w:rPr>
          <w:rFonts w:ascii="Arial" w:hAnsi="Arial" w:cs="Arial"/>
          <w:szCs w:val="24"/>
        </w:rPr>
        <w:t>Crs</w:t>
      </w:r>
      <w:proofErr w:type="spellEnd"/>
      <w:r w:rsidRPr="00E911DC">
        <w:rPr>
          <w:rFonts w:ascii="Arial" w:hAnsi="Arial" w:cs="Arial"/>
          <w:szCs w:val="24"/>
        </w:rPr>
        <w:t xml:space="preserve">. </w:t>
      </w:r>
      <w:r w:rsidR="00E911DC" w:rsidRPr="00E911DC">
        <w:rPr>
          <w:rFonts w:ascii="Arial" w:hAnsi="Arial" w:cs="Arial"/>
          <w:szCs w:val="24"/>
        </w:rPr>
        <w:t xml:space="preserve">Brackenridge Senathirajah Amiry </w:t>
      </w:r>
    </w:p>
    <w:p w14:paraId="43AA4BD3" w14:textId="5E65689B" w:rsidR="004873A1" w:rsidRPr="00E911DC" w:rsidRDefault="00E911DC" w:rsidP="00C2343C">
      <w:pPr>
        <w:ind w:left="-284"/>
        <w:jc w:val="right"/>
        <w:rPr>
          <w:rFonts w:ascii="Arial" w:hAnsi="Arial" w:cs="Arial"/>
          <w:szCs w:val="24"/>
        </w:rPr>
      </w:pPr>
      <w:r w:rsidRPr="00E911DC">
        <w:rPr>
          <w:rFonts w:ascii="Arial" w:hAnsi="Arial" w:cs="Arial"/>
          <w:szCs w:val="24"/>
        </w:rPr>
        <w:t>McManus Basson &amp; Combes</w:t>
      </w:r>
      <w:r w:rsidR="004873A1" w:rsidRPr="00E911DC">
        <w:rPr>
          <w:rFonts w:ascii="Arial" w:hAnsi="Arial" w:cs="Arial"/>
          <w:szCs w:val="24"/>
        </w:rPr>
        <w:t>)</w:t>
      </w:r>
    </w:p>
    <w:p w14:paraId="76320CC5" w14:textId="77777777" w:rsidR="00817D1D" w:rsidRDefault="00817D1D" w:rsidP="00C2343C">
      <w:pPr>
        <w:ind w:left="-284"/>
        <w:jc w:val="both"/>
        <w:rPr>
          <w:rFonts w:ascii="Arial" w:hAnsi="Arial" w:cs="Arial"/>
          <w:b/>
          <w:szCs w:val="24"/>
        </w:rPr>
      </w:pPr>
    </w:p>
    <w:p w14:paraId="0A45281A" w14:textId="77777777" w:rsidR="00D3278C" w:rsidRDefault="00D3278C" w:rsidP="00C2343C">
      <w:pPr>
        <w:ind w:left="-284"/>
        <w:jc w:val="both"/>
        <w:rPr>
          <w:rFonts w:ascii="Arial" w:hAnsi="Arial" w:cs="Arial"/>
          <w:b/>
          <w:szCs w:val="24"/>
        </w:rPr>
      </w:pPr>
    </w:p>
    <w:p w14:paraId="3F8A4D1E" w14:textId="0961662C" w:rsidR="00817D1D" w:rsidRPr="00147AEA" w:rsidRDefault="00817D1D" w:rsidP="00C2343C">
      <w:pPr>
        <w:ind w:left="-284"/>
        <w:jc w:val="both"/>
        <w:rPr>
          <w:rFonts w:ascii="Arial" w:hAnsi="Arial" w:cs="Arial"/>
          <w:b/>
          <w:szCs w:val="24"/>
        </w:rPr>
      </w:pPr>
      <w:r w:rsidRPr="00147AEA">
        <w:rPr>
          <w:rFonts w:ascii="Arial" w:hAnsi="Arial" w:cs="Arial"/>
          <w:b/>
          <w:szCs w:val="24"/>
        </w:rPr>
        <w:t xml:space="preserve">Regulation 11(da) </w:t>
      </w:r>
      <w:r>
        <w:rPr>
          <w:rFonts w:ascii="Arial" w:hAnsi="Arial" w:cs="Arial"/>
          <w:b/>
          <w:szCs w:val="24"/>
        </w:rPr>
        <w:t>–</w:t>
      </w:r>
      <w:r w:rsidRPr="00147AEA">
        <w:rPr>
          <w:rFonts w:ascii="Arial" w:hAnsi="Arial" w:cs="Arial"/>
          <w:b/>
          <w:szCs w:val="24"/>
        </w:rPr>
        <w:t xml:space="preserve"> </w:t>
      </w:r>
      <w:r>
        <w:rPr>
          <w:rFonts w:ascii="Arial" w:hAnsi="Arial" w:cs="Arial"/>
          <w:b/>
          <w:szCs w:val="24"/>
        </w:rPr>
        <w:t>Not Applicable – Recommendation Adopted</w:t>
      </w:r>
    </w:p>
    <w:p w14:paraId="110BE1A7" w14:textId="2CED6DFC" w:rsidR="00E911DC" w:rsidRDefault="00E911DC" w:rsidP="00C2343C">
      <w:pPr>
        <w:ind w:left="-284"/>
        <w:jc w:val="right"/>
        <w:rPr>
          <w:rFonts w:ascii="Arial" w:hAnsi="Arial" w:cs="Arial"/>
          <w:b/>
          <w:szCs w:val="24"/>
        </w:rPr>
      </w:pPr>
    </w:p>
    <w:p w14:paraId="21F10FFF" w14:textId="615EA0D2" w:rsidR="00E911DC" w:rsidRPr="00147AEA" w:rsidRDefault="00E911DC" w:rsidP="00C2343C">
      <w:pPr>
        <w:ind w:left="-284"/>
        <w:jc w:val="both"/>
        <w:rPr>
          <w:rFonts w:ascii="Arial" w:hAnsi="Arial" w:cs="Arial"/>
          <w:szCs w:val="24"/>
        </w:rPr>
      </w:pPr>
      <w:r w:rsidRPr="00147AEA">
        <w:rPr>
          <w:rFonts w:ascii="Arial" w:hAnsi="Arial" w:cs="Arial"/>
          <w:szCs w:val="24"/>
        </w:rPr>
        <w:t xml:space="preserve">Moved – Councillor </w:t>
      </w:r>
      <w:r>
        <w:rPr>
          <w:rFonts w:ascii="Arial" w:hAnsi="Arial" w:cs="Arial"/>
          <w:szCs w:val="24"/>
        </w:rPr>
        <w:t>McManus</w:t>
      </w:r>
    </w:p>
    <w:p w14:paraId="37FF7FA8" w14:textId="68E80FD1" w:rsidR="00E911DC" w:rsidRPr="00147AEA" w:rsidRDefault="00E911DC" w:rsidP="00C2343C">
      <w:pPr>
        <w:ind w:left="-284"/>
        <w:jc w:val="both"/>
        <w:rPr>
          <w:rFonts w:ascii="Arial" w:hAnsi="Arial" w:cs="Arial"/>
          <w:szCs w:val="24"/>
        </w:rPr>
      </w:pPr>
      <w:r w:rsidRPr="00147AEA">
        <w:rPr>
          <w:rFonts w:ascii="Arial" w:hAnsi="Arial" w:cs="Arial"/>
          <w:szCs w:val="24"/>
        </w:rPr>
        <w:t xml:space="preserve">Seconded – Councillor </w:t>
      </w:r>
      <w:r>
        <w:rPr>
          <w:rFonts w:ascii="Arial" w:hAnsi="Arial" w:cs="Arial"/>
          <w:szCs w:val="24"/>
        </w:rPr>
        <w:t>Basson</w:t>
      </w:r>
    </w:p>
    <w:p w14:paraId="46A52E32" w14:textId="204751F5" w:rsidR="004B7BCA" w:rsidRDefault="004B7BCA" w:rsidP="00C2343C">
      <w:pPr>
        <w:jc w:val="both"/>
        <w:rPr>
          <w:rFonts w:ascii="Arial" w:eastAsia="Calibri" w:hAnsi="Arial" w:cs="Arial"/>
          <w:b/>
          <w:szCs w:val="24"/>
        </w:rPr>
      </w:pPr>
    </w:p>
    <w:p w14:paraId="6B1FF4C6" w14:textId="1480F7AA" w:rsidR="00E911DC" w:rsidRPr="00E911DC" w:rsidRDefault="00E911DC" w:rsidP="00C2343C">
      <w:pPr>
        <w:ind w:left="-284"/>
        <w:jc w:val="both"/>
        <w:rPr>
          <w:rFonts w:ascii="Arial" w:eastAsia="Calibri" w:hAnsi="Arial" w:cs="Arial"/>
          <w:b/>
          <w:color w:val="244061" w:themeColor="accent1" w:themeShade="80"/>
          <w:szCs w:val="24"/>
        </w:rPr>
      </w:pPr>
      <w:r w:rsidRPr="00E911DC">
        <w:rPr>
          <w:rFonts w:ascii="Arial" w:eastAsia="Calibri" w:hAnsi="Arial" w:cs="Arial"/>
          <w:b/>
          <w:color w:val="244061" w:themeColor="accent1" w:themeShade="80"/>
          <w:szCs w:val="24"/>
        </w:rPr>
        <w:t>That the Recommendation be adopted.</w:t>
      </w:r>
    </w:p>
    <w:p w14:paraId="32A9E623" w14:textId="631A3E5F" w:rsidR="00E911DC" w:rsidRDefault="00E911DC" w:rsidP="00C2343C">
      <w:pPr>
        <w:jc w:val="both"/>
        <w:rPr>
          <w:rFonts w:ascii="Arial" w:eastAsia="Calibri" w:hAnsi="Arial" w:cs="Arial"/>
          <w:b/>
          <w:szCs w:val="24"/>
        </w:rPr>
      </w:pPr>
    </w:p>
    <w:p w14:paraId="00D7A007" w14:textId="0FE63AD5" w:rsidR="00E911DC" w:rsidRDefault="00E911DC" w:rsidP="00C2343C">
      <w:pPr>
        <w:jc w:val="right"/>
        <w:rPr>
          <w:rFonts w:ascii="Arial" w:eastAsia="Calibri" w:hAnsi="Arial" w:cs="Arial"/>
          <w:b/>
          <w:szCs w:val="24"/>
        </w:rPr>
      </w:pPr>
      <w:r>
        <w:rPr>
          <w:rFonts w:ascii="Arial" w:eastAsia="Calibri" w:hAnsi="Arial" w:cs="Arial"/>
          <w:b/>
          <w:szCs w:val="24"/>
        </w:rPr>
        <w:t>CARRIED 8/4</w:t>
      </w:r>
    </w:p>
    <w:p w14:paraId="35C5572A" w14:textId="18AFCAB8" w:rsidR="00E911DC" w:rsidRDefault="00E911DC" w:rsidP="00C2343C">
      <w:pPr>
        <w:ind w:left="-284"/>
        <w:jc w:val="right"/>
        <w:rPr>
          <w:rFonts w:ascii="Arial" w:hAnsi="Arial" w:cs="Arial"/>
          <w:b/>
          <w:szCs w:val="24"/>
        </w:rPr>
      </w:pPr>
      <w:r w:rsidRPr="00147AEA">
        <w:rPr>
          <w:rFonts w:ascii="Arial" w:hAnsi="Arial" w:cs="Arial"/>
          <w:b/>
          <w:szCs w:val="24"/>
        </w:rPr>
        <w:t xml:space="preserve">(Against: </w:t>
      </w:r>
      <w:proofErr w:type="spellStart"/>
      <w:r w:rsidRPr="00147AEA">
        <w:rPr>
          <w:rFonts w:ascii="Arial" w:hAnsi="Arial" w:cs="Arial"/>
          <w:b/>
          <w:szCs w:val="24"/>
        </w:rPr>
        <w:t>Crs</w:t>
      </w:r>
      <w:proofErr w:type="spellEnd"/>
      <w:r w:rsidRPr="00147AEA">
        <w:rPr>
          <w:rFonts w:ascii="Arial" w:hAnsi="Arial" w:cs="Arial"/>
          <w:b/>
          <w:szCs w:val="24"/>
        </w:rPr>
        <w:t>.</w:t>
      </w:r>
      <w:r>
        <w:rPr>
          <w:rFonts w:ascii="Arial" w:hAnsi="Arial" w:cs="Arial"/>
          <w:b/>
          <w:szCs w:val="24"/>
        </w:rPr>
        <w:t xml:space="preserve"> Coghlan Bennett Mangano &amp; Hodsdon</w:t>
      </w:r>
      <w:r w:rsidRPr="00147AEA">
        <w:rPr>
          <w:rFonts w:ascii="Arial" w:hAnsi="Arial" w:cs="Arial"/>
          <w:b/>
          <w:szCs w:val="24"/>
        </w:rPr>
        <w:t>)</w:t>
      </w:r>
    </w:p>
    <w:p w14:paraId="4B074633" w14:textId="77777777" w:rsidR="00E911DC" w:rsidRDefault="00E911DC" w:rsidP="00C2343C">
      <w:pPr>
        <w:jc w:val="both"/>
        <w:rPr>
          <w:rFonts w:ascii="Arial" w:eastAsia="Calibri" w:hAnsi="Arial" w:cs="Arial"/>
          <w:b/>
          <w:szCs w:val="24"/>
        </w:rPr>
      </w:pPr>
    </w:p>
    <w:p w14:paraId="6FE5BFA5" w14:textId="04B7FD80" w:rsidR="004B7BCA" w:rsidRPr="00B00CFB" w:rsidRDefault="0037226E" w:rsidP="00C2343C">
      <w:pPr>
        <w:ind w:left="-567"/>
        <w:jc w:val="both"/>
        <w:rPr>
          <w:rFonts w:ascii="Arial" w:eastAsia="Calibri" w:hAnsi="Arial" w:cs="Arial"/>
          <w:b/>
          <w:szCs w:val="24"/>
        </w:rPr>
      </w:pPr>
      <w:r>
        <w:rPr>
          <w:rFonts w:ascii="Arial" w:hAnsi="Arial" w:cs="Arial"/>
          <w:noProof/>
          <w:szCs w:val="24"/>
        </w:rPr>
        <mc:AlternateContent>
          <mc:Choice Requires="wps">
            <w:drawing>
              <wp:anchor distT="0" distB="0" distL="114300" distR="114300" simplePos="0" relativeHeight="251666440" behindDoc="1" locked="0" layoutInCell="1" allowOverlap="1" wp14:anchorId="0732760D" wp14:editId="354728DD">
                <wp:simplePos x="0" y="0"/>
                <wp:positionH relativeFrom="margin">
                  <wp:posOffset>-221742</wp:posOffset>
                </wp:positionH>
                <wp:positionV relativeFrom="paragraph">
                  <wp:posOffset>121285</wp:posOffset>
                </wp:positionV>
                <wp:extent cx="6241311" cy="675861"/>
                <wp:effectExtent l="0" t="0" r="26670" b="10160"/>
                <wp:wrapNone/>
                <wp:docPr id="32" name="Rectangle 32"/>
                <wp:cNvGraphicFramePr/>
                <a:graphic xmlns:a="http://schemas.openxmlformats.org/drawingml/2006/main">
                  <a:graphicData uri="http://schemas.microsoft.com/office/word/2010/wordprocessingShape">
                    <wps:wsp>
                      <wps:cNvSpPr/>
                      <wps:spPr>
                        <a:xfrm>
                          <a:off x="0" y="0"/>
                          <a:ext cx="6241311" cy="675861"/>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C47FC7" id="Rectangle 32" o:spid="_x0000_s1026" style="position:absolute;margin-left:-17.45pt;margin-top:9.55pt;width:491.45pt;height:53.2pt;z-index:-251650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" filled="f" strokecolor="#243f60 [1604]" strokeweight="2pt">
                <w10:wrap anchorx="margin"/>
              </v:rect>
            </w:pict>
          </mc:Fallback>
        </mc:AlternateContent>
      </w:r>
    </w:p>
    <w:p w14:paraId="5BF61C65" w14:textId="7BF51873" w:rsidR="004B7BCA" w:rsidRPr="00B00CFB" w:rsidRDefault="0037226E" w:rsidP="00C2343C">
      <w:pPr>
        <w:ind w:left="-284"/>
        <w:jc w:val="both"/>
        <w:rPr>
          <w:rFonts w:ascii="Arial" w:eastAsia="Calibri" w:hAnsi="Arial" w:cs="Arial"/>
          <w:b/>
          <w:color w:val="244061"/>
          <w:sz w:val="28"/>
          <w:szCs w:val="32"/>
        </w:rPr>
      </w:pPr>
      <w:r>
        <w:rPr>
          <w:rFonts w:ascii="Arial" w:eastAsia="Calibri" w:hAnsi="Arial" w:cs="Arial"/>
          <w:b/>
          <w:color w:val="244061"/>
          <w:sz w:val="28"/>
          <w:szCs w:val="32"/>
        </w:rPr>
        <w:t xml:space="preserve">Council Resolution / </w:t>
      </w:r>
      <w:r w:rsidR="004B7BCA" w:rsidRPr="00B00CFB">
        <w:rPr>
          <w:rFonts w:ascii="Arial" w:eastAsia="Calibri" w:hAnsi="Arial" w:cs="Arial"/>
          <w:b/>
          <w:color w:val="244061"/>
          <w:sz w:val="28"/>
          <w:szCs w:val="32"/>
        </w:rPr>
        <w:t>Recommendation</w:t>
      </w:r>
    </w:p>
    <w:p w14:paraId="0BAC277C" w14:textId="77777777" w:rsidR="004B7BCA" w:rsidRPr="00B00CFB" w:rsidRDefault="004B7BCA" w:rsidP="00C2343C">
      <w:pPr>
        <w:jc w:val="both"/>
        <w:rPr>
          <w:rFonts w:ascii="Arial" w:eastAsia="Calibri" w:hAnsi="Arial" w:cs="Arial"/>
          <w:bCs/>
          <w:color w:val="244061"/>
          <w:szCs w:val="24"/>
        </w:rPr>
      </w:pPr>
    </w:p>
    <w:p w14:paraId="66737CE3" w14:textId="77777777" w:rsidR="004B7BCA" w:rsidRPr="00B00CFB" w:rsidRDefault="004B7BCA" w:rsidP="00C2343C">
      <w:pPr>
        <w:ind w:left="-284"/>
        <w:jc w:val="both"/>
        <w:rPr>
          <w:rFonts w:ascii="Arial" w:eastAsia="Calibri" w:hAnsi="Arial" w:cs="Arial"/>
          <w:b/>
          <w:color w:val="244061"/>
          <w:szCs w:val="24"/>
        </w:rPr>
      </w:pPr>
      <w:r>
        <w:rPr>
          <w:rFonts w:ascii="Arial" w:eastAsia="Calibri" w:hAnsi="Arial" w:cs="Arial"/>
          <w:b/>
          <w:color w:val="244061"/>
          <w:szCs w:val="24"/>
        </w:rPr>
        <w:t xml:space="preserve">That </w:t>
      </w:r>
      <w:r w:rsidRPr="00B00CFB">
        <w:rPr>
          <w:rFonts w:ascii="Arial" w:eastAsia="Calibri" w:hAnsi="Arial" w:cs="Arial"/>
          <w:b/>
          <w:color w:val="244061"/>
          <w:szCs w:val="24"/>
        </w:rPr>
        <w:t xml:space="preserve">Council adopts the Draft Election Signs Council Policy as per attachment 1. </w:t>
      </w:r>
    </w:p>
    <w:p w14:paraId="778AFD2F" w14:textId="77777777" w:rsidR="004B7BCA" w:rsidRPr="00B00CFB" w:rsidRDefault="004B7BCA" w:rsidP="00C2343C">
      <w:pPr>
        <w:jc w:val="both"/>
        <w:rPr>
          <w:rFonts w:ascii="Arial" w:eastAsia="Calibri" w:hAnsi="Arial" w:cs="Arial"/>
          <w:bCs/>
          <w:szCs w:val="24"/>
        </w:rPr>
      </w:pPr>
    </w:p>
    <w:p w14:paraId="2A1FE36B" w14:textId="3A9A0179" w:rsidR="004B7BCA" w:rsidRDefault="004B7BCA" w:rsidP="00C2343C">
      <w:pPr>
        <w:ind w:left="-567"/>
        <w:jc w:val="both"/>
        <w:rPr>
          <w:rFonts w:ascii="Arial" w:eastAsia="Calibri" w:hAnsi="Arial" w:cs="Arial"/>
          <w:b/>
          <w:szCs w:val="24"/>
        </w:rPr>
      </w:pPr>
    </w:p>
    <w:p w14:paraId="698D145B" w14:textId="77777777" w:rsidR="004873A1" w:rsidRPr="00B00CFB" w:rsidRDefault="004873A1"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Purpose</w:t>
      </w:r>
    </w:p>
    <w:p w14:paraId="6452E17D" w14:textId="77777777" w:rsidR="004873A1" w:rsidRPr="00B00CFB" w:rsidRDefault="004873A1" w:rsidP="00C2343C">
      <w:pPr>
        <w:ind w:left="-567"/>
        <w:jc w:val="both"/>
        <w:rPr>
          <w:rFonts w:ascii="Arial" w:eastAsia="Calibri" w:hAnsi="Arial" w:cs="Arial"/>
          <w:b/>
          <w:szCs w:val="24"/>
        </w:rPr>
      </w:pPr>
    </w:p>
    <w:p w14:paraId="5AA170F8" w14:textId="77777777" w:rsidR="004873A1" w:rsidRPr="00B00CFB" w:rsidRDefault="004873A1" w:rsidP="00C2343C">
      <w:pPr>
        <w:ind w:left="-284"/>
        <w:jc w:val="both"/>
        <w:rPr>
          <w:rFonts w:ascii="Arial" w:eastAsia="Calibri" w:hAnsi="Arial" w:cs="Arial"/>
          <w:bCs/>
          <w:szCs w:val="24"/>
        </w:rPr>
      </w:pPr>
      <w:r w:rsidRPr="00B00CFB">
        <w:rPr>
          <w:rFonts w:ascii="Arial" w:eastAsia="Calibri" w:hAnsi="Arial" w:cs="Arial"/>
          <w:szCs w:val="24"/>
        </w:rPr>
        <w:t xml:space="preserve">The purpose of this report is for Council to adopt the Draft Election Signs Council Policy included in </w:t>
      </w:r>
      <w:r w:rsidRPr="00B00CFB">
        <w:rPr>
          <w:rFonts w:ascii="Arial" w:eastAsia="Calibri" w:hAnsi="Arial" w:cs="Arial"/>
          <w:b/>
          <w:bCs/>
          <w:szCs w:val="24"/>
        </w:rPr>
        <w:t>Attachment 1.</w:t>
      </w:r>
      <w:r w:rsidRPr="00B00CFB">
        <w:rPr>
          <w:rFonts w:ascii="Arial" w:eastAsia="Calibri" w:hAnsi="Arial" w:cs="Arial"/>
          <w:szCs w:val="24"/>
        </w:rPr>
        <w:t xml:space="preserve">  </w:t>
      </w:r>
    </w:p>
    <w:p w14:paraId="465FF028" w14:textId="7E77BDE5" w:rsidR="004873A1" w:rsidRDefault="004873A1" w:rsidP="00C2343C">
      <w:pPr>
        <w:ind w:left="-567"/>
        <w:jc w:val="both"/>
        <w:rPr>
          <w:rFonts w:ascii="Arial" w:eastAsia="Calibri" w:hAnsi="Arial" w:cs="Arial"/>
          <w:b/>
          <w:szCs w:val="24"/>
        </w:rPr>
      </w:pPr>
    </w:p>
    <w:p w14:paraId="52BCF84B" w14:textId="77777777" w:rsidR="004873A1" w:rsidRPr="00B00CFB" w:rsidRDefault="004873A1" w:rsidP="00C2343C">
      <w:pPr>
        <w:ind w:left="-567"/>
        <w:jc w:val="both"/>
        <w:rPr>
          <w:rFonts w:ascii="Arial" w:eastAsia="Calibri" w:hAnsi="Arial" w:cs="Arial"/>
          <w:b/>
          <w:szCs w:val="24"/>
        </w:rPr>
      </w:pPr>
    </w:p>
    <w:p w14:paraId="246456B7"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Voting Requirement</w:t>
      </w:r>
    </w:p>
    <w:p w14:paraId="385F71F6" w14:textId="77777777" w:rsidR="004B7BCA" w:rsidRPr="00B00CFB" w:rsidRDefault="004B7BCA" w:rsidP="00C2343C">
      <w:pPr>
        <w:ind w:left="-284"/>
        <w:jc w:val="both"/>
        <w:rPr>
          <w:rFonts w:ascii="Arial" w:eastAsia="Calibri" w:hAnsi="Arial" w:cs="Arial"/>
          <w:color w:val="000000"/>
          <w:szCs w:val="24"/>
        </w:rPr>
      </w:pPr>
    </w:p>
    <w:p w14:paraId="40A3CF25" w14:textId="77777777" w:rsidR="004B7BCA" w:rsidRPr="00B00CFB" w:rsidRDefault="004B7BCA" w:rsidP="00C2343C">
      <w:pPr>
        <w:ind w:left="-284"/>
        <w:jc w:val="both"/>
        <w:rPr>
          <w:rFonts w:ascii="Arial" w:eastAsia="Calibri" w:hAnsi="Arial" w:cs="Arial"/>
          <w:color w:val="000000"/>
          <w:szCs w:val="24"/>
        </w:rPr>
      </w:pPr>
      <w:r w:rsidRPr="00B00CFB">
        <w:rPr>
          <w:rFonts w:ascii="Arial" w:eastAsia="Calibri" w:hAnsi="Arial" w:cs="Arial"/>
          <w:color w:val="000000"/>
          <w:szCs w:val="24"/>
        </w:rPr>
        <w:t xml:space="preserve">Simple Majority. </w:t>
      </w:r>
    </w:p>
    <w:p w14:paraId="1FDE363E"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 xml:space="preserve">Background </w:t>
      </w:r>
    </w:p>
    <w:p w14:paraId="2AD3A4D8" w14:textId="77777777" w:rsidR="004B7BCA" w:rsidRPr="00B00CFB" w:rsidRDefault="004B7BCA" w:rsidP="00C2343C">
      <w:pPr>
        <w:ind w:left="-284"/>
        <w:jc w:val="both"/>
        <w:rPr>
          <w:rFonts w:ascii="Arial" w:eastAsia="Calibri" w:hAnsi="Arial" w:cs="Arial"/>
          <w:b/>
          <w:szCs w:val="24"/>
        </w:rPr>
      </w:pPr>
    </w:p>
    <w:p w14:paraId="1467AE6A"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At its meeting of 24 May 2022 Council resolve</w:t>
      </w:r>
      <w:r>
        <w:rPr>
          <w:rFonts w:ascii="Arial" w:eastAsia="Calibri" w:hAnsi="Arial" w:cs="Arial"/>
          <w:szCs w:val="24"/>
        </w:rPr>
        <w:t>d</w:t>
      </w:r>
      <w:r w:rsidRPr="00B00CFB">
        <w:rPr>
          <w:rFonts w:ascii="Arial" w:eastAsia="Calibri" w:hAnsi="Arial" w:cs="Arial"/>
          <w:szCs w:val="24"/>
        </w:rPr>
        <w:t>:</w:t>
      </w:r>
    </w:p>
    <w:p w14:paraId="689AD7F8" w14:textId="77777777" w:rsidR="004B7BCA" w:rsidRPr="00B00CFB" w:rsidRDefault="004B7BCA" w:rsidP="00C2343C">
      <w:pPr>
        <w:ind w:left="-284"/>
        <w:jc w:val="both"/>
        <w:rPr>
          <w:rFonts w:ascii="Arial" w:eastAsia="Calibri" w:hAnsi="Arial" w:cs="Arial"/>
          <w:szCs w:val="24"/>
        </w:rPr>
      </w:pPr>
    </w:p>
    <w:p w14:paraId="175C3F88"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That the City of Nedlands Signs Local Planning Policy Section 4.3.2(b) be amended as follows:</w:t>
      </w:r>
    </w:p>
    <w:p w14:paraId="48FDF03D" w14:textId="77777777" w:rsidR="004B7BCA" w:rsidRPr="00B00CFB" w:rsidRDefault="004B7BCA" w:rsidP="00C2343C">
      <w:pPr>
        <w:ind w:left="284"/>
        <w:jc w:val="both"/>
        <w:rPr>
          <w:rFonts w:ascii="Arial" w:eastAsia="Calibri" w:hAnsi="Arial" w:cs="Arial"/>
          <w:szCs w:val="24"/>
        </w:rPr>
      </w:pPr>
    </w:p>
    <w:p w14:paraId="50F637F7" w14:textId="77777777" w:rsidR="004B7BCA" w:rsidRPr="00B00CFB" w:rsidRDefault="004B7BCA" w:rsidP="00C2343C">
      <w:pPr>
        <w:numPr>
          <w:ilvl w:val="0"/>
          <w:numId w:val="38"/>
        </w:numPr>
        <w:ind w:left="284" w:hanging="568"/>
        <w:jc w:val="both"/>
        <w:rPr>
          <w:rFonts w:ascii="Arial" w:eastAsia="Calibri" w:hAnsi="Arial" w:cs="Arial"/>
          <w:szCs w:val="24"/>
        </w:rPr>
      </w:pPr>
      <w:r w:rsidRPr="00B00CFB">
        <w:rPr>
          <w:rFonts w:ascii="Arial" w:eastAsia="Calibri" w:hAnsi="Arial" w:cs="Arial"/>
          <w:szCs w:val="24"/>
        </w:rPr>
        <w:t>Election advertising signs not to obstruct public thoroughfares.</w:t>
      </w:r>
    </w:p>
    <w:p w14:paraId="10CDD67A" w14:textId="77777777" w:rsidR="004B7BCA" w:rsidRPr="00B00CFB" w:rsidRDefault="004B7BCA" w:rsidP="00C2343C">
      <w:pPr>
        <w:numPr>
          <w:ilvl w:val="0"/>
          <w:numId w:val="38"/>
        </w:numPr>
        <w:ind w:left="284" w:hanging="568"/>
        <w:jc w:val="both"/>
        <w:rPr>
          <w:rFonts w:ascii="Arial" w:eastAsia="Calibri" w:hAnsi="Arial" w:cs="Arial"/>
          <w:szCs w:val="24"/>
        </w:rPr>
      </w:pPr>
      <w:r w:rsidRPr="00B00CFB">
        <w:rPr>
          <w:rFonts w:ascii="Arial" w:eastAsia="Calibri" w:hAnsi="Arial" w:cs="Arial"/>
          <w:szCs w:val="24"/>
        </w:rPr>
        <w:t>Signs need to be placed on either private property or on front boundary of property and a maximum of 1 sign per frontage; and</w:t>
      </w:r>
    </w:p>
    <w:p w14:paraId="43A9AE55" w14:textId="77777777" w:rsidR="004B7BCA" w:rsidRPr="00B00CFB" w:rsidRDefault="004B7BCA" w:rsidP="00C2343C">
      <w:pPr>
        <w:numPr>
          <w:ilvl w:val="0"/>
          <w:numId w:val="38"/>
        </w:numPr>
        <w:ind w:left="284" w:hanging="568"/>
        <w:jc w:val="both"/>
        <w:rPr>
          <w:rFonts w:ascii="Arial" w:eastAsia="Calibri" w:hAnsi="Arial" w:cs="Arial"/>
          <w:szCs w:val="24"/>
        </w:rPr>
      </w:pPr>
      <w:r w:rsidRPr="00B00CFB">
        <w:rPr>
          <w:rFonts w:ascii="Arial" w:eastAsia="Calibri" w:hAnsi="Arial" w:cs="Arial"/>
          <w:szCs w:val="24"/>
        </w:rPr>
        <w:t>No signs to be placed on City of owned or controlled land.</w:t>
      </w:r>
    </w:p>
    <w:p w14:paraId="5F91CC91" w14:textId="77777777" w:rsidR="004B7BCA" w:rsidRPr="00B00CFB" w:rsidRDefault="004B7BCA" w:rsidP="00C2343C">
      <w:pPr>
        <w:jc w:val="both"/>
        <w:rPr>
          <w:rFonts w:ascii="Arial" w:eastAsia="Calibri" w:hAnsi="Arial" w:cs="Arial"/>
          <w:szCs w:val="24"/>
        </w:rPr>
      </w:pPr>
    </w:p>
    <w:p w14:paraId="7761C0C5"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 xml:space="preserve">During the past Federal, State and Local Government elections, free-standing election signs were erected in road reserves. The purpose of this Policy is for Council to formalise the practice of the placement of election signs for Federal, State, Local Government elections, and Referendums in road reserves. It is considered appropriate that Council should allow election signs within road reserves as it </w:t>
      </w:r>
      <w:r>
        <w:rPr>
          <w:rFonts w:ascii="Arial" w:eastAsia="Calibri" w:hAnsi="Arial" w:cs="Arial"/>
          <w:szCs w:val="24"/>
        </w:rPr>
        <w:t xml:space="preserve">is </w:t>
      </w:r>
      <w:r w:rsidRPr="00B00CFB">
        <w:rPr>
          <w:rFonts w:ascii="Arial" w:eastAsia="Calibri" w:hAnsi="Arial" w:cs="Arial"/>
          <w:szCs w:val="24"/>
        </w:rPr>
        <w:t xml:space="preserve">in line with the implied freedom of political communication contained within the Australian Constitution. </w:t>
      </w:r>
    </w:p>
    <w:p w14:paraId="7C2D4D8F" w14:textId="77777777" w:rsidR="004B7BCA" w:rsidRPr="00B00CFB" w:rsidRDefault="004B7BCA" w:rsidP="00C2343C">
      <w:pPr>
        <w:ind w:left="-284"/>
        <w:jc w:val="both"/>
        <w:rPr>
          <w:rFonts w:ascii="Arial" w:eastAsia="Calibri" w:hAnsi="Arial" w:cs="Arial"/>
          <w:szCs w:val="24"/>
        </w:rPr>
      </w:pPr>
    </w:p>
    <w:p w14:paraId="71055ADC"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The Policy establishes a clear framework regulating how, where and for what period of time election signs may be displayed whereby safety and public health</w:t>
      </w:r>
      <w:r>
        <w:rPr>
          <w:rFonts w:ascii="Arial" w:eastAsia="Calibri" w:hAnsi="Arial" w:cs="Arial"/>
          <w:szCs w:val="24"/>
        </w:rPr>
        <w:t xml:space="preserve"> are</w:t>
      </w:r>
      <w:r w:rsidRPr="00B00CFB">
        <w:rPr>
          <w:rFonts w:ascii="Arial" w:eastAsia="Calibri" w:hAnsi="Arial" w:cs="Arial"/>
          <w:szCs w:val="24"/>
        </w:rPr>
        <w:t xml:space="preserve"> prioritised.</w:t>
      </w:r>
    </w:p>
    <w:p w14:paraId="757BAA1F" w14:textId="77777777" w:rsidR="004B7BCA" w:rsidRDefault="004B7BCA" w:rsidP="00C2343C">
      <w:pPr>
        <w:jc w:val="both"/>
        <w:rPr>
          <w:rFonts w:ascii="Arial" w:eastAsia="Calibri" w:hAnsi="Arial" w:cs="Arial"/>
          <w:b/>
          <w:szCs w:val="24"/>
        </w:rPr>
      </w:pPr>
    </w:p>
    <w:p w14:paraId="243A5F60" w14:textId="77777777" w:rsidR="004B7BCA" w:rsidRPr="00B00CFB" w:rsidRDefault="004B7BCA" w:rsidP="00C2343C">
      <w:pPr>
        <w:jc w:val="both"/>
        <w:rPr>
          <w:rFonts w:ascii="Arial" w:eastAsia="Calibri" w:hAnsi="Arial" w:cs="Arial"/>
          <w:b/>
          <w:szCs w:val="24"/>
        </w:rPr>
      </w:pPr>
    </w:p>
    <w:p w14:paraId="6E699FF1"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Discussion</w:t>
      </w:r>
    </w:p>
    <w:p w14:paraId="6529D7FC" w14:textId="77777777" w:rsidR="004B7BCA" w:rsidRPr="00B00CFB" w:rsidRDefault="004B7BCA" w:rsidP="00C2343C">
      <w:pPr>
        <w:ind w:left="-284"/>
        <w:jc w:val="both"/>
        <w:rPr>
          <w:rFonts w:ascii="Arial" w:eastAsia="Calibri" w:hAnsi="Arial" w:cs="Arial"/>
          <w:szCs w:val="24"/>
        </w:rPr>
      </w:pPr>
    </w:p>
    <w:p w14:paraId="114FCD12"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 xml:space="preserve">The proposed draft Policy proposes the following regime: </w:t>
      </w:r>
    </w:p>
    <w:p w14:paraId="3D7ADBF1" w14:textId="77777777" w:rsidR="004B7BCA" w:rsidRPr="00B00CFB" w:rsidRDefault="004B7BCA" w:rsidP="00C2343C">
      <w:pPr>
        <w:rPr>
          <w:rFonts w:ascii="Calibri" w:eastAsia="Calibri" w:hAnsi="Calibri" w:cs="Arial"/>
        </w:rPr>
      </w:pPr>
    </w:p>
    <w:p w14:paraId="2D54936E"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Election signs will be allowed in thoroughfares controlled by the City provided they meet the criteria in the Policy. Signs that do not meet the criteria in the Policy can be removed and impounded. </w:t>
      </w:r>
    </w:p>
    <w:p w14:paraId="20A8A580" w14:textId="77777777" w:rsidR="004B7BCA" w:rsidRPr="00B00CFB" w:rsidRDefault="004B7BCA" w:rsidP="00C2343C">
      <w:pPr>
        <w:ind w:left="284" w:hanging="568"/>
        <w:jc w:val="both"/>
        <w:rPr>
          <w:rFonts w:ascii="Arial" w:eastAsia="Calibri" w:hAnsi="Arial" w:cs="Arial"/>
          <w:szCs w:val="24"/>
        </w:rPr>
      </w:pPr>
    </w:p>
    <w:p w14:paraId="00E1DE5E"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Whereby election signs have been placed on the thoroughfare or on City buildings/land which demonstrates a flagrant breach of the conditions outlined in this Policy, the City may either immediately remove and impound the sign or issue an infringement notice for failure to obtain a permit in accordance with the relevant local law.  </w:t>
      </w:r>
    </w:p>
    <w:p w14:paraId="741C7ED5" w14:textId="77777777" w:rsidR="004B7BCA" w:rsidRPr="00B00CFB" w:rsidRDefault="004B7BCA" w:rsidP="00C2343C">
      <w:pPr>
        <w:ind w:left="284" w:hanging="568"/>
        <w:jc w:val="both"/>
        <w:rPr>
          <w:rFonts w:ascii="Arial" w:eastAsia="Calibri" w:hAnsi="Arial" w:cs="Arial"/>
          <w:szCs w:val="24"/>
        </w:rPr>
      </w:pPr>
    </w:p>
    <w:p w14:paraId="043AA48D"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Election signs must not be placed where it will obstruct driver’s vision or pose a risk to road users, including cyclists and pedestrians. The City prioritises safety and public health. </w:t>
      </w:r>
    </w:p>
    <w:p w14:paraId="58C754EB" w14:textId="77777777" w:rsidR="004B7BCA" w:rsidRPr="00B00CFB" w:rsidRDefault="004B7BCA" w:rsidP="00C2343C">
      <w:pPr>
        <w:ind w:left="284"/>
        <w:jc w:val="both"/>
        <w:rPr>
          <w:rFonts w:ascii="Arial" w:eastAsia="Calibri" w:hAnsi="Arial" w:cs="Arial"/>
          <w:szCs w:val="24"/>
        </w:rPr>
      </w:pPr>
    </w:p>
    <w:p w14:paraId="72118ED7"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 xml:space="preserve">The requirements of the Policy are that signs must be: </w:t>
      </w:r>
    </w:p>
    <w:p w14:paraId="26A1B549" w14:textId="77777777" w:rsidR="004B7BCA" w:rsidRPr="00B00CFB" w:rsidRDefault="004B7BCA" w:rsidP="00C2343C">
      <w:pPr>
        <w:jc w:val="both"/>
        <w:rPr>
          <w:rFonts w:ascii="Arial" w:eastAsia="Calibri" w:hAnsi="Arial" w:cs="Arial"/>
          <w:szCs w:val="24"/>
        </w:rPr>
      </w:pPr>
    </w:p>
    <w:p w14:paraId="24B469A5"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At least 1.5 metres from the edge of the carriageway and 0.5 metres from the footpath; </w:t>
      </w:r>
    </w:p>
    <w:p w14:paraId="3845944B" w14:textId="77777777" w:rsidR="004B7BCA" w:rsidRPr="00B00CFB" w:rsidRDefault="004B7BCA" w:rsidP="00C2343C">
      <w:pPr>
        <w:ind w:left="284"/>
        <w:jc w:val="both"/>
        <w:rPr>
          <w:rFonts w:ascii="Arial" w:eastAsia="Calibri" w:hAnsi="Arial" w:cs="Arial"/>
          <w:szCs w:val="24"/>
        </w:rPr>
      </w:pPr>
    </w:p>
    <w:p w14:paraId="6056C14F"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Erected at least 10 metres from any intersection of thoroughfares; </w:t>
      </w:r>
    </w:p>
    <w:p w14:paraId="4E9184C2"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Not closer than 50 metres to a signalised intersection or before any speed indicator </w:t>
      </w:r>
      <w:proofErr w:type="gramStart"/>
      <w:r w:rsidRPr="00B00CFB">
        <w:rPr>
          <w:rFonts w:ascii="Arial" w:eastAsia="Calibri" w:hAnsi="Arial" w:cs="Arial"/>
          <w:szCs w:val="24"/>
        </w:rPr>
        <w:t>sign;</w:t>
      </w:r>
      <w:proofErr w:type="gramEnd"/>
      <w:r w:rsidRPr="00B00CFB">
        <w:rPr>
          <w:rFonts w:ascii="Arial" w:eastAsia="Calibri" w:hAnsi="Arial" w:cs="Arial"/>
          <w:szCs w:val="24"/>
        </w:rPr>
        <w:t xml:space="preserve"> </w:t>
      </w:r>
    </w:p>
    <w:p w14:paraId="3F9EED5A" w14:textId="77777777" w:rsidR="004B7BCA" w:rsidRPr="00B00CFB" w:rsidRDefault="004B7BCA" w:rsidP="00C2343C">
      <w:pPr>
        <w:ind w:left="284"/>
        <w:jc w:val="both"/>
        <w:rPr>
          <w:rFonts w:ascii="Arial" w:eastAsia="Calibri" w:hAnsi="Arial" w:cs="Arial"/>
          <w:szCs w:val="24"/>
        </w:rPr>
      </w:pPr>
    </w:p>
    <w:p w14:paraId="4F047E98"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Not placed on a median strip, roundabout or other traffic control device; </w:t>
      </w:r>
    </w:p>
    <w:p w14:paraId="7A797272" w14:textId="77777777" w:rsidR="004B7BCA" w:rsidRPr="00B00CFB" w:rsidRDefault="004B7BCA" w:rsidP="00C2343C">
      <w:pPr>
        <w:ind w:left="284"/>
        <w:jc w:val="both"/>
        <w:rPr>
          <w:rFonts w:ascii="Arial" w:eastAsia="Calibri" w:hAnsi="Arial" w:cs="Arial"/>
          <w:szCs w:val="24"/>
        </w:rPr>
      </w:pPr>
    </w:p>
    <w:p w14:paraId="20286877"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Not placed within an intersection; </w:t>
      </w:r>
    </w:p>
    <w:p w14:paraId="493C6A2E" w14:textId="77777777" w:rsidR="004B7BCA" w:rsidRPr="00B00CFB" w:rsidRDefault="004B7BCA" w:rsidP="00C2343C">
      <w:pPr>
        <w:ind w:left="284"/>
        <w:jc w:val="both"/>
        <w:rPr>
          <w:rFonts w:ascii="Arial" w:eastAsia="Calibri" w:hAnsi="Arial" w:cs="Arial"/>
          <w:szCs w:val="24"/>
        </w:rPr>
      </w:pPr>
    </w:p>
    <w:p w14:paraId="2DC25575"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Not placed within 50m of a pedestrian crossing; </w:t>
      </w:r>
    </w:p>
    <w:p w14:paraId="13552ED1" w14:textId="77777777" w:rsidR="004B7BCA" w:rsidRPr="00B00CFB" w:rsidRDefault="004B7BCA" w:rsidP="00C2343C">
      <w:pPr>
        <w:ind w:left="284"/>
        <w:jc w:val="both"/>
        <w:rPr>
          <w:rFonts w:ascii="Arial" w:eastAsia="Calibri" w:hAnsi="Arial" w:cs="Arial"/>
          <w:szCs w:val="24"/>
        </w:rPr>
      </w:pPr>
    </w:p>
    <w:p w14:paraId="45F1BC13"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Not located in, or within 50 metres of, a 40kph school zone; </w:t>
      </w:r>
    </w:p>
    <w:p w14:paraId="65C90EED" w14:textId="77777777" w:rsidR="004B7BCA" w:rsidRPr="00B00CFB" w:rsidRDefault="004B7BCA" w:rsidP="00C2343C">
      <w:pPr>
        <w:ind w:left="284"/>
        <w:jc w:val="both"/>
        <w:rPr>
          <w:rFonts w:ascii="Arial" w:eastAsia="Calibri" w:hAnsi="Arial" w:cs="Arial"/>
          <w:szCs w:val="24"/>
        </w:rPr>
      </w:pPr>
    </w:p>
    <w:p w14:paraId="6D4E74C2"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Election signs are not permitted to be placed on or within any City parks and/or reserves to ensure the safe use; </w:t>
      </w:r>
    </w:p>
    <w:p w14:paraId="75E22E6F" w14:textId="77777777" w:rsidR="004B7BCA" w:rsidRPr="00B00CFB" w:rsidRDefault="004B7BCA" w:rsidP="00C2343C">
      <w:pPr>
        <w:ind w:left="360"/>
        <w:jc w:val="both"/>
        <w:rPr>
          <w:rFonts w:ascii="Arial" w:eastAsia="Calibri" w:hAnsi="Arial" w:cs="Arial"/>
          <w:szCs w:val="24"/>
        </w:rPr>
      </w:pPr>
    </w:p>
    <w:p w14:paraId="011C5130"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Election signs on City facilities or City land are interpreted as having the endorsement of the City</w:t>
      </w:r>
      <w:r>
        <w:rPr>
          <w:rFonts w:ascii="Arial" w:eastAsia="Calibri" w:hAnsi="Arial" w:cs="Arial"/>
          <w:szCs w:val="24"/>
        </w:rPr>
        <w:t>.  E</w:t>
      </w:r>
      <w:r w:rsidRPr="00B00CFB">
        <w:rPr>
          <w:rFonts w:ascii="Arial" w:eastAsia="Calibri" w:hAnsi="Arial" w:cs="Arial"/>
          <w:szCs w:val="24"/>
        </w:rPr>
        <w:t>lection signs are not permitted on or adjacent to municipal buildings and leased facilities, including but not limited to Nedlands Library, Mt Claremont Library, Nedlands Community Care, Tresillian, Point Resolution Child Care, Depot, and the Administration Building;</w:t>
      </w:r>
    </w:p>
    <w:p w14:paraId="36635177" w14:textId="77777777" w:rsidR="004B7BCA" w:rsidRPr="00B00CFB" w:rsidRDefault="004B7BCA" w:rsidP="00C2343C">
      <w:pPr>
        <w:ind w:left="360"/>
        <w:jc w:val="both"/>
        <w:rPr>
          <w:rFonts w:ascii="Arial" w:eastAsia="Calibri" w:hAnsi="Arial" w:cs="Arial"/>
          <w:szCs w:val="24"/>
        </w:rPr>
      </w:pPr>
    </w:p>
    <w:p w14:paraId="1B391076"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The above point does not apply to any City Land or facility that is used as a polling place on an election day where election signs may be displayed;</w:t>
      </w:r>
    </w:p>
    <w:p w14:paraId="77392FB8" w14:textId="77777777" w:rsidR="004B7BCA" w:rsidRPr="00B00CFB" w:rsidRDefault="004B7BCA" w:rsidP="00C2343C">
      <w:pPr>
        <w:ind w:left="360"/>
        <w:jc w:val="both"/>
        <w:rPr>
          <w:rFonts w:ascii="Arial" w:eastAsia="Calibri" w:hAnsi="Arial" w:cs="Arial"/>
          <w:szCs w:val="24"/>
        </w:rPr>
      </w:pPr>
    </w:p>
    <w:p w14:paraId="67E8902A" w14:textId="77777777" w:rsidR="004B7BCA" w:rsidRPr="00B00CFB" w:rsidRDefault="004B7BCA" w:rsidP="00C2343C">
      <w:pPr>
        <w:numPr>
          <w:ilvl w:val="1"/>
          <w:numId w:val="39"/>
        </w:numPr>
        <w:ind w:left="284" w:hanging="568"/>
        <w:jc w:val="both"/>
        <w:rPr>
          <w:rFonts w:ascii="Arial" w:eastAsia="Calibri" w:hAnsi="Arial" w:cs="Arial"/>
          <w:szCs w:val="24"/>
        </w:rPr>
      </w:pPr>
      <w:r w:rsidRPr="00B00CFB">
        <w:rPr>
          <w:rFonts w:ascii="Arial" w:eastAsia="Calibri" w:hAnsi="Arial" w:cs="Arial"/>
          <w:szCs w:val="24"/>
        </w:rPr>
        <w:t xml:space="preserve">The following process will apply to the removal and impounding of signs: </w:t>
      </w:r>
    </w:p>
    <w:p w14:paraId="5FEF91DE" w14:textId="77777777" w:rsidR="004B7BCA" w:rsidRPr="00B00CFB" w:rsidRDefault="004B7BCA" w:rsidP="00C2343C">
      <w:pPr>
        <w:ind w:left="1440"/>
        <w:jc w:val="both"/>
        <w:rPr>
          <w:rFonts w:ascii="Arial" w:eastAsia="Calibri" w:hAnsi="Arial" w:cs="Arial"/>
          <w:szCs w:val="24"/>
        </w:rPr>
      </w:pPr>
    </w:p>
    <w:p w14:paraId="04BBE019" w14:textId="77777777" w:rsidR="004B7BCA" w:rsidRPr="00B00CFB" w:rsidRDefault="004B7BCA" w:rsidP="00C2343C">
      <w:pPr>
        <w:numPr>
          <w:ilvl w:val="2"/>
          <w:numId w:val="39"/>
        </w:numPr>
        <w:ind w:left="851" w:hanging="284"/>
        <w:jc w:val="both"/>
        <w:rPr>
          <w:rFonts w:ascii="Arial" w:eastAsia="Calibri" w:hAnsi="Arial" w:cs="Arial"/>
          <w:szCs w:val="24"/>
        </w:rPr>
      </w:pPr>
      <w:r w:rsidRPr="00B00CFB">
        <w:rPr>
          <w:rFonts w:ascii="Arial" w:eastAsia="Calibri" w:hAnsi="Arial" w:cs="Arial"/>
          <w:szCs w:val="24"/>
        </w:rPr>
        <w:t>the candidate will be notified that the sign has been removed and impounded and will be held by the City for 48 hours during which time</w:t>
      </w:r>
      <w:r>
        <w:rPr>
          <w:rFonts w:ascii="Arial" w:eastAsia="Calibri" w:hAnsi="Arial" w:cs="Arial"/>
          <w:szCs w:val="24"/>
        </w:rPr>
        <w:t xml:space="preserve"> it</w:t>
      </w:r>
      <w:r w:rsidRPr="00B00CFB">
        <w:rPr>
          <w:rFonts w:ascii="Arial" w:eastAsia="Calibri" w:hAnsi="Arial" w:cs="Arial"/>
          <w:szCs w:val="24"/>
        </w:rPr>
        <w:t xml:space="preserve"> will be available for collection; and</w:t>
      </w:r>
    </w:p>
    <w:p w14:paraId="3690C885" w14:textId="77777777" w:rsidR="004B7BCA" w:rsidRPr="00B00CFB" w:rsidRDefault="004B7BCA" w:rsidP="00C2343C">
      <w:pPr>
        <w:ind w:left="851" w:hanging="284"/>
        <w:jc w:val="both"/>
        <w:rPr>
          <w:rFonts w:ascii="Arial" w:eastAsia="Calibri" w:hAnsi="Arial" w:cs="Arial"/>
          <w:szCs w:val="24"/>
        </w:rPr>
      </w:pPr>
    </w:p>
    <w:p w14:paraId="6B695AF3" w14:textId="77777777" w:rsidR="004B7BCA" w:rsidRPr="00B00CFB" w:rsidRDefault="004B7BCA" w:rsidP="00C2343C">
      <w:pPr>
        <w:numPr>
          <w:ilvl w:val="2"/>
          <w:numId w:val="39"/>
        </w:numPr>
        <w:ind w:left="851" w:hanging="284"/>
        <w:jc w:val="both"/>
        <w:rPr>
          <w:rFonts w:ascii="Arial" w:eastAsia="Calibri" w:hAnsi="Arial" w:cs="Arial"/>
          <w:szCs w:val="24"/>
        </w:rPr>
      </w:pPr>
      <w:r w:rsidRPr="00B00CFB">
        <w:rPr>
          <w:rFonts w:ascii="Arial" w:eastAsia="Calibri" w:hAnsi="Arial" w:cs="Arial"/>
          <w:szCs w:val="24"/>
        </w:rPr>
        <w:t>if the sign is not collected within the 48 hours, the sign may be destroyed by the City.</w:t>
      </w:r>
    </w:p>
    <w:p w14:paraId="43D304CD" w14:textId="77777777" w:rsidR="004B7BCA" w:rsidRPr="00B00CFB" w:rsidRDefault="004B7BCA" w:rsidP="00C2343C">
      <w:pPr>
        <w:ind w:left="-284"/>
        <w:jc w:val="both"/>
        <w:rPr>
          <w:rFonts w:ascii="Arial" w:eastAsia="Calibri" w:hAnsi="Arial" w:cs="Arial"/>
          <w:szCs w:val="24"/>
        </w:rPr>
      </w:pPr>
    </w:p>
    <w:p w14:paraId="116C154D" w14:textId="77777777" w:rsidR="004B7BCA" w:rsidRPr="00B00CFB" w:rsidRDefault="004B7BCA" w:rsidP="00C2343C">
      <w:pPr>
        <w:ind w:left="-284"/>
        <w:jc w:val="both"/>
        <w:rPr>
          <w:rFonts w:ascii="Arial" w:eastAsia="Calibri" w:hAnsi="Arial" w:cs="Arial"/>
          <w:szCs w:val="24"/>
        </w:rPr>
      </w:pPr>
    </w:p>
    <w:p w14:paraId="7A79E2DE"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Consultation</w:t>
      </w:r>
    </w:p>
    <w:p w14:paraId="31014BD2" w14:textId="77777777" w:rsidR="004B7BCA" w:rsidRPr="00B00CFB" w:rsidRDefault="004B7BCA" w:rsidP="00C2343C">
      <w:pPr>
        <w:ind w:left="-284"/>
        <w:jc w:val="both"/>
        <w:rPr>
          <w:rFonts w:ascii="Arial" w:eastAsia="Calibri" w:hAnsi="Arial" w:cs="Arial"/>
          <w:b/>
          <w:szCs w:val="24"/>
        </w:rPr>
      </w:pPr>
    </w:p>
    <w:p w14:paraId="19C683CB"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 xml:space="preserve">The draft Election Signs Council Policy was emailed to political parties on 24 August 2022 that have run in Curtin or Nedlands electorates recently and parties represented in the Legislative Council. The Administration has received several acknowledgements of receiving the email and a forward of the draft Policy to Mr Shane Love MLA as Shadow Minister for Local Government. No further feedback on the Policy has been received by the City.  </w:t>
      </w:r>
    </w:p>
    <w:p w14:paraId="6FBAC7AD" w14:textId="77777777" w:rsidR="004B7BCA" w:rsidRPr="00B00CFB" w:rsidRDefault="004B7BCA" w:rsidP="00C2343C">
      <w:pPr>
        <w:ind w:left="-284"/>
        <w:jc w:val="both"/>
        <w:rPr>
          <w:rFonts w:ascii="Arial" w:eastAsia="Calibri" w:hAnsi="Arial" w:cs="Arial"/>
          <w:szCs w:val="24"/>
        </w:rPr>
      </w:pPr>
    </w:p>
    <w:p w14:paraId="6B8B3C3E"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At the Concept Forum of 20 September the following matters were raised;</w:t>
      </w:r>
    </w:p>
    <w:p w14:paraId="5793153A" w14:textId="77777777" w:rsidR="004B7BCA" w:rsidRPr="00B00CFB" w:rsidRDefault="004B7BCA" w:rsidP="00C2343C">
      <w:pPr>
        <w:ind w:left="-284"/>
        <w:jc w:val="both"/>
        <w:rPr>
          <w:rFonts w:ascii="Arial" w:eastAsia="Calibri" w:hAnsi="Arial" w:cs="Arial"/>
          <w:szCs w:val="24"/>
        </w:rPr>
      </w:pPr>
    </w:p>
    <w:p w14:paraId="40A231E7" w14:textId="77777777" w:rsidR="004B7BCA" w:rsidRPr="00B00CFB" w:rsidRDefault="004B7BCA" w:rsidP="00C2343C">
      <w:pPr>
        <w:numPr>
          <w:ilvl w:val="0"/>
          <w:numId w:val="41"/>
        </w:numPr>
        <w:contextualSpacing/>
        <w:jc w:val="both"/>
        <w:rPr>
          <w:rFonts w:ascii="Arial" w:eastAsia="Calibri" w:hAnsi="Arial" w:cs="Arial"/>
          <w:szCs w:val="24"/>
        </w:rPr>
      </w:pPr>
      <w:r w:rsidRPr="00B00CFB">
        <w:rPr>
          <w:rFonts w:ascii="Arial" w:eastAsia="Calibri" w:hAnsi="Arial" w:cs="Arial"/>
          <w:szCs w:val="24"/>
        </w:rPr>
        <w:t xml:space="preserve">Signs being 3 metres from the carriage – the proposed policy has been modified to make this 1.5m. </w:t>
      </w:r>
    </w:p>
    <w:p w14:paraId="296150F9" w14:textId="77777777" w:rsidR="004B7BCA" w:rsidRPr="00B00CFB" w:rsidRDefault="004B7BCA" w:rsidP="00C2343C">
      <w:pPr>
        <w:ind w:left="76"/>
        <w:contextualSpacing/>
        <w:jc w:val="both"/>
        <w:rPr>
          <w:rFonts w:ascii="Arial" w:eastAsia="Calibri" w:hAnsi="Arial" w:cs="Arial"/>
          <w:szCs w:val="24"/>
        </w:rPr>
      </w:pPr>
    </w:p>
    <w:p w14:paraId="156C2312" w14:textId="77777777" w:rsidR="004B7BCA" w:rsidRPr="00B00CFB" w:rsidRDefault="004B7BCA" w:rsidP="00C2343C">
      <w:pPr>
        <w:numPr>
          <w:ilvl w:val="0"/>
          <w:numId w:val="41"/>
        </w:numPr>
        <w:contextualSpacing/>
        <w:jc w:val="both"/>
        <w:rPr>
          <w:rFonts w:ascii="Arial" w:eastAsia="Calibri" w:hAnsi="Arial" w:cs="Arial"/>
          <w:szCs w:val="24"/>
        </w:rPr>
      </w:pPr>
      <w:r w:rsidRPr="00B00CFB">
        <w:rPr>
          <w:rFonts w:ascii="Arial" w:eastAsia="Calibri" w:hAnsi="Arial" w:cs="Arial"/>
          <w:szCs w:val="24"/>
        </w:rPr>
        <w:t xml:space="preserve">Main Roads have a catch all provision associated with safety – under the Enforcement section of the Policy it notes </w:t>
      </w:r>
      <w:r>
        <w:rPr>
          <w:rFonts w:ascii="Arial" w:eastAsia="Calibri" w:hAnsi="Arial" w:cs="Arial"/>
          <w:szCs w:val="24"/>
        </w:rPr>
        <w:t>“</w:t>
      </w:r>
      <w:r w:rsidRPr="00B00CFB">
        <w:rPr>
          <w:rFonts w:ascii="Arial" w:eastAsia="Calibri" w:hAnsi="Arial" w:cs="Arial"/>
          <w:szCs w:val="24"/>
        </w:rPr>
        <w:t xml:space="preserve">Where a sign breaches this Policy, the Local Law or any other relevant law, or </w:t>
      </w:r>
      <w:r w:rsidRPr="00B00CFB">
        <w:rPr>
          <w:rFonts w:ascii="Arial" w:eastAsia="Calibri" w:hAnsi="Arial" w:cs="Arial"/>
          <w:b/>
          <w:bCs/>
          <w:szCs w:val="24"/>
        </w:rPr>
        <w:t>poses a health or safety hazard</w:t>
      </w:r>
      <w:r w:rsidRPr="00B00CFB">
        <w:rPr>
          <w:rFonts w:ascii="Arial" w:eastAsia="Calibri" w:hAnsi="Arial" w:cs="Arial"/>
          <w:szCs w:val="24"/>
        </w:rPr>
        <w:t>, the City will exercise its powers to ensure compliance and/or remove any health and safety hazard as appropriate</w:t>
      </w:r>
      <w:r>
        <w:rPr>
          <w:rFonts w:ascii="Arial" w:eastAsia="Calibri" w:hAnsi="Arial" w:cs="Arial"/>
          <w:szCs w:val="24"/>
        </w:rPr>
        <w:t>”</w:t>
      </w:r>
      <w:r w:rsidRPr="00B00CFB">
        <w:rPr>
          <w:rFonts w:ascii="Arial" w:eastAsia="Calibri" w:hAnsi="Arial" w:cs="Arial"/>
          <w:szCs w:val="24"/>
        </w:rPr>
        <w:t xml:space="preserve">. </w:t>
      </w:r>
    </w:p>
    <w:p w14:paraId="708A2F5F" w14:textId="77777777" w:rsidR="004B7BCA" w:rsidRPr="00B00CFB" w:rsidRDefault="004B7BCA" w:rsidP="00C2343C">
      <w:pPr>
        <w:ind w:left="360"/>
        <w:jc w:val="both"/>
        <w:rPr>
          <w:rFonts w:ascii="Arial" w:eastAsia="Calibri" w:hAnsi="Arial" w:cs="Arial"/>
          <w:i/>
          <w:iCs/>
          <w:szCs w:val="24"/>
        </w:rPr>
      </w:pPr>
      <w:r w:rsidRPr="00B00CFB">
        <w:rPr>
          <w:rFonts w:ascii="Arial" w:eastAsia="Calibri" w:hAnsi="Arial" w:cs="Arial"/>
          <w:i/>
          <w:iCs/>
          <w:szCs w:val="24"/>
        </w:rPr>
        <w:t xml:space="preserve"> </w:t>
      </w:r>
    </w:p>
    <w:p w14:paraId="00483472" w14:textId="77777777" w:rsidR="004B7BCA" w:rsidRPr="00B00CFB" w:rsidRDefault="004B7BCA" w:rsidP="00C2343C">
      <w:pPr>
        <w:jc w:val="both"/>
        <w:rPr>
          <w:rFonts w:ascii="Arial" w:eastAsia="Calibri" w:hAnsi="Arial" w:cs="Arial"/>
          <w:szCs w:val="24"/>
        </w:rPr>
      </w:pPr>
    </w:p>
    <w:p w14:paraId="6D10A04D"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Strategic Implications</w:t>
      </w:r>
    </w:p>
    <w:p w14:paraId="31E28E3B" w14:textId="77777777" w:rsidR="004B7BCA" w:rsidRPr="00B00CFB" w:rsidRDefault="004B7BCA" w:rsidP="00C2343C">
      <w:pPr>
        <w:ind w:left="-284"/>
        <w:jc w:val="both"/>
        <w:rPr>
          <w:rFonts w:ascii="Arial" w:eastAsia="Calibri" w:hAnsi="Arial" w:cs="Arial"/>
          <w:szCs w:val="24"/>
          <w:highlight w:val="red"/>
        </w:rPr>
      </w:pPr>
    </w:p>
    <w:p w14:paraId="5B7730A5"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 xml:space="preserve">This item relates to the following elements from the City’s Strategic Community Plan. </w:t>
      </w:r>
    </w:p>
    <w:p w14:paraId="06920129" w14:textId="77777777" w:rsidR="004B7BCA" w:rsidRPr="00B00CFB" w:rsidRDefault="004B7BCA" w:rsidP="00C2343C">
      <w:pPr>
        <w:ind w:left="-284"/>
        <w:jc w:val="both"/>
        <w:rPr>
          <w:rFonts w:ascii="Arial" w:eastAsia="Calibri" w:hAnsi="Arial" w:cs="Arial"/>
          <w:b/>
          <w:color w:val="17365D"/>
          <w:szCs w:val="24"/>
        </w:rPr>
      </w:pPr>
    </w:p>
    <w:p w14:paraId="2A4345DB"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b/>
          <w:color w:val="17365D"/>
          <w:szCs w:val="24"/>
        </w:rPr>
        <w:t>Vision</w:t>
      </w:r>
      <w:r w:rsidRPr="00B00CFB">
        <w:rPr>
          <w:rFonts w:ascii="Arial" w:eastAsia="Calibri" w:hAnsi="Arial" w:cs="Arial"/>
          <w:szCs w:val="24"/>
        </w:rPr>
        <w:t xml:space="preserve"> </w:t>
      </w:r>
      <w:r w:rsidRPr="00B00CFB">
        <w:rPr>
          <w:rFonts w:ascii="Arial" w:eastAsia="Calibri" w:hAnsi="Arial" w:cs="Arial"/>
          <w:szCs w:val="24"/>
        </w:rPr>
        <w:tab/>
      </w:r>
      <w:r w:rsidRPr="00B00CFB">
        <w:rPr>
          <w:rFonts w:ascii="Arial" w:eastAsia="Calibri" w:hAnsi="Arial" w:cs="Arial"/>
          <w:szCs w:val="24"/>
        </w:rPr>
        <w:tab/>
        <w:t>Our city will be an environmentally-sensitive, beautiful and inclusive place.</w:t>
      </w:r>
    </w:p>
    <w:p w14:paraId="71DBB2BB" w14:textId="77777777" w:rsidR="004B7BCA" w:rsidRPr="00B00CFB" w:rsidRDefault="004B7BCA" w:rsidP="00C2343C">
      <w:pPr>
        <w:ind w:left="-567"/>
        <w:jc w:val="both"/>
        <w:rPr>
          <w:rFonts w:ascii="Arial" w:eastAsia="Calibri" w:hAnsi="Arial" w:cs="Arial"/>
          <w:szCs w:val="24"/>
        </w:rPr>
      </w:pPr>
    </w:p>
    <w:p w14:paraId="1464976A" w14:textId="77777777" w:rsidR="004B7BCA" w:rsidRPr="00B00CFB" w:rsidRDefault="004B7BCA" w:rsidP="00C2343C">
      <w:pPr>
        <w:ind w:left="-284"/>
        <w:jc w:val="both"/>
        <w:rPr>
          <w:rFonts w:ascii="Arial" w:eastAsia="Calibri" w:hAnsi="Arial" w:cs="Arial"/>
          <w:b/>
          <w:szCs w:val="24"/>
        </w:rPr>
      </w:pPr>
      <w:r w:rsidRPr="00B00CFB">
        <w:rPr>
          <w:rFonts w:ascii="Arial" w:eastAsia="Calibri" w:hAnsi="Arial" w:cs="Arial"/>
          <w:b/>
          <w:color w:val="17365D"/>
          <w:szCs w:val="24"/>
        </w:rPr>
        <w:t>Values</w:t>
      </w:r>
      <w:r w:rsidRPr="00B00CFB">
        <w:rPr>
          <w:rFonts w:ascii="Arial" w:eastAsia="Calibri" w:hAnsi="Arial" w:cs="Arial"/>
          <w:bCs/>
          <w:szCs w:val="24"/>
        </w:rPr>
        <w:tab/>
      </w:r>
      <w:r w:rsidRPr="00B00CFB">
        <w:rPr>
          <w:rFonts w:ascii="Arial" w:eastAsia="Calibri" w:hAnsi="Arial" w:cs="Arial"/>
          <w:bCs/>
          <w:szCs w:val="24"/>
        </w:rPr>
        <w:tab/>
      </w:r>
      <w:r w:rsidRPr="00B00CFB">
        <w:rPr>
          <w:rFonts w:ascii="Arial" w:eastAsia="Calibri" w:hAnsi="Arial" w:cs="Arial"/>
          <w:b/>
          <w:szCs w:val="24"/>
        </w:rPr>
        <w:t>Great Governance and Civic Leadership</w:t>
      </w:r>
    </w:p>
    <w:p w14:paraId="72116B23" w14:textId="77777777" w:rsidR="004B7BCA" w:rsidRPr="00B00CFB" w:rsidRDefault="004B7BCA" w:rsidP="00C2343C">
      <w:pPr>
        <w:ind w:left="1418"/>
        <w:jc w:val="both"/>
        <w:rPr>
          <w:rFonts w:ascii="Arial" w:eastAsia="Calibri" w:hAnsi="Arial" w:cs="Arial"/>
          <w:bCs/>
          <w:szCs w:val="24"/>
        </w:rPr>
      </w:pPr>
      <w:r w:rsidRPr="00B00CFB">
        <w:rPr>
          <w:rFonts w:ascii="Arial" w:eastAsia="Calibri" w:hAnsi="Arial" w:cs="Arial"/>
          <w:bCs/>
          <w:szCs w:val="24"/>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21480F4F" w14:textId="77777777" w:rsidR="004B7BCA" w:rsidRPr="00B00CFB" w:rsidRDefault="004B7BCA" w:rsidP="00C2343C">
      <w:pPr>
        <w:ind w:left="1418"/>
        <w:jc w:val="both"/>
        <w:rPr>
          <w:rFonts w:ascii="Arial" w:eastAsia="Calibri" w:hAnsi="Arial" w:cs="Arial"/>
          <w:bCs/>
          <w:szCs w:val="24"/>
        </w:rPr>
      </w:pPr>
    </w:p>
    <w:p w14:paraId="64800B42" w14:textId="77777777" w:rsidR="004B7BCA" w:rsidRPr="00B00CFB" w:rsidRDefault="004B7BCA" w:rsidP="00C2343C">
      <w:pPr>
        <w:ind w:left="-284"/>
        <w:jc w:val="both"/>
        <w:rPr>
          <w:rFonts w:ascii="Arial" w:eastAsia="Calibri" w:hAnsi="Arial" w:cs="Arial"/>
          <w:b/>
          <w:bCs/>
          <w:color w:val="17365D"/>
          <w:szCs w:val="24"/>
        </w:rPr>
      </w:pPr>
      <w:r w:rsidRPr="00B00CFB">
        <w:rPr>
          <w:rFonts w:ascii="Arial" w:eastAsia="Acumin Pro" w:hAnsi="Arial" w:cs="Arial"/>
          <w:b/>
          <w:bCs/>
          <w:color w:val="17365D"/>
          <w:szCs w:val="24"/>
        </w:rPr>
        <w:t>Priority</w:t>
      </w:r>
      <w:r w:rsidRPr="00B00CFB">
        <w:rPr>
          <w:rFonts w:ascii="Arial" w:eastAsia="Calibri" w:hAnsi="Arial" w:cs="Arial"/>
          <w:b/>
          <w:bCs/>
          <w:color w:val="17365D"/>
          <w:szCs w:val="24"/>
        </w:rPr>
        <w:t xml:space="preserve"> Area</w:t>
      </w:r>
    </w:p>
    <w:p w14:paraId="1F3CE0B5" w14:textId="77777777" w:rsidR="004B7BCA" w:rsidRPr="00B00CFB" w:rsidRDefault="004B7BCA" w:rsidP="00C2343C">
      <w:pPr>
        <w:ind w:left="-567"/>
        <w:jc w:val="both"/>
        <w:rPr>
          <w:rFonts w:ascii="Arial" w:eastAsia="Calibri" w:hAnsi="Arial" w:cs="Arial"/>
          <w:b/>
          <w:color w:val="17365D"/>
          <w:szCs w:val="24"/>
        </w:rPr>
      </w:pPr>
    </w:p>
    <w:p w14:paraId="7D8551A6" w14:textId="77777777" w:rsidR="004B7BCA" w:rsidRPr="00B00CFB" w:rsidRDefault="004B7BCA" w:rsidP="00C2343C">
      <w:pPr>
        <w:numPr>
          <w:ilvl w:val="0"/>
          <w:numId w:val="37"/>
        </w:numPr>
        <w:ind w:left="284" w:hanging="567"/>
        <w:contextualSpacing/>
        <w:jc w:val="both"/>
        <w:rPr>
          <w:rFonts w:ascii="Arial" w:eastAsia="Calibri" w:hAnsi="Arial" w:cs="Arial"/>
          <w:szCs w:val="24"/>
        </w:rPr>
      </w:pPr>
      <w:r w:rsidRPr="00B00CFB">
        <w:rPr>
          <w:rFonts w:ascii="Arial" w:eastAsia="Calibri" w:hAnsi="Arial" w:cs="Arial"/>
          <w:szCs w:val="24"/>
        </w:rPr>
        <w:t>Urban form - protecting our quality living environment</w:t>
      </w:r>
    </w:p>
    <w:p w14:paraId="7E9A3B98" w14:textId="77777777" w:rsidR="004B7BCA" w:rsidRPr="00B00CFB" w:rsidRDefault="004B7BCA" w:rsidP="00C2343C">
      <w:pPr>
        <w:ind w:left="-567"/>
        <w:jc w:val="both"/>
        <w:rPr>
          <w:rFonts w:ascii="Arial" w:eastAsia="Calibri" w:hAnsi="Arial" w:cs="Arial"/>
          <w:b/>
          <w:szCs w:val="24"/>
        </w:rPr>
      </w:pPr>
    </w:p>
    <w:p w14:paraId="7C3C8B31" w14:textId="77777777" w:rsidR="0008436F" w:rsidRPr="00B00CFB" w:rsidRDefault="0008436F" w:rsidP="00C2343C">
      <w:pPr>
        <w:ind w:left="-567"/>
        <w:jc w:val="both"/>
        <w:rPr>
          <w:rFonts w:ascii="Arial" w:eastAsia="Calibri" w:hAnsi="Arial" w:cs="Arial"/>
          <w:bCs/>
          <w:szCs w:val="24"/>
        </w:rPr>
      </w:pPr>
    </w:p>
    <w:p w14:paraId="12758627"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Budget/Financial Implications</w:t>
      </w:r>
    </w:p>
    <w:p w14:paraId="41A84EA0" w14:textId="77777777" w:rsidR="004B7BCA" w:rsidRPr="00B00CFB" w:rsidRDefault="004B7BCA" w:rsidP="00C2343C">
      <w:pPr>
        <w:ind w:left="-284"/>
        <w:jc w:val="both"/>
        <w:rPr>
          <w:rFonts w:ascii="Arial" w:eastAsia="Calibri" w:hAnsi="Arial" w:cs="Arial"/>
          <w:bCs/>
          <w:szCs w:val="24"/>
        </w:rPr>
      </w:pPr>
    </w:p>
    <w:p w14:paraId="70DD1C66" w14:textId="77777777" w:rsidR="004B7BCA" w:rsidRPr="00B00CFB" w:rsidRDefault="004B7BCA" w:rsidP="00C2343C">
      <w:pPr>
        <w:ind w:left="-284"/>
        <w:jc w:val="both"/>
        <w:rPr>
          <w:rFonts w:ascii="Arial" w:eastAsia="Calibri" w:hAnsi="Arial" w:cs="Arial"/>
          <w:bCs/>
          <w:szCs w:val="24"/>
        </w:rPr>
      </w:pPr>
      <w:r w:rsidRPr="00B00CFB">
        <w:rPr>
          <w:rFonts w:ascii="Arial" w:eastAsia="Calibri" w:hAnsi="Arial" w:cs="Arial"/>
          <w:bCs/>
          <w:szCs w:val="24"/>
        </w:rPr>
        <w:t>No financial implications have been identified associated with the recommendations. Activities relating to compliance and enforcement of the Policy will align with the existing operational budget and resource allocation.</w:t>
      </w:r>
    </w:p>
    <w:p w14:paraId="6D9771CF" w14:textId="77777777" w:rsidR="004B7BCA" w:rsidRPr="00B00CFB" w:rsidRDefault="004B7BCA" w:rsidP="00C2343C">
      <w:pPr>
        <w:ind w:left="-284"/>
        <w:jc w:val="both"/>
        <w:rPr>
          <w:rFonts w:ascii="Arial" w:eastAsia="Calibri" w:hAnsi="Arial" w:cs="Arial"/>
          <w:bCs/>
          <w:szCs w:val="24"/>
        </w:rPr>
      </w:pPr>
    </w:p>
    <w:p w14:paraId="65F5FCAC" w14:textId="77777777" w:rsidR="004B7BCA" w:rsidRPr="00B00CFB" w:rsidRDefault="004B7BCA" w:rsidP="00C2343C">
      <w:pPr>
        <w:ind w:left="-284"/>
        <w:jc w:val="both"/>
        <w:rPr>
          <w:rFonts w:ascii="Arial" w:eastAsia="Calibri" w:hAnsi="Arial" w:cs="Arial"/>
          <w:szCs w:val="24"/>
          <w:highlight w:val="yellow"/>
        </w:rPr>
      </w:pPr>
    </w:p>
    <w:p w14:paraId="28EB30AC"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Legislative and Policy Implications</w:t>
      </w:r>
    </w:p>
    <w:p w14:paraId="61B6F652" w14:textId="77777777" w:rsidR="004B7BCA" w:rsidRPr="00B00CFB" w:rsidRDefault="004B7BCA" w:rsidP="00C2343C">
      <w:pPr>
        <w:jc w:val="both"/>
        <w:rPr>
          <w:rFonts w:ascii="Arial" w:eastAsia="Calibri" w:hAnsi="Arial" w:cs="Arial"/>
          <w:bCs/>
          <w:szCs w:val="24"/>
        </w:rPr>
      </w:pPr>
    </w:p>
    <w:p w14:paraId="43149EB3" w14:textId="77777777" w:rsidR="004B7BCA" w:rsidRPr="00B00CFB" w:rsidRDefault="004B7BCA" w:rsidP="00C2343C">
      <w:pPr>
        <w:ind w:left="-284"/>
        <w:jc w:val="both"/>
        <w:rPr>
          <w:rFonts w:ascii="Arial" w:eastAsia="Calibri" w:hAnsi="Arial" w:cs="Arial"/>
          <w:bCs/>
          <w:szCs w:val="24"/>
        </w:rPr>
      </w:pPr>
      <w:r w:rsidRPr="00B00CFB">
        <w:rPr>
          <w:rFonts w:ascii="Arial" w:eastAsia="Calibri" w:hAnsi="Arial" w:cs="Arial"/>
          <w:bCs/>
          <w:szCs w:val="24"/>
        </w:rPr>
        <w:t>Subject to the terms of this Policy, a permit for election signs to be displayed on City land will not be required under the City’s Local Law relating to Thoroughfares. Activities and signage that do not meet the provisions within the policy will be subject to the City’s ordinary approval procedures in accordance with the relevant City local law.</w:t>
      </w:r>
    </w:p>
    <w:p w14:paraId="09191CFC" w14:textId="77777777" w:rsidR="004B7BCA" w:rsidRPr="00B00CFB" w:rsidRDefault="004B7BCA" w:rsidP="00C2343C">
      <w:pPr>
        <w:ind w:left="-284"/>
        <w:jc w:val="both"/>
        <w:rPr>
          <w:rFonts w:ascii="Arial" w:eastAsia="Calibri" w:hAnsi="Arial" w:cs="Arial"/>
          <w:bCs/>
          <w:szCs w:val="24"/>
        </w:rPr>
      </w:pPr>
    </w:p>
    <w:p w14:paraId="2379AEDD" w14:textId="77777777" w:rsidR="004B7BCA" w:rsidRPr="00B00CFB" w:rsidRDefault="00BD7638" w:rsidP="00C2343C">
      <w:pPr>
        <w:numPr>
          <w:ilvl w:val="0"/>
          <w:numId w:val="40"/>
        </w:numPr>
        <w:ind w:left="284" w:hanging="568"/>
        <w:contextualSpacing/>
        <w:jc w:val="both"/>
        <w:rPr>
          <w:rFonts w:ascii="Arial" w:eastAsia="Calibri" w:hAnsi="Arial" w:cs="Arial"/>
          <w:bCs/>
          <w:szCs w:val="24"/>
        </w:rPr>
      </w:pPr>
      <w:hyperlink r:id="rId21" w:history="1">
        <w:r w:rsidR="004B7BCA" w:rsidRPr="00B00CFB">
          <w:rPr>
            <w:rFonts w:ascii="Arial" w:eastAsia="Calibri" w:hAnsi="Arial" w:cs="Arial"/>
            <w:bCs/>
            <w:color w:val="0000FF"/>
            <w:szCs w:val="24"/>
            <w:u w:val="single"/>
          </w:rPr>
          <w:t>Commonwealth Electoral Act 1918</w:t>
        </w:r>
      </w:hyperlink>
    </w:p>
    <w:p w14:paraId="0E361A6C" w14:textId="77777777" w:rsidR="004B7BCA" w:rsidRPr="00B00CFB" w:rsidRDefault="00BD7638" w:rsidP="00C2343C">
      <w:pPr>
        <w:numPr>
          <w:ilvl w:val="0"/>
          <w:numId w:val="40"/>
        </w:numPr>
        <w:ind w:left="284" w:hanging="568"/>
        <w:contextualSpacing/>
        <w:jc w:val="both"/>
        <w:rPr>
          <w:rFonts w:ascii="Arial" w:eastAsia="Calibri" w:hAnsi="Arial" w:cs="Arial"/>
          <w:bCs/>
          <w:szCs w:val="24"/>
        </w:rPr>
      </w:pPr>
      <w:hyperlink r:id="rId22" w:history="1">
        <w:r w:rsidR="004B7BCA" w:rsidRPr="00B00CFB">
          <w:rPr>
            <w:rFonts w:ascii="Arial" w:eastAsia="Calibri" w:hAnsi="Arial" w:cs="Arial"/>
            <w:bCs/>
            <w:color w:val="0000FF"/>
            <w:szCs w:val="24"/>
            <w:u w:val="single"/>
          </w:rPr>
          <w:t>Electoral Act 1907</w:t>
        </w:r>
      </w:hyperlink>
    </w:p>
    <w:p w14:paraId="4CA0554F" w14:textId="77777777" w:rsidR="004B7BCA" w:rsidRPr="00B00CFB" w:rsidRDefault="00BD7638" w:rsidP="00C2343C">
      <w:pPr>
        <w:numPr>
          <w:ilvl w:val="0"/>
          <w:numId w:val="40"/>
        </w:numPr>
        <w:ind w:left="284" w:hanging="568"/>
        <w:contextualSpacing/>
        <w:jc w:val="both"/>
        <w:rPr>
          <w:rFonts w:ascii="Arial" w:eastAsia="Calibri" w:hAnsi="Arial" w:cs="Arial"/>
          <w:bCs/>
          <w:szCs w:val="24"/>
        </w:rPr>
      </w:pPr>
      <w:hyperlink r:id="rId23" w:history="1">
        <w:r w:rsidR="004B7BCA" w:rsidRPr="00B00CFB">
          <w:rPr>
            <w:rFonts w:ascii="Arial" w:eastAsia="Calibri" w:hAnsi="Arial" w:cs="Arial"/>
            <w:bCs/>
            <w:color w:val="0000FF"/>
            <w:szCs w:val="24"/>
            <w:u w:val="single"/>
          </w:rPr>
          <w:t>Local Government Act 1995</w:t>
        </w:r>
      </w:hyperlink>
    </w:p>
    <w:p w14:paraId="3DF59AC1" w14:textId="77777777" w:rsidR="004B7BCA" w:rsidRDefault="00BD7638" w:rsidP="00C2343C">
      <w:pPr>
        <w:numPr>
          <w:ilvl w:val="0"/>
          <w:numId w:val="40"/>
        </w:numPr>
        <w:ind w:left="284" w:hanging="568"/>
        <w:contextualSpacing/>
        <w:jc w:val="both"/>
        <w:rPr>
          <w:rFonts w:ascii="Arial" w:eastAsia="Calibri" w:hAnsi="Arial" w:cs="Arial"/>
          <w:bCs/>
          <w:szCs w:val="24"/>
        </w:rPr>
      </w:pPr>
      <w:hyperlink r:id="rId24" w:history="1">
        <w:r w:rsidR="004B7BCA" w:rsidRPr="00B00CFB">
          <w:rPr>
            <w:rFonts w:ascii="Arial" w:eastAsia="Calibri" w:hAnsi="Arial" w:cs="Arial"/>
            <w:bCs/>
            <w:color w:val="0000FF"/>
            <w:szCs w:val="24"/>
            <w:u w:val="single"/>
          </w:rPr>
          <w:t>Local Law Relating to Throughfares 2000</w:t>
        </w:r>
      </w:hyperlink>
      <w:r w:rsidR="004B7BCA" w:rsidRPr="00B00CFB">
        <w:rPr>
          <w:rFonts w:ascii="Arial" w:eastAsia="Calibri" w:hAnsi="Arial" w:cs="Arial"/>
          <w:bCs/>
          <w:szCs w:val="24"/>
        </w:rPr>
        <w:t xml:space="preserve"> </w:t>
      </w:r>
    </w:p>
    <w:p w14:paraId="123EBCE7" w14:textId="77777777" w:rsidR="004B7BCA" w:rsidRPr="00FA274A" w:rsidRDefault="00BD7638" w:rsidP="00C2343C">
      <w:pPr>
        <w:numPr>
          <w:ilvl w:val="0"/>
          <w:numId w:val="40"/>
        </w:numPr>
        <w:ind w:left="284" w:hanging="568"/>
        <w:contextualSpacing/>
        <w:jc w:val="both"/>
        <w:rPr>
          <w:rFonts w:ascii="Arial" w:eastAsia="Calibri" w:hAnsi="Arial" w:cs="Arial"/>
          <w:bCs/>
          <w:color w:val="0000FF"/>
          <w:szCs w:val="24"/>
          <w:u w:val="single"/>
        </w:rPr>
      </w:pPr>
      <w:hyperlink r:id="rId25" w:history="1">
        <w:r w:rsidR="004B7BCA" w:rsidRPr="00FA274A">
          <w:rPr>
            <w:rFonts w:ascii="Arial" w:eastAsia="Calibri" w:hAnsi="Arial" w:cs="Arial"/>
            <w:bCs/>
            <w:color w:val="0000FF"/>
            <w:szCs w:val="24"/>
            <w:u w:val="single"/>
          </w:rPr>
          <w:t>ReferendumsAct1983</w:t>
        </w:r>
      </w:hyperlink>
    </w:p>
    <w:p w14:paraId="0BE194C8" w14:textId="77777777" w:rsidR="004B7BCA" w:rsidRPr="00B00CFB" w:rsidRDefault="004B7BCA" w:rsidP="00C2343C">
      <w:pPr>
        <w:ind w:left="-284"/>
        <w:jc w:val="both"/>
        <w:rPr>
          <w:rFonts w:ascii="Arial" w:eastAsia="Calibri" w:hAnsi="Arial" w:cs="Arial"/>
          <w:bCs/>
          <w:szCs w:val="24"/>
        </w:rPr>
      </w:pPr>
    </w:p>
    <w:p w14:paraId="68156C3C" w14:textId="77777777" w:rsidR="004B7BCA" w:rsidRPr="00B00CFB" w:rsidRDefault="004B7BCA" w:rsidP="00C2343C">
      <w:pPr>
        <w:ind w:left="-284"/>
        <w:jc w:val="both"/>
        <w:rPr>
          <w:rFonts w:ascii="Arial" w:eastAsia="Calibri" w:hAnsi="Arial" w:cs="Arial"/>
          <w:bCs/>
          <w:szCs w:val="24"/>
        </w:rPr>
      </w:pPr>
      <w:r w:rsidRPr="00B00CFB">
        <w:rPr>
          <w:rFonts w:ascii="Arial" w:eastAsia="Calibri" w:hAnsi="Arial" w:cs="Arial"/>
          <w:bCs/>
          <w:szCs w:val="24"/>
        </w:rPr>
        <w:t xml:space="preserve">At the Concept Forum of 20 September additional background information was </w:t>
      </w:r>
      <w:r>
        <w:rPr>
          <w:rFonts w:ascii="Arial" w:eastAsia="Calibri" w:hAnsi="Arial" w:cs="Arial"/>
          <w:bCs/>
          <w:szCs w:val="24"/>
        </w:rPr>
        <w:t>sought</w:t>
      </w:r>
      <w:r w:rsidRPr="00B00CFB">
        <w:rPr>
          <w:rFonts w:ascii="Arial" w:eastAsia="Calibri" w:hAnsi="Arial" w:cs="Arial"/>
          <w:bCs/>
          <w:szCs w:val="24"/>
        </w:rPr>
        <w:t xml:space="preserve"> in relation to the court cases which have informed the Policy. With respect to this matter p</w:t>
      </w:r>
      <w:r w:rsidRPr="00B00CFB">
        <w:rPr>
          <w:rFonts w:ascii="Arial" w:eastAsia="Calibri" w:hAnsi="Arial" w:cs="Arial"/>
          <w:szCs w:val="24"/>
        </w:rPr>
        <w:t>revious Supreme Court and High Court decisions have clarified the extent of the local government’s powers to control election signs in light of the implied right to freedom of political communication. In particular, laws attempting to control or limit elections signs may not be enforceable unless they are to protect health and safety.</w:t>
      </w:r>
    </w:p>
    <w:p w14:paraId="18E620C0" w14:textId="77777777" w:rsidR="004B7BCA" w:rsidRPr="00B00CFB" w:rsidRDefault="004B7BCA" w:rsidP="00C2343C">
      <w:pPr>
        <w:ind w:left="-284"/>
        <w:jc w:val="both"/>
        <w:rPr>
          <w:rFonts w:ascii="Arial" w:eastAsia="Calibri" w:hAnsi="Arial" w:cs="Arial"/>
          <w:bCs/>
          <w:szCs w:val="24"/>
        </w:rPr>
      </w:pPr>
    </w:p>
    <w:p w14:paraId="4F832F41" w14:textId="77777777" w:rsidR="004B7BCA" w:rsidRPr="00B00CFB" w:rsidRDefault="004B7BCA" w:rsidP="00C2343C">
      <w:pPr>
        <w:ind w:left="-284"/>
        <w:jc w:val="both"/>
        <w:rPr>
          <w:rFonts w:ascii="Arial" w:eastAsia="Calibri" w:hAnsi="Arial" w:cs="Arial"/>
          <w:bCs/>
          <w:szCs w:val="24"/>
        </w:rPr>
      </w:pPr>
      <w:r w:rsidRPr="00B00CFB">
        <w:rPr>
          <w:rFonts w:ascii="Arial" w:eastAsia="Calibri" w:hAnsi="Arial" w:cs="Arial"/>
          <w:szCs w:val="24"/>
        </w:rPr>
        <w:t xml:space="preserve">The High Court in the case of Australian Capital Television Pty Ltd v Commonwealth of Australia (1992) deemed there is an implied freedom of political communication (‘the implied freedom’) within the Australian Constitution. In this case, the majority of the High Court reasoned that representative democracy is constitutionally entrenched and there is therefore implied in the Constitution a guarantee of freedom of communication on all political matters. </w:t>
      </w:r>
    </w:p>
    <w:p w14:paraId="76B8B1B8" w14:textId="77777777" w:rsidR="004B7BCA" w:rsidRPr="00B00CFB" w:rsidRDefault="004B7BCA" w:rsidP="00C2343C">
      <w:pPr>
        <w:ind w:left="-284"/>
        <w:jc w:val="both"/>
        <w:rPr>
          <w:rFonts w:ascii="Arial" w:eastAsia="Calibri" w:hAnsi="Arial" w:cs="Arial"/>
          <w:bCs/>
          <w:szCs w:val="24"/>
        </w:rPr>
      </w:pPr>
    </w:p>
    <w:p w14:paraId="2686C945" w14:textId="77777777" w:rsidR="004B7BCA" w:rsidRDefault="004B7BCA" w:rsidP="00C2343C">
      <w:pPr>
        <w:ind w:left="-284"/>
        <w:jc w:val="both"/>
        <w:rPr>
          <w:rFonts w:ascii="Arial" w:eastAsia="Calibri" w:hAnsi="Arial" w:cs="Arial"/>
          <w:szCs w:val="24"/>
        </w:rPr>
      </w:pPr>
      <w:r w:rsidRPr="00B00CFB">
        <w:rPr>
          <w:rFonts w:ascii="Arial" w:eastAsia="Calibri" w:hAnsi="Arial" w:cs="Arial"/>
          <w:szCs w:val="24"/>
        </w:rPr>
        <w:t xml:space="preserve">The position in Western Australia was </w:t>
      </w:r>
      <w:r>
        <w:rPr>
          <w:rFonts w:ascii="Arial" w:eastAsia="Calibri" w:hAnsi="Arial" w:cs="Arial"/>
          <w:szCs w:val="24"/>
        </w:rPr>
        <w:t xml:space="preserve">the </w:t>
      </w:r>
      <w:r w:rsidRPr="00B00CFB">
        <w:rPr>
          <w:rFonts w:ascii="Arial" w:eastAsia="Calibri" w:hAnsi="Arial" w:cs="Arial"/>
          <w:szCs w:val="24"/>
        </w:rPr>
        <w:t xml:space="preserve">subject of a decision by the Supreme Court in Liberal Party of Australia (WA Division) Inc v City of Armadale (2013). The City of Armadale’s Local Planning Policy prohibited electoral signage in the locality of Armadale, even on privately owned land. At the hearing the City sought a compromise, as opposed to a complete ban, limiting: </w:t>
      </w:r>
    </w:p>
    <w:p w14:paraId="1BE4256C" w14:textId="77777777" w:rsidR="004B7BCA" w:rsidRPr="00B00CFB" w:rsidRDefault="004B7BCA" w:rsidP="00C2343C">
      <w:pPr>
        <w:ind w:left="-284"/>
        <w:jc w:val="both"/>
        <w:rPr>
          <w:rFonts w:ascii="Arial" w:eastAsia="Calibri" w:hAnsi="Arial" w:cs="Arial"/>
          <w:bCs/>
          <w:szCs w:val="24"/>
        </w:rPr>
      </w:pPr>
    </w:p>
    <w:p w14:paraId="1A7C7368" w14:textId="77777777" w:rsidR="004B7BCA" w:rsidRPr="00B00CFB" w:rsidRDefault="004B7BCA" w:rsidP="00C2343C">
      <w:pPr>
        <w:numPr>
          <w:ilvl w:val="0"/>
          <w:numId w:val="42"/>
        </w:numPr>
        <w:ind w:left="142"/>
        <w:jc w:val="both"/>
        <w:rPr>
          <w:rFonts w:ascii="Arial" w:eastAsia="Calibri" w:hAnsi="Arial" w:cs="Arial"/>
          <w:szCs w:val="24"/>
        </w:rPr>
      </w:pPr>
      <w:r w:rsidRPr="00B00CFB">
        <w:rPr>
          <w:rFonts w:ascii="Arial" w:eastAsia="Calibri" w:hAnsi="Arial" w:cs="Arial"/>
          <w:szCs w:val="24"/>
        </w:rPr>
        <w:t xml:space="preserve">the number of electoral signs to one sign per street frontage of every lot; </w:t>
      </w:r>
    </w:p>
    <w:p w14:paraId="33642816" w14:textId="77777777" w:rsidR="004B7BCA" w:rsidRPr="00B00CFB" w:rsidRDefault="004B7BCA" w:rsidP="00C2343C">
      <w:pPr>
        <w:numPr>
          <w:ilvl w:val="0"/>
          <w:numId w:val="42"/>
        </w:numPr>
        <w:ind w:left="142"/>
        <w:jc w:val="both"/>
        <w:rPr>
          <w:rFonts w:ascii="Arial" w:eastAsia="Calibri" w:hAnsi="Arial" w:cs="Arial"/>
          <w:szCs w:val="24"/>
        </w:rPr>
      </w:pPr>
      <w:r w:rsidRPr="00B00CFB">
        <w:rPr>
          <w:rFonts w:ascii="Arial" w:eastAsia="Calibri" w:hAnsi="Arial" w:cs="Arial"/>
          <w:szCs w:val="24"/>
        </w:rPr>
        <w:t xml:space="preserve">the area of the sign would not exceed 1 square metre in area; and </w:t>
      </w:r>
    </w:p>
    <w:p w14:paraId="24629C86" w14:textId="77777777" w:rsidR="004B7BCA" w:rsidRPr="00B00CFB" w:rsidRDefault="004B7BCA" w:rsidP="00C2343C">
      <w:pPr>
        <w:numPr>
          <w:ilvl w:val="0"/>
          <w:numId w:val="42"/>
        </w:numPr>
        <w:ind w:left="142"/>
        <w:jc w:val="both"/>
        <w:rPr>
          <w:rFonts w:ascii="Arial" w:eastAsia="Calibri" w:hAnsi="Arial" w:cs="Arial"/>
          <w:szCs w:val="24"/>
        </w:rPr>
      </w:pPr>
      <w:r w:rsidRPr="00B00CFB">
        <w:rPr>
          <w:rFonts w:ascii="Arial" w:eastAsia="Calibri" w:hAnsi="Arial" w:cs="Arial"/>
          <w:szCs w:val="24"/>
        </w:rPr>
        <w:t>the period during which the signs were erected to no more than 60 days prior to the election date.</w:t>
      </w:r>
    </w:p>
    <w:p w14:paraId="761B93EC" w14:textId="77777777" w:rsidR="004B7BCA" w:rsidRPr="00B00CFB" w:rsidRDefault="004B7BCA" w:rsidP="00C2343C">
      <w:pPr>
        <w:jc w:val="both"/>
        <w:rPr>
          <w:rFonts w:ascii="Arial" w:eastAsia="Calibri" w:hAnsi="Arial" w:cs="Arial"/>
          <w:szCs w:val="24"/>
        </w:rPr>
      </w:pPr>
    </w:p>
    <w:p w14:paraId="1B06BD5F"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The Court considered that the above regulatory controls were still a significant fetter against political communications in the lead up to the State election in circumstances where the only justification was the preservation of local amenity. The Court concluded that the democratic process outweighed any concerns about amenity, at least for the duration of the looming election campaign.</w:t>
      </w:r>
    </w:p>
    <w:p w14:paraId="2AD85619" w14:textId="77777777" w:rsidR="004B7BCA" w:rsidRPr="00B00CFB" w:rsidRDefault="004B7BCA" w:rsidP="00C2343C">
      <w:pPr>
        <w:ind w:left="-284"/>
        <w:jc w:val="both"/>
        <w:rPr>
          <w:rFonts w:ascii="Arial" w:eastAsia="Calibri" w:hAnsi="Arial" w:cs="Arial"/>
          <w:szCs w:val="24"/>
        </w:rPr>
      </w:pPr>
      <w:r w:rsidRPr="00B00CFB">
        <w:rPr>
          <w:rFonts w:ascii="Arial" w:eastAsia="Calibri" w:hAnsi="Arial" w:cs="Arial"/>
          <w:szCs w:val="24"/>
        </w:rPr>
        <w:t xml:space="preserve">The City must ensure that the policy does not conflict with the provisions of the Electoral Act 1907 or </w:t>
      </w:r>
      <w:r w:rsidRPr="007A1B99">
        <w:rPr>
          <w:rFonts w:ascii="Arial" w:eastAsia="Calibri" w:hAnsi="Arial" w:cs="Arial"/>
          <w:szCs w:val="24"/>
        </w:rPr>
        <w:t>the Referendums Act 1983</w:t>
      </w:r>
      <w:r w:rsidRPr="00B00CFB">
        <w:rPr>
          <w:rFonts w:ascii="Arial" w:eastAsia="Calibri" w:hAnsi="Arial" w:cs="Arial"/>
          <w:szCs w:val="24"/>
        </w:rPr>
        <w:t xml:space="preserve"> including any applicable subsidiary legislation. Any policy development on election signs will need to align with the Supreme Court and High Court decisions which clarify the extent of the local governments powers to control election signs in light of the implied right to freedom of political communication</w:t>
      </w:r>
      <w:r w:rsidRPr="00B00CFB">
        <w:rPr>
          <w:rFonts w:ascii="Arial" w:eastAsia="Calibri" w:hAnsi="Arial" w:cs="Arial"/>
          <w:b/>
          <w:bCs/>
          <w:szCs w:val="24"/>
        </w:rPr>
        <w:t xml:space="preserve">. </w:t>
      </w:r>
      <w:r w:rsidRPr="00B00CFB">
        <w:rPr>
          <w:rFonts w:ascii="Arial" w:eastAsia="Calibri" w:hAnsi="Arial" w:cs="Arial"/>
          <w:szCs w:val="24"/>
        </w:rPr>
        <w:t>In particular, rules attempting to control or limit elections signs where the only justification is preservation of local amenity may not be enforceable unless they are to protect health and safety.</w:t>
      </w:r>
    </w:p>
    <w:p w14:paraId="486BC3BD" w14:textId="77777777" w:rsidR="004B7BCA" w:rsidRDefault="004B7BCA" w:rsidP="00C2343C">
      <w:pPr>
        <w:ind w:left="-284"/>
        <w:jc w:val="both"/>
        <w:rPr>
          <w:rFonts w:ascii="Arial" w:eastAsia="Calibri" w:hAnsi="Arial" w:cs="Arial"/>
          <w:b/>
          <w:color w:val="17365D"/>
          <w:sz w:val="28"/>
          <w:szCs w:val="32"/>
        </w:rPr>
      </w:pPr>
    </w:p>
    <w:p w14:paraId="69410E83" w14:textId="77777777" w:rsidR="004B7BCA" w:rsidRPr="00B00CFB" w:rsidRDefault="004B7BCA" w:rsidP="00C2343C">
      <w:pPr>
        <w:ind w:left="-284"/>
        <w:jc w:val="both"/>
        <w:rPr>
          <w:rFonts w:ascii="Arial" w:eastAsia="Calibri" w:hAnsi="Arial" w:cs="Arial"/>
          <w:b/>
          <w:color w:val="17365D"/>
          <w:sz w:val="28"/>
          <w:szCs w:val="32"/>
        </w:rPr>
      </w:pPr>
    </w:p>
    <w:p w14:paraId="7FD6A428"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Decision Implications</w:t>
      </w:r>
    </w:p>
    <w:p w14:paraId="68649A4D" w14:textId="77777777" w:rsidR="004B7BCA" w:rsidRPr="00B00CFB" w:rsidRDefault="004B7BCA" w:rsidP="00C2343C">
      <w:pPr>
        <w:jc w:val="both"/>
        <w:rPr>
          <w:rFonts w:ascii="Arial" w:eastAsia="Calibri" w:hAnsi="Arial" w:cs="Arial"/>
          <w:bCs/>
          <w:szCs w:val="24"/>
        </w:rPr>
      </w:pPr>
    </w:p>
    <w:p w14:paraId="76805AE7" w14:textId="77777777" w:rsidR="004B7BCA" w:rsidRPr="00B00CFB" w:rsidRDefault="004B7BCA" w:rsidP="00C2343C">
      <w:pPr>
        <w:ind w:left="-284"/>
        <w:jc w:val="both"/>
        <w:rPr>
          <w:rFonts w:ascii="Arial" w:eastAsia="Calibri" w:hAnsi="Arial" w:cs="Arial"/>
          <w:bCs/>
          <w:szCs w:val="24"/>
        </w:rPr>
      </w:pPr>
      <w:r w:rsidRPr="00B00CFB">
        <w:rPr>
          <w:rFonts w:ascii="Arial" w:eastAsia="Calibri" w:hAnsi="Arial" w:cs="Arial"/>
          <w:bCs/>
          <w:szCs w:val="24"/>
        </w:rPr>
        <w:t>If adopted by Council the Policy will become an official Council Policy and will prescribe the way in which the City responds to election activities and signage. Activities and signage that do not meet the provisions within the policy will be subject to enforcement provisions under the Policy. This Policy will guide engage</w:t>
      </w:r>
      <w:r>
        <w:rPr>
          <w:rFonts w:ascii="Arial" w:eastAsia="Calibri" w:hAnsi="Arial" w:cs="Arial"/>
          <w:bCs/>
          <w:szCs w:val="24"/>
        </w:rPr>
        <w:t>ment</w:t>
      </w:r>
      <w:r w:rsidRPr="00B00CFB">
        <w:rPr>
          <w:rFonts w:ascii="Arial" w:eastAsia="Calibri" w:hAnsi="Arial" w:cs="Arial"/>
          <w:bCs/>
          <w:szCs w:val="24"/>
        </w:rPr>
        <w:t xml:space="preserve"> with electoral candidates as it relates to political communication signage and provide them with direction to ensure compliance and the health and safety of the community. </w:t>
      </w:r>
    </w:p>
    <w:p w14:paraId="352C5571" w14:textId="77777777" w:rsidR="004B7BCA" w:rsidRPr="00B00CFB" w:rsidRDefault="004B7BCA" w:rsidP="00C2343C">
      <w:pPr>
        <w:jc w:val="both"/>
        <w:rPr>
          <w:rFonts w:ascii="Arial" w:eastAsia="Calibri" w:hAnsi="Arial" w:cs="Arial"/>
          <w:bCs/>
          <w:szCs w:val="24"/>
        </w:rPr>
      </w:pPr>
    </w:p>
    <w:p w14:paraId="17CCC298" w14:textId="77777777" w:rsidR="001A1A9E" w:rsidRDefault="004B7BCA" w:rsidP="00C2343C">
      <w:pPr>
        <w:ind w:left="-284"/>
        <w:jc w:val="both"/>
        <w:rPr>
          <w:rFonts w:ascii="Arial" w:eastAsia="Calibri" w:hAnsi="Arial" w:cs="Arial"/>
          <w:bCs/>
          <w:szCs w:val="24"/>
        </w:rPr>
      </w:pPr>
      <w:r w:rsidRPr="00B00CFB">
        <w:rPr>
          <w:rFonts w:ascii="Arial" w:eastAsia="Calibri" w:hAnsi="Arial" w:cs="Arial"/>
          <w:bCs/>
          <w:szCs w:val="24"/>
        </w:rPr>
        <w:t xml:space="preserve">If this Policy is refused, the placement and enforcement of election signage along with the directions given to candidates will lack solid policy foundation whereby safety and public health may be compromised. </w:t>
      </w:r>
    </w:p>
    <w:p w14:paraId="57C2B8B1" w14:textId="77777777" w:rsidR="001A1A9E" w:rsidRDefault="001A1A9E" w:rsidP="00C2343C">
      <w:pPr>
        <w:ind w:left="-284"/>
        <w:jc w:val="both"/>
        <w:rPr>
          <w:rFonts w:ascii="Arial" w:eastAsia="Calibri" w:hAnsi="Arial" w:cs="Arial"/>
          <w:bCs/>
          <w:szCs w:val="24"/>
        </w:rPr>
      </w:pPr>
    </w:p>
    <w:p w14:paraId="44A4F45E" w14:textId="77777777" w:rsidR="001A1A9E" w:rsidRDefault="001A1A9E" w:rsidP="00C2343C">
      <w:pPr>
        <w:ind w:left="-284"/>
        <w:jc w:val="both"/>
        <w:rPr>
          <w:rFonts w:ascii="Arial" w:eastAsia="Calibri" w:hAnsi="Arial" w:cs="Arial"/>
          <w:bCs/>
          <w:szCs w:val="24"/>
        </w:rPr>
      </w:pPr>
    </w:p>
    <w:p w14:paraId="36529813" w14:textId="6434476C" w:rsidR="004B7BCA" w:rsidRPr="001A1A9E" w:rsidRDefault="004B7BCA" w:rsidP="00C2343C">
      <w:pPr>
        <w:ind w:left="-284"/>
        <w:jc w:val="both"/>
        <w:rPr>
          <w:rFonts w:ascii="Arial" w:eastAsia="Calibri" w:hAnsi="Arial" w:cs="Arial"/>
          <w:bCs/>
          <w:szCs w:val="24"/>
        </w:rPr>
      </w:pPr>
      <w:r w:rsidRPr="00B00CFB">
        <w:rPr>
          <w:rFonts w:ascii="Arial" w:eastAsia="Calibri" w:hAnsi="Arial" w:cs="Arial"/>
          <w:b/>
          <w:color w:val="244061"/>
          <w:sz w:val="28"/>
          <w:szCs w:val="32"/>
        </w:rPr>
        <w:t>Conclusion</w:t>
      </w:r>
    </w:p>
    <w:p w14:paraId="7D91CAE9" w14:textId="77777777" w:rsidR="00B00CB6" w:rsidRPr="00B00CFB" w:rsidRDefault="00B00CB6" w:rsidP="00C2343C">
      <w:pPr>
        <w:ind w:left="-284"/>
        <w:jc w:val="both"/>
        <w:rPr>
          <w:rFonts w:ascii="Arial" w:eastAsia="Calibri" w:hAnsi="Arial" w:cs="Arial"/>
          <w:b/>
          <w:color w:val="244061"/>
          <w:sz w:val="28"/>
          <w:szCs w:val="32"/>
        </w:rPr>
      </w:pPr>
    </w:p>
    <w:p w14:paraId="4DFE2553" w14:textId="77777777" w:rsidR="004B7BCA" w:rsidRPr="00B00CFB" w:rsidRDefault="004B7BCA" w:rsidP="00C2343C">
      <w:pPr>
        <w:ind w:left="-284"/>
        <w:jc w:val="both"/>
        <w:rPr>
          <w:rFonts w:ascii="Arial" w:eastAsia="Calibri" w:hAnsi="Arial" w:cs="Arial"/>
          <w:bCs/>
          <w:szCs w:val="24"/>
        </w:rPr>
      </w:pPr>
      <w:r w:rsidRPr="00B00CFB">
        <w:rPr>
          <w:rFonts w:ascii="Arial" w:eastAsia="Calibri" w:hAnsi="Arial" w:cs="Arial"/>
          <w:bCs/>
          <w:szCs w:val="24"/>
        </w:rPr>
        <w:t xml:space="preserve">The proposed Election Signs Council Policy outlines how election signs may be displayed within the boundaries of the City of Nedlands during Federal, State, Local elections, and Referendums. The Policy establishes a clear framework regulating how, where and for what period of time election signs may be displayed. The Administration has developed the Policy for the adoption by Council. </w:t>
      </w:r>
    </w:p>
    <w:p w14:paraId="29EAB5D3" w14:textId="77777777" w:rsidR="004B7BCA" w:rsidRPr="00B00CFB" w:rsidRDefault="004B7BCA" w:rsidP="00C2343C">
      <w:pPr>
        <w:jc w:val="both"/>
        <w:rPr>
          <w:rFonts w:ascii="Arial" w:eastAsia="Calibri" w:hAnsi="Arial" w:cs="Arial"/>
          <w:bCs/>
          <w:szCs w:val="24"/>
        </w:rPr>
      </w:pPr>
    </w:p>
    <w:p w14:paraId="2C4E1CDF" w14:textId="4B8DD2DA" w:rsidR="004B7BCA" w:rsidRDefault="004B7BCA" w:rsidP="00C2343C">
      <w:pPr>
        <w:ind w:left="-284"/>
        <w:jc w:val="both"/>
        <w:rPr>
          <w:rFonts w:ascii="Arial" w:eastAsia="Calibri" w:hAnsi="Arial" w:cs="Arial"/>
          <w:bCs/>
          <w:szCs w:val="24"/>
        </w:rPr>
      </w:pPr>
    </w:p>
    <w:p w14:paraId="1ADEDF39" w14:textId="73264201" w:rsidR="00851A1D" w:rsidRDefault="00851A1D" w:rsidP="00C2343C">
      <w:pPr>
        <w:ind w:left="-284"/>
        <w:jc w:val="both"/>
        <w:rPr>
          <w:rFonts w:ascii="Arial" w:eastAsia="Calibri" w:hAnsi="Arial" w:cs="Arial"/>
          <w:bCs/>
          <w:szCs w:val="24"/>
        </w:rPr>
      </w:pPr>
    </w:p>
    <w:p w14:paraId="1DBF1853" w14:textId="4714FAA6" w:rsidR="00851A1D" w:rsidRDefault="00851A1D" w:rsidP="00C2343C">
      <w:pPr>
        <w:ind w:left="-284"/>
        <w:jc w:val="both"/>
        <w:rPr>
          <w:rFonts w:ascii="Arial" w:eastAsia="Calibri" w:hAnsi="Arial" w:cs="Arial"/>
          <w:bCs/>
          <w:szCs w:val="24"/>
        </w:rPr>
      </w:pPr>
    </w:p>
    <w:p w14:paraId="0AE08B9F" w14:textId="77777777" w:rsidR="00851A1D" w:rsidRPr="00B00CFB" w:rsidRDefault="00851A1D" w:rsidP="00C2343C">
      <w:pPr>
        <w:ind w:left="-284"/>
        <w:jc w:val="both"/>
        <w:rPr>
          <w:rFonts w:ascii="Arial" w:eastAsia="Calibri" w:hAnsi="Arial" w:cs="Arial"/>
          <w:bCs/>
          <w:szCs w:val="24"/>
        </w:rPr>
      </w:pPr>
    </w:p>
    <w:p w14:paraId="4BB659D9" w14:textId="77777777" w:rsidR="004B7BCA" w:rsidRPr="00B00CFB" w:rsidRDefault="004B7BCA" w:rsidP="00C2343C">
      <w:pPr>
        <w:ind w:left="-284"/>
        <w:jc w:val="both"/>
        <w:rPr>
          <w:rFonts w:ascii="Arial" w:eastAsia="Calibri" w:hAnsi="Arial" w:cs="Arial"/>
          <w:b/>
          <w:color w:val="244061"/>
          <w:sz w:val="28"/>
          <w:szCs w:val="32"/>
        </w:rPr>
      </w:pPr>
      <w:r w:rsidRPr="00B00CFB">
        <w:rPr>
          <w:rFonts w:ascii="Arial" w:eastAsia="Calibri" w:hAnsi="Arial" w:cs="Arial"/>
          <w:b/>
          <w:color w:val="244061"/>
          <w:sz w:val="28"/>
          <w:szCs w:val="32"/>
        </w:rPr>
        <w:t>Further Information</w:t>
      </w:r>
    </w:p>
    <w:p w14:paraId="2DA1B492" w14:textId="77777777" w:rsidR="004B7BCA" w:rsidRPr="00B00CFB" w:rsidRDefault="004B7BCA" w:rsidP="00C2343C">
      <w:pPr>
        <w:ind w:left="-284"/>
        <w:jc w:val="both"/>
        <w:rPr>
          <w:rFonts w:ascii="Arial" w:eastAsia="Calibri" w:hAnsi="Arial" w:cs="Arial"/>
          <w:b/>
          <w:szCs w:val="24"/>
        </w:rPr>
      </w:pPr>
    </w:p>
    <w:p w14:paraId="1411F55E" w14:textId="77777777" w:rsidR="004D44A2" w:rsidRPr="00152A71" w:rsidRDefault="004D44A2" w:rsidP="00C2343C">
      <w:pPr>
        <w:ind w:left="-284"/>
        <w:jc w:val="both"/>
        <w:rPr>
          <w:rFonts w:ascii="Arial" w:eastAsia="Calibri" w:hAnsi="Arial" w:cs="Arial"/>
          <w:b/>
          <w:bCs/>
          <w:color w:val="244061" w:themeColor="accent1" w:themeShade="80"/>
          <w:szCs w:val="24"/>
        </w:rPr>
      </w:pPr>
      <w:r w:rsidRPr="00152A71">
        <w:rPr>
          <w:rFonts w:ascii="Arial" w:eastAsia="Calibri" w:hAnsi="Arial" w:cs="Arial"/>
          <w:b/>
          <w:bCs/>
          <w:color w:val="244061" w:themeColor="accent1" w:themeShade="80"/>
          <w:szCs w:val="24"/>
        </w:rPr>
        <w:t>Question</w:t>
      </w:r>
    </w:p>
    <w:p w14:paraId="6AB1D4E9" w14:textId="0FFED9C3" w:rsidR="004D44A2" w:rsidRDefault="004D44A2" w:rsidP="00C2343C">
      <w:pPr>
        <w:ind w:left="-284"/>
        <w:jc w:val="both"/>
        <w:rPr>
          <w:rFonts w:ascii="Arial" w:eastAsia="Calibri" w:hAnsi="Arial" w:cs="Arial"/>
          <w:szCs w:val="24"/>
        </w:rPr>
      </w:pPr>
      <w:r w:rsidRPr="00B34534">
        <w:rPr>
          <w:rFonts w:ascii="Arial" w:eastAsia="Calibri" w:hAnsi="Arial" w:cs="Arial"/>
          <w:szCs w:val="24"/>
        </w:rPr>
        <w:t>C</w:t>
      </w:r>
      <w:r>
        <w:rPr>
          <w:rFonts w:ascii="Arial" w:eastAsia="Calibri" w:hAnsi="Arial" w:cs="Arial"/>
          <w:szCs w:val="24"/>
        </w:rPr>
        <w:t>ouncillo</w:t>
      </w:r>
      <w:r w:rsidRPr="00B34534">
        <w:rPr>
          <w:rFonts w:ascii="Arial" w:eastAsia="Calibri" w:hAnsi="Arial" w:cs="Arial"/>
          <w:szCs w:val="24"/>
        </w:rPr>
        <w:t>r Mangano – has the City obtained legal advice?</w:t>
      </w:r>
    </w:p>
    <w:p w14:paraId="3EF4D3AC" w14:textId="51695269" w:rsidR="004D44A2" w:rsidRDefault="004D44A2" w:rsidP="00C2343C">
      <w:pPr>
        <w:ind w:left="-284"/>
        <w:jc w:val="both"/>
        <w:rPr>
          <w:rFonts w:ascii="Arial" w:eastAsia="Calibri" w:hAnsi="Arial" w:cs="Arial"/>
          <w:szCs w:val="24"/>
        </w:rPr>
      </w:pPr>
    </w:p>
    <w:p w14:paraId="508B79AF" w14:textId="2B7E7A58" w:rsidR="004D44A2" w:rsidRPr="00152A71" w:rsidRDefault="004D44A2" w:rsidP="00C2343C">
      <w:pPr>
        <w:ind w:left="-284"/>
        <w:jc w:val="both"/>
        <w:rPr>
          <w:rFonts w:ascii="Arial" w:eastAsia="Calibri" w:hAnsi="Arial" w:cs="Arial"/>
          <w:b/>
          <w:bCs/>
          <w:color w:val="0F243E" w:themeColor="text2" w:themeShade="80"/>
          <w:szCs w:val="24"/>
        </w:rPr>
      </w:pPr>
      <w:r w:rsidRPr="00152A71">
        <w:rPr>
          <w:rFonts w:ascii="Arial" w:eastAsia="Calibri" w:hAnsi="Arial" w:cs="Arial"/>
          <w:b/>
          <w:bCs/>
          <w:color w:val="244061" w:themeColor="accent1" w:themeShade="80"/>
          <w:szCs w:val="24"/>
        </w:rPr>
        <w:t>Officer Respons</w:t>
      </w:r>
      <w:r w:rsidR="00152A71" w:rsidRPr="00152A71">
        <w:rPr>
          <w:rFonts w:ascii="Arial" w:eastAsia="Calibri" w:hAnsi="Arial" w:cs="Arial"/>
          <w:b/>
          <w:bCs/>
          <w:color w:val="244061" w:themeColor="accent1" w:themeShade="80"/>
          <w:szCs w:val="24"/>
        </w:rPr>
        <w:t>e</w:t>
      </w:r>
    </w:p>
    <w:p w14:paraId="42413C76" w14:textId="55DCDEFC" w:rsidR="1E627B0C" w:rsidRDefault="1E627B0C" w:rsidP="00C2343C">
      <w:pPr>
        <w:tabs>
          <w:tab w:val="left" w:pos="720"/>
          <w:tab w:val="left" w:pos="1440"/>
          <w:tab w:val="left" w:pos="2410"/>
          <w:tab w:val="left" w:pos="2977"/>
          <w:tab w:val="right" w:pos="8335"/>
          <w:tab w:val="right" w:pos="8505"/>
        </w:tabs>
        <w:ind w:left="-284"/>
        <w:jc w:val="both"/>
        <w:rPr>
          <w:rFonts w:ascii="Arial" w:hAnsi="Arial" w:cs="Arial"/>
        </w:rPr>
      </w:pPr>
      <w:r w:rsidRPr="67CD657C">
        <w:rPr>
          <w:rFonts w:ascii="Arial" w:eastAsia="Arial" w:hAnsi="Arial" w:cs="Arial"/>
        </w:rPr>
        <w:t xml:space="preserve">The City has sought legal advice in respect of whether it is possible to prohibit election signage from the City’s thoroughfares altogether, having regard to the implied constitutional right of freedom of political communication which has been recognised in several decided court cases. </w:t>
      </w:r>
      <w:r w:rsidR="5B1CDC15" w:rsidRPr="053BE130">
        <w:rPr>
          <w:rFonts w:ascii="Arial" w:eastAsia="Arial" w:hAnsi="Arial" w:cs="Arial"/>
          <w:noProof/>
        </w:rPr>
        <w:t>The</w:t>
      </w:r>
      <w:r w:rsidRPr="67CD657C">
        <w:rPr>
          <w:rFonts w:ascii="Arial" w:eastAsia="Arial" w:hAnsi="Arial" w:cs="Arial"/>
        </w:rPr>
        <w:t xml:space="preserve"> advice notes:</w:t>
      </w:r>
    </w:p>
    <w:p w14:paraId="7DE77D66" w14:textId="2AADC3F7" w:rsidR="1E627B0C" w:rsidRDefault="1E627B0C" w:rsidP="00C2343C">
      <w:pPr>
        <w:jc w:val="both"/>
      </w:pPr>
      <w:r w:rsidRPr="65D53C37">
        <w:rPr>
          <w:rFonts w:ascii="Arial" w:eastAsia="Arial" w:hAnsi="Arial" w:cs="Arial"/>
          <w:noProof/>
          <w:szCs w:val="24"/>
        </w:rPr>
        <w:t xml:space="preserve"> </w:t>
      </w:r>
    </w:p>
    <w:p w14:paraId="3F7A394B" w14:textId="102B321F" w:rsidR="1E627B0C" w:rsidRPr="001569B3" w:rsidRDefault="1E627B0C" w:rsidP="00C2343C">
      <w:pPr>
        <w:ind w:left="-284"/>
        <w:jc w:val="both"/>
        <w:rPr>
          <w:rFonts w:ascii="Arial" w:eastAsia="Arial" w:hAnsi="Arial" w:cs="Arial"/>
          <w:iCs/>
        </w:rPr>
      </w:pPr>
      <w:r w:rsidRPr="001569B3">
        <w:rPr>
          <w:rFonts w:ascii="Arial" w:eastAsia="Arial" w:hAnsi="Arial" w:cs="Arial"/>
          <w:iCs/>
        </w:rPr>
        <w:t xml:space="preserve">“The Policy encourages the City to adopt a practice whereby it will not require that a permit be obtained for the display of election signs provided certain </w:t>
      </w:r>
      <w:r w:rsidRPr="001569B3">
        <w:rPr>
          <w:iCs/>
        </w:rPr>
        <w:tab/>
      </w:r>
      <w:r w:rsidRPr="001569B3">
        <w:rPr>
          <w:rFonts w:ascii="Arial" w:eastAsia="Arial" w:hAnsi="Arial" w:cs="Arial"/>
          <w:iCs/>
        </w:rPr>
        <w:t>criteria are met. The Policy is consistent with both the Thoroughfares Local Law and the proposed Public Places Local Law, and thereby valid, because it simply guides the exercise of the City’s prosecutorial discretion not to enforce the offence provisions contained in the local laws on certain conditions.</w:t>
      </w:r>
    </w:p>
    <w:p w14:paraId="555EFAC2" w14:textId="718B8A89" w:rsidR="65D53C37" w:rsidRPr="001569B3" w:rsidRDefault="65D53C37" w:rsidP="00C2343C">
      <w:pPr>
        <w:ind w:left="-284"/>
        <w:jc w:val="both"/>
        <w:rPr>
          <w:rFonts w:ascii="Arial" w:eastAsia="Arial" w:hAnsi="Arial" w:cs="Arial"/>
          <w:iCs/>
          <w:noProof/>
          <w:szCs w:val="24"/>
        </w:rPr>
      </w:pPr>
    </w:p>
    <w:p w14:paraId="65031CA7" w14:textId="169F7CA9" w:rsidR="1E627B0C" w:rsidRPr="001569B3" w:rsidRDefault="1E627B0C" w:rsidP="00C2343C">
      <w:pPr>
        <w:ind w:left="-284"/>
        <w:jc w:val="both"/>
        <w:rPr>
          <w:rFonts w:ascii="Arial" w:eastAsia="Arial" w:hAnsi="Arial" w:cs="Arial"/>
          <w:iCs/>
          <w:noProof/>
          <w:szCs w:val="24"/>
        </w:rPr>
      </w:pPr>
      <w:r w:rsidRPr="001569B3">
        <w:rPr>
          <w:rFonts w:ascii="Arial" w:eastAsia="Arial" w:hAnsi="Arial" w:cs="Arial"/>
          <w:iCs/>
          <w:noProof/>
          <w:szCs w:val="24"/>
        </w:rPr>
        <w:t>A provision imposing a blanket prohibition on the display of election signage on thoroughfares contained within the Policy would be invalid on that basis that it would contravene the implied constitutional right of freedom of political communication.</w:t>
      </w:r>
    </w:p>
    <w:p w14:paraId="654C52CC" w14:textId="796AF463" w:rsidR="65D53C37" w:rsidRPr="001569B3" w:rsidRDefault="65D53C37" w:rsidP="00C2343C">
      <w:pPr>
        <w:ind w:left="-284"/>
        <w:jc w:val="both"/>
        <w:rPr>
          <w:rFonts w:ascii="Arial" w:eastAsia="Arial" w:hAnsi="Arial" w:cs="Arial"/>
          <w:iCs/>
          <w:noProof/>
          <w:szCs w:val="24"/>
        </w:rPr>
      </w:pPr>
    </w:p>
    <w:p w14:paraId="55A6F2EA" w14:textId="2C7F6D15" w:rsidR="1E627B0C" w:rsidRPr="001569B3" w:rsidRDefault="1E627B0C" w:rsidP="00C2343C">
      <w:pPr>
        <w:ind w:left="-284"/>
        <w:jc w:val="both"/>
        <w:rPr>
          <w:rFonts w:ascii="Arial" w:eastAsia="Arial" w:hAnsi="Arial" w:cs="Arial"/>
          <w:iCs/>
          <w:noProof/>
          <w:szCs w:val="24"/>
        </w:rPr>
      </w:pPr>
      <w:r w:rsidRPr="001569B3">
        <w:rPr>
          <w:rFonts w:ascii="Arial" w:eastAsia="Arial" w:hAnsi="Arial" w:cs="Arial"/>
          <w:iCs/>
          <w:noProof/>
          <w:szCs w:val="24"/>
        </w:rPr>
        <w:t>The Policy, by allowing the display of election signage without a permit on satisfaction of certain criteria, would not breach the constitutional right of freedom of political communication. This is supported by several cases dealing with the issue.”</w:t>
      </w:r>
    </w:p>
    <w:p w14:paraId="4341D55F" w14:textId="011541A9" w:rsidR="004D44A2" w:rsidRDefault="004D44A2" w:rsidP="00C2343C">
      <w:pPr>
        <w:ind w:left="-284"/>
        <w:jc w:val="both"/>
        <w:rPr>
          <w:rFonts w:ascii="Arial" w:eastAsia="Calibri" w:hAnsi="Arial" w:cs="Arial"/>
          <w:szCs w:val="24"/>
        </w:rPr>
      </w:pPr>
    </w:p>
    <w:p w14:paraId="24BDC8A3" w14:textId="77777777" w:rsidR="00152A71" w:rsidRPr="00152A71" w:rsidRDefault="00152A71" w:rsidP="00C2343C">
      <w:pPr>
        <w:ind w:left="-284"/>
        <w:jc w:val="both"/>
        <w:rPr>
          <w:rFonts w:ascii="Arial" w:eastAsia="Calibri" w:hAnsi="Arial" w:cs="Arial"/>
          <w:b/>
          <w:bCs/>
          <w:color w:val="244061" w:themeColor="accent1" w:themeShade="80"/>
          <w:szCs w:val="24"/>
        </w:rPr>
      </w:pPr>
      <w:r w:rsidRPr="00152A71">
        <w:rPr>
          <w:rFonts w:ascii="Arial" w:eastAsia="Calibri" w:hAnsi="Arial" w:cs="Arial"/>
          <w:b/>
          <w:bCs/>
          <w:color w:val="244061" w:themeColor="accent1" w:themeShade="80"/>
          <w:szCs w:val="24"/>
        </w:rPr>
        <w:t>Question</w:t>
      </w:r>
    </w:p>
    <w:p w14:paraId="4FA37879" w14:textId="77777777" w:rsidR="004D44A2" w:rsidRDefault="004D44A2"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Councillor Smyth – if someone removes a sign from their verge can they be fined?</w:t>
      </w:r>
    </w:p>
    <w:p w14:paraId="4D51A76D" w14:textId="43348AD2" w:rsidR="004D44A2" w:rsidRDefault="004D44A2"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104F20A0" w14:textId="77777777" w:rsidR="00152A71" w:rsidRPr="00152A71" w:rsidRDefault="00152A71" w:rsidP="00C2343C">
      <w:pPr>
        <w:ind w:left="-284"/>
        <w:jc w:val="both"/>
        <w:rPr>
          <w:rFonts w:ascii="Arial" w:eastAsia="Calibri" w:hAnsi="Arial" w:cs="Arial"/>
          <w:b/>
          <w:bCs/>
          <w:color w:val="0F243E" w:themeColor="text2" w:themeShade="80"/>
          <w:szCs w:val="24"/>
        </w:rPr>
      </w:pPr>
      <w:r w:rsidRPr="00152A71">
        <w:rPr>
          <w:rFonts w:ascii="Arial" w:eastAsia="Calibri" w:hAnsi="Arial" w:cs="Arial"/>
          <w:b/>
          <w:bCs/>
          <w:color w:val="244061" w:themeColor="accent1" w:themeShade="80"/>
          <w:szCs w:val="24"/>
        </w:rPr>
        <w:t>Officer Response</w:t>
      </w:r>
    </w:p>
    <w:p w14:paraId="1971B908" w14:textId="451991FF" w:rsidR="00152A71" w:rsidRPr="00B0430B" w:rsidRDefault="4C1021C4" w:rsidP="00C2343C">
      <w:pPr>
        <w:tabs>
          <w:tab w:val="left" w:pos="720"/>
          <w:tab w:val="left" w:pos="1440"/>
          <w:tab w:val="left" w:pos="2410"/>
          <w:tab w:val="left" w:pos="2977"/>
          <w:tab w:val="right" w:pos="8335"/>
          <w:tab w:val="right" w:pos="8505"/>
        </w:tabs>
        <w:ind w:left="-284"/>
        <w:jc w:val="both"/>
        <w:rPr>
          <w:rFonts w:ascii="Arial" w:hAnsi="Arial" w:cs="Arial"/>
        </w:rPr>
      </w:pPr>
      <w:r w:rsidRPr="70CB9653">
        <w:rPr>
          <w:rFonts w:ascii="Arial" w:eastAsia="Arial" w:hAnsi="Arial" w:cs="Arial"/>
          <w:noProof/>
          <w:szCs w:val="24"/>
        </w:rPr>
        <w:t xml:space="preserve">Officers understand that a person removing an election sign without lawful authority is not specifically mentioned as an offence under the </w:t>
      </w:r>
      <w:r w:rsidRPr="70CB9653">
        <w:rPr>
          <w:rFonts w:ascii="Arial" w:eastAsia="Arial" w:hAnsi="Arial" w:cs="Arial"/>
          <w:i/>
          <w:iCs/>
          <w:noProof/>
          <w:szCs w:val="24"/>
        </w:rPr>
        <w:t>Electoral Act 1907</w:t>
      </w:r>
      <w:r w:rsidRPr="70CB9653">
        <w:rPr>
          <w:rFonts w:ascii="Arial" w:eastAsia="Arial" w:hAnsi="Arial" w:cs="Arial"/>
          <w:noProof/>
          <w:szCs w:val="24"/>
        </w:rPr>
        <w:t xml:space="preserve"> or the </w:t>
      </w:r>
      <w:r w:rsidRPr="70CB9653">
        <w:rPr>
          <w:rFonts w:ascii="Arial" w:eastAsia="Arial" w:hAnsi="Arial" w:cs="Arial"/>
          <w:i/>
          <w:iCs/>
          <w:noProof/>
          <w:szCs w:val="24"/>
        </w:rPr>
        <w:t>Commonwealth Electoral Act 1918.</w:t>
      </w:r>
      <w:r w:rsidRPr="5C2F7C58">
        <w:rPr>
          <w:rFonts w:ascii="Arial" w:eastAsia="Arial" w:hAnsi="Arial" w:cs="Arial"/>
          <w:szCs w:val="24"/>
        </w:rPr>
        <w:t xml:space="preserve"> </w:t>
      </w:r>
      <w:r w:rsidRPr="70CB9653">
        <w:rPr>
          <w:rFonts w:ascii="Arial" w:eastAsia="Arial" w:hAnsi="Arial" w:cs="Arial"/>
          <w:noProof/>
          <w:szCs w:val="24"/>
        </w:rPr>
        <w:t>However, this act may lead to further investigations by the Australian Electoral Commission and Western Australian Police.</w:t>
      </w:r>
    </w:p>
    <w:p w14:paraId="59BF1407" w14:textId="4CBC3209" w:rsidR="7384014F" w:rsidRDefault="7384014F" w:rsidP="00C2343C">
      <w:pPr>
        <w:tabs>
          <w:tab w:val="left" w:pos="720"/>
          <w:tab w:val="left" w:pos="1440"/>
          <w:tab w:val="left" w:pos="2410"/>
          <w:tab w:val="left" w:pos="2977"/>
          <w:tab w:val="right" w:pos="8335"/>
          <w:tab w:val="right" w:pos="8505"/>
        </w:tabs>
        <w:ind w:left="-284"/>
        <w:jc w:val="both"/>
        <w:rPr>
          <w:rFonts w:ascii="Arial" w:hAnsi="Arial" w:cs="Arial"/>
          <w:noProof/>
        </w:rPr>
      </w:pPr>
    </w:p>
    <w:p w14:paraId="11D9D07F" w14:textId="77777777" w:rsidR="00152A71" w:rsidRPr="00152A71" w:rsidRDefault="00152A71" w:rsidP="00C2343C">
      <w:pPr>
        <w:ind w:left="-284"/>
        <w:jc w:val="both"/>
        <w:rPr>
          <w:rFonts w:ascii="Arial" w:eastAsia="Calibri" w:hAnsi="Arial" w:cs="Arial"/>
          <w:b/>
          <w:bCs/>
          <w:color w:val="244061" w:themeColor="accent1" w:themeShade="80"/>
          <w:szCs w:val="24"/>
        </w:rPr>
      </w:pPr>
      <w:r w:rsidRPr="00152A71">
        <w:rPr>
          <w:rFonts w:ascii="Arial" w:eastAsia="Calibri" w:hAnsi="Arial" w:cs="Arial"/>
          <w:b/>
          <w:bCs/>
          <w:color w:val="244061" w:themeColor="accent1" w:themeShade="80"/>
          <w:szCs w:val="24"/>
        </w:rPr>
        <w:t>Question</w:t>
      </w:r>
    </w:p>
    <w:p w14:paraId="5090E8E6" w14:textId="224B429E" w:rsidR="004D44A2" w:rsidRDefault="004D44A2"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Councillor Hodsdon – can we include in the policy a provision for the property owner to be able to provide consent for signs on their verge?</w:t>
      </w:r>
    </w:p>
    <w:p w14:paraId="3F4B347D" w14:textId="77777777" w:rsidR="001569B3" w:rsidRDefault="001569B3" w:rsidP="00C2343C">
      <w:pPr>
        <w:ind w:left="-284"/>
        <w:jc w:val="both"/>
        <w:rPr>
          <w:rFonts w:ascii="Arial" w:eastAsia="Calibri" w:hAnsi="Arial" w:cs="Arial"/>
          <w:b/>
          <w:bCs/>
          <w:color w:val="244061" w:themeColor="accent1" w:themeShade="80"/>
          <w:szCs w:val="24"/>
        </w:rPr>
      </w:pPr>
    </w:p>
    <w:p w14:paraId="0CC29FF8" w14:textId="7218DFB6" w:rsidR="00152A71" w:rsidRPr="00152A71" w:rsidRDefault="00152A71" w:rsidP="00C2343C">
      <w:pPr>
        <w:ind w:left="-284"/>
        <w:jc w:val="both"/>
        <w:rPr>
          <w:rFonts w:ascii="Arial" w:eastAsia="Calibri" w:hAnsi="Arial" w:cs="Arial"/>
          <w:b/>
          <w:bCs/>
          <w:color w:val="0F243E" w:themeColor="text2" w:themeShade="80"/>
          <w:szCs w:val="24"/>
        </w:rPr>
      </w:pPr>
      <w:r w:rsidRPr="00152A71">
        <w:rPr>
          <w:rFonts w:ascii="Arial" w:eastAsia="Calibri" w:hAnsi="Arial" w:cs="Arial"/>
          <w:b/>
          <w:bCs/>
          <w:color w:val="244061" w:themeColor="accent1" w:themeShade="80"/>
          <w:szCs w:val="24"/>
        </w:rPr>
        <w:t>Officer Response</w:t>
      </w:r>
    </w:p>
    <w:p w14:paraId="7F2527B9" w14:textId="40731F36" w:rsidR="00152A71" w:rsidRPr="001569B3" w:rsidRDefault="17DFD0A4" w:rsidP="00C2343C">
      <w:pPr>
        <w:tabs>
          <w:tab w:val="left" w:pos="720"/>
          <w:tab w:val="left" w:pos="1440"/>
          <w:tab w:val="left" w:pos="2410"/>
          <w:tab w:val="left" w:pos="2977"/>
          <w:tab w:val="right" w:pos="8335"/>
          <w:tab w:val="right" w:pos="8505"/>
        </w:tabs>
        <w:ind w:left="-284"/>
        <w:jc w:val="both"/>
        <w:rPr>
          <w:rFonts w:ascii="Arial" w:eastAsia="Arial" w:hAnsi="Arial" w:cs="Arial"/>
          <w:noProof/>
          <w:szCs w:val="24"/>
        </w:rPr>
      </w:pPr>
      <w:r w:rsidRPr="001569B3">
        <w:rPr>
          <w:rFonts w:ascii="Arial" w:eastAsia="Arial" w:hAnsi="Arial" w:cs="Arial"/>
          <w:noProof/>
          <w:szCs w:val="24"/>
        </w:rPr>
        <w:t>The Policy has been updated to include the provision suggested, with Section 4 – Enforcement</w:t>
      </w:r>
      <w:r w:rsidRPr="001569B3">
        <w:rPr>
          <w:rFonts w:ascii="Arial" w:eastAsia="Arial" w:hAnsi="Arial" w:cs="Arial"/>
          <w:noProof/>
        </w:rPr>
        <w:t xml:space="preserve"> of the Election Signs Policy has been updated to include: </w:t>
      </w:r>
    </w:p>
    <w:p w14:paraId="0CC232F1" w14:textId="77EFD879" w:rsidR="00152A71" w:rsidRPr="001569B3" w:rsidRDefault="00152A71" w:rsidP="00C2343C">
      <w:pPr>
        <w:tabs>
          <w:tab w:val="left" w:pos="720"/>
          <w:tab w:val="left" w:pos="1440"/>
          <w:tab w:val="left" w:pos="2410"/>
          <w:tab w:val="left" w:pos="2977"/>
          <w:tab w:val="right" w:pos="8335"/>
          <w:tab w:val="right" w:pos="8505"/>
        </w:tabs>
        <w:ind w:left="-284"/>
        <w:jc w:val="both"/>
        <w:rPr>
          <w:rFonts w:ascii="Arial" w:eastAsia="Arial" w:hAnsi="Arial" w:cs="Arial"/>
          <w:noProof/>
        </w:rPr>
      </w:pPr>
    </w:p>
    <w:p w14:paraId="55DDF696" w14:textId="43AD9A99" w:rsidR="00152A71" w:rsidRPr="001569B3" w:rsidRDefault="0E228A57" w:rsidP="00C2343C">
      <w:pPr>
        <w:tabs>
          <w:tab w:val="left" w:pos="284"/>
          <w:tab w:val="left" w:pos="1440"/>
          <w:tab w:val="left" w:pos="2410"/>
          <w:tab w:val="left" w:pos="2977"/>
          <w:tab w:val="right" w:pos="8335"/>
          <w:tab w:val="right" w:pos="8505"/>
        </w:tabs>
        <w:ind w:hanging="284"/>
        <w:jc w:val="both"/>
        <w:rPr>
          <w:rFonts w:ascii="Arial" w:eastAsia="Arial" w:hAnsi="Arial" w:cs="Arial"/>
          <w:noProof/>
        </w:rPr>
      </w:pPr>
      <w:r w:rsidRPr="001569B3">
        <w:rPr>
          <w:rFonts w:ascii="Arial" w:eastAsia="Arial" w:hAnsi="Arial" w:cs="Arial"/>
          <w:noProof/>
        </w:rPr>
        <w:t>(b)</w:t>
      </w:r>
      <w:r w:rsidRPr="001569B3">
        <w:tab/>
      </w:r>
      <w:r w:rsidR="17DFD0A4" w:rsidRPr="001569B3">
        <w:rPr>
          <w:rFonts w:ascii="Arial" w:eastAsia="Arial" w:hAnsi="Arial" w:cs="Arial"/>
          <w:noProof/>
        </w:rPr>
        <w:t xml:space="preserve">Placement of election signs on a verge is permitted with the consent of adjacent </w:t>
      </w:r>
      <w:r w:rsidRPr="001569B3">
        <w:tab/>
      </w:r>
      <w:r w:rsidR="17DFD0A4" w:rsidRPr="001569B3">
        <w:rPr>
          <w:rFonts w:ascii="Arial" w:eastAsia="Arial" w:hAnsi="Arial" w:cs="Arial"/>
          <w:noProof/>
        </w:rPr>
        <w:t xml:space="preserve">he landowner or occupier. The City will intervene if the sign is placed without the </w:t>
      </w:r>
      <w:r w:rsidRPr="001569B3">
        <w:tab/>
      </w:r>
      <w:r w:rsidR="17DFD0A4" w:rsidRPr="001569B3">
        <w:rPr>
          <w:rFonts w:ascii="Arial" w:eastAsia="Arial" w:hAnsi="Arial" w:cs="Arial"/>
          <w:noProof/>
        </w:rPr>
        <w:t>consent and/or the sign poses an immediate health or safety hazard</w:t>
      </w:r>
      <w:r w:rsidR="70B4BEE0" w:rsidRPr="001569B3">
        <w:rPr>
          <w:rFonts w:ascii="Arial" w:eastAsia="Arial" w:hAnsi="Arial" w:cs="Arial"/>
          <w:noProof/>
        </w:rPr>
        <w:t>.</w:t>
      </w:r>
      <w:r w:rsidR="17DFD0A4" w:rsidRPr="001569B3">
        <w:rPr>
          <w:rFonts w:ascii="Arial" w:eastAsia="Arial" w:hAnsi="Arial" w:cs="Arial"/>
          <w:noProof/>
        </w:rPr>
        <w:t xml:space="preserve"> </w:t>
      </w:r>
    </w:p>
    <w:p w14:paraId="4B1E426E" w14:textId="4CF708BE" w:rsidR="57F508DB" w:rsidRDefault="57F508DB" w:rsidP="00C2343C">
      <w:pPr>
        <w:tabs>
          <w:tab w:val="left" w:pos="720"/>
          <w:tab w:val="left" w:pos="1440"/>
          <w:tab w:val="left" w:pos="2410"/>
          <w:tab w:val="left" w:pos="2977"/>
          <w:tab w:val="right" w:pos="8335"/>
          <w:tab w:val="right" w:pos="8505"/>
        </w:tabs>
        <w:ind w:left="-284"/>
        <w:jc w:val="both"/>
        <w:rPr>
          <w:rFonts w:ascii="Arial" w:hAnsi="Arial" w:cs="Arial"/>
          <w:noProof/>
        </w:rPr>
      </w:pPr>
    </w:p>
    <w:p w14:paraId="0D8801EB" w14:textId="7E6CA294" w:rsidR="00940003" w:rsidRDefault="17E5AEA7" w:rsidP="00C2343C">
      <w:pPr>
        <w:tabs>
          <w:tab w:val="left" w:pos="720"/>
          <w:tab w:val="left" w:pos="1440"/>
          <w:tab w:val="left" w:pos="2410"/>
          <w:tab w:val="left" w:pos="2977"/>
          <w:tab w:val="right" w:pos="8335"/>
          <w:tab w:val="right" w:pos="8505"/>
        </w:tabs>
        <w:ind w:left="-284"/>
        <w:jc w:val="both"/>
        <w:rPr>
          <w:rFonts w:ascii="Arial" w:hAnsi="Arial" w:cs="Arial"/>
          <w:noProof/>
        </w:rPr>
      </w:pPr>
      <w:r w:rsidRPr="04763511">
        <w:rPr>
          <w:rFonts w:ascii="Arial" w:hAnsi="Arial" w:cs="Arial"/>
          <w:noProof/>
        </w:rPr>
        <w:t xml:space="preserve">An updated Policy is shown in </w:t>
      </w:r>
      <w:r w:rsidRPr="4F4BEAF7">
        <w:rPr>
          <w:rFonts w:ascii="Arial" w:hAnsi="Arial" w:cs="Arial"/>
          <w:b/>
        </w:rPr>
        <w:t>Attachment 1</w:t>
      </w:r>
      <w:r w:rsidR="00940003">
        <w:rPr>
          <w:rFonts w:ascii="Arial" w:hAnsi="Arial" w:cs="Arial"/>
          <w:b/>
        </w:rPr>
        <w:t>.</w:t>
      </w:r>
    </w:p>
    <w:p w14:paraId="237AF56C" w14:textId="77777777" w:rsidR="00940003" w:rsidRDefault="00940003" w:rsidP="00C2343C">
      <w:pPr>
        <w:rPr>
          <w:rFonts w:ascii="Arial" w:hAnsi="Arial" w:cs="Arial"/>
          <w:b/>
          <w:color w:val="17365D" w:themeColor="text2" w:themeShade="BF"/>
          <w:kern w:val="28"/>
          <w:sz w:val="28"/>
          <w:szCs w:val="28"/>
        </w:rPr>
      </w:pPr>
      <w:bookmarkStart w:id="76" w:name="_Toc117169394"/>
      <w:r>
        <w:rPr>
          <w:rFonts w:ascii="Arial" w:hAnsi="Arial" w:cs="Arial"/>
          <w:caps/>
          <w:color w:val="17365D" w:themeColor="text2" w:themeShade="BF"/>
          <w:szCs w:val="28"/>
        </w:rPr>
        <w:br w:type="page"/>
      </w:r>
    </w:p>
    <w:p w14:paraId="61739A1E" w14:textId="50F0084B" w:rsidR="00F50013" w:rsidRPr="009346C2" w:rsidRDefault="0095739B" w:rsidP="00C2343C">
      <w:pPr>
        <w:pStyle w:val="Heading1"/>
        <w:numPr>
          <w:ilvl w:val="0"/>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szCs w:val="28"/>
          <w:u w:val="none"/>
        </w:rPr>
      </w:pPr>
      <w:bookmarkStart w:id="77" w:name="_Toc119009376"/>
      <w:bookmarkStart w:id="78" w:name="_Toc119009766"/>
      <w:r w:rsidRPr="009346C2">
        <w:rPr>
          <w:rFonts w:ascii="Arial" w:hAnsi="Arial" w:cs="Arial"/>
          <w:caps w:val="0"/>
          <w:color w:val="17365D" w:themeColor="text2" w:themeShade="BF"/>
          <w:szCs w:val="28"/>
          <w:u w:val="none"/>
        </w:rPr>
        <w:t xml:space="preserve">Divisional Reports - </w:t>
      </w:r>
      <w:r w:rsidR="00F50013" w:rsidRPr="009346C2">
        <w:rPr>
          <w:rFonts w:ascii="Arial" w:hAnsi="Arial" w:cs="Arial"/>
          <w:caps w:val="0"/>
          <w:color w:val="17365D" w:themeColor="text2" w:themeShade="BF"/>
          <w:szCs w:val="28"/>
          <w:u w:val="none"/>
        </w:rPr>
        <w:t>Technical Services Report No’s TS</w:t>
      </w:r>
      <w:r w:rsidR="00337D6A">
        <w:rPr>
          <w:rFonts w:ascii="Arial" w:hAnsi="Arial" w:cs="Arial"/>
          <w:caps w:val="0"/>
          <w:color w:val="17365D" w:themeColor="text2" w:themeShade="BF"/>
          <w:szCs w:val="28"/>
          <w:u w:val="none"/>
        </w:rPr>
        <w:t>21.10.22</w:t>
      </w:r>
      <w:bookmarkEnd w:id="76"/>
      <w:bookmarkEnd w:id="77"/>
      <w:bookmarkEnd w:id="78"/>
      <w:r w:rsidR="00F50013" w:rsidRPr="009346C2">
        <w:rPr>
          <w:rFonts w:ascii="Arial" w:hAnsi="Arial" w:cs="Arial"/>
          <w:caps w:val="0"/>
          <w:color w:val="17365D" w:themeColor="text2" w:themeShade="BF"/>
          <w:szCs w:val="28"/>
          <w:u w:val="none"/>
        </w:rPr>
        <w:t xml:space="preserve"> </w:t>
      </w:r>
    </w:p>
    <w:p w14:paraId="09F7D477" w14:textId="77777777" w:rsidR="00F50013" w:rsidRDefault="00F50013" w:rsidP="00C2343C">
      <w:pPr>
        <w:tabs>
          <w:tab w:val="left" w:pos="1440"/>
          <w:tab w:val="left" w:pos="2410"/>
          <w:tab w:val="left" w:pos="2977"/>
          <w:tab w:val="right" w:pos="8505"/>
        </w:tabs>
        <w:jc w:val="both"/>
        <w:rPr>
          <w:rFonts w:ascii="Arial" w:hAnsi="Arial" w:cs="Arial"/>
          <w:color w:val="17365D" w:themeColor="text2" w:themeShade="BF"/>
          <w:sz w:val="22"/>
          <w:szCs w:val="24"/>
        </w:rPr>
      </w:pPr>
    </w:p>
    <w:p w14:paraId="0DD78737" w14:textId="59AD0977" w:rsidR="00B40CA6" w:rsidRDefault="00337D6A" w:rsidP="00C2343C">
      <w:pPr>
        <w:pStyle w:val="Heading1"/>
        <w:numPr>
          <w:ilvl w:val="1"/>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u w:val="none"/>
        </w:rPr>
      </w:pPr>
      <w:bookmarkStart w:id="79" w:name="_Toc117169395"/>
      <w:bookmarkStart w:id="80" w:name="_Toc119009377"/>
      <w:bookmarkStart w:id="81" w:name="_Toc119009767"/>
      <w:r>
        <w:rPr>
          <w:rFonts w:ascii="Arial" w:hAnsi="Arial" w:cs="Arial"/>
          <w:caps w:val="0"/>
          <w:color w:val="17365D" w:themeColor="text2" w:themeShade="BF"/>
          <w:u w:val="none"/>
        </w:rPr>
        <w:t>TS21.10.22 Repurposing of Former Tennis Courts at David Cruickshank Reserve, Dalkeith</w:t>
      </w:r>
      <w:bookmarkEnd w:id="79"/>
      <w:bookmarkEnd w:id="80"/>
      <w:bookmarkEnd w:id="81"/>
    </w:p>
    <w:p w14:paraId="5E50ED1A" w14:textId="61A4D43D" w:rsidR="00337D6A" w:rsidRDefault="00337D6A" w:rsidP="00C2343C">
      <w:pPr>
        <w:ind w:left="-284"/>
      </w:pPr>
    </w:p>
    <w:tbl>
      <w:tblPr>
        <w:tblStyle w:val="TableGrid"/>
        <w:tblW w:w="9640" w:type="dxa"/>
        <w:tblInd w:w="-289" w:type="dxa"/>
        <w:tblLook w:val="04A0" w:firstRow="1" w:lastRow="0" w:firstColumn="1" w:lastColumn="0" w:noHBand="0" w:noVBand="1"/>
      </w:tblPr>
      <w:tblGrid>
        <w:gridCol w:w="2349"/>
        <w:gridCol w:w="7291"/>
      </w:tblGrid>
      <w:tr w:rsidR="00AC7D76" w:rsidRPr="005F77A2" w14:paraId="1DB2989D" w14:textId="77777777" w:rsidTr="00334F7D">
        <w:tc>
          <w:tcPr>
            <w:tcW w:w="2349" w:type="dxa"/>
          </w:tcPr>
          <w:p w14:paraId="705D1149" w14:textId="77777777" w:rsidR="00AC7D76" w:rsidRPr="0032025D" w:rsidRDefault="00AC7D76" w:rsidP="00C2343C">
            <w:pPr>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Meeting &amp; Date</w:t>
            </w:r>
          </w:p>
        </w:tc>
        <w:tc>
          <w:tcPr>
            <w:tcW w:w="7291" w:type="dxa"/>
          </w:tcPr>
          <w:p w14:paraId="3D6D1B06" w14:textId="77777777" w:rsidR="00AC7D76" w:rsidRPr="005F77A2" w:rsidRDefault="00AC7D76" w:rsidP="00C2343C">
            <w:pPr>
              <w:jc w:val="both"/>
              <w:rPr>
                <w:rFonts w:ascii="Arial" w:hAnsi="Arial" w:cs="Arial"/>
                <w:szCs w:val="24"/>
                <w:lang w:val="en-AU"/>
              </w:rPr>
            </w:pPr>
            <w:r w:rsidRPr="005F77A2">
              <w:rPr>
                <w:rFonts w:ascii="Arial" w:hAnsi="Arial" w:cs="Arial"/>
                <w:szCs w:val="24"/>
                <w:lang w:val="en-AU"/>
              </w:rPr>
              <w:t xml:space="preserve">Council </w:t>
            </w:r>
            <w:r>
              <w:rPr>
                <w:rFonts w:ascii="Arial" w:hAnsi="Arial" w:cs="Arial"/>
                <w:szCs w:val="24"/>
                <w:lang w:val="en-AU"/>
              </w:rPr>
              <w:t>Meeting –</w:t>
            </w:r>
            <w:r w:rsidRPr="005F77A2">
              <w:rPr>
                <w:rFonts w:ascii="Arial" w:hAnsi="Arial" w:cs="Arial"/>
                <w:szCs w:val="24"/>
                <w:lang w:val="en-AU"/>
              </w:rPr>
              <w:t xml:space="preserve"> </w:t>
            </w:r>
            <w:r>
              <w:rPr>
                <w:rFonts w:ascii="Arial" w:hAnsi="Arial" w:cs="Arial"/>
                <w:szCs w:val="24"/>
                <w:lang w:val="en-AU"/>
              </w:rPr>
              <w:t>25 October 2022</w:t>
            </w:r>
          </w:p>
        </w:tc>
      </w:tr>
      <w:tr w:rsidR="00AC7D76" w:rsidRPr="005F77A2" w14:paraId="2DAD08A7" w14:textId="77777777" w:rsidTr="00334F7D">
        <w:tc>
          <w:tcPr>
            <w:tcW w:w="2349" w:type="dxa"/>
          </w:tcPr>
          <w:p w14:paraId="679573EF" w14:textId="77777777" w:rsidR="00AC7D76" w:rsidRPr="0032025D" w:rsidRDefault="00AC7D76" w:rsidP="00C2343C">
            <w:pPr>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Applicant</w:t>
            </w:r>
          </w:p>
        </w:tc>
        <w:tc>
          <w:tcPr>
            <w:tcW w:w="7291" w:type="dxa"/>
          </w:tcPr>
          <w:p w14:paraId="6B8D7ACD" w14:textId="77777777" w:rsidR="00AC7D76" w:rsidRPr="005F77A2" w:rsidRDefault="00AC7D76" w:rsidP="00C2343C">
            <w:pPr>
              <w:jc w:val="both"/>
              <w:rPr>
                <w:rFonts w:ascii="Arial" w:hAnsi="Arial" w:cs="Arial"/>
                <w:szCs w:val="24"/>
                <w:lang w:val="en-AU"/>
              </w:rPr>
            </w:pPr>
            <w:r>
              <w:rPr>
                <w:rFonts w:ascii="Arial" w:hAnsi="Arial" w:cs="Arial"/>
                <w:szCs w:val="24"/>
                <w:lang w:val="en-AU"/>
              </w:rPr>
              <w:t>City of Nedlands</w:t>
            </w:r>
          </w:p>
        </w:tc>
      </w:tr>
      <w:tr w:rsidR="00AC7D76" w:rsidRPr="005F77A2" w14:paraId="7A702380" w14:textId="77777777" w:rsidTr="00334F7D">
        <w:tc>
          <w:tcPr>
            <w:tcW w:w="2349" w:type="dxa"/>
          </w:tcPr>
          <w:p w14:paraId="6231C402" w14:textId="77777777" w:rsidR="00AC7D76" w:rsidRPr="0032025D" w:rsidRDefault="00AC7D76" w:rsidP="00C2343C">
            <w:pPr>
              <w:rPr>
                <w:rFonts w:ascii="Arial" w:hAnsi="Arial" w:cs="Arial"/>
                <w:b/>
                <w:bCs/>
                <w:color w:val="17365D" w:themeColor="text2" w:themeShade="BF"/>
                <w:szCs w:val="24"/>
                <w:lang w:val="en-AU"/>
              </w:rPr>
            </w:pPr>
            <w:r w:rsidRPr="0032025D">
              <w:rPr>
                <w:rFonts w:ascii="Arial" w:hAnsi="Arial" w:cs="Arial"/>
                <w:b/>
                <w:bCs/>
                <w:color w:val="17365D" w:themeColor="text2" w:themeShade="BF"/>
                <w:szCs w:val="24"/>
                <w:lang w:val="en-AU"/>
              </w:rPr>
              <w:t xml:space="preserve">Employee Disclosure under section 5.70 Local Government Act 1995 </w:t>
            </w:r>
          </w:p>
        </w:tc>
        <w:tc>
          <w:tcPr>
            <w:tcW w:w="7291" w:type="dxa"/>
          </w:tcPr>
          <w:p w14:paraId="2A397CA9" w14:textId="77777777" w:rsidR="00AC7D76" w:rsidRPr="00E26B0D" w:rsidRDefault="00AC7D76" w:rsidP="00C2343C">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AC7D76" w:rsidRPr="005F77A2" w14:paraId="27165EF9" w14:textId="77777777" w:rsidTr="00334F7D">
        <w:tc>
          <w:tcPr>
            <w:tcW w:w="2349" w:type="dxa"/>
          </w:tcPr>
          <w:p w14:paraId="3B0EE9F9" w14:textId="77777777" w:rsidR="00AC7D76" w:rsidRPr="0032025D" w:rsidRDefault="00AC7D76" w:rsidP="00C2343C">
            <w:pPr>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Report Author</w:t>
            </w:r>
          </w:p>
        </w:tc>
        <w:tc>
          <w:tcPr>
            <w:tcW w:w="7291" w:type="dxa"/>
          </w:tcPr>
          <w:p w14:paraId="4632D4B1" w14:textId="77777777" w:rsidR="00AC7D76" w:rsidRPr="00E26B0D" w:rsidRDefault="00AC7D76" w:rsidP="00C2343C">
            <w:pPr>
              <w:jc w:val="both"/>
              <w:rPr>
                <w:rFonts w:ascii="Arial" w:hAnsi="Arial" w:cs="Arial"/>
                <w:szCs w:val="24"/>
                <w:lang w:val="en-AU"/>
              </w:rPr>
            </w:pPr>
            <w:r>
              <w:rPr>
                <w:rFonts w:ascii="Arial" w:hAnsi="Arial" w:cs="Arial"/>
                <w:szCs w:val="24"/>
                <w:lang w:val="en-AU"/>
              </w:rPr>
              <w:t>Andrew Dickson – Project Manager (Parks Services)</w:t>
            </w:r>
          </w:p>
        </w:tc>
      </w:tr>
      <w:tr w:rsidR="00AC7D76" w:rsidRPr="005F77A2" w14:paraId="6DF3B24F" w14:textId="77777777" w:rsidTr="00334F7D">
        <w:tc>
          <w:tcPr>
            <w:tcW w:w="2349" w:type="dxa"/>
          </w:tcPr>
          <w:p w14:paraId="204633AD" w14:textId="77777777" w:rsidR="00AC7D76" w:rsidRPr="0032025D" w:rsidRDefault="00AC7D76" w:rsidP="00C2343C">
            <w:pPr>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Director</w:t>
            </w:r>
          </w:p>
        </w:tc>
        <w:tc>
          <w:tcPr>
            <w:tcW w:w="7291" w:type="dxa"/>
          </w:tcPr>
          <w:p w14:paraId="403936AF" w14:textId="5A2CC7E7" w:rsidR="00AC7D76" w:rsidRPr="00E26B0D" w:rsidRDefault="001610FD" w:rsidP="00C2343C">
            <w:pPr>
              <w:jc w:val="both"/>
              <w:rPr>
                <w:rFonts w:ascii="Arial" w:hAnsi="Arial" w:cs="Arial"/>
                <w:szCs w:val="24"/>
                <w:lang w:val="en-AU"/>
              </w:rPr>
            </w:pPr>
            <w:r>
              <w:rPr>
                <w:rFonts w:ascii="Arial" w:hAnsi="Arial" w:cs="Arial"/>
                <w:szCs w:val="24"/>
                <w:lang w:val="en-AU"/>
              </w:rPr>
              <w:t>Daniel Kennedy-Stiff</w:t>
            </w:r>
            <w:r w:rsidR="00AC7D76" w:rsidRPr="00E26B0D">
              <w:rPr>
                <w:rFonts w:ascii="Arial" w:hAnsi="Arial" w:cs="Arial"/>
                <w:szCs w:val="24"/>
                <w:lang w:val="en-AU"/>
              </w:rPr>
              <w:t xml:space="preserve"> </w:t>
            </w:r>
            <w:r w:rsidR="00AC7D76">
              <w:rPr>
                <w:rFonts w:ascii="Arial" w:hAnsi="Arial" w:cs="Arial"/>
                <w:szCs w:val="24"/>
                <w:lang w:val="en-AU"/>
              </w:rPr>
              <w:t>–</w:t>
            </w:r>
            <w:r w:rsidR="00AC7D76" w:rsidRPr="00E26B0D">
              <w:rPr>
                <w:rFonts w:ascii="Arial" w:hAnsi="Arial" w:cs="Arial"/>
                <w:szCs w:val="24"/>
                <w:lang w:val="en-AU"/>
              </w:rPr>
              <w:t xml:space="preserve"> </w:t>
            </w:r>
            <w:r w:rsidR="00AC7D76">
              <w:rPr>
                <w:rFonts w:ascii="Arial" w:hAnsi="Arial" w:cs="Arial"/>
                <w:szCs w:val="24"/>
                <w:lang w:val="en-AU"/>
              </w:rPr>
              <w:t xml:space="preserve">Acting </w:t>
            </w:r>
            <w:r w:rsidR="00AC7D76" w:rsidRPr="00E26B0D">
              <w:rPr>
                <w:rFonts w:ascii="Arial" w:hAnsi="Arial" w:cs="Arial"/>
                <w:szCs w:val="24"/>
              </w:rPr>
              <w:t xml:space="preserve">Director </w:t>
            </w:r>
            <w:r w:rsidR="00AC7D76">
              <w:rPr>
                <w:rFonts w:ascii="Arial" w:hAnsi="Arial" w:cs="Arial"/>
                <w:szCs w:val="24"/>
              </w:rPr>
              <w:t>Technical Services</w:t>
            </w:r>
          </w:p>
        </w:tc>
      </w:tr>
      <w:tr w:rsidR="00AC7D76" w:rsidRPr="005F77A2" w14:paraId="09B0CF6D" w14:textId="77777777" w:rsidTr="00334F7D">
        <w:tc>
          <w:tcPr>
            <w:tcW w:w="2349" w:type="dxa"/>
          </w:tcPr>
          <w:p w14:paraId="390C7FA1" w14:textId="77777777" w:rsidR="00AC7D76" w:rsidRPr="0032025D" w:rsidRDefault="00AC7D76" w:rsidP="00C2343C">
            <w:pPr>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Attachments</w:t>
            </w:r>
          </w:p>
        </w:tc>
        <w:tc>
          <w:tcPr>
            <w:tcW w:w="7291" w:type="dxa"/>
          </w:tcPr>
          <w:p w14:paraId="2F8911F1" w14:textId="2E75D7F1" w:rsidR="00AC7D76" w:rsidRPr="00CC34E4" w:rsidRDefault="00AC7D76" w:rsidP="00C2343C">
            <w:pPr>
              <w:pStyle w:val="ListParagraph"/>
              <w:numPr>
                <w:ilvl w:val="1"/>
                <w:numId w:val="35"/>
              </w:numPr>
              <w:ind w:left="383"/>
              <w:jc w:val="both"/>
              <w:rPr>
                <w:rFonts w:ascii="Arial" w:hAnsi="Arial" w:cs="Arial"/>
                <w:szCs w:val="32"/>
                <w:lang w:val="en-US"/>
              </w:rPr>
            </w:pPr>
            <w:r w:rsidRPr="00CC34E4">
              <w:rPr>
                <w:rFonts w:ascii="Arial" w:hAnsi="Arial" w:cs="Arial"/>
                <w:szCs w:val="32"/>
                <w:lang w:val="en-US"/>
              </w:rPr>
              <w:t>Image of tennis court area on 5 March 2017</w:t>
            </w:r>
          </w:p>
          <w:p w14:paraId="388204D9" w14:textId="53F13445" w:rsidR="00AC7D76" w:rsidRDefault="00AC7D76" w:rsidP="00C2343C">
            <w:pPr>
              <w:pStyle w:val="ListParagraph"/>
              <w:numPr>
                <w:ilvl w:val="1"/>
                <w:numId w:val="35"/>
              </w:numPr>
              <w:ind w:left="383"/>
              <w:jc w:val="both"/>
              <w:rPr>
                <w:rFonts w:ascii="Arial" w:hAnsi="Arial" w:cs="Arial"/>
                <w:szCs w:val="32"/>
                <w:lang w:val="en-US"/>
              </w:rPr>
            </w:pPr>
            <w:r>
              <w:rPr>
                <w:rFonts w:ascii="Arial" w:hAnsi="Arial" w:cs="Arial"/>
                <w:szCs w:val="32"/>
                <w:lang w:val="en-US"/>
              </w:rPr>
              <w:t>Image of tennis court area on 24 March 2022</w:t>
            </w:r>
          </w:p>
          <w:p w14:paraId="6F00B872" w14:textId="676F289C" w:rsidR="00AC7D76" w:rsidRPr="00B577F6" w:rsidRDefault="00AC7D76" w:rsidP="00C2343C">
            <w:pPr>
              <w:pStyle w:val="ListParagraph"/>
              <w:numPr>
                <w:ilvl w:val="1"/>
                <w:numId w:val="35"/>
              </w:numPr>
              <w:ind w:left="383"/>
              <w:jc w:val="both"/>
              <w:rPr>
                <w:rFonts w:ascii="Arial" w:hAnsi="Arial" w:cs="Arial"/>
                <w:szCs w:val="32"/>
                <w:lang w:val="en-US"/>
              </w:rPr>
            </w:pPr>
            <w:r>
              <w:rPr>
                <w:rFonts w:ascii="Arial" w:hAnsi="Arial" w:cs="Arial"/>
                <w:szCs w:val="32"/>
                <w:lang w:val="en-US"/>
              </w:rPr>
              <w:t>Overview of proposed works</w:t>
            </w:r>
          </w:p>
        </w:tc>
      </w:tr>
    </w:tbl>
    <w:p w14:paraId="5F122C30" w14:textId="46A9ABC9" w:rsidR="00AC7D76" w:rsidRDefault="00AC7D76" w:rsidP="00C2343C">
      <w:pPr>
        <w:jc w:val="both"/>
        <w:rPr>
          <w:rFonts w:ascii="Arial" w:hAnsi="Arial" w:cs="Arial"/>
          <w:b/>
          <w:szCs w:val="32"/>
          <w:lang w:val="en-US"/>
        </w:rPr>
      </w:pPr>
    </w:p>
    <w:p w14:paraId="1879269D" w14:textId="425F8C3A" w:rsidR="004873A1" w:rsidRPr="00147AEA" w:rsidRDefault="004873A1" w:rsidP="00C2343C">
      <w:pPr>
        <w:ind w:left="-284"/>
        <w:jc w:val="both"/>
        <w:rPr>
          <w:rFonts w:ascii="Arial" w:hAnsi="Arial" w:cs="Arial"/>
          <w:b/>
          <w:szCs w:val="24"/>
        </w:rPr>
      </w:pPr>
      <w:r w:rsidRPr="00147AEA">
        <w:rPr>
          <w:rFonts w:ascii="Arial" w:hAnsi="Arial" w:cs="Arial"/>
          <w:b/>
          <w:szCs w:val="24"/>
        </w:rPr>
        <w:t xml:space="preserve">Regulation 11(da) </w:t>
      </w:r>
      <w:r w:rsidR="009E3581">
        <w:rPr>
          <w:rFonts w:ascii="Arial" w:hAnsi="Arial" w:cs="Arial"/>
          <w:b/>
          <w:szCs w:val="24"/>
        </w:rPr>
        <w:t>–</w:t>
      </w:r>
      <w:r w:rsidRPr="00147AEA">
        <w:rPr>
          <w:rFonts w:ascii="Arial" w:hAnsi="Arial" w:cs="Arial"/>
          <w:b/>
          <w:szCs w:val="24"/>
        </w:rPr>
        <w:t xml:space="preserve"> </w:t>
      </w:r>
      <w:r w:rsidR="009E3581">
        <w:rPr>
          <w:rFonts w:ascii="Arial" w:hAnsi="Arial" w:cs="Arial"/>
          <w:b/>
          <w:szCs w:val="24"/>
        </w:rPr>
        <w:t>Not Applica</w:t>
      </w:r>
      <w:r w:rsidR="00363C80">
        <w:rPr>
          <w:rFonts w:ascii="Arial" w:hAnsi="Arial" w:cs="Arial"/>
          <w:b/>
          <w:szCs w:val="24"/>
        </w:rPr>
        <w:t>ble – Recommendation Adopted</w:t>
      </w:r>
    </w:p>
    <w:p w14:paraId="7ACB15FF" w14:textId="77777777" w:rsidR="004873A1" w:rsidRPr="00147AEA" w:rsidRDefault="004873A1" w:rsidP="00C2343C">
      <w:pPr>
        <w:ind w:left="-284"/>
        <w:jc w:val="both"/>
        <w:rPr>
          <w:rFonts w:ascii="Arial" w:hAnsi="Arial" w:cs="Arial"/>
          <w:szCs w:val="24"/>
        </w:rPr>
      </w:pPr>
    </w:p>
    <w:p w14:paraId="5C17C3FB" w14:textId="3DCC29C7"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034FB8">
        <w:rPr>
          <w:rFonts w:ascii="Arial" w:hAnsi="Arial" w:cs="Arial"/>
          <w:szCs w:val="24"/>
        </w:rPr>
        <w:t>Mangano</w:t>
      </w:r>
    </w:p>
    <w:p w14:paraId="16C66734" w14:textId="3359AEF3"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Councillor </w:t>
      </w:r>
      <w:r w:rsidR="00034FB8">
        <w:rPr>
          <w:rFonts w:ascii="Arial" w:hAnsi="Arial" w:cs="Arial"/>
          <w:szCs w:val="24"/>
        </w:rPr>
        <w:t>Bennett</w:t>
      </w:r>
    </w:p>
    <w:p w14:paraId="5471E266" w14:textId="77777777" w:rsidR="004873A1" w:rsidRPr="00147AEA" w:rsidRDefault="004873A1" w:rsidP="00C2343C">
      <w:pPr>
        <w:ind w:left="-284"/>
        <w:jc w:val="both"/>
        <w:rPr>
          <w:rFonts w:ascii="Arial" w:hAnsi="Arial" w:cs="Arial"/>
          <w:szCs w:val="24"/>
        </w:rPr>
      </w:pPr>
    </w:p>
    <w:p w14:paraId="300738D9" w14:textId="77777777" w:rsidR="004873A1" w:rsidRPr="00422EC0" w:rsidRDefault="004873A1" w:rsidP="00C2343C">
      <w:pPr>
        <w:ind w:left="-284"/>
        <w:jc w:val="both"/>
        <w:rPr>
          <w:rFonts w:ascii="Arial" w:hAnsi="Arial" w:cs="Arial"/>
          <w:b/>
          <w:color w:val="1F3864"/>
          <w:szCs w:val="24"/>
        </w:rPr>
      </w:pPr>
      <w:r w:rsidRPr="00422EC0">
        <w:rPr>
          <w:rFonts w:ascii="Arial" w:hAnsi="Arial" w:cs="Arial"/>
          <w:b/>
          <w:color w:val="1F3864"/>
          <w:szCs w:val="24"/>
        </w:rPr>
        <w:t>That the Recommendation be adopted.</w:t>
      </w:r>
    </w:p>
    <w:p w14:paraId="201CB5D9" w14:textId="77777777" w:rsidR="004873A1" w:rsidRPr="00422EC0" w:rsidRDefault="004873A1" w:rsidP="00C2343C">
      <w:pPr>
        <w:ind w:left="-284"/>
        <w:jc w:val="both"/>
        <w:rPr>
          <w:rFonts w:ascii="Arial" w:hAnsi="Arial" w:cs="Arial"/>
          <w:color w:val="1F3864"/>
          <w:szCs w:val="24"/>
        </w:rPr>
      </w:pPr>
      <w:r w:rsidRPr="00422EC0">
        <w:rPr>
          <w:rFonts w:ascii="Arial" w:hAnsi="Arial" w:cs="Arial"/>
          <w:color w:val="1F3864"/>
          <w:szCs w:val="24"/>
        </w:rPr>
        <w:t>(Printed below for ease of reference)</w:t>
      </w:r>
    </w:p>
    <w:p w14:paraId="08791795" w14:textId="646E2AE7" w:rsidR="004873A1" w:rsidRPr="00147AEA" w:rsidRDefault="00195543" w:rsidP="00C2343C">
      <w:pPr>
        <w:ind w:left="-284"/>
        <w:jc w:val="right"/>
        <w:rPr>
          <w:rFonts w:ascii="Arial" w:hAnsi="Arial" w:cs="Arial"/>
          <w:b/>
          <w:szCs w:val="24"/>
        </w:rPr>
      </w:pPr>
      <w:r>
        <w:rPr>
          <w:rFonts w:ascii="Arial" w:hAnsi="Arial" w:cs="Arial"/>
          <w:b/>
          <w:szCs w:val="24"/>
        </w:rPr>
        <w:t>CARRIED 7/5</w:t>
      </w:r>
    </w:p>
    <w:p w14:paraId="288A6920" w14:textId="59CD5C8D" w:rsidR="004873A1" w:rsidRPr="00147AEA" w:rsidRDefault="004873A1" w:rsidP="00C2343C">
      <w:pPr>
        <w:ind w:left="-284"/>
        <w:jc w:val="right"/>
        <w:rPr>
          <w:rFonts w:ascii="Arial" w:hAnsi="Arial" w:cs="Arial"/>
          <w:b/>
          <w:szCs w:val="24"/>
        </w:rPr>
      </w:pPr>
      <w:r w:rsidRPr="00147AEA">
        <w:rPr>
          <w:rFonts w:ascii="Arial" w:hAnsi="Arial" w:cs="Arial"/>
          <w:b/>
          <w:szCs w:val="24"/>
        </w:rPr>
        <w:t xml:space="preserve">(Against: </w:t>
      </w:r>
      <w:r w:rsidR="00195543">
        <w:rPr>
          <w:rFonts w:ascii="Arial" w:hAnsi="Arial" w:cs="Arial"/>
          <w:b/>
          <w:szCs w:val="24"/>
        </w:rPr>
        <w:t xml:space="preserve">Mayor Argyle </w:t>
      </w:r>
      <w:proofErr w:type="spellStart"/>
      <w:r w:rsidRPr="00147AEA">
        <w:rPr>
          <w:rFonts w:ascii="Arial" w:hAnsi="Arial" w:cs="Arial"/>
          <w:b/>
          <w:szCs w:val="24"/>
        </w:rPr>
        <w:t>Crs</w:t>
      </w:r>
      <w:proofErr w:type="spellEnd"/>
      <w:r w:rsidRPr="00147AEA">
        <w:rPr>
          <w:rFonts w:ascii="Arial" w:hAnsi="Arial" w:cs="Arial"/>
          <w:b/>
          <w:szCs w:val="24"/>
        </w:rPr>
        <w:t xml:space="preserve">. </w:t>
      </w:r>
      <w:r w:rsidR="00195543">
        <w:rPr>
          <w:rFonts w:ascii="Arial" w:hAnsi="Arial" w:cs="Arial"/>
          <w:b/>
          <w:szCs w:val="24"/>
        </w:rPr>
        <w:t>Amiry Basson Combes &amp; Hodsdon</w:t>
      </w:r>
      <w:r w:rsidRPr="00147AEA">
        <w:rPr>
          <w:rFonts w:ascii="Arial" w:hAnsi="Arial" w:cs="Arial"/>
          <w:b/>
          <w:szCs w:val="24"/>
        </w:rPr>
        <w:t>)</w:t>
      </w:r>
    </w:p>
    <w:p w14:paraId="76302006" w14:textId="3CEECA9D" w:rsidR="004873A1" w:rsidRPr="005F77A2" w:rsidRDefault="004873A1" w:rsidP="00C2343C">
      <w:pPr>
        <w:jc w:val="both"/>
        <w:rPr>
          <w:rFonts w:ascii="Arial" w:hAnsi="Arial" w:cs="Arial"/>
          <w:b/>
          <w:szCs w:val="32"/>
          <w:lang w:val="en-US"/>
        </w:rPr>
      </w:pPr>
    </w:p>
    <w:p w14:paraId="7BC5E971" w14:textId="4FEEADB0" w:rsidR="003E7D68" w:rsidRDefault="00BB4B3C" w:rsidP="00C2343C">
      <w:pPr>
        <w:jc w:val="both"/>
        <w:rPr>
          <w:rFonts w:ascii="Arial" w:hAnsi="Arial" w:cs="Arial"/>
          <w:szCs w:val="24"/>
        </w:rPr>
      </w:pPr>
      <w:r>
        <w:rPr>
          <w:rFonts w:ascii="Arial" w:hAnsi="Arial" w:cs="Arial"/>
          <w:b/>
          <w:noProof/>
          <w:color w:val="17365D" w:themeColor="text2" w:themeShade="BF"/>
          <w:sz w:val="28"/>
          <w:szCs w:val="32"/>
          <w:lang w:val="en-US"/>
        </w:rPr>
        <mc:AlternateContent>
          <mc:Choice Requires="wps">
            <w:drawing>
              <wp:anchor distT="0" distB="0" distL="114300" distR="114300" simplePos="0" relativeHeight="251667464" behindDoc="1" locked="0" layoutInCell="1" allowOverlap="1" wp14:anchorId="78A47244" wp14:editId="3DF88EFD">
                <wp:simplePos x="0" y="0"/>
                <wp:positionH relativeFrom="margin">
                  <wp:posOffset>-213443</wp:posOffset>
                </wp:positionH>
                <wp:positionV relativeFrom="paragraph">
                  <wp:posOffset>107287</wp:posOffset>
                </wp:positionV>
                <wp:extent cx="6241774" cy="3246783"/>
                <wp:effectExtent l="0" t="0" r="26035" b="1079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1774" cy="3246783"/>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91F5A" id="Rectangle 33" o:spid="_x0000_s1026" style="position:absolute;margin-left:-16.8pt;margin-top:8.45pt;width:491.5pt;height:255.65pt;z-index:-251649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" filled="f" strokecolor="#243f60 [1604]" strokeweight="2pt">
                <v:path arrowok="t"/>
                <w10:wrap anchorx="margin"/>
              </v:rect>
            </w:pict>
          </mc:Fallback>
        </mc:AlternateContent>
      </w:r>
    </w:p>
    <w:p w14:paraId="78961E6D" w14:textId="7DB97C9E" w:rsidR="00AC7D76" w:rsidRPr="0032025D" w:rsidRDefault="00363C80" w:rsidP="00C2343C">
      <w:pPr>
        <w:ind w:left="-284"/>
        <w:jc w:val="both"/>
        <w:rPr>
          <w:rFonts w:ascii="Arial" w:hAnsi="Arial" w:cs="Arial"/>
          <w:b/>
          <w:color w:val="17365D" w:themeColor="text2" w:themeShade="BF"/>
          <w:sz w:val="28"/>
          <w:szCs w:val="32"/>
          <w:lang w:val="en-US"/>
        </w:rPr>
      </w:pPr>
      <w:r>
        <w:rPr>
          <w:rFonts w:ascii="Arial" w:hAnsi="Arial" w:cs="Arial"/>
          <w:b/>
          <w:color w:val="17365D" w:themeColor="text2" w:themeShade="BF"/>
          <w:sz w:val="28"/>
          <w:szCs w:val="32"/>
          <w:lang w:val="en-US"/>
        </w:rPr>
        <w:t xml:space="preserve">Council </w:t>
      </w:r>
      <w:r w:rsidR="00834901">
        <w:rPr>
          <w:rFonts w:ascii="Arial" w:hAnsi="Arial" w:cs="Arial"/>
          <w:b/>
          <w:color w:val="17365D" w:themeColor="text2" w:themeShade="BF"/>
          <w:sz w:val="28"/>
          <w:szCs w:val="32"/>
          <w:lang w:val="en-US"/>
        </w:rPr>
        <w:t xml:space="preserve">Resolution / </w:t>
      </w:r>
      <w:r w:rsidR="00AC7D76" w:rsidRPr="0032025D">
        <w:rPr>
          <w:rFonts w:ascii="Arial" w:hAnsi="Arial" w:cs="Arial"/>
          <w:b/>
          <w:color w:val="17365D" w:themeColor="text2" w:themeShade="BF"/>
          <w:sz w:val="28"/>
          <w:szCs w:val="32"/>
          <w:lang w:val="en-US"/>
        </w:rPr>
        <w:t>Recommendation</w:t>
      </w:r>
    </w:p>
    <w:p w14:paraId="321A3582" w14:textId="2E0E866A" w:rsidR="00AC7D76" w:rsidRPr="0032025D" w:rsidRDefault="00AC7D76" w:rsidP="00C2343C">
      <w:pPr>
        <w:ind w:left="-284"/>
        <w:jc w:val="both"/>
        <w:rPr>
          <w:rFonts w:ascii="Arial" w:hAnsi="Arial" w:cs="Arial"/>
          <w:b/>
          <w:color w:val="17365D" w:themeColor="text2" w:themeShade="BF"/>
          <w:sz w:val="28"/>
          <w:szCs w:val="32"/>
          <w:lang w:val="en-US"/>
        </w:rPr>
      </w:pPr>
    </w:p>
    <w:p w14:paraId="32838415" w14:textId="0C15577F" w:rsidR="00AC7D76" w:rsidRPr="0032025D" w:rsidRDefault="00AC7D76" w:rsidP="00C2343C">
      <w:pPr>
        <w:ind w:left="-284"/>
        <w:jc w:val="both"/>
        <w:rPr>
          <w:rFonts w:ascii="Arial" w:hAnsi="Arial" w:cs="Arial"/>
          <w:b/>
          <w:color w:val="17365D" w:themeColor="text2" w:themeShade="BF"/>
          <w:szCs w:val="24"/>
          <w:lang w:val="en-US"/>
        </w:rPr>
      </w:pPr>
      <w:r w:rsidRPr="0032025D">
        <w:rPr>
          <w:rFonts w:ascii="Arial" w:hAnsi="Arial" w:cs="Arial"/>
          <w:b/>
          <w:color w:val="17365D" w:themeColor="text2" w:themeShade="BF"/>
          <w:szCs w:val="24"/>
          <w:lang w:val="en-US"/>
        </w:rPr>
        <w:t>Council:</w:t>
      </w:r>
    </w:p>
    <w:p w14:paraId="7A6EFAE2" w14:textId="77777777" w:rsidR="00AC7D76" w:rsidRPr="0032025D" w:rsidRDefault="00AC7D76" w:rsidP="00C2343C">
      <w:pPr>
        <w:ind w:left="-284"/>
        <w:jc w:val="both"/>
        <w:rPr>
          <w:rFonts w:ascii="Arial" w:hAnsi="Arial" w:cs="Arial"/>
          <w:b/>
          <w:color w:val="17365D" w:themeColor="text2" w:themeShade="BF"/>
          <w:sz w:val="28"/>
          <w:szCs w:val="32"/>
          <w:lang w:val="en-US"/>
        </w:rPr>
      </w:pPr>
    </w:p>
    <w:p w14:paraId="0E9BA777" w14:textId="4AF00232" w:rsidR="00AC7D76" w:rsidRPr="00A161E1" w:rsidRDefault="00AC7D76" w:rsidP="00C2343C">
      <w:pPr>
        <w:pStyle w:val="ListParagraph"/>
        <w:numPr>
          <w:ilvl w:val="0"/>
          <w:numId w:val="7"/>
        </w:numPr>
        <w:ind w:left="284" w:hanging="568"/>
        <w:jc w:val="both"/>
        <w:rPr>
          <w:rFonts w:ascii="Arial" w:hAnsi="Arial" w:cs="Arial"/>
          <w:b/>
          <w:color w:val="17365D" w:themeColor="text2" w:themeShade="BF"/>
          <w:szCs w:val="24"/>
          <w:lang w:val="en-US"/>
        </w:rPr>
      </w:pPr>
      <w:r w:rsidRPr="00A161E1">
        <w:rPr>
          <w:rFonts w:ascii="Arial" w:hAnsi="Arial" w:cs="Arial"/>
          <w:b/>
          <w:color w:val="17365D" w:themeColor="text2" w:themeShade="BF"/>
          <w:szCs w:val="24"/>
          <w:lang w:val="en-US"/>
        </w:rPr>
        <w:t xml:space="preserve">endorses </w:t>
      </w:r>
      <w:r>
        <w:rPr>
          <w:rFonts w:ascii="Arial" w:hAnsi="Arial" w:cs="Arial"/>
          <w:b/>
          <w:color w:val="17365D" w:themeColor="text2" w:themeShade="BF"/>
          <w:szCs w:val="24"/>
          <w:lang w:val="en-US"/>
        </w:rPr>
        <w:t>the</w:t>
      </w:r>
      <w:r w:rsidRPr="00A161E1">
        <w:rPr>
          <w:rFonts w:ascii="Arial" w:hAnsi="Arial" w:cs="Arial"/>
          <w:b/>
          <w:color w:val="17365D" w:themeColor="text2" w:themeShade="BF"/>
          <w:szCs w:val="24"/>
          <w:lang w:val="en-US"/>
        </w:rPr>
        <w:t xml:space="preserve"> proposal </w:t>
      </w:r>
      <w:r>
        <w:rPr>
          <w:rFonts w:ascii="Arial" w:hAnsi="Arial" w:cs="Arial"/>
          <w:b/>
          <w:color w:val="17365D" w:themeColor="text2" w:themeShade="BF"/>
          <w:szCs w:val="24"/>
          <w:lang w:val="en-US"/>
        </w:rPr>
        <w:t>for a</w:t>
      </w:r>
      <w:r w:rsidRPr="00A161E1">
        <w:rPr>
          <w:rFonts w:ascii="Arial" w:hAnsi="Arial" w:cs="Arial"/>
          <w:b/>
          <w:color w:val="17365D" w:themeColor="text2" w:themeShade="BF"/>
          <w:szCs w:val="24"/>
          <w:lang w:val="en-US"/>
        </w:rPr>
        <w:t xml:space="preserve"> least cost solution for </w:t>
      </w:r>
      <w:r>
        <w:rPr>
          <w:rFonts w:ascii="Arial" w:hAnsi="Arial" w:cs="Arial"/>
          <w:b/>
          <w:color w:val="17365D" w:themeColor="text2" w:themeShade="BF"/>
          <w:szCs w:val="24"/>
          <w:lang w:val="en-US"/>
        </w:rPr>
        <w:t xml:space="preserve">improvements to enhance the upkeep and presentation of </w:t>
      </w:r>
      <w:r w:rsidRPr="00A161E1">
        <w:rPr>
          <w:rFonts w:ascii="Arial" w:hAnsi="Arial" w:cs="Arial"/>
          <w:b/>
          <w:color w:val="17365D" w:themeColor="text2" w:themeShade="BF"/>
          <w:szCs w:val="24"/>
          <w:lang w:val="en-US"/>
        </w:rPr>
        <w:t>the former tennis courts at David Cruickshank reserve</w:t>
      </w:r>
      <w:r>
        <w:rPr>
          <w:rFonts w:ascii="Arial" w:hAnsi="Arial" w:cs="Arial"/>
          <w:b/>
          <w:color w:val="17365D" w:themeColor="text2" w:themeShade="BF"/>
          <w:szCs w:val="24"/>
          <w:lang w:val="en-US"/>
        </w:rPr>
        <w:t xml:space="preserve"> in the short </w:t>
      </w:r>
      <w:proofErr w:type="gramStart"/>
      <w:r>
        <w:rPr>
          <w:rFonts w:ascii="Arial" w:hAnsi="Arial" w:cs="Arial"/>
          <w:b/>
          <w:color w:val="17365D" w:themeColor="text2" w:themeShade="BF"/>
          <w:szCs w:val="24"/>
          <w:lang w:val="en-US"/>
        </w:rPr>
        <w:t>term</w:t>
      </w:r>
      <w:r w:rsidRPr="00A161E1">
        <w:rPr>
          <w:rFonts w:ascii="Arial" w:hAnsi="Arial" w:cs="Arial"/>
          <w:b/>
          <w:color w:val="17365D" w:themeColor="text2" w:themeShade="BF"/>
          <w:szCs w:val="24"/>
          <w:lang w:val="en-US"/>
        </w:rPr>
        <w:t>;</w:t>
      </w:r>
      <w:proofErr w:type="gramEnd"/>
    </w:p>
    <w:p w14:paraId="04744159" w14:textId="77777777" w:rsidR="00AC7D76" w:rsidRDefault="00AC7D76" w:rsidP="00C2343C">
      <w:pPr>
        <w:pStyle w:val="ListParagraph"/>
        <w:ind w:left="709"/>
        <w:jc w:val="both"/>
        <w:rPr>
          <w:rFonts w:ascii="Arial" w:hAnsi="Arial" w:cs="Arial"/>
          <w:b/>
          <w:color w:val="17365D" w:themeColor="text2" w:themeShade="BF"/>
          <w:szCs w:val="24"/>
          <w:lang w:val="en-US"/>
        </w:rPr>
      </w:pPr>
    </w:p>
    <w:p w14:paraId="7AFBA0E3" w14:textId="0FCC486E" w:rsidR="00AC7D76" w:rsidRDefault="00AC7D76" w:rsidP="00C2343C">
      <w:pPr>
        <w:pStyle w:val="ListParagraph"/>
        <w:numPr>
          <w:ilvl w:val="0"/>
          <w:numId w:val="7"/>
        </w:numPr>
        <w:ind w:left="284" w:hanging="568"/>
        <w:jc w:val="both"/>
        <w:rPr>
          <w:rFonts w:ascii="Arial" w:hAnsi="Arial" w:cs="Arial"/>
          <w:b/>
          <w:color w:val="17365D" w:themeColor="text2" w:themeShade="BF"/>
          <w:szCs w:val="24"/>
          <w:lang w:val="en-US"/>
        </w:rPr>
      </w:pPr>
      <w:r>
        <w:rPr>
          <w:rFonts w:ascii="Arial" w:hAnsi="Arial" w:cs="Arial"/>
          <w:b/>
          <w:color w:val="17365D" w:themeColor="text2" w:themeShade="BF"/>
          <w:szCs w:val="24"/>
          <w:lang w:val="en-US"/>
        </w:rPr>
        <w:t>requests a</w:t>
      </w:r>
      <w:r w:rsidRPr="0032025D">
        <w:rPr>
          <w:rFonts w:ascii="Arial" w:hAnsi="Arial" w:cs="Arial"/>
          <w:b/>
          <w:color w:val="17365D" w:themeColor="text2" w:themeShade="BF"/>
          <w:szCs w:val="24"/>
          <w:lang w:val="en-US"/>
        </w:rPr>
        <w:t xml:space="preserve"> </w:t>
      </w:r>
      <w:r>
        <w:rPr>
          <w:rFonts w:ascii="Arial" w:hAnsi="Arial" w:cs="Arial"/>
          <w:b/>
          <w:color w:val="17365D" w:themeColor="text2" w:themeShade="BF"/>
          <w:szCs w:val="24"/>
          <w:lang w:val="en-US"/>
        </w:rPr>
        <w:t>capital b</w:t>
      </w:r>
      <w:r w:rsidRPr="00326508">
        <w:rPr>
          <w:rFonts w:ascii="Arial" w:hAnsi="Arial" w:cs="Arial"/>
          <w:b/>
          <w:color w:val="17365D" w:themeColor="text2" w:themeShade="BF"/>
          <w:szCs w:val="24"/>
          <w:lang w:val="en-US"/>
        </w:rPr>
        <w:t xml:space="preserve">udget </w:t>
      </w:r>
      <w:r>
        <w:rPr>
          <w:rFonts w:ascii="Arial" w:hAnsi="Arial" w:cs="Arial"/>
          <w:b/>
          <w:color w:val="17365D" w:themeColor="text2" w:themeShade="BF"/>
          <w:szCs w:val="24"/>
          <w:lang w:val="en-US"/>
        </w:rPr>
        <w:t xml:space="preserve">item is prepared </w:t>
      </w:r>
      <w:r w:rsidRPr="00326508">
        <w:rPr>
          <w:rFonts w:ascii="Arial" w:hAnsi="Arial" w:cs="Arial"/>
          <w:b/>
          <w:color w:val="17365D" w:themeColor="text2" w:themeShade="BF"/>
          <w:szCs w:val="24"/>
          <w:lang w:val="en-US"/>
        </w:rPr>
        <w:t xml:space="preserve">to be included in the </w:t>
      </w:r>
      <w:bookmarkStart w:id="82" w:name="_Hlk113956622"/>
      <w:r w:rsidRPr="00326508">
        <w:rPr>
          <w:rFonts w:ascii="Arial" w:hAnsi="Arial" w:cs="Arial"/>
          <w:b/>
          <w:color w:val="17365D" w:themeColor="text2" w:themeShade="BF"/>
          <w:szCs w:val="24"/>
          <w:lang w:val="en-US"/>
        </w:rPr>
        <w:t>2022/23 midyear budget review</w:t>
      </w:r>
      <w:bookmarkEnd w:id="82"/>
      <w:r w:rsidRPr="00326508">
        <w:rPr>
          <w:rFonts w:ascii="Arial" w:hAnsi="Arial" w:cs="Arial"/>
          <w:b/>
          <w:color w:val="17365D" w:themeColor="text2" w:themeShade="BF"/>
          <w:szCs w:val="24"/>
          <w:lang w:val="en-US"/>
        </w:rPr>
        <w:t xml:space="preserve"> for Council’s consideration</w:t>
      </w:r>
      <w:r>
        <w:rPr>
          <w:rFonts w:ascii="Arial" w:hAnsi="Arial" w:cs="Arial"/>
          <w:b/>
          <w:color w:val="17365D" w:themeColor="text2" w:themeShade="BF"/>
          <w:szCs w:val="24"/>
          <w:lang w:val="en-US"/>
        </w:rPr>
        <w:t>, which if approved, will provide for the proposed works to be delivered</w:t>
      </w:r>
      <w:r w:rsidRPr="0032025D">
        <w:rPr>
          <w:rFonts w:ascii="Arial" w:hAnsi="Arial" w:cs="Arial"/>
          <w:b/>
          <w:color w:val="17365D" w:themeColor="text2" w:themeShade="BF"/>
          <w:szCs w:val="24"/>
          <w:lang w:val="en-US"/>
        </w:rPr>
        <w:t xml:space="preserve"> in the fourth quarter of the 2022/23 financial </w:t>
      </w:r>
      <w:proofErr w:type="gramStart"/>
      <w:r w:rsidRPr="0032025D">
        <w:rPr>
          <w:rFonts w:ascii="Arial" w:hAnsi="Arial" w:cs="Arial"/>
          <w:b/>
          <w:color w:val="17365D" w:themeColor="text2" w:themeShade="BF"/>
          <w:szCs w:val="24"/>
          <w:lang w:val="en-US"/>
        </w:rPr>
        <w:t>year</w:t>
      </w:r>
      <w:r>
        <w:rPr>
          <w:rFonts w:ascii="Arial" w:hAnsi="Arial" w:cs="Arial"/>
          <w:b/>
          <w:color w:val="17365D" w:themeColor="text2" w:themeShade="BF"/>
          <w:szCs w:val="24"/>
          <w:lang w:val="en-US"/>
        </w:rPr>
        <w:t>;</w:t>
      </w:r>
      <w:proofErr w:type="gramEnd"/>
      <w:r>
        <w:rPr>
          <w:rFonts w:ascii="Arial" w:hAnsi="Arial" w:cs="Arial"/>
          <w:b/>
          <w:color w:val="17365D" w:themeColor="text2" w:themeShade="BF"/>
          <w:szCs w:val="24"/>
          <w:lang w:val="en-US"/>
        </w:rPr>
        <w:t xml:space="preserve"> and</w:t>
      </w:r>
    </w:p>
    <w:p w14:paraId="22580F17" w14:textId="77777777" w:rsidR="00AC7D76" w:rsidRDefault="00AC7D76" w:rsidP="00C2343C">
      <w:pPr>
        <w:pStyle w:val="ListParagraph"/>
        <w:ind w:left="284"/>
        <w:jc w:val="both"/>
        <w:rPr>
          <w:rFonts w:ascii="Arial" w:hAnsi="Arial" w:cs="Arial"/>
          <w:b/>
          <w:color w:val="17365D" w:themeColor="text2" w:themeShade="BF"/>
          <w:szCs w:val="24"/>
          <w:lang w:val="en-US"/>
        </w:rPr>
      </w:pPr>
    </w:p>
    <w:p w14:paraId="2747AB1E" w14:textId="14C28974" w:rsidR="00AC7D76" w:rsidRPr="0032025D" w:rsidRDefault="00AC7D76" w:rsidP="00C2343C">
      <w:pPr>
        <w:pStyle w:val="ListParagraph"/>
        <w:numPr>
          <w:ilvl w:val="0"/>
          <w:numId w:val="7"/>
        </w:numPr>
        <w:ind w:left="284" w:hanging="568"/>
        <w:jc w:val="both"/>
        <w:rPr>
          <w:rFonts w:ascii="Arial" w:hAnsi="Arial" w:cs="Arial"/>
          <w:b/>
          <w:color w:val="17365D" w:themeColor="text2" w:themeShade="BF"/>
          <w:szCs w:val="24"/>
          <w:lang w:val="en-US"/>
        </w:rPr>
      </w:pPr>
      <w:r>
        <w:rPr>
          <w:rFonts w:ascii="Arial" w:hAnsi="Arial" w:cs="Arial"/>
          <w:b/>
          <w:color w:val="17365D" w:themeColor="text2" w:themeShade="BF"/>
          <w:szCs w:val="24"/>
          <w:lang w:val="en-US"/>
        </w:rPr>
        <w:t xml:space="preserve">requests that a capital budget item is prepared for the 2023/24 annual budget for Council’s consideration to provide for a more comprehensive design and delivery project to deliver a permanent repurposing of the former tennis courts at David Cruickshank Reserve. </w:t>
      </w:r>
    </w:p>
    <w:p w14:paraId="037C5580" w14:textId="72999D51" w:rsidR="00AC7D76" w:rsidRDefault="00AC7D76" w:rsidP="00C2343C">
      <w:pPr>
        <w:ind w:left="-284"/>
        <w:jc w:val="both"/>
        <w:rPr>
          <w:rFonts w:ascii="Arial" w:hAnsi="Arial" w:cs="Arial"/>
          <w:b/>
          <w:color w:val="17365D" w:themeColor="text2" w:themeShade="BF"/>
          <w:sz w:val="28"/>
          <w:szCs w:val="32"/>
          <w:lang w:val="en-US"/>
        </w:rPr>
      </w:pPr>
    </w:p>
    <w:p w14:paraId="0A3523A4" w14:textId="28A60426" w:rsidR="0008436F" w:rsidRDefault="0008436F" w:rsidP="00C2343C">
      <w:pPr>
        <w:ind w:left="-284"/>
        <w:jc w:val="both"/>
        <w:rPr>
          <w:rFonts w:ascii="Arial" w:hAnsi="Arial" w:cs="Arial"/>
          <w:b/>
          <w:color w:val="17365D" w:themeColor="text2" w:themeShade="BF"/>
          <w:sz w:val="28"/>
          <w:szCs w:val="32"/>
          <w:lang w:val="en-US"/>
        </w:rPr>
      </w:pPr>
    </w:p>
    <w:p w14:paraId="03F9ED5D" w14:textId="77777777" w:rsidR="00851A1D" w:rsidRDefault="00851A1D" w:rsidP="00C2343C">
      <w:pPr>
        <w:ind w:left="-284"/>
        <w:jc w:val="both"/>
        <w:rPr>
          <w:rFonts w:ascii="Arial" w:hAnsi="Arial" w:cs="Arial"/>
          <w:b/>
          <w:color w:val="17365D" w:themeColor="text2" w:themeShade="BF"/>
          <w:sz w:val="28"/>
          <w:szCs w:val="32"/>
          <w:lang w:val="en-US"/>
        </w:rPr>
      </w:pPr>
    </w:p>
    <w:p w14:paraId="10AB252D" w14:textId="77777777" w:rsidR="004873A1" w:rsidRPr="0032025D" w:rsidRDefault="004873A1"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Purpose</w:t>
      </w:r>
    </w:p>
    <w:p w14:paraId="10BDEF31" w14:textId="77777777" w:rsidR="004873A1" w:rsidRPr="005F77A2" w:rsidRDefault="004873A1" w:rsidP="00C2343C">
      <w:pPr>
        <w:ind w:left="-567"/>
        <w:jc w:val="both"/>
        <w:rPr>
          <w:rFonts w:ascii="Arial" w:hAnsi="Arial" w:cs="Arial"/>
          <w:b/>
          <w:szCs w:val="32"/>
          <w:lang w:val="en-US"/>
        </w:rPr>
      </w:pPr>
    </w:p>
    <w:p w14:paraId="618DD4FC" w14:textId="77777777" w:rsidR="004873A1" w:rsidRDefault="004873A1" w:rsidP="00C2343C">
      <w:pPr>
        <w:ind w:left="-284"/>
        <w:jc w:val="both"/>
        <w:rPr>
          <w:rFonts w:ascii="Arial" w:hAnsi="Arial" w:cs="Arial"/>
          <w:szCs w:val="24"/>
        </w:rPr>
      </w:pPr>
      <w:r w:rsidRPr="004E51B0">
        <w:rPr>
          <w:rFonts w:ascii="Arial" w:hAnsi="Arial" w:cs="Arial"/>
          <w:szCs w:val="24"/>
        </w:rPr>
        <w:t xml:space="preserve">The purpose of this report is </w:t>
      </w:r>
      <w:r>
        <w:rPr>
          <w:rFonts w:ascii="Arial" w:hAnsi="Arial" w:cs="Arial"/>
          <w:szCs w:val="24"/>
        </w:rPr>
        <w:t xml:space="preserve">to seek </w:t>
      </w:r>
      <w:r w:rsidRPr="004E51B0">
        <w:rPr>
          <w:rFonts w:ascii="Arial" w:hAnsi="Arial" w:cs="Arial"/>
          <w:szCs w:val="24"/>
        </w:rPr>
        <w:t>Council</w:t>
      </w:r>
      <w:r>
        <w:rPr>
          <w:rFonts w:ascii="Arial" w:hAnsi="Arial" w:cs="Arial"/>
          <w:szCs w:val="24"/>
        </w:rPr>
        <w:t>’s endorsement for a proposed least cost solution for improving the upkeep and presentation of the former tennis courts at David Cruickshank Reserve, whilst preserving the opportunity to undertake a more comprehensive project at a later date to repurpose the area for the long term.</w:t>
      </w:r>
    </w:p>
    <w:p w14:paraId="5BA7B146" w14:textId="77777777" w:rsidR="0008436F" w:rsidRDefault="0008436F" w:rsidP="00C2343C">
      <w:pPr>
        <w:ind w:left="-284"/>
        <w:jc w:val="both"/>
        <w:rPr>
          <w:rFonts w:ascii="Arial" w:hAnsi="Arial" w:cs="Arial"/>
          <w:b/>
          <w:color w:val="17365D" w:themeColor="text2" w:themeShade="BF"/>
          <w:sz w:val="28"/>
          <w:szCs w:val="32"/>
          <w:lang w:val="en-US"/>
        </w:rPr>
      </w:pPr>
    </w:p>
    <w:p w14:paraId="0F0D2C80" w14:textId="77777777" w:rsidR="0008436F" w:rsidRDefault="0008436F" w:rsidP="00C2343C">
      <w:pPr>
        <w:ind w:left="-284"/>
        <w:jc w:val="both"/>
        <w:rPr>
          <w:rFonts w:ascii="Arial" w:hAnsi="Arial" w:cs="Arial"/>
          <w:b/>
          <w:color w:val="17365D" w:themeColor="text2" w:themeShade="BF"/>
          <w:sz w:val="28"/>
          <w:szCs w:val="32"/>
          <w:lang w:val="en-US"/>
        </w:rPr>
      </w:pPr>
    </w:p>
    <w:p w14:paraId="53E8BA6F" w14:textId="77777777" w:rsidR="00AC7D76" w:rsidRPr="0032025D" w:rsidRDefault="00AC7D76" w:rsidP="00C2343C">
      <w:pPr>
        <w:ind w:left="-284"/>
        <w:jc w:val="both"/>
        <w:rPr>
          <w:rFonts w:ascii="Arial" w:hAnsi="Arial" w:cs="Arial"/>
          <w:b/>
          <w:bCs/>
          <w:color w:val="17365D" w:themeColor="text2" w:themeShade="BF"/>
          <w:sz w:val="28"/>
          <w:szCs w:val="28"/>
        </w:rPr>
      </w:pPr>
      <w:r w:rsidRPr="0032025D">
        <w:rPr>
          <w:rFonts w:ascii="Arial" w:hAnsi="Arial" w:cs="Arial"/>
          <w:b/>
          <w:color w:val="17365D" w:themeColor="text2" w:themeShade="BF"/>
          <w:sz w:val="28"/>
          <w:szCs w:val="32"/>
          <w:lang w:val="en-US"/>
        </w:rPr>
        <w:t>Voting Requirement</w:t>
      </w:r>
    </w:p>
    <w:p w14:paraId="2245113D" w14:textId="77777777" w:rsidR="00AC7D76" w:rsidRPr="005F77A2" w:rsidRDefault="00AC7D76" w:rsidP="00C2343C">
      <w:pPr>
        <w:ind w:left="-284"/>
        <w:jc w:val="both"/>
        <w:rPr>
          <w:rFonts w:ascii="Arial" w:hAnsi="Arial" w:cs="Arial"/>
          <w:color w:val="000000" w:themeColor="text1"/>
          <w:szCs w:val="24"/>
        </w:rPr>
      </w:pPr>
    </w:p>
    <w:p w14:paraId="4EB30DA0" w14:textId="77777777" w:rsidR="00AC7D76" w:rsidRPr="00BB76D9" w:rsidRDefault="00AC7D76" w:rsidP="00C2343C">
      <w:pPr>
        <w:ind w:left="-284"/>
        <w:jc w:val="both"/>
        <w:rPr>
          <w:rFonts w:ascii="Arial" w:hAnsi="Arial" w:cs="Arial"/>
          <w:color w:val="000000" w:themeColor="text1"/>
          <w:szCs w:val="24"/>
        </w:rPr>
      </w:pPr>
      <w:r w:rsidRPr="005F77A2">
        <w:rPr>
          <w:rFonts w:ascii="Arial" w:hAnsi="Arial" w:cs="Arial"/>
          <w:color w:val="000000" w:themeColor="text1"/>
          <w:szCs w:val="24"/>
        </w:rPr>
        <w:t>Simple Majority</w:t>
      </w:r>
      <w:r>
        <w:rPr>
          <w:rFonts w:ascii="Arial" w:hAnsi="Arial" w:cs="Arial"/>
          <w:color w:val="000000" w:themeColor="text1"/>
          <w:szCs w:val="24"/>
        </w:rPr>
        <w:t>.</w:t>
      </w:r>
      <w:r w:rsidRPr="005F77A2">
        <w:rPr>
          <w:rFonts w:ascii="Arial" w:hAnsi="Arial" w:cs="Arial"/>
          <w:color w:val="000000" w:themeColor="text1"/>
          <w:szCs w:val="24"/>
        </w:rPr>
        <w:t xml:space="preserve"> </w:t>
      </w:r>
    </w:p>
    <w:p w14:paraId="461EA35E" w14:textId="77777777" w:rsidR="00AC7D76" w:rsidRDefault="00AC7D76" w:rsidP="00C2343C">
      <w:pPr>
        <w:ind w:left="-284"/>
        <w:jc w:val="both"/>
        <w:rPr>
          <w:rFonts w:ascii="Arial" w:hAnsi="Arial" w:cs="Arial"/>
          <w:b/>
          <w:color w:val="244061" w:themeColor="accent1" w:themeShade="80"/>
          <w:sz w:val="28"/>
          <w:szCs w:val="32"/>
          <w:lang w:val="en-US"/>
        </w:rPr>
      </w:pPr>
    </w:p>
    <w:p w14:paraId="19A0A2F1" w14:textId="77777777" w:rsidR="003E7D68" w:rsidRDefault="003E7D68" w:rsidP="00C2343C">
      <w:pPr>
        <w:ind w:left="-284"/>
        <w:jc w:val="both"/>
        <w:rPr>
          <w:rFonts w:ascii="Arial" w:hAnsi="Arial" w:cs="Arial"/>
          <w:b/>
          <w:color w:val="17365D" w:themeColor="text2" w:themeShade="BF"/>
          <w:sz w:val="28"/>
          <w:szCs w:val="32"/>
          <w:lang w:val="en-US"/>
        </w:rPr>
      </w:pPr>
    </w:p>
    <w:p w14:paraId="309DA10E" w14:textId="7E4E36FE"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Background</w:t>
      </w:r>
    </w:p>
    <w:p w14:paraId="2A3850AE" w14:textId="77777777" w:rsidR="00AC7D76" w:rsidRDefault="00AC7D76" w:rsidP="00C2343C">
      <w:pPr>
        <w:ind w:left="-284"/>
        <w:jc w:val="both"/>
        <w:rPr>
          <w:rFonts w:ascii="Arial" w:hAnsi="Arial" w:cs="Arial"/>
          <w:b/>
          <w:color w:val="17365D" w:themeColor="text2" w:themeShade="BF"/>
          <w:sz w:val="28"/>
          <w:szCs w:val="32"/>
          <w:lang w:val="en-US"/>
        </w:rPr>
      </w:pPr>
    </w:p>
    <w:p w14:paraId="4D7BFEB3" w14:textId="77777777" w:rsidR="00AC7D76" w:rsidRDefault="00AC7D76" w:rsidP="00C2343C">
      <w:pPr>
        <w:ind w:left="-284"/>
        <w:jc w:val="both"/>
        <w:rPr>
          <w:rFonts w:ascii="Arial" w:hAnsi="Arial" w:cs="Arial"/>
          <w:szCs w:val="24"/>
        </w:rPr>
      </w:pPr>
      <w:r>
        <w:rPr>
          <w:rFonts w:ascii="Arial" w:hAnsi="Arial" w:cs="Arial"/>
          <w:szCs w:val="24"/>
        </w:rPr>
        <w:t xml:space="preserve">The David Cruickshank Reserve Enviro-scape Master Plan (EMP) concept was endorsed by Council at its meeting on 27 June 2017. When the EMP was endorsed, the Dalkeith Tennis Club (Club) lease included six (6) tennis courts at David Cruickshank Reserve (DCR) directly south of the Point Resolution Child Care building. These courts were maintained by the Club in accordance with their terms of lease with the City. On 31 October 2017, the Club formally notified the City of its intention to surrender this portion of their lease. </w:t>
      </w:r>
    </w:p>
    <w:p w14:paraId="28E6EA8D" w14:textId="77777777" w:rsidR="00AC7D76" w:rsidRDefault="00AC7D76" w:rsidP="00C2343C">
      <w:pPr>
        <w:ind w:left="-284"/>
        <w:jc w:val="both"/>
        <w:rPr>
          <w:rFonts w:ascii="Arial" w:hAnsi="Arial" w:cs="Arial"/>
          <w:szCs w:val="24"/>
        </w:rPr>
      </w:pPr>
    </w:p>
    <w:p w14:paraId="3DC0EEAD" w14:textId="77777777" w:rsidR="00AC7D76" w:rsidRDefault="00AC7D76" w:rsidP="00C2343C">
      <w:pPr>
        <w:ind w:left="-284"/>
        <w:jc w:val="both"/>
        <w:rPr>
          <w:rFonts w:ascii="Arial" w:hAnsi="Arial" w:cs="Arial"/>
          <w:szCs w:val="24"/>
        </w:rPr>
      </w:pPr>
      <w:r>
        <w:rPr>
          <w:rFonts w:ascii="Arial" w:hAnsi="Arial" w:cs="Arial"/>
          <w:szCs w:val="24"/>
        </w:rPr>
        <w:t xml:space="preserve">The City formally took back responsibility for the former lease area </w:t>
      </w:r>
      <w:r w:rsidRPr="002408DB">
        <w:rPr>
          <w:rFonts w:ascii="Arial" w:hAnsi="Arial" w:cs="Arial"/>
          <w:szCs w:val="24"/>
        </w:rPr>
        <w:t>on 2 January</w:t>
      </w:r>
      <w:r>
        <w:rPr>
          <w:rFonts w:ascii="Arial" w:hAnsi="Arial" w:cs="Arial"/>
          <w:szCs w:val="24"/>
        </w:rPr>
        <w:t xml:space="preserve"> 2018. As a consequence of these events, future use of the former leased tennis court area was not considered during the EMP consultation process. Other than the removal of the fencing surrounding the courts, the area has remained largely unchanged since the City assumed responsibility for its maintenance.</w:t>
      </w:r>
    </w:p>
    <w:p w14:paraId="2D913951" w14:textId="77777777" w:rsidR="00AC7D76" w:rsidRDefault="00AC7D76" w:rsidP="00C2343C">
      <w:pPr>
        <w:ind w:left="-284"/>
        <w:jc w:val="both"/>
        <w:rPr>
          <w:rFonts w:ascii="Arial" w:hAnsi="Arial" w:cs="Arial"/>
          <w:b/>
          <w:color w:val="17365D" w:themeColor="text2" w:themeShade="BF"/>
          <w:sz w:val="28"/>
          <w:szCs w:val="32"/>
          <w:lang w:val="en-US"/>
        </w:rPr>
      </w:pPr>
    </w:p>
    <w:p w14:paraId="3750A36E" w14:textId="77777777" w:rsidR="00AC7D76" w:rsidRDefault="00AC7D76" w:rsidP="00C2343C">
      <w:pPr>
        <w:ind w:left="-284"/>
        <w:jc w:val="both"/>
        <w:rPr>
          <w:rFonts w:ascii="Arial" w:hAnsi="Arial" w:cs="Arial"/>
          <w:b/>
          <w:color w:val="17365D" w:themeColor="text2" w:themeShade="BF"/>
          <w:szCs w:val="24"/>
          <w:lang w:eastAsia="en-AU"/>
        </w:rPr>
      </w:pPr>
      <w:r>
        <w:rPr>
          <w:rFonts w:ascii="Arial" w:hAnsi="Arial" w:cs="Arial"/>
          <w:b/>
          <w:color w:val="17365D" w:themeColor="text2" w:themeShade="BF"/>
          <w:szCs w:val="24"/>
          <w:lang w:eastAsia="en-AU"/>
        </w:rPr>
        <w:t>Previous Council resolution</w:t>
      </w:r>
    </w:p>
    <w:p w14:paraId="2B9A85FC" w14:textId="77777777" w:rsidR="00AC7D76" w:rsidRDefault="00AC7D76" w:rsidP="00C2343C">
      <w:pPr>
        <w:ind w:left="-284"/>
        <w:jc w:val="both"/>
        <w:rPr>
          <w:rFonts w:ascii="Arial" w:hAnsi="Arial" w:cs="Arial"/>
          <w:b/>
          <w:color w:val="17365D" w:themeColor="text2" w:themeShade="BF"/>
          <w:szCs w:val="24"/>
          <w:lang w:eastAsia="en-AU"/>
        </w:rPr>
      </w:pPr>
    </w:p>
    <w:p w14:paraId="6212D1E9" w14:textId="77777777" w:rsidR="00AC7D76" w:rsidRDefault="00AC7D76" w:rsidP="00C2343C">
      <w:pPr>
        <w:ind w:left="-284"/>
        <w:jc w:val="both"/>
        <w:rPr>
          <w:rFonts w:ascii="Arial" w:hAnsi="Arial" w:cs="Arial"/>
          <w:szCs w:val="24"/>
        </w:rPr>
      </w:pPr>
      <w:r>
        <w:rPr>
          <w:rFonts w:ascii="Arial" w:hAnsi="Arial" w:cs="Arial"/>
          <w:szCs w:val="24"/>
        </w:rPr>
        <w:t>Ordinary Council meeting 23 August 2022 – item 21.3</w:t>
      </w:r>
      <w:r w:rsidRPr="005F08DB">
        <w:rPr>
          <w:rFonts w:ascii="Arial" w:hAnsi="Arial" w:cs="Arial"/>
          <w:szCs w:val="24"/>
        </w:rPr>
        <w:t xml:space="preserve"> </w:t>
      </w:r>
      <w:r>
        <w:rPr>
          <w:rFonts w:ascii="Arial" w:hAnsi="Arial" w:cs="Arial"/>
          <w:szCs w:val="24"/>
        </w:rPr>
        <w:t>accepted</w:t>
      </w:r>
    </w:p>
    <w:p w14:paraId="070BCEC9" w14:textId="77777777" w:rsidR="00AC7D76" w:rsidRDefault="00AC7D76" w:rsidP="00C2343C">
      <w:pPr>
        <w:ind w:left="-284"/>
        <w:jc w:val="both"/>
        <w:rPr>
          <w:rFonts w:ascii="Arial" w:hAnsi="Arial" w:cs="Arial"/>
          <w:szCs w:val="24"/>
        </w:rPr>
      </w:pPr>
    </w:p>
    <w:p w14:paraId="6B08A126" w14:textId="77777777" w:rsidR="00AC7D76" w:rsidRPr="00602802" w:rsidRDefault="00AC7D76" w:rsidP="00C2343C">
      <w:pPr>
        <w:pStyle w:val="ListParagraph"/>
        <w:numPr>
          <w:ilvl w:val="0"/>
          <w:numId w:val="9"/>
        </w:numPr>
        <w:ind w:left="284" w:hanging="568"/>
        <w:jc w:val="both"/>
        <w:rPr>
          <w:rFonts w:ascii="Arial" w:hAnsi="Arial" w:cs="Arial"/>
          <w:szCs w:val="24"/>
        </w:rPr>
      </w:pPr>
      <w:r w:rsidRPr="00602802">
        <w:rPr>
          <w:rFonts w:ascii="Arial" w:hAnsi="Arial" w:cs="Arial"/>
          <w:szCs w:val="24"/>
        </w:rPr>
        <w:t xml:space="preserve">Council Resolution </w:t>
      </w:r>
    </w:p>
    <w:p w14:paraId="451B2E7C" w14:textId="77777777" w:rsidR="00AC7D76" w:rsidRDefault="00AC7D76" w:rsidP="00C2343C">
      <w:pPr>
        <w:ind w:left="-284"/>
        <w:jc w:val="both"/>
        <w:rPr>
          <w:rFonts w:ascii="Arial" w:hAnsi="Arial" w:cs="Arial"/>
          <w:szCs w:val="24"/>
        </w:rPr>
      </w:pPr>
    </w:p>
    <w:p w14:paraId="3ED3124E" w14:textId="77777777" w:rsidR="00AC7D76" w:rsidRDefault="00AC7D76" w:rsidP="00C2343C">
      <w:pPr>
        <w:ind w:left="284"/>
        <w:jc w:val="both"/>
        <w:rPr>
          <w:rFonts w:ascii="Arial" w:hAnsi="Arial" w:cs="Arial"/>
          <w:szCs w:val="24"/>
        </w:rPr>
      </w:pPr>
      <w:r>
        <w:rPr>
          <w:rFonts w:ascii="Arial" w:hAnsi="Arial" w:cs="Arial"/>
          <w:szCs w:val="24"/>
        </w:rPr>
        <w:t xml:space="preserve">That the CEO </w:t>
      </w:r>
      <w:r w:rsidRPr="002F3022">
        <w:rPr>
          <w:rFonts w:ascii="Arial" w:hAnsi="Arial" w:cs="Arial"/>
          <w:szCs w:val="24"/>
        </w:rPr>
        <w:t>provides a report to Council by the October 2022 OCM to provide a least cost solution to repurpose the former tennis courts in front of PRCC which were not included in the David Cruickshank Reserve Enviro Masterplan.</w:t>
      </w:r>
    </w:p>
    <w:p w14:paraId="42720A36" w14:textId="4297A3FC" w:rsidR="00AC7D76" w:rsidRDefault="00AC7D76" w:rsidP="00C2343C">
      <w:pPr>
        <w:ind w:left="-284"/>
        <w:jc w:val="both"/>
        <w:rPr>
          <w:rFonts w:ascii="Arial" w:hAnsi="Arial" w:cs="Arial"/>
          <w:b/>
          <w:color w:val="17365D" w:themeColor="text2" w:themeShade="BF"/>
          <w:sz w:val="28"/>
          <w:szCs w:val="32"/>
          <w:lang w:val="en-US"/>
        </w:rPr>
      </w:pPr>
    </w:p>
    <w:p w14:paraId="4E7AC95F" w14:textId="77777777" w:rsidR="003E7D68" w:rsidRDefault="003E7D68" w:rsidP="00C2343C">
      <w:pPr>
        <w:ind w:left="-284"/>
        <w:jc w:val="both"/>
        <w:rPr>
          <w:rFonts w:ascii="Arial" w:hAnsi="Arial" w:cs="Arial"/>
          <w:b/>
          <w:color w:val="17365D" w:themeColor="text2" w:themeShade="BF"/>
          <w:sz w:val="28"/>
          <w:szCs w:val="32"/>
          <w:lang w:val="en-US"/>
        </w:rPr>
      </w:pPr>
    </w:p>
    <w:p w14:paraId="2BFE8539"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Discussion</w:t>
      </w:r>
    </w:p>
    <w:p w14:paraId="5E4999BF" w14:textId="77777777" w:rsidR="00AC7D76" w:rsidRPr="0032025D" w:rsidRDefault="00AC7D76" w:rsidP="00C2343C">
      <w:pPr>
        <w:ind w:left="-284"/>
        <w:jc w:val="both"/>
        <w:rPr>
          <w:rFonts w:ascii="Arial" w:hAnsi="Arial" w:cs="Arial"/>
          <w:b/>
          <w:color w:val="17365D" w:themeColor="text2" w:themeShade="BF"/>
          <w:szCs w:val="24"/>
          <w:lang w:eastAsia="en-AU"/>
        </w:rPr>
      </w:pPr>
    </w:p>
    <w:p w14:paraId="489C1D83"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DCR is classified as a ‘District Park’</w:t>
      </w:r>
      <w:r w:rsidRPr="00EB1CCE">
        <w:rPr>
          <w:rFonts w:ascii="Arial" w:hAnsi="Arial" w:cs="Arial"/>
          <w:bCs/>
          <w:color w:val="000000" w:themeColor="text1"/>
          <w:szCs w:val="24"/>
          <w:lang w:eastAsia="en-AU"/>
        </w:rPr>
        <w:t xml:space="preserve"> </w:t>
      </w:r>
      <w:r>
        <w:rPr>
          <w:rFonts w:ascii="Arial" w:hAnsi="Arial" w:cs="Arial"/>
          <w:bCs/>
          <w:color w:val="000000" w:themeColor="text1"/>
          <w:szCs w:val="24"/>
          <w:lang w:eastAsia="en-AU"/>
        </w:rPr>
        <w:t xml:space="preserve">in accordance with the City’s adopted </w:t>
      </w:r>
      <w:bookmarkStart w:id="83" w:name="_Hlk114228869"/>
      <w:r w:rsidRPr="00A97893">
        <w:rPr>
          <w:rFonts w:ascii="Arial" w:hAnsi="Arial" w:cs="Arial"/>
          <w:bCs/>
          <w:color w:val="000000" w:themeColor="text1"/>
          <w:szCs w:val="24"/>
          <w:lang w:eastAsia="en-AU"/>
        </w:rPr>
        <w:t>Parks and Reserves Function and Hierarchy</w:t>
      </w:r>
      <w:r>
        <w:rPr>
          <w:rFonts w:ascii="Arial" w:hAnsi="Arial" w:cs="Arial"/>
          <w:bCs/>
          <w:color w:val="000000" w:themeColor="text1"/>
          <w:szCs w:val="24"/>
          <w:lang w:eastAsia="en-AU"/>
        </w:rPr>
        <w:t xml:space="preserve"> </w:t>
      </w:r>
      <w:r w:rsidRPr="00A97893">
        <w:rPr>
          <w:rFonts w:ascii="Arial" w:hAnsi="Arial" w:cs="Arial"/>
          <w:bCs/>
          <w:color w:val="000000" w:themeColor="text1"/>
          <w:szCs w:val="24"/>
          <w:lang w:eastAsia="en-AU"/>
        </w:rPr>
        <w:t>Classifications</w:t>
      </w:r>
      <w:bookmarkEnd w:id="83"/>
      <w:r>
        <w:rPr>
          <w:rFonts w:ascii="Arial" w:hAnsi="Arial" w:cs="Arial"/>
          <w:bCs/>
          <w:color w:val="000000" w:themeColor="text1"/>
          <w:szCs w:val="24"/>
          <w:lang w:eastAsia="en-AU"/>
        </w:rPr>
        <w:t xml:space="preserve">. Repurposing of the former tennis courts needs to consider what recreational activities are already catered for at DCR and within its catchment. </w:t>
      </w:r>
    </w:p>
    <w:p w14:paraId="2824FE5D" w14:textId="77777777" w:rsidR="00AC7D76" w:rsidRDefault="00AC7D76" w:rsidP="00C2343C">
      <w:pPr>
        <w:ind w:left="-284"/>
        <w:jc w:val="both"/>
        <w:rPr>
          <w:rFonts w:ascii="Arial" w:hAnsi="Arial" w:cs="Arial"/>
          <w:bCs/>
          <w:color w:val="000000" w:themeColor="text1"/>
          <w:szCs w:val="24"/>
          <w:lang w:eastAsia="en-AU"/>
        </w:rPr>
      </w:pPr>
    </w:p>
    <w:p w14:paraId="4F513615" w14:textId="77777777" w:rsidR="00D51C58" w:rsidRDefault="00D51C58" w:rsidP="00C2343C">
      <w:pPr>
        <w:ind w:left="-284"/>
        <w:jc w:val="both"/>
        <w:rPr>
          <w:rFonts w:ascii="Arial" w:hAnsi="Arial" w:cs="Arial"/>
          <w:bCs/>
          <w:color w:val="000000" w:themeColor="text1"/>
          <w:szCs w:val="24"/>
          <w:lang w:eastAsia="en-AU"/>
        </w:rPr>
      </w:pPr>
    </w:p>
    <w:p w14:paraId="18CC3CD8" w14:textId="77777777" w:rsidR="00D51C58" w:rsidRDefault="00D51C58" w:rsidP="00C2343C">
      <w:pPr>
        <w:ind w:left="-284"/>
        <w:jc w:val="both"/>
        <w:rPr>
          <w:rFonts w:ascii="Arial" w:hAnsi="Arial" w:cs="Arial"/>
          <w:bCs/>
          <w:color w:val="000000" w:themeColor="text1"/>
          <w:szCs w:val="24"/>
          <w:lang w:eastAsia="en-AU"/>
        </w:rPr>
      </w:pPr>
    </w:p>
    <w:p w14:paraId="2E3EEC1C"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A District Park typically has a catchment area of between two (2) and five (5) kilometres or a five (5) to ten (10) minute drive. District Parks will attract visitors from nearby districts and should broadly cater for surrounding communities. Parks and public open space that are within the DCR catchment area include:</w:t>
      </w:r>
    </w:p>
    <w:p w14:paraId="3EF4BC19" w14:textId="77777777" w:rsidR="00AC7D76" w:rsidRDefault="00AC7D76" w:rsidP="00C2343C">
      <w:pPr>
        <w:ind w:left="-284"/>
        <w:jc w:val="both"/>
        <w:rPr>
          <w:rFonts w:ascii="Arial" w:hAnsi="Arial" w:cs="Arial"/>
          <w:bCs/>
          <w:color w:val="000000" w:themeColor="text1"/>
          <w:szCs w:val="24"/>
          <w:lang w:eastAsia="en-AU"/>
        </w:rPr>
      </w:pPr>
    </w:p>
    <w:p w14:paraId="4DE0E153" w14:textId="77777777" w:rsidR="00AC7D76" w:rsidRPr="00576999"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Sunset Hospital Precinct</w:t>
      </w:r>
    </w:p>
    <w:p w14:paraId="4731099D"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Point Resolution Reserve</w:t>
      </w:r>
    </w:p>
    <w:p w14:paraId="3F4AAB6B"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Bishop Road Reserve</w:t>
      </w:r>
    </w:p>
    <w:p w14:paraId="2E9F0A7A"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Sunset Foreshore</w:t>
      </w:r>
    </w:p>
    <w:p w14:paraId="2661C5A9"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Beaton Park (Jo Wheatley All Abilities Play Space)</w:t>
      </w:r>
    </w:p>
    <w:p w14:paraId="0FE8A7FC"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Charles Court Reserve</w:t>
      </w:r>
    </w:p>
    <w:p w14:paraId="6B811BE0"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proofErr w:type="spellStart"/>
      <w:r>
        <w:rPr>
          <w:rFonts w:ascii="Arial" w:hAnsi="Arial" w:cs="Arial"/>
          <w:bCs/>
          <w:color w:val="000000" w:themeColor="text1"/>
          <w:szCs w:val="24"/>
          <w:lang w:eastAsia="en-AU"/>
        </w:rPr>
        <w:t>Melvista</w:t>
      </w:r>
      <w:proofErr w:type="spellEnd"/>
      <w:r>
        <w:rPr>
          <w:rFonts w:ascii="Arial" w:hAnsi="Arial" w:cs="Arial"/>
          <w:bCs/>
          <w:color w:val="000000" w:themeColor="text1"/>
          <w:szCs w:val="24"/>
          <w:lang w:eastAsia="en-AU"/>
        </w:rPr>
        <w:t xml:space="preserve"> Park</w:t>
      </w:r>
    </w:p>
    <w:p w14:paraId="53175C75"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College Park</w:t>
      </w:r>
    </w:p>
    <w:p w14:paraId="4242C68D"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Masons Gardens</w:t>
      </w:r>
    </w:p>
    <w:p w14:paraId="16C7E518"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Peace Memorial Rose Garden</w:t>
      </w:r>
    </w:p>
    <w:p w14:paraId="0DAC8358"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Eleven (11) ‘Local and Neighbourhood Parks’</w:t>
      </w:r>
    </w:p>
    <w:p w14:paraId="2E376E3C" w14:textId="77777777" w:rsidR="00AC7D76" w:rsidRDefault="00AC7D76" w:rsidP="00C2343C">
      <w:pPr>
        <w:pStyle w:val="ListParagraph"/>
        <w:numPr>
          <w:ilvl w:val="0"/>
          <w:numId w:val="8"/>
        </w:numPr>
        <w:ind w:left="284"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Ten (10) foreshore reserves</w:t>
      </w:r>
    </w:p>
    <w:p w14:paraId="1F8CAE2B" w14:textId="77777777" w:rsidR="00AC7D76" w:rsidRDefault="00AC7D76" w:rsidP="00C2343C">
      <w:pPr>
        <w:ind w:left="-284"/>
        <w:jc w:val="both"/>
        <w:rPr>
          <w:rFonts w:ascii="Arial" w:hAnsi="Arial" w:cs="Arial"/>
          <w:bCs/>
          <w:color w:val="000000" w:themeColor="text1"/>
          <w:szCs w:val="24"/>
          <w:lang w:eastAsia="en-AU"/>
        </w:rPr>
      </w:pPr>
    </w:p>
    <w:p w14:paraId="73026E33" w14:textId="77777777" w:rsidR="00AC7D76" w:rsidRPr="0032025D" w:rsidRDefault="00AC7D76" w:rsidP="00C2343C">
      <w:pPr>
        <w:ind w:left="-284"/>
        <w:jc w:val="both"/>
        <w:rPr>
          <w:rFonts w:ascii="Arial" w:hAnsi="Arial" w:cs="Arial"/>
          <w:b/>
          <w:color w:val="17365D" w:themeColor="text2" w:themeShade="BF"/>
          <w:szCs w:val="24"/>
          <w:lang w:eastAsia="en-AU"/>
        </w:rPr>
      </w:pPr>
      <w:r w:rsidRPr="0032025D">
        <w:rPr>
          <w:rFonts w:ascii="Arial" w:hAnsi="Arial" w:cs="Arial"/>
          <w:b/>
          <w:color w:val="17365D" w:themeColor="text2" w:themeShade="BF"/>
          <w:szCs w:val="24"/>
          <w:lang w:eastAsia="en-AU"/>
        </w:rPr>
        <w:t xml:space="preserve">Least cost solution </w:t>
      </w:r>
    </w:p>
    <w:p w14:paraId="3F4A9EC7" w14:textId="77777777" w:rsidR="00AC7D76" w:rsidRDefault="00AC7D76" w:rsidP="00C2343C">
      <w:pPr>
        <w:ind w:left="-284"/>
        <w:jc w:val="both"/>
        <w:rPr>
          <w:rFonts w:ascii="Arial" w:hAnsi="Arial" w:cs="Arial"/>
          <w:bCs/>
          <w:color w:val="000000" w:themeColor="text1"/>
          <w:szCs w:val="24"/>
          <w:lang w:eastAsia="en-AU"/>
        </w:rPr>
      </w:pPr>
    </w:p>
    <w:p w14:paraId="2CBA02B3"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The proposed concept of a least cost solution for repurposing the former tennis courts may not provide for the best long term solution and may limit future opportunities for the area. </w:t>
      </w:r>
    </w:p>
    <w:p w14:paraId="77064EA9" w14:textId="77777777" w:rsidR="00AC7D76" w:rsidRDefault="00AC7D76" w:rsidP="00C2343C">
      <w:pPr>
        <w:ind w:left="-284"/>
        <w:jc w:val="both"/>
        <w:rPr>
          <w:rFonts w:ascii="Arial" w:hAnsi="Arial" w:cs="Arial"/>
          <w:bCs/>
          <w:color w:val="000000" w:themeColor="text1"/>
          <w:szCs w:val="24"/>
          <w:lang w:eastAsia="en-AU"/>
        </w:rPr>
      </w:pPr>
    </w:p>
    <w:p w14:paraId="4804AE18"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In considering the least cost requirements of Council’s resolution, the Administration proposes limited intervention to enhance the upkeep and presentation of the area in the short term, maintaining the area as reticulated passive turf over the summer period. This will involve mowing once every 3-4 weeks, and watering approximately once per week.  Watering need will be based on the climactic conditions being experienced at that time.</w:t>
      </w:r>
    </w:p>
    <w:p w14:paraId="76979C91" w14:textId="77777777" w:rsidR="00AC7D76" w:rsidRDefault="00AC7D76" w:rsidP="00C2343C">
      <w:pPr>
        <w:ind w:left="-284"/>
        <w:jc w:val="both"/>
        <w:rPr>
          <w:rFonts w:ascii="Arial" w:hAnsi="Arial" w:cs="Arial"/>
          <w:bCs/>
          <w:color w:val="000000" w:themeColor="text1"/>
          <w:szCs w:val="24"/>
          <w:lang w:eastAsia="en-AU"/>
        </w:rPr>
      </w:pPr>
    </w:p>
    <w:p w14:paraId="315E5C50"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This will involve leaving the area largely unchanged, as an open grassed area for passive recreation use. The recently landscaped eco-zone surrounding the area is establishing and maturing. Additional native trees and shrubs can be extended marginally into the grassed area to lessen the geometric interface between the former courts and the new landscaping. </w:t>
      </w:r>
    </w:p>
    <w:p w14:paraId="0C0849CC" w14:textId="77777777" w:rsidR="00AC7D76" w:rsidRDefault="00AC7D76" w:rsidP="00C2343C">
      <w:pPr>
        <w:ind w:left="-284"/>
        <w:jc w:val="both"/>
        <w:rPr>
          <w:rFonts w:ascii="Arial" w:hAnsi="Arial" w:cs="Arial"/>
          <w:bCs/>
          <w:color w:val="000000" w:themeColor="text1"/>
          <w:szCs w:val="24"/>
          <w:lang w:eastAsia="en-AU"/>
        </w:rPr>
      </w:pPr>
    </w:p>
    <w:p w14:paraId="3503DDB1"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Any identified hazards in the area would be remediated and made safe (e.g., sudden level changes). It is proposed that reticulation in the area is renewed to deliver better presented turf through summer, and the bollards are extended to infill the current gap along the car park to prevent vehicle access. No other infrastructure need be incorporated within the area at this time. To further reduce costs, it is proposed to use City resources and equipment wherever possible to deliver works and to limit the use of contractors.  </w:t>
      </w:r>
    </w:p>
    <w:p w14:paraId="705CAD2F" w14:textId="77777777" w:rsidR="00AC7D76" w:rsidRDefault="00AC7D76" w:rsidP="00C2343C">
      <w:pPr>
        <w:ind w:left="-284"/>
        <w:jc w:val="both"/>
        <w:rPr>
          <w:rFonts w:ascii="Arial" w:hAnsi="Arial" w:cs="Arial"/>
          <w:bCs/>
          <w:color w:val="000000" w:themeColor="text1"/>
          <w:szCs w:val="24"/>
          <w:lang w:eastAsia="en-AU"/>
        </w:rPr>
      </w:pPr>
    </w:p>
    <w:p w14:paraId="2E6CD4C5" w14:textId="77777777" w:rsidR="00AC7D76" w:rsidRDefault="00AC7D76" w:rsidP="00C2343C">
      <w:pPr>
        <w:ind w:left="-284"/>
        <w:jc w:val="both"/>
        <w:rPr>
          <w:rFonts w:ascii="Arial" w:hAnsi="Arial" w:cs="Arial"/>
          <w:bCs/>
          <w:color w:val="000000" w:themeColor="text1"/>
          <w:szCs w:val="24"/>
          <w:lang w:eastAsia="en-AU"/>
        </w:rPr>
      </w:pPr>
      <w:r>
        <w:rPr>
          <w:rFonts w:ascii="Arial" w:hAnsi="Arial" w:cs="Arial"/>
          <w:bCs/>
          <w:color w:val="000000" w:themeColor="text1"/>
          <w:szCs w:val="24"/>
          <w:lang w:eastAsia="en-AU"/>
        </w:rPr>
        <w:t>This proposal is intended to improve the safety, appearance and presentation of the area in the short term at minimal cost. The proposed works would not be considered a long term solution. The intent is to improve the upkeep and appearance of the area whilst preserving the opportunity to explore more extensive options for repurposing the area at a later date.</w:t>
      </w:r>
    </w:p>
    <w:p w14:paraId="202B443D" w14:textId="578C1EA5" w:rsidR="00AC7D76" w:rsidRDefault="00AC7D76" w:rsidP="00C2343C">
      <w:pPr>
        <w:ind w:left="-284"/>
        <w:jc w:val="both"/>
        <w:rPr>
          <w:rFonts w:ascii="Arial" w:hAnsi="Arial" w:cs="Arial"/>
          <w:bCs/>
          <w:color w:val="000000" w:themeColor="text1"/>
          <w:szCs w:val="24"/>
          <w:lang w:eastAsia="en-AU"/>
        </w:rPr>
      </w:pPr>
    </w:p>
    <w:p w14:paraId="358097AE" w14:textId="1930AB81" w:rsidR="003E7D68" w:rsidRDefault="003E7D68" w:rsidP="00C2343C">
      <w:pPr>
        <w:ind w:left="-284"/>
        <w:jc w:val="both"/>
        <w:rPr>
          <w:rFonts w:ascii="Arial" w:hAnsi="Arial" w:cs="Arial"/>
          <w:bCs/>
          <w:color w:val="000000" w:themeColor="text1"/>
          <w:szCs w:val="24"/>
          <w:lang w:eastAsia="en-AU"/>
        </w:rPr>
      </w:pPr>
    </w:p>
    <w:p w14:paraId="7B30332D" w14:textId="032831D9" w:rsidR="004873A1" w:rsidRDefault="004873A1" w:rsidP="00C2343C">
      <w:pPr>
        <w:ind w:left="-284"/>
        <w:jc w:val="both"/>
        <w:rPr>
          <w:rFonts w:ascii="Arial" w:hAnsi="Arial" w:cs="Arial"/>
          <w:bCs/>
          <w:color w:val="000000" w:themeColor="text1"/>
          <w:szCs w:val="24"/>
          <w:lang w:eastAsia="en-AU"/>
        </w:rPr>
      </w:pPr>
    </w:p>
    <w:p w14:paraId="380D05E8" w14:textId="66A87856" w:rsidR="004873A1" w:rsidRDefault="004873A1" w:rsidP="00C2343C">
      <w:pPr>
        <w:ind w:left="-284"/>
        <w:jc w:val="both"/>
        <w:rPr>
          <w:rFonts w:ascii="Arial" w:hAnsi="Arial" w:cs="Arial"/>
          <w:bCs/>
          <w:color w:val="000000" w:themeColor="text1"/>
          <w:szCs w:val="24"/>
          <w:lang w:eastAsia="en-AU"/>
        </w:rPr>
      </w:pPr>
    </w:p>
    <w:p w14:paraId="36E59441"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Consultation</w:t>
      </w:r>
    </w:p>
    <w:p w14:paraId="20754F04" w14:textId="77777777" w:rsidR="00AC7D76" w:rsidRPr="0032025D" w:rsidRDefault="00AC7D76" w:rsidP="00C2343C">
      <w:pPr>
        <w:ind w:left="-284"/>
        <w:jc w:val="both"/>
        <w:rPr>
          <w:rFonts w:ascii="Arial" w:hAnsi="Arial" w:cs="Arial"/>
          <w:b/>
          <w:color w:val="17365D" w:themeColor="text2" w:themeShade="BF"/>
          <w:szCs w:val="32"/>
          <w:lang w:val="en-US"/>
        </w:rPr>
      </w:pPr>
    </w:p>
    <w:p w14:paraId="4F651848" w14:textId="77777777" w:rsidR="00AC7D76" w:rsidRDefault="00AC7D76" w:rsidP="00C2343C">
      <w:pPr>
        <w:ind w:left="-284"/>
        <w:jc w:val="both"/>
        <w:rPr>
          <w:rFonts w:ascii="Arial" w:hAnsi="Arial" w:cs="Arial"/>
          <w:color w:val="000000" w:themeColor="text1"/>
          <w:szCs w:val="32"/>
          <w:lang w:val="en-US"/>
        </w:rPr>
      </w:pPr>
      <w:r>
        <w:rPr>
          <w:rFonts w:ascii="Arial" w:hAnsi="Arial" w:cs="Arial"/>
          <w:color w:val="000000" w:themeColor="text1"/>
          <w:szCs w:val="32"/>
          <w:lang w:val="en-US"/>
        </w:rPr>
        <w:t xml:space="preserve">If the recommendation is adopted, the proposed least cost solution would involve community consultation based around informing the community of the purpose for the restricted works and the longer term plans for the area. </w:t>
      </w:r>
    </w:p>
    <w:p w14:paraId="74615519" w14:textId="77777777" w:rsidR="00AC7D76" w:rsidRDefault="00AC7D76" w:rsidP="00C2343C">
      <w:pPr>
        <w:ind w:left="-284"/>
        <w:jc w:val="both"/>
        <w:rPr>
          <w:rFonts w:ascii="Arial" w:hAnsi="Arial" w:cs="Arial"/>
          <w:color w:val="000000" w:themeColor="text1"/>
          <w:szCs w:val="32"/>
          <w:lang w:val="en-US"/>
        </w:rPr>
      </w:pPr>
    </w:p>
    <w:p w14:paraId="550AA335" w14:textId="77777777" w:rsidR="00AC7D76" w:rsidRDefault="00AC7D76" w:rsidP="00C2343C">
      <w:pPr>
        <w:ind w:left="-284"/>
        <w:jc w:val="both"/>
        <w:rPr>
          <w:rFonts w:ascii="Arial" w:hAnsi="Arial" w:cs="Arial"/>
          <w:szCs w:val="32"/>
        </w:rPr>
      </w:pPr>
      <w:r w:rsidRPr="000C2E3B">
        <w:rPr>
          <w:rFonts w:ascii="Arial" w:hAnsi="Arial" w:cs="Arial"/>
          <w:color w:val="000000" w:themeColor="text1"/>
          <w:szCs w:val="32"/>
          <w:lang w:val="en-US"/>
        </w:rPr>
        <w:t>Feedback associated</w:t>
      </w:r>
      <w:r>
        <w:rPr>
          <w:rFonts w:ascii="Arial" w:hAnsi="Arial" w:cs="Arial"/>
          <w:color w:val="000000" w:themeColor="text1"/>
          <w:szCs w:val="32"/>
          <w:lang w:val="en-US"/>
        </w:rPr>
        <w:t xml:space="preserve"> with recent projects at David Cruickshank Reserve has provided some ideas for the repurposing of the former tennis courts. Concepts </w:t>
      </w:r>
      <w:r>
        <w:rPr>
          <w:rFonts w:ascii="Arial" w:hAnsi="Arial" w:cs="Arial"/>
          <w:szCs w:val="32"/>
        </w:rPr>
        <w:t xml:space="preserve">put forward by the community following endorsement of the EMP have been generally aspirational and could not be considered to fall within the scope of a least cost solution as resolved by Council. The feedback has been useful in that it has provided a sense of community expectation for the area in the longer term. </w:t>
      </w:r>
    </w:p>
    <w:p w14:paraId="1423FD4D" w14:textId="2147ABBB" w:rsidR="00AC7D76" w:rsidRDefault="00AC7D76" w:rsidP="00C2343C">
      <w:pPr>
        <w:ind w:left="-284"/>
        <w:jc w:val="both"/>
        <w:rPr>
          <w:rFonts w:ascii="Arial" w:hAnsi="Arial" w:cs="Arial"/>
          <w:color w:val="17365D" w:themeColor="text2" w:themeShade="BF"/>
          <w:szCs w:val="32"/>
          <w:lang w:val="en-US"/>
        </w:rPr>
      </w:pPr>
    </w:p>
    <w:p w14:paraId="394CAE93" w14:textId="77777777" w:rsidR="00D51C58" w:rsidRDefault="00D51C58" w:rsidP="00C2343C">
      <w:pPr>
        <w:ind w:left="-284"/>
        <w:jc w:val="both"/>
        <w:rPr>
          <w:rFonts w:ascii="Arial" w:hAnsi="Arial" w:cs="Arial"/>
          <w:color w:val="17365D" w:themeColor="text2" w:themeShade="BF"/>
          <w:szCs w:val="32"/>
          <w:lang w:val="en-US"/>
        </w:rPr>
      </w:pPr>
    </w:p>
    <w:p w14:paraId="43B92CAB"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Strategic Implications</w:t>
      </w:r>
    </w:p>
    <w:p w14:paraId="31F370B7" w14:textId="77777777" w:rsidR="00AC7D76" w:rsidRPr="005F77A2" w:rsidRDefault="00AC7D76" w:rsidP="00C2343C">
      <w:pPr>
        <w:ind w:left="-284"/>
        <w:jc w:val="both"/>
        <w:rPr>
          <w:rFonts w:ascii="Arial" w:hAnsi="Arial" w:cs="Arial"/>
          <w:szCs w:val="32"/>
          <w:highlight w:val="red"/>
          <w:lang w:val="en-US"/>
        </w:rPr>
      </w:pPr>
    </w:p>
    <w:p w14:paraId="6337F917" w14:textId="77777777" w:rsidR="00AC7D76" w:rsidRPr="005F77A2" w:rsidRDefault="00AC7D76" w:rsidP="00C2343C">
      <w:pPr>
        <w:ind w:left="-284"/>
        <w:jc w:val="both"/>
        <w:rPr>
          <w:rFonts w:ascii="Arial" w:hAnsi="Arial" w:cs="Arial"/>
          <w:szCs w:val="32"/>
          <w:lang w:val="en-US"/>
        </w:rPr>
      </w:pPr>
      <w:r w:rsidRPr="005F77A2">
        <w:rPr>
          <w:rFonts w:ascii="Arial" w:hAnsi="Arial" w:cs="Arial"/>
          <w:szCs w:val="32"/>
          <w:lang w:val="en-US"/>
        </w:rPr>
        <w:t xml:space="preserve">This item relates to the following elements from the City’s Strategic Community Plan. </w:t>
      </w:r>
    </w:p>
    <w:p w14:paraId="755BD4AC" w14:textId="77777777" w:rsidR="00AC7D76" w:rsidRPr="005F77A2" w:rsidRDefault="00AC7D76" w:rsidP="00C2343C">
      <w:pPr>
        <w:ind w:left="-284"/>
        <w:jc w:val="both"/>
        <w:rPr>
          <w:rFonts w:ascii="Arial" w:hAnsi="Arial" w:cs="Arial"/>
          <w:szCs w:val="32"/>
          <w:lang w:val="en-US"/>
        </w:rPr>
      </w:pPr>
    </w:p>
    <w:p w14:paraId="5EFACB36" w14:textId="77777777" w:rsidR="00AC7D76" w:rsidRDefault="00AC7D76" w:rsidP="00C2343C">
      <w:pPr>
        <w:ind w:left="-284"/>
        <w:jc w:val="both"/>
        <w:rPr>
          <w:rFonts w:ascii="Arial" w:hAnsi="Arial" w:cs="Arial"/>
          <w:szCs w:val="24"/>
          <w:lang w:val="en-US"/>
        </w:rPr>
      </w:pPr>
      <w:r w:rsidRPr="00146287">
        <w:rPr>
          <w:rFonts w:ascii="Arial" w:hAnsi="Arial" w:cs="Arial"/>
          <w:b/>
          <w:color w:val="0F243E" w:themeColor="text2" w:themeShade="80"/>
          <w:szCs w:val="24"/>
          <w:lang w:val="en-US"/>
        </w:rPr>
        <w:t>Vision</w:t>
      </w:r>
      <w:r w:rsidRPr="005F77A2">
        <w:rPr>
          <w:rFonts w:ascii="Arial" w:hAnsi="Arial" w:cs="Arial"/>
          <w:szCs w:val="24"/>
          <w:lang w:val="en-US"/>
        </w:rPr>
        <w:t xml:space="preserve"> </w:t>
      </w:r>
      <w:r w:rsidRPr="005F77A2">
        <w:rPr>
          <w:rFonts w:ascii="Arial" w:hAnsi="Arial" w:cs="Arial"/>
        </w:rPr>
        <w:tab/>
      </w:r>
      <w:r w:rsidRPr="005F77A2">
        <w:rPr>
          <w:rFonts w:ascii="Arial" w:hAnsi="Arial" w:cs="Arial"/>
        </w:rPr>
        <w:tab/>
      </w:r>
      <w:r w:rsidRPr="005F77A2">
        <w:rPr>
          <w:rFonts w:ascii="Arial" w:hAnsi="Arial" w:cs="Arial"/>
          <w:szCs w:val="24"/>
          <w:lang w:val="en-US"/>
        </w:rPr>
        <w:t>Our city will be an environmentally-sensitive, beautiful and inclusive place.</w:t>
      </w:r>
    </w:p>
    <w:p w14:paraId="5652B2DA" w14:textId="77777777" w:rsidR="00AC7D76" w:rsidRDefault="00AC7D76" w:rsidP="00C2343C">
      <w:pPr>
        <w:ind w:left="-284"/>
        <w:jc w:val="both"/>
        <w:rPr>
          <w:rFonts w:ascii="Arial" w:hAnsi="Arial" w:cs="Arial"/>
          <w:szCs w:val="24"/>
          <w:lang w:val="en-US"/>
        </w:rPr>
      </w:pPr>
    </w:p>
    <w:p w14:paraId="3DA4460A" w14:textId="77777777" w:rsidR="00AC7D76" w:rsidRPr="005F77A2" w:rsidRDefault="00AC7D76" w:rsidP="00C2343C">
      <w:pPr>
        <w:ind w:left="-284"/>
        <w:jc w:val="both"/>
        <w:rPr>
          <w:rFonts w:ascii="Arial" w:hAnsi="Arial" w:cs="Arial"/>
          <w:b/>
          <w:szCs w:val="28"/>
          <w:lang w:val="en-US"/>
        </w:rPr>
      </w:pPr>
      <w:r w:rsidRPr="00146287">
        <w:rPr>
          <w:rFonts w:ascii="Arial" w:hAnsi="Arial" w:cs="Arial"/>
          <w:b/>
          <w:color w:val="0F243E" w:themeColor="text2" w:themeShade="80"/>
          <w:szCs w:val="28"/>
          <w:lang w:val="en-US"/>
        </w:rPr>
        <w:t>Values</w:t>
      </w:r>
      <w:r w:rsidRPr="005F77A2">
        <w:rPr>
          <w:rFonts w:ascii="Arial" w:hAnsi="Arial" w:cs="Arial"/>
          <w:bCs/>
          <w:szCs w:val="28"/>
          <w:lang w:val="en-US"/>
        </w:rPr>
        <w:tab/>
      </w:r>
      <w:r w:rsidRPr="005F77A2">
        <w:rPr>
          <w:rFonts w:ascii="Arial" w:hAnsi="Arial" w:cs="Arial"/>
          <w:bCs/>
          <w:szCs w:val="28"/>
          <w:lang w:val="en-US"/>
        </w:rPr>
        <w:tab/>
      </w:r>
      <w:r w:rsidRPr="005F77A2">
        <w:rPr>
          <w:rFonts w:ascii="Arial" w:hAnsi="Arial" w:cs="Arial"/>
          <w:b/>
          <w:szCs w:val="28"/>
          <w:lang w:val="en-US"/>
        </w:rPr>
        <w:t>Great Natural and Built Environment</w:t>
      </w:r>
    </w:p>
    <w:p w14:paraId="621FB63D" w14:textId="77777777" w:rsidR="00AC7D76" w:rsidRDefault="00AC7D76" w:rsidP="00C2343C">
      <w:pPr>
        <w:ind w:left="1440"/>
        <w:jc w:val="both"/>
        <w:rPr>
          <w:rFonts w:ascii="Arial" w:hAnsi="Arial" w:cs="Arial"/>
          <w:bCs/>
          <w:szCs w:val="28"/>
          <w:lang w:val="en-US"/>
        </w:rPr>
      </w:pPr>
      <w:r w:rsidRPr="005F77A2">
        <w:rPr>
          <w:rFonts w:ascii="Arial" w:hAnsi="Arial" w:cs="Arial"/>
          <w:bCs/>
          <w:szCs w:val="28"/>
          <w:lang w:val="en-US"/>
        </w:rPr>
        <w:t>We protect our enhanced, engaging community spaces, heritage, the natural environment and our biodiversity through well-planned and managed development.</w:t>
      </w:r>
    </w:p>
    <w:p w14:paraId="759F1C5F" w14:textId="77777777" w:rsidR="00AC7D76" w:rsidRDefault="00AC7D76" w:rsidP="00C2343C">
      <w:pPr>
        <w:ind w:left="-131" w:firstLine="1571"/>
        <w:jc w:val="both"/>
        <w:rPr>
          <w:rFonts w:ascii="Arial" w:hAnsi="Arial" w:cs="Arial"/>
          <w:b/>
          <w:szCs w:val="28"/>
          <w:lang w:val="en-US"/>
        </w:rPr>
      </w:pPr>
    </w:p>
    <w:p w14:paraId="74105D06" w14:textId="77777777" w:rsidR="00AC7D76" w:rsidRPr="005F77A2" w:rsidRDefault="00AC7D76" w:rsidP="00C2343C">
      <w:pPr>
        <w:ind w:left="-131" w:firstLine="1571"/>
        <w:jc w:val="both"/>
        <w:rPr>
          <w:rFonts w:ascii="Arial" w:hAnsi="Arial" w:cs="Arial"/>
          <w:b/>
          <w:szCs w:val="28"/>
          <w:lang w:val="en-US"/>
        </w:rPr>
      </w:pPr>
      <w:r w:rsidRPr="005F77A2">
        <w:rPr>
          <w:rFonts w:ascii="Arial" w:hAnsi="Arial" w:cs="Arial"/>
          <w:b/>
          <w:szCs w:val="28"/>
          <w:lang w:val="en-US"/>
        </w:rPr>
        <w:t>Great Communities</w:t>
      </w:r>
    </w:p>
    <w:p w14:paraId="32CD9A67" w14:textId="77777777" w:rsidR="00AC7D76" w:rsidRPr="005F77A2" w:rsidRDefault="00AC7D76" w:rsidP="00C2343C">
      <w:pPr>
        <w:ind w:left="1440"/>
        <w:jc w:val="both"/>
        <w:rPr>
          <w:rFonts w:ascii="Arial" w:hAnsi="Arial" w:cs="Arial"/>
          <w:bCs/>
          <w:szCs w:val="28"/>
          <w:lang w:val="en-US"/>
        </w:rPr>
      </w:pPr>
      <w:r w:rsidRPr="005F77A2">
        <w:rPr>
          <w:rFonts w:ascii="Arial" w:hAnsi="Arial" w:cs="Arial"/>
          <w:bCs/>
          <w:szCs w:val="28"/>
          <w:lang w:val="en-US"/>
        </w:rPr>
        <w:t>We enjoy places, events and facilities that bring people together. We are inclusive and connected, caring and support volunteers. We are strong for culture, arts, sport and recreation. We have protected amenity, respect our history and have strong community leadership.</w:t>
      </w:r>
    </w:p>
    <w:p w14:paraId="14A93890" w14:textId="77777777" w:rsidR="00AC7D76" w:rsidRDefault="00AC7D76" w:rsidP="00C2343C">
      <w:pPr>
        <w:ind w:left="-567"/>
        <w:jc w:val="both"/>
        <w:rPr>
          <w:rFonts w:ascii="Arial" w:hAnsi="Arial" w:cs="Arial"/>
          <w:bCs/>
          <w:szCs w:val="28"/>
          <w:lang w:val="en-US"/>
        </w:rPr>
      </w:pPr>
    </w:p>
    <w:p w14:paraId="3AEBA94E" w14:textId="77777777" w:rsidR="00AC7D76" w:rsidRDefault="00AC7D76" w:rsidP="00C2343C">
      <w:pPr>
        <w:ind w:left="1440" w:hanging="1724"/>
        <w:jc w:val="both"/>
        <w:rPr>
          <w:rFonts w:ascii="Arial" w:hAnsi="Arial" w:cs="Arial"/>
          <w:szCs w:val="24"/>
          <w:lang w:val="en-US"/>
        </w:rPr>
      </w:pPr>
      <w:r w:rsidRPr="0032025D">
        <w:rPr>
          <w:rFonts w:ascii="Arial" w:eastAsia="Acumin Pro" w:hAnsi="Arial" w:cs="Arial"/>
          <w:b/>
          <w:bCs/>
          <w:color w:val="17365D" w:themeColor="text2" w:themeShade="BF"/>
          <w:szCs w:val="24"/>
          <w:lang w:val="en-US"/>
        </w:rPr>
        <w:t>Priority</w:t>
      </w:r>
      <w:r w:rsidRPr="0032025D">
        <w:rPr>
          <w:rFonts w:ascii="Arial" w:hAnsi="Arial" w:cs="Arial"/>
          <w:b/>
          <w:bCs/>
          <w:color w:val="17365D" w:themeColor="text2" w:themeShade="BF"/>
          <w:szCs w:val="24"/>
          <w:lang w:val="en-US"/>
        </w:rPr>
        <w:t xml:space="preserve"> Area</w:t>
      </w:r>
      <w:r>
        <w:rPr>
          <w:rFonts w:ascii="Arial" w:hAnsi="Arial" w:cs="Arial"/>
          <w:b/>
          <w:bCs/>
          <w:color w:val="17365D" w:themeColor="text2" w:themeShade="BF"/>
          <w:szCs w:val="24"/>
          <w:lang w:val="en-US"/>
        </w:rPr>
        <w:t>s</w:t>
      </w:r>
      <w:r>
        <w:rPr>
          <w:rFonts w:ascii="Arial" w:hAnsi="Arial" w:cs="Arial"/>
          <w:b/>
          <w:color w:val="17365D" w:themeColor="text2" w:themeShade="BF"/>
          <w:szCs w:val="28"/>
          <w:lang w:val="en-US"/>
        </w:rPr>
        <w:tab/>
      </w:r>
      <w:r w:rsidRPr="001A6C63">
        <w:rPr>
          <w:rFonts w:ascii="Arial" w:hAnsi="Arial" w:cs="Arial"/>
          <w:szCs w:val="24"/>
          <w:lang w:val="en-US"/>
        </w:rPr>
        <w:t>Renewal of community infrastructure such as roads, footpaths, community and sports facilities</w:t>
      </w:r>
      <w:r>
        <w:rPr>
          <w:rFonts w:ascii="Arial" w:hAnsi="Arial" w:cs="Arial"/>
          <w:szCs w:val="24"/>
          <w:lang w:val="en-US"/>
        </w:rPr>
        <w:t>.</w:t>
      </w:r>
    </w:p>
    <w:p w14:paraId="7DCAE9A0" w14:textId="77777777" w:rsidR="00AC7D76" w:rsidRPr="00437B62" w:rsidRDefault="00AC7D76" w:rsidP="00C2343C">
      <w:pPr>
        <w:ind w:left="1440" w:hanging="1724"/>
        <w:jc w:val="both"/>
        <w:rPr>
          <w:rFonts w:ascii="Arial" w:hAnsi="Arial" w:cs="Arial"/>
          <w:szCs w:val="24"/>
          <w:lang w:val="en-US"/>
        </w:rPr>
      </w:pPr>
    </w:p>
    <w:p w14:paraId="6C71AC96" w14:textId="77777777" w:rsidR="00AC7D76" w:rsidRPr="00CB0120" w:rsidRDefault="00AC7D76" w:rsidP="00C2343C">
      <w:pPr>
        <w:ind w:left="720" w:firstLine="720"/>
        <w:jc w:val="both"/>
        <w:rPr>
          <w:rFonts w:ascii="Arial" w:hAnsi="Arial" w:cs="Arial"/>
          <w:szCs w:val="24"/>
          <w:lang w:val="en-US"/>
        </w:rPr>
      </w:pPr>
      <w:r w:rsidRPr="00CB0120">
        <w:rPr>
          <w:rFonts w:ascii="Arial" w:hAnsi="Arial" w:cs="Arial"/>
          <w:szCs w:val="24"/>
          <w:lang w:val="en-US"/>
        </w:rPr>
        <w:t>Providing for sport and recreation</w:t>
      </w:r>
    </w:p>
    <w:p w14:paraId="5FF6F44C" w14:textId="249CDD6A" w:rsidR="00AC7D76" w:rsidRDefault="00AC7D76" w:rsidP="00C2343C">
      <w:pPr>
        <w:ind w:left="-567"/>
        <w:jc w:val="both"/>
        <w:rPr>
          <w:rFonts w:ascii="Arial" w:hAnsi="Arial" w:cs="Arial"/>
          <w:b/>
          <w:sz w:val="28"/>
          <w:szCs w:val="32"/>
          <w:lang w:val="en-US"/>
        </w:rPr>
      </w:pPr>
    </w:p>
    <w:p w14:paraId="30E6DF36" w14:textId="77777777" w:rsidR="003E7D68" w:rsidRDefault="003E7D68" w:rsidP="00C2343C">
      <w:pPr>
        <w:ind w:left="-567"/>
        <w:jc w:val="both"/>
        <w:rPr>
          <w:rFonts w:ascii="Arial" w:hAnsi="Arial" w:cs="Arial"/>
          <w:b/>
          <w:sz w:val="28"/>
          <w:szCs w:val="32"/>
          <w:lang w:val="en-US"/>
        </w:rPr>
      </w:pPr>
    </w:p>
    <w:p w14:paraId="2006E08D"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Budget/Financial Implications</w:t>
      </w:r>
    </w:p>
    <w:p w14:paraId="42E14C00" w14:textId="77777777" w:rsidR="00AC7D76" w:rsidRDefault="00AC7D76" w:rsidP="00C2343C">
      <w:pPr>
        <w:ind w:left="-284"/>
        <w:jc w:val="both"/>
        <w:rPr>
          <w:rFonts w:ascii="Arial" w:hAnsi="Arial" w:cs="Arial"/>
          <w:b/>
          <w:sz w:val="28"/>
          <w:szCs w:val="32"/>
          <w:lang w:val="en-US"/>
        </w:rPr>
      </w:pPr>
    </w:p>
    <w:p w14:paraId="582D807A" w14:textId="77777777" w:rsidR="00AC7D76" w:rsidRDefault="00AC7D76" w:rsidP="00C2343C">
      <w:pPr>
        <w:ind w:left="-284"/>
        <w:jc w:val="both"/>
        <w:rPr>
          <w:rFonts w:ascii="Arial" w:hAnsi="Arial" w:cs="Arial"/>
          <w:bCs/>
          <w:szCs w:val="24"/>
          <w:lang w:val="en-US"/>
        </w:rPr>
      </w:pPr>
      <w:r>
        <w:rPr>
          <w:rFonts w:ascii="Arial" w:hAnsi="Arial" w:cs="Arial"/>
          <w:bCs/>
          <w:szCs w:val="24"/>
          <w:lang w:val="en-US"/>
        </w:rPr>
        <w:t>Subject to Council endorsing the proposed actions within this report, the Administration proposes to submit a capital budget item to the 2022/23 midyear budget review to improve upkeep and presentation of the area as outlined. Without the benefit of current quotes, the capital budget estimate to deliver the scope of works proposed would be in the order of $15,000 (inclusive of project management costs) +/- 30%.</w:t>
      </w:r>
    </w:p>
    <w:p w14:paraId="64A6B869" w14:textId="77777777" w:rsidR="00AC7D76" w:rsidRDefault="00AC7D76" w:rsidP="00C2343C">
      <w:pPr>
        <w:ind w:left="-284"/>
        <w:jc w:val="both"/>
        <w:rPr>
          <w:rFonts w:ascii="Arial" w:hAnsi="Arial" w:cs="Arial"/>
          <w:bCs/>
          <w:szCs w:val="24"/>
          <w:lang w:val="en-US"/>
        </w:rPr>
      </w:pPr>
    </w:p>
    <w:p w14:paraId="6AFD8A27" w14:textId="77777777" w:rsidR="00AC7D76" w:rsidRDefault="00AC7D76" w:rsidP="00C2343C">
      <w:pPr>
        <w:ind w:left="-284"/>
        <w:jc w:val="both"/>
        <w:rPr>
          <w:rFonts w:ascii="Arial" w:hAnsi="Arial" w:cs="Arial"/>
          <w:bCs/>
          <w:szCs w:val="24"/>
          <w:lang w:val="en-US"/>
        </w:rPr>
      </w:pPr>
      <w:r>
        <w:rPr>
          <w:rFonts w:ascii="Arial" w:hAnsi="Arial" w:cs="Arial"/>
          <w:bCs/>
          <w:szCs w:val="24"/>
          <w:lang w:val="en-US"/>
        </w:rPr>
        <w:t xml:space="preserve">It is not anticipated that the proposed improvements to the area will incur substantial additional operational costs to the City. There will be a reallocation in resources from other areas to cover the extra time required to maintain the area to a higher level of presentation, noting any impacts on other locations will be minor and likely less than $5,000 per annum. </w:t>
      </w:r>
    </w:p>
    <w:p w14:paraId="63727AC5" w14:textId="77777777" w:rsidR="00AC7D76" w:rsidRDefault="00AC7D76" w:rsidP="00C2343C">
      <w:pPr>
        <w:ind w:left="-284"/>
        <w:jc w:val="both"/>
        <w:rPr>
          <w:rFonts w:ascii="Arial" w:hAnsi="Arial" w:cs="Arial"/>
          <w:bCs/>
          <w:szCs w:val="24"/>
          <w:lang w:val="en-US"/>
        </w:rPr>
      </w:pPr>
      <w:r>
        <w:rPr>
          <w:rFonts w:ascii="Arial" w:hAnsi="Arial" w:cs="Arial"/>
          <w:bCs/>
          <w:szCs w:val="24"/>
          <w:lang w:val="en-US"/>
        </w:rPr>
        <w:t>The officer recommendation does not propose any additional works other than the ground levelling, bollard installation and reticulation. Any works in addition to these will need to be considered and consulted on as part of a new project initiative, within the context of the Long Term Financial Plan, should Council wish to look at providing new services in this area.</w:t>
      </w:r>
    </w:p>
    <w:p w14:paraId="39DCCD81" w14:textId="240DDAD5" w:rsidR="00AC7D76" w:rsidRDefault="00AC7D76" w:rsidP="00C2343C">
      <w:pPr>
        <w:ind w:left="-284"/>
        <w:jc w:val="both"/>
        <w:rPr>
          <w:rFonts w:ascii="Arial" w:hAnsi="Arial" w:cs="Arial"/>
          <w:bCs/>
          <w:szCs w:val="24"/>
          <w:lang w:val="en-US"/>
        </w:rPr>
      </w:pPr>
    </w:p>
    <w:p w14:paraId="21B5CF53" w14:textId="77777777" w:rsidR="003E7D68" w:rsidRPr="00F712D8" w:rsidRDefault="003E7D68" w:rsidP="00C2343C">
      <w:pPr>
        <w:ind w:left="-284"/>
        <w:jc w:val="both"/>
        <w:rPr>
          <w:rFonts w:ascii="Arial" w:hAnsi="Arial" w:cs="Arial"/>
          <w:bCs/>
          <w:szCs w:val="24"/>
          <w:lang w:val="en-US"/>
        </w:rPr>
      </w:pPr>
    </w:p>
    <w:p w14:paraId="66C4A3F4"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Legislative and Policy Implications</w:t>
      </w:r>
    </w:p>
    <w:p w14:paraId="20D2BC88" w14:textId="77777777" w:rsidR="00AC7D76" w:rsidRDefault="00AC7D76" w:rsidP="00C2343C">
      <w:pPr>
        <w:ind w:left="-284"/>
        <w:jc w:val="both"/>
        <w:rPr>
          <w:rFonts w:ascii="Arial" w:hAnsi="Arial" w:cs="Arial"/>
          <w:b/>
          <w:sz w:val="28"/>
          <w:szCs w:val="32"/>
          <w:lang w:val="en-US"/>
        </w:rPr>
      </w:pPr>
    </w:p>
    <w:p w14:paraId="4F976EAB" w14:textId="77777777" w:rsidR="00AC7D76" w:rsidRPr="00E228CE" w:rsidRDefault="00AC7D76" w:rsidP="00C2343C">
      <w:pPr>
        <w:pStyle w:val="ListParagraph"/>
        <w:numPr>
          <w:ilvl w:val="0"/>
          <w:numId w:val="10"/>
        </w:numPr>
        <w:ind w:left="142" w:hanging="426"/>
        <w:jc w:val="both"/>
        <w:rPr>
          <w:rFonts w:ascii="Arial" w:hAnsi="Arial" w:cs="Arial"/>
          <w:bCs/>
          <w:szCs w:val="24"/>
          <w:lang w:val="en-US"/>
        </w:rPr>
      </w:pPr>
      <w:r w:rsidRPr="008F538C">
        <w:rPr>
          <w:rFonts w:ascii="Arial" w:hAnsi="Arial" w:cs="Arial"/>
          <w:bCs/>
          <w:i/>
          <w:iCs/>
          <w:szCs w:val="24"/>
        </w:rPr>
        <w:t xml:space="preserve">Disability Discrimination Act 1992 </w:t>
      </w:r>
      <w:r w:rsidRPr="008F538C">
        <w:rPr>
          <w:rFonts w:ascii="Arial" w:hAnsi="Arial" w:cs="Arial"/>
          <w:bCs/>
          <w:szCs w:val="24"/>
        </w:rPr>
        <w:t>(Federal)</w:t>
      </w:r>
      <w:r>
        <w:rPr>
          <w:rFonts w:ascii="Arial" w:hAnsi="Arial" w:cs="Arial"/>
          <w:bCs/>
          <w:szCs w:val="24"/>
        </w:rPr>
        <w:t xml:space="preserve"> – </w:t>
      </w:r>
      <w:r w:rsidRPr="00E228CE">
        <w:rPr>
          <w:rFonts w:ascii="Arial" w:hAnsi="Arial" w:cs="Arial"/>
          <w:bCs/>
          <w:color w:val="000000" w:themeColor="text1"/>
          <w:szCs w:val="24"/>
          <w:lang w:eastAsia="en-AU"/>
        </w:rPr>
        <w:t>the City is obligated to observe the accessibility design standards for public use areas legislated under the Act.</w:t>
      </w:r>
    </w:p>
    <w:p w14:paraId="7F7D77F9" w14:textId="77777777" w:rsidR="00AC7D76" w:rsidRDefault="00AC7D76" w:rsidP="00C2343C">
      <w:pPr>
        <w:pStyle w:val="ListParagraph"/>
        <w:ind w:left="142"/>
        <w:jc w:val="both"/>
        <w:rPr>
          <w:rFonts w:ascii="Arial" w:hAnsi="Arial" w:cs="Arial"/>
          <w:bCs/>
          <w:szCs w:val="24"/>
          <w:lang w:val="en-US"/>
        </w:rPr>
      </w:pPr>
    </w:p>
    <w:p w14:paraId="0B709434" w14:textId="24C7BC9E" w:rsidR="00AC7D76" w:rsidRDefault="00AC7D76" w:rsidP="00C2343C">
      <w:pPr>
        <w:pStyle w:val="ListParagraph"/>
        <w:numPr>
          <w:ilvl w:val="0"/>
          <w:numId w:val="10"/>
        </w:numPr>
        <w:ind w:left="142" w:hanging="426"/>
        <w:jc w:val="both"/>
        <w:rPr>
          <w:rFonts w:ascii="Arial" w:hAnsi="Arial" w:cs="Arial"/>
          <w:bCs/>
          <w:szCs w:val="24"/>
          <w:lang w:val="en-US"/>
        </w:rPr>
      </w:pPr>
      <w:r w:rsidRPr="00167C20">
        <w:rPr>
          <w:rFonts w:ascii="Arial" w:hAnsi="Arial" w:cs="Arial"/>
          <w:bCs/>
          <w:szCs w:val="24"/>
          <w:lang w:val="en-US"/>
        </w:rPr>
        <w:t xml:space="preserve">Community Engagement </w:t>
      </w:r>
      <w:r>
        <w:rPr>
          <w:rFonts w:ascii="Arial" w:hAnsi="Arial" w:cs="Arial"/>
          <w:bCs/>
          <w:szCs w:val="24"/>
          <w:lang w:val="en-US"/>
        </w:rPr>
        <w:t xml:space="preserve">Council </w:t>
      </w:r>
      <w:r w:rsidRPr="00167C20">
        <w:rPr>
          <w:rFonts w:ascii="Arial" w:hAnsi="Arial" w:cs="Arial"/>
          <w:bCs/>
          <w:szCs w:val="24"/>
          <w:lang w:val="en-US"/>
        </w:rPr>
        <w:t>Policy</w:t>
      </w:r>
      <w:r>
        <w:rPr>
          <w:rFonts w:ascii="Arial" w:hAnsi="Arial" w:cs="Arial"/>
          <w:bCs/>
          <w:szCs w:val="24"/>
          <w:lang w:val="en-US"/>
        </w:rPr>
        <w:t xml:space="preserve"> – the City is required to consult with stakeholders on all proposals and new initiatives in accordance with Council’s policy.</w:t>
      </w:r>
    </w:p>
    <w:p w14:paraId="4F8A4137" w14:textId="77777777" w:rsidR="008D76A5" w:rsidRPr="008D76A5" w:rsidRDefault="008D76A5" w:rsidP="00C2343C">
      <w:pPr>
        <w:pStyle w:val="ListParagraph"/>
        <w:rPr>
          <w:rFonts w:ascii="Arial" w:hAnsi="Arial" w:cs="Arial"/>
          <w:bCs/>
          <w:szCs w:val="24"/>
          <w:lang w:val="en-US"/>
        </w:rPr>
      </w:pPr>
    </w:p>
    <w:p w14:paraId="1D9BBCB0" w14:textId="77777777" w:rsidR="008D76A5" w:rsidRPr="008D76A5" w:rsidRDefault="008D76A5" w:rsidP="00C2343C">
      <w:pPr>
        <w:jc w:val="both"/>
        <w:rPr>
          <w:rFonts w:ascii="Arial" w:hAnsi="Arial" w:cs="Arial"/>
          <w:bCs/>
          <w:szCs w:val="24"/>
          <w:lang w:val="en-US"/>
        </w:rPr>
      </w:pPr>
    </w:p>
    <w:p w14:paraId="03C300FA"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Decision Implications</w:t>
      </w:r>
    </w:p>
    <w:p w14:paraId="6B091EE8" w14:textId="77777777" w:rsidR="00AC7D76" w:rsidRDefault="00AC7D76" w:rsidP="00C2343C">
      <w:pPr>
        <w:ind w:left="-284"/>
        <w:jc w:val="both"/>
        <w:rPr>
          <w:rFonts w:ascii="Arial" w:hAnsi="Arial" w:cs="Arial"/>
          <w:b/>
          <w:color w:val="17365D" w:themeColor="text2" w:themeShade="BF"/>
          <w:sz w:val="28"/>
          <w:szCs w:val="32"/>
          <w:lang w:val="en-US"/>
        </w:rPr>
      </w:pPr>
    </w:p>
    <w:p w14:paraId="57F38AF0" w14:textId="77777777" w:rsidR="00AC7D76" w:rsidRDefault="00AC7D76" w:rsidP="00C2343C">
      <w:pPr>
        <w:ind w:left="-284"/>
        <w:jc w:val="both"/>
        <w:rPr>
          <w:rFonts w:ascii="Arial" w:hAnsi="Arial" w:cs="Arial"/>
          <w:color w:val="000000" w:themeColor="text1"/>
          <w:szCs w:val="24"/>
        </w:rPr>
      </w:pPr>
      <w:r>
        <w:rPr>
          <w:rFonts w:ascii="Arial" w:hAnsi="Arial" w:cs="Arial"/>
          <w:color w:val="000000" w:themeColor="text1"/>
          <w:szCs w:val="24"/>
        </w:rPr>
        <w:t>E</w:t>
      </w:r>
      <w:r w:rsidRPr="009F69FE">
        <w:rPr>
          <w:rFonts w:ascii="Arial" w:hAnsi="Arial" w:cs="Arial"/>
          <w:color w:val="000000" w:themeColor="text1"/>
          <w:szCs w:val="24"/>
        </w:rPr>
        <w:t xml:space="preserve">ndorsement of the </w:t>
      </w:r>
      <w:r>
        <w:rPr>
          <w:rFonts w:ascii="Arial" w:hAnsi="Arial" w:cs="Arial"/>
          <w:color w:val="000000" w:themeColor="text1"/>
          <w:szCs w:val="24"/>
        </w:rPr>
        <w:t xml:space="preserve">recommendation will allow the City to progress a course of action to improve the upkeep and presentation of the former tennis court area as a short term solution at the least cost. It will also preserve the opportunity to deliver a more considered repurposing of the area for the long term. </w:t>
      </w:r>
    </w:p>
    <w:p w14:paraId="3525FF51" w14:textId="77777777" w:rsidR="00AC7D76" w:rsidRDefault="00AC7D76" w:rsidP="00C2343C">
      <w:pPr>
        <w:ind w:left="-284"/>
        <w:jc w:val="both"/>
        <w:rPr>
          <w:rFonts w:ascii="Arial" w:hAnsi="Arial" w:cs="Arial"/>
          <w:color w:val="000000" w:themeColor="text1"/>
          <w:szCs w:val="24"/>
        </w:rPr>
      </w:pPr>
    </w:p>
    <w:p w14:paraId="0DC09002" w14:textId="77777777" w:rsidR="00AC7D76" w:rsidRDefault="00AC7D76" w:rsidP="00C2343C">
      <w:pPr>
        <w:ind w:left="-284"/>
        <w:jc w:val="both"/>
        <w:rPr>
          <w:rFonts w:ascii="Arial" w:hAnsi="Arial" w:cs="Arial"/>
          <w:szCs w:val="32"/>
        </w:rPr>
      </w:pPr>
      <w:r>
        <w:rPr>
          <w:rFonts w:ascii="Arial" w:hAnsi="Arial" w:cs="Arial"/>
          <w:szCs w:val="32"/>
        </w:rPr>
        <w:t>If Council do not consider this proposal adequate and desire a more comprehensive repurposing of the area, either now or in the future, this will need more comprehensive consideration of available resources. To deliver a suitable long-term solution will require appropriate project planning, concept development, community consultation and adequate budget allocation to allow for project delivery.</w:t>
      </w:r>
    </w:p>
    <w:p w14:paraId="2F615E71" w14:textId="3B173795" w:rsidR="00AC7D76" w:rsidRDefault="00AC7D76" w:rsidP="00C2343C">
      <w:pPr>
        <w:ind w:left="-284"/>
        <w:jc w:val="both"/>
        <w:rPr>
          <w:rFonts w:ascii="Arial" w:hAnsi="Arial" w:cs="Arial"/>
          <w:color w:val="000000" w:themeColor="text1"/>
          <w:szCs w:val="24"/>
        </w:rPr>
      </w:pPr>
    </w:p>
    <w:p w14:paraId="04BC2D78" w14:textId="77777777" w:rsidR="003E7D68" w:rsidRDefault="003E7D68" w:rsidP="00C2343C">
      <w:pPr>
        <w:ind w:left="-284"/>
        <w:jc w:val="both"/>
        <w:rPr>
          <w:rFonts w:ascii="Arial" w:hAnsi="Arial" w:cs="Arial"/>
          <w:color w:val="000000" w:themeColor="text1"/>
          <w:szCs w:val="24"/>
        </w:rPr>
      </w:pPr>
    </w:p>
    <w:p w14:paraId="4570D3FE"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Conclusion</w:t>
      </w:r>
    </w:p>
    <w:p w14:paraId="148180EE" w14:textId="77777777" w:rsidR="00AC7D76" w:rsidRDefault="00AC7D76" w:rsidP="00C2343C">
      <w:pPr>
        <w:ind w:left="-284"/>
        <w:jc w:val="both"/>
        <w:rPr>
          <w:rFonts w:ascii="Arial" w:hAnsi="Arial" w:cs="Arial"/>
          <w:bCs/>
          <w:color w:val="17365D" w:themeColor="text2" w:themeShade="BF"/>
          <w:szCs w:val="28"/>
          <w:lang w:val="en-US"/>
        </w:rPr>
      </w:pPr>
    </w:p>
    <w:p w14:paraId="473BF324" w14:textId="77777777" w:rsidR="00AC7D76" w:rsidRDefault="00AC7D76" w:rsidP="00C2343C">
      <w:pPr>
        <w:ind w:left="-284"/>
        <w:jc w:val="both"/>
        <w:rPr>
          <w:rFonts w:ascii="Arial" w:hAnsi="Arial" w:cs="Arial"/>
          <w:bCs/>
          <w:color w:val="000000" w:themeColor="text1"/>
          <w:szCs w:val="28"/>
          <w:lang w:val="en-US"/>
        </w:rPr>
      </w:pPr>
      <w:r>
        <w:rPr>
          <w:rFonts w:ascii="Arial" w:hAnsi="Arial" w:cs="Arial"/>
          <w:bCs/>
          <w:color w:val="000000" w:themeColor="text1"/>
          <w:szCs w:val="28"/>
          <w:lang w:val="en-US"/>
        </w:rPr>
        <w:t>The City has proposed a</w:t>
      </w:r>
      <w:r w:rsidRPr="00867877">
        <w:rPr>
          <w:rFonts w:ascii="Arial" w:hAnsi="Arial" w:cs="Arial"/>
          <w:bCs/>
          <w:color w:val="000000" w:themeColor="text1"/>
          <w:szCs w:val="28"/>
          <w:lang w:val="en-US"/>
        </w:rPr>
        <w:t xml:space="preserve"> least cost solution </w:t>
      </w:r>
      <w:r>
        <w:rPr>
          <w:rFonts w:ascii="Arial" w:hAnsi="Arial" w:cs="Arial"/>
          <w:bCs/>
          <w:color w:val="000000" w:themeColor="text1"/>
          <w:szCs w:val="28"/>
          <w:lang w:val="en-US"/>
        </w:rPr>
        <w:t>for improving the appearance and upkeep of the former tennis court area at DCR. This proposal is intended to provide short term improvements to the area without comprising the future options for a more significant project to comprehensively repurpose the space if this was the long term expectation of Council and the community.</w:t>
      </w:r>
    </w:p>
    <w:p w14:paraId="61EB8D42" w14:textId="4228FC02" w:rsidR="00AC7D76" w:rsidRDefault="00AC7D76" w:rsidP="00C2343C">
      <w:pPr>
        <w:ind w:left="-284"/>
        <w:jc w:val="both"/>
        <w:rPr>
          <w:rFonts w:ascii="Arial" w:hAnsi="Arial" w:cs="Arial"/>
          <w:color w:val="17365D" w:themeColor="text2" w:themeShade="BF"/>
          <w:szCs w:val="32"/>
          <w:lang w:val="en-US"/>
        </w:rPr>
      </w:pPr>
    </w:p>
    <w:p w14:paraId="3958A108" w14:textId="77777777" w:rsidR="003E7D68" w:rsidRPr="0032025D" w:rsidRDefault="003E7D68" w:rsidP="00C2343C">
      <w:pPr>
        <w:ind w:left="-284"/>
        <w:jc w:val="both"/>
        <w:rPr>
          <w:rFonts w:ascii="Arial" w:hAnsi="Arial" w:cs="Arial"/>
          <w:color w:val="17365D" w:themeColor="text2" w:themeShade="BF"/>
          <w:szCs w:val="32"/>
          <w:lang w:val="en-US"/>
        </w:rPr>
      </w:pPr>
    </w:p>
    <w:p w14:paraId="24970D5F" w14:textId="77777777" w:rsidR="00AC7D76" w:rsidRPr="0032025D" w:rsidRDefault="00AC7D76" w:rsidP="00C2343C">
      <w:pPr>
        <w:ind w:left="-284"/>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Further Information</w:t>
      </w:r>
    </w:p>
    <w:p w14:paraId="51E8BAAB" w14:textId="68557B08" w:rsidR="00AC7D76" w:rsidRDefault="00AC7D76" w:rsidP="00C2343C">
      <w:pPr>
        <w:ind w:left="-284"/>
        <w:jc w:val="both"/>
        <w:rPr>
          <w:rFonts w:ascii="Arial" w:hAnsi="Arial" w:cs="Arial"/>
          <w:b/>
          <w:sz w:val="28"/>
          <w:szCs w:val="32"/>
          <w:lang w:val="en-US"/>
        </w:rPr>
      </w:pPr>
    </w:p>
    <w:p w14:paraId="325DDCDD" w14:textId="2B7F1277" w:rsidR="00B567FF" w:rsidRPr="00B567FF" w:rsidRDefault="00B567FF" w:rsidP="00C2343C">
      <w:pPr>
        <w:ind w:left="-284"/>
        <w:jc w:val="both"/>
        <w:rPr>
          <w:rFonts w:ascii="Arial" w:hAnsi="Arial" w:cs="Arial"/>
          <w:b/>
          <w:color w:val="244061" w:themeColor="accent1" w:themeShade="80"/>
          <w:szCs w:val="28"/>
          <w:lang w:val="en-US"/>
        </w:rPr>
      </w:pPr>
      <w:r w:rsidRPr="00B567FF">
        <w:rPr>
          <w:rFonts w:ascii="Arial" w:hAnsi="Arial" w:cs="Arial"/>
          <w:b/>
          <w:color w:val="244061" w:themeColor="accent1" w:themeShade="80"/>
          <w:szCs w:val="28"/>
          <w:lang w:val="en-US"/>
        </w:rPr>
        <w:t>Question</w:t>
      </w:r>
    </w:p>
    <w:p w14:paraId="1B50E7D5" w14:textId="5BBDC550" w:rsidR="00B74C2D" w:rsidRDefault="00B74C2D" w:rsidP="00C2343C">
      <w:pPr>
        <w:tabs>
          <w:tab w:val="left" w:pos="720"/>
          <w:tab w:val="left" w:pos="1440"/>
          <w:tab w:val="left" w:pos="2410"/>
          <w:tab w:val="left" w:pos="2977"/>
          <w:tab w:val="right" w:pos="8335"/>
          <w:tab w:val="right" w:pos="8505"/>
        </w:tabs>
        <w:ind w:left="-284"/>
        <w:jc w:val="both"/>
        <w:rPr>
          <w:rFonts w:ascii="Arial" w:hAnsi="Arial" w:cs="Arial"/>
        </w:rPr>
      </w:pPr>
      <w:r w:rsidRPr="27931E1D">
        <w:rPr>
          <w:rFonts w:ascii="Arial" w:hAnsi="Arial" w:cs="Arial"/>
        </w:rPr>
        <w:t>Councillor Bennett – Can trees be planted instead of bollards and would this be most cost effective?</w:t>
      </w:r>
    </w:p>
    <w:p w14:paraId="09DA8D01" w14:textId="44F42A4F" w:rsidR="00B74C2D" w:rsidRDefault="00B74C2D"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6607F2B0" w14:textId="0996D2AA" w:rsidR="00B567FF" w:rsidRPr="00B567FF" w:rsidRDefault="00B567FF" w:rsidP="00C2343C">
      <w:pPr>
        <w:tabs>
          <w:tab w:val="left" w:pos="720"/>
          <w:tab w:val="left" w:pos="1440"/>
          <w:tab w:val="left" w:pos="2410"/>
          <w:tab w:val="left" w:pos="2977"/>
          <w:tab w:val="right" w:pos="8335"/>
          <w:tab w:val="right" w:pos="8505"/>
        </w:tabs>
        <w:ind w:left="-284"/>
        <w:jc w:val="both"/>
        <w:rPr>
          <w:rFonts w:ascii="Arial" w:hAnsi="Arial" w:cs="Arial"/>
          <w:b/>
          <w:color w:val="244061" w:themeColor="accent1" w:themeShade="80"/>
        </w:rPr>
      </w:pPr>
      <w:r w:rsidRPr="0DC85D78">
        <w:rPr>
          <w:rFonts w:ascii="Arial" w:hAnsi="Arial" w:cs="Arial"/>
          <w:b/>
          <w:color w:val="244061" w:themeColor="accent1" w:themeShade="80"/>
        </w:rPr>
        <w:t>Officer Response</w:t>
      </w:r>
    </w:p>
    <w:p w14:paraId="56F25022" w14:textId="58A6F397" w:rsidR="0012172F" w:rsidRDefault="0012172F" w:rsidP="00C2343C">
      <w:pPr>
        <w:tabs>
          <w:tab w:val="left" w:pos="720"/>
          <w:tab w:val="left" w:pos="1440"/>
          <w:tab w:val="left" w:pos="2410"/>
          <w:tab w:val="left" w:pos="2977"/>
          <w:tab w:val="right" w:pos="8335"/>
          <w:tab w:val="right" w:pos="8505"/>
        </w:tabs>
        <w:ind w:left="-284"/>
        <w:jc w:val="both"/>
        <w:rPr>
          <w:rFonts w:ascii="Arial" w:hAnsi="Arial" w:cs="Arial"/>
        </w:rPr>
      </w:pPr>
      <w:r>
        <w:rPr>
          <w:rFonts w:ascii="Arial" w:hAnsi="Arial" w:cs="Arial"/>
        </w:rPr>
        <w:t>Yes. The City has previously planted Tuart trees which are establishing along the western boundary of the former tennis court area and the car park. These trees have been planted at appropriate intervals/spacings for the species to ensure their long term health and viability. Bollards can be incorporated in between the existing trees on the same alignment to provide a hybrid barrier</w:t>
      </w:r>
      <w:r w:rsidR="006417AF">
        <w:rPr>
          <w:rFonts w:ascii="Arial" w:hAnsi="Arial" w:cs="Arial"/>
        </w:rPr>
        <w:t xml:space="preserve"> of trees and bollards</w:t>
      </w:r>
      <w:r>
        <w:rPr>
          <w:rFonts w:ascii="Arial" w:hAnsi="Arial" w:cs="Arial"/>
        </w:rPr>
        <w:t xml:space="preserve">. Additional trees can be planted at appropriate intervals to further reduce bollard numbers. </w:t>
      </w:r>
    </w:p>
    <w:p w14:paraId="63DB9558" w14:textId="77777777" w:rsidR="002913E6" w:rsidRDefault="002913E6" w:rsidP="00C2343C">
      <w:pPr>
        <w:tabs>
          <w:tab w:val="left" w:pos="720"/>
          <w:tab w:val="left" w:pos="1440"/>
          <w:tab w:val="left" w:pos="2410"/>
          <w:tab w:val="left" w:pos="2977"/>
          <w:tab w:val="right" w:pos="8335"/>
          <w:tab w:val="right" w:pos="8505"/>
        </w:tabs>
        <w:ind w:left="-284"/>
        <w:jc w:val="both"/>
        <w:rPr>
          <w:rFonts w:ascii="Arial" w:hAnsi="Arial" w:cs="Arial"/>
        </w:rPr>
      </w:pPr>
    </w:p>
    <w:p w14:paraId="040C0E96" w14:textId="72C00879" w:rsidR="002913E6" w:rsidRDefault="002913E6" w:rsidP="00C2343C">
      <w:pPr>
        <w:tabs>
          <w:tab w:val="left" w:pos="720"/>
          <w:tab w:val="left" w:pos="1440"/>
          <w:tab w:val="left" w:pos="2410"/>
          <w:tab w:val="left" w:pos="2977"/>
          <w:tab w:val="right" w:pos="8335"/>
          <w:tab w:val="right" w:pos="8505"/>
        </w:tabs>
        <w:ind w:left="-284"/>
        <w:jc w:val="both"/>
        <w:rPr>
          <w:rFonts w:ascii="Arial" w:hAnsi="Arial" w:cs="Arial"/>
        </w:rPr>
      </w:pPr>
      <w:r>
        <w:rPr>
          <w:rFonts w:ascii="Arial" w:hAnsi="Arial" w:cs="Arial"/>
        </w:rPr>
        <w:t xml:space="preserve">There will be a minimal cost difference if additional trees are planted.  </w:t>
      </w:r>
    </w:p>
    <w:p w14:paraId="663E1118" w14:textId="40299634" w:rsidR="00B567FF" w:rsidRDefault="00B567FF"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7D23971B" w14:textId="77777777" w:rsidR="00B567FF" w:rsidRPr="00B567FF" w:rsidRDefault="00B567FF" w:rsidP="00C2343C">
      <w:pPr>
        <w:ind w:left="-284"/>
        <w:jc w:val="both"/>
        <w:rPr>
          <w:rFonts w:ascii="Arial" w:hAnsi="Arial" w:cs="Arial"/>
          <w:b/>
          <w:color w:val="244061" w:themeColor="accent1" w:themeShade="80"/>
          <w:szCs w:val="28"/>
          <w:lang w:val="en-US"/>
        </w:rPr>
      </w:pPr>
      <w:r w:rsidRPr="00B567FF">
        <w:rPr>
          <w:rFonts w:ascii="Arial" w:hAnsi="Arial" w:cs="Arial"/>
          <w:b/>
          <w:color w:val="244061" w:themeColor="accent1" w:themeShade="80"/>
          <w:szCs w:val="28"/>
          <w:lang w:val="en-US"/>
        </w:rPr>
        <w:t>Question</w:t>
      </w:r>
    </w:p>
    <w:p w14:paraId="206022CD" w14:textId="77777777" w:rsidR="00B74C2D" w:rsidRDefault="00B74C2D"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Councillor Mangano – how much cut and fill is being done?</w:t>
      </w:r>
    </w:p>
    <w:p w14:paraId="2323D83C" w14:textId="24577689" w:rsidR="00B74C2D" w:rsidRDefault="00B74C2D"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7029913B" w14:textId="77777777" w:rsidR="00B567FF" w:rsidRPr="00B567FF" w:rsidRDefault="00B567FF" w:rsidP="00C2343C">
      <w:pPr>
        <w:tabs>
          <w:tab w:val="left" w:pos="720"/>
          <w:tab w:val="left" w:pos="1440"/>
          <w:tab w:val="left" w:pos="2410"/>
          <w:tab w:val="left" w:pos="2977"/>
          <w:tab w:val="right" w:pos="8335"/>
          <w:tab w:val="right" w:pos="8505"/>
        </w:tabs>
        <w:ind w:left="-284"/>
        <w:jc w:val="both"/>
        <w:rPr>
          <w:rFonts w:ascii="Arial" w:hAnsi="Arial" w:cs="Arial"/>
          <w:b/>
          <w:bCs/>
          <w:color w:val="244061" w:themeColor="accent1" w:themeShade="80"/>
          <w:szCs w:val="28"/>
        </w:rPr>
      </w:pPr>
      <w:r w:rsidRPr="00B567FF">
        <w:rPr>
          <w:rFonts w:ascii="Arial" w:hAnsi="Arial" w:cs="Arial"/>
          <w:b/>
          <w:bCs/>
          <w:color w:val="244061" w:themeColor="accent1" w:themeShade="80"/>
          <w:szCs w:val="28"/>
        </w:rPr>
        <w:t>Officer Response</w:t>
      </w:r>
    </w:p>
    <w:p w14:paraId="05B57D12" w14:textId="121568F2" w:rsidR="00B567FF" w:rsidRPr="00B0430B" w:rsidRDefault="005D77C1"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 xml:space="preserve">It is proposed that </w:t>
      </w:r>
      <w:r w:rsidR="002B528D">
        <w:rPr>
          <w:rFonts w:ascii="Arial" w:hAnsi="Arial" w:cs="Arial"/>
          <w:szCs w:val="28"/>
        </w:rPr>
        <w:t xml:space="preserve">the </w:t>
      </w:r>
      <w:r w:rsidR="001171A9">
        <w:rPr>
          <w:rFonts w:ascii="Arial" w:hAnsi="Arial" w:cs="Arial"/>
          <w:szCs w:val="28"/>
        </w:rPr>
        <w:t>abrupt</w:t>
      </w:r>
      <w:r w:rsidR="00D70268">
        <w:rPr>
          <w:rFonts w:ascii="Arial" w:hAnsi="Arial" w:cs="Arial"/>
          <w:szCs w:val="28"/>
        </w:rPr>
        <w:t>/</w:t>
      </w:r>
      <w:r w:rsidR="001171A9">
        <w:rPr>
          <w:rFonts w:ascii="Arial" w:hAnsi="Arial" w:cs="Arial"/>
          <w:szCs w:val="28"/>
        </w:rPr>
        <w:t xml:space="preserve">vertical </w:t>
      </w:r>
      <w:r w:rsidR="002959C2">
        <w:rPr>
          <w:rFonts w:ascii="Arial" w:hAnsi="Arial" w:cs="Arial"/>
          <w:szCs w:val="28"/>
        </w:rPr>
        <w:t>level changes</w:t>
      </w:r>
      <w:r w:rsidR="00212A33">
        <w:rPr>
          <w:rFonts w:ascii="Arial" w:hAnsi="Arial" w:cs="Arial"/>
          <w:szCs w:val="28"/>
        </w:rPr>
        <w:t xml:space="preserve"> </w:t>
      </w:r>
      <w:r w:rsidR="00DD0954">
        <w:rPr>
          <w:rFonts w:ascii="Arial" w:hAnsi="Arial" w:cs="Arial"/>
          <w:szCs w:val="28"/>
        </w:rPr>
        <w:t>c</w:t>
      </w:r>
      <w:r w:rsidR="00B33909">
        <w:rPr>
          <w:rFonts w:ascii="Arial" w:hAnsi="Arial" w:cs="Arial"/>
          <w:szCs w:val="28"/>
        </w:rPr>
        <w:t xml:space="preserve">reated by the slab </w:t>
      </w:r>
      <w:r w:rsidR="00DD0954">
        <w:rPr>
          <w:rFonts w:ascii="Arial" w:hAnsi="Arial" w:cs="Arial"/>
          <w:szCs w:val="28"/>
        </w:rPr>
        <w:t>retaining</w:t>
      </w:r>
      <w:r w:rsidR="00B33909">
        <w:rPr>
          <w:rFonts w:ascii="Arial" w:hAnsi="Arial" w:cs="Arial"/>
          <w:szCs w:val="28"/>
        </w:rPr>
        <w:t xml:space="preserve"> </w:t>
      </w:r>
      <w:r w:rsidR="00E112A4">
        <w:rPr>
          <w:rFonts w:ascii="Arial" w:hAnsi="Arial" w:cs="Arial"/>
          <w:szCs w:val="28"/>
        </w:rPr>
        <w:t>be</w:t>
      </w:r>
      <w:r w:rsidR="00DD0954">
        <w:rPr>
          <w:rFonts w:ascii="Arial" w:hAnsi="Arial" w:cs="Arial"/>
          <w:szCs w:val="28"/>
        </w:rPr>
        <w:t xml:space="preserve"> </w:t>
      </w:r>
      <w:r w:rsidR="00C95410">
        <w:rPr>
          <w:rFonts w:ascii="Arial" w:hAnsi="Arial" w:cs="Arial"/>
          <w:szCs w:val="28"/>
        </w:rPr>
        <w:t>primarily</w:t>
      </w:r>
      <w:r w:rsidR="00BB68F2">
        <w:rPr>
          <w:rFonts w:ascii="Arial" w:hAnsi="Arial" w:cs="Arial"/>
          <w:szCs w:val="28"/>
        </w:rPr>
        <w:t xml:space="preserve"> </w:t>
      </w:r>
      <w:r w:rsidR="00C95410">
        <w:rPr>
          <w:rFonts w:ascii="Arial" w:hAnsi="Arial" w:cs="Arial"/>
          <w:szCs w:val="28"/>
        </w:rPr>
        <w:t xml:space="preserve">remediated using </w:t>
      </w:r>
      <w:r w:rsidR="003F581F">
        <w:rPr>
          <w:rFonts w:ascii="Arial" w:hAnsi="Arial" w:cs="Arial"/>
          <w:szCs w:val="28"/>
        </w:rPr>
        <w:t xml:space="preserve">excess fill stored at the </w:t>
      </w:r>
      <w:r w:rsidR="00F76B65">
        <w:rPr>
          <w:rFonts w:ascii="Arial" w:hAnsi="Arial" w:cs="Arial"/>
          <w:szCs w:val="28"/>
        </w:rPr>
        <w:t>City’s</w:t>
      </w:r>
      <w:r w:rsidR="003F581F">
        <w:rPr>
          <w:rFonts w:ascii="Arial" w:hAnsi="Arial" w:cs="Arial"/>
          <w:szCs w:val="28"/>
        </w:rPr>
        <w:t xml:space="preserve"> John XXIII depot</w:t>
      </w:r>
      <w:r w:rsidR="00837336">
        <w:rPr>
          <w:rFonts w:ascii="Arial" w:hAnsi="Arial" w:cs="Arial"/>
          <w:szCs w:val="28"/>
        </w:rPr>
        <w:t xml:space="preserve">. </w:t>
      </w:r>
      <w:r w:rsidR="006E2590">
        <w:rPr>
          <w:rFonts w:ascii="Arial" w:hAnsi="Arial" w:cs="Arial"/>
          <w:szCs w:val="28"/>
        </w:rPr>
        <w:t xml:space="preserve">The </w:t>
      </w:r>
      <w:r w:rsidR="00921913">
        <w:rPr>
          <w:rFonts w:ascii="Arial" w:hAnsi="Arial" w:cs="Arial"/>
          <w:szCs w:val="28"/>
        </w:rPr>
        <w:t xml:space="preserve">City </w:t>
      </w:r>
      <w:r w:rsidR="00AE61C3">
        <w:rPr>
          <w:rFonts w:ascii="Arial" w:hAnsi="Arial" w:cs="Arial"/>
          <w:szCs w:val="28"/>
        </w:rPr>
        <w:t xml:space="preserve">proposes to remove the </w:t>
      </w:r>
      <w:r w:rsidR="006E2590">
        <w:rPr>
          <w:rFonts w:ascii="Arial" w:hAnsi="Arial" w:cs="Arial"/>
          <w:szCs w:val="28"/>
        </w:rPr>
        <w:t>existing slab retaining</w:t>
      </w:r>
      <w:r w:rsidR="00A954CD">
        <w:rPr>
          <w:rFonts w:ascii="Arial" w:hAnsi="Arial" w:cs="Arial"/>
          <w:szCs w:val="28"/>
        </w:rPr>
        <w:t xml:space="preserve">, backfill the </w:t>
      </w:r>
      <w:r w:rsidR="008D03FB">
        <w:rPr>
          <w:rFonts w:ascii="Arial" w:hAnsi="Arial" w:cs="Arial"/>
          <w:szCs w:val="28"/>
        </w:rPr>
        <w:t xml:space="preserve">change in levels </w:t>
      </w:r>
      <w:r w:rsidR="00B8061E">
        <w:rPr>
          <w:rFonts w:ascii="Arial" w:hAnsi="Arial" w:cs="Arial"/>
          <w:szCs w:val="28"/>
        </w:rPr>
        <w:t xml:space="preserve">with </w:t>
      </w:r>
      <w:r w:rsidR="000303CD">
        <w:rPr>
          <w:rFonts w:ascii="Arial" w:hAnsi="Arial" w:cs="Arial"/>
          <w:szCs w:val="28"/>
        </w:rPr>
        <w:t>soil</w:t>
      </w:r>
      <w:r w:rsidR="00891858">
        <w:rPr>
          <w:rFonts w:ascii="Arial" w:hAnsi="Arial" w:cs="Arial"/>
          <w:szCs w:val="28"/>
        </w:rPr>
        <w:t xml:space="preserve"> </w:t>
      </w:r>
      <w:r w:rsidR="008D03FB">
        <w:rPr>
          <w:rFonts w:ascii="Arial" w:hAnsi="Arial" w:cs="Arial"/>
          <w:szCs w:val="28"/>
        </w:rPr>
        <w:t xml:space="preserve">and </w:t>
      </w:r>
      <w:r w:rsidR="0083023E">
        <w:rPr>
          <w:rFonts w:ascii="Arial" w:hAnsi="Arial" w:cs="Arial"/>
          <w:szCs w:val="28"/>
        </w:rPr>
        <w:t>b</w:t>
      </w:r>
      <w:r w:rsidR="00161A02">
        <w:rPr>
          <w:rFonts w:ascii="Arial" w:hAnsi="Arial" w:cs="Arial"/>
          <w:szCs w:val="28"/>
        </w:rPr>
        <w:t xml:space="preserve">atter </w:t>
      </w:r>
      <w:r w:rsidR="00D729F8">
        <w:rPr>
          <w:rFonts w:ascii="Arial" w:hAnsi="Arial" w:cs="Arial"/>
          <w:szCs w:val="28"/>
        </w:rPr>
        <w:t>the</w:t>
      </w:r>
      <w:r w:rsidR="00CE7999">
        <w:rPr>
          <w:rFonts w:ascii="Arial" w:hAnsi="Arial" w:cs="Arial"/>
          <w:szCs w:val="28"/>
        </w:rPr>
        <w:t xml:space="preserve"> </w:t>
      </w:r>
      <w:r w:rsidR="008D03FB">
        <w:rPr>
          <w:rFonts w:ascii="Arial" w:hAnsi="Arial" w:cs="Arial"/>
          <w:szCs w:val="28"/>
        </w:rPr>
        <w:t xml:space="preserve">fill to provide </w:t>
      </w:r>
      <w:r w:rsidR="00CE7999">
        <w:rPr>
          <w:rFonts w:ascii="Arial" w:hAnsi="Arial" w:cs="Arial"/>
          <w:szCs w:val="28"/>
        </w:rPr>
        <w:t xml:space="preserve">a </w:t>
      </w:r>
      <w:r w:rsidR="00EC4752">
        <w:rPr>
          <w:rFonts w:ascii="Arial" w:hAnsi="Arial" w:cs="Arial"/>
          <w:szCs w:val="28"/>
        </w:rPr>
        <w:t>safe transition</w:t>
      </w:r>
      <w:r w:rsidR="00F10684">
        <w:rPr>
          <w:rFonts w:ascii="Arial" w:hAnsi="Arial" w:cs="Arial"/>
          <w:szCs w:val="28"/>
        </w:rPr>
        <w:t xml:space="preserve"> that will </w:t>
      </w:r>
      <w:r w:rsidR="00FF436E">
        <w:rPr>
          <w:rFonts w:ascii="Arial" w:hAnsi="Arial" w:cs="Arial"/>
          <w:szCs w:val="28"/>
        </w:rPr>
        <w:t xml:space="preserve">eventually </w:t>
      </w:r>
      <w:r w:rsidR="00206627">
        <w:rPr>
          <w:rFonts w:ascii="Arial" w:hAnsi="Arial" w:cs="Arial"/>
          <w:szCs w:val="28"/>
        </w:rPr>
        <w:t>be covered by grass</w:t>
      </w:r>
      <w:r w:rsidR="005677CA">
        <w:rPr>
          <w:rFonts w:ascii="Arial" w:hAnsi="Arial" w:cs="Arial"/>
          <w:szCs w:val="28"/>
        </w:rPr>
        <w:t xml:space="preserve">. </w:t>
      </w:r>
      <w:r w:rsidR="00FE0581">
        <w:rPr>
          <w:rFonts w:ascii="Arial" w:hAnsi="Arial" w:cs="Arial"/>
          <w:szCs w:val="28"/>
        </w:rPr>
        <w:t>Cut oper</w:t>
      </w:r>
      <w:r w:rsidR="00837336">
        <w:rPr>
          <w:rFonts w:ascii="Arial" w:hAnsi="Arial" w:cs="Arial"/>
          <w:szCs w:val="28"/>
        </w:rPr>
        <w:t xml:space="preserve">ations would be minimal </w:t>
      </w:r>
      <w:r w:rsidR="00273B2E">
        <w:rPr>
          <w:rFonts w:ascii="Arial" w:hAnsi="Arial" w:cs="Arial"/>
          <w:szCs w:val="28"/>
        </w:rPr>
        <w:t xml:space="preserve">and only be required </w:t>
      </w:r>
      <w:r w:rsidR="00172131">
        <w:rPr>
          <w:rFonts w:ascii="Arial" w:hAnsi="Arial" w:cs="Arial"/>
          <w:szCs w:val="28"/>
        </w:rPr>
        <w:t xml:space="preserve">to </w:t>
      </w:r>
      <w:r w:rsidR="00180EC5">
        <w:rPr>
          <w:rFonts w:ascii="Arial" w:hAnsi="Arial" w:cs="Arial"/>
          <w:szCs w:val="28"/>
        </w:rPr>
        <w:t>smooth out</w:t>
      </w:r>
      <w:r w:rsidR="00E8131F">
        <w:rPr>
          <w:rFonts w:ascii="Arial" w:hAnsi="Arial" w:cs="Arial"/>
          <w:szCs w:val="28"/>
        </w:rPr>
        <w:t xml:space="preserve"> levels</w:t>
      </w:r>
      <w:r w:rsidR="00545E27">
        <w:rPr>
          <w:rFonts w:ascii="Arial" w:hAnsi="Arial" w:cs="Arial"/>
          <w:szCs w:val="28"/>
        </w:rPr>
        <w:t>.</w:t>
      </w:r>
    </w:p>
    <w:p w14:paraId="70EA0F25" w14:textId="5E53FFEA" w:rsidR="00B567FF" w:rsidRDefault="00B567FF"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718F5590" w14:textId="5FEB66FB" w:rsidR="00B567FF" w:rsidRPr="00B567FF" w:rsidRDefault="00B567FF" w:rsidP="00C2343C">
      <w:pPr>
        <w:ind w:left="-284"/>
        <w:jc w:val="both"/>
        <w:rPr>
          <w:rFonts w:ascii="Arial" w:hAnsi="Arial" w:cs="Arial"/>
          <w:b/>
          <w:color w:val="244061" w:themeColor="accent1" w:themeShade="80"/>
          <w:szCs w:val="28"/>
          <w:lang w:val="en-US"/>
        </w:rPr>
      </w:pPr>
      <w:r w:rsidRPr="00B567FF">
        <w:rPr>
          <w:rFonts w:ascii="Arial" w:hAnsi="Arial" w:cs="Arial"/>
          <w:b/>
          <w:color w:val="244061" w:themeColor="accent1" w:themeShade="80"/>
          <w:szCs w:val="28"/>
          <w:lang w:val="en-US"/>
        </w:rPr>
        <w:t>Question</w:t>
      </w:r>
    </w:p>
    <w:p w14:paraId="312B2D65" w14:textId="48225A16" w:rsidR="00B74C2D" w:rsidRDefault="00B74C2D"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Councillor Bennett – Can the City work with local friends’ groups and school for weed management instead of spraying constantly?</w:t>
      </w:r>
    </w:p>
    <w:p w14:paraId="68E6D4FB" w14:textId="7A859CF6" w:rsidR="00B567FF" w:rsidRDefault="00B567FF"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1E88F322" w14:textId="77777777" w:rsidR="00B567FF" w:rsidRPr="00B567FF" w:rsidRDefault="00B567FF" w:rsidP="00C2343C">
      <w:pPr>
        <w:tabs>
          <w:tab w:val="left" w:pos="720"/>
          <w:tab w:val="left" w:pos="1440"/>
          <w:tab w:val="left" w:pos="2410"/>
          <w:tab w:val="left" w:pos="2977"/>
          <w:tab w:val="right" w:pos="8335"/>
          <w:tab w:val="right" w:pos="8505"/>
        </w:tabs>
        <w:ind w:left="-284"/>
        <w:jc w:val="both"/>
        <w:rPr>
          <w:rFonts w:ascii="Arial" w:hAnsi="Arial" w:cs="Arial"/>
          <w:b/>
          <w:bCs/>
          <w:color w:val="244061" w:themeColor="accent1" w:themeShade="80"/>
          <w:szCs w:val="28"/>
        </w:rPr>
      </w:pPr>
      <w:r w:rsidRPr="00B567FF">
        <w:rPr>
          <w:rFonts w:ascii="Arial" w:hAnsi="Arial" w:cs="Arial"/>
          <w:b/>
          <w:bCs/>
          <w:color w:val="244061" w:themeColor="accent1" w:themeShade="80"/>
          <w:szCs w:val="28"/>
        </w:rPr>
        <w:t>Officer Response</w:t>
      </w:r>
    </w:p>
    <w:p w14:paraId="0F5EEE3F" w14:textId="1CB19AFA" w:rsidR="00170261" w:rsidRDefault="003D1BAD"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 xml:space="preserve">The City </w:t>
      </w:r>
      <w:r w:rsidR="00B6245B">
        <w:rPr>
          <w:rFonts w:ascii="Arial" w:hAnsi="Arial" w:cs="Arial"/>
          <w:szCs w:val="28"/>
        </w:rPr>
        <w:t>will</w:t>
      </w:r>
      <w:r>
        <w:rPr>
          <w:rFonts w:ascii="Arial" w:hAnsi="Arial" w:cs="Arial"/>
          <w:szCs w:val="28"/>
        </w:rPr>
        <w:t xml:space="preserve"> </w:t>
      </w:r>
      <w:r w:rsidR="00823793">
        <w:rPr>
          <w:rFonts w:ascii="Arial" w:hAnsi="Arial" w:cs="Arial"/>
          <w:szCs w:val="28"/>
        </w:rPr>
        <w:t xml:space="preserve">consult </w:t>
      </w:r>
      <w:r>
        <w:rPr>
          <w:rFonts w:ascii="Arial" w:hAnsi="Arial" w:cs="Arial"/>
          <w:szCs w:val="28"/>
        </w:rPr>
        <w:t xml:space="preserve">with </w:t>
      </w:r>
      <w:r w:rsidR="00C9559B">
        <w:rPr>
          <w:rFonts w:ascii="Arial" w:hAnsi="Arial" w:cs="Arial"/>
          <w:szCs w:val="28"/>
        </w:rPr>
        <w:t xml:space="preserve">existing </w:t>
      </w:r>
      <w:r>
        <w:rPr>
          <w:rFonts w:ascii="Arial" w:hAnsi="Arial" w:cs="Arial"/>
          <w:szCs w:val="28"/>
        </w:rPr>
        <w:t xml:space="preserve">volunteer groups </w:t>
      </w:r>
      <w:r w:rsidR="00B73007">
        <w:rPr>
          <w:rFonts w:ascii="Arial" w:hAnsi="Arial" w:cs="Arial"/>
          <w:szCs w:val="28"/>
        </w:rPr>
        <w:t xml:space="preserve">and </w:t>
      </w:r>
      <w:r w:rsidR="00D14DBC">
        <w:rPr>
          <w:rFonts w:ascii="Arial" w:hAnsi="Arial" w:cs="Arial"/>
          <w:szCs w:val="28"/>
        </w:rPr>
        <w:t>local</w:t>
      </w:r>
      <w:r w:rsidR="00B73007">
        <w:rPr>
          <w:rFonts w:ascii="Arial" w:hAnsi="Arial" w:cs="Arial"/>
          <w:szCs w:val="28"/>
        </w:rPr>
        <w:t xml:space="preserve"> school</w:t>
      </w:r>
      <w:r w:rsidR="00D14DBC">
        <w:rPr>
          <w:rFonts w:ascii="Arial" w:hAnsi="Arial" w:cs="Arial"/>
          <w:szCs w:val="28"/>
        </w:rPr>
        <w:t>s</w:t>
      </w:r>
      <w:r w:rsidR="00B73007">
        <w:rPr>
          <w:rFonts w:ascii="Arial" w:hAnsi="Arial" w:cs="Arial"/>
          <w:szCs w:val="28"/>
        </w:rPr>
        <w:t xml:space="preserve"> </w:t>
      </w:r>
      <w:r w:rsidR="00DF7F18">
        <w:rPr>
          <w:rFonts w:ascii="Arial" w:hAnsi="Arial" w:cs="Arial"/>
          <w:szCs w:val="28"/>
        </w:rPr>
        <w:t xml:space="preserve">on their </w:t>
      </w:r>
      <w:r w:rsidR="00C9559B">
        <w:rPr>
          <w:rFonts w:ascii="Arial" w:hAnsi="Arial" w:cs="Arial"/>
          <w:szCs w:val="28"/>
        </w:rPr>
        <w:t>capability</w:t>
      </w:r>
      <w:r w:rsidR="001369B9">
        <w:rPr>
          <w:rFonts w:ascii="Arial" w:hAnsi="Arial" w:cs="Arial"/>
          <w:szCs w:val="28"/>
        </w:rPr>
        <w:t xml:space="preserve"> </w:t>
      </w:r>
      <w:r w:rsidR="007B16DF">
        <w:rPr>
          <w:rFonts w:ascii="Arial" w:hAnsi="Arial" w:cs="Arial"/>
          <w:szCs w:val="28"/>
        </w:rPr>
        <w:t xml:space="preserve">and capacity to assist </w:t>
      </w:r>
      <w:r w:rsidR="00AD55EF">
        <w:rPr>
          <w:rFonts w:ascii="Arial" w:hAnsi="Arial" w:cs="Arial"/>
          <w:szCs w:val="28"/>
        </w:rPr>
        <w:t xml:space="preserve">the City </w:t>
      </w:r>
      <w:r w:rsidR="007B16DF">
        <w:rPr>
          <w:rFonts w:ascii="Arial" w:hAnsi="Arial" w:cs="Arial"/>
          <w:szCs w:val="28"/>
        </w:rPr>
        <w:t xml:space="preserve">with </w:t>
      </w:r>
      <w:r w:rsidR="00675234">
        <w:rPr>
          <w:rFonts w:ascii="Arial" w:hAnsi="Arial" w:cs="Arial"/>
          <w:szCs w:val="28"/>
        </w:rPr>
        <w:t xml:space="preserve">weed control in the </w:t>
      </w:r>
      <w:r w:rsidR="00DE7029">
        <w:rPr>
          <w:rFonts w:ascii="Arial" w:hAnsi="Arial" w:cs="Arial"/>
          <w:szCs w:val="28"/>
        </w:rPr>
        <w:t>established eco-zones at David Cruickshank Reserve</w:t>
      </w:r>
      <w:r w:rsidR="007B16DF">
        <w:rPr>
          <w:rFonts w:ascii="Arial" w:hAnsi="Arial" w:cs="Arial"/>
          <w:szCs w:val="28"/>
        </w:rPr>
        <w:t>.</w:t>
      </w:r>
    </w:p>
    <w:p w14:paraId="77F9C002" w14:textId="77777777" w:rsidR="000A4E1A" w:rsidRDefault="000A4E1A"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3B19DB2E" w14:textId="77777777" w:rsidR="000A4E1A" w:rsidRDefault="000A4E1A"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75C5278E" w14:textId="77777777" w:rsidR="00F50013" w:rsidRDefault="00F50013"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1DB7565C" w14:textId="77777777" w:rsidR="00F50013" w:rsidRDefault="00F50013" w:rsidP="00C2343C">
      <w:pPr>
        <w:pStyle w:val="CouncilHeading"/>
        <w:ind w:left="-142"/>
      </w:pPr>
    </w:p>
    <w:p w14:paraId="6BC78852" w14:textId="77777777" w:rsidR="00CC34E4" w:rsidRDefault="00CC34E4" w:rsidP="00C2343C">
      <w:pPr>
        <w:rPr>
          <w:rFonts w:ascii="Arial" w:hAnsi="Arial" w:cs="Arial"/>
          <w:b/>
          <w:color w:val="17365D" w:themeColor="text2" w:themeShade="BF"/>
          <w:kern w:val="28"/>
          <w:sz w:val="28"/>
          <w:szCs w:val="28"/>
        </w:rPr>
      </w:pPr>
      <w:r>
        <w:rPr>
          <w:rFonts w:ascii="Arial" w:hAnsi="Arial" w:cs="Arial"/>
          <w:caps/>
          <w:color w:val="17365D" w:themeColor="text2" w:themeShade="BF"/>
          <w:szCs w:val="28"/>
        </w:rPr>
        <w:br w:type="page"/>
      </w:r>
    </w:p>
    <w:p w14:paraId="455DF241" w14:textId="3CA046C3" w:rsidR="00F50013" w:rsidRPr="009346C2" w:rsidRDefault="0095739B" w:rsidP="00C2343C">
      <w:pPr>
        <w:pStyle w:val="Heading1"/>
        <w:numPr>
          <w:ilvl w:val="0"/>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szCs w:val="28"/>
          <w:u w:val="none"/>
        </w:rPr>
      </w:pPr>
      <w:bookmarkStart w:id="84" w:name="_Toc117169396"/>
      <w:bookmarkStart w:id="85" w:name="_Toc119009378"/>
      <w:bookmarkStart w:id="86" w:name="_Toc119009768"/>
      <w:r w:rsidRPr="009346C2">
        <w:rPr>
          <w:rFonts w:ascii="Arial" w:hAnsi="Arial" w:cs="Arial"/>
          <w:caps w:val="0"/>
          <w:color w:val="17365D" w:themeColor="text2" w:themeShade="BF"/>
          <w:szCs w:val="28"/>
          <w:u w:val="none"/>
        </w:rPr>
        <w:t xml:space="preserve">Divisional Reports - </w:t>
      </w:r>
      <w:r w:rsidR="00F50013" w:rsidRPr="009346C2">
        <w:rPr>
          <w:rFonts w:ascii="Arial" w:hAnsi="Arial" w:cs="Arial"/>
          <w:caps w:val="0"/>
          <w:color w:val="17365D" w:themeColor="text2" w:themeShade="BF"/>
          <w:szCs w:val="28"/>
          <w:u w:val="none"/>
        </w:rPr>
        <w:t>Corporate &amp; Strategy Report No’s CPS</w:t>
      </w:r>
      <w:r w:rsidR="004973A7">
        <w:rPr>
          <w:rFonts w:ascii="Arial" w:hAnsi="Arial" w:cs="Arial"/>
          <w:caps w:val="0"/>
          <w:color w:val="17365D" w:themeColor="text2" w:themeShade="BF"/>
          <w:szCs w:val="28"/>
          <w:u w:val="none"/>
        </w:rPr>
        <w:t>46.10.22</w:t>
      </w:r>
      <w:r w:rsidR="00F50013" w:rsidRPr="009346C2">
        <w:rPr>
          <w:rFonts w:ascii="Arial" w:hAnsi="Arial" w:cs="Arial"/>
          <w:caps w:val="0"/>
          <w:color w:val="17365D" w:themeColor="text2" w:themeShade="BF"/>
          <w:szCs w:val="28"/>
          <w:u w:val="none"/>
        </w:rPr>
        <w:t xml:space="preserve"> to CPS</w:t>
      </w:r>
      <w:r w:rsidR="00B805A0">
        <w:rPr>
          <w:rFonts w:ascii="Arial" w:hAnsi="Arial" w:cs="Arial"/>
          <w:caps w:val="0"/>
          <w:color w:val="17365D" w:themeColor="text2" w:themeShade="BF"/>
          <w:szCs w:val="28"/>
          <w:u w:val="none"/>
        </w:rPr>
        <w:t>49.10.22</w:t>
      </w:r>
      <w:bookmarkEnd w:id="84"/>
      <w:bookmarkEnd w:id="85"/>
      <w:bookmarkEnd w:id="86"/>
      <w:r w:rsidR="00F50013" w:rsidRPr="009346C2">
        <w:rPr>
          <w:rFonts w:ascii="Arial" w:hAnsi="Arial" w:cs="Arial"/>
          <w:caps w:val="0"/>
          <w:color w:val="17365D" w:themeColor="text2" w:themeShade="BF"/>
          <w:szCs w:val="28"/>
          <w:u w:val="none"/>
        </w:rPr>
        <w:t xml:space="preserve"> </w:t>
      </w:r>
    </w:p>
    <w:p w14:paraId="4023874C" w14:textId="77777777" w:rsidR="00F50013" w:rsidRDefault="00F50013" w:rsidP="00C2343C">
      <w:pPr>
        <w:pStyle w:val="CouncilHeading"/>
      </w:pPr>
    </w:p>
    <w:p w14:paraId="6BAE9319" w14:textId="521136CE" w:rsidR="00B40CA6" w:rsidRDefault="00573BC4" w:rsidP="00C2343C">
      <w:pPr>
        <w:pStyle w:val="Heading1"/>
        <w:numPr>
          <w:ilvl w:val="1"/>
          <w:numId w:val="2"/>
        </w:numPr>
        <w:tabs>
          <w:tab w:val="clear" w:pos="720"/>
          <w:tab w:val="clear" w:pos="2410"/>
          <w:tab w:val="clear" w:pos="2977"/>
          <w:tab w:val="clear" w:pos="8335"/>
          <w:tab w:val="clear" w:pos="8505"/>
        </w:tabs>
        <w:spacing w:before="0" w:after="0"/>
        <w:ind w:left="-284" w:hanging="850"/>
        <w:rPr>
          <w:rFonts w:ascii="Arial" w:hAnsi="Arial" w:cs="Arial"/>
          <w:caps w:val="0"/>
          <w:color w:val="17365D" w:themeColor="text2" w:themeShade="BF"/>
          <w:u w:val="none"/>
        </w:rPr>
      </w:pPr>
      <w:bookmarkStart w:id="87" w:name="_Toc117169397"/>
      <w:bookmarkStart w:id="88" w:name="_Toc119009379"/>
      <w:bookmarkStart w:id="89" w:name="_Toc119009769"/>
      <w:r>
        <w:rPr>
          <w:rFonts w:ascii="Arial" w:hAnsi="Arial" w:cs="Arial"/>
          <w:caps w:val="0"/>
          <w:color w:val="17365D" w:themeColor="text2" w:themeShade="BF"/>
          <w:u w:val="none"/>
        </w:rPr>
        <w:t>CPS46.10.22 New Lease to Dalkeith Nedlands Bowling Club</w:t>
      </w:r>
      <w:bookmarkEnd w:id="87"/>
      <w:bookmarkEnd w:id="88"/>
      <w:bookmarkEnd w:id="89"/>
    </w:p>
    <w:p w14:paraId="797051BA" w14:textId="64FC450E" w:rsidR="00573BC4" w:rsidRDefault="00573BC4" w:rsidP="00C2343C">
      <w:pPr>
        <w:ind w:left="-284"/>
      </w:pPr>
    </w:p>
    <w:tbl>
      <w:tblPr>
        <w:tblStyle w:val="TableGrid"/>
        <w:tblW w:w="9640" w:type="dxa"/>
        <w:tblInd w:w="-289" w:type="dxa"/>
        <w:tblLook w:val="04A0" w:firstRow="1" w:lastRow="0" w:firstColumn="1" w:lastColumn="0" w:noHBand="0" w:noVBand="1"/>
      </w:tblPr>
      <w:tblGrid>
        <w:gridCol w:w="2349"/>
        <w:gridCol w:w="7291"/>
      </w:tblGrid>
      <w:tr w:rsidR="000132B7" w:rsidRPr="005F77A2" w14:paraId="7F5B3666" w14:textId="77777777" w:rsidTr="00334F7D">
        <w:tc>
          <w:tcPr>
            <w:tcW w:w="2349" w:type="dxa"/>
          </w:tcPr>
          <w:p w14:paraId="0E403A0D" w14:textId="77777777" w:rsidR="000132B7" w:rsidRPr="00E87554" w:rsidRDefault="000132B7" w:rsidP="00C2343C">
            <w:pPr>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Meeting &amp; Date</w:t>
            </w:r>
          </w:p>
        </w:tc>
        <w:tc>
          <w:tcPr>
            <w:tcW w:w="7291" w:type="dxa"/>
          </w:tcPr>
          <w:p w14:paraId="50FFC5FC" w14:textId="1E119E10" w:rsidR="000132B7" w:rsidRPr="005F77A2" w:rsidRDefault="000132B7" w:rsidP="00C2343C">
            <w:pPr>
              <w:jc w:val="both"/>
              <w:rPr>
                <w:rFonts w:ascii="Arial" w:hAnsi="Arial" w:cs="Arial"/>
                <w:szCs w:val="24"/>
                <w:lang w:val="en-AU"/>
              </w:rPr>
            </w:pPr>
            <w:r w:rsidRPr="005F77A2">
              <w:rPr>
                <w:rFonts w:ascii="Arial" w:hAnsi="Arial" w:cs="Arial"/>
                <w:szCs w:val="24"/>
                <w:lang w:val="en-AU"/>
              </w:rPr>
              <w:t xml:space="preserve">Council </w:t>
            </w:r>
            <w:r>
              <w:rPr>
                <w:rFonts w:ascii="Arial" w:hAnsi="Arial" w:cs="Arial"/>
                <w:szCs w:val="24"/>
                <w:lang w:val="en-AU"/>
              </w:rPr>
              <w:t>Meeting –</w:t>
            </w:r>
            <w:r w:rsidRPr="005F77A2">
              <w:rPr>
                <w:rFonts w:ascii="Arial" w:hAnsi="Arial" w:cs="Arial"/>
                <w:szCs w:val="24"/>
                <w:lang w:val="en-AU"/>
              </w:rPr>
              <w:t xml:space="preserve"> </w:t>
            </w:r>
            <w:r>
              <w:rPr>
                <w:rFonts w:ascii="Arial" w:hAnsi="Arial" w:cs="Arial"/>
                <w:szCs w:val="24"/>
                <w:lang w:val="en-AU"/>
              </w:rPr>
              <w:t>25 October 2022</w:t>
            </w:r>
          </w:p>
        </w:tc>
      </w:tr>
      <w:tr w:rsidR="000132B7" w:rsidRPr="005F77A2" w14:paraId="4FB3E11A" w14:textId="77777777" w:rsidTr="00334F7D">
        <w:tc>
          <w:tcPr>
            <w:tcW w:w="2349" w:type="dxa"/>
          </w:tcPr>
          <w:p w14:paraId="6942EFCC" w14:textId="77777777" w:rsidR="000132B7" w:rsidRPr="00E87554" w:rsidRDefault="000132B7" w:rsidP="00C2343C">
            <w:pPr>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Applicant</w:t>
            </w:r>
          </w:p>
        </w:tc>
        <w:tc>
          <w:tcPr>
            <w:tcW w:w="7291" w:type="dxa"/>
          </w:tcPr>
          <w:p w14:paraId="47F651FB" w14:textId="77777777" w:rsidR="000132B7" w:rsidRPr="005F77A2" w:rsidRDefault="000132B7" w:rsidP="00C2343C">
            <w:pPr>
              <w:jc w:val="both"/>
              <w:rPr>
                <w:rFonts w:ascii="Arial" w:hAnsi="Arial" w:cs="Arial"/>
                <w:szCs w:val="24"/>
                <w:lang w:val="en-AU"/>
              </w:rPr>
            </w:pPr>
            <w:r>
              <w:rPr>
                <w:rFonts w:ascii="Arial" w:hAnsi="Arial" w:cs="Arial"/>
                <w:szCs w:val="24"/>
                <w:lang w:val="en-AU"/>
              </w:rPr>
              <w:t>Dalkeith Nedlands Bowling Club (</w:t>
            </w:r>
            <w:proofErr w:type="spellStart"/>
            <w:r>
              <w:rPr>
                <w:rFonts w:ascii="Arial" w:hAnsi="Arial" w:cs="Arial"/>
                <w:szCs w:val="24"/>
                <w:lang w:val="en-AU"/>
              </w:rPr>
              <w:t>inc</w:t>
            </w:r>
            <w:proofErr w:type="spellEnd"/>
            <w:r>
              <w:rPr>
                <w:rFonts w:ascii="Arial" w:hAnsi="Arial" w:cs="Arial"/>
                <w:szCs w:val="24"/>
                <w:lang w:val="en-AU"/>
              </w:rPr>
              <w:t>)</w:t>
            </w:r>
          </w:p>
        </w:tc>
      </w:tr>
      <w:tr w:rsidR="000132B7" w:rsidRPr="005F77A2" w14:paraId="242F1235" w14:textId="77777777" w:rsidTr="00334F7D">
        <w:tc>
          <w:tcPr>
            <w:tcW w:w="2349" w:type="dxa"/>
          </w:tcPr>
          <w:p w14:paraId="42CF70E5" w14:textId="77777777" w:rsidR="000132B7" w:rsidRPr="00E87554" w:rsidRDefault="000132B7" w:rsidP="00C2343C">
            <w:pPr>
              <w:rPr>
                <w:rFonts w:ascii="Arial" w:hAnsi="Arial" w:cs="Arial"/>
                <w:b/>
                <w:bCs/>
                <w:color w:val="244061" w:themeColor="accent1" w:themeShade="80"/>
                <w:szCs w:val="24"/>
                <w:lang w:val="en-AU"/>
              </w:rPr>
            </w:pPr>
            <w:r w:rsidRPr="00E87554">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2B2AE1DA" w14:textId="77777777" w:rsidR="000132B7" w:rsidRDefault="000132B7" w:rsidP="00C2343C">
            <w:pPr>
              <w:pStyle w:val="Subsection"/>
              <w:tabs>
                <w:tab w:val="clear" w:pos="595"/>
                <w:tab w:val="clear" w:pos="879"/>
              </w:tabs>
              <w:spacing w:before="120"/>
              <w:ind w:left="0" w:firstLine="0"/>
              <w:rPr>
                <w:rFonts w:ascii="Arial" w:hAnsi="Arial" w:cs="Arial"/>
                <w:szCs w:val="24"/>
              </w:rPr>
            </w:pPr>
          </w:p>
          <w:p w14:paraId="272727D0" w14:textId="709004C4" w:rsidR="000132B7" w:rsidRPr="005F77A2" w:rsidRDefault="000132B7" w:rsidP="00C2343C">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0132B7" w:rsidRPr="005F77A2" w14:paraId="70AC63E5" w14:textId="77777777" w:rsidTr="00334F7D">
        <w:tc>
          <w:tcPr>
            <w:tcW w:w="2349" w:type="dxa"/>
          </w:tcPr>
          <w:p w14:paraId="3CDA4535" w14:textId="77777777" w:rsidR="000132B7" w:rsidRPr="00E87554" w:rsidRDefault="000132B7" w:rsidP="00C2343C">
            <w:pPr>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Report Author</w:t>
            </w:r>
          </w:p>
        </w:tc>
        <w:tc>
          <w:tcPr>
            <w:tcW w:w="7291" w:type="dxa"/>
          </w:tcPr>
          <w:p w14:paraId="1C9DE6CF" w14:textId="77777777" w:rsidR="000132B7" w:rsidRPr="005F77A2" w:rsidRDefault="000132B7" w:rsidP="00C2343C">
            <w:pPr>
              <w:jc w:val="both"/>
              <w:rPr>
                <w:rFonts w:ascii="Arial" w:hAnsi="Arial" w:cs="Arial"/>
                <w:szCs w:val="24"/>
                <w:lang w:val="en-AU"/>
              </w:rPr>
            </w:pPr>
            <w:r w:rsidRPr="3C0606BB">
              <w:rPr>
                <w:rFonts w:ascii="Arial" w:hAnsi="Arial" w:cs="Arial"/>
                <w:szCs w:val="24"/>
                <w:lang w:val="en-AU"/>
              </w:rPr>
              <w:t>Peter Scasserra – Coordinator Land and Property</w:t>
            </w:r>
          </w:p>
        </w:tc>
      </w:tr>
      <w:tr w:rsidR="000132B7" w:rsidRPr="005F77A2" w14:paraId="039AF410" w14:textId="77777777" w:rsidTr="00334F7D">
        <w:tc>
          <w:tcPr>
            <w:tcW w:w="2349" w:type="dxa"/>
          </w:tcPr>
          <w:p w14:paraId="20813A16" w14:textId="43D02E64" w:rsidR="000132B7" w:rsidRPr="00E87554" w:rsidRDefault="000132B7" w:rsidP="00C2343C">
            <w:pPr>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Director</w:t>
            </w:r>
          </w:p>
        </w:tc>
        <w:tc>
          <w:tcPr>
            <w:tcW w:w="7291" w:type="dxa"/>
          </w:tcPr>
          <w:p w14:paraId="189E1511" w14:textId="77777777" w:rsidR="000132B7" w:rsidRPr="005F77A2" w:rsidRDefault="000132B7" w:rsidP="00C2343C">
            <w:pPr>
              <w:jc w:val="both"/>
              <w:rPr>
                <w:rFonts w:ascii="Arial" w:hAnsi="Arial" w:cs="Arial"/>
                <w:szCs w:val="24"/>
                <w:lang w:val="en-AU"/>
              </w:rPr>
            </w:pPr>
            <w:r>
              <w:rPr>
                <w:rFonts w:ascii="Arial" w:hAnsi="Arial" w:cs="Arial"/>
                <w:szCs w:val="24"/>
                <w:lang w:val="en-AU"/>
              </w:rPr>
              <w:t>Michael Cole – Director Corporate Services</w:t>
            </w:r>
          </w:p>
        </w:tc>
      </w:tr>
      <w:tr w:rsidR="000132B7" w:rsidRPr="005F77A2" w14:paraId="3B903B61" w14:textId="77777777" w:rsidTr="00334F7D">
        <w:tc>
          <w:tcPr>
            <w:tcW w:w="2349" w:type="dxa"/>
          </w:tcPr>
          <w:p w14:paraId="6A91B6D8" w14:textId="77777777" w:rsidR="000132B7" w:rsidRPr="00E87554" w:rsidRDefault="000132B7" w:rsidP="00C2343C">
            <w:pPr>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Attachments</w:t>
            </w:r>
          </w:p>
        </w:tc>
        <w:tc>
          <w:tcPr>
            <w:tcW w:w="7291" w:type="dxa"/>
          </w:tcPr>
          <w:p w14:paraId="73205CAD" w14:textId="77777777" w:rsidR="000132B7" w:rsidRPr="005F77A2" w:rsidRDefault="000132B7" w:rsidP="00C2343C">
            <w:pPr>
              <w:jc w:val="both"/>
              <w:rPr>
                <w:rFonts w:ascii="Arial" w:hAnsi="Arial" w:cs="Arial"/>
                <w:szCs w:val="32"/>
                <w:lang w:val="en-US"/>
              </w:rPr>
            </w:pPr>
            <w:r>
              <w:rPr>
                <w:rFonts w:ascii="Arial" w:hAnsi="Arial" w:cs="Arial"/>
                <w:szCs w:val="32"/>
                <w:lang w:val="en-US"/>
              </w:rPr>
              <w:t>Nil</w:t>
            </w:r>
          </w:p>
        </w:tc>
      </w:tr>
    </w:tbl>
    <w:p w14:paraId="2742CCAF" w14:textId="77777777" w:rsidR="000132B7" w:rsidRPr="005F77A2" w:rsidRDefault="000132B7" w:rsidP="00C2343C">
      <w:pPr>
        <w:jc w:val="both"/>
        <w:rPr>
          <w:rFonts w:ascii="Arial" w:hAnsi="Arial" w:cs="Arial"/>
          <w:b/>
          <w:szCs w:val="32"/>
          <w:lang w:val="en-US"/>
        </w:rPr>
      </w:pPr>
    </w:p>
    <w:p w14:paraId="5F56BB65" w14:textId="136AB64E" w:rsidR="004873A1" w:rsidRPr="00147AEA" w:rsidRDefault="004873A1" w:rsidP="00C2343C">
      <w:pPr>
        <w:ind w:left="-284"/>
        <w:jc w:val="both"/>
        <w:rPr>
          <w:rFonts w:ascii="Arial" w:hAnsi="Arial" w:cs="Arial"/>
          <w:szCs w:val="24"/>
        </w:rPr>
      </w:pPr>
      <w:r w:rsidRPr="00147AEA">
        <w:rPr>
          <w:rFonts w:ascii="Arial" w:hAnsi="Arial" w:cs="Arial"/>
          <w:szCs w:val="24"/>
        </w:rPr>
        <w:t xml:space="preserve">Moved – Councillor </w:t>
      </w:r>
      <w:r w:rsidR="00195543">
        <w:rPr>
          <w:rFonts w:ascii="Arial" w:hAnsi="Arial" w:cs="Arial"/>
          <w:szCs w:val="24"/>
        </w:rPr>
        <w:t>Mangano</w:t>
      </w:r>
    </w:p>
    <w:p w14:paraId="1D5FFFFD" w14:textId="050D8202" w:rsidR="004873A1" w:rsidRPr="00147AEA" w:rsidRDefault="004873A1" w:rsidP="00C2343C">
      <w:pPr>
        <w:ind w:left="-284"/>
        <w:jc w:val="both"/>
        <w:rPr>
          <w:rFonts w:ascii="Arial" w:hAnsi="Arial" w:cs="Arial"/>
          <w:szCs w:val="24"/>
        </w:rPr>
      </w:pPr>
      <w:r w:rsidRPr="00147AEA">
        <w:rPr>
          <w:rFonts w:ascii="Arial" w:hAnsi="Arial" w:cs="Arial"/>
          <w:szCs w:val="24"/>
        </w:rPr>
        <w:t xml:space="preserve">Seconded – Councillor </w:t>
      </w:r>
      <w:r w:rsidR="00195543">
        <w:rPr>
          <w:rFonts w:ascii="Arial" w:hAnsi="Arial" w:cs="Arial"/>
          <w:szCs w:val="24"/>
        </w:rPr>
        <w:t>Bennett</w:t>
      </w:r>
    </w:p>
    <w:p w14:paraId="06EC4EC7" w14:textId="77777777" w:rsidR="004873A1" w:rsidRPr="00147AEA" w:rsidRDefault="004873A1" w:rsidP="00C2343C">
      <w:pPr>
        <w:ind w:left="-284"/>
        <w:jc w:val="both"/>
        <w:rPr>
          <w:rFonts w:ascii="Arial" w:hAnsi="Arial" w:cs="Arial"/>
          <w:szCs w:val="24"/>
        </w:rPr>
      </w:pPr>
    </w:p>
    <w:p w14:paraId="5E889C9C" w14:textId="78BD6D45" w:rsidR="004873A1" w:rsidRPr="00D51C58" w:rsidRDefault="00195543" w:rsidP="00C2343C">
      <w:pPr>
        <w:ind w:left="-284"/>
        <w:jc w:val="both"/>
        <w:rPr>
          <w:rFonts w:ascii="Arial" w:hAnsi="Arial" w:cs="Arial"/>
          <w:bCs/>
          <w:color w:val="1F3864"/>
          <w:szCs w:val="24"/>
        </w:rPr>
      </w:pPr>
      <w:r w:rsidRPr="00D51C58">
        <w:rPr>
          <w:rFonts w:ascii="Arial" w:hAnsi="Arial" w:cs="Arial"/>
          <w:bCs/>
          <w:color w:val="1F3864"/>
          <w:szCs w:val="24"/>
        </w:rPr>
        <w:t>That this item be deferred to the November Council Meeting to include more information on signage.</w:t>
      </w:r>
    </w:p>
    <w:p w14:paraId="39ECFC77" w14:textId="3CC15E19" w:rsidR="004873A1" w:rsidRPr="00D51C58" w:rsidRDefault="00AA6AE3" w:rsidP="00C2343C">
      <w:pPr>
        <w:ind w:left="-284"/>
        <w:jc w:val="right"/>
        <w:rPr>
          <w:rFonts w:ascii="Arial" w:hAnsi="Arial" w:cs="Arial"/>
          <w:bCs/>
          <w:szCs w:val="24"/>
        </w:rPr>
      </w:pPr>
      <w:r w:rsidRPr="00D51C58">
        <w:rPr>
          <w:rFonts w:ascii="Arial" w:hAnsi="Arial" w:cs="Arial"/>
          <w:bCs/>
          <w:szCs w:val="24"/>
        </w:rPr>
        <w:t>Lost 3/9</w:t>
      </w:r>
    </w:p>
    <w:p w14:paraId="6A84FB91" w14:textId="77777777" w:rsidR="00D51C58" w:rsidRDefault="004873A1" w:rsidP="00C2343C">
      <w:pPr>
        <w:ind w:left="-284"/>
        <w:jc w:val="right"/>
        <w:rPr>
          <w:rFonts w:ascii="Arial" w:hAnsi="Arial" w:cs="Arial"/>
          <w:bCs/>
          <w:szCs w:val="24"/>
        </w:rPr>
      </w:pPr>
      <w:r w:rsidRPr="00D51C58">
        <w:rPr>
          <w:rFonts w:ascii="Arial" w:hAnsi="Arial" w:cs="Arial"/>
          <w:bCs/>
          <w:szCs w:val="24"/>
        </w:rPr>
        <w:t xml:space="preserve">(Against: </w:t>
      </w:r>
      <w:r w:rsidR="00AA6AE3" w:rsidRPr="00D51C58">
        <w:rPr>
          <w:rFonts w:ascii="Arial" w:hAnsi="Arial" w:cs="Arial"/>
          <w:bCs/>
          <w:szCs w:val="24"/>
        </w:rPr>
        <w:t xml:space="preserve">Mayor Argyle </w:t>
      </w:r>
      <w:proofErr w:type="spellStart"/>
      <w:r w:rsidRPr="00D51C58">
        <w:rPr>
          <w:rFonts w:ascii="Arial" w:hAnsi="Arial" w:cs="Arial"/>
          <w:bCs/>
          <w:szCs w:val="24"/>
        </w:rPr>
        <w:t>Crs</w:t>
      </w:r>
      <w:proofErr w:type="spellEnd"/>
      <w:r w:rsidRPr="00D51C58">
        <w:rPr>
          <w:rFonts w:ascii="Arial" w:hAnsi="Arial" w:cs="Arial"/>
          <w:bCs/>
          <w:szCs w:val="24"/>
        </w:rPr>
        <w:t xml:space="preserve">. </w:t>
      </w:r>
      <w:r w:rsidR="00AA6AE3" w:rsidRPr="00D51C58">
        <w:rPr>
          <w:rFonts w:ascii="Arial" w:hAnsi="Arial" w:cs="Arial"/>
          <w:bCs/>
          <w:szCs w:val="24"/>
        </w:rPr>
        <w:t xml:space="preserve">Brackenridge Senathirajah </w:t>
      </w:r>
    </w:p>
    <w:p w14:paraId="539E3B5E" w14:textId="774699BE" w:rsidR="004873A1" w:rsidRPr="00D51C58" w:rsidRDefault="00AA6AE3" w:rsidP="00C2343C">
      <w:pPr>
        <w:ind w:left="-284"/>
        <w:jc w:val="right"/>
        <w:rPr>
          <w:rFonts w:ascii="Arial" w:hAnsi="Arial" w:cs="Arial"/>
          <w:bCs/>
          <w:szCs w:val="24"/>
        </w:rPr>
      </w:pPr>
      <w:r w:rsidRPr="00D51C58">
        <w:rPr>
          <w:rFonts w:ascii="Arial" w:hAnsi="Arial" w:cs="Arial"/>
          <w:bCs/>
          <w:szCs w:val="24"/>
        </w:rPr>
        <w:t>Amiry McManus Smyth Basson Combes &amp; Hodsdon</w:t>
      </w:r>
      <w:r w:rsidR="004873A1" w:rsidRPr="00D51C58">
        <w:rPr>
          <w:rFonts w:ascii="Arial" w:hAnsi="Arial" w:cs="Arial"/>
          <w:bCs/>
          <w:szCs w:val="24"/>
        </w:rPr>
        <w:t>)</w:t>
      </w:r>
    </w:p>
    <w:p w14:paraId="77A06763" w14:textId="65B0341E" w:rsidR="000132B7" w:rsidRDefault="000132B7" w:rsidP="00C2343C">
      <w:pPr>
        <w:ind w:left="-284"/>
        <w:jc w:val="both"/>
        <w:rPr>
          <w:rFonts w:ascii="Arial" w:hAnsi="Arial" w:cs="Arial"/>
          <w:szCs w:val="32"/>
          <w:lang w:val="en-US"/>
        </w:rPr>
      </w:pPr>
    </w:p>
    <w:p w14:paraId="37EDC1F2" w14:textId="77777777" w:rsidR="00AB625E" w:rsidRDefault="00AB625E" w:rsidP="00C2343C">
      <w:pPr>
        <w:ind w:left="-284"/>
        <w:jc w:val="both"/>
        <w:rPr>
          <w:rFonts w:ascii="Arial" w:hAnsi="Arial" w:cs="Arial"/>
          <w:szCs w:val="32"/>
          <w:lang w:val="en-US"/>
        </w:rPr>
      </w:pPr>
    </w:p>
    <w:p w14:paraId="6A09A117" w14:textId="50DA24A9" w:rsidR="00AB625E" w:rsidRPr="00147AEA" w:rsidRDefault="00AB625E" w:rsidP="00C2343C">
      <w:pPr>
        <w:ind w:left="-284"/>
        <w:jc w:val="both"/>
        <w:rPr>
          <w:rFonts w:ascii="Arial" w:hAnsi="Arial" w:cs="Arial"/>
          <w:b/>
          <w:szCs w:val="24"/>
        </w:rPr>
      </w:pPr>
      <w:r w:rsidRPr="00147AEA">
        <w:rPr>
          <w:rFonts w:ascii="Arial" w:hAnsi="Arial" w:cs="Arial"/>
          <w:b/>
          <w:szCs w:val="24"/>
        </w:rPr>
        <w:t xml:space="preserve">Regulation 11(da) </w:t>
      </w:r>
      <w:r>
        <w:rPr>
          <w:rFonts w:ascii="Arial" w:hAnsi="Arial" w:cs="Arial"/>
          <w:b/>
          <w:szCs w:val="24"/>
        </w:rPr>
        <w:t>–</w:t>
      </w:r>
      <w:r w:rsidRPr="00147AEA">
        <w:rPr>
          <w:rFonts w:ascii="Arial" w:hAnsi="Arial" w:cs="Arial"/>
          <w:b/>
          <w:szCs w:val="24"/>
        </w:rPr>
        <w:t xml:space="preserve"> </w:t>
      </w:r>
      <w:r>
        <w:rPr>
          <w:rFonts w:ascii="Arial" w:hAnsi="Arial" w:cs="Arial"/>
          <w:b/>
          <w:szCs w:val="24"/>
        </w:rPr>
        <w:t>Not Applicable – Recommendation Adopted</w:t>
      </w:r>
    </w:p>
    <w:p w14:paraId="1C8E35C1" w14:textId="17ACB5E0" w:rsidR="00AA6AE3" w:rsidRDefault="00AA6AE3" w:rsidP="00C2343C">
      <w:pPr>
        <w:ind w:left="-284"/>
        <w:jc w:val="both"/>
        <w:rPr>
          <w:rFonts w:ascii="Arial" w:hAnsi="Arial" w:cs="Arial"/>
          <w:szCs w:val="32"/>
          <w:lang w:val="en-US"/>
        </w:rPr>
      </w:pPr>
    </w:p>
    <w:p w14:paraId="0A099400" w14:textId="1A63D8A8" w:rsidR="00AA6AE3" w:rsidRPr="00147AEA" w:rsidRDefault="00AA6AE3" w:rsidP="00C2343C">
      <w:pPr>
        <w:ind w:left="-284"/>
        <w:jc w:val="both"/>
        <w:rPr>
          <w:rFonts w:ascii="Arial" w:hAnsi="Arial" w:cs="Arial"/>
          <w:szCs w:val="24"/>
        </w:rPr>
      </w:pPr>
      <w:r w:rsidRPr="00147AEA">
        <w:rPr>
          <w:rFonts w:ascii="Arial" w:hAnsi="Arial" w:cs="Arial"/>
          <w:szCs w:val="24"/>
        </w:rPr>
        <w:t xml:space="preserve">Moved – Councillor </w:t>
      </w:r>
      <w:r>
        <w:rPr>
          <w:rFonts w:ascii="Arial" w:hAnsi="Arial" w:cs="Arial"/>
          <w:szCs w:val="24"/>
        </w:rPr>
        <w:t>McManus</w:t>
      </w:r>
    </w:p>
    <w:p w14:paraId="2C7F77DA" w14:textId="50FA051E" w:rsidR="00AA6AE3" w:rsidRPr="00147AEA" w:rsidRDefault="00AA6AE3" w:rsidP="00C2343C">
      <w:pPr>
        <w:ind w:left="-284"/>
        <w:jc w:val="both"/>
        <w:rPr>
          <w:rFonts w:ascii="Arial" w:hAnsi="Arial" w:cs="Arial"/>
          <w:szCs w:val="24"/>
        </w:rPr>
      </w:pPr>
      <w:r w:rsidRPr="00147AEA">
        <w:rPr>
          <w:rFonts w:ascii="Arial" w:hAnsi="Arial" w:cs="Arial"/>
          <w:szCs w:val="24"/>
        </w:rPr>
        <w:t xml:space="preserve">Seconded – Councillor </w:t>
      </w:r>
      <w:r>
        <w:rPr>
          <w:rFonts w:ascii="Arial" w:hAnsi="Arial" w:cs="Arial"/>
          <w:szCs w:val="24"/>
        </w:rPr>
        <w:t>Bennett</w:t>
      </w:r>
    </w:p>
    <w:p w14:paraId="57CA0361" w14:textId="4D68DAD2" w:rsidR="00AA6AE3" w:rsidRDefault="00AA6AE3" w:rsidP="00C2343C">
      <w:pPr>
        <w:ind w:left="-284"/>
        <w:jc w:val="both"/>
        <w:rPr>
          <w:rFonts w:ascii="Arial" w:hAnsi="Arial" w:cs="Arial"/>
          <w:szCs w:val="32"/>
          <w:lang w:val="en-US"/>
        </w:rPr>
      </w:pPr>
    </w:p>
    <w:p w14:paraId="1FB8092B" w14:textId="77777777" w:rsidR="00AB625E" w:rsidRPr="00422EC0" w:rsidRDefault="00AB625E" w:rsidP="00C2343C">
      <w:pPr>
        <w:ind w:left="-284"/>
        <w:jc w:val="both"/>
        <w:rPr>
          <w:rFonts w:ascii="Arial" w:hAnsi="Arial" w:cs="Arial"/>
          <w:b/>
          <w:color w:val="1F3864"/>
          <w:szCs w:val="24"/>
        </w:rPr>
      </w:pPr>
      <w:r w:rsidRPr="00422EC0">
        <w:rPr>
          <w:rFonts w:ascii="Arial" w:hAnsi="Arial" w:cs="Arial"/>
          <w:b/>
          <w:color w:val="1F3864"/>
          <w:szCs w:val="24"/>
        </w:rPr>
        <w:t>That the Recommendation be adopted.</w:t>
      </w:r>
    </w:p>
    <w:p w14:paraId="72447290" w14:textId="77777777" w:rsidR="00AB625E" w:rsidRPr="00422EC0" w:rsidRDefault="00AB625E" w:rsidP="00C2343C">
      <w:pPr>
        <w:ind w:left="-284"/>
        <w:jc w:val="both"/>
        <w:rPr>
          <w:rFonts w:ascii="Arial" w:hAnsi="Arial" w:cs="Arial"/>
          <w:color w:val="1F3864"/>
          <w:szCs w:val="24"/>
        </w:rPr>
      </w:pPr>
      <w:r w:rsidRPr="00422EC0">
        <w:rPr>
          <w:rFonts w:ascii="Arial" w:hAnsi="Arial" w:cs="Arial"/>
          <w:color w:val="1F3864"/>
          <w:szCs w:val="24"/>
        </w:rPr>
        <w:t>(Printed below for ease of reference)</w:t>
      </w:r>
    </w:p>
    <w:p w14:paraId="5468C313" w14:textId="5B0FE65D" w:rsidR="00AA6AE3" w:rsidRPr="00AB625E" w:rsidRDefault="00AA6AE3" w:rsidP="00C2343C">
      <w:pPr>
        <w:ind w:left="-284"/>
        <w:jc w:val="right"/>
        <w:rPr>
          <w:rFonts w:ascii="Arial" w:hAnsi="Arial" w:cs="Arial"/>
          <w:b/>
          <w:bCs/>
          <w:szCs w:val="32"/>
          <w:lang w:val="en-US"/>
        </w:rPr>
      </w:pPr>
      <w:r w:rsidRPr="00AB625E">
        <w:rPr>
          <w:rFonts w:ascii="Arial" w:hAnsi="Arial" w:cs="Arial"/>
          <w:b/>
          <w:bCs/>
          <w:szCs w:val="32"/>
          <w:lang w:val="en-US"/>
        </w:rPr>
        <w:t>CARRIED 11/1</w:t>
      </w:r>
    </w:p>
    <w:p w14:paraId="180960ED" w14:textId="0D372B67" w:rsidR="00AA6AE3" w:rsidRPr="00D632C3" w:rsidRDefault="00AA6AE3" w:rsidP="00C2343C">
      <w:pPr>
        <w:ind w:left="-284"/>
        <w:jc w:val="right"/>
        <w:rPr>
          <w:rFonts w:ascii="Arial" w:hAnsi="Arial" w:cs="Arial"/>
          <w:szCs w:val="32"/>
          <w:lang w:val="en-US"/>
        </w:rPr>
      </w:pPr>
      <w:r w:rsidRPr="00147AEA">
        <w:rPr>
          <w:rFonts w:ascii="Arial" w:hAnsi="Arial" w:cs="Arial"/>
          <w:b/>
          <w:szCs w:val="24"/>
        </w:rPr>
        <w:t xml:space="preserve">(Against: </w:t>
      </w:r>
      <w:r>
        <w:rPr>
          <w:rFonts w:ascii="Arial" w:hAnsi="Arial" w:cs="Arial"/>
          <w:b/>
          <w:szCs w:val="24"/>
        </w:rPr>
        <w:t>Cr</w:t>
      </w:r>
      <w:r w:rsidRPr="00147AEA">
        <w:rPr>
          <w:rFonts w:ascii="Arial" w:hAnsi="Arial" w:cs="Arial"/>
          <w:b/>
          <w:szCs w:val="24"/>
        </w:rPr>
        <w:t>.</w:t>
      </w:r>
      <w:r>
        <w:rPr>
          <w:rFonts w:ascii="Arial" w:hAnsi="Arial" w:cs="Arial"/>
          <w:b/>
          <w:szCs w:val="24"/>
        </w:rPr>
        <w:t xml:space="preserve"> Mangano)</w:t>
      </w:r>
      <w:r w:rsidRPr="00147AEA">
        <w:rPr>
          <w:rFonts w:ascii="Arial" w:hAnsi="Arial" w:cs="Arial"/>
          <w:b/>
          <w:szCs w:val="24"/>
        </w:rPr>
        <w:t xml:space="preserve"> </w:t>
      </w:r>
    </w:p>
    <w:p w14:paraId="5FAB4A75" w14:textId="2CCC2487" w:rsidR="000132B7" w:rsidRPr="005F77A2" w:rsidRDefault="00D90464" w:rsidP="00C2343C">
      <w:pPr>
        <w:ind w:left="-567"/>
        <w:jc w:val="both"/>
        <w:rPr>
          <w:rFonts w:ascii="Arial" w:hAnsi="Arial" w:cs="Arial"/>
          <w:b/>
          <w:szCs w:val="32"/>
          <w:lang w:val="en-US"/>
        </w:rPr>
      </w:pPr>
      <w:r>
        <w:rPr>
          <w:rFonts w:ascii="Arial" w:hAnsi="Arial" w:cs="Arial"/>
          <w:b/>
          <w:noProof/>
          <w:color w:val="244061" w:themeColor="accent1" w:themeShade="80"/>
          <w:szCs w:val="24"/>
        </w:rPr>
        <mc:AlternateContent>
          <mc:Choice Requires="wps">
            <w:drawing>
              <wp:anchor distT="0" distB="0" distL="114300" distR="114300" simplePos="0" relativeHeight="251670536" behindDoc="1" locked="0" layoutInCell="1" allowOverlap="1" wp14:anchorId="12E3A7F1" wp14:editId="563FECA7">
                <wp:simplePos x="0" y="0"/>
                <wp:positionH relativeFrom="margin">
                  <wp:posOffset>-213443</wp:posOffset>
                </wp:positionH>
                <wp:positionV relativeFrom="paragraph">
                  <wp:posOffset>138071</wp:posOffset>
                </wp:positionV>
                <wp:extent cx="6326505" cy="2252870"/>
                <wp:effectExtent l="0" t="0" r="17145" b="1460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2252870"/>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7E00E5" id="Rectangle 37" o:spid="_x0000_s1026" style="position:absolute;margin-left:-16.8pt;margin-top:10.85pt;width:498.15pt;height:177.4pt;z-index:-251645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" filled="f" strokecolor="#243f60 [1604]" strokeweight="2pt">
                <v:path arrowok="t"/>
                <w10:wrap anchorx="margin"/>
              </v:rect>
            </w:pict>
          </mc:Fallback>
        </mc:AlternateContent>
      </w:r>
    </w:p>
    <w:p w14:paraId="49545055" w14:textId="219D5B81" w:rsidR="000132B7" w:rsidRPr="00E87554" w:rsidRDefault="00AB625E" w:rsidP="00C2343C">
      <w:pPr>
        <w:ind w:left="-284"/>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0132B7" w:rsidRPr="00E87554">
        <w:rPr>
          <w:rFonts w:ascii="Arial" w:hAnsi="Arial" w:cs="Arial"/>
          <w:b/>
          <w:color w:val="244061" w:themeColor="accent1" w:themeShade="80"/>
          <w:sz w:val="28"/>
          <w:szCs w:val="32"/>
          <w:lang w:val="en-US"/>
        </w:rPr>
        <w:t>Recommendation</w:t>
      </w:r>
    </w:p>
    <w:p w14:paraId="429AA0F3" w14:textId="77777777" w:rsidR="000132B7" w:rsidRPr="00E87554" w:rsidRDefault="000132B7" w:rsidP="00C2343C">
      <w:pPr>
        <w:ind w:left="-567"/>
        <w:jc w:val="both"/>
        <w:rPr>
          <w:rFonts w:ascii="Arial" w:hAnsi="Arial" w:cs="Arial"/>
          <w:b/>
          <w:color w:val="244061" w:themeColor="accent1" w:themeShade="80"/>
          <w:sz w:val="28"/>
          <w:szCs w:val="32"/>
          <w:lang w:val="en-US"/>
        </w:rPr>
      </w:pPr>
    </w:p>
    <w:p w14:paraId="411D5C79" w14:textId="6F8A03FC" w:rsidR="000132B7" w:rsidRPr="003E7D68" w:rsidRDefault="000132B7" w:rsidP="00C2343C">
      <w:pPr>
        <w:ind w:left="-284"/>
        <w:jc w:val="both"/>
        <w:rPr>
          <w:rFonts w:ascii="Arial" w:hAnsi="Arial" w:cs="Arial"/>
          <w:b/>
          <w:color w:val="244061" w:themeColor="accent1" w:themeShade="80"/>
          <w:szCs w:val="24"/>
          <w:lang w:val="en-US"/>
        </w:rPr>
      </w:pPr>
      <w:r w:rsidRPr="003E7D68">
        <w:rPr>
          <w:rFonts w:ascii="Arial" w:hAnsi="Arial" w:cs="Arial"/>
          <w:b/>
          <w:color w:val="244061" w:themeColor="accent1" w:themeShade="80"/>
          <w:szCs w:val="24"/>
          <w:lang w:val="en-US"/>
        </w:rPr>
        <w:t>That Council</w:t>
      </w:r>
      <w:r w:rsidR="00386608">
        <w:rPr>
          <w:rFonts w:ascii="Arial" w:hAnsi="Arial" w:cs="Arial"/>
          <w:b/>
          <w:color w:val="244061" w:themeColor="accent1" w:themeShade="80"/>
          <w:szCs w:val="24"/>
          <w:lang w:val="en-US"/>
        </w:rPr>
        <w:t>:</w:t>
      </w:r>
    </w:p>
    <w:p w14:paraId="1E7171C4" w14:textId="77777777" w:rsidR="000132B7" w:rsidRPr="003E7D68" w:rsidRDefault="000132B7" w:rsidP="00C2343C">
      <w:pPr>
        <w:ind w:left="-284"/>
        <w:jc w:val="both"/>
        <w:rPr>
          <w:rFonts w:ascii="Arial" w:hAnsi="Arial" w:cs="Arial"/>
          <w:b/>
          <w:color w:val="244061" w:themeColor="accent1" w:themeShade="80"/>
          <w:szCs w:val="24"/>
          <w:lang w:val="en-US"/>
        </w:rPr>
      </w:pPr>
    </w:p>
    <w:p w14:paraId="01261D96" w14:textId="03FEE04D" w:rsidR="000132B7" w:rsidRPr="003E7D68" w:rsidRDefault="000132B7" w:rsidP="00C2343C">
      <w:pPr>
        <w:pStyle w:val="ListParagraph"/>
        <w:numPr>
          <w:ilvl w:val="0"/>
          <w:numId w:val="6"/>
        </w:numPr>
        <w:ind w:left="284" w:hanging="567"/>
        <w:jc w:val="both"/>
        <w:rPr>
          <w:rFonts w:ascii="Arial" w:hAnsi="Arial" w:cs="Arial"/>
          <w:b/>
          <w:color w:val="244061" w:themeColor="accent1" w:themeShade="80"/>
          <w:szCs w:val="24"/>
        </w:rPr>
      </w:pPr>
      <w:r w:rsidRPr="003E7D68">
        <w:rPr>
          <w:rFonts w:ascii="Arial" w:hAnsi="Arial" w:cs="Arial"/>
          <w:b/>
          <w:color w:val="244061" w:themeColor="accent1" w:themeShade="80"/>
          <w:szCs w:val="24"/>
        </w:rPr>
        <w:t>approves the disposal of a 13,860 m² (approx.) portion of Reserve 1668 (Part Lot 14867 on Deposited Plan 35721) by way of lease to the Dalkeith Nedlands Bowling Club Inc. consistent with the key terms noted within this report</w:t>
      </w:r>
      <w:r w:rsidR="003E7D68" w:rsidRPr="003E7D68">
        <w:rPr>
          <w:rFonts w:ascii="Arial" w:hAnsi="Arial" w:cs="Arial"/>
          <w:b/>
          <w:color w:val="244061" w:themeColor="accent1" w:themeShade="80"/>
          <w:szCs w:val="24"/>
        </w:rPr>
        <w:t>;</w:t>
      </w:r>
    </w:p>
    <w:p w14:paraId="2E49AB81" w14:textId="77777777" w:rsidR="000132B7" w:rsidRPr="003E7D68" w:rsidRDefault="000132B7" w:rsidP="00C2343C">
      <w:pPr>
        <w:pStyle w:val="ListParagraph"/>
        <w:ind w:left="284"/>
        <w:jc w:val="both"/>
        <w:rPr>
          <w:rFonts w:ascii="Arial" w:hAnsi="Arial" w:cs="Arial"/>
          <w:b/>
          <w:color w:val="244061" w:themeColor="accent1" w:themeShade="80"/>
          <w:szCs w:val="24"/>
        </w:rPr>
      </w:pPr>
    </w:p>
    <w:p w14:paraId="5B454D8D" w14:textId="6008906E" w:rsidR="000132B7" w:rsidRPr="003E7D68" w:rsidRDefault="000132B7" w:rsidP="00C2343C">
      <w:pPr>
        <w:pStyle w:val="ListParagraph"/>
        <w:numPr>
          <w:ilvl w:val="0"/>
          <w:numId w:val="6"/>
        </w:numPr>
        <w:ind w:left="284" w:hanging="567"/>
        <w:jc w:val="both"/>
        <w:rPr>
          <w:rFonts w:ascii="Arial" w:hAnsi="Arial" w:cs="Arial"/>
          <w:b/>
          <w:color w:val="244061" w:themeColor="accent1" w:themeShade="80"/>
          <w:szCs w:val="24"/>
        </w:rPr>
      </w:pPr>
      <w:r w:rsidRPr="003E7D68">
        <w:rPr>
          <w:rFonts w:ascii="Arial" w:hAnsi="Arial" w:cs="Arial"/>
          <w:b/>
          <w:color w:val="244061" w:themeColor="accent1" w:themeShade="80"/>
          <w:szCs w:val="24"/>
        </w:rPr>
        <w:t xml:space="preserve">approves an exemption to section 3.58 of the Local Government Act 1995 pursuant to Regulation 30 of the </w:t>
      </w:r>
      <w:r w:rsidRPr="003E7D68">
        <w:rPr>
          <w:rFonts w:ascii="Arial" w:hAnsi="Arial" w:cs="Arial"/>
          <w:b/>
          <w:i/>
          <w:iCs/>
          <w:color w:val="244061" w:themeColor="accent1" w:themeShade="80"/>
          <w:szCs w:val="24"/>
        </w:rPr>
        <w:t>Local Government (Functions and General) Regulations 1996</w:t>
      </w:r>
      <w:r w:rsidRPr="003E7D68">
        <w:rPr>
          <w:rFonts w:ascii="Arial" w:hAnsi="Arial" w:cs="Arial"/>
          <w:b/>
          <w:color w:val="244061" w:themeColor="accent1" w:themeShade="80"/>
          <w:szCs w:val="24"/>
        </w:rPr>
        <w:t xml:space="preserve"> for the disposal of a 13,860 m² (approx.) portion of Reserve 1668 (Part Lot 14867 on Deposited Plan 35721) by way of lease</w:t>
      </w:r>
      <w:r w:rsidR="003E7D68" w:rsidRPr="003E7D68">
        <w:rPr>
          <w:rFonts w:ascii="Arial" w:hAnsi="Arial" w:cs="Arial"/>
          <w:b/>
          <w:color w:val="244061" w:themeColor="accent1" w:themeShade="80"/>
          <w:szCs w:val="24"/>
        </w:rPr>
        <w:t>; and</w:t>
      </w:r>
      <w:r w:rsidRPr="003E7D68">
        <w:rPr>
          <w:rFonts w:ascii="Arial" w:hAnsi="Arial" w:cs="Arial"/>
          <w:b/>
          <w:color w:val="244061" w:themeColor="accent1" w:themeShade="80"/>
          <w:szCs w:val="24"/>
        </w:rPr>
        <w:t xml:space="preserve"> </w:t>
      </w:r>
    </w:p>
    <w:p w14:paraId="0CBD0FD3" w14:textId="6752E3D9" w:rsidR="000132B7" w:rsidRPr="003E7D68" w:rsidRDefault="000132B7" w:rsidP="00C2343C">
      <w:pPr>
        <w:pStyle w:val="ListParagraph"/>
        <w:ind w:left="284"/>
        <w:jc w:val="both"/>
        <w:rPr>
          <w:rFonts w:ascii="Arial" w:hAnsi="Arial" w:cs="Arial"/>
          <w:b/>
          <w:color w:val="244061" w:themeColor="accent1" w:themeShade="80"/>
          <w:szCs w:val="24"/>
        </w:rPr>
      </w:pPr>
    </w:p>
    <w:p w14:paraId="4C14DB88" w14:textId="71FBF00B" w:rsidR="000132B7" w:rsidRPr="003E7D68" w:rsidRDefault="00851A1D" w:rsidP="00C2343C">
      <w:pPr>
        <w:pStyle w:val="ListParagraph"/>
        <w:numPr>
          <w:ilvl w:val="0"/>
          <w:numId w:val="6"/>
        </w:numPr>
        <w:ind w:left="284" w:hanging="567"/>
        <w:jc w:val="both"/>
        <w:rPr>
          <w:rFonts w:ascii="Arial" w:hAnsi="Arial" w:cs="Arial"/>
          <w:b/>
          <w:color w:val="244061" w:themeColor="accent1" w:themeShade="80"/>
          <w:szCs w:val="24"/>
        </w:rPr>
      </w:pPr>
      <w:r>
        <w:rPr>
          <w:rFonts w:ascii="Arial" w:hAnsi="Arial" w:cs="Arial"/>
          <w:b/>
          <w:noProof/>
          <w:color w:val="244061" w:themeColor="accent1" w:themeShade="80"/>
          <w:szCs w:val="24"/>
        </w:rPr>
        <mc:AlternateContent>
          <mc:Choice Requires="wps">
            <w:drawing>
              <wp:anchor distT="0" distB="0" distL="114300" distR="114300" simplePos="0" relativeHeight="251668488" behindDoc="1" locked="0" layoutInCell="1" allowOverlap="1" wp14:anchorId="78A47244" wp14:editId="5DC5B3E8">
                <wp:simplePos x="0" y="0"/>
                <wp:positionH relativeFrom="margin">
                  <wp:posOffset>-238887</wp:posOffset>
                </wp:positionH>
                <wp:positionV relativeFrom="paragraph">
                  <wp:posOffset>-90678</wp:posOffset>
                </wp:positionV>
                <wp:extent cx="6327648" cy="742122"/>
                <wp:effectExtent l="0" t="0" r="16510" b="2032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7648" cy="742122"/>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B295D" id="Rectangle 36" o:spid="_x0000_s1026" style="position:absolute;margin-left:-18.8pt;margin-top:-7.15pt;width:498.25pt;height:58.45pt;z-index:-251647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" filled="f" strokecolor="#243f60 [1604]" strokeweight="2pt">
                <v:path arrowok="t"/>
                <w10:wrap anchorx="margin"/>
              </v:rect>
            </w:pict>
          </mc:Fallback>
        </mc:AlternateContent>
      </w:r>
      <w:r w:rsidR="000132B7" w:rsidRPr="003E7D68">
        <w:rPr>
          <w:rFonts w:ascii="Arial" w:hAnsi="Arial" w:cs="Arial"/>
          <w:b/>
          <w:color w:val="244061" w:themeColor="accent1" w:themeShade="80"/>
          <w:szCs w:val="24"/>
        </w:rPr>
        <w:t>subject to the Minister for Lands’ Consent, authorises the Chief Executive Officer and Mayor to execute all documents necessary to give effect to a lease and apply the City’s Common Seal.</w:t>
      </w:r>
    </w:p>
    <w:p w14:paraId="5736CDFE" w14:textId="53D0305D" w:rsidR="000132B7" w:rsidRDefault="000132B7" w:rsidP="00C2343C">
      <w:pPr>
        <w:pStyle w:val="ListParagraph"/>
        <w:rPr>
          <w:rFonts w:ascii="Arial" w:hAnsi="Arial" w:cs="Arial"/>
          <w:b/>
          <w:szCs w:val="24"/>
        </w:rPr>
      </w:pPr>
    </w:p>
    <w:p w14:paraId="4EFA332C" w14:textId="6715AE87" w:rsidR="00386608" w:rsidRDefault="00386608" w:rsidP="00C2343C">
      <w:pPr>
        <w:pStyle w:val="ListParagraph"/>
        <w:rPr>
          <w:rFonts w:ascii="Arial" w:hAnsi="Arial" w:cs="Arial"/>
          <w:b/>
          <w:szCs w:val="24"/>
        </w:rPr>
      </w:pPr>
    </w:p>
    <w:p w14:paraId="05716AF2" w14:textId="77777777" w:rsidR="004873A1" w:rsidRPr="00E87554" w:rsidRDefault="004873A1" w:rsidP="00C2343C">
      <w:pPr>
        <w:ind w:left="-284"/>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6B2081A1" w14:textId="20D0C3EE" w:rsidR="004873A1" w:rsidRPr="005F77A2" w:rsidRDefault="004873A1" w:rsidP="00C2343C">
      <w:pPr>
        <w:ind w:left="-567"/>
        <w:jc w:val="both"/>
        <w:rPr>
          <w:rFonts w:ascii="Arial" w:hAnsi="Arial" w:cs="Arial"/>
          <w:b/>
          <w:szCs w:val="32"/>
          <w:lang w:val="en-US"/>
        </w:rPr>
      </w:pPr>
    </w:p>
    <w:p w14:paraId="5919F4C6" w14:textId="77264E86" w:rsidR="004873A1" w:rsidRPr="00D632C3" w:rsidRDefault="004873A1" w:rsidP="00C2343C">
      <w:pPr>
        <w:ind w:left="-284"/>
        <w:jc w:val="both"/>
        <w:rPr>
          <w:rFonts w:ascii="Arial" w:hAnsi="Arial" w:cs="Arial"/>
          <w:szCs w:val="32"/>
          <w:lang w:val="en-US"/>
        </w:rPr>
      </w:pPr>
      <w:r>
        <w:rPr>
          <w:rFonts w:ascii="Arial" w:hAnsi="Arial" w:cs="Arial"/>
          <w:szCs w:val="32"/>
          <w:lang w:val="en-US"/>
        </w:rPr>
        <w:t>The purpose of this report is for Council to consider a new lease for the Dalkeith Nedlands Bowling Club Inc. for portion of Reserve 1668, 55 Jutland Parade Dalkeith.</w:t>
      </w:r>
    </w:p>
    <w:p w14:paraId="2E3D6C53" w14:textId="0493B0BD" w:rsidR="004873A1" w:rsidRDefault="004873A1" w:rsidP="00C2343C">
      <w:pPr>
        <w:pStyle w:val="ListParagraph"/>
        <w:rPr>
          <w:rFonts w:ascii="Arial" w:hAnsi="Arial" w:cs="Arial"/>
          <w:b/>
          <w:szCs w:val="24"/>
        </w:rPr>
      </w:pPr>
    </w:p>
    <w:p w14:paraId="30EFF3E4" w14:textId="77777777" w:rsidR="00851A1D" w:rsidRPr="001370BA" w:rsidRDefault="00851A1D" w:rsidP="00C2343C">
      <w:pPr>
        <w:pStyle w:val="ListParagraph"/>
        <w:rPr>
          <w:rFonts w:ascii="Arial" w:hAnsi="Arial" w:cs="Arial"/>
          <w:b/>
          <w:szCs w:val="24"/>
        </w:rPr>
      </w:pPr>
    </w:p>
    <w:p w14:paraId="6C895E17" w14:textId="77777777" w:rsidR="000132B7" w:rsidRPr="005F77A2" w:rsidRDefault="000132B7" w:rsidP="00C2343C">
      <w:pPr>
        <w:ind w:left="-284"/>
        <w:jc w:val="both"/>
        <w:rPr>
          <w:rFonts w:ascii="Arial" w:hAnsi="Arial" w:cs="Arial"/>
          <w:b/>
          <w:bCs/>
          <w:color w:val="000000" w:themeColor="text1"/>
          <w:sz w:val="28"/>
          <w:szCs w:val="28"/>
        </w:rPr>
      </w:pPr>
      <w:r w:rsidRPr="005F77A2">
        <w:rPr>
          <w:rFonts w:ascii="Arial" w:hAnsi="Arial" w:cs="Arial"/>
          <w:b/>
          <w:color w:val="17365D" w:themeColor="text2" w:themeShade="BF"/>
          <w:sz w:val="28"/>
          <w:szCs w:val="32"/>
          <w:lang w:val="en-US"/>
        </w:rPr>
        <w:t>Voting Requirement</w:t>
      </w:r>
    </w:p>
    <w:p w14:paraId="6CEB89DF" w14:textId="77777777" w:rsidR="000132B7" w:rsidRPr="005F77A2" w:rsidRDefault="000132B7" w:rsidP="00C2343C">
      <w:pPr>
        <w:ind w:left="-284"/>
        <w:jc w:val="both"/>
        <w:rPr>
          <w:rFonts w:ascii="Arial" w:hAnsi="Arial" w:cs="Arial"/>
          <w:color w:val="000000" w:themeColor="text1"/>
          <w:szCs w:val="24"/>
        </w:rPr>
      </w:pPr>
    </w:p>
    <w:p w14:paraId="2315110C" w14:textId="02782113" w:rsidR="000132B7" w:rsidRPr="005F77A2" w:rsidRDefault="000132B7" w:rsidP="00C2343C">
      <w:pPr>
        <w:ind w:left="-284"/>
        <w:jc w:val="both"/>
        <w:rPr>
          <w:rFonts w:ascii="Arial" w:hAnsi="Arial" w:cs="Arial"/>
          <w:b/>
          <w:bCs/>
          <w:szCs w:val="32"/>
          <w:lang w:val="en-US"/>
        </w:rPr>
      </w:pPr>
      <w:r w:rsidRPr="005F77A2">
        <w:rPr>
          <w:rFonts w:ascii="Arial" w:hAnsi="Arial" w:cs="Arial"/>
          <w:color w:val="000000" w:themeColor="text1"/>
          <w:szCs w:val="24"/>
        </w:rPr>
        <w:t xml:space="preserve">Simple </w:t>
      </w:r>
      <w:r>
        <w:rPr>
          <w:rFonts w:ascii="Arial" w:hAnsi="Arial" w:cs="Arial"/>
          <w:color w:val="000000" w:themeColor="text1"/>
          <w:szCs w:val="24"/>
        </w:rPr>
        <w:t>Majority</w:t>
      </w:r>
      <w:r w:rsidR="004873A1">
        <w:rPr>
          <w:rFonts w:ascii="Arial" w:hAnsi="Arial" w:cs="Arial"/>
          <w:color w:val="000000" w:themeColor="text1"/>
          <w:szCs w:val="24"/>
        </w:rPr>
        <w:t>.</w:t>
      </w:r>
    </w:p>
    <w:p w14:paraId="7A3BB586" w14:textId="1CC7D50F" w:rsidR="000132B7" w:rsidRDefault="000132B7" w:rsidP="00C2343C">
      <w:pPr>
        <w:ind w:left="-284"/>
        <w:jc w:val="both"/>
        <w:rPr>
          <w:rFonts w:ascii="Arial" w:hAnsi="Arial" w:cs="Arial"/>
          <w:b/>
          <w:sz w:val="28"/>
          <w:szCs w:val="32"/>
          <w:lang w:val="en-US"/>
        </w:rPr>
      </w:pPr>
    </w:p>
    <w:p w14:paraId="2C38194C" w14:textId="77777777" w:rsidR="0008436F" w:rsidRPr="005F77A2" w:rsidRDefault="0008436F" w:rsidP="00C2343C">
      <w:pPr>
        <w:ind w:left="-284"/>
        <w:jc w:val="both"/>
        <w:rPr>
          <w:rFonts w:ascii="Arial" w:hAnsi="Arial" w:cs="Arial"/>
          <w:b/>
          <w:sz w:val="28"/>
          <w:szCs w:val="32"/>
          <w:lang w:val="en-US"/>
        </w:rPr>
      </w:pPr>
    </w:p>
    <w:p w14:paraId="5FAFD069" w14:textId="08EF03CC" w:rsidR="000132B7" w:rsidRPr="00E87554" w:rsidRDefault="000132B7" w:rsidP="00C2343C">
      <w:pPr>
        <w:ind w:left="-284"/>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76DB3A5C" w14:textId="77777777" w:rsidR="000132B7" w:rsidRPr="005F77A2" w:rsidRDefault="000132B7" w:rsidP="00C2343C">
      <w:pPr>
        <w:ind w:left="-284"/>
        <w:jc w:val="both"/>
        <w:rPr>
          <w:rFonts w:ascii="Arial" w:hAnsi="Arial" w:cs="Arial"/>
          <w:b/>
          <w:sz w:val="28"/>
          <w:szCs w:val="32"/>
          <w:lang w:val="en-US"/>
        </w:rPr>
      </w:pPr>
    </w:p>
    <w:p w14:paraId="535AE30B"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Reserve 1668 (Reserve) comprises Lot 14867 on Deposited Plan 35721 and is land owned by the State of Western Australia that has been vested to the City of Nedlands (City) by way of a Management Order.</w:t>
      </w:r>
    </w:p>
    <w:p w14:paraId="60C4EE24" w14:textId="77777777" w:rsidR="000132B7" w:rsidRDefault="000132B7" w:rsidP="00C2343C">
      <w:pPr>
        <w:ind w:left="-284"/>
        <w:jc w:val="both"/>
        <w:rPr>
          <w:rFonts w:ascii="Arial" w:hAnsi="Arial" w:cs="Arial"/>
          <w:bCs/>
          <w:szCs w:val="24"/>
          <w:lang w:val="en-US"/>
        </w:rPr>
      </w:pPr>
    </w:p>
    <w:p w14:paraId="7DF0D06A"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The Management Order for the Reserve provides the City with a statutory right to manage and control the Crown land for the purpose of Recreation with power to lease for any term not exceeding 21 years, subject to consent of the Minister for Lands.</w:t>
      </w:r>
    </w:p>
    <w:p w14:paraId="1A785D95" w14:textId="77777777" w:rsidR="000132B7" w:rsidRDefault="000132B7" w:rsidP="00C2343C">
      <w:pPr>
        <w:ind w:left="-284"/>
        <w:jc w:val="both"/>
        <w:rPr>
          <w:rFonts w:ascii="Arial" w:hAnsi="Arial" w:cs="Arial"/>
          <w:bCs/>
          <w:szCs w:val="24"/>
          <w:lang w:val="en-US"/>
        </w:rPr>
      </w:pPr>
    </w:p>
    <w:p w14:paraId="16AAE656"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 xml:space="preserve">Reserve 1668 currently consists of land utilised by several Sporting Clubs a Day Care Centre and Pre-School. The Sporting Clubs and Pre-School occupy their respective facilities pursuant to either a lease or management </w:t>
      </w:r>
      <w:proofErr w:type="spellStart"/>
      <w:r>
        <w:rPr>
          <w:rFonts w:ascii="Arial" w:hAnsi="Arial" w:cs="Arial"/>
          <w:bCs/>
          <w:szCs w:val="24"/>
          <w:lang w:val="en-US"/>
        </w:rPr>
        <w:t>licence</w:t>
      </w:r>
      <w:proofErr w:type="spellEnd"/>
      <w:r>
        <w:rPr>
          <w:rFonts w:ascii="Arial" w:hAnsi="Arial" w:cs="Arial"/>
          <w:bCs/>
          <w:szCs w:val="24"/>
          <w:lang w:val="en-US"/>
        </w:rPr>
        <w:t xml:space="preserve"> whilst the Day Care Centre is operated by the City of Nedlands. The management </w:t>
      </w:r>
      <w:proofErr w:type="spellStart"/>
      <w:r>
        <w:rPr>
          <w:rFonts w:ascii="Arial" w:hAnsi="Arial" w:cs="Arial"/>
          <w:bCs/>
          <w:szCs w:val="24"/>
          <w:lang w:val="en-US"/>
        </w:rPr>
        <w:t>licence</w:t>
      </w:r>
      <w:proofErr w:type="spellEnd"/>
      <w:r>
        <w:rPr>
          <w:rFonts w:ascii="Arial" w:hAnsi="Arial" w:cs="Arial"/>
          <w:bCs/>
          <w:szCs w:val="24"/>
          <w:lang w:val="en-US"/>
        </w:rPr>
        <w:t xml:space="preserve"> agreements provide a source of revenue for the City.</w:t>
      </w:r>
    </w:p>
    <w:p w14:paraId="3553367A" w14:textId="77777777" w:rsidR="000132B7" w:rsidRDefault="000132B7" w:rsidP="00C2343C">
      <w:pPr>
        <w:ind w:left="-284"/>
        <w:jc w:val="both"/>
        <w:rPr>
          <w:rFonts w:ascii="Arial" w:hAnsi="Arial" w:cs="Arial"/>
          <w:bCs/>
          <w:szCs w:val="24"/>
          <w:lang w:val="en-US"/>
        </w:rPr>
      </w:pPr>
    </w:p>
    <w:p w14:paraId="545DB9DD"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The proposal seeks approval from the City to lease a 13,860 m² (approx.) portion of Reserve 1668 for the purpose of lawn bowls and clubrooms to the existing Dalkeith Nedlands Bowling Club.</w:t>
      </w:r>
    </w:p>
    <w:p w14:paraId="2AB0416E" w14:textId="77777777" w:rsidR="000132B7" w:rsidRDefault="000132B7" w:rsidP="00C2343C">
      <w:pPr>
        <w:ind w:left="-284"/>
        <w:jc w:val="both"/>
        <w:rPr>
          <w:rFonts w:ascii="Arial" w:hAnsi="Arial" w:cs="Arial"/>
          <w:bCs/>
          <w:szCs w:val="24"/>
          <w:lang w:val="en-US"/>
        </w:rPr>
      </w:pPr>
    </w:p>
    <w:p w14:paraId="46CAF340" w14:textId="77777777" w:rsidR="000132B7" w:rsidRDefault="000132B7" w:rsidP="00C2343C">
      <w:pPr>
        <w:ind w:left="-284"/>
        <w:jc w:val="both"/>
        <w:rPr>
          <w:rFonts w:ascii="Arial" w:hAnsi="Arial" w:cs="Arial"/>
          <w:bCs/>
          <w:szCs w:val="24"/>
          <w:lang w:val="en-US"/>
        </w:rPr>
      </w:pPr>
      <w:r w:rsidRPr="008A16FF">
        <w:rPr>
          <w:rFonts w:ascii="Arial" w:hAnsi="Arial" w:cs="Arial"/>
          <w:bCs/>
          <w:szCs w:val="24"/>
          <w:lang w:val="en-US"/>
        </w:rPr>
        <w:t>Considering Reserve 1668 is land classified within the Metropolitan Region Scheme (MRS) area for parks and recreation purposes, a use that is within the definition of “parks and recreation” can be considered.</w:t>
      </w:r>
    </w:p>
    <w:p w14:paraId="72E2B35E" w14:textId="77777777" w:rsidR="000132B7" w:rsidRDefault="000132B7" w:rsidP="00C2343C">
      <w:pPr>
        <w:ind w:left="-284"/>
        <w:jc w:val="both"/>
        <w:rPr>
          <w:rFonts w:ascii="Arial" w:hAnsi="Arial" w:cs="Arial"/>
          <w:bCs/>
          <w:szCs w:val="24"/>
          <w:lang w:val="en-US"/>
        </w:rPr>
      </w:pPr>
    </w:p>
    <w:p w14:paraId="7E08042C"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The Dalkeith Nedlands Bowling Club (Club) was established in 1948, with planting of the first two greens on the then Point Resolution Reserve in September that year. Following the establishment of the adjacent Tennis Club in 1938, the subject land began to establish itself as a Community Recreation Reserve.</w:t>
      </w:r>
    </w:p>
    <w:p w14:paraId="149502E6" w14:textId="77777777" w:rsidR="000132B7" w:rsidRDefault="000132B7" w:rsidP="00C2343C">
      <w:pPr>
        <w:ind w:left="-284"/>
        <w:jc w:val="both"/>
        <w:rPr>
          <w:rFonts w:ascii="Arial" w:hAnsi="Arial" w:cs="Arial"/>
          <w:bCs/>
          <w:szCs w:val="24"/>
          <w:lang w:val="en-US"/>
        </w:rPr>
      </w:pPr>
    </w:p>
    <w:p w14:paraId="339CEF39"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The Club’s official opening occurred in November 1950. By the end of the year the Club had affiliated with the Western Australian Bowling Association and was entering teams regularly in pennant competition. A third green with electric lighting was eventually added to the facility to allow for night games.</w:t>
      </w:r>
    </w:p>
    <w:p w14:paraId="4F7B8949"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The clubhouse building was officially opened in 1955 and remained unchanged until 1958 when the architects W.G. Bennet and Associates designed changes to facilitate required upgrades and extensions.</w:t>
      </w:r>
    </w:p>
    <w:p w14:paraId="514E9055" w14:textId="77777777" w:rsidR="000132B7" w:rsidRDefault="000132B7" w:rsidP="00C2343C">
      <w:pPr>
        <w:jc w:val="both"/>
        <w:rPr>
          <w:rFonts w:ascii="Arial" w:hAnsi="Arial" w:cs="Arial"/>
          <w:bCs/>
          <w:szCs w:val="24"/>
          <w:lang w:val="en-US"/>
        </w:rPr>
      </w:pPr>
    </w:p>
    <w:p w14:paraId="4E03EC69" w14:textId="77777777" w:rsidR="000132B7" w:rsidRPr="0072672C" w:rsidRDefault="000132B7" w:rsidP="00C2343C">
      <w:pPr>
        <w:ind w:left="-284"/>
        <w:jc w:val="both"/>
        <w:rPr>
          <w:rFonts w:ascii="Arial" w:hAnsi="Arial" w:cs="Arial"/>
          <w:bCs/>
          <w:szCs w:val="24"/>
          <w:lang w:val="en-US"/>
        </w:rPr>
      </w:pPr>
      <w:r>
        <w:rPr>
          <w:rFonts w:ascii="Arial" w:hAnsi="Arial" w:cs="Arial"/>
          <w:bCs/>
          <w:szCs w:val="24"/>
          <w:lang w:val="en-US"/>
        </w:rPr>
        <w:t>Presently, the facility has</w:t>
      </w:r>
      <w:r w:rsidRPr="002D7EE2">
        <w:rPr>
          <w:rFonts w:ascii="Arial" w:hAnsi="Arial" w:cs="Arial"/>
          <w:bCs/>
          <w:szCs w:val="24"/>
          <w:lang w:val="en-US"/>
        </w:rPr>
        <w:t xml:space="preserve"> five greens in regular use as well as </w:t>
      </w:r>
      <w:r>
        <w:rPr>
          <w:rFonts w:ascii="Arial" w:hAnsi="Arial" w:cs="Arial"/>
          <w:bCs/>
          <w:szCs w:val="24"/>
          <w:lang w:val="en-US"/>
        </w:rPr>
        <w:t xml:space="preserve">the existing </w:t>
      </w:r>
      <w:r w:rsidRPr="002D7EE2">
        <w:rPr>
          <w:rFonts w:ascii="Arial" w:hAnsi="Arial" w:cs="Arial"/>
          <w:bCs/>
          <w:szCs w:val="24"/>
          <w:lang w:val="en-US"/>
        </w:rPr>
        <w:t>clubhouse</w:t>
      </w:r>
      <w:r>
        <w:rPr>
          <w:rFonts w:ascii="Arial" w:hAnsi="Arial" w:cs="Arial"/>
          <w:bCs/>
          <w:szCs w:val="24"/>
          <w:lang w:val="en-US"/>
        </w:rPr>
        <w:t xml:space="preserve"> that is being </w:t>
      </w:r>
      <w:r w:rsidRPr="002D7EE2">
        <w:rPr>
          <w:rFonts w:ascii="Arial" w:hAnsi="Arial" w:cs="Arial"/>
          <w:bCs/>
          <w:szCs w:val="24"/>
          <w:lang w:val="en-US"/>
        </w:rPr>
        <w:t>occup</w:t>
      </w:r>
      <w:r>
        <w:rPr>
          <w:rFonts w:ascii="Arial" w:hAnsi="Arial" w:cs="Arial"/>
          <w:bCs/>
          <w:szCs w:val="24"/>
          <w:lang w:val="en-US"/>
        </w:rPr>
        <w:t>ied by the Club</w:t>
      </w:r>
      <w:r w:rsidRPr="002D7EE2">
        <w:rPr>
          <w:rFonts w:ascii="Arial" w:hAnsi="Arial" w:cs="Arial"/>
          <w:bCs/>
          <w:szCs w:val="24"/>
          <w:lang w:val="en-US"/>
        </w:rPr>
        <w:t xml:space="preserve"> pursuant to a lease with the City</w:t>
      </w:r>
      <w:r>
        <w:rPr>
          <w:rFonts w:ascii="Arial" w:hAnsi="Arial" w:cs="Arial"/>
          <w:bCs/>
          <w:szCs w:val="24"/>
          <w:lang w:val="en-US"/>
        </w:rPr>
        <w:t>. Considering the lease</w:t>
      </w:r>
      <w:r w:rsidRPr="002D7EE2">
        <w:rPr>
          <w:rFonts w:ascii="Arial" w:hAnsi="Arial" w:cs="Arial"/>
          <w:bCs/>
          <w:szCs w:val="24"/>
          <w:lang w:val="en-US"/>
        </w:rPr>
        <w:t xml:space="preserve"> </w:t>
      </w:r>
      <w:r>
        <w:rPr>
          <w:rFonts w:ascii="Arial" w:hAnsi="Arial" w:cs="Arial"/>
          <w:bCs/>
          <w:szCs w:val="24"/>
          <w:lang w:val="en-US"/>
        </w:rPr>
        <w:t>expires</w:t>
      </w:r>
      <w:r w:rsidRPr="002D7EE2">
        <w:rPr>
          <w:rFonts w:ascii="Arial" w:hAnsi="Arial" w:cs="Arial"/>
          <w:bCs/>
          <w:szCs w:val="24"/>
          <w:lang w:val="en-US"/>
        </w:rPr>
        <w:t xml:space="preserve"> on 24 September 2022</w:t>
      </w:r>
      <w:r>
        <w:rPr>
          <w:rFonts w:ascii="Arial" w:hAnsi="Arial" w:cs="Arial"/>
          <w:bCs/>
          <w:szCs w:val="24"/>
          <w:lang w:val="en-US"/>
        </w:rPr>
        <w:t xml:space="preserve"> with no option for a further term, the Club is seeking Council approval for a new lease to secure tenure and ensure their </w:t>
      </w:r>
      <w:r w:rsidRPr="0072672C">
        <w:rPr>
          <w:rFonts w:ascii="Arial" w:hAnsi="Arial" w:cs="Arial"/>
          <w:bCs/>
          <w:szCs w:val="24"/>
          <w:lang w:val="en-US"/>
        </w:rPr>
        <w:t xml:space="preserve">current operations </w:t>
      </w:r>
      <w:r>
        <w:rPr>
          <w:rFonts w:ascii="Arial" w:hAnsi="Arial" w:cs="Arial"/>
          <w:bCs/>
          <w:szCs w:val="24"/>
          <w:lang w:val="en-US"/>
        </w:rPr>
        <w:t>can</w:t>
      </w:r>
      <w:r w:rsidRPr="0072672C">
        <w:rPr>
          <w:rFonts w:ascii="Arial" w:hAnsi="Arial" w:cs="Arial"/>
          <w:bCs/>
          <w:szCs w:val="24"/>
          <w:lang w:val="en-US"/>
        </w:rPr>
        <w:t xml:space="preserve"> continue for a term of 10 years with a further term of 5 years</w:t>
      </w:r>
      <w:r>
        <w:rPr>
          <w:rFonts w:ascii="Arial" w:hAnsi="Arial" w:cs="Arial"/>
          <w:bCs/>
          <w:szCs w:val="24"/>
          <w:lang w:val="en-US"/>
        </w:rPr>
        <w:t>.</w:t>
      </w:r>
      <w:r w:rsidRPr="0072672C">
        <w:rPr>
          <w:rFonts w:ascii="Arial" w:hAnsi="Arial" w:cs="Arial"/>
          <w:bCs/>
          <w:szCs w:val="24"/>
          <w:lang w:val="en-US"/>
        </w:rPr>
        <w:t xml:space="preserve"> </w:t>
      </w:r>
    </w:p>
    <w:p w14:paraId="079168B1" w14:textId="41109C2A" w:rsidR="000132B7" w:rsidRDefault="000132B7" w:rsidP="00C2343C">
      <w:pPr>
        <w:jc w:val="both"/>
        <w:rPr>
          <w:rFonts w:ascii="Arial" w:hAnsi="Arial" w:cs="Arial"/>
          <w:b/>
          <w:sz w:val="28"/>
          <w:szCs w:val="32"/>
          <w:lang w:val="en-US"/>
        </w:rPr>
      </w:pPr>
    </w:p>
    <w:p w14:paraId="3543C928" w14:textId="0488CB77" w:rsidR="0008436F" w:rsidRDefault="0008436F" w:rsidP="00C2343C">
      <w:pPr>
        <w:ind w:left="-284"/>
        <w:jc w:val="both"/>
        <w:rPr>
          <w:rFonts w:ascii="Arial" w:hAnsi="Arial" w:cs="Arial"/>
          <w:b/>
          <w:color w:val="17365D" w:themeColor="text2" w:themeShade="BF"/>
          <w:sz w:val="28"/>
          <w:szCs w:val="32"/>
          <w:lang w:val="en-US"/>
        </w:rPr>
      </w:pPr>
    </w:p>
    <w:p w14:paraId="7069FB08" w14:textId="77777777" w:rsidR="000132B7" w:rsidRPr="005F77A2" w:rsidRDefault="000132B7" w:rsidP="00C2343C">
      <w:pPr>
        <w:ind w:left="-284"/>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Discussion</w:t>
      </w:r>
    </w:p>
    <w:p w14:paraId="2CD04C9B" w14:textId="77777777" w:rsidR="000132B7" w:rsidRPr="005F77A2" w:rsidRDefault="000132B7" w:rsidP="00C2343C">
      <w:pPr>
        <w:ind w:left="-284"/>
        <w:jc w:val="both"/>
        <w:rPr>
          <w:rFonts w:ascii="Arial" w:hAnsi="Arial" w:cs="Arial"/>
          <w:szCs w:val="32"/>
          <w:lang w:val="en-US"/>
        </w:rPr>
      </w:pPr>
    </w:p>
    <w:p w14:paraId="4E17A2F6" w14:textId="77777777" w:rsidR="000132B7" w:rsidRDefault="000132B7" w:rsidP="00C2343C">
      <w:pPr>
        <w:ind w:left="-284"/>
        <w:jc w:val="both"/>
        <w:rPr>
          <w:rFonts w:ascii="Arial" w:hAnsi="Arial" w:cs="Arial"/>
          <w:szCs w:val="32"/>
          <w:lang w:val="en-US"/>
        </w:rPr>
      </w:pPr>
      <w:r w:rsidRPr="004E6A05">
        <w:rPr>
          <w:rFonts w:ascii="Arial" w:hAnsi="Arial" w:cs="Arial"/>
          <w:szCs w:val="32"/>
          <w:lang w:val="en-US"/>
        </w:rPr>
        <w:t>Res</w:t>
      </w:r>
      <w:r>
        <w:rPr>
          <w:rFonts w:ascii="Arial" w:hAnsi="Arial" w:cs="Arial"/>
          <w:szCs w:val="32"/>
          <w:lang w:val="en-US"/>
        </w:rPr>
        <w:t>erve 1668 is located within the locality of Dalkeith and is situated on the corner of Jutland Parade and Victoria Avenue, opposite Point Resolution Reserve. Development within and surrounding the Reserve comprises Adam Armstrong Pavilion, Point Resolution Child Care Centre, Dalkeith Tennis Club, Dalkeith Pre-School and established single residential dwellings.</w:t>
      </w:r>
    </w:p>
    <w:p w14:paraId="7BD38A3C" w14:textId="77777777" w:rsidR="000132B7" w:rsidRDefault="000132B7" w:rsidP="00C2343C">
      <w:pPr>
        <w:ind w:left="-284"/>
        <w:jc w:val="both"/>
        <w:rPr>
          <w:rFonts w:ascii="Arial" w:hAnsi="Arial" w:cs="Arial"/>
          <w:szCs w:val="32"/>
          <w:lang w:val="en-US"/>
        </w:rPr>
      </w:pPr>
    </w:p>
    <w:p w14:paraId="7D6B1BF3" w14:textId="77777777" w:rsidR="000132B7" w:rsidRDefault="000132B7" w:rsidP="00C2343C">
      <w:pPr>
        <w:ind w:left="-284"/>
        <w:jc w:val="both"/>
        <w:rPr>
          <w:rFonts w:ascii="Arial" w:hAnsi="Arial" w:cs="Arial"/>
          <w:szCs w:val="24"/>
          <w:lang w:val="en-US"/>
        </w:rPr>
      </w:pPr>
      <w:r w:rsidRPr="214C2641">
        <w:rPr>
          <w:rFonts w:ascii="Arial" w:hAnsi="Arial" w:cs="Arial"/>
          <w:szCs w:val="24"/>
          <w:lang w:val="en-US"/>
        </w:rPr>
        <w:t>The Reserve is Crown land vested to the City by way of a Management Order. A Management Order provides a nominated management body with a statutory right to care, control and manage Crown land in accordance with any conditions on the use and development of the reserve and may grant the management body certain powers to deal with the land, such as power to lease.</w:t>
      </w:r>
    </w:p>
    <w:p w14:paraId="111C38BC" w14:textId="77777777" w:rsidR="000132B7" w:rsidRDefault="000132B7" w:rsidP="00C2343C">
      <w:pPr>
        <w:ind w:left="-284"/>
        <w:jc w:val="both"/>
        <w:rPr>
          <w:rFonts w:ascii="Arial" w:hAnsi="Arial" w:cs="Arial"/>
          <w:szCs w:val="32"/>
          <w:lang w:val="en-US"/>
        </w:rPr>
      </w:pPr>
    </w:p>
    <w:p w14:paraId="02B936BA" w14:textId="77777777" w:rsidR="000132B7" w:rsidRDefault="000132B7" w:rsidP="00C2343C">
      <w:pPr>
        <w:ind w:left="-284"/>
        <w:jc w:val="both"/>
        <w:rPr>
          <w:rFonts w:ascii="Arial" w:hAnsi="Arial" w:cs="Arial"/>
          <w:bCs/>
          <w:szCs w:val="24"/>
          <w:lang w:val="en-US"/>
        </w:rPr>
      </w:pPr>
      <w:r>
        <w:rPr>
          <w:rFonts w:ascii="Arial" w:hAnsi="Arial" w:cs="Arial"/>
          <w:szCs w:val="32"/>
          <w:lang w:val="en-US"/>
        </w:rPr>
        <w:t xml:space="preserve">The Management Order for Reserve 1668 permits the land to be used for the purpose of ‘Recreation’ and requires the City to seek the consent of the Minister for Lands prior to </w:t>
      </w:r>
      <w:proofErr w:type="spellStart"/>
      <w:r>
        <w:rPr>
          <w:rFonts w:ascii="Arial" w:hAnsi="Arial" w:cs="Arial"/>
          <w:szCs w:val="32"/>
          <w:lang w:val="en-US"/>
        </w:rPr>
        <w:t>formalising</w:t>
      </w:r>
      <w:proofErr w:type="spellEnd"/>
      <w:r>
        <w:rPr>
          <w:rFonts w:ascii="Arial" w:hAnsi="Arial" w:cs="Arial"/>
          <w:szCs w:val="32"/>
          <w:lang w:val="en-US"/>
        </w:rPr>
        <w:t xml:space="preserve"> any agreement for lease over the Reserve. The Club’s proposal does not change the existing land use which is consistent with the MRS reservation and with the Management Order.</w:t>
      </w:r>
      <w:r w:rsidRPr="00BB0360">
        <w:rPr>
          <w:rFonts w:ascii="Arial" w:hAnsi="Arial" w:cs="Arial"/>
          <w:bCs/>
          <w:szCs w:val="24"/>
          <w:lang w:val="en-US"/>
        </w:rPr>
        <w:t xml:space="preserve"> </w:t>
      </w:r>
    </w:p>
    <w:p w14:paraId="16753A6A" w14:textId="77777777" w:rsidR="000132B7" w:rsidRDefault="000132B7" w:rsidP="00C2343C">
      <w:pPr>
        <w:ind w:left="-284"/>
        <w:jc w:val="both"/>
        <w:rPr>
          <w:rFonts w:ascii="Arial" w:hAnsi="Arial" w:cs="Arial"/>
          <w:szCs w:val="32"/>
          <w:lang w:val="en-US"/>
        </w:rPr>
      </w:pPr>
    </w:p>
    <w:p w14:paraId="2A4EBADF" w14:textId="77777777" w:rsidR="000132B7" w:rsidRDefault="000132B7" w:rsidP="00C2343C">
      <w:pPr>
        <w:ind w:left="-284"/>
        <w:jc w:val="both"/>
        <w:rPr>
          <w:rFonts w:ascii="Arial" w:hAnsi="Arial" w:cs="Arial"/>
          <w:szCs w:val="24"/>
          <w:lang w:val="en-US"/>
        </w:rPr>
      </w:pPr>
      <w:r w:rsidRPr="214C2641">
        <w:rPr>
          <w:rFonts w:ascii="Arial" w:hAnsi="Arial" w:cs="Arial"/>
          <w:szCs w:val="24"/>
          <w:lang w:val="en-US"/>
        </w:rPr>
        <w:t>Reserve 1668 is also an MRS Reserve classified for parks and recreation purposes. Noting the current use of the site by other recreational and sporting bodies that provide services of benefit to the community, it is considered that a use that is within the definition of “parks and recreation” can continue to operate on the site. The MRS defines “parks and recreation” as “Land of regional significance for ecological, recreation or landscape purposes”.</w:t>
      </w:r>
    </w:p>
    <w:p w14:paraId="2963B6A2" w14:textId="77777777" w:rsidR="000132B7" w:rsidRDefault="000132B7" w:rsidP="00C2343C">
      <w:pPr>
        <w:jc w:val="both"/>
        <w:rPr>
          <w:rFonts w:ascii="Arial" w:hAnsi="Arial" w:cs="Arial"/>
          <w:bCs/>
          <w:szCs w:val="24"/>
          <w:lang w:val="en-US"/>
        </w:rPr>
      </w:pPr>
    </w:p>
    <w:p w14:paraId="71623279" w14:textId="77777777" w:rsidR="000132B7" w:rsidRPr="00784986" w:rsidRDefault="000132B7" w:rsidP="00C2343C">
      <w:pPr>
        <w:ind w:left="-284"/>
        <w:jc w:val="both"/>
        <w:rPr>
          <w:rFonts w:ascii="Arial" w:hAnsi="Arial" w:cs="Arial"/>
          <w:szCs w:val="32"/>
          <w:lang w:val="en-US"/>
        </w:rPr>
      </w:pPr>
      <w:r w:rsidRPr="008A16FF">
        <w:rPr>
          <w:rFonts w:ascii="Arial" w:hAnsi="Arial" w:cs="Arial"/>
          <w:bCs/>
          <w:szCs w:val="24"/>
          <w:lang w:val="en-US"/>
        </w:rPr>
        <w:t>The Dalkeith Nedlands Bowling Club currently has 241 active members (excluding casual bowlers at functions), of which approximately one third are City of Nedlands residents. In addition to delivering sport and recreation for a wide range of community uses, t</w:t>
      </w:r>
      <w:r w:rsidRPr="008A16FF">
        <w:rPr>
          <w:rFonts w:ascii="Arial" w:hAnsi="Arial" w:cs="Arial"/>
          <w:szCs w:val="32"/>
          <w:lang w:val="en-US"/>
        </w:rPr>
        <w:t>heir operations also provide various social and community benefits, particularly for seniors.</w:t>
      </w:r>
      <w:r>
        <w:rPr>
          <w:rFonts w:ascii="Arial" w:hAnsi="Arial" w:cs="Arial"/>
          <w:szCs w:val="32"/>
          <w:lang w:val="en-US"/>
        </w:rPr>
        <w:t xml:space="preserve"> </w:t>
      </w:r>
    </w:p>
    <w:p w14:paraId="5749257D" w14:textId="77777777" w:rsidR="00D90464" w:rsidRDefault="00D90464" w:rsidP="00C2343C">
      <w:pPr>
        <w:ind w:left="-284"/>
        <w:jc w:val="both"/>
        <w:rPr>
          <w:rFonts w:ascii="Arial" w:hAnsi="Arial" w:cs="Arial"/>
          <w:szCs w:val="32"/>
          <w:lang w:val="en-US"/>
        </w:rPr>
      </w:pPr>
    </w:p>
    <w:p w14:paraId="687A06BE" w14:textId="77777777" w:rsidR="000132B7" w:rsidRDefault="000132B7" w:rsidP="00C2343C">
      <w:pPr>
        <w:ind w:left="-284"/>
        <w:jc w:val="both"/>
        <w:rPr>
          <w:rFonts w:ascii="Arial" w:hAnsi="Arial" w:cs="Arial"/>
          <w:szCs w:val="32"/>
          <w:lang w:val="en-US"/>
        </w:rPr>
      </w:pPr>
      <w:r>
        <w:rPr>
          <w:rFonts w:ascii="Arial" w:hAnsi="Arial" w:cs="Arial"/>
          <w:szCs w:val="32"/>
          <w:lang w:val="en-US"/>
        </w:rPr>
        <w:t>The recommendation proposes Council consider approving a lease for the Dalkeith Nedlands Bowling Club for a 13,860 (approx.) portion of Reserve 1668 for the purpose of lawn bowls and clubrooms and uses reasonably ancillary thereto subject to reviewing and being satisfied with the key terms and the inclusion of a redevelopment clause.</w:t>
      </w:r>
    </w:p>
    <w:p w14:paraId="2C618BE1" w14:textId="07E23DE4" w:rsidR="000132B7" w:rsidRDefault="000132B7" w:rsidP="00C2343C">
      <w:pPr>
        <w:ind w:left="-284"/>
        <w:jc w:val="both"/>
        <w:rPr>
          <w:rFonts w:ascii="Arial" w:hAnsi="Arial" w:cs="Arial"/>
          <w:szCs w:val="32"/>
          <w:lang w:val="en-US"/>
        </w:rPr>
      </w:pPr>
    </w:p>
    <w:p w14:paraId="0D6D11B9" w14:textId="2C4D9B08" w:rsidR="00851A1D" w:rsidRDefault="00851A1D" w:rsidP="00C2343C">
      <w:pPr>
        <w:ind w:left="-284"/>
        <w:jc w:val="both"/>
        <w:rPr>
          <w:rFonts w:ascii="Arial" w:hAnsi="Arial" w:cs="Arial"/>
          <w:szCs w:val="32"/>
          <w:lang w:val="en-US"/>
        </w:rPr>
      </w:pPr>
    </w:p>
    <w:p w14:paraId="38415DEB" w14:textId="3EBCDC4F" w:rsidR="00851A1D" w:rsidRDefault="00851A1D" w:rsidP="00C2343C">
      <w:pPr>
        <w:ind w:left="-284"/>
        <w:jc w:val="both"/>
        <w:rPr>
          <w:rFonts w:ascii="Arial" w:hAnsi="Arial" w:cs="Arial"/>
          <w:szCs w:val="32"/>
          <w:lang w:val="en-US"/>
        </w:rPr>
      </w:pPr>
    </w:p>
    <w:p w14:paraId="6E5C97AA" w14:textId="77777777" w:rsidR="00851A1D" w:rsidRDefault="00851A1D" w:rsidP="00C2343C">
      <w:pPr>
        <w:ind w:left="-284"/>
        <w:jc w:val="both"/>
        <w:rPr>
          <w:rFonts w:ascii="Arial" w:hAnsi="Arial" w:cs="Arial"/>
          <w:szCs w:val="32"/>
          <w:lang w:val="en-US"/>
        </w:rPr>
      </w:pPr>
    </w:p>
    <w:p w14:paraId="353FFCF2" w14:textId="77777777" w:rsidR="000132B7" w:rsidRPr="00405E89" w:rsidRDefault="000132B7" w:rsidP="00C2343C">
      <w:pPr>
        <w:ind w:left="-284"/>
        <w:jc w:val="both"/>
        <w:rPr>
          <w:rFonts w:ascii="Arial" w:hAnsi="Arial" w:cs="Arial"/>
          <w:b/>
          <w:bCs/>
          <w:szCs w:val="32"/>
          <w:lang w:val="en-US"/>
        </w:rPr>
      </w:pPr>
      <w:r w:rsidRPr="00405E89">
        <w:rPr>
          <w:rFonts w:ascii="Arial" w:hAnsi="Arial" w:cs="Arial"/>
          <w:b/>
          <w:bCs/>
          <w:szCs w:val="32"/>
          <w:lang w:val="en-US"/>
        </w:rPr>
        <w:t xml:space="preserve">Key Terms and Special Conditions </w:t>
      </w:r>
    </w:p>
    <w:p w14:paraId="72D7B151" w14:textId="77777777" w:rsidR="000132B7" w:rsidRPr="00FF7249" w:rsidRDefault="000132B7" w:rsidP="00C2343C">
      <w:pPr>
        <w:ind w:left="-284"/>
        <w:jc w:val="both"/>
        <w:rPr>
          <w:rFonts w:ascii="Arial" w:hAnsi="Arial" w:cs="Arial"/>
          <w:szCs w:val="32"/>
          <w:lang w:val="en-US"/>
        </w:rPr>
      </w:pPr>
    </w:p>
    <w:p w14:paraId="57BA75B9" w14:textId="77777777" w:rsidR="000132B7" w:rsidRPr="00FE100A" w:rsidRDefault="000132B7" w:rsidP="00C2343C">
      <w:pPr>
        <w:ind w:left="-284"/>
        <w:jc w:val="both"/>
        <w:rPr>
          <w:rFonts w:ascii="Arial" w:hAnsi="Arial" w:cs="Arial"/>
          <w:i/>
          <w:iCs/>
          <w:szCs w:val="32"/>
          <w:lang w:val="en-US"/>
        </w:rPr>
      </w:pPr>
      <w:r w:rsidRPr="00FE100A">
        <w:rPr>
          <w:rFonts w:ascii="Arial" w:hAnsi="Arial" w:cs="Arial"/>
          <w:szCs w:val="32"/>
          <w:lang w:val="en-US"/>
        </w:rPr>
        <w:t xml:space="preserve">The Key Terms have been negotiated in accordance with the City’s </w:t>
      </w:r>
      <w:r w:rsidRPr="00FE100A">
        <w:rPr>
          <w:rFonts w:ascii="Arial" w:hAnsi="Arial" w:cs="Arial"/>
          <w:i/>
          <w:iCs/>
          <w:szCs w:val="32"/>
          <w:lang w:val="en-US"/>
        </w:rPr>
        <w:t>‘Use of Council Facilities for Community Purposes Policy’.</w:t>
      </w:r>
    </w:p>
    <w:p w14:paraId="27431971" w14:textId="77777777" w:rsidR="000132B7" w:rsidRPr="00FE100A" w:rsidRDefault="000132B7" w:rsidP="00C2343C">
      <w:pPr>
        <w:ind w:left="-284"/>
        <w:jc w:val="both"/>
        <w:rPr>
          <w:rFonts w:ascii="Arial" w:hAnsi="Arial" w:cs="Arial"/>
          <w:szCs w:val="32"/>
          <w:lang w:val="en-US"/>
        </w:rPr>
      </w:pPr>
    </w:p>
    <w:p w14:paraId="5433D8B8" w14:textId="77777777" w:rsidR="000132B7" w:rsidRDefault="000132B7" w:rsidP="00C2343C">
      <w:pPr>
        <w:ind w:left="-284"/>
        <w:jc w:val="both"/>
        <w:rPr>
          <w:rFonts w:ascii="Arial" w:hAnsi="Arial" w:cs="Arial"/>
          <w:bCs/>
          <w:szCs w:val="24"/>
          <w:lang w:val="en-US"/>
        </w:rPr>
      </w:pPr>
      <w:r w:rsidRPr="00FE100A">
        <w:rPr>
          <w:rFonts w:ascii="Arial" w:hAnsi="Arial" w:cs="Arial"/>
          <w:bCs/>
          <w:szCs w:val="24"/>
          <w:lang w:val="en-US"/>
        </w:rPr>
        <w:t xml:space="preserve">On 18 August 2022, the Dalkeith Nedlands Bowling Club’s </w:t>
      </w:r>
      <w:r>
        <w:rPr>
          <w:rFonts w:ascii="Arial" w:hAnsi="Arial" w:cs="Arial"/>
          <w:bCs/>
          <w:szCs w:val="24"/>
          <w:lang w:val="en-US"/>
        </w:rPr>
        <w:t>agreed</w:t>
      </w:r>
      <w:r w:rsidRPr="00FE100A">
        <w:rPr>
          <w:rFonts w:ascii="Arial" w:hAnsi="Arial" w:cs="Arial"/>
          <w:bCs/>
          <w:szCs w:val="24"/>
          <w:lang w:val="en-US"/>
        </w:rPr>
        <w:t xml:space="preserve"> to all the key terms </w:t>
      </w:r>
      <w:r>
        <w:rPr>
          <w:rFonts w:ascii="Arial" w:hAnsi="Arial" w:cs="Arial"/>
          <w:bCs/>
          <w:szCs w:val="24"/>
          <w:lang w:val="en-US"/>
        </w:rPr>
        <w:t>noted</w:t>
      </w:r>
      <w:r w:rsidRPr="00FE100A">
        <w:rPr>
          <w:rFonts w:ascii="Arial" w:hAnsi="Arial" w:cs="Arial"/>
          <w:bCs/>
          <w:szCs w:val="24"/>
          <w:lang w:val="en-US"/>
        </w:rPr>
        <w:t xml:space="preserve"> within the report below to facilitate a lease</w:t>
      </w:r>
      <w:r>
        <w:rPr>
          <w:rFonts w:ascii="Arial" w:hAnsi="Arial" w:cs="Arial"/>
          <w:bCs/>
          <w:szCs w:val="24"/>
          <w:lang w:val="en-US"/>
        </w:rPr>
        <w:t>.</w:t>
      </w:r>
    </w:p>
    <w:p w14:paraId="640DEE6C" w14:textId="77777777" w:rsidR="000132B7" w:rsidRDefault="000132B7" w:rsidP="00C2343C">
      <w:pPr>
        <w:ind w:left="-284"/>
        <w:jc w:val="both"/>
        <w:rPr>
          <w:rFonts w:ascii="Arial" w:hAnsi="Arial" w:cs="Arial"/>
          <w:bCs/>
          <w:szCs w:val="24"/>
          <w:lang w:val="en-US"/>
        </w:rPr>
      </w:pPr>
    </w:p>
    <w:tbl>
      <w:tblPr>
        <w:tblW w:w="9734" w:type="dxa"/>
        <w:tblInd w:w="-289" w:type="dxa"/>
        <w:tblLayout w:type="fixed"/>
        <w:tblLook w:val="04A0" w:firstRow="1" w:lastRow="0" w:firstColumn="1" w:lastColumn="0" w:noHBand="0" w:noVBand="1"/>
      </w:tblPr>
      <w:tblGrid>
        <w:gridCol w:w="2888"/>
        <w:gridCol w:w="6610"/>
        <w:gridCol w:w="236"/>
      </w:tblGrid>
      <w:tr w:rsidR="00DD46CD" w:rsidRPr="00C46DBC" w14:paraId="57DD06F5" w14:textId="77777777" w:rsidTr="009767A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32E9B98" w14:textId="36815C5F" w:rsidR="009767A8" w:rsidRPr="00C46DBC" w:rsidRDefault="009767A8" w:rsidP="00C2343C">
            <w:pPr>
              <w:jc w:val="center"/>
              <w:rPr>
                <w:rFonts w:ascii="Arial" w:hAnsi="Arial" w:cs="Arial"/>
                <w:b/>
                <w:bCs/>
                <w:color w:val="000000"/>
                <w:lang w:eastAsia="en-AU"/>
              </w:rPr>
            </w:pPr>
            <w:r>
              <w:rPr>
                <w:rFonts w:ascii="Arial" w:hAnsi="Arial" w:cs="Arial"/>
                <w:b/>
                <w:bCs/>
                <w:color w:val="000000"/>
                <w:lang w:eastAsia="en-AU"/>
              </w:rPr>
              <w:t>Proposed Lease – Dalkeith Nedlands Bowling Club (Inc)</w:t>
            </w:r>
          </w:p>
        </w:tc>
        <w:tc>
          <w:tcPr>
            <w:tcW w:w="236" w:type="dxa"/>
            <w:vAlign w:val="center"/>
          </w:tcPr>
          <w:p w14:paraId="7E13C798" w14:textId="77777777" w:rsidR="009767A8" w:rsidRPr="00C46DBC" w:rsidRDefault="009767A8" w:rsidP="00C2343C">
            <w:pPr>
              <w:rPr>
                <w:sz w:val="20"/>
                <w:lang w:eastAsia="en-AU"/>
              </w:rPr>
            </w:pPr>
          </w:p>
        </w:tc>
      </w:tr>
      <w:tr w:rsidR="00DD46CD" w:rsidRPr="00C46DBC" w14:paraId="257E029D" w14:textId="77777777" w:rsidTr="009767A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63EFF" w14:textId="77777777" w:rsidR="000132B7" w:rsidRPr="00C46DBC" w:rsidRDefault="000132B7" w:rsidP="00C2343C">
            <w:pPr>
              <w:jc w:val="center"/>
              <w:rPr>
                <w:rFonts w:ascii="Arial" w:hAnsi="Arial" w:cs="Arial"/>
                <w:b/>
                <w:bCs/>
                <w:color w:val="000000"/>
                <w:lang w:eastAsia="en-AU"/>
              </w:rPr>
            </w:pPr>
            <w:r w:rsidRPr="00C46DBC">
              <w:rPr>
                <w:rFonts w:ascii="Arial" w:hAnsi="Arial" w:cs="Arial"/>
                <w:b/>
                <w:bCs/>
                <w:color w:val="000000"/>
                <w:lang w:eastAsia="en-AU"/>
              </w:rPr>
              <w:t>Key Terms</w:t>
            </w:r>
          </w:p>
        </w:tc>
        <w:tc>
          <w:tcPr>
            <w:tcW w:w="236" w:type="dxa"/>
            <w:vAlign w:val="center"/>
            <w:hideMark/>
          </w:tcPr>
          <w:p w14:paraId="1FEB6B3F" w14:textId="77777777" w:rsidR="000132B7" w:rsidRPr="00C46DBC" w:rsidRDefault="000132B7" w:rsidP="00C2343C">
            <w:pPr>
              <w:rPr>
                <w:sz w:val="20"/>
                <w:lang w:eastAsia="en-AU"/>
              </w:rPr>
            </w:pPr>
          </w:p>
        </w:tc>
      </w:tr>
      <w:tr w:rsidR="00456557" w:rsidRPr="00C46DBC" w14:paraId="7F69EECD" w14:textId="77777777" w:rsidTr="009767A8">
        <w:trPr>
          <w:trHeight w:val="300"/>
        </w:trPr>
        <w:tc>
          <w:tcPr>
            <w:tcW w:w="2888" w:type="dxa"/>
            <w:tcBorders>
              <w:top w:val="nil"/>
              <w:left w:val="single" w:sz="4" w:space="0" w:color="auto"/>
              <w:bottom w:val="single" w:sz="4" w:space="0" w:color="auto"/>
              <w:right w:val="single" w:sz="4" w:space="0" w:color="auto"/>
            </w:tcBorders>
            <w:shd w:val="clear" w:color="auto" w:fill="B4C6E7"/>
            <w:noWrap/>
            <w:vAlign w:val="bottom"/>
            <w:hideMark/>
          </w:tcPr>
          <w:p w14:paraId="6E3719BF" w14:textId="77777777" w:rsidR="000132B7" w:rsidRPr="00C46DBC" w:rsidRDefault="000132B7" w:rsidP="00C2343C">
            <w:pPr>
              <w:rPr>
                <w:rFonts w:ascii="Arial" w:hAnsi="Arial" w:cs="Arial"/>
                <w:b/>
                <w:bCs/>
                <w:color w:val="000000"/>
                <w:lang w:eastAsia="en-AU"/>
              </w:rPr>
            </w:pPr>
            <w:r w:rsidRPr="00C46DBC">
              <w:rPr>
                <w:rFonts w:ascii="Arial" w:hAnsi="Arial" w:cs="Arial"/>
                <w:b/>
                <w:bCs/>
                <w:color w:val="000000"/>
                <w:lang w:eastAsia="en-AU"/>
              </w:rPr>
              <w:t>Lease Term</w:t>
            </w:r>
          </w:p>
        </w:tc>
        <w:tc>
          <w:tcPr>
            <w:tcW w:w="6610" w:type="dxa"/>
            <w:tcBorders>
              <w:top w:val="nil"/>
              <w:left w:val="nil"/>
              <w:bottom w:val="single" w:sz="4" w:space="0" w:color="auto"/>
              <w:right w:val="single" w:sz="4" w:space="0" w:color="auto"/>
            </w:tcBorders>
            <w:shd w:val="clear" w:color="auto" w:fill="B4C6E7"/>
            <w:noWrap/>
            <w:vAlign w:val="bottom"/>
            <w:hideMark/>
          </w:tcPr>
          <w:p w14:paraId="52E3B6FC" w14:textId="77777777" w:rsidR="000132B7" w:rsidRPr="00C46DBC" w:rsidRDefault="000132B7" w:rsidP="00C2343C">
            <w:pPr>
              <w:rPr>
                <w:rFonts w:ascii="Arial" w:hAnsi="Arial" w:cs="Arial"/>
                <w:b/>
                <w:bCs/>
                <w:color w:val="000000"/>
                <w:lang w:eastAsia="en-AU"/>
              </w:rPr>
            </w:pPr>
            <w:r w:rsidRPr="00C46DBC">
              <w:rPr>
                <w:rFonts w:ascii="Arial" w:hAnsi="Arial" w:cs="Arial"/>
                <w:b/>
                <w:bCs/>
                <w:color w:val="000000"/>
                <w:lang w:eastAsia="en-AU"/>
              </w:rPr>
              <w:t>Details</w:t>
            </w:r>
          </w:p>
        </w:tc>
        <w:tc>
          <w:tcPr>
            <w:tcW w:w="236" w:type="dxa"/>
            <w:vAlign w:val="center"/>
            <w:hideMark/>
          </w:tcPr>
          <w:p w14:paraId="04EFD278" w14:textId="77777777" w:rsidR="000132B7" w:rsidRPr="00C46DBC" w:rsidRDefault="000132B7" w:rsidP="00C2343C">
            <w:pPr>
              <w:rPr>
                <w:sz w:val="20"/>
                <w:lang w:eastAsia="en-AU"/>
              </w:rPr>
            </w:pPr>
          </w:p>
        </w:tc>
      </w:tr>
      <w:tr w:rsidR="00143523" w:rsidRPr="00C46DBC" w14:paraId="06820CBC"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DFB2AEE"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Land</w:t>
            </w:r>
          </w:p>
        </w:tc>
        <w:tc>
          <w:tcPr>
            <w:tcW w:w="6610" w:type="dxa"/>
            <w:tcBorders>
              <w:top w:val="nil"/>
              <w:left w:val="nil"/>
              <w:bottom w:val="single" w:sz="4" w:space="0" w:color="auto"/>
              <w:right w:val="single" w:sz="4" w:space="0" w:color="auto"/>
            </w:tcBorders>
            <w:shd w:val="clear" w:color="auto" w:fill="auto"/>
            <w:noWrap/>
            <w:vAlign w:val="bottom"/>
            <w:hideMark/>
          </w:tcPr>
          <w:p w14:paraId="47AABB10"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Part of Reserve 1668</w:t>
            </w:r>
          </w:p>
        </w:tc>
        <w:tc>
          <w:tcPr>
            <w:tcW w:w="236" w:type="dxa"/>
            <w:vAlign w:val="center"/>
            <w:hideMark/>
          </w:tcPr>
          <w:p w14:paraId="7BD71D0A" w14:textId="77777777" w:rsidR="000132B7" w:rsidRPr="00C46DBC" w:rsidRDefault="000132B7" w:rsidP="00C2343C">
            <w:pPr>
              <w:rPr>
                <w:sz w:val="20"/>
                <w:lang w:eastAsia="en-AU"/>
              </w:rPr>
            </w:pPr>
          </w:p>
        </w:tc>
      </w:tr>
      <w:tr w:rsidR="00143523" w:rsidRPr="00C46DBC" w14:paraId="33C3AECD"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462F44C4"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Lease Area</w:t>
            </w:r>
          </w:p>
        </w:tc>
        <w:tc>
          <w:tcPr>
            <w:tcW w:w="6610" w:type="dxa"/>
            <w:tcBorders>
              <w:top w:val="nil"/>
              <w:left w:val="nil"/>
              <w:bottom w:val="single" w:sz="4" w:space="0" w:color="auto"/>
              <w:right w:val="single" w:sz="4" w:space="0" w:color="auto"/>
            </w:tcBorders>
            <w:shd w:val="clear" w:color="auto" w:fill="auto"/>
            <w:noWrap/>
            <w:vAlign w:val="bottom"/>
            <w:hideMark/>
          </w:tcPr>
          <w:p w14:paraId="1E6DDD16"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As per Sketch (TBC)</w:t>
            </w:r>
          </w:p>
        </w:tc>
        <w:tc>
          <w:tcPr>
            <w:tcW w:w="236" w:type="dxa"/>
            <w:vAlign w:val="center"/>
            <w:hideMark/>
          </w:tcPr>
          <w:p w14:paraId="77C74C36" w14:textId="77777777" w:rsidR="000132B7" w:rsidRPr="00C46DBC" w:rsidRDefault="000132B7" w:rsidP="00C2343C">
            <w:pPr>
              <w:rPr>
                <w:sz w:val="20"/>
                <w:lang w:eastAsia="en-AU"/>
              </w:rPr>
            </w:pPr>
          </w:p>
        </w:tc>
      </w:tr>
      <w:tr w:rsidR="00143523" w:rsidRPr="00C46DBC" w14:paraId="77A0FD29"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7515B99F"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Landlord</w:t>
            </w:r>
          </w:p>
        </w:tc>
        <w:tc>
          <w:tcPr>
            <w:tcW w:w="6610" w:type="dxa"/>
            <w:tcBorders>
              <w:top w:val="nil"/>
              <w:left w:val="nil"/>
              <w:bottom w:val="single" w:sz="4" w:space="0" w:color="auto"/>
              <w:right w:val="single" w:sz="4" w:space="0" w:color="auto"/>
            </w:tcBorders>
            <w:shd w:val="clear" w:color="auto" w:fill="auto"/>
            <w:noWrap/>
            <w:vAlign w:val="bottom"/>
            <w:hideMark/>
          </w:tcPr>
          <w:p w14:paraId="5D7F1015"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City of Nedlands</w:t>
            </w:r>
          </w:p>
        </w:tc>
        <w:tc>
          <w:tcPr>
            <w:tcW w:w="236" w:type="dxa"/>
            <w:vAlign w:val="center"/>
            <w:hideMark/>
          </w:tcPr>
          <w:p w14:paraId="6E98D144" w14:textId="77777777" w:rsidR="000132B7" w:rsidRPr="00C46DBC" w:rsidRDefault="000132B7" w:rsidP="00C2343C">
            <w:pPr>
              <w:rPr>
                <w:sz w:val="20"/>
                <w:lang w:eastAsia="en-AU"/>
              </w:rPr>
            </w:pPr>
          </w:p>
        </w:tc>
      </w:tr>
      <w:tr w:rsidR="00143523" w:rsidRPr="00C46DBC" w14:paraId="33385705"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761CF79E"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Tenant</w:t>
            </w:r>
          </w:p>
        </w:tc>
        <w:tc>
          <w:tcPr>
            <w:tcW w:w="6610" w:type="dxa"/>
            <w:tcBorders>
              <w:top w:val="nil"/>
              <w:left w:val="nil"/>
              <w:bottom w:val="single" w:sz="4" w:space="0" w:color="auto"/>
              <w:right w:val="single" w:sz="4" w:space="0" w:color="auto"/>
            </w:tcBorders>
            <w:shd w:val="clear" w:color="auto" w:fill="auto"/>
            <w:noWrap/>
            <w:vAlign w:val="bottom"/>
            <w:hideMark/>
          </w:tcPr>
          <w:p w14:paraId="50544DA0"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Dalkeith-Nedlands Bowling Club (Inc)</w:t>
            </w:r>
          </w:p>
        </w:tc>
        <w:tc>
          <w:tcPr>
            <w:tcW w:w="236" w:type="dxa"/>
            <w:vAlign w:val="center"/>
            <w:hideMark/>
          </w:tcPr>
          <w:p w14:paraId="4D32DC40" w14:textId="77777777" w:rsidR="000132B7" w:rsidRPr="00C46DBC" w:rsidRDefault="000132B7" w:rsidP="00C2343C">
            <w:pPr>
              <w:rPr>
                <w:sz w:val="20"/>
                <w:lang w:eastAsia="en-AU"/>
              </w:rPr>
            </w:pPr>
          </w:p>
        </w:tc>
      </w:tr>
      <w:tr w:rsidR="00143523" w:rsidRPr="00C46DBC" w14:paraId="5C486A96"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36F3781"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Commencement Date</w:t>
            </w:r>
          </w:p>
        </w:tc>
        <w:tc>
          <w:tcPr>
            <w:tcW w:w="6610" w:type="dxa"/>
            <w:tcBorders>
              <w:top w:val="nil"/>
              <w:left w:val="nil"/>
              <w:bottom w:val="single" w:sz="4" w:space="0" w:color="auto"/>
              <w:right w:val="single" w:sz="4" w:space="0" w:color="auto"/>
            </w:tcBorders>
            <w:shd w:val="clear" w:color="auto" w:fill="auto"/>
            <w:noWrap/>
            <w:vAlign w:val="bottom"/>
            <w:hideMark/>
          </w:tcPr>
          <w:p w14:paraId="2CB11DCA"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Upon execution by both parties</w:t>
            </w:r>
          </w:p>
        </w:tc>
        <w:tc>
          <w:tcPr>
            <w:tcW w:w="236" w:type="dxa"/>
            <w:vAlign w:val="center"/>
            <w:hideMark/>
          </w:tcPr>
          <w:p w14:paraId="21D0A4A1" w14:textId="77777777" w:rsidR="000132B7" w:rsidRPr="00C46DBC" w:rsidRDefault="000132B7" w:rsidP="00C2343C">
            <w:pPr>
              <w:rPr>
                <w:sz w:val="20"/>
                <w:lang w:eastAsia="en-AU"/>
              </w:rPr>
            </w:pPr>
          </w:p>
        </w:tc>
      </w:tr>
      <w:tr w:rsidR="00143523" w:rsidRPr="00C46DBC" w14:paraId="23A30244" w14:textId="77777777" w:rsidTr="0008436F">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612DDBE0"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Term of Lease</w:t>
            </w:r>
          </w:p>
        </w:tc>
        <w:tc>
          <w:tcPr>
            <w:tcW w:w="6610" w:type="dxa"/>
            <w:tcBorders>
              <w:top w:val="nil"/>
              <w:left w:val="nil"/>
              <w:bottom w:val="single" w:sz="4" w:space="0" w:color="auto"/>
              <w:right w:val="single" w:sz="4" w:space="0" w:color="auto"/>
            </w:tcBorders>
            <w:shd w:val="clear" w:color="auto" w:fill="auto"/>
            <w:noWrap/>
            <w:vAlign w:val="bottom"/>
            <w:hideMark/>
          </w:tcPr>
          <w:p w14:paraId="375902FB"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10 years with an additional 5 year option</w:t>
            </w:r>
          </w:p>
        </w:tc>
        <w:tc>
          <w:tcPr>
            <w:tcW w:w="236" w:type="dxa"/>
            <w:vAlign w:val="center"/>
            <w:hideMark/>
          </w:tcPr>
          <w:p w14:paraId="6CD43285" w14:textId="77777777" w:rsidR="000132B7" w:rsidRPr="00C46DBC" w:rsidRDefault="000132B7" w:rsidP="00C2343C">
            <w:pPr>
              <w:rPr>
                <w:sz w:val="20"/>
                <w:lang w:eastAsia="en-AU"/>
              </w:rPr>
            </w:pPr>
          </w:p>
        </w:tc>
      </w:tr>
      <w:tr w:rsidR="002C579A" w:rsidRPr="00C46DBC" w14:paraId="78779A17" w14:textId="77777777" w:rsidTr="0008436F">
        <w:trPr>
          <w:trHeight w:val="570"/>
        </w:trPr>
        <w:tc>
          <w:tcPr>
            <w:tcW w:w="2888" w:type="dxa"/>
            <w:tcBorders>
              <w:top w:val="single" w:sz="4" w:space="0" w:color="auto"/>
              <w:left w:val="single" w:sz="4" w:space="0" w:color="auto"/>
              <w:right w:val="single" w:sz="4" w:space="0" w:color="auto"/>
            </w:tcBorders>
            <w:shd w:val="clear" w:color="auto" w:fill="auto"/>
            <w:noWrap/>
            <w:hideMark/>
          </w:tcPr>
          <w:p w14:paraId="3F9ABE8C"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Permitted Purpose</w:t>
            </w:r>
          </w:p>
        </w:tc>
        <w:tc>
          <w:tcPr>
            <w:tcW w:w="6610" w:type="dxa"/>
            <w:tcBorders>
              <w:top w:val="single" w:sz="4" w:space="0" w:color="auto"/>
              <w:left w:val="nil"/>
              <w:right w:val="single" w:sz="4" w:space="0" w:color="auto"/>
            </w:tcBorders>
            <w:shd w:val="clear" w:color="auto" w:fill="auto"/>
            <w:vAlign w:val="bottom"/>
            <w:hideMark/>
          </w:tcPr>
          <w:p w14:paraId="2E8CE484"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Lawn Bowls and Clubrooms and uses reasonably ancillary thereto.</w:t>
            </w:r>
          </w:p>
        </w:tc>
        <w:tc>
          <w:tcPr>
            <w:tcW w:w="236" w:type="dxa"/>
            <w:vAlign w:val="center"/>
            <w:hideMark/>
          </w:tcPr>
          <w:p w14:paraId="6E2765C1" w14:textId="77777777" w:rsidR="000132B7" w:rsidRPr="00C46DBC" w:rsidRDefault="000132B7" w:rsidP="00C2343C">
            <w:pPr>
              <w:rPr>
                <w:sz w:val="20"/>
                <w:lang w:eastAsia="en-AU"/>
              </w:rPr>
            </w:pPr>
          </w:p>
        </w:tc>
      </w:tr>
      <w:tr w:rsidR="002C579A" w:rsidRPr="00C46DBC" w14:paraId="562991D9" w14:textId="77777777" w:rsidTr="0008436F">
        <w:trPr>
          <w:trHeight w:val="285"/>
        </w:trPr>
        <w:tc>
          <w:tcPr>
            <w:tcW w:w="2888" w:type="dxa"/>
            <w:tcBorders>
              <w:left w:val="single" w:sz="4" w:space="0" w:color="auto"/>
              <w:bottom w:val="single" w:sz="4" w:space="0" w:color="auto"/>
              <w:right w:val="single" w:sz="4" w:space="0" w:color="auto"/>
            </w:tcBorders>
            <w:shd w:val="clear" w:color="auto" w:fill="auto"/>
            <w:noWrap/>
            <w:vAlign w:val="bottom"/>
            <w:hideMark/>
          </w:tcPr>
          <w:p w14:paraId="1F5F63A9"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Lease Fee</w:t>
            </w:r>
          </w:p>
        </w:tc>
        <w:tc>
          <w:tcPr>
            <w:tcW w:w="6610" w:type="dxa"/>
            <w:tcBorders>
              <w:left w:val="nil"/>
              <w:bottom w:val="single" w:sz="4" w:space="0" w:color="auto"/>
              <w:right w:val="single" w:sz="4" w:space="0" w:color="auto"/>
            </w:tcBorders>
            <w:shd w:val="clear" w:color="auto" w:fill="auto"/>
            <w:noWrap/>
            <w:vAlign w:val="bottom"/>
            <w:hideMark/>
          </w:tcPr>
          <w:p w14:paraId="297F1540"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Peppercorn</w:t>
            </w:r>
          </w:p>
        </w:tc>
        <w:tc>
          <w:tcPr>
            <w:tcW w:w="236" w:type="dxa"/>
            <w:vAlign w:val="center"/>
            <w:hideMark/>
          </w:tcPr>
          <w:p w14:paraId="0B5EFD56" w14:textId="77777777" w:rsidR="000132B7" w:rsidRPr="00C46DBC" w:rsidRDefault="000132B7" w:rsidP="00C2343C">
            <w:pPr>
              <w:rPr>
                <w:sz w:val="20"/>
                <w:lang w:eastAsia="en-AU"/>
              </w:rPr>
            </w:pPr>
          </w:p>
        </w:tc>
      </w:tr>
      <w:tr w:rsidR="00143523" w:rsidRPr="00C46DBC" w14:paraId="01A43338"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3CD2839"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Rent Reviews</w:t>
            </w:r>
          </w:p>
        </w:tc>
        <w:tc>
          <w:tcPr>
            <w:tcW w:w="6610" w:type="dxa"/>
            <w:tcBorders>
              <w:top w:val="nil"/>
              <w:left w:val="nil"/>
              <w:bottom w:val="single" w:sz="4" w:space="0" w:color="auto"/>
              <w:right w:val="single" w:sz="4" w:space="0" w:color="auto"/>
            </w:tcBorders>
            <w:shd w:val="clear" w:color="auto" w:fill="auto"/>
            <w:noWrap/>
            <w:vAlign w:val="bottom"/>
            <w:hideMark/>
          </w:tcPr>
          <w:p w14:paraId="408CC5E2"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N/A</w:t>
            </w:r>
          </w:p>
        </w:tc>
        <w:tc>
          <w:tcPr>
            <w:tcW w:w="236" w:type="dxa"/>
            <w:vAlign w:val="center"/>
            <w:hideMark/>
          </w:tcPr>
          <w:p w14:paraId="73904B43" w14:textId="77777777" w:rsidR="000132B7" w:rsidRPr="00C46DBC" w:rsidRDefault="000132B7" w:rsidP="00C2343C">
            <w:pPr>
              <w:rPr>
                <w:sz w:val="20"/>
                <w:lang w:eastAsia="en-AU"/>
              </w:rPr>
            </w:pPr>
          </w:p>
        </w:tc>
      </w:tr>
      <w:tr w:rsidR="00143523" w:rsidRPr="00C46DBC" w14:paraId="5DB61E91"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34D91C9"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Outgoings</w:t>
            </w:r>
          </w:p>
        </w:tc>
        <w:tc>
          <w:tcPr>
            <w:tcW w:w="6610" w:type="dxa"/>
            <w:tcBorders>
              <w:top w:val="nil"/>
              <w:left w:val="nil"/>
              <w:bottom w:val="single" w:sz="4" w:space="0" w:color="auto"/>
              <w:right w:val="single" w:sz="4" w:space="0" w:color="auto"/>
            </w:tcBorders>
            <w:shd w:val="clear" w:color="auto" w:fill="auto"/>
            <w:noWrap/>
            <w:vAlign w:val="bottom"/>
            <w:hideMark/>
          </w:tcPr>
          <w:p w14:paraId="21DE8678"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All outgoings payable by Lessee</w:t>
            </w:r>
          </w:p>
        </w:tc>
        <w:tc>
          <w:tcPr>
            <w:tcW w:w="236" w:type="dxa"/>
            <w:vAlign w:val="center"/>
            <w:hideMark/>
          </w:tcPr>
          <w:p w14:paraId="70D95C48" w14:textId="77777777" w:rsidR="000132B7" w:rsidRPr="00C46DBC" w:rsidRDefault="000132B7" w:rsidP="00C2343C">
            <w:pPr>
              <w:rPr>
                <w:sz w:val="20"/>
                <w:lang w:eastAsia="en-AU"/>
              </w:rPr>
            </w:pPr>
          </w:p>
        </w:tc>
      </w:tr>
      <w:tr w:rsidR="00143523" w:rsidRPr="00C46DBC" w14:paraId="75FC4911" w14:textId="77777777" w:rsidTr="009767A8">
        <w:trPr>
          <w:trHeight w:val="1155"/>
        </w:trPr>
        <w:tc>
          <w:tcPr>
            <w:tcW w:w="2888" w:type="dxa"/>
            <w:tcBorders>
              <w:top w:val="nil"/>
              <w:left w:val="single" w:sz="4" w:space="0" w:color="auto"/>
              <w:bottom w:val="single" w:sz="4" w:space="0" w:color="auto"/>
              <w:right w:val="single" w:sz="4" w:space="0" w:color="auto"/>
            </w:tcBorders>
            <w:shd w:val="clear" w:color="auto" w:fill="auto"/>
            <w:noWrap/>
            <w:hideMark/>
          </w:tcPr>
          <w:p w14:paraId="2EBF9232"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Insurance</w:t>
            </w:r>
          </w:p>
        </w:tc>
        <w:tc>
          <w:tcPr>
            <w:tcW w:w="6610" w:type="dxa"/>
            <w:tcBorders>
              <w:top w:val="nil"/>
              <w:left w:val="nil"/>
              <w:bottom w:val="single" w:sz="4" w:space="0" w:color="auto"/>
              <w:right w:val="single" w:sz="4" w:space="0" w:color="auto"/>
            </w:tcBorders>
            <w:shd w:val="clear" w:color="auto" w:fill="auto"/>
            <w:vAlign w:val="bottom"/>
            <w:hideMark/>
          </w:tcPr>
          <w:p w14:paraId="065842C3" w14:textId="77777777" w:rsidR="000132B7" w:rsidRDefault="000132B7" w:rsidP="00C2343C">
            <w:pPr>
              <w:rPr>
                <w:rFonts w:ascii="Arial" w:hAnsi="Arial" w:cs="Arial"/>
                <w:color w:val="000000"/>
                <w:lang w:eastAsia="en-AU"/>
              </w:rPr>
            </w:pPr>
            <w:r w:rsidRPr="00C46DBC">
              <w:rPr>
                <w:rFonts w:ascii="Arial" w:hAnsi="Arial" w:cs="Arial"/>
                <w:b/>
                <w:bCs/>
                <w:color w:val="000000"/>
                <w:lang w:eastAsia="en-AU"/>
              </w:rPr>
              <w:t>Building Insurance</w:t>
            </w:r>
            <w:r w:rsidRPr="00C46DBC">
              <w:rPr>
                <w:rFonts w:ascii="Arial" w:hAnsi="Arial" w:cs="Arial"/>
                <w:color w:val="000000"/>
                <w:lang w:eastAsia="en-AU"/>
              </w:rPr>
              <w:t xml:space="preserve"> - The City will insure its interest in the building and will on-charge a pro-rata premium to the Lessee.                </w:t>
            </w:r>
          </w:p>
          <w:p w14:paraId="0305E7F8" w14:textId="77777777" w:rsidR="000132B7" w:rsidRPr="00C46DBC" w:rsidRDefault="000132B7" w:rsidP="00C2343C">
            <w:pPr>
              <w:rPr>
                <w:rFonts w:ascii="Arial" w:hAnsi="Arial" w:cs="Arial"/>
                <w:color w:val="000000"/>
                <w:lang w:eastAsia="en-AU"/>
              </w:rPr>
            </w:pPr>
            <w:r w:rsidRPr="00C46DBC">
              <w:rPr>
                <w:rFonts w:ascii="Arial" w:hAnsi="Arial" w:cs="Arial"/>
                <w:b/>
                <w:bCs/>
                <w:color w:val="000000"/>
                <w:lang w:eastAsia="en-AU"/>
              </w:rPr>
              <w:t>Public Liability</w:t>
            </w:r>
            <w:r w:rsidRPr="00C46DBC">
              <w:rPr>
                <w:rFonts w:ascii="Arial" w:hAnsi="Arial" w:cs="Arial"/>
                <w:color w:val="000000"/>
                <w:lang w:eastAsia="en-AU"/>
              </w:rPr>
              <w:t xml:space="preserve"> - The Lessee is responsible for Public Liability, however, the City will continue to hold its policy.</w:t>
            </w:r>
          </w:p>
        </w:tc>
        <w:tc>
          <w:tcPr>
            <w:tcW w:w="236" w:type="dxa"/>
            <w:vAlign w:val="center"/>
            <w:hideMark/>
          </w:tcPr>
          <w:p w14:paraId="14A0C041" w14:textId="77777777" w:rsidR="000132B7" w:rsidRPr="00C46DBC" w:rsidRDefault="000132B7" w:rsidP="00C2343C">
            <w:pPr>
              <w:rPr>
                <w:sz w:val="20"/>
                <w:lang w:eastAsia="en-AU"/>
              </w:rPr>
            </w:pPr>
          </w:p>
        </w:tc>
      </w:tr>
      <w:tr w:rsidR="00143523" w:rsidRPr="00C46DBC" w14:paraId="6D3071B1" w14:textId="77777777" w:rsidTr="009767A8">
        <w:trPr>
          <w:trHeight w:val="540"/>
        </w:trPr>
        <w:tc>
          <w:tcPr>
            <w:tcW w:w="2888" w:type="dxa"/>
            <w:tcBorders>
              <w:top w:val="nil"/>
              <w:left w:val="single" w:sz="4" w:space="0" w:color="auto"/>
              <w:bottom w:val="single" w:sz="4" w:space="0" w:color="auto"/>
              <w:right w:val="single" w:sz="4" w:space="0" w:color="auto"/>
            </w:tcBorders>
            <w:shd w:val="clear" w:color="auto" w:fill="auto"/>
            <w:noWrap/>
            <w:hideMark/>
          </w:tcPr>
          <w:p w14:paraId="6A8BFEA5"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Maintenance</w:t>
            </w:r>
          </w:p>
        </w:tc>
        <w:tc>
          <w:tcPr>
            <w:tcW w:w="6610" w:type="dxa"/>
            <w:tcBorders>
              <w:top w:val="nil"/>
              <w:left w:val="nil"/>
              <w:bottom w:val="single" w:sz="4" w:space="0" w:color="auto"/>
              <w:right w:val="single" w:sz="4" w:space="0" w:color="auto"/>
            </w:tcBorders>
            <w:shd w:val="clear" w:color="auto" w:fill="auto"/>
            <w:vAlign w:val="bottom"/>
            <w:hideMark/>
          </w:tcPr>
          <w:p w14:paraId="17B4E852"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All maintenance obligations to be undertaken by the Lessee, including structural maintenance.</w:t>
            </w:r>
          </w:p>
        </w:tc>
        <w:tc>
          <w:tcPr>
            <w:tcW w:w="236" w:type="dxa"/>
            <w:vAlign w:val="center"/>
            <w:hideMark/>
          </w:tcPr>
          <w:p w14:paraId="1241463E" w14:textId="77777777" w:rsidR="000132B7" w:rsidRPr="00C46DBC" w:rsidRDefault="000132B7" w:rsidP="00C2343C">
            <w:pPr>
              <w:rPr>
                <w:sz w:val="20"/>
                <w:lang w:eastAsia="en-AU"/>
              </w:rPr>
            </w:pPr>
          </w:p>
        </w:tc>
      </w:tr>
      <w:tr w:rsidR="00143523" w:rsidRPr="00C46DBC" w14:paraId="14A01E65"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768683D7"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Works and Fit Out</w:t>
            </w:r>
          </w:p>
        </w:tc>
        <w:tc>
          <w:tcPr>
            <w:tcW w:w="6610" w:type="dxa"/>
            <w:tcBorders>
              <w:top w:val="nil"/>
              <w:left w:val="nil"/>
              <w:bottom w:val="single" w:sz="4" w:space="0" w:color="auto"/>
              <w:right w:val="single" w:sz="4" w:space="0" w:color="auto"/>
            </w:tcBorders>
            <w:shd w:val="clear" w:color="auto" w:fill="auto"/>
            <w:noWrap/>
            <w:vAlign w:val="bottom"/>
            <w:hideMark/>
          </w:tcPr>
          <w:p w14:paraId="217CC8B7"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N/A</w:t>
            </w:r>
          </w:p>
        </w:tc>
        <w:tc>
          <w:tcPr>
            <w:tcW w:w="236" w:type="dxa"/>
            <w:vAlign w:val="center"/>
            <w:hideMark/>
          </w:tcPr>
          <w:p w14:paraId="4B2CE6D4" w14:textId="77777777" w:rsidR="000132B7" w:rsidRPr="00C46DBC" w:rsidRDefault="000132B7" w:rsidP="00C2343C">
            <w:pPr>
              <w:rPr>
                <w:sz w:val="20"/>
                <w:lang w:eastAsia="en-AU"/>
              </w:rPr>
            </w:pPr>
          </w:p>
        </w:tc>
      </w:tr>
      <w:tr w:rsidR="00143523" w:rsidRPr="00C46DBC" w14:paraId="7AC2AC45" w14:textId="77777777" w:rsidTr="009767A8">
        <w:trPr>
          <w:trHeight w:val="570"/>
        </w:trPr>
        <w:tc>
          <w:tcPr>
            <w:tcW w:w="2888" w:type="dxa"/>
            <w:tcBorders>
              <w:top w:val="nil"/>
              <w:left w:val="single" w:sz="4" w:space="0" w:color="auto"/>
              <w:bottom w:val="single" w:sz="4" w:space="0" w:color="auto"/>
              <w:right w:val="single" w:sz="4" w:space="0" w:color="auto"/>
            </w:tcBorders>
            <w:shd w:val="clear" w:color="auto" w:fill="auto"/>
            <w:noWrap/>
            <w:hideMark/>
          </w:tcPr>
          <w:p w14:paraId="5DBAD830" w14:textId="77777777" w:rsidR="000132B7" w:rsidRPr="00061BFE" w:rsidRDefault="000132B7" w:rsidP="00C2343C">
            <w:pPr>
              <w:rPr>
                <w:rFonts w:ascii="Arial" w:hAnsi="Arial" w:cs="Arial"/>
                <w:color w:val="000000"/>
                <w:lang w:eastAsia="en-AU"/>
              </w:rPr>
            </w:pPr>
            <w:r w:rsidRPr="214C2641">
              <w:rPr>
                <w:rFonts w:ascii="Arial" w:hAnsi="Arial" w:cs="Arial"/>
                <w:color w:val="000000" w:themeColor="text1"/>
                <w:lang w:eastAsia="en-AU"/>
              </w:rPr>
              <w:t>Signage</w:t>
            </w:r>
          </w:p>
        </w:tc>
        <w:tc>
          <w:tcPr>
            <w:tcW w:w="6610" w:type="dxa"/>
            <w:tcBorders>
              <w:top w:val="nil"/>
              <w:left w:val="nil"/>
              <w:bottom w:val="single" w:sz="4" w:space="0" w:color="auto"/>
              <w:right w:val="single" w:sz="4" w:space="0" w:color="auto"/>
            </w:tcBorders>
            <w:shd w:val="clear" w:color="auto" w:fill="auto"/>
            <w:vAlign w:val="bottom"/>
            <w:hideMark/>
          </w:tcPr>
          <w:p w14:paraId="64049EEC" w14:textId="77777777" w:rsidR="000132B7" w:rsidRPr="00061BFE" w:rsidRDefault="000132B7" w:rsidP="00C2343C">
            <w:pPr>
              <w:rPr>
                <w:rFonts w:ascii="Arial" w:hAnsi="Arial" w:cs="Arial"/>
                <w:color w:val="000000"/>
                <w:lang w:eastAsia="en-AU"/>
              </w:rPr>
            </w:pPr>
            <w:r w:rsidRPr="214C2641">
              <w:rPr>
                <w:rFonts w:ascii="Arial" w:hAnsi="Arial" w:cs="Arial"/>
                <w:color w:val="000000" w:themeColor="text1"/>
                <w:lang w:eastAsia="en-AU"/>
              </w:rPr>
              <w:t>With prior written consent from the Lessor and subject to the Lessors conditions.</w:t>
            </w:r>
          </w:p>
        </w:tc>
        <w:tc>
          <w:tcPr>
            <w:tcW w:w="236" w:type="dxa"/>
            <w:vAlign w:val="center"/>
            <w:hideMark/>
          </w:tcPr>
          <w:p w14:paraId="2051BCBF" w14:textId="77777777" w:rsidR="000132B7" w:rsidRPr="00C46DBC" w:rsidRDefault="000132B7" w:rsidP="00C2343C">
            <w:pPr>
              <w:rPr>
                <w:sz w:val="20"/>
                <w:lang w:eastAsia="en-AU"/>
              </w:rPr>
            </w:pPr>
          </w:p>
        </w:tc>
      </w:tr>
      <w:tr w:rsidR="00143523" w:rsidRPr="00C46DBC" w14:paraId="39FFED11" w14:textId="77777777" w:rsidTr="009767A8">
        <w:trPr>
          <w:trHeight w:val="570"/>
        </w:trPr>
        <w:tc>
          <w:tcPr>
            <w:tcW w:w="2888" w:type="dxa"/>
            <w:tcBorders>
              <w:top w:val="nil"/>
              <w:left w:val="single" w:sz="4" w:space="0" w:color="auto"/>
              <w:bottom w:val="single" w:sz="4" w:space="0" w:color="auto"/>
              <w:right w:val="single" w:sz="4" w:space="0" w:color="auto"/>
            </w:tcBorders>
            <w:shd w:val="clear" w:color="auto" w:fill="auto"/>
            <w:noWrap/>
            <w:hideMark/>
          </w:tcPr>
          <w:p w14:paraId="1957DECF"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Special Conditions</w:t>
            </w:r>
          </w:p>
        </w:tc>
        <w:tc>
          <w:tcPr>
            <w:tcW w:w="6610" w:type="dxa"/>
            <w:tcBorders>
              <w:top w:val="nil"/>
              <w:left w:val="nil"/>
              <w:bottom w:val="single" w:sz="4" w:space="0" w:color="auto"/>
              <w:right w:val="single" w:sz="4" w:space="0" w:color="auto"/>
            </w:tcBorders>
            <w:shd w:val="clear" w:color="auto" w:fill="auto"/>
            <w:vAlign w:val="bottom"/>
            <w:hideMark/>
          </w:tcPr>
          <w:p w14:paraId="5B0B7BE5" w14:textId="77777777" w:rsidR="000132B7" w:rsidRPr="00C46DBC" w:rsidRDefault="000132B7" w:rsidP="00C2343C">
            <w:pPr>
              <w:rPr>
                <w:rFonts w:ascii="Arial" w:hAnsi="Arial" w:cs="Arial"/>
                <w:color w:val="000000"/>
                <w:lang w:eastAsia="en-AU"/>
              </w:rPr>
            </w:pPr>
            <w:r w:rsidRPr="00C46DBC">
              <w:rPr>
                <w:rFonts w:ascii="Arial" w:hAnsi="Arial" w:cs="Arial"/>
                <w:color w:val="000000"/>
                <w:lang w:eastAsia="en-AU"/>
              </w:rPr>
              <w:t>1. Subject to City of Nedlands Council approval.                           2. Subject to Minister for Lands consent.</w:t>
            </w:r>
          </w:p>
        </w:tc>
        <w:tc>
          <w:tcPr>
            <w:tcW w:w="236" w:type="dxa"/>
            <w:vAlign w:val="center"/>
            <w:hideMark/>
          </w:tcPr>
          <w:p w14:paraId="629CF215" w14:textId="77777777" w:rsidR="000132B7" w:rsidRPr="00C46DBC" w:rsidRDefault="000132B7" w:rsidP="00C2343C">
            <w:pPr>
              <w:rPr>
                <w:sz w:val="20"/>
                <w:lang w:eastAsia="en-AU"/>
              </w:rPr>
            </w:pPr>
          </w:p>
        </w:tc>
      </w:tr>
    </w:tbl>
    <w:p w14:paraId="2A366C0F" w14:textId="77777777" w:rsidR="000132B7" w:rsidRPr="00BB56FA" w:rsidRDefault="000132B7" w:rsidP="00C2343C">
      <w:pPr>
        <w:ind w:left="-284"/>
        <w:jc w:val="both"/>
        <w:rPr>
          <w:rFonts w:ascii="Arial" w:hAnsi="Arial" w:cs="Arial"/>
          <w:szCs w:val="32"/>
          <w:lang w:val="en-US"/>
        </w:rPr>
      </w:pPr>
    </w:p>
    <w:p w14:paraId="4CEA8EB3" w14:textId="77777777" w:rsidR="00D90464" w:rsidRDefault="00D90464" w:rsidP="00C2343C">
      <w:pPr>
        <w:rPr>
          <w:rFonts w:ascii="Arial" w:hAnsi="Arial" w:cs="Arial"/>
          <w:b/>
          <w:bCs/>
          <w:szCs w:val="32"/>
          <w:lang w:val="en-US"/>
        </w:rPr>
      </w:pPr>
      <w:r>
        <w:rPr>
          <w:rFonts w:ascii="Arial" w:hAnsi="Arial" w:cs="Arial"/>
          <w:b/>
          <w:bCs/>
          <w:szCs w:val="32"/>
          <w:lang w:val="en-US"/>
        </w:rPr>
        <w:br w:type="page"/>
      </w:r>
    </w:p>
    <w:p w14:paraId="04DC4ED9" w14:textId="2C301D8E" w:rsidR="000132B7" w:rsidRDefault="000132B7" w:rsidP="00C2343C">
      <w:pPr>
        <w:ind w:left="-284"/>
        <w:jc w:val="both"/>
        <w:rPr>
          <w:rFonts w:ascii="Arial" w:hAnsi="Arial" w:cs="Arial"/>
          <w:szCs w:val="32"/>
          <w:lang w:val="en-US"/>
        </w:rPr>
      </w:pPr>
      <w:r w:rsidRPr="00B81F3F">
        <w:rPr>
          <w:rFonts w:ascii="Arial" w:hAnsi="Arial" w:cs="Arial"/>
          <w:b/>
          <w:bCs/>
          <w:szCs w:val="32"/>
          <w:lang w:val="en-US"/>
        </w:rPr>
        <w:t>Lease Area Sketch</w:t>
      </w:r>
    </w:p>
    <w:p w14:paraId="12C994AE" w14:textId="77777777" w:rsidR="000132B7" w:rsidRPr="00B81F3F" w:rsidRDefault="000132B7" w:rsidP="00C2343C">
      <w:pPr>
        <w:ind w:left="-284"/>
        <w:jc w:val="both"/>
        <w:rPr>
          <w:rFonts w:ascii="Arial" w:hAnsi="Arial" w:cs="Arial"/>
          <w:szCs w:val="32"/>
          <w:lang w:val="en-US"/>
        </w:rPr>
      </w:pPr>
      <w:r>
        <w:rPr>
          <w:rFonts w:ascii="Arial" w:hAnsi="Arial" w:cs="Arial"/>
          <w:szCs w:val="32"/>
          <w:lang w:val="en-US"/>
        </w:rPr>
        <w:t>The current lease area sketch is displayed below.</w:t>
      </w:r>
    </w:p>
    <w:p w14:paraId="5A599361" w14:textId="77777777" w:rsidR="000132B7" w:rsidRPr="00964C65" w:rsidRDefault="000132B7" w:rsidP="00C2343C">
      <w:pPr>
        <w:jc w:val="both"/>
        <w:rPr>
          <w:rFonts w:ascii="Arial" w:hAnsi="Arial" w:cs="Arial"/>
          <w:szCs w:val="32"/>
          <w:highlight w:val="yellow"/>
          <w:lang w:val="en-US"/>
        </w:rPr>
      </w:pPr>
    </w:p>
    <w:p w14:paraId="3977C49C" w14:textId="77777777" w:rsidR="000132B7" w:rsidRDefault="000132B7" w:rsidP="00C2343C">
      <w:pPr>
        <w:ind w:left="-284"/>
        <w:jc w:val="center"/>
        <w:rPr>
          <w:rFonts w:ascii="Arial" w:hAnsi="Arial" w:cs="Arial"/>
          <w:szCs w:val="32"/>
          <w:lang w:val="en-US"/>
        </w:rPr>
      </w:pPr>
      <w:r>
        <w:rPr>
          <w:noProof/>
          <w:lang w:eastAsia="en-AU"/>
        </w:rPr>
        <w:drawing>
          <wp:inline distT="0" distB="0" distL="0" distR="0" wp14:anchorId="1A0F7173" wp14:editId="491B9136">
            <wp:extent cx="5963938" cy="2795905"/>
            <wp:effectExtent l="0" t="0" r="0" b="4445"/>
            <wp:docPr id="1" name="Picture 1" descr="P17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770#yIS1"/>
                    <pic:cNvPicPr/>
                  </pic:nvPicPr>
                  <pic:blipFill>
                    <a:blip r:embed="rId26"/>
                    <a:stretch>
                      <a:fillRect/>
                    </a:stretch>
                  </pic:blipFill>
                  <pic:spPr>
                    <a:xfrm>
                      <a:off x="0" y="0"/>
                      <a:ext cx="5987467" cy="2806935"/>
                    </a:xfrm>
                    <a:prstGeom prst="rect">
                      <a:avLst/>
                    </a:prstGeom>
                  </pic:spPr>
                </pic:pic>
              </a:graphicData>
            </a:graphic>
          </wp:inline>
        </w:drawing>
      </w:r>
    </w:p>
    <w:p w14:paraId="42BE5C61" w14:textId="77777777" w:rsidR="000132B7" w:rsidRDefault="000132B7" w:rsidP="00C2343C">
      <w:pPr>
        <w:ind w:left="-284"/>
        <w:jc w:val="both"/>
        <w:rPr>
          <w:rFonts w:ascii="Arial" w:hAnsi="Arial" w:cs="Arial"/>
          <w:szCs w:val="32"/>
          <w:lang w:val="en-US"/>
        </w:rPr>
      </w:pPr>
    </w:p>
    <w:p w14:paraId="1BEAC890" w14:textId="77777777" w:rsidR="000132B7" w:rsidRDefault="000132B7" w:rsidP="00C2343C">
      <w:pPr>
        <w:ind w:left="-284"/>
        <w:jc w:val="both"/>
        <w:rPr>
          <w:rFonts w:ascii="Arial" w:hAnsi="Arial" w:cs="Arial"/>
          <w:szCs w:val="32"/>
          <w:lang w:val="en-US"/>
        </w:rPr>
      </w:pPr>
      <w:r w:rsidRPr="008A16FF">
        <w:rPr>
          <w:rFonts w:ascii="Arial" w:hAnsi="Arial" w:cs="Arial"/>
          <w:szCs w:val="32"/>
          <w:lang w:val="en-US"/>
        </w:rPr>
        <w:t>To identify the lease area more clearly, the following lease area sketch is proposed as an annexure to the lease should Council resolve to approve a new agreement.</w:t>
      </w:r>
    </w:p>
    <w:p w14:paraId="191CEF31" w14:textId="77777777" w:rsidR="000132B7" w:rsidRDefault="000132B7" w:rsidP="00C2343C">
      <w:pPr>
        <w:ind w:left="-284"/>
        <w:jc w:val="both"/>
        <w:rPr>
          <w:rFonts w:ascii="Arial" w:hAnsi="Arial" w:cs="Arial"/>
          <w:szCs w:val="32"/>
          <w:lang w:val="en-US"/>
        </w:rPr>
      </w:pPr>
    </w:p>
    <w:p w14:paraId="0610EB18" w14:textId="77777777" w:rsidR="000132B7" w:rsidRDefault="000132B7" w:rsidP="00C2343C">
      <w:pPr>
        <w:ind w:left="-284"/>
        <w:jc w:val="center"/>
        <w:rPr>
          <w:rFonts w:ascii="Arial" w:hAnsi="Arial" w:cs="Arial"/>
          <w:szCs w:val="32"/>
          <w:lang w:val="en-US"/>
        </w:rPr>
      </w:pPr>
      <w:r>
        <w:rPr>
          <w:noProof/>
          <w:lang w:eastAsia="en-AU"/>
        </w:rPr>
        <w:drawing>
          <wp:inline distT="0" distB="0" distL="0" distR="0" wp14:anchorId="11874097" wp14:editId="5CCEDC21">
            <wp:extent cx="5267325" cy="6879265"/>
            <wp:effectExtent l="0" t="0" r="0" b="0"/>
            <wp:docPr id="5" name="Picture 5" descr="P17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774#yIS1"/>
                    <pic:cNvPicPr/>
                  </pic:nvPicPr>
                  <pic:blipFill>
                    <a:blip r:embed="rId27"/>
                    <a:stretch>
                      <a:fillRect/>
                    </a:stretch>
                  </pic:blipFill>
                  <pic:spPr>
                    <a:xfrm>
                      <a:off x="0" y="0"/>
                      <a:ext cx="5269025" cy="6881485"/>
                    </a:xfrm>
                    <a:prstGeom prst="rect">
                      <a:avLst/>
                    </a:prstGeom>
                  </pic:spPr>
                </pic:pic>
              </a:graphicData>
            </a:graphic>
          </wp:inline>
        </w:drawing>
      </w:r>
    </w:p>
    <w:p w14:paraId="5217A559" w14:textId="77777777" w:rsidR="000132B7" w:rsidRDefault="000132B7" w:rsidP="00C2343C">
      <w:pPr>
        <w:jc w:val="both"/>
        <w:rPr>
          <w:rFonts w:ascii="Arial" w:hAnsi="Arial" w:cs="Arial"/>
          <w:b/>
          <w:color w:val="17365D" w:themeColor="text2" w:themeShade="BF"/>
          <w:sz w:val="28"/>
          <w:szCs w:val="28"/>
          <w:lang w:val="en-US"/>
        </w:rPr>
      </w:pPr>
    </w:p>
    <w:p w14:paraId="702F38EC" w14:textId="290877C7" w:rsidR="000132B7" w:rsidRPr="00FA11AA" w:rsidRDefault="000132B7" w:rsidP="00C2343C">
      <w:pPr>
        <w:ind w:left="-284"/>
        <w:jc w:val="both"/>
        <w:rPr>
          <w:rFonts w:ascii="Arial" w:hAnsi="Arial" w:cs="Arial"/>
          <w:b/>
          <w:sz w:val="28"/>
          <w:szCs w:val="28"/>
          <w:lang w:val="en-US"/>
        </w:rPr>
      </w:pPr>
      <w:r w:rsidRPr="00FA11AA">
        <w:rPr>
          <w:rFonts w:ascii="Arial" w:hAnsi="Arial" w:cs="Arial"/>
          <w:b/>
          <w:color w:val="17365D" w:themeColor="text2" w:themeShade="BF"/>
          <w:sz w:val="28"/>
          <w:szCs w:val="28"/>
          <w:lang w:val="en-US"/>
        </w:rPr>
        <w:t>Consultation</w:t>
      </w:r>
    </w:p>
    <w:p w14:paraId="5EA79DA9" w14:textId="77777777" w:rsidR="000132B7" w:rsidRPr="005F77A2" w:rsidRDefault="000132B7" w:rsidP="00C2343C">
      <w:pPr>
        <w:ind w:left="-284"/>
        <w:jc w:val="both"/>
        <w:rPr>
          <w:rFonts w:ascii="Arial" w:hAnsi="Arial" w:cs="Arial"/>
          <w:b/>
          <w:szCs w:val="32"/>
          <w:lang w:val="en-US"/>
        </w:rPr>
      </w:pPr>
    </w:p>
    <w:p w14:paraId="5F5833D6" w14:textId="77777777" w:rsidR="000132B7" w:rsidRPr="002A686C" w:rsidRDefault="000132B7" w:rsidP="00C2343C">
      <w:pPr>
        <w:ind w:left="-284"/>
        <w:jc w:val="both"/>
        <w:rPr>
          <w:rFonts w:ascii="Arial" w:hAnsi="Arial" w:cs="Arial"/>
          <w:szCs w:val="32"/>
          <w:lang w:val="en-US"/>
        </w:rPr>
      </w:pPr>
      <w:r w:rsidRPr="008A16FF">
        <w:rPr>
          <w:rFonts w:ascii="Arial" w:hAnsi="Arial" w:cs="Arial"/>
          <w:szCs w:val="32"/>
          <w:lang w:val="en-US"/>
        </w:rPr>
        <w:t>Upon receiving the request from the Dalkeith Nedlands Bowling Club for a new lease for portion of Reserve 1668, 55 Jutland Parade Dalkeith, the City carried out the following internal engagement.</w:t>
      </w:r>
    </w:p>
    <w:p w14:paraId="55C9719B" w14:textId="77777777" w:rsidR="000132B7" w:rsidRDefault="000132B7" w:rsidP="00C2343C">
      <w:pPr>
        <w:ind w:left="-284"/>
        <w:jc w:val="both"/>
        <w:rPr>
          <w:rFonts w:ascii="Arial" w:hAnsi="Arial" w:cs="Arial"/>
          <w:szCs w:val="32"/>
          <w:lang w:val="en-US"/>
        </w:rPr>
      </w:pPr>
    </w:p>
    <w:p w14:paraId="372F2449" w14:textId="77777777" w:rsidR="000132B7" w:rsidRPr="002A686C" w:rsidRDefault="000132B7" w:rsidP="00C2343C">
      <w:pPr>
        <w:ind w:left="-284"/>
        <w:jc w:val="both"/>
        <w:rPr>
          <w:rFonts w:ascii="Arial" w:hAnsi="Arial" w:cs="Arial"/>
          <w:b/>
          <w:bCs/>
          <w:szCs w:val="32"/>
          <w:lang w:val="en-US"/>
        </w:rPr>
      </w:pPr>
      <w:r w:rsidRPr="002A686C">
        <w:rPr>
          <w:rFonts w:ascii="Arial" w:hAnsi="Arial" w:cs="Arial"/>
          <w:b/>
          <w:bCs/>
          <w:szCs w:val="32"/>
          <w:lang w:val="en-US"/>
        </w:rPr>
        <w:t xml:space="preserve">Planning Services </w:t>
      </w:r>
    </w:p>
    <w:p w14:paraId="268FCDE0" w14:textId="77777777" w:rsidR="000132B7" w:rsidRPr="002A686C" w:rsidRDefault="000132B7" w:rsidP="00C2343C">
      <w:pPr>
        <w:ind w:left="-284"/>
        <w:jc w:val="both"/>
        <w:rPr>
          <w:rFonts w:ascii="Arial" w:hAnsi="Arial" w:cs="Arial"/>
          <w:szCs w:val="32"/>
          <w:lang w:val="en-US"/>
        </w:rPr>
      </w:pPr>
      <w:r w:rsidRPr="002A686C">
        <w:rPr>
          <w:rFonts w:ascii="Arial" w:hAnsi="Arial" w:cs="Arial"/>
          <w:szCs w:val="32"/>
          <w:lang w:val="en-US"/>
        </w:rPr>
        <w:t>The City’s Planning Services Team advised they have no objections to land tenure arrangement, but suggested clauses be included within the agreement to ensure the Applicant understands no alterations or additions are to made without statutory approvals being obtained.</w:t>
      </w:r>
    </w:p>
    <w:p w14:paraId="75D9DD8B" w14:textId="77777777" w:rsidR="000132B7" w:rsidRPr="00D60E65" w:rsidRDefault="000132B7" w:rsidP="00C2343C">
      <w:pPr>
        <w:ind w:left="-284"/>
        <w:jc w:val="both"/>
        <w:rPr>
          <w:rFonts w:ascii="Arial" w:hAnsi="Arial" w:cs="Arial"/>
          <w:szCs w:val="32"/>
          <w:highlight w:val="yellow"/>
          <w:lang w:val="en-US"/>
        </w:rPr>
      </w:pPr>
    </w:p>
    <w:p w14:paraId="42150F2A" w14:textId="77777777" w:rsidR="000132B7" w:rsidRPr="004F2CE5" w:rsidRDefault="000132B7" w:rsidP="00C2343C">
      <w:pPr>
        <w:ind w:left="-284"/>
        <w:jc w:val="both"/>
        <w:rPr>
          <w:rFonts w:ascii="Arial" w:hAnsi="Arial" w:cs="Arial"/>
          <w:b/>
          <w:bCs/>
          <w:szCs w:val="32"/>
          <w:lang w:val="en-US"/>
        </w:rPr>
      </w:pPr>
      <w:r w:rsidRPr="004F2CE5">
        <w:rPr>
          <w:rFonts w:ascii="Arial" w:hAnsi="Arial" w:cs="Arial"/>
          <w:b/>
          <w:bCs/>
          <w:szCs w:val="32"/>
          <w:lang w:val="en-US"/>
        </w:rPr>
        <w:t>Community Development</w:t>
      </w:r>
    </w:p>
    <w:p w14:paraId="3CF386DD" w14:textId="77777777" w:rsidR="000132B7" w:rsidRPr="004F2CE5" w:rsidRDefault="000132B7" w:rsidP="00C2343C">
      <w:pPr>
        <w:ind w:left="-284"/>
        <w:jc w:val="both"/>
      </w:pPr>
      <w:r w:rsidRPr="3C0606BB">
        <w:rPr>
          <w:rFonts w:ascii="Arial" w:hAnsi="Arial" w:cs="Arial"/>
          <w:szCs w:val="24"/>
          <w:lang w:val="en-US"/>
        </w:rPr>
        <w:t>The City’s Community Development Team advised they support Dalkeith Nedlands Bowling Club’s request for a new lease. The request is consistent with Council’s strategic priority of providing for sport and recreation.</w:t>
      </w:r>
    </w:p>
    <w:p w14:paraId="6589A67F" w14:textId="77777777" w:rsidR="000132B7" w:rsidRPr="00D60E65" w:rsidRDefault="000132B7" w:rsidP="00C2343C">
      <w:pPr>
        <w:ind w:left="-284"/>
        <w:jc w:val="both"/>
        <w:rPr>
          <w:rFonts w:ascii="Arial" w:hAnsi="Arial" w:cs="Arial"/>
          <w:szCs w:val="32"/>
          <w:highlight w:val="yellow"/>
          <w:lang w:val="en-US"/>
        </w:rPr>
      </w:pPr>
    </w:p>
    <w:p w14:paraId="6CC54AA6" w14:textId="77777777" w:rsidR="000132B7" w:rsidRPr="00AD7FF4" w:rsidRDefault="000132B7" w:rsidP="00C2343C">
      <w:pPr>
        <w:ind w:left="-284"/>
        <w:jc w:val="both"/>
        <w:rPr>
          <w:rFonts w:ascii="Arial" w:hAnsi="Arial" w:cs="Arial"/>
          <w:b/>
          <w:bCs/>
          <w:szCs w:val="32"/>
          <w:lang w:val="en-US"/>
        </w:rPr>
      </w:pPr>
      <w:r w:rsidRPr="00AD7FF4">
        <w:rPr>
          <w:rFonts w:ascii="Arial" w:hAnsi="Arial" w:cs="Arial"/>
          <w:b/>
          <w:bCs/>
          <w:szCs w:val="32"/>
          <w:lang w:val="en-US"/>
        </w:rPr>
        <w:t>Land &amp; Property</w:t>
      </w:r>
    </w:p>
    <w:p w14:paraId="67CDAD73" w14:textId="77777777" w:rsidR="000132B7" w:rsidRDefault="000132B7" w:rsidP="00C2343C">
      <w:pPr>
        <w:ind w:left="-284"/>
        <w:jc w:val="both"/>
        <w:rPr>
          <w:rFonts w:ascii="Arial" w:hAnsi="Arial" w:cs="Arial"/>
          <w:szCs w:val="32"/>
          <w:lang w:val="en-US"/>
        </w:rPr>
      </w:pPr>
      <w:r w:rsidRPr="00AD7FF4">
        <w:rPr>
          <w:rFonts w:ascii="Arial" w:hAnsi="Arial" w:cs="Arial"/>
          <w:szCs w:val="32"/>
          <w:lang w:val="en-US"/>
        </w:rPr>
        <w:t xml:space="preserve">The City’s Land &amp; Property Team advised they have no objections to </w:t>
      </w:r>
      <w:r>
        <w:rPr>
          <w:rFonts w:ascii="Arial" w:hAnsi="Arial" w:cs="Arial"/>
          <w:szCs w:val="32"/>
          <w:lang w:val="en-US"/>
        </w:rPr>
        <w:t xml:space="preserve">the </w:t>
      </w:r>
      <w:r w:rsidRPr="00AD7FF4">
        <w:rPr>
          <w:rFonts w:ascii="Arial" w:hAnsi="Arial" w:cs="Arial"/>
          <w:szCs w:val="32"/>
          <w:lang w:val="en-US"/>
        </w:rPr>
        <w:t>land tenure arrangement. The proposed lease is consistent with the terms of the current arrangement and the inclusion of the updated survey sketch is of benefit to the City. The Key Terms as proposed within this report mitigate all risk to Council and do not have any cost implications either.</w:t>
      </w:r>
    </w:p>
    <w:p w14:paraId="58840B63" w14:textId="425F9CFA" w:rsidR="000132B7" w:rsidRDefault="000132B7" w:rsidP="00C2343C">
      <w:pPr>
        <w:ind w:left="-284"/>
        <w:jc w:val="both"/>
        <w:rPr>
          <w:rFonts w:ascii="Arial" w:hAnsi="Arial" w:cs="Arial"/>
          <w:szCs w:val="32"/>
          <w:lang w:val="en-US"/>
        </w:rPr>
      </w:pPr>
    </w:p>
    <w:p w14:paraId="69160BF1" w14:textId="77777777" w:rsidR="009767A8" w:rsidRPr="005F77A2" w:rsidRDefault="009767A8" w:rsidP="00C2343C">
      <w:pPr>
        <w:ind w:left="-284"/>
        <w:jc w:val="both"/>
        <w:rPr>
          <w:rFonts w:ascii="Arial" w:hAnsi="Arial" w:cs="Arial"/>
          <w:szCs w:val="32"/>
          <w:lang w:val="en-US"/>
        </w:rPr>
      </w:pPr>
    </w:p>
    <w:p w14:paraId="5CB5C368" w14:textId="77777777" w:rsidR="000132B7" w:rsidRPr="005F77A2" w:rsidRDefault="000132B7" w:rsidP="00C2343C">
      <w:pPr>
        <w:ind w:left="-284"/>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Strategic Implications</w:t>
      </w:r>
    </w:p>
    <w:p w14:paraId="441662F1" w14:textId="77777777" w:rsidR="000132B7" w:rsidRPr="005F77A2" w:rsidRDefault="000132B7" w:rsidP="00C2343C">
      <w:pPr>
        <w:ind w:left="-284"/>
        <w:jc w:val="both"/>
        <w:rPr>
          <w:rFonts w:ascii="Arial" w:hAnsi="Arial" w:cs="Arial"/>
          <w:szCs w:val="32"/>
          <w:highlight w:val="red"/>
          <w:lang w:val="en-US"/>
        </w:rPr>
      </w:pPr>
    </w:p>
    <w:p w14:paraId="29DEA28D" w14:textId="77777777" w:rsidR="000132B7" w:rsidRPr="005F77A2" w:rsidRDefault="000132B7" w:rsidP="00C2343C">
      <w:pPr>
        <w:ind w:left="-284"/>
        <w:jc w:val="both"/>
        <w:rPr>
          <w:rFonts w:ascii="Arial" w:hAnsi="Arial" w:cs="Arial"/>
          <w:szCs w:val="32"/>
          <w:lang w:val="en-US"/>
        </w:rPr>
      </w:pPr>
      <w:r w:rsidRPr="005F77A2">
        <w:rPr>
          <w:rFonts w:ascii="Arial" w:hAnsi="Arial" w:cs="Arial"/>
          <w:szCs w:val="32"/>
          <w:lang w:val="en-US"/>
        </w:rPr>
        <w:t xml:space="preserve">This item relates to the following elements from the City’s Strategic Community Plan. </w:t>
      </w:r>
    </w:p>
    <w:p w14:paraId="5D0EBD62" w14:textId="77777777" w:rsidR="000132B7" w:rsidRPr="005F77A2" w:rsidRDefault="000132B7" w:rsidP="00C2343C">
      <w:pPr>
        <w:ind w:left="-567"/>
        <w:jc w:val="both"/>
        <w:rPr>
          <w:rFonts w:ascii="Arial" w:hAnsi="Arial" w:cs="Arial"/>
          <w:szCs w:val="24"/>
          <w:lang w:val="en-US"/>
        </w:rPr>
      </w:pPr>
    </w:p>
    <w:p w14:paraId="1984415B" w14:textId="77777777" w:rsidR="000132B7" w:rsidRPr="005F77A2" w:rsidRDefault="000132B7" w:rsidP="00C2343C">
      <w:pPr>
        <w:ind w:left="-284"/>
        <w:jc w:val="both"/>
        <w:rPr>
          <w:rFonts w:ascii="Arial" w:hAnsi="Arial" w:cs="Arial"/>
          <w:b/>
          <w:szCs w:val="28"/>
          <w:lang w:val="en-US"/>
        </w:rPr>
      </w:pPr>
      <w:r w:rsidRPr="005F77A2">
        <w:rPr>
          <w:rFonts w:ascii="Arial" w:hAnsi="Arial" w:cs="Arial"/>
          <w:b/>
          <w:color w:val="17365D" w:themeColor="text2" w:themeShade="BF"/>
          <w:szCs w:val="28"/>
          <w:lang w:val="en-US"/>
        </w:rPr>
        <w:t>Values</w:t>
      </w:r>
      <w:r w:rsidRPr="005F77A2">
        <w:rPr>
          <w:rFonts w:ascii="Arial" w:hAnsi="Arial" w:cs="Arial"/>
          <w:bCs/>
          <w:szCs w:val="28"/>
          <w:lang w:val="en-US"/>
        </w:rPr>
        <w:tab/>
      </w:r>
      <w:r w:rsidRPr="005F77A2">
        <w:rPr>
          <w:rFonts w:ascii="Arial" w:hAnsi="Arial" w:cs="Arial"/>
          <w:bCs/>
          <w:szCs w:val="28"/>
          <w:lang w:val="en-US"/>
        </w:rPr>
        <w:tab/>
      </w:r>
      <w:r w:rsidRPr="005F77A2">
        <w:rPr>
          <w:rFonts w:ascii="Arial" w:hAnsi="Arial" w:cs="Arial"/>
          <w:b/>
          <w:szCs w:val="28"/>
          <w:lang w:val="en-US"/>
        </w:rPr>
        <w:t>Great Governance and Civic Leadership</w:t>
      </w:r>
    </w:p>
    <w:p w14:paraId="01CBF0FE" w14:textId="77777777" w:rsidR="000132B7" w:rsidRPr="005F77A2" w:rsidRDefault="000132B7" w:rsidP="00C2343C">
      <w:pPr>
        <w:ind w:left="1440"/>
        <w:jc w:val="both"/>
        <w:rPr>
          <w:rFonts w:ascii="Arial" w:hAnsi="Arial" w:cs="Arial"/>
          <w:bCs/>
          <w:szCs w:val="28"/>
          <w:lang w:val="en-US"/>
        </w:rPr>
      </w:pPr>
      <w:r w:rsidRPr="005F77A2">
        <w:rPr>
          <w:rFonts w:ascii="Arial" w:hAnsi="Arial" w:cs="Arial"/>
          <w:bCs/>
          <w:szCs w:val="28"/>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07E8E4D8" w14:textId="0DD516B0" w:rsidR="000132B7" w:rsidRDefault="000132B7" w:rsidP="00C2343C">
      <w:pPr>
        <w:ind w:left="-284"/>
        <w:jc w:val="both"/>
        <w:rPr>
          <w:rFonts w:ascii="Arial" w:hAnsi="Arial" w:cs="Arial"/>
          <w:bCs/>
          <w:szCs w:val="28"/>
          <w:lang w:val="en-US"/>
        </w:rPr>
      </w:pPr>
    </w:p>
    <w:p w14:paraId="42D41443" w14:textId="77777777" w:rsidR="009767A8" w:rsidRPr="005F77A2" w:rsidRDefault="009767A8" w:rsidP="00C2343C">
      <w:pPr>
        <w:ind w:left="-284"/>
        <w:jc w:val="both"/>
        <w:rPr>
          <w:rFonts w:ascii="Arial" w:hAnsi="Arial" w:cs="Arial"/>
          <w:bCs/>
          <w:szCs w:val="28"/>
          <w:lang w:val="en-US"/>
        </w:rPr>
      </w:pPr>
    </w:p>
    <w:p w14:paraId="0C9FD82A" w14:textId="77777777" w:rsidR="000132B7" w:rsidRPr="005F77A2" w:rsidRDefault="000132B7" w:rsidP="00C2343C">
      <w:pPr>
        <w:ind w:left="-284"/>
        <w:jc w:val="both"/>
        <w:rPr>
          <w:rFonts w:ascii="Arial" w:hAnsi="Arial" w:cs="Arial"/>
          <w:b/>
          <w:sz w:val="28"/>
          <w:szCs w:val="32"/>
          <w:lang w:val="en-US"/>
        </w:rPr>
      </w:pPr>
      <w:r w:rsidRPr="005F77A2">
        <w:rPr>
          <w:rFonts w:ascii="Arial" w:hAnsi="Arial" w:cs="Arial"/>
          <w:b/>
          <w:color w:val="17365D" w:themeColor="text2" w:themeShade="BF"/>
          <w:sz w:val="28"/>
          <w:szCs w:val="32"/>
          <w:lang w:val="en-US"/>
        </w:rPr>
        <w:t>Budget/Financial Implications</w:t>
      </w:r>
    </w:p>
    <w:p w14:paraId="6B347560" w14:textId="77777777" w:rsidR="000132B7" w:rsidRPr="005F77A2" w:rsidRDefault="000132B7" w:rsidP="00C2343C">
      <w:pPr>
        <w:ind w:left="-284"/>
        <w:jc w:val="both"/>
        <w:rPr>
          <w:rFonts w:ascii="Arial" w:hAnsi="Arial" w:cs="Arial"/>
          <w:b/>
          <w:szCs w:val="32"/>
          <w:highlight w:val="yellow"/>
          <w:lang w:val="en-US"/>
        </w:rPr>
      </w:pPr>
    </w:p>
    <w:p w14:paraId="5687C250" w14:textId="77777777" w:rsidR="000132B7" w:rsidRDefault="000132B7" w:rsidP="00C2343C">
      <w:pPr>
        <w:ind w:left="-284"/>
        <w:jc w:val="both"/>
        <w:rPr>
          <w:rFonts w:ascii="Arial" w:eastAsia="Acumin Pro" w:hAnsi="Arial" w:cs="Arial"/>
          <w:szCs w:val="24"/>
          <w:lang w:val="en-US"/>
        </w:rPr>
      </w:pPr>
      <w:r>
        <w:rPr>
          <w:rFonts w:ascii="Arial" w:eastAsia="Acumin Pro" w:hAnsi="Arial" w:cs="Arial"/>
          <w:szCs w:val="24"/>
          <w:lang w:val="en-US"/>
        </w:rPr>
        <w:t>The lease as proposed would be at no cost to Council.</w:t>
      </w:r>
    </w:p>
    <w:p w14:paraId="3136534D" w14:textId="77777777" w:rsidR="000132B7" w:rsidRDefault="000132B7" w:rsidP="00C2343C">
      <w:pPr>
        <w:ind w:left="-284"/>
        <w:jc w:val="both"/>
        <w:rPr>
          <w:rFonts w:ascii="Arial" w:eastAsia="Acumin Pro" w:hAnsi="Arial" w:cs="Arial"/>
          <w:szCs w:val="24"/>
          <w:lang w:val="en-US"/>
        </w:rPr>
      </w:pPr>
    </w:p>
    <w:p w14:paraId="0C267B74" w14:textId="77777777" w:rsidR="000132B7" w:rsidRDefault="000132B7" w:rsidP="00C2343C">
      <w:pPr>
        <w:ind w:left="-284"/>
        <w:jc w:val="both"/>
        <w:rPr>
          <w:rFonts w:ascii="Arial" w:eastAsia="Acumin Pro" w:hAnsi="Arial" w:cs="Arial"/>
          <w:szCs w:val="24"/>
          <w:lang w:val="en-US"/>
        </w:rPr>
      </w:pPr>
      <w:r>
        <w:rPr>
          <w:rFonts w:ascii="Arial" w:eastAsia="Acumin Pro" w:hAnsi="Arial" w:cs="Arial"/>
          <w:szCs w:val="24"/>
          <w:lang w:val="en-US"/>
        </w:rPr>
        <w:t>Should elected members agree to the recommendation as proposed, the new lease would be prepared by a solicitor and full costs would be on-charged to the proponent.</w:t>
      </w:r>
    </w:p>
    <w:p w14:paraId="3B5AD9BF" w14:textId="5D1A1C44" w:rsidR="000132B7" w:rsidRDefault="000132B7" w:rsidP="00C2343C">
      <w:pPr>
        <w:ind w:left="-284"/>
        <w:jc w:val="both"/>
        <w:rPr>
          <w:rFonts w:ascii="Arial" w:eastAsia="Acumin Pro" w:hAnsi="Arial" w:cs="Arial"/>
          <w:szCs w:val="24"/>
          <w:lang w:val="en-US"/>
        </w:rPr>
      </w:pPr>
    </w:p>
    <w:p w14:paraId="040193C1" w14:textId="77777777" w:rsidR="009767A8" w:rsidRDefault="009767A8" w:rsidP="00C2343C">
      <w:pPr>
        <w:ind w:left="-284"/>
        <w:jc w:val="both"/>
        <w:rPr>
          <w:rFonts w:ascii="Arial" w:eastAsia="Acumin Pro" w:hAnsi="Arial" w:cs="Arial"/>
          <w:szCs w:val="24"/>
          <w:lang w:val="en-US"/>
        </w:rPr>
      </w:pPr>
    </w:p>
    <w:p w14:paraId="27604E9A" w14:textId="77777777" w:rsidR="000132B7" w:rsidRPr="005F77A2" w:rsidRDefault="000132B7" w:rsidP="00C2343C">
      <w:pPr>
        <w:ind w:left="-284"/>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Legislative and Policy Implications</w:t>
      </w:r>
    </w:p>
    <w:p w14:paraId="34B43819" w14:textId="77777777" w:rsidR="000132B7" w:rsidRPr="005F77A2" w:rsidRDefault="000132B7" w:rsidP="00C2343C">
      <w:pPr>
        <w:ind w:left="-284"/>
        <w:jc w:val="both"/>
        <w:rPr>
          <w:rFonts w:ascii="Arial" w:hAnsi="Arial" w:cs="Arial"/>
          <w:b/>
          <w:sz w:val="28"/>
          <w:szCs w:val="32"/>
          <w:lang w:val="en-US"/>
        </w:rPr>
      </w:pPr>
    </w:p>
    <w:p w14:paraId="00D8DBDF" w14:textId="77777777" w:rsidR="000132B7" w:rsidRDefault="000132B7" w:rsidP="00C2343C">
      <w:pPr>
        <w:ind w:left="-284"/>
        <w:jc w:val="both"/>
        <w:rPr>
          <w:rFonts w:ascii="Arial" w:eastAsia="Acumin Pro" w:hAnsi="Arial" w:cs="Arial"/>
          <w:szCs w:val="24"/>
          <w:lang w:val="en-US"/>
        </w:rPr>
      </w:pPr>
      <w:r>
        <w:rPr>
          <w:rFonts w:ascii="Arial" w:eastAsia="Acumin Pro" w:hAnsi="Arial" w:cs="Arial"/>
          <w:szCs w:val="24"/>
          <w:lang w:val="en-US"/>
        </w:rPr>
        <w:t xml:space="preserve">The City is bound by specific conditions under the </w:t>
      </w:r>
      <w:r w:rsidRPr="008C4544">
        <w:rPr>
          <w:rFonts w:ascii="Arial" w:eastAsia="Acumin Pro" w:hAnsi="Arial" w:cs="Arial"/>
          <w:i/>
          <w:iCs/>
          <w:szCs w:val="24"/>
          <w:lang w:val="en-US"/>
        </w:rPr>
        <w:t xml:space="preserve">Local Government Act 1995 </w:t>
      </w:r>
      <w:r>
        <w:rPr>
          <w:rFonts w:ascii="Arial" w:eastAsia="Acumin Pro" w:hAnsi="Arial" w:cs="Arial"/>
          <w:szCs w:val="24"/>
          <w:lang w:val="en-US"/>
        </w:rPr>
        <w:t>with regard to the disposal of property. Section 3.58 of the Act enables a local government to dispose of a property to the highest bidder at a public auction, by way of a public tender process or by giving local public notice of the proposed disposition and following the public consultation process as prescribed by sub-section section 3.58 (3) of the Act. In this context, disposing of a property means to ‘sell, lease or otherwise dispose of, whether absolutely or not’.</w:t>
      </w:r>
    </w:p>
    <w:p w14:paraId="1A77A3C0" w14:textId="77777777" w:rsidR="000132B7" w:rsidRDefault="000132B7" w:rsidP="00C2343C">
      <w:pPr>
        <w:ind w:left="-284"/>
        <w:jc w:val="both"/>
        <w:rPr>
          <w:rFonts w:ascii="Arial" w:eastAsia="Acumin Pro" w:hAnsi="Arial" w:cs="Arial"/>
          <w:szCs w:val="24"/>
          <w:lang w:val="en-US"/>
        </w:rPr>
      </w:pPr>
    </w:p>
    <w:p w14:paraId="7AD1B6E4" w14:textId="77777777" w:rsidR="000132B7" w:rsidRPr="00D47A52" w:rsidRDefault="000132B7" w:rsidP="00C2343C">
      <w:pPr>
        <w:ind w:left="-284"/>
        <w:jc w:val="both"/>
        <w:rPr>
          <w:rFonts w:ascii="Arial" w:eastAsia="Acumin Pro" w:hAnsi="Arial" w:cs="Arial"/>
          <w:szCs w:val="24"/>
          <w:lang w:val="en-US"/>
        </w:rPr>
      </w:pPr>
      <w:r>
        <w:rPr>
          <w:rFonts w:ascii="Arial" w:eastAsia="Acumin Pro" w:hAnsi="Arial" w:cs="Arial"/>
          <w:szCs w:val="24"/>
          <w:lang w:val="en-US"/>
        </w:rPr>
        <w:t xml:space="preserve">Considering the Dalkeith Nedlands Bowling Club are an incorporated recreational sporting body, they are eligible for an exemption to section 3.58 of the </w:t>
      </w:r>
      <w:r w:rsidRPr="00CF7C14">
        <w:rPr>
          <w:rFonts w:ascii="Arial" w:eastAsia="Acumin Pro" w:hAnsi="Arial" w:cs="Arial"/>
          <w:i/>
          <w:iCs/>
          <w:szCs w:val="24"/>
          <w:lang w:val="en-US"/>
        </w:rPr>
        <w:t>Local Government Act 1995</w:t>
      </w:r>
      <w:r>
        <w:rPr>
          <w:rFonts w:ascii="Arial" w:eastAsia="Acumin Pro" w:hAnsi="Arial" w:cs="Arial"/>
          <w:szCs w:val="24"/>
          <w:lang w:val="en-US"/>
        </w:rPr>
        <w:t xml:space="preserve"> pursuant to Regulation 30 of the </w:t>
      </w:r>
      <w:r w:rsidRPr="00840D39">
        <w:rPr>
          <w:rFonts w:ascii="Arial" w:eastAsia="Acumin Pro" w:hAnsi="Arial" w:cs="Arial"/>
          <w:i/>
          <w:iCs/>
          <w:szCs w:val="24"/>
          <w:lang w:val="en-US"/>
        </w:rPr>
        <w:t>Local Government (Functions and General) Regulations 1996</w:t>
      </w:r>
      <w:r>
        <w:rPr>
          <w:rFonts w:ascii="Arial" w:eastAsia="Acumin Pro" w:hAnsi="Arial" w:cs="Arial"/>
          <w:szCs w:val="24"/>
          <w:lang w:val="en-US"/>
        </w:rPr>
        <w:t>, therefore the proposed disposal of land is not required to be advertised.</w:t>
      </w:r>
    </w:p>
    <w:p w14:paraId="5A6252BB" w14:textId="77777777" w:rsidR="000132B7" w:rsidRDefault="000132B7" w:rsidP="00C2343C">
      <w:pPr>
        <w:ind w:left="-284"/>
        <w:jc w:val="both"/>
        <w:rPr>
          <w:rFonts w:ascii="Arial" w:eastAsia="Acumin Pro" w:hAnsi="Arial" w:cs="Arial"/>
          <w:szCs w:val="24"/>
          <w:lang w:val="en-US"/>
        </w:rPr>
      </w:pPr>
    </w:p>
    <w:p w14:paraId="090CC8F2" w14:textId="77777777" w:rsidR="000132B7" w:rsidRDefault="000132B7" w:rsidP="00C2343C">
      <w:pPr>
        <w:ind w:left="-284"/>
        <w:jc w:val="both"/>
        <w:rPr>
          <w:rFonts w:ascii="Arial" w:eastAsia="Acumin Pro" w:hAnsi="Arial" w:cs="Arial"/>
          <w:szCs w:val="24"/>
          <w:lang w:val="en-US"/>
        </w:rPr>
      </w:pPr>
      <w:r>
        <w:rPr>
          <w:rFonts w:ascii="Arial" w:eastAsia="Acumin Pro" w:hAnsi="Arial" w:cs="Arial"/>
          <w:szCs w:val="24"/>
          <w:lang w:val="en-US"/>
        </w:rPr>
        <w:t xml:space="preserve">Proposals to lease or </w:t>
      </w:r>
      <w:proofErr w:type="spellStart"/>
      <w:r>
        <w:rPr>
          <w:rFonts w:ascii="Arial" w:eastAsia="Acumin Pro" w:hAnsi="Arial" w:cs="Arial"/>
          <w:szCs w:val="24"/>
          <w:lang w:val="en-US"/>
        </w:rPr>
        <w:t>licence</w:t>
      </w:r>
      <w:proofErr w:type="spellEnd"/>
      <w:r>
        <w:rPr>
          <w:rFonts w:ascii="Arial" w:eastAsia="Acumin Pro" w:hAnsi="Arial" w:cs="Arial"/>
          <w:szCs w:val="24"/>
          <w:lang w:val="en-US"/>
        </w:rPr>
        <w:t xml:space="preserve"> land for a community/recreational purpose will be subject to the terms of the City’s </w:t>
      </w:r>
      <w:r w:rsidRPr="00BF4781">
        <w:rPr>
          <w:rFonts w:ascii="Arial" w:eastAsia="Acumin Pro" w:hAnsi="Arial" w:cs="Arial"/>
          <w:i/>
          <w:iCs/>
          <w:szCs w:val="24"/>
          <w:lang w:val="en-US"/>
        </w:rPr>
        <w:t>‘Use of Council Facilities for Community Purposes Policy’</w:t>
      </w:r>
      <w:r>
        <w:rPr>
          <w:rFonts w:ascii="Arial" w:eastAsia="Acumin Pro" w:hAnsi="Arial" w:cs="Arial"/>
          <w:szCs w:val="24"/>
          <w:lang w:val="en-US"/>
        </w:rPr>
        <w:t>.</w:t>
      </w:r>
    </w:p>
    <w:p w14:paraId="4A85ACCD" w14:textId="77777777" w:rsidR="000132B7" w:rsidRDefault="000132B7" w:rsidP="00C2343C">
      <w:pPr>
        <w:jc w:val="both"/>
        <w:rPr>
          <w:rFonts w:ascii="Arial" w:eastAsia="Acumin Pro" w:hAnsi="Arial" w:cs="Arial"/>
          <w:szCs w:val="24"/>
          <w:lang w:val="en-US"/>
        </w:rPr>
      </w:pPr>
    </w:p>
    <w:p w14:paraId="054319DB" w14:textId="77777777" w:rsidR="000132B7" w:rsidRDefault="000132B7" w:rsidP="00C2343C">
      <w:pPr>
        <w:ind w:left="-284"/>
        <w:jc w:val="both"/>
        <w:rPr>
          <w:rFonts w:ascii="Arial" w:hAnsi="Arial" w:cs="Arial"/>
          <w:i/>
          <w:iCs/>
          <w:szCs w:val="32"/>
          <w:lang w:val="en-US"/>
        </w:rPr>
      </w:pPr>
      <w:r>
        <w:rPr>
          <w:rFonts w:ascii="Arial" w:eastAsia="Acumin Pro" w:hAnsi="Arial" w:cs="Arial"/>
          <w:szCs w:val="24"/>
          <w:lang w:val="en-US"/>
        </w:rPr>
        <w:t xml:space="preserve">Crown land reserves vested to the City by way of a Management Order are generally subject to conditions. Consent is required from the Minister for Lands prior to </w:t>
      </w:r>
      <w:proofErr w:type="spellStart"/>
      <w:r>
        <w:rPr>
          <w:rFonts w:ascii="Arial" w:eastAsia="Acumin Pro" w:hAnsi="Arial" w:cs="Arial"/>
          <w:szCs w:val="24"/>
          <w:lang w:val="en-US"/>
        </w:rPr>
        <w:t>formalising</w:t>
      </w:r>
      <w:proofErr w:type="spellEnd"/>
      <w:r>
        <w:rPr>
          <w:rFonts w:ascii="Arial" w:eastAsia="Acumin Pro" w:hAnsi="Arial" w:cs="Arial"/>
          <w:szCs w:val="24"/>
          <w:lang w:val="en-US"/>
        </w:rPr>
        <w:t xml:space="preserve"> any lease agreement for Reserve 1668.</w:t>
      </w:r>
    </w:p>
    <w:p w14:paraId="7A4390D1" w14:textId="4B8DFF19" w:rsidR="000132B7" w:rsidRDefault="000132B7" w:rsidP="00C2343C">
      <w:pPr>
        <w:ind w:left="-284"/>
        <w:jc w:val="both"/>
        <w:rPr>
          <w:rFonts w:ascii="Arial" w:hAnsi="Arial" w:cs="Arial"/>
          <w:b/>
          <w:color w:val="17365D" w:themeColor="text2" w:themeShade="BF"/>
          <w:sz w:val="28"/>
          <w:szCs w:val="32"/>
          <w:lang w:val="en-US"/>
        </w:rPr>
      </w:pPr>
    </w:p>
    <w:p w14:paraId="21802D76" w14:textId="77777777" w:rsidR="009767A8" w:rsidRDefault="009767A8" w:rsidP="00C2343C">
      <w:pPr>
        <w:ind w:left="-284"/>
        <w:jc w:val="both"/>
        <w:rPr>
          <w:rFonts w:ascii="Arial" w:hAnsi="Arial" w:cs="Arial"/>
          <w:b/>
          <w:color w:val="17365D" w:themeColor="text2" w:themeShade="BF"/>
          <w:sz w:val="28"/>
          <w:szCs w:val="32"/>
          <w:lang w:val="en-US"/>
        </w:rPr>
      </w:pPr>
    </w:p>
    <w:p w14:paraId="0D178CDA" w14:textId="77777777" w:rsidR="000132B7" w:rsidRPr="00C127D8" w:rsidRDefault="000132B7" w:rsidP="00C2343C">
      <w:pPr>
        <w:ind w:left="-284"/>
        <w:jc w:val="both"/>
        <w:rPr>
          <w:rFonts w:ascii="Arial" w:eastAsia="Acumin Pro" w:hAnsi="Arial" w:cs="Arial"/>
          <w:szCs w:val="24"/>
          <w:lang w:val="en-US"/>
        </w:rPr>
      </w:pPr>
      <w:r w:rsidRPr="00C127D8">
        <w:rPr>
          <w:rFonts w:ascii="Arial" w:hAnsi="Arial" w:cs="Arial"/>
          <w:b/>
          <w:color w:val="17365D" w:themeColor="text2" w:themeShade="BF"/>
          <w:sz w:val="28"/>
          <w:szCs w:val="32"/>
          <w:lang w:val="en-US"/>
        </w:rPr>
        <w:t>Decision Implications</w:t>
      </w:r>
    </w:p>
    <w:p w14:paraId="5B834276" w14:textId="77777777" w:rsidR="000132B7" w:rsidRDefault="000132B7" w:rsidP="00C2343C">
      <w:pPr>
        <w:jc w:val="both"/>
        <w:rPr>
          <w:rFonts w:ascii="Arial" w:hAnsi="Arial" w:cs="Arial"/>
          <w:bCs/>
          <w:szCs w:val="24"/>
          <w:lang w:val="en-US"/>
        </w:rPr>
      </w:pPr>
    </w:p>
    <w:p w14:paraId="55999CB5" w14:textId="77777777" w:rsidR="000132B7" w:rsidRPr="003D0DBD" w:rsidRDefault="000132B7" w:rsidP="00C2343C">
      <w:pPr>
        <w:ind w:left="-284"/>
        <w:jc w:val="both"/>
        <w:rPr>
          <w:rFonts w:ascii="Arial" w:hAnsi="Arial" w:cs="Arial"/>
          <w:bCs/>
          <w:szCs w:val="24"/>
          <w:lang w:val="en-US"/>
        </w:rPr>
      </w:pPr>
      <w:r>
        <w:rPr>
          <w:rFonts w:ascii="Arial" w:hAnsi="Arial" w:cs="Arial"/>
          <w:bCs/>
          <w:szCs w:val="24"/>
          <w:lang w:val="en-US"/>
        </w:rPr>
        <w:t>Should Council resolve to approve the disposal of a 13,860 m² (approx.) portion of Reserve 1668 to the Dalkeith Nedlands Bowling Club by way of lease, Officers will instruct the City’s solicitor to prepare a lease in accordance with the key terms contained within this report at the full cost of the Lessee.</w:t>
      </w:r>
    </w:p>
    <w:p w14:paraId="011D9E8E" w14:textId="77777777" w:rsidR="000132B7" w:rsidRDefault="000132B7" w:rsidP="00C2343C">
      <w:pPr>
        <w:ind w:left="-284"/>
        <w:jc w:val="both"/>
        <w:rPr>
          <w:rFonts w:ascii="Arial" w:hAnsi="Arial" w:cs="Arial"/>
          <w:bCs/>
          <w:szCs w:val="24"/>
          <w:lang w:val="en-US"/>
        </w:rPr>
      </w:pPr>
    </w:p>
    <w:p w14:paraId="6858560C" w14:textId="77777777" w:rsidR="000132B7" w:rsidRDefault="000132B7" w:rsidP="00C2343C">
      <w:pPr>
        <w:ind w:left="-284"/>
        <w:jc w:val="both"/>
        <w:rPr>
          <w:rFonts w:ascii="Arial" w:hAnsi="Arial" w:cs="Arial"/>
          <w:bCs/>
          <w:szCs w:val="24"/>
          <w:lang w:val="en-US"/>
        </w:rPr>
      </w:pPr>
      <w:r>
        <w:rPr>
          <w:rFonts w:ascii="Arial" w:hAnsi="Arial" w:cs="Arial"/>
          <w:bCs/>
          <w:szCs w:val="24"/>
          <w:lang w:val="en-US"/>
        </w:rPr>
        <w:t>If Council do not resolve to approve the disposal of a 13,860 m² (approx.) portion of Reserve 1668 to the Dalkeith Nedlands Bowling Club by way of a lease, the proponent will not be able to secure tenure and will have to consider their future within the City. The lease expiry date is 27 September 2022.</w:t>
      </w:r>
    </w:p>
    <w:p w14:paraId="1FE9E780" w14:textId="4D5CD75E" w:rsidR="000132B7" w:rsidRDefault="000132B7" w:rsidP="00C2343C">
      <w:pPr>
        <w:ind w:left="-284"/>
        <w:jc w:val="both"/>
        <w:rPr>
          <w:rFonts w:ascii="Arial" w:hAnsi="Arial" w:cs="Arial"/>
          <w:szCs w:val="24"/>
        </w:rPr>
      </w:pPr>
    </w:p>
    <w:p w14:paraId="7DBF0045" w14:textId="77777777" w:rsidR="009767A8" w:rsidRDefault="009767A8" w:rsidP="00C2343C">
      <w:pPr>
        <w:ind w:left="-284"/>
        <w:jc w:val="both"/>
        <w:rPr>
          <w:rFonts w:ascii="Arial" w:hAnsi="Arial" w:cs="Arial"/>
          <w:szCs w:val="24"/>
        </w:rPr>
      </w:pPr>
    </w:p>
    <w:p w14:paraId="6B62CFF8" w14:textId="77777777" w:rsidR="000132B7" w:rsidRPr="005F77A2" w:rsidRDefault="000132B7" w:rsidP="00C2343C">
      <w:pPr>
        <w:ind w:left="-284"/>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Conclusion</w:t>
      </w:r>
    </w:p>
    <w:p w14:paraId="48D15F52" w14:textId="77777777" w:rsidR="000132B7" w:rsidRPr="005F77A2" w:rsidRDefault="000132B7" w:rsidP="00C2343C">
      <w:pPr>
        <w:ind w:left="-284"/>
        <w:jc w:val="both"/>
        <w:rPr>
          <w:rFonts w:ascii="Arial" w:hAnsi="Arial" w:cs="Arial"/>
          <w:bCs/>
          <w:szCs w:val="28"/>
          <w:lang w:val="en-US"/>
        </w:rPr>
      </w:pPr>
    </w:p>
    <w:p w14:paraId="23429AF1" w14:textId="77777777" w:rsidR="000132B7" w:rsidRDefault="000132B7" w:rsidP="00C2343C">
      <w:pPr>
        <w:ind w:left="-284"/>
        <w:jc w:val="both"/>
        <w:rPr>
          <w:rFonts w:ascii="Arial" w:hAnsi="Arial" w:cs="Arial"/>
          <w:bCs/>
          <w:szCs w:val="24"/>
        </w:rPr>
      </w:pPr>
      <w:r>
        <w:rPr>
          <w:rFonts w:ascii="Arial" w:hAnsi="Arial" w:cs="Arial"/>
          <w:bCs/>
          <w:szCs w:val="24"/>
        </w:rPr>
        <w:t xml:space="preserve">The Dalkeith Nedlands Bowling Club have occupied the facility on portion of Reserve 1668 from circa 1950. Their lease will expire on 27 September 2022 and does not provide an option for a further term. To allow their operations to continue, the Dalkeith Nedlands Bowling Club are seeking Council approval to continue using a 13,860 m² (approx.) portion of Reserve 1668, 55 Jutland Parade Dalkeith in accordance with a lease for the purpose of lawn bowls and clubrooms and uses reasonably ancillary thereto. </w:t>
      </w:r>
    </w:p>
    <w:p w14:paraId="4D3ED456" w14:textId="77777777" w:rsidR="000132B7" w:rsidRDefault="000132B7" w:rsidP="00C2343C">
      <w:pPr>
        <w:ind w:left="-284"/>
        <w:jc w:val="both"/>
        <w:rPr>
          <w:rFonts w:ascii="Arial" w:hAnsi="Arial" w:cs="Arial"/>
          <w:bCs/>
          <w:szCs w:val="24"/>
        </w:rPr>
      </w:pPr>
    </w:p>
    <w:p w14:paraId="7E64B756" w14:textId="77777777" w:rsidR="000132B7" w:rsidRDefault="000132B7" w:rsidP="00C2343C">
      <w:pPr>
        <w:ind w:left="-284"/>
        <w:jc w:val="both"/>
        <w:rPr>
          <w:rFonts w:ascii="Arial" w:hAnsi="Arial" w:cs="Arial"/>
          <w:bCs/>
          <w:szCs w:val="24"/>
        </w:rPr>
      </w:pPr>
      <w:r>
        <w:rPr>
          <w:rFonts w:ascii="Arial" w:hAnsi="Arial" w:cs="Arial"/>
          <w:bCs/>
          <w:szCs w:val="24"/>
        </w:rPr>
        <w:t xml:space="preserve">Officers believe this request can be accommodated without significant changes to the current arrangement. Additionally, the proposal presents an opportunity for social engagement contributing to the health and well-being of the community.   </w:t>
      </w:r>
    </w:p>
    <w:p w14:paraId="78DA651C" w14:textId="37847D03" w:rsidR="000132B7" w:rsidRDefault="000132B7" w:rsidP="00C2343C">
      <w:pPr>
        <w:ind w:left="-284"/>
        <w:jc w:val="both"/>
        <w:rPr>
          <w:rFonts w:ascii="Arial" w:hAnsi="Arial" w:cs="Arial"/>
          <w:bCs/>
          <w:szCs w:val="24"/>
        </w:rPr>
      </w:pPr>
    </w:p>
    <w:p w14:paraId="70BCAC09" w14:textId="77777777" w:rsidR="009767A8" w:rsidRDefault="009767A8" w:rsidP="00C2343C">
      <w:pPr>
        <w:ind w:left="-284"/>
        <w:jc w:val="both"/>
        <w:rPr>
          <w:rFonts w:ascii="Arial" w:hAnsi="Arial" w:cs="Arial"/>
          <w:bCs/>
          <w:szCs w:val="24"/>
        </w:rPr>
      </w:pPr>
    </w:p>
    <w:p w14:paraId="6D65E193" w14:textId="77777777" w:rsidR="000132B7" w:rsidRPr="005F77A2" w:rsidRDefault="000132B7" w:rsidP="00C2343C">
      <w:pPr>
        <w:ind w:left="-284"/>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Further Information</w:t>
      </w:r>
    </w:p>
    <w:p w14:paraId="788BAEB9" w14:textId="3E295B4A" w:rsidR="000132B7" w:rsidRDefault="000132B7" w:rsidP="00C2343C">
      <w:pPr>
        <w:ind w:left="-284"/>
        <w:jc w:val="both"/>
        <w:rPr>
          <w:rFonts w:ascii="Arial" w:hAnsi="Arial" w:cs="Arial"/>
          <w:b/>
          <w:sz w:val="28"/>
          <w:szCs w:val="32"/>
          <w:lang w:val="en-US"/>
        </w:rPr>
      </w:pPr>
    </w:p>
    <w:p w14:paraId="539FF588" w14:textId="3EF26F0D" w:rsidR="00F86C83" w:rsidRPr="00F86C83" w:rsidRDefault="00F86C83" w:rsidP="00C2343C">
      <w:pPr>
        <w:ind w:left="-284"/>
        <w:jc w:val="both"/>
        <w:rPr>
          <w:rFonts w:ascii="Arial" w:hAnsi="Arial" w:cs="Arial"/>
          <w:b/>
          <w:color w:val="244061" w:themeColor="accent1" w:themeShade="80"/>
          <w:szCs w:val="28"/>
          <w:lang w:val="en-US"/>
        </w:rPr>
      </w:pPr>
      <w:r w:rsidRPr="00F86C83">
        <w:rPr>
          <w:rFonts w:ascii="Arial" w:hAnsi="Arial" w:cs="Arial"/>
          <w:b/>
          <w:color w:val="244061" w:themeColor="accent1" w:themeShade="80"/>
          <w:szCs w:val="28"/>
          <w:lang w:val="en-US"/>
        </w:rPr>
        <w:t>Question</w:t>
      </w:r>
    </w:p>
    <w:p w14:paraId="0A47583E" w14:textId="759B09C1" w:rsidR="003F0E7B" w:rsidRDefault="003F0E7B"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Councillor Youngman – Can the bowling club be asked to monitor their water usage as part of the lease agreement?</w:t>
      </w:r>
    </w:p>
    <w:p w14:paraId="57D22E9E" w14:textId="355346D4" w:rsidR="00F86C83" w:rsidRDefault="00F86C83"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56D10E47" w14:textId="26AEF504" w:rsidR="00F86C83" w:rsidRPr="00F86C83" w:rsidRDefault="00F86C83" w:rsidP="00C2343C">
      <w:pPr>
        <w:tabs>
          <w:tab w:val="left" w:pos="720"/>
          <w:tab w:val="left" w:pos="1440"/>
          <w:tab w:val="left" w:pos="2410"/>
          <w:tab w:val="left" w:pos="2977"/>
          <w:tab w:val="right" w:pos="8335"/>
          <w:tab w:val="right" w:pos="8505"/>
        </w:tabs>
        <w:ind w:left="-284"/>
        <w:jc w:val="both"/>
        <w:rPr>
          <w:rFonts w:ascii="Arial" w:hAnsi="Arial" w:cs="Arial"/>
          <w:b/>
          <w:bCs/>
          <w:color w:val="244061" w:themeColor="accent1" w:themeShade="80"/>
          <w:szCs w:val="28"/>
        </w:rPr>
      </w:pPr>
      <w:r w:rsidRPr="00F86C83">
        <w:rPr>
          <w:rFonts w:ascii="Arial" w:hAnsi="Arial" w:cs="Arial"/>
          <w:b/>
          <w:bCs/>
          <w:color w:val="244061" w:themeColor="accent1" w:themeShade="80"/>
          <w:szCs w:val="28"/>
        </w:rPr>
        <w:t>Officer Response</w:t>
      </w:r>
    </w:p>
    <w:p w14:paraId="20FA7232" w14:textId="699821A8" w:rsidR="00F86C83" w:rsidRDefault="00DB3D34" w:rsidP="00C2343C">
      <w:pPr>
        <w:tabs>
          <w:tab w:val="left" w:pos="720"/>
          <w:tab w:val="left" w:pos="1440"/>
          <w:tab w:val="left" w:pos="2410"/>
          <w:tab w:val="left" w:pos="2977"/>
          <w:tab w:val="right" w:pos="8335"/>
          <w:tab w:val="right" w:pos="8505"/>
        </w:tabs>
        <w:ind w:left="-284"/>
        <w:jc w:val="both"/>
        <w:rPr>
          <w:rFonts w:ascii="Arial" w:hAnsi="Arial" w:cs="Arial"/>
          <w:szCs w:val="28"/>
        </w:rPr>
      </w:pPr>
      <w:r w:rsidRPr="00DB3D34">
        <w:rPr>
          <w:rFonts w:ascii="Arial" w:hAnsi="Arial" w:cs="Arial"/>
          <w:szCs w:val="28"/>
        </w:rPr>
        <w:t>The Dalkeith Nedlands Bowling Club have confirmed they would be pleased to be involved in a water monitoring program similar in nature to the program that the City is proposing to undertake for College Park.</w:t>
      </w:r>
    </w:p>
    <w:p w14:paraId="0C502225" w14:textId="77777777" w:rsidR="00DB3D34" w:rsidRDefault="00DB3D34"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1B515C80" w14:textId="77777777" w:rsidR="00F86C83" w:rsidRPr="00F86C83" w:rsidRDefault="00F86C83" w:rsidP="00C2343C">
      <w:pPr>
        <w:ind w:left="-284"/>
        <w:jc w:val="both"/>
        <w:rPr>
          <w:rFonts w:ascii="Arial" w:hAnsi="Arial" w:cs="Arial"/>
          <w:b/>
          <w:color w:val="244061" w:themeColor="accent1" w:themeShade="80"/>
          <w:szCs w:val="28"/>
          <w:lang w:val="en-US"/>
        </w:rPr>
      </w:pPr>
      <w:r w:rsidRPr="00F86C83">
        <w:rPr>
          <w:rFonts w:ascii="Arial" w:hAnsi="Arial" w:cs="Arial"/>
          <w:b/>
          <w:color w:val="244061" w:themeColor="accent1" w:themeShade="80"/>
          <w:szCs w:val="28"/>
          <w:lang w:val="en-US"/>
        </w:rPr>
        <w:t>Question</w:t>
      </w:r>
    </w:p>
    <w:p w14:paraId="1DB418EA" w14:textId="4C686637" w:rsidR="003F0E7B" w:rsidRDefault="003F0E7B" w:rsidP="00C2343C">
      <w:pPr>
        <w:tabs>
          <w:tab w:val="left" w:pos="720"/>
          <w:tab w:val="left" w:pos="1440"/>
          <w:tab w:val="left" w:pos="2410"/>
          <w:tab w:val="left" w:pos="2977"/>
          <w:tab w:val="right" w:pos="8335"/>
          <w:tab w:val="right" w:pos="8505"/>
        </w:tabs>
        <w:ind w:left="-284"/>
        <w:jc w:val="both"/>
        <w:rPr>
          <w:rFonts w:ascii="Arial" w:hAnsi="Arial" w:cs="Arial"/>
          <w:szCs w:val="28"/>
        </w:rPr>
      </w:pPr>
      <w:r>
        <w:rPr>
          <w:rFonts w:ascii="Arial" w:hAnsi="Arial" w:cs="Arial"/>
          <w:szCs w:val="28"/>
        </w:rPr>
        <w:t xml:space="preserve">Councillor Mangano – Can signs be included in lease which firmly identifies how many signs and what types of signs can be displayed? </w:t>
      </w:r>
    </w:p>
    <w:p w14:paraId="394BDCD7" w14:textId="77777777" w:rsidR="00F86C83" w:rsidRPr="00F86C83" w:rsidRDefault="00F86C83" w:rsidP="00C2343C">
      <w:pPr>
        <w:tabs>
          <w:tab w:val="left" w:pos="720"/>
          <w:tab w:val="left" w:pos="1440"/>
          <w:tab w:val="left" w:pos="2410"/>
          <w:tab w:val="left" w:pos="2977"/>
          <w:tab w:val="right" w:pos="8335"/>
          <w:tab w:val="right" w:pos="8505"/>
        </w:tabs>
        <w:ind w:left="-284"/>
        <w:jc w:val="both"/>
        <w:rPr>
          <w:rFonts w:ascii="Arial" w:hAnsi="Arial" w:cs="Arial"/>
          <w:b/>
          <w:bCs/>
          <w:color w:val="244061" w:themeColor="accent1" w:themeShade="80"/>
          <w:szCs w:val="28"/>
        </w:rPr>
      </w:pPr>
      <w:r w:rsidRPr="00F86C83">
        <w:rPr>
          <w:rFonts w:ascii="Arial" w:hAnsi="Arial" w:cs="Arial"/>
          <w:b/>
          <w:bCs/>
          <w:color w:val="244061" w:themeColor="accent1" w:themeShade="80"/>
          <w:szCs w:val="28"/>
        </w:rPr>
        <w:t>Officer Response</w:t>
      </w:r>
    </w:p>
    <w:p w14:paraId="3AD73ED6" w14:textId="77777777" w:rsidR="00BE1752" w:rsidRPr="00BE1752" w:rsidRDefault="00BE1752" w:rsidP="00C2343C">
      <w:pPr>
        <w:tabs>
          <w:tab w:val="left" w:pos="720"/>
          <w:tab w:val="left" w:pos="1440"/>
          <w:tab w:val="left" w:pos="2410"/>
          <w:tab w:val="left" w:pos="2977"/>
          <w:tab w:val="right" w:pos="8335"/>
          <w:tab w:val="right" w:pos="8505"/>
        </w:tabs>
        <w:ind w:left="-284"/>
        <w:jc w:val="both"/>
        <w:rPr>
          <w:rFonts w:ascii="Arial" w:hAnsi="Arial" w:cs="Arial"/>
          <w:szCs w:val="28"/>
        </w:rPr>
      </w:pPr>
      <w:r w:rsidRPr="00BE1752">
        <w:rPr>
          <w:rFonts w:ascii="Arial" w:hAnsi="Arial" w:cs="Arial"/>
          <w:szCs w:val="28"/>
        </w:rPr>
        <w:t>The lease can restrict signage by way of a general provision that prohibits the installation of signs, score-boards, notices and advertisements (promotional or sponsorship) on the Premises without prior written consent from the Lessor. Lessor consent may be reasonably withheld or subject to conditions if required.</w:t>
      </w:r>
    </w:p>
    <w:p w14:paraId="6E927AA5" w14:textId="77777777" w:rsidR="00BE1752" w:rsidRPr="00BE1752" w:rsidRDefault="00BE1752" w:rsidP="00C2343C">
      <w:pPr>
        <w:tabs>
          <w:tab w:val="left" w:pos="720"/>
          <w:tab w:val="left" w:pos="1440"/>
          <w:tab w:val="left" w:pos="2410"/>
          <w:tab w:val="left" w:pos="2977"/>
          <w:tab w:val="right" w:pos="8335"/>
          <w:tab w:val="right" w:pos="8505"/>
        </w:tabs>
        <w:ind w:left="-284"/>
        <w:jc w:val="both"/>
        <w:rPr>
          <w:rFonts w:ascii="Arial" w:hAnsi="Arial" w:cs="Arial"/>
          <w:szCs w:val="28"/>
        </w:rPr>
      </w:pPr>
    </w:p>
    <w:p w14:paraId="5915EDAD" w14:textId="2AD7EAF2" w:rsidR="00F86C83" w:rsidRDefault="00BE1752" w:rsidP="00C2343C">
      <w:pPr>
        <w:tabs>
          <w:tab w:val="left" w:pos="720"/>
          <w:tab w:val="left" w:pos="1440"/>
          <w:tab w:val="left" w:pos="2410"/>
          <w:tab w:val="left" w:pos="2977"/>
          <w:tab w:val="right" w:pos="8335"/>
          <w:tab w:val="right" w:pos="8505"/>
        </w:tabs>
        <w:ind w:left="-284"/>
        <w:jc w:val="both"/>
        <w:rPr>
          <w:rFonts w:ascii="Arial" w:hAnsi="Arial" w:cs="Arial"/>
          <w:szCs w:val="28"/>
        </w:rPr>
      </w:pPr>
      <w:r w:rsidRPr="00BE1752">
        <w:rPr>
          <w:rFonts w:ascii="Arial" w:hAnsi="Arial" w:cs="Arial"/>
          <w:szCs w:val="28"/>
        </w:rPr>
        <w:t>The draft leasing policy (currently subject to further review and Council consideration) captures signage as a standard tenure condition that effectively becomes a non-negotiable lease provision. The condition states “Signage i</w:t>
      </w:r>
      <w:r w:rsidR="00716C29">
        <w:rPr>
          <w:rFonts w:ascii="Arial" w:hAnsi="Arial" w:cs="Arial"/>
          <w:szCs w:val="28"/>
        </w:rPr>
        <w:t>s</w:t>
      </w:r>
      <w:r w:rsidRPr="00BE1752">
        <w:rPr>
          <w:rFonts w:ascii="Arial" w:hAnsi="Arial" w:cs="Arial"/>
          <w:szCs w:val="28"/>
        </w:rPr>
        <w:t xml:space="preserve"> prohibited without prior written consent from the City which may be withheld or subject to conditions”.</w:t>
      </w:r>
    </w:p>
    <w:p w14:paraId="3CF206EC" w14:textId="77777777" w:rsidR="00573BC4" w:rsidRPr="00573BC4" w:rsidRDefault="00573BC4" w:rsidP="00C2343C">
      <w:pPr>
        <w:ind w:left="-284"/>
      </w:pPr>
    </w:p>
    <w:p w14:paraId="046A3798" w14:textId="2A1C65D6" w:rsidR="00671F60" w:rsidRDefault="00671F60" w:rsidP="00573BC4">
      <w:pPr>
        <w:pStyle w:val="CouncilHeading"/>
        <w:ind w:right="-238"/>
      </w:pPr>
    </w:p>
    <w:p w14:paraId="1E7B7D7D" w14:textId="77777777" w:rsidR="00B40CA6" w:rsidRDefault="00B40CA6" w:rsidP="00573BC4">
      <w:pPr>
        <w:pStyle w:val="CouncilHeading"/>
        <w:ind w:right="-238"/>
      </w:pPr>
    </w:p>
    <w:p w14:paraId="40469277" w14:textId="77777777" w:rsidR="00B805A0" w:rsidRDefault="00B805A0">
      <w:pPr>
        <w:rPr>
          <w:rFonts w:ascii="Arial" w:hAnsi="Arial" w:cs="Arial"/>
          <w:b/>
          <w:color w:val="17365D" w:themeColor="text2" w:themeShade="BF"/>
          <w:kern w:val="28"/>
          <w:sz w:val="28"/>
        </w:rPr>
      </w:pPr>
      <w:r>
        <w:rPr>
          <w:rFonts w:ascii="Arial" w:hAnsi="Arial" w:cs="Arial"/>
          <w:caps/>
          <w:color w:val="17365D" w:themeColor="text2" w:themeShade="BF"/>
        </w:rPr>
        <w:br w:type="page"/>
      </w:r>
    </w:p>
    <w:p w14:paraId="3E48D883" w14:textId="1AB22BCA" w:rsidR="00B40CA6" w:rsidRPr="00164E62" w:rsidRDefault="004973A7"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u w:val="none"/>
        </w:rPr>
      </w:pPr>
      <w:bookmarkStart w:id="90" w:name="_Toc117169398"/>
      <w:bookmarkStart w:id="91" w:name="_Toc119009380"/>
      <w:bookmarkStart w:id="92" w:name="_Toc119009770"/>
      <w:r>
        <w:rPr>
          <w:rFonts w:ascii="Arial" w:hAnsi="Arial" w:cs="Arial"/>
          <w:caps w:val="0"/>
          <w:color w:val="17365D" w:themeColor="text2" w:themeShade="BF"/>
          <w:u w:val="none"/>
        </w:rPr>
        <w:t>CPS47.10.22 Monthly Financial Report – September 2022</w:t>
      </w:r>
      <w:bookmarkEnd w:id="90"/>
      <w:bookmarkEnd w:id="91"/>
      <w:bookmarkEnd w:id="92"/>
    </w:p>
    <w:p w14:paraId="05EF096A" w14:textId="0BA6EB7D" w:rsidR="00B40CA6" w:rsidRDefault="00B40CA6" w:rsidP="00C2343C">
      <w:pPr>
        <w:pStyle w:val="CouncilHeading"/>
        <w:ind w:right="46"/>
      </w:pPr>
    </w:p>
    <w:tbl>
      <w:tblPr>
        <w:tblStyle w:val="TableGrid"/>
        <w:tblW w:w="9640" w:type="dxa"/>
        <w:tblInd w:w="-289" w:type="dxa"/>
        <w:tblLook w:val="04A0" w:firstRow="1" w:lastRow="0" w:firstColumn="1" w:lastColumn="0" w:noHBand="0" w:noVBand="1"/>
      </w:tblPr>
      <w:tblGrid>
        <w:gridCol w:w="2349"/>
        <w:gridCol w:w="7291"/>
      </w:tblGrid>
      <w:tr w:rsidR="001E4F7D" w:rsidRPr="005F77A2" w14:paraId="1BA4D588" w14:textId="77777777" w:rsidTr="00C6722E">
        <w:tc>
          <w:tcPr>
            <w:tcW w:w="2349" w:type="dxa"/>
          </w:tcPr>
          <w:p w14:paraId="02465A6C" w14:textId="77777777" w:rsidR="001E4F7D" w:rsidRPr="00E87554" w:rsidRDefault="001E4F7D"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Meeting &amp; Date</w:t>
            </w:r>
          </w:p>
        </w:tc>
        <w:tc>
          <w:tcPr>
            <w:tcW w:w="7291" w:type="dxa"/>
          </w:tcPr>
          <w:p w14:paraId="600785CC" w14:textId="77777777" w:rsidR="001E4F7D" w:rsidRPr="005F77A2" w:rsidRDefault="001E4F7D" w:rsidP="00C2343C">
            <w:pPr>
              <w:ind w:right="46"/>
              <w:jc w:val="both"/>
              <w:rPr>
                <w:rFonts w:ascii="Arial" w:hAnsi="Arial" w:cs="Arial"/>
                <w:szCs w:val="24"/>
                <w:lang w:val="en-AU"/>
              </w:rPr>
            </w:pPr>
            <w:r w:rsidRPr="005F77A2">
              <w:rPr>
                <w:rFonts w:ascii="Arial" w:hAnsi="Arial" w:cs="Arial"/>
                <w:szCs w:val="24"/>
                <w:lang w:val="en-AU"/>
              </w:rPr>
              <w:t xml:space="preserve">Council </w:t>
            </w:r>
            <w:r>
              <w:rPr>
                <w:rFonts w:ascii="Arial" w:hAnsi="Arial" w:cs="Arial"/>
                <w:szCs w:val="24"/>
                <w:lang w:val="en-AU"/>
              </w:rPr>
              <w:t>Meeting –</w:t>
            </w:r>
            <w:r w:rsidRPr="005F77A2">
              <w:rPr>
                <w:rFonts w:ascii="Arial" w:hAnsi="Arial" w:cs="Arial"/>
                <w:szCs w:val="24"/>
                <w:lang w:val="en-AU"/>
              </w:rPr>
              <w:t xml:space="preserve"> </w:t>
            </w:r>
            <w:r>
              <w:rPr>
                <w:rFonts w:ascii="Arial" w:hAnsi="Arial" w:cs="Arial"/>
                <w:szCs w:val="24"/>
                <w:lang w:val="en-AU"/>
              </w:rPr>
              <w:t>25 October 2022</w:t>
            </w:r>
          </w:p>
        </w:tc>
      </w:tr>
      <w:tr w:rsidR="001E4F7D" w:rsidRPr="005F77A2" w14:paraId="2C83834A" w14:textId="77777777" w:rsidTr="00C6722E">
        <w:tc>
          <w:tcPr>
            <w:tcW w:w="2349" w:type="dxa"/>
          </w:tcPr>
          <w:p w14:paraId="1DA07489" w14:textId="77777777" w:rsidR="001E4F7D" w:rsidRPr="00E87554" w:rsidRDefault="001E4F7D"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Applicant</w:t>
            </w:r>
          </w:p>
        </w:tc>
        <w:tc>
          <w:tcPr>
            <w:tcW w:w="7291" w:type="dxa"/>
          </w:tcPr>
          <w:p w14:paraId="2FA3731A" w14:textId="77777777" w:rsidR="001E4F7D" w:rsidRPr="005F77A2" w:rsidRDefault="001E4F7D" w:rsidP="00C2343C">
            <w:pPr>
              <w:ind w:right="46"/>
              <w:jc w:val="both"/>
              <w:rPr>
                <w:rFonts w:ascii="Arial" w:hAnsi="Arial" w:cs="Arial"/>
                <w:szCs w:val="24"/>
                <w:lang w:val="en-AU"/>
              </w:rPr>
            </w:pPr>
            <w:r w:rsidRPr="005F77A2">
              <w:rPr>
                <w:rFonts w:ascii="Arial" w:hAnsi="Arial" w:cs="Arial"/>
                <w:szCs w:val="24"/>
                <w:lang w:val="en-AU"/>
              </w:rPr>
              <w:t>City of Nedlands</w:t>
            </w:r>
          </w:p>
        </w:tc>
      </w:tr>
      <w:tr w:rsidR="001E4F7D" w:rsidRPr="005F77A2" w14:paraId="0BE65AEB" w14:textId="77777777" w:rsidTr="00C6722E">
        <w:tc>
          <w:tcPr>
            <w:tcW w:w="2349" w:type="dxa"/>
          </w:tcPr>
          <w:p w14:paraId="4C50755D" w14:textId="77777777" w:rsidR="001E4F7D" w:rsidRPr="00E87554" w:rsidRDefault="001E4F7D" w:rsidP="00C2343C">
            <w:pPr>
              <w:ind w:right="46"/>
              <w:rPr>
                <w:rFonts w:ascii="Arial" w:hAnsi="Arial" w:cs="Arial"/>
                <w:b/>
                <w:bCs/>
                <w:color w:val="244061" w:themeColor="accent1" w:themeShade="80"/>
                <w:szCs w:val="24"/>
                <w:lang w:val="en-AU"/>
              </w:rPr>
            </w:pPr>
            <w:r w:rsidRPr="00E87554">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45B35590" w14:textId="77777777" w:rsidR="001E4F7D" w:rsidRPr="005F77A2" w:rsidRDefault="001E4F7D" w:rsidP="00C2343C">
            <w:pPr>
              <w:pStyle w:val="Subsection"/>
              <w:tabs>
                <w:tab w:val="clear" w:pos="595"/>
                <w:tab w:val="clear" w:pos="879"/>
              </w:tabs>
              <w:spacing w:before="120"/>
              <w:ind w:left="0" w:right="46" w:firstLine="0"/>
              <w:rPr>
                <w:rFonts w:ascii="Arial" w:hAnsi="Arial" w:cs="Arial"/>
                <w:szCs w:val="24"/>
              </w:rPr>
            </w:pPr>
            <w:r>
              <w:rPr>
                <w:rFonts w:ascii="Arial" w:hAnsi="Arial" w:cs="Arial"/>
                <w:szCs w:val="24"/>
              </w:rPr>
              <w:t>Nil.</w:t>
            </w:r>
          </w:p>
        </w:tc>
      </w:tr>
      <w:tr w:rsidR="001E4F7D" w:rsidRPr="005F77A2" w14:paraId="16756F33" w14:textId="77777777" w:rsidTr="00C6722E">
        <w:tc>
          <w:tcPr>
            <w:tcW w:w="2349" w:type="dxa"/>
          </w:tcPr>
          <w:p w14:paraId="1F3AA88A" w14:textId="77777777" w:rsidR="001E4F7D" w:rsidRPr="00E87554" w:rsidRDefault="001E4F7D"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Report Author</w:t>
            </w:r>
          </w:p>
        </w:tc>
        <w:tc>
          <w:tcPr>
            <w:tcW w:w="7291" w:type="dxa"/>
          </w:tcPr>
          <w:p w14:paraId="28606E55" w14:textId="77777777" w:rsidR="001E4F7D" w:rsidRPr="005F77A2" w:rsidRDefault="001E4F7D" w:rsidP="00C2343C">
            <w:pPr>
              <w:ind w:right="46"/>
              <w:jc w:val="both"/>
              <w:rPr>
                <w:rFonts w:ascii="Arial" w:hAnsi="Arial" w:cs="Arial"/>
                <w:szCs w:val="24"/>
                <w:lang w:val="en-AU"/>
              </w:rPr>
            </w:pPr>
            <w:r>
              <w:rPr>
                <w:rFonts w:ascii="Arial" w:hAnsi="Arial" w:cs="Arial"/>
                <w:szCs w:val="24"/>
                <w:lang w:val="en-AU"/>
              </w:rPr>
              <w:t>Lauren Fitzgerald – Senior Project Accountant</w:t>
            </w:r>
          </w:p>
        </w:tc>
      </w:tr>
      <w:tr w:rsidR="001E4F7D" w:rsidRPr="005F77A2" w14:paraId="249D4B4E" w14:textId="77777777" w:rsidTr="00C6722E">
        <w:tc>
          <w:tcPr>
            <w:tcW w:w="2349" w:type="dxa"/>
          </w:tcPr>
          <w:p w14:paraId="3237B379" w14:textId="77777777" w:rsidR="001E4F7D" w:rsidRPr="00E87554" w:rsidRDefault="001E4F7D"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Director/CEO</w:t>
            </w:r>
          </w:p>
        </w:tc>
        <w:tc>
          <w:tcPr>
            <w:tcW w:w="7291" w:type="dxa"/>
          </w:tcPr>
          <w:p w14:paraId="1DECE86C" w14:textId="77777777" w:rsidR="001E4F7D" w:rsidRPr="005F77A2" w:rsidRDefault="001E4F7D" w:rsidP="00C2343C">
            <w:pPr>
              <w:ind w:right="46"/>
              <w:jc w:val="both"/>
              <w:rPr>
                <w:rFonts w:ascii="Arial" w:hAnsi="Arial" w:cs="Arial"/>
                <w:szCs w:val="24"/>
                <w:lang w:val="en-AU"/>
              </w:rPr>
            </w:pPr>
            <w:r>
              <w:rPr>
                <w:rFonts w:ascii="Arial" w:hAnsi="Arial" w:cs="Arial"/>
                <w:szCs w:val="24"/>
                <w:lang w:val="en-AU"/>
              </w:rPr>
              <w:t>Michael Cole – Director Corporate Services</w:t>
            </w:r>
          </w:p>
        </w:tc>
      </w:tr>
      <w:tr w:rsidR="001E4F7D" w:rsidRPr="005F77A2" w14:paraId="69B35F24" w14:textId="77777777" w:rsidTr="00C6722E">
        <w:tc>
          <w:tcPr>
            <w:tcW w:w="2349" w:type="dxa"/>
          </w:tcPr>
          <w:p w14:paraId="415EC188" w14:textId="77777777" w:rsidR="001E4F7D" w:rsidRPr="00E87554" w:rsidRDefault="001E4F7D"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Attachments</w:t>
            </w:r>
          </w:p>
        </w:tc>
        <w:tc>
          <w:tcPr>
            <w:tcW w:w="7291" w:type="dxa"/>
          </w:tcPr>
          <w:p w14:paraId="6B336235" w14:textId="77777777" w:rsidR="001E4F7D" w:rsidRPr="00ED0C3C" w:rsidRDefault="001E4F7D" w:rsidP="00C2343C">
            <w:pPr>
              <w:ind w:right="46"/>
              <w:jc w:val="both"/>
              <w:rPr>
                <w:rFonts w:ascii="Arial" w:hAnsi="Arial" w:cs="Arial"/>
                <w:szCs w:val="24"/>
              </w:rPr>
            </w:pPr>
            <w:r w:rsidRPr="00ED0C3C">
              <w:rPr>
                <w:rFonts w:ascii="Arial" w:hAnsi="Arial" w:cs="Arial"/>
                <w:szCs w:val="24"/>
              </w:rPr>
              <w:t xml:space="preserve">1. Statement of Financial Activity – 30 September 2022 </w:t>
            </w:r>
          </w:p>
          <w:p w14:paraId="2D4B895C" w14:textId="77777777" w:rsidR="001E4F7D" w:rsidRPr="00ED0C3C" w:rsidRDefault="001E4F7D" w:rsidP="00C2343C">
            <w:pPr>
              <w:ind w:right="46"/>
              <w:jc w:val="both"/>
              <w:rPr>
                <w:rFonts w:ascii="Arial" w:hAnsi="Arial" w:cs="Arial"/>
                <w:szCs w:val="24"/>
              </w:rPr>
            </w:pPr>
            <w:r w:rsidRPr="00ED0C3C">
              <w:rPr>
                <w:rFonts w:ascii="Arial" w:hAnsi="Arial" w:cs="Arial"/>
                <w:szCs w:val="24"/>
              </w:rPr>
              <w:t xml:space="preserve">2. Statement of Net Current Assets – 30 September 2022 </w:t>
            </w:r>
          </w:p>
          <w:p w14:paraId="45E15CDF" w14:textId="77777777" w:rsidR="001E4F7D" w:rsidRPr="00ED0C3C" w:rsidRDefault="001E4F7D" w:rsidP="00C2343C">
            <w:pPr>
              <w:ind w:right="46"/>
              <w:jc w:val="both"/>
              <w:rPr>
                <w:rFonts w:ascii="Arial" w:hAnsi="Arial" w:cs="Arial"/>
                <w:szCs w:val="24"/>
              </w:rPr>
            </w:pPr>
            <w:r w:rsidRPr="00ED0C3C">
              <w:rPr>
                <w:rFonts w:ascii="Arial" w:hAnsi="Arial" w:cs="Arial"/>
                <w:szCs w:val="24"/>
              </w:rPr>
              <w:t>3. Statement of Comprehensive Income – 30 September 2022</w:t>
            </w:r>
          </w:p>
          <w:p w14:paraId="71B4B7AB" w14:textId="77777777" w:rsidR="001E4F7D" w:rsidRPr="00ED0C3C" w:rsidRDefault="001E4F7D" w:rsidP="00C2343C">
            <w:pPr>
              <w:ind w:right="46"/>
              <w:jc w:val="both"/>
              <w:rPr>
                <w:rFonts w:ascii="Arial" w:hAnsi="Arial" w:cs="Arial"/>
                <w:szCs w:val="24"/>
              </w:rPr>
            </w:pPr>
            <w:r w:rsidRPr="00ED0C3C">
              <w:rPr>
                <w:rFonts w:ascii="Arial" w:hAnsi="Arial" w:cs="Arial"/>
                <w:szCs w:val="24"/>
              </w:rPr>
              <w:t>4. Statement of Financial Position – 30 September 2022</w:t>
            </w:r>
          </w:p>
          <w:p w14:paraId="3CF70119" w14:textId="77777777" w:rsidR="001E4F7D" w:rsidRPr="00ED0C3C" w:rsidRDefault="001E4F7D" w:rsidP="00C2343C">
            <w:pPr>
              <w:ind w:right="46"/>
              <w:jc w:val="both"/>
              <w:rPr>
                <w:rFonts w:ascii="Arial" w:hAnsi="Arial" w:cs="Arial"/>
                <w:szCs w:val="24"/>
              </w:rPr>
            </w:pPr>
            <w:r w:rsidRPr="00ED0C3C">
              <w:rPr>
                <w:rFonts w:ascii="Arial" w:hAnsi="Arial" w:cs="Arial"/>
                <w:szCs w:val="24"/>
              </w:rPr>
              <w:t>5. Reserve Movements – 30 September 2022</w:t>
            </w:r>
          </w:p>
          <w:p w14:paraId="6AF1FE29" w14:textId="77777777" w:rsidR="001E4F7D" w:rsidRPr="00ED0C3C" w:rsidRDefault="001E4F7D" w:rsidP="00C2343C">
            <w:pPr>
              <w:ind w:right="46"/>
              <w:jc w:val="both"/>
              <w:rPr>
                <w:rFonts w:ascii="Arial" w:hAnsi="Arial" w:cs="Arial"/>
                <w:szCs w:val="24"/>
              </w:rPr>
            </w:pPr>
            <w:r w:rsidRPr="00ED0C3C">
              <w:rPr>
                <w:rFonts w:ascii="Arial" w:hAnsi="Arial" w:cs="Arial"/>
                <w:szCs w:val="24"/>
              </w:rPr>
              <w:t>6. Borrowings – 30 September 2022</w:t>
            </w:r>
          </w:p>
          <w:p w14:paraId="60B0622E" w14:textId="77777777" w:rsidR="001E4F7D" w:rsidRPr="00ED0C3C" w:rsidRDefault="001E4F7D" w:rsidP="00C2343C">
            <w:pPr>
              <w:ind w:right="46"/>
              <w:jc w:val="both"/>
              <w:rPr>
                <w:rFonts w:ascii="Arial" w:hAnsi="Arial" w:cs="Arial"/>
                <w:szCs w:val="32"/>
                <w:lang w:val="en-US"/>
              </w:rPr>
            </w:pPr>
            <w:r w:rsidRPr="00ED0C3C">
              <w:rPr>
                <w:rFonts w:ascii="Arial" w:hAnsi="Arial" w:cs="Arial"/>
                <w:szCs w:val="24"/>
              </w:rPr>
              <w:t>7. Capital Works Program – 30 September 2022</w:t>
            </w:r>
          </w:p>
        </w:tc>
      </w:tr>
    </w:tbl>
    <w:p w14:paraId="2155DF84" w14:textId="77777777" w:rsidR="001E4F7D" w:rsidRPr="005F77A2" w:rsidRDefault="001E4F7D" w:rsidP="00C2343C">
      <w:pPr>
        <w:ind w:right="46"/>
        <w:jc w:val="both"/>
        <w:rPr>
          <w:rFonts w:ascii="Arial" w:hAnsi="Arial" w:cs="Arial"/>
          <w:b/>
          <w:szCs w:val="32"/>
          <w:lang w:val="en-US"/>
        </w:rPr>
      </w:pPr>
    </w:p>
    <w:p w14:paraId="3C4C65DA" w14:textId="65BFB8DD" w:rsidR="004873A1" w:rsidRPr="00147AEA" w:rsidRDefault="004873A1" w:rsidP="00C2343C">
      <w:pPr>
        <w:ind w:left="-284" w:right="46"/>
        <w:jc w:val="both"/>
        <w:rPr>
          <w:rFonts w:ascii="Arial" w:hAnsi="Arial" w:cs="Arial"/>
          <w:b/>
          <w:szCs w:val="24"/>
        </w:rPr>
      </w:pPr>
      <w:r w:rsidRPr="00147AEA">
        <w:rPr>
          <w:rFonts w:ascii="Arial" w:hAnsi="Arial" w:cs="Arial"/>
          <w:b/>
          <w:szCs w:val="24"/>
        </w:rPr>
        <w:t xml:space="preserve">Regulation 11(da) </w:t>
      </w:r>
      <w:r w:rsidR="00D90464">
        <w:rPr>
          <w:rFonts w:ascii="Arial" w:hAnsi="Arial" w:cs="Arial"/>
          <w:b/>
          <w:szCs w:val="24"/>
        </w:rPr>
        <w:t>–</w:t>
      </w:r>
      <w:r w:rsidRPr="00147AEA">
        <w:rPr>
          <w:rFonts w:ascii="Arial" w:hAnsi="Arial" w:cs="Arial"/>
          <w:b/>
          <w:szCs w:val="24"/>
        </w:rPr>
        <w:t xml:space="preserve"> </w:t>
      </w:r>
      <w:r w:rsidR="00D90464">
        <w:rPr>
          <w:rFonts w:ascii="Arial" w:hAnsi="Arial" w:cs="Arial"/>
          <w:b/>
          <w:szCs w:val="24"/>
        </w:rPr>
        <w:t>Not Applicable – Recommendation Adopted</w:t>
      </w:r>
    </w:p>
    <w:p w14:paraId="59EC34AF" w14:textId="77777777" w:rsidR="004873A1" w:rsidRPr="00147AEA" w:rsidRDefault="004873A1" w:rsidP="00C2343C">
      <w:pPr>
        <w:ind w:left="-284" w:right="46"/>
        <w:jc w:val="both"/>
        <w:rPr>
          <w:rFonts w:ascii="Arial" w:hAnsi="Arial" w:cs="Arial"/>
          <w:szCs w:val="24"/>
        </w:rPr>
      </w:pPr>
    </w:p>
    <w:p w14:paraId="55AE0B45" w14:textId="218DED08"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r w:rsidR="00DF5702">
        <w:rPr>
          <w:rFonts w:ascii="Arial" w:hAnsi="Arial" w:cs="Arial"/>
          <w:szCs w:val="24"/>
        </w:rPr>
        <w:t>Senathirajah</w:t>
      </w:r>
    </w:p>
    <w:p w14:paraId="10F32CE9" w14:textId="6BF8F4D5"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Seconded – Councillor </w:t>
      </w:r>
      <w:r w:rsidR="00DF5702">
        <w:rPr>
          <w:rFonts w:ascii="Arial" w:hAnsi="Arial" w:cs="Arial"/>
          <w:szCs w:val="24"/>
        </w:rPr>
        <w:t>Combes</w:t>
      </w:r>
    </w:p>
    <w:p w14:paraId="5C0EAE20" w14:textId="77777777" w:rsidR="004873A1" w:rsidRPr="00147AEA" w:rsidRDefault="004873A1" w:rsidP="00C2343C">
      <w:pPr>
        <w:ind w:left="-284" w:right="46"/>
        <w:jc w:val="both"/>
        <w:rPr>
          <w:rFonts w:ascii="Arial" w:hAnsi="Arial" w:cs="Arial"/>
          <w:szCs w:val="24"/>
        </w:rPr>
      </w:pPr>
    </w:p>
    <w:p w14:paraId="3A3AE667" w14:textId="77777777" w:rsidR="004873A1" w:rsidRPr="00422EC0" w:rsidRDefault="004873A1" w:rsidP="00C2343C">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00A5E306" w14:textId="10EF183E" w:rsidR="004873A1" w:rsidRDefault="004873A1" w:rsidP="00C2343C">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3F81BB78" w14:textId="71EA6679" w:rsidR="00F60ADA" w:rsidRDefault="00F60ADA" w:rsidP="00C2343C">
      <w:pPr>
        <w:ind w:left="-284" w:right="46"/>
        <w:jc w:val="both"/>
        <w:rPr>
          <w:rFonts w:ascii="Arial" w:hAnsi="Arial" w:cs="Arial"/>
          <w:color w:val="1F3864"/>
          <w:szCs w:val="24"/>
        </w:rPr>
      </w:pPr>
    </w:p>
    <w:p w14:paraId="486A3375" w14:textId="097B83E2" w:rsidR="00F60ADA" w:rsidRDefault="00F60ADA" w:rsidP="00C2343C">
      <w:pPr>
        <w:ind w:left="-284" w:right="46"/>
        <w:jc w:val="both"/>
        <w:rPr>
          <w:rFonts w:ascii="Arial" w:hAnsi="Arial" w:cs="Arial"/>
          <w:color w:val="1F3864"/>
          <w:szCs w:val="24"/>
        </w:rPr>
      </w:pPr>
    </w:p>
    <w:p w14:paraId="627F1A7D" w14:textId="37AA22ED" w:rsidR="00F60ADA" w:rsidRDefault="00F60ADA" w:rsidP="00C2343C">
      <w:pPr>
        <w:ind w:left="-851" w:right="46"/>
        <w:jc w:val="both"/>
        <w:rPr>
          <w:rFonts w:ascii="Arial" w:hAnsi="Arial" w:cs="Arial"/>
          <w:color w:val="1F3864"/>
          <w:szCs w:val="24"/>
        </w:rPr>
      </w:pPr>
      <w:r>
        <w:rPr>
          <w:rFonts w:ascii="Arial" w:hAnsi="Arial" w:cs="Arial"/>
          <w:color w:val="1F3864"/>
          <w:szCs w:val="24"/>
        </w:rPr>
        <w:t>Councillor Coghlan left the room at 7.51pm and returned at 7.52pm.</w:t>
      </w:r>
    </w:p>
    <w:p w14:paraId="175D94F7" w14:textId="28D0B64D" w:rsidR="00F60ADA" w:rsidRDefault="00F60ADA" w:rsidP="00C2343C">
      <w:pPr>
        <w:ind w:left="-284" w:right="46"/>
        <w:jc w:val="both"/>
        <w:rPr>
          <w:rFonts w:ascii="Arial" w:hAnsi="Arial" w:cs="Arial"/>
          <w:color w:val="1F3864"/>
          <w:szCs w:val="24"/>
        </w:rPr>
      </w:pPr>
    </w:p>
    <w:p w14:paraId="69EE7DEA" w14:textId="77777777" w:rsidR="00F60ADA" w:rsidRPr="00422EC0" w:rsidRDefault="00F60ADA" w:rsidP="00C2343C">
      <w:pPr>
        <w:ind w:left="-284" w:right="46"/>
        <w:jc w:val="both"/>
        <w:rPr>
          <w:rFonts w:ascii="Arial" w:hAnsi="Arial" w:cs="Arial"/>
          <w:color w:val="1F3864"/>
          <w:szCs w:val="24"/>
        </w:rPr>
      </w:pPr>
    </w:p>
    <w:p w14:paraId="77031C57" w14:textId="07DEC886" w:rsidR="004873A1" w:rsidRPr="00147AEA" w:rsidRDefault="00F60ADA" w:rsidP="00C2343C">
      <w:pPr>
        <w:ind w:left="-284" w:right="46"/>
        <w:jc w:val="right"/>
        <w:rPr>
          <w:rFonts w:ascii="Arial" w:hAnsi="Arial" w:cs="Arial"/>
          <w:b/>
          <w:szCs w:val="24"/>
        </w:rPr>
      </w:pPr>
      <w:r>
        <w:rPr>
          <w:rFonts w:ascii="Arial" w:hAnsi="Arial" w:cs="Arial"/>
          <w:b/>
          <w:szCs w:val="24"/>
        </w:rPr>
        <w:t>CARRIED 10/2</w:t>
      </w:r>
    </w:p>
    <w:p w14:paraId="4D633A87" w14:textId="1E586103" w:rsidR="004873A1" w:rsidRPr="00147AEA" w:rsidRDefault="004873A1" w:rsidP="00C2343C">
      <w:pPr>
        <w:ind w:left="-284" w:right="46"/>
        <w:jc w:val="right"/>
        <w:rPr>
          <w:rFonts w:ascii="Arial" w:hAnsi="Arial" w:cs="Arial"/>
          <w:b/>
          <w:szCs w:val="24"/>
        </w:rPr>
      </w:pPr>
      <w:r w:rsidRPr="00147AEA">
        <w:rPr>
          <w:rFonts w:ascii="Arial" w:hAnsi="Arial" w:cs="Arial"/>
          <w:b/>
          <w:szCs w:val="24"/>
        </w:rPr>
        <w:t xml:space="preserve">(Against: </w:t>
      </w:r>
      <w:proofErr w:type="spellStart"/>
      <w:r w:rsidRPr="00147AEA">
        <w:rPr>
          <w:rFonts w:ascii="Arial" w:hAnsi="Arial" w:cs="Arial"/>
          <w:b/>
          <w:szCs w:val="24"/>
        </w:rPr>
        <w:t>Crs</w:t>
      </w:r>
      <w:proofErr w:type="spellEnd"/>
      <w:r w:rsidRPr="00147AEA">
        <w:rPr>
          <w:rFonts w:ascii="Arial" w:hAnsi="Arial" w:cs="Arial"/>
          <w:b/>
          <w:szCs w:val="24"/>
        </w:rPr>
        <w:t xml:space="preserve">. </w:t>
      </w:r>
      <w:r w:rsidR="00F60ADA">
        <w:rPr>
          <w:rFonts w:ascii="Arial" w:hAnsi="Arial" w:cs="Arial"/>
          <w:b/>
          <w:szCs w:val="24"/>
        </w:rPr>
        <w:t>Coghlan &amp; Mangano</w:t>
      </w:r>
      <w:r w:rsidRPr="00147AEA">
        <w:rPr>
          <w:rFonts w:ascii="Arial" w:hAnsi="Arial" w:cs="Arial"/>
          <w:b/>
          <w:szCs w:val="24"/>
        </w:rPr>
        <w:t>)</w:t>
      </w:r>
    </w:p>
    <w:p w14:paraId="4D697B4E" w14:textId="2490868D" w:rsidR="001E4F7D" w:rsidRDefault="001E4F7D" w:rsidP="00C2343C">
      <w:pPr>
        <w:ind w:left="-567" w:right="46"/>
        <w:jc w:val="both"/>
        <w:rPr>
          <w:rFonts w:ascii="Arial" w:hAnsi="Arial" w:cs="Arial"/>
          <w:b/>
          <w:szCs w:val="32"/>
          <w:lang w:val="en-US"/>
        </w:rPr>
      </w:pPr>
    </w:p>
    <w:p w14:paraId="578688FE" w14:textId="05AD3C0F" w:rsidR="00CC34E4" w:rsidRPr="005F77A2" w:rsidRDefault="00D90464" w:rsidP="00C2343C">
      <w:pPr>
        <w:ind w:left="-567" w:right="46"/>
        <w:jc w:val="both"/>
        <w:rPr>
          <w:rFonts w:ascii="Arial" w:hAnsi="Arial" w:cs="Arial"/>
          <w:b/>
          <w:szCs w:val="32"/>
          <w:lang w:val="en-US"/>
        </w:rPr>
      </w:pPr>
      <w:r>
        <w:rPr>
          <w:rFonts w:ascii="Arial" w:hAnsi="Arial" w:cs="Arial"/>
          <w:b/>
          <w:noProof/>
          <w:color w:val="244061" w:themeColor="accent1" w:themeShade="80"/>
          <w:szCs w:val="24"/>
        </w:rPr>
        <mc:AlternateContent>
          <mc:Choice Requires="wps">
            <w:drawing>
              <wp:anchor distT="0" distB="0" distL="114300" distR="114300" simplePos="0" relativeHeight="251672584" behindDoc="1" locked="0" layoutInCell="1" allowOverlap="1" wp14:anchorId="549419D8" wp14:editId="62CE41BC">
                <wp:simplePos x="0" y="0"/>
                <wp:positionH relativeFrom="margin">
                  <wp:posOffset>-265043</wp:posOffset>
                </wp:positionH>
                <wp:positionV relativeFrom="paragraph">
                  <wp:posOffset>148120</wp:posOffset>
                </wp:positionV>
                <wp:extent cx="6326505" cy="742122"/>
                <wp:effectExtent l="0" t="0" r="17145" b="2032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742122"/>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F4B89" id="Rectangle 38" o:spid="_x0000_s1026" style="position:absolute;margin-left:-20.85pt;margin-top:11.65pt;width:498.15pt;height:58.45pt;z-index:-251643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" filled="f" strokecolor="#243f60 [1604]" strokeweight="2pt">
                <v:path arrowok="t"/>
                <w10:wrap anchorx="margin"/>
              </v:rect>
            </w:pict>
          </mc:Fallback>
        </mc:AlternateContent>
      </w:r>
    </w:p>
    <w:p w14:paraId="62AC4BC1" w14:textId="262C1EFB" w:rsidR="001E4F7D" w:rsidRPr="00E87554" w:rsidRDefault="00D90464" w:rsidP="00C2343C">
      <w:pPr>
        <w:ind w:left="-284" w:right="46"/>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1E4F7D" w:rsidRPr="00E87554">
        <w:rPr>
          <w:rFonts w:ascii="Arial" w:hAnsi="Arial" w:cs="Arial"/>
          <w:b/>
          <w:color w:val="244061" w:themeColor="accent1" w:themeShade="80"/>
          <w:sz w:val="28"/>
          <w:szCs w:val="32"/>
          <w:lang w:val="en-US"/>
        </w:rPr>
        <w:t>Recommendation</w:t>
      </w:r>
    </w:p>
    <w:p w14:paraId="06E324F3" w14:textId="77777777" w:rsidR="001E4F7D" w:rsidRPr="00E87554" w:rsidRDefault="001E4F7D" w:rsidP="00C2343C">
      <w:pPr>
        <w:ind w:left="-567" w:right="46"/>
        <w:jc w:val="both"/>
        <w:rPr>
          <w:rFonts w:ascii="Arial" w:hAnsi="Arial" w:cs="Arial"/>
          <w:b/>
          <w:color w:val="244061" w:themeColor="accent1" w:themeShade="80"/>
          <w:sz w:val="28"/>
          <w:szCs w:val="32"/>
          <w:lang w:val="en-US"/>
        </w:rPr>
      </w:pPr>
    </w:p>
    <w:p w14:paraId="530D3F17" w14:textId="77777777" w:rsidR="001E4F7D" w:rsidRPr="005F77A2" w:rsidRDefault="001E4F7D" w:rsidP="00C2343C">
      <w:pPr>
        <w:ind w:left="-284" w:right="46"/>
        <w:jc w:val="both"/>
        <w:rPr>
          <w:rFonts w:ascii="Arial" w:hAnsi="Arial" w:cs="Arial"/>
          <w:bCs/>
          <w:szCs w:val="24"/>
          <w:lang w:val="en-US"/>
        </w:rPr>
      </w:pPr>
      <w:r w:rsidRPr="00904030">
        <w:rPr>
          <w:rFonts w:ascii="Arial" w:hAnsi="Arial" w:cs="Arial"/>
          <w:b/>
          <w:color w:val="244061" w:themeColor="accent1" w:themeShade="80"/>
          <w:szCs w:val="24"/>
        </w:rPr>
        <w:t>That Council receive the Monthly Financial Report for 3</w:t>
      </w:r>
      <w:r>
        <w:rPr>
          <w:rFonts w:ascii="Arial" w:hAnsi="Arial" w:cs="Arial"/>
          <w:b/>
          <w:color w:val="244061" w:themeColor="accent1" w:themeShade="80"/>
          <w:szCs w:val="24"/>
        </w:rPr>
        <w:t>0 September</w:t>
      </w:r>
      <w:r w:rsidRPr="00904030">
        <w:rPr>
          <w:rFonts w:ascii="Arial" w:hAnsi="Arial" w:cs="Arial"/>
          <w:b/>
          <w:color w:val="244061" w:themeColor="accent1" w:themeShade="80"/>
          <w:szCs w:val="24"/>
        </w:rPr>
        <w:t xml:space="preserve"> 2022.</w:t>
      </w:r>
    </w:p>
    <w:p w14:paraId="3E3A33C4" w14:textId="5F4253D6" w:rsidR="001E4F7D" w:rsidRDefault="001E4F7D" w:rsidP="00C2343C">
      <w:pPr>
        <w:ind w:left="-567" w:right="46"/>
        <w:jc w:val="both"/>
        <w:rPr>
          <w:rFonts w:ascii="Arial" w:hAnsi="Arial" w:cs="Arial"/>
          <w:b/>
          <w:sz w:val="28"/>
          <w:szCs w:val="32"/>
          <w:lang w:val="en-US"/>
        </w:rPr>
      </w:pPr>
    </w:p>
    <w:p w14:paraId="0E97113C" w14:textId="12CA9207" w:rsidR="00CC34E4" w:rsidRDefault="00CC34E4" w:rsidP="00C2343C">
      <w:pPr>
        <w:ind w:left="-567" w:right="46"/>
        <w:jc w:val="both"/>
        <w:rPr>
          <w:rFonts w:ascii="Arial" w:hAnsi="Arial" w:cs="Arial"/>
          <w:b/>
          <w:sz w:val="28"/>
          <w:szCs w:val="32"/>
          <w:lang w:val="en-US"/>
        </w:rPr>
      </w:pPr>
    </w:p>
    <w:p w14:paraId="3911F495" w14:textId="77777777" w:rsidR="004873A1" w:rsidRPr="00E87554" w:rsidRDefault="004873A1"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00E0B7AC" w14:textId="77777777" w:rsidR="004873A1" w:rsidRPr="005F77A2" w:rsidRDefault="004873A1" w:rsidP="00C2343C">
      <w:pPr>
        <w:ind w:left="-567" w:right="46"/>
        <w:jc w:val="both"/>
        <w:rPr>
          <w:rFonts w:ascii="Arial" w:hAnsi="Arial" w:cs="Arial"/>
          <w:b/>
          <w:szCs w:val="32"/>
          <w:lang w:val="en-US"/>
        </w:rPr>
      </w:pPr>
    </w:p>
    <w:p w14:paraId="47F3048C" w14:textId="77777777" w:rsidR="004873A1" w:rsidRPr="005F77A2" w:rsidRDefault="004873A1" w:rsidP="00C2343C">
      <w:pPr>
        <w:ind w:left="-284" w:right="46"/>
        <w:jc w:val="both"/>
        <w:rPr>
          <w:rFonts w:ascii="Arial" w:hAnsi="Arial" w:cs="Arial"/>
          <w:b/>
          <w:szCs w:val="32"/>
          <w:lang w:val="en-US"/>
        </w:rPr>
      </w:pPr>
      <w:r w:rsidRPr="00E82C8D">
        <w:rPr>
          <w:rFonts w:ascii="Arial" w:hAnsi="Arial" w:cs="Arial"/>
          <w:szCs w:val="32"/>
        </w:rPr>
        <w:t xml:space="preserve">Administration is required to provide Council with a monthly financial report in accordance with </w:t>
      </w:r>
      <w:r>
        <w:rPr>
          <w:rFonts w:ascii="Arial" w:hAnsi="Arial" w:cs="Arial"/>
          <w:szCs w:val="32"/>
        </w:rPr>
        <w:t>r</w:t>
      </w:r>
      <w:r w:rsidRPr="00E82C8D">
        <w:rPr>
          <w:rFonts w:ascii="Arial" w:hAnsi="Arial" w:cs="Arial"/>
          <w:szCs w:val="32"/>
        </w:rPr>
        <w:t xml:space="preserve">egulation 34(1) of the </w:t>
      </w:r>
      <w:r w:rsidRPr="00EB3978">
        <w:rPr>
          <w:rFonts w:ascii="Arial" w:hAnsi="Arial" w:cs="Arial"/>
          <w:i/>
          <w:iCs/>
          <w:szCs w:val="32"/>
        </w:rPr>
        <w:t>Local Government (Financial Management) Regulations 1996</w:t>
      </w:r>
      <w:r w:rsidRPr="00E82C8D">
        <w:rPr>
          <w:rFonts w:ascii="Arial" w:hAnsi="Arial" w:cs="Arial"/>
          <w:szCs w:val="32"/>
        </w:rPr>
        <w:t>. The monthly financial variance from the budget of each business unit is reviewed with the respective manager and the Executive to identify the need for any remedial action. Material variances are highlighted to Council in the attached Monthly Financial Report.</w:t>
      </w:r>
    </w:p>
    <w:p w14:paraId="0050DBEE" w14:textId="1C015E4B" w:rsidR="004873A1" w:rsidRDefault="004873A1" w:rsidP="00C2343C">
      <w:pPr>
        <w:ind w:left="-567" w:right="46"/>
        <w:jc w:val="both"/>
        <w:rPr>
          <w:rFonts w:ascii="Arial" w:hAnsi="Arial" w:cs="Arial"/>
          <w:b/>
          <w:sz w:val="28"/>
          <w:szCs w:val="32"/>
          <w:lang w:val="en-US"/>
        </w:rPr>
      </w:pPr>
    </w:p>
    <w:p w14:paraId="7B8B1D03" w14:textId="77777777" w:rsidR="002A6EB6" w:rsidRDefault="002A6EB6" w:rsidP="00C2343C">
      <w:pPr>
        <w:ind w:left="-567" w:right="46"/>
        <w:jc w:val="both"/>
        <w:rPr>
          <w:rFonts w:ascii="Arial" w:hAnsi="Arial" w:cs="Arial"/>
          <w:b/>
          <w:sz w:val="28"/>
          <w:szCs w:val="32"/>
          <w:lang w:val="en-US"/>
        </w:rPr>
      </w:pPr>
    </w:p>
    <w:p w14:paraId="59E0BAF2" w14:textId="77777777" w:rsidR="001E4F7D" w:rsidRPr="005F77A2" w:rsidRDefault="001E4F7D" w:rsidP="00C2343C">
      <w:pPr>
        <w:ind w:left="-284" w:right="46"/>
        <w:jc w:val="both"/>
        <w:rPr>
          <w:rFonts w:ascii="Arial" w:hAnsi="Arial" w:cs="Arial"/>
          <w:b/>
          <w:bCs/>
          <w:color w:val="000000" w:themeColor="text1"/>
          <w:sz w:val="28"/>
          <w:szCs w:val="28"/>
        </w:rPr>
      </w:pPr>
      <w:r w:rsidRPr="005F77A2">
        <w:rPr>
          <w:rFonts w:ascii="Arial" w:hAnsi="Arial" w:cs="Arial"/>
          <w:b/>
          <w:color w:val="17365D" w:themeColor="text2" w:themeShade="BF"/>
          <w:sz w:val="28"/>
          <w:szCs w:val="32"/>
          <w:lang w:val="en-US"/>
        </w:rPr>
        <w:t>Voting Requirement</w:t>
      </w:r>
    </w:p>
    <w:p w14:paraId="1D70C077" w14:textId="77777777" w:rsidR="001E4F7D" w:rsidRPr="005F77A2" w:rsidRDefault="001E4F7D" w:rsidP="00C2343C">
      <w:pPr>
        <w:ind w:left="-284" w:right="46"/>
        <w:jc w:val="both"/>
        <w:rPr>
          <w:rFonts w:ascii="Arial" w:hAnsi="Arial" w:cs="Arial"/>
          <w:color w:val="000000" w:themeColor="text1"/>
          <w:szCs w:val="24"/>
        </w:rPr>
      </w:pPr>
    </w:p>
    <w:p w14:paraId="099453F3" w14:textId="77777777" w:rsidR="001E4F7D" w:rsidRDefault="001E4F7D" w:rsidP="00C2343C">
      <w:pPr>
        <w:ind w:left="-284" w:right="46"/>
        <w:jc w:val="both"/>
        <w:rPr>
          <w:rFonts w:ascii="Arial" w:hAnsi="Arial" w:cs="Arial"/>
          <w:color w:val="000000" w:themeColor="text1"/>
          <w:szCs w:val="24"/>
        </w:rPr>
      </w:pPr>
      <w:r w:rsidRPr="005F77A2">
        <w:rPr>
          <w:rFonts w:ascii="Arial" w:hAnsi="Arial" w:cs="Arial"/>
          <w:color w:val="000000" w:themeColor="text1"/>
          <w:szCs w:val="24"/>
        </w:rPr>
        <w:t>Simple Majority</w:t>
      </w:r>
      <w:r>
        <w:rPr>
          <w:rFonts w:ascii="Arial" w:hAnsi="Arial" w:cs="Arial"/>
          <w:color w:val="000000" w:themeColor="text1"/>
          <w:szCs w:val="24"/>
        </w:rPr>
        <w:t>.</w:t>
      </w:r>
    </w:p>
    <w:p w14:paraId="5298803D" w14:textId="77777777" w:rsidR="00D90464" w:rsidRDefault="00D90464" w:rsidP="00C2343C">
      <w:pPr>
        <w:ind w:left="-284" w:right="46"/>
        <w:jc w:val="both"/>
        <w:rPr>
          <w:rFonts w:ascii="Arial" w:hAnsi="Arial" w:cs="Arial"/>
          <w:color w:val="000000" w:themeColor="text1"/>
          <w:szCs w:val="24"/>
        </w:rPr>
      </w:pPr>
    </w:p>
    <w:p w14:paraId="25C9B9DF" w14:textId="77777777" w:rsidR="00D90464" w:rsidRPr="005F77A2" w:rsidRDefault="00D90464" w:rsidP="00C2343C">
      <w:pPr>
        <w:ind w:left="-284" w:right="46"/>
        <w:jc w:val="both"/>
        <w:rPr>
          <w:rFonts w:ascii="Arial" w:hAnsi="Arial" w:cs="Arial"/>
          <w:color w:val="000000" w:themeColor="text1"/>
          <w:szCs w:val="24"/>
        </w:rPr>
      </w:pPr>
    </w:p>
    <w:p w14:paraId="3A3C4F96" w14:textId="77777777" w:rsidR="001E4F7D" w:rsidRPr="00E87554" w:rsidRDefault="001E4F7D"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36C60D8D" w14:textId="77777777" w:rsidR="001E4F7D" w:rsidRPr="005F77A2" w:rsidRDefault="001E4F7D" w:rsidP="00C2343C">
      <w:pPr>
        <w:ind w:left="-284" w:right="46"/>
        <w:jc w:val="both"/>
        <w:rPr>
          <w:rFonts w:ascii="Arial" w:hAnsi="Arial" w:cs="Arial"/>
          <w:b/>
          <w:sz w:val="28"/>
          <w:szCs w:val="32"/>
          <w:lang w:val="en-US"/>
        </w:rPr>
      </w:pPr>
    </w:p>
    <w:p w14:paraId="6702AED1" w14:textId="77777777" w:rsidR="001E4F7D" w:rsidRPr="005F77A2" w:rsidRDefault="001E4F7D" w:rsidP="00C2343C">
      <w:pPr>
        <w:ind w:left="-284" w:right="46"/>
        <w:jc w:val="both"/>
        <w:rPr>
          <w:rFonts w:ascii="Arial" w:hAnsi="Arial" w:cs="Arial"/>
          <w:bCs/>
          <w:szCs w:val="24"/>
          <w:lang w:val="en-US"/>
        </w:rPr>
      </w:pPr>
      <w:r>
        <w:rPr>
          <w:rFonts w:ascii="Arial" w:hAnsi="Arial" w:cs="Arial"/>
          <w:bCs/>
          <w:szCs w:val="24"/>
          <w:lang w:val="en-US"/>
        </w:rPr>
        <w:t>Nil</w:t>
      </w:r>
      <w:r w:rsidRPr="005F77A2">
        <w:rPr>
          <w:rFonts w:ascii="Arial" w:hAnsi="Arial" w:cs="Arial"/>
          <w:bCs/>
          <w:szCs w:val="24"/>
          <w:lang w:val="en-US"/>
        </w:rPr>
        <w:t>.</w:t>
      </w:r>
    </w:p>
    <w:p w14:paraId="6CF96489" w14:textId="37165CDD" w:rsidR="001E4F7D" w:rsidRDefault="001E4F7D" w:rsidP="00C2343C">
      <w:pPr>
        <w:ind w:left="-284" w:right="46"/>
        <w:jc w:val="both"/>
        <w:rPr>
          <w:rFonts w:ascii="Arial" w:hAnsi="Arial" w:cs="Arial"/>
          <w:b/>
          <w:sz w:val="28"/>
          <w:szCs w:val="32"/>
          <w:lang w:val="en-US"/>
        </w:rPr>
      </w:pPr>
    </w:p>
    <w:p w14:paraId="091916D8" w14:textId="77777777" w:rsidR="00CC34E4" w:rsidRPr="005F77A2" w:rsidRDefault="00CC34E4" w:rsidP="00C2343C">
      <w:pPr>
        <w:ind w:left="-284" w:right="46"/>
        <w:jc w:val="both"/>
        <w:rPr>
          <w:rFonts w:ascii="Arial" w:hAnsi="Arial" w:cs="Arial"/>
          <w:b/>
          <w:sz w:val="28"/>
          <w:szCs w:val="32"/>
          <w:lang w:val="en-US"/>
        </w:rPr>
      </w:pPr>
    </w:p>
    <w:p w14:paraId="3692C917" w14:textId="77777777" w:rsidR="001E4F7D" w:rsidRPr="005F77A2" w:rsidRDefault="001E4F7D"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Discussion</w:t>
      </w:r>
    </w:p>
    <w:p w14:paraId="383951CB" w14:textId="77777777" w:rsidR="001E4F7D" w:rsidRPr="005F77A2" w:rsidRDefault="001E4F7D" w:rsidP="00C2343C">
      <w:pPr>
        <w:ind w:left="-284" w:right="46"/>
        <w:jc w:val="both"/>
        <w:rPr>
          <w:rFonts w:ascii="Arial" w:hAnsi="Arial" w:cs="Arial"/>
          <w:szCs w:val="32"/>
          <w:lang w:val="en-US"/>
        </w:rPr>
      </w:pPr>
    </w:p>
    <w:p w14:paraId="0A03BBCE" w14:textId="22E4FE05" w:rsidR="001E4F7D" w:rsidRDefault="001E4F7D" w:rsidP="00C2343C">
      <w:pPr>
        <w:ind w:left="-284" w:right="46"/>
        <w:jc w:val="both"/>
        <w:rPr>
          <w:rFonts w:ascii="Arial" w:hAnsi="Arial" w:cs="Arial"/>
          <w:szCs w:val="32"/>
        </w:rPr>
      </w:pPr>
      <w:r w:rsidRPr="004260AB">
        <w:rPr>
          <w:rFonts w:ascii="Arial" w:hAnsi="Arial" w:cs="Arial"/>
          <w:szCs w:val="32"/>
        </w:rPr>
        <w:t xml:space="preserve">The monthly financial management report meets the requirements of </w:t>
      </w:r>
      <w:r>
        <w:rPr>
          <w:rFonts w:ascii="Arial" w:hAnsi="Arial" w:cs="Arial"/>
          <w:szCs w:val="32"/>
        </w:rPr>
        <w:t>r</w:t>
      </w:r>
      <w:r w:rsidRPr="004260AB">
        <w:rPr>
          <w:rFonts w:ascii="Arial" w:hAnsi="Arial" w:cs="Arial"/>
          <w:szCs w:val="32"/>
        </w:rPr>
        <w:t xml:space="preserve">egulation 34(1), 34(3), and 34(5) of the </w:t>
      </w:r>
      <w:r w:rsidRPr="00281C34">
        <w:rPr>
          <w:rFonts w:ascii="Arial" w:hAnsi="Arial" w:cs="Arial"/>
          <w:i/>
          <w:iCs/>
          <w:szCs w:val="32"/>
        </w:rPr>
        <w:t>Local Government (Financial Management) Regulations 1996</w:t>
      </w:r>
      <w:r w:rsidRPr="004260AB">
        <w:rPr>
          <w:rFonts w:ascii="Arial" w:hAnsi="Arial" w:cs="Arial"/>
          <w:szCs w:val="32"/>
        </w:rPr>
        <w:t xml:space="preserve">. </w:t>
      </w:r>
    </w:p>
    <w:p w14:paraId="45F1B818" w14:textId="77777777" w:rsidR="002A6EB6" w:rsidRDefault="002A6EB6" w:rsidP="00C2343C">
      <w:pPr>
        <w:ind w:left="-284" w:right="46"/>
        <w:jc w:val="both"/>
        <w:rPr>
          <w:rFonts w:ascii="Arial" w:hAnsi="Arial" w:cs="Arial"/>
          <w:szCs w:val="32"/>
        </w:rPr>
      </w:pPr>
    </w:p>
    <w:p w14:paraId="15536334" w14:textId="77777777" w:rsidR="001E4F7D" w:rsidRPr="00864A4B" w:rsidRDefault="001E4F7D" w:rsidP="00C2343C">
      <w:pPr>
        <w:ind w:left="-284" w:right="46"/>
        <w:jc w:val="both"/>
        <w:rPr>
          <w:rFonts w:ascii="Arial" w:hAnsi="Arial" w:cs="Arial"/>
          <w:szCs w:val="32"/>
        </w:rPr>
      </w:pPr>
      <w:r w:rsidRPr="00593E2D">
        <w:rPr>
          <w:rFonts w:ascii="Arial" w:hAnsi="Arial" w:cs="Arial"/>
          <w:szCs w:val="32"/>
        </w:rPr>
        <w:t xml:space="preserve">The attached report shows the month end position as at the end of </w:t>
      </w:r>
      <w:r>
        <w:rPr>
          <w:rFonts w:ascii="Arial" w:hAnsi="Arial" w:cs="Arial"/>
          <w:szCs w:val="32"/>
        </w:rPr>
        <w:t>September</w:t>
      </w:r>
      <w:r w:rsidRPr="00593E2D">
        <w:rPr>
          <w:rFonts w:ascii="Arial" w:hAnsi="Arial" w:cs="Arial"/>
          <w:szCs w:val="32"/>
        </w:rPr>
        <w:t xml:space="preserve"> 2022. Please note that the opening position is a preliminary result for the year ended 30 June 2022 as the Financial Statements for 2021/22 are still being finalised and as a result will be subject to </w:t>
      </w:r>
      <w:r w:rsidRPr="00864A4B">
        <w:rPr>
          <w:rFonts w:ascii="Arial" w:hAnsi="Arial" w:cs="Arial"/>
          <w:szCs w:val="32"/>
        </w:rPr>
        <w:t xml:space="preserve">change. The municipal </w:t>
      </w:r>
      <w:r>
        <w:rPr>
          <w:rFonts w:ascii="Arial" w:hAnsi="Arial" w:cs="Arial"/>
          <w:szCs w:val="32"/>
        </w:rPr>
        <w:t xml:space="preserve">closing </w:t>
      </w:r>
      <w:r w:rsidRPr="00864A4B">
        <w:rPr>
          <w:rFonts w:ascii="Arial" w:hAnsi="Arial" w:cs="Arial"/>
          <w:szCs w:val="32"/>
        </w:rPr>
        <w:t>surplus as at 3</w:t>
      </w:r>
      <w:r>
        <w:rPr>
          <w:rFonts w:ascii="Arial" w:hAnsi="Arial" w:cs="Arial"/>
          <w:szCs w:val="32"/>
        </w:rPr>
        <w:t>0</w:t>
      </w:r>
      <w:r w:rsidRPr="00864A4B">
        <w:rPr>
          <w:rFonts w:ascii="Arial" w:hAnsi="Arial" w:cs="Arial"/>
          <w:szCs w:val="32"/>
        </w:rPr>
        <w:t xml:space="preserve"> </w:t>
      </w:r>
      <w:r>
        <w:rPr>
          <w:rFonts w:ascii="Arial" w:hAnsi="Arial" w:cs="Arial"/>
          <w:szCs w:val="32"/>
        </w:rPr>
        <w:t>September</w:t>
      </w:r>
      <w:r w:rsidRPr="00864A4B">
        <w:rPr>
          <w:rFonts w:ascii="Arial" w:hAnsi="Arial" w:cs="Arial"/>
          <w:szCs w:val="32"/>
        </w:rPr>
        <w:t xml:space="preserve"> 2022 is </w:t>
      </w:r>
      <w:r>
        <w:rPr>
          <w:rFonts w:ascii="Arial" w:hAnsi="Arial" w:cs="Arial"/>
          <w:szCs w:val="32"/>
        </w:rPr>
        <w:t>$24,275,789</w:t>
      </w:r>
      <w:r w:rsidRPr="00864A4B">
        <w:rPr>
          <w:rFonts w:ascii="Arial" w:hAnsi="Arial" w:cs="Arial"/>
          <w:szCs w:val="32"/>
        </w:rPr>
        <w:t xml:space="preserve"> which is </w:t>
      </w:r>
      <w:r>
        <w:rPr>
          <w:rFonts w:ascii="Arial" w:hAnsi="Arial" w:cs="Arial"/>
          <w:szCs w:val="32"/>
        </w:rPr>
        <w:t xml:space="preserve">a </w:t>
      </w:r>
      <w:r w:rsidRPr="00BF7600">
        <w:rPr>
          <w:rFonts w:ascii="Arial" w:hAnsi="Arial" w:cs="Arial"/>
          <w:szCs w:val="32"/>
        </w:rPr>
        <w:t xml:space="preserve">$403,045 </w:t>
      </w:r>
      <w:r>
        <w:rPr>
          <w:rFonts w:ascii="Arial" w:hAnsi="Arial" w:cs="Arial"/>
          <w:szCs w:val="32"/>
        </w:rPr>
        <w:t>un</w:t>
      </w:r>
      <w:r w:rsidRPr="00BF7600">
        <w:rPr>
          <w:rFonts w:ascii="Arial" w:hAnsi="Arial" w:cs="Arial"/>
          <w:szCs w:val="32"/>
        </w:rPr>
        <w:t>favourable</w:t>
      </w:r>
      <w:r>
        <w:rPr>
          <w:rFonts w:ascii="Arial" w:hAnsi="Arial" w:cs="Arial"/>
          <w:szCs w:val="32"/>
        </w:rPr>
        <w:t xml:space="preserve"> variance</w:t>
      </w:r>
      <w:r w:rsidRPr="00864A4B">
        <w:rPr>
          <w:rFonts w:ascii="Arial" w:hAnsi="Arial" w:cs="Arial"/>
          <w:szCs w:val="32"/>
        </w:rPr>
        <w:t xml:space="preserve">, compared to a budgeted surplus for the same period of </w:t>
      </w:r>
      <w:r w:rsidRPr="00BF7600">
        <w:rPr>
          <w:rFonts w:ascii="Arial" w:hAnsi="Arial" w:cs="Arial"/>
          <w:szCs w:val="32"/>
        </w:rPr>
        <w:t>$</w:t>
      </w:r>
      <w:r>
        <w:rPr>
          <w:rFonts w:ascii="Arial" w:hAnsi="Arial" w:cs="Arial"/>
          <w:szCs w:val="32"/>
        </w:rPr>
        <w:t>24,678,834.</w:t>
      </w:r>
    </w:p>
    <w:p w14:paraId="3B117179" w14:textId="77777777" w:rsidR="001E4F7D" w:rsidRPr="00864A4B" w:rsidRDefault="001E4F7D" w:rsidP="00C2343C">
      <w:pPr>
        <w:ind w:left="-284" w:right="46"/>
        <w:jc w:val="both"/>
        <w:rPr>
          <w:rFonts w:ascii="Arial" w:hAnsi="Arial" w:cs="Arial"/>
          <w:szCs w:val="32"/>
        </w:rPr>
      </w:pPr>
    </w:p>
    <w:p w14:paraId="273AEF8C" w14:textId="77777777" w:rsidR="001E4F7D" w:rsidRPr="00864A4B" w:rsidRDefault="001E4F7D" w:rsidP="00C2343C">
      <w:pPr>
        <w:ind w:left="-284" w:right="46"/>
        <w:jc w:val="both"/>
        <w:rPr>
          <w:rFonts w:ascii="Arial" w:hAnsi="Arial" w:cs="Arial"/>
          <w:szCs w:val="32"/>
        </w:rPr>
      </w:pPr>
      <w:r w:rsidRPr="00864A4B">
        <w:rPr>
          <w:rFonts w:ascii="Arial" w:hAnsi="Arial" w:cs="Arial"/>
          <w:szCs w:val="32"/>
        </w:rPr>
        <w:t xml:space="preserve">The operating revenue at the end of </w:t>
      </w:r>
      <w:r>
        <w:rPr>
          <w:rFonts w:ascii="Arial" w:hAnsi="Arial" w:cs="Arial"/>
          <w:szCs w:val="32"/>
        </w:rPr>
        <w:t>September</w:t>
      </w:r>
      <w:r w:rsidRPr="00864A4B">
        <w:rPr>
          <w:rFonts w:ascii="Arial" w:hAnsi="Arial" w:cs="Arial"/>
          <w:szCs w:val="32"/>
        </w:rPr>
        <w:t xml:space="preserve"> 2022 was </w:t>
      </w:r>
      <w:r w:rsidRPr="005F3423">
        <w:rPr>
          <w:rFonts w:ascii="Arial" w:hAnsi="Arial" w:cs="Arial"/>
          <w:szCs w:val="32"/>
        </w:rPr>
        <w:t>$</w:t>
      </w:r>
      <w:r>
        <w:rPr>
          <w:rFonts w:ascii="Arial" w:hAnsi="Arial" w:cs="Arial"/>
          <w:szCs w:val="32"/>
        </w:rPr>
        <w:t>30,525,709</w:t>
      </w:r>
      <w:r w:rsidRPr="00864A4B">
        <w:rPr>
          <w:rFonts w:ascii="Arial" w:hAnsi="Arial" w:cs="Arial"/>
          <w:szCs w:val="32"/>
        </w:rPr>
        <w:t xml:space="preserve"> which represents a $</w:t>
      </w:r>
      <w:r>
        <w:rPr>
          <w:rFonts w:ascii="Arial" w:hAnsi="Arial" w:cs="Arial"/>
          <w:szCs w:val="32"/>
        </w:rPr>
        <w:t>704,937</w:t>
      </w:r>
      <w:r w:rsidRPr="00864A4B">
        <w:rPr>
          <w:rFonts w:ascii="Arial" w:hAnsi="Arial" w:cs="Arial"/>
          <w:szCs w:val="32"/>
        </w:rPr>
        <w:t xml:space="preserve"> unfavourable variance compared to the year-to-date budget, primarily in operating grants, subsidies</w:t>
      </w:r>
      <w:r>
        <w:rPr>
          <w:rFonts w:ascii="Arial" w:hAnsi="Arial" w:cs="Arial"/>
          <w:szCs w:val="32"/>
        </w:rPr>
        <w:t>,</w:t>
      </w:r>
      <w:r w:rsidRPr="00864A4B">
        <w:rPr>
          <w:rFonts w:ascii="Arial" w:hAnsi="Arial" w:cs="Arial"/>
          <w:szCs w:val="32"/>
        </w:rPr>
        <w:t xml:space="preserve"> and contributions. </w:t>
      </w:r>
    </w:p>
    <w:p w14:paraId="1B04975E" w14:textId="77777777" w:rsidR="001E4F7D" w:rsidRPr="00864A4B" w:rsidRDefault="001E4F7D" w:rsidP="00C2343C">
      <w:pPr>
        <w:ind w:left="-284" w:right="46"/>
        <w:jc w:val="both"/>
        <w:rPr>
          <w:rFonts w:ascii="Arial" w:hAnsi="Arial" w:cs="Arial"/>
          <w:szCs w:val="32"/>
        </w:rPr>
      </w:pPr>
    </w:p>
    <w:p w14:paraId="1A2FABE5" w14:textId="77777777" w:rsidR="001E4F7D" w:rsidRDefault="001E4F7D" w:rsidP="00C2343C">
      <w:pPr>
        <w:ind w:left="-284" w:right="46"/>
        <w:jc w:val="both"/>
        <w:rPr>
          <w:rFonts w:ascii="Arial" w:hAnsi="Arial" w:cs="Arial"/>
          <w:szCs w:val="32"/>
        </w:rPr>
      </w:pPr>
      <w:r w:rsidRPr="00864A4B">
        <w:rPr>
          <w:rFonts w:ascii="Arial" w:hAnsi="Arial" w:cs="Arial"/>
          <w:szCs w:val="32"/>
        </w:rPr>
        <w:t xml:space="preserve">The operating expense at the end of </w:t>
      </w:r>
      <w:r>
        <w:rPr>
          <w:rFonts w:ascii="Arial" w:hAnsi="Arial" w:cs="Arial"/>
          <w:szCs w:val="32"/>
        </w:rPr>
        <w:t>September</w:t>
      </w:r>
      <w:r w:rsidRPr="00864A4B">
        <w:rPr>
          <w:rFonts w:ascii="Arial" w:hAnsi="Arial" w:cs="Arial"/>
          <w:szCs w:val="32"/>
        </w:rPr>
        <w:t xml:space="preserve"> 2022 was </w:t>
      </w:r>
      <w:r w:rsidRPr="00D873E3">
        <w:rPr>
          <w:rFonts w:ascii="Arial" w:hAnsi="Arial" w:cs="Arial"/>
          <w:szCs w:val="32"/>
        </w:rPr>
        <w:t>$8,501,200,</w:t>
      </w:r>
      <w:r w:rsidRPr="00864A4B">
        <w:rPr>
          <w:rFonts w:ascii="Arial" w:hAnsi="Arial" w:cs="Arial"/>
          <w:szCs w:val="32"/>
        </w:rPr>
        <w:t xml:space="preserve"> which represents a $</w:t>
      </w:r>
      <w:r w:rsidRPr="00A2297D">
        <w:rPr>
          <w:rFonts w:ascii="Arial" w:hAnsi="Arial" w:cs="Arial"/>
          <w:szCs w:val="32"/>
        </w:rPr>
        <w:t>1,</w:t>
      </w:r>
      <w:r>
        <w:rPr>
          <w:rFonts w:ascii="Arial" w:hAnsi="Arial" w:cs="Arial"/>
          <w:szCs w:val="32"/>
        </w:rPr>
        <w:t xml:space="preserve">371,811 </w:t>
      </w:r>
      <w:r w:rsidRPr="00864A4B">
        <w:rPr>
          <w:rFonts w:ascii="Arial" w:hAnsi="Arial" w:cs="Arial"/>
          <w:szCs w:val="32"/>
        </w:rPr>
        <w:t xml:space="preserve">favourable variance compared to the year-to-date budget, primarily in materials </w:t>
      </w:r>
      <w:r>
        <w:rPr>
          <w:rFonts w:ascii="Arial" w:hAnsi="Arial" w:cs="Arial"/>
          <w:szCs w:val="32"/>
        </w:rPr>
        <w:t>and</w:t>
      </w:r>
      <w:r w:rsidRPr="00864A4B">
        <w:rPr>
          <w:rFonts w:ascii="Arial" w:hAnsi="Arial" w:cs="Arial"/>
          <w:szCs w:val="32"/>
        </w:rPr>
        <w:t xml:space="preserve"> contracts</w:t>
      </w:r>
      <w:r>
        <w:rPr>
          <w:rFonts w:ascii="Arial" w:hAnsi="Arial" w:cs="Arial"/>
          <w:szCs w:val="32"/>
        </w:rPr>
        <w:t>.</w:t>
      </w:r>
    </w:p>
    <w:p w14:paraId="31E23341" w14:textId="77777777" w:rsidR="001E4F7D" w:rsidRDefault="001E4F7D" w:rsidP="00C2343C">
      <w:pPr>
        <w:ind w:left="-284" w:right="46"/>
        <w:jc w:val="both"/>
        <w:rPr>
          <w:rFonts w:ascii="Arial" w:hAnsi="Arial" w:cs="Arial"/>
          <w:szCs w:val="32"/>
        </w:rPr>
      </w:pPr>
    </w:p>
    <w:p w14:paraId="4DD50DE5" w14:textId="77777777" w:rsidR="001E4F7D" w:rsidRDefault="001E4F7D" w:rsidP="00C2343C">
      <w:pPr>
        <w:ind w:left="-284" w:right="46"/>
        <w:jc w:val="both"/>
        <w:rPr>
          <w:rFonts w:ascii="Arial" w:hAnsi="Arial" w:cs="Arial"/>
          <w:szCs w:val="32"/>
        </w:rPr>
      </w:pPr>
      <w:r w:rsidRPr="00593E2D">
        <w:rPr>
          <w:rFonts w:ascii="Arial" w:hAnsi="Arial" w:cs="Arial"/>
          <w:szCs w:val="32"/>
        </w:rPr>
        <w:t xml:space="preserve">The attached Statement of Financial Activity compares Actuals with Amended Budget by Nature or Type as per regulation 34 (3) of the </w:t>
      </w:r>
      <w:r w:rsidRPr="00EB1F45">
        <w:rPr>
          <w:rFonts w:ascii="Arial" w:hAnsi="Arial" w:cs="Arial"/>
          <w:i/>
          <w:iCs/>
          <w:szCs w:val="32"/>
        </w:rPr>
        <w:t>Local Government Financial Management Regulations 1996</w:t>
      </w:r>
      <w:r w:rsidRPr="00593E2D">
        <w:rPr>
          <w:rFonts w:ascii="Arial" w:hAnsi="Arial" w:cs="Arial"/>
          <w:szCs w:val="32"/>
        </w:rPr>
        <w:t xml:space="preserve">. Material variances, as defined by a previous decision of Council, from the budget of revenue and expenditure are detailed below. </w:t>
      </w:r>
    </w:p>
    <w:p w14:paraId="0182D666" w14:textId="77777777" w:rsidR="001E4F7D" w:rsidRDefault="001E4F7D" w:rsidP="00C2343C">
      <w:pPr>
        <w:ind w:right="46"/>
        <w:jc w:val="both"/>
        <w:rPr>
          <w:rFonts w:ascii="Arial" w:hAnsi="Arial" w:cs="Arial"/>
          <w:b/>
          <w:bCs/>
          <w:szCs w:val="32"/>
        </w:rPr>
      </w:pPr>
    </w:p>
    <w:p w14:paraId="1367B01E" w14:textId="77777777" w:rsidR="001E4F7D" w:rsidRPr="00CC34E4" w:rsidRDefault="001E4F7D" w:rsidP="00C2343C">
      <w:pPr>
        <w:ind w:left="-284" w:right="46"/>
        <w:jc w:val="both"/>
        <w:rPr>
          <w:rFonts w:ascii="Arial" w:hAnsi="Arial" w:cs="Arial"/>
          <w:b/>
          <w:bCs/>
          <w:szCs w:val="32"/>
        </w:rPr>
      </w:pPr>
      <w:r w:rsidRPr="00CC34E4">
        <w:rPr>
          <w:rFonts w:ascii="Arial" w:hAnsi="Arial" w:cs="Arial"/>
          <w:b/>
          <w:bCs/>
          <w:szCs w:val="32"/>
        </w:rPr>
        <w:t>Operating Activities</w:t>
      </w:r>
    </w:p>
    <w:p w14:paraId="0BDC370F" w14:textId="77777777" w:rsidR="001E4F7D" w:rsidRDefault="001E4F7D" w:rsidP="00C2343C">
      <w:pPr>
        <w:ind w:left="-284" w:right="46"/>
        <w:jc w:val="both"/>
        <w:rPr>
          <w:rFonts w:ascii="Arial" w:hAnsi="Arial" w:cs="Arial"/>
          <w:b/>
          <w:bCs/>
          <w:szCs w:val="32"/>
        </w:rPr>
      </w:pPr>
    </w:p>
    <w:p w14:paraId="1A38F65B" w14:textId="77777777" w:rsidR="001E4F7D" w:rsidRPr="00867F8E" w:rsidRDefault="001E4F7D" w:rsidP="00C2343C">
      <w:pPr>
        <w:ind w:left="-284" w:right="46"/>
        <w:jc w:val="both"/>
        <w:rPr>
          <w:rFonts w:ascii="Arial" w:hAnsi="Arial" w:cs="Arial"/>
          <w:b/>
          <w:bCs/>
          <w:szCs w:val="32"/>
        </w:rPr>
      </w:pPr>
      <w:r w:rsidRPr="00867F8E">
        <w:rPr>
          <w:rFonts w:ascii="Arial" w:hAnsi="Arial" w:cs="Arial"/>
          <w:b/>
          <w:bCs/>
          <w:szCs w:val="32"/>
        </w:rPr>
        <w:t>Operating grants, subsidies, and contributions</w:t>
      </w:r>
    </w:p>
    <w:p w14:paraId="164FD039" w14:textId="77777777" w:rsidR="001E4F7D" w:rsidRDefault="001E4F7D" w:rsidP="00C2343C">
      <w:pPr>
        <w:ind w:left="-284" w:right="46"/>
        <w:jc w:val="both"/>
        <w:rPr>
          <w:rFonts w:ascii="Arial" w:hAnsi="Arial" w:cs="Arial"/>
          <w:szCs w:val="32"/>
        </w:rPr>
      </w:pPr>
      <w:r w:rsidRPr="00476F99">
        <w:rPr>
          <w:rFonts w:ascii="Arial" w:hAnsi="Arial" w:cs="Arial"/>
          <w:szCs w:val="32"/>
        </w:rPr>
        <w:t>Unfavourable variance of $</w:t>
      </w:r>
      <w:r>
        <w:rPr>
          <w:rFonts w:ascii="Arial" w:hAnsi="Arial" w:cs="Arial"/>
          <w:szCs w:val="32"/>
        </w:rPr>
        <w:t>657,638</w:t>
      </w:r>
      <w:r w:rsidRPr="00476F99">
        <w:rPr>
          <w:rFonts w:ascii="Arial" w:hAnsi="Arial" w:cs="Arial"/>
          <w:szCs w:val="32"/>
        </w:rPr>
        <w:t xml:space="preserve"> primary due to timing of </w:t>
      </w:r>
      <w:r>
        <w:rPr>
          <w:rFonts w:ascii="Arial" w:hAnsi="Arial" w:cs="Arial"/>
          <w:szCs w:val="32"/>
        </w:rPr>
        <w:t>revenue recognition of FOGO grant of $174,300, and Nedlands Community Care grants of $386,354.</w:t>
      </w:r>
    </w:p>
    <w:p w14:paraId="0EF3DDA9" w14:textId="77777777" w:rsidR="001E4F7D" w:rsidRDefault="001E4F7D" w:rsidP="00C2343C">
      <w:pPr>
        <w:ind w:left="-284" w:right="46"/>
        <w:jc w:val="both"/>
        <w:rPr>
          <w:rFonts w:ascii="Arial" w:hAnsi="Arial" w:cs="Arial"/>
          <w:szCs w:val="32"/>
        </w:rPr>
      </w:pPr>
    </w:p>
    <w:p w14:paraId="3C8B480A" w14:textId="77777777" w:rsidR="001E4F7D" w:rsidRPr="005509A7" w:rsidRDefault="001E4F7D" w:rsidP="00C2343C">
      <w:pPr>
        <w:ind w:left="-284" w:right="46"/>
        <w:jc w:val="both"/>
        <w:rPr>
          <w:rFonts w:ascii="Arial" w:hAnsi="Arial" w:cs="Arial"/>
          <w:b/>
          <w:bCs/>
          <w:szCs w:val="32"/>
        </w:rPr>
      </w:pPr>
      <w:r w:rsidRPr="005509A7">
        <w:rPr>
          <w:rFonts w:ascii="Arial" w:hAnsi="Arial" w:cs="Arial"/>
          <w:b/>
          <w:bCs/>
          <w:szCs w:val="32"/>
        </w:rPr>
        <w:t>Fees and charges</w:t>
      </w:r>
    </w:p>
    <w:p w14:paraId="46578D33" w14:textId="77777777" w:rsidR="001E4F7D" w:rsidRDefault="001E4F7D" w:rsidP="00C2343C">
      <w:pPr>
        <w:ind w:left="-284" w:right="46"/>
        <w:jc w:val="both"/>
        <w:rPr>
          <w:rFonts w:ascii="Arial" w:hAnsi="Arial" w:cs="Arial"/>
          <w:szCs w:val="32"/>
        </w:rPr>
      </w:pPr>
      <w:r>
        <w:rPr>
          <w:rFonts w:ascii="Arial" w:hAnsi="Arial" w:cs="Arial"/>
          <w:szCs w:val="32"/>
        </w:rPr>
        <w:t>N</w:t>
      </w:r>
      <w:r w:rsidRPr="0001069F">
        <w:rPr>
          <w:rFonts w:ascii="Arial" w:hAnsi="Arial" w:cs="Arial"/>
          <w:szCs w:val="32"/>
        </w:rPr>
        <w:t>o variance analysis required as variance to budget is less than 10%.</w:t>
      </w:r>
      <w:r w:rsidRPr="00593E2D">
        <w:rPr>
          <w:rFonts w:ascii="Arial" w:hAnsi="Arial" w:cs="Arial"/>
          <w:szCs w:val="32"/>
        </w:rPr>
        <w:t xml:space="preserve"> </w:t>
      </w:r>
    </w:p>
    <w:p w14:paraId="27D0AC5B" w14:textId="77777777" w:rsidR="001E4F7D" w:rsidRDefault="001E4F7D" w:rsidP="00C2343C">
      <w:pPr>
        <w:ind w:left="-284" w:right="46"/>
        <w:jc w:val="both"/>
        <w:rPr>
          <w:rFonts w:ascii="Arial" w:hAnsi="Arial" w:cs="Arial"/>
          <w:szCs w:val="32"/>
        </w:rPr>
      </w:pPr>
    </w:p>
    <w:p w14:paraId="0B70D5D6" w14:textId="77777777" w:rsidR="001E4F7D" w:rsidRPr="00C5284A" w:rsidRDefault="001E4F7D" w:rsidP="00C2343C">
      <w:pPr>
        <w:ind w:left="-284" w:right="46"/>
        <w:jc w:val="both"/>
        <w:rPr>
          <w:rFonts w:ascii="Arial" w:hAnsi="Arial" w:cs="Arial"/>
          <w:b/>
          <w:bCs/>
          <w:szCs w:val="32"/>
        </w:rPr>
      </w:pPr>
      <w:r w:rsidRPr="00C5284A">
        <w:rPr>
          <w:rFonts w:ascii="Arial" w:hAnsi="Arial" w:cs="Arial"/>
          <w:b/>
          <w:bCs/>
          <w:szCs w:val="32"/>
        </w:rPr>
        <w:t>Service Charges</w:t>
      </w:r>
    </w:p>
    <w:p w14:paraId="02C81DC1" w14:textId="77777777" w:rsidR="001E4F7D" w:rsidRDefault="001E4F7D" w:rsidP="00C2343C">
      <w:pPr>
        <w:ind w:left="-284" w:right="46"/>
        <w:jc w:val="both"/>
        <w:rPr>
          <w:rFonts w:ascii="Arial" w:hAnsi="Arial" w:cs="Arial"/>
          <w:szCs w:val="32"/>
        </w:rPr>
      </w:pPr>
      <w:r w:rsidRPr="00476F99">
        <w:rPr>
          <w:rFonts w:ascii="Arial" w:hAnsi="Arial" w:cs="Arial"/>
          <w:szCs w:val="32"/>
        </w:rPr>
        <w:t>No variance analysis required as variance to budget is less than 10%.</w:t>
      </w:r>
    </w:p>
    <w:p w14:paraId="522A32A1" w14:textId="77777777" w:rsidR="001E4F7D" w:rsidRDefault="001E4F7D" w:rsidP="00C2343C">
      <w:pPr>
        <w:ind w:left="-284" w:right="46"/>
        <w:jc w:val="both"/>
        <w:rPr>
          <w:rFonts w:ascii="Arial" w:hAnsi="Arial" w:cs="Arial"/>
          <w:szCs w:val="32"/>
        </w:rPr>
      </w:pPr>
    </w:p>
    <w:p w14:paraId="37E52933" w14:textId="77777777" w:rsidR="001E4F7D" w:rsidRPr="005509A7" w:rsidRDefault="001E4F7D" w:rsidP="00C2343C">
      <w:pPr>
        <w:ind w:left="-284" w:right="46"/>
        <w:jc w:val="both"/>
        <w:rPr>
          <w:rFonts w:ascii="Arial" w:hAnsi="Arial" w:cs="Arial"/>
          <w:b/>
          <w:bCs/>
          <w:szCs w:val="32"/>
        </w:rPr>
      </w:pPr>
      <w:r w:rsidRPr="005509A7">
        <w:rPr>
          <w:rFonts w:ascii="Arial" w:hAnsi="Arial" w:cs="Arial"/>
          <w:b/>
          <w:bCs/>
          <w:szCs w:val="32"/>
        </w:rPr>
        <w:t>Interest earnings</w:t>
      </w:r>
    </w:p>
    <w:p w14:paraId="6D6A6AC8" w14:textId="77777777" w:rsidR="001E4F7D" w:rsidRDefault="001E4F7D" w:rsidP="00C2343C">
      <w:pPr>
        <w:ind w:left="-284" w:right="46"/>
        <w:jc w:val="both"/>
        <w:rPr>
          <w:rFonts w:ascii="Arial" w:hAnsi="Arial" w:cs="Arial"/>
          <w:szCs w:val="32"/>
        </w:rPr>
      </w:pPr>
      <w:r w:rsidRPr="0001069F">
        <w:rPr>
          <w:rFonts w:ascii="Arial" w:hAnsi="Arial" w:cs="Arial"/>
          <w:szCs w:val="32"/>
        </w:rPr>
        <w:t>No variance analysis required as variance to budget is less than $20,000 and 10%.</w:t>
      </w:r>
    </w:p>
    <w:p w14:paraId="6815EAED" w14:textId="77777777" w:rsidR="001E4F7D" w:rsidRPr="005509A7" w:rsidRDefault="001E4F7D" w:rsidP="00C2343C">
      <w:pPr>
        <w:ind w:left="-284" w:right="46"/>
        <w:jc w:val="both"/>
        <w:rPr>
          <w:rFonts w:ascii="Arial" w:hAnsi="Arial" w:cs="Arial"/>
          <w:b/>
          <w:bCs/>
          <w:szCs w:val="32"/>
        </w:rPr>
      </w:pPr>
      <w:r w:rsidRPr="005509A7">
        <w:rPr>
          <w:rFonts w:ascii="Arial" w:hAnsi="Arial" w:cs="Arial"/>
          <w:b/>
          <w:bCs/>
          <w:szCs w:val="32"/>
        </w:rPr>
        <w:t>Other revenue</w:t>
      </w:r>
    </w:p>
    <w:p w14:paraId="2BE28062" w14:textId="77777777" w:rsidR="001E4F7D" w:rsidRDefault="001E4F7D" w:rsidP="00C2343C">
      <w:pPr>
        <w:ind w:left="-284" w:right="46"/>
        <w:jc w:val="both"/>
        <w:rPr>
          <w:rFonts w:ascii="Arial" w:hAnsi="Arial" w:cs="Arial"/>
          <w:szCs w:val="32"/>
        </w:rPr>
      </w:pPr>
      <w:r>
        <w:rPr>
          <w:rFonts w:ascii="Arial" w:hAnsi="Arial" w:cs="Arial"/>
          <w:szCs w:val="32"/>
        </w:rPr>
        <w:t>Favourable variance of $74,181 primarily due to design work fee for Aldi Nedlands site of $37,497.</w:t>
      </w:r>
    </w:p>
    <w:p w14:paraId="2B63F3DD" w14:textId="77777777" w:rsidR="001E4F7D" w:rsidRDefault="001E4F7D" w:rsidP="00C2343C">
      <w:pPr>
        <w:ind w:left="-284" w:right="46"/>
        <w:jc w:val="both"/>
        <w:rPr>
          <w:rFonts w:ascii="Arial" w:hAnsi="Arial" w:cs="Arial"/>
          <w:szCs w:val="32"/>
        </w:rPr>
      </w:pPr>
    </w:p>
    <w:p w14:paraId="348F2AF8" w14:textId="77777777" w:rsidR="001E4F7D" w:rsidRPr="005509A7" w:rsidRDefault="001E4F7D" w:rsidP="00C2343C">
      <w:pPr>
        <w:ind w:left="-284" w:right="46"/>
        <w:jc w:val="both"/>
        <w:rPr>
          <w:rFonts w:ascii="Arial" w:hAnsi="Arial" w:cs="Arial"/>
          <w:b/>
          <w:bCs/>
          <w:szCs w:val="32"/>
        </w:rPr>
      </w:pPr>
      <w:r w:rsidRPr="005509A7">
        <w:rPr>
          <w:rFonts w:ascii="Arial" w:hAnsi="Arial" w:cs="Arial"/>
          <w:b/>
          <w:bCs/>
          <w:szCs w:val="32"/>
        </w:rPr>
        <w:t xml:space="preserve">Employee costs </w:t>
      </w:r>
    </w:p>
    <w:p w14:paraId="73704315" w14:textId="77777777" w:rsidR="001E4F7D" w:rsidRDefault="001E4F7D" w:rsidP="00C2343C">
      <w:pPr>
        <w:ind w:left="-284" w:right="46"/>
        <w:jc w:val="both"/>
        <w:rPr>
          <w:rFonts w:ascii="Arial" w:hAnsi="Arial" w:cs="Arial"/>
          <w:szCs w:val="32"/>
        </w:rPr>
      </w:pPr>
      <w:r w:rsidRPr="00476F99">
        <w:rPr>
          <w:rFonts w:ascii="Arial" w:hAnsi="Arial" w:cs="Arial"/>
          <w:szCs w:val="32"/>
        </w:rPr>
        <w:t>No variance analysis required as variance to budget is less than 10%.</w:t>
      </w:r>
    </w:p>
    <w:p w14:paraId="34CA7869" w14:textId="77777777" w:rsidR="001E4F7D" w:rsidRDefault="001E4F7D" w:rsidP="00C2343C">
      <w:pPr>
        <w:ind w:left="-284" w:right="46"/>
        <w:jc w:val="both"/>
        <w:rPr>
          <w:rFonts w:ascii="Arial" w:hAnsi="Arial" w:cs="Arial"/>
          <w:szCs w:val="32"/>
        </w:rPr>
      </w:pPr>
    </w:p>
    <w:p w14:paraId="567A30AE" w14:textId="77777777" w:rsidR="001E4F7D" w:rsidRPr="005509A7" w:rsidRDefault="001E4F7D" w:rsidP="00C2343C">
      <w:pPr>
        <w:ind w:left="-284" w:right="46"/>
        <w:jc w:val="both"/>
        <w:rPr>
          <w:rFonts w:ascii="Arial" w:hAnsi="Arial" w:cs="Arial"/>
          <w:b/>
          <w:bCs/>
          <w:szCs w:val="32"/>
        </w:rPr>
      </w:pPr>
      <w:r w:rsidRPr="005509A7">
        <w:rPr>
          <w:rFonts w:ascii="Arial" w:hAnsi="Arial" w:cs="Arial"/>
          <w:b/>
          <w:bCs/>
          <w:szCs w:val="32"/>
        </w:rPr>
        <w:t xml:space="preserve">Materials and contracts </w:t>
      </w:r>
    </w:p>
    <w:p w14:paraId="28AA6991" w14:textId="77777777" w:rsidR="001E4F7D" w:rsidRPr="00025D9B" w:rsidRDefault="001E4F7D" w:rsidP="00C2343C">
      <w:pPr>
        <w:ind w:left="-284" w:right="46"/>
        <w:jc w:val="both"/>
        <w:rPr>
          <w:rFonts w:ascii="Arial" w:hAnsi="Arial" w:cs="Arial"/>
          <w:szCs w:val="32"/>
        </w:rPr>
      </w:pPr>
      <w:r w:rsidRPr="00025D9B">
        <w:rPr>
          <w:rFonts w:ascii="Arial" w:hAnsi="Arial" w:cs="Arial"/>
          <w:szCs w:val="32"/>
        </w:rPr>
        <w:t>Favourable variance of $</w:t>
      </w:r>
      <w:r>
        <w:rPr>
          <w:rFonts w:ascii="Arial" w:hAnsi="Arial" w:cs="Arial"/>
          <w:szCs w:val="32"/>
        </w:rPr>
        <w:t>1,020,99</w:t>
      </w:r>
      <w:r w:rsidRPr="00025D9B">
        <w:rPr>
          <w:rFonts w:ascii="Arial" w:hAnsi="Arial" w:cs="Arial"/>
          <w:szCs w:val="32"/>
        </w:rPr>
        <w:t xml:space="preserve">, primary due to </w:t>
      </w:r>
      <w:r>
        <w:rPr>
          <w:rFonts w:ascii="Arial" w:hAnsi="Arial" w:cs="Arial"/>
          <w:szCs w:val="32"/>
        </w:rPr>
        <w:t>contract services for waste of $625,654, buildings maintenance of $132,232, parks maintenance of $126,200, and civil maintenance of $106,679.</w:t>
      </w:r>
    </w:p>
    <w:p w14:paraId="2CA097CC" w14:textId="77777777" w:rsidR="001E4F7D" w:rsidRPr="00025D9B" w:rsidRDefault="001E4F7D" w:rsidP="00C2343C">
      <w:pPr>
        <w:ind w:left="-284" w:right="46"/>
        <w:jc w:val="both"/>
        <w:rPr>
          <w:rFonts w:ascii="Arial" w:hAnsi="Arial" w:cs="Arial"/>
          <w:szCs w:val="32"/>
        </w:rPr>
      </w:pPr>
    </w:p>
    <w:p w14:paraId="27EC48D3" w14:textId="77777777" w:rsidR="001E4F7D" w:rsidRPr="00025D9B" w:rsidRDefault="001E4F7D" w:rsidP="00C2343C">
      <w:pPr>
        <w:ind w:left="-284" w:right="46"/>
        <w:jc w:val="both"/>
        <w:rPr>
          <w:rFonts w:ascii="Arial" w:hAnsi="Arial" w:cs="Arial"/>
          <w:b/>
          <w:bCs/>
          <w:szCs w:val="32"/>
        </w:rPr>
      </w:pPr>
      <w:r w:rsidRPr="00025D9B">
        <w:rPr>
          <w:rFonts w:ascii="Arial" w:hAnsi="Arial" w:cs="Arial"/>
          <w:b/>
          <w:bCs/>
          <w:szCs w:val="32"/>
        </w:rPr>
        <w:t xml:space="preserve">Utility charges </w:t>
      </w:r>
    </w:p>
    <w:p w14:paraId="2EB286B8" w14:textId="77777777" w:rsidR="001E4F7D" w:rsidRPr="00025D9B" w:rsidRDefault="001E4F7D" w:rsidP="00C2343C">
      <w:pPr>
        <w:ind w:left="-284" w:right="46"/>
        <w:jc w:val="both"/>
        <w:rPr>
          <w:rFonts w:ascii="Arial" w:hAnsi="Arial" w:cs="Arial"/>
          <w:szCs w:val="32"/>
        </w:rPr>
      </w:pPr>
      <w:r w:rsidRPr="00025D9B">
        <w:rPr>
          <w:rFonts w:ascii="Arial" w:hAnsi="Arial" w:cs="Arial"/>
          <w:szCs w:val="32"/>
        </w:rPr>
        <w:t>No variance analysis required as variance to budget is less than $20,000 and 10%.</w:t>
      </w:r>
    </w:p>
    <w:p w14:paraId="11E6FFF0" w14:textId="77777777" w:rsidR="001E4F7D" w:rsidRPr="00025D9B" w:rsidRDefault="001E4F7D" w:rsidP="00C2343C">
      <w:pPr>
        <w:ind w:left="-284" w:right="46"/>
        <w:jc w:val="both"/>
        <w:rPr>
          <w:rFonts w:ascii="Arial" w:hAnsi="Arial" w:cs="Arial"/>
          <w:b/>
          <w:bCs/>
          <w:szCs w:val="32"/>
        </w:rPr>
      </w:pPr>
    </w:p>
    <w:p w14:paraId="65F54B6A" w14:textId="77777777" w:rsidR="001E4F7D" w:rsidRPr="00025D9B" w:rsidRDefault="001E4F7D" w:rsidP="00C2343C">
      <w:pPr>
        <w:ind w:left="-284" w:right="46"/>
        <w:jc w:val="both"/>
        <w:rPr>
          <w:rFonts w:ascii="Arial" w:hAnsi="Arial" w:cs="Arial"/>
          <w:b/>
          <w:bCs/>
          <w:szCs w:val="32"/>
        </w:rPr>
      </w:pPr>
      <w:r w:rsidRPr="00025D9B">
        <w:rPr>
          <w:rFonts w:ascii="Arial" w:hAnsi="Arial" w:cs="Arial"/>
          <w:b/>
          <w:bCs/>
          <w:szCs w:val="32"/>
        </w:rPr>
        <w:t xml:space="preserve">Depreciation and amortisation </w:t>
      </w:r>
    </w:p>
    <w:p w14:paraId="0E5B0850" w14:textId="77777777" w:rsidR="001E4F7D" w:rsidRDefault="001E4F7D" w:rsidP="00C2343C">
      <w:pPr>
        <w:ind w:left="-284" w:right="46"/>
        <w:jc w:val="both"/>
        <w:rPr>
          <w:rFonts w:ascii="Arial" w:hAnsi="Arial" w:cs="Arial"/>
          <w:szCs w:val="32"/>
        </w:rPr>
      </w:pPr>
      <w:r w:rsidRPr="00025D9B">
        <w:rPr>
          <w:rFonts w:ascii="Arial" w:hAnsi="Arial" w:cs="Arial"/>
          <w:szCs w:val="32"/>
        </w:rPr>
        <w:t>Favourable variance of $</w:t>
      </w:r>
      <w:r>
        <w:rPr>
          <w:rFonts w:ascii="Arial" w:hAnsi="Arial" w:cs="Arial"/>
          <w:szCs w:val="32"/>
        </w:rPr>
        <w:t>43,380</w:t>
      </w:r>
      <w:r w:rsidRPr="00025D9B">
        <w:rPr>
          <w:rFonts w:ascii="Arial" w:hAnsi="Arial" w:cs="Arial"/>
          <w:szCs w:val="32"/>
        </w:rPr>
        <w:t xml:space="preserve">, due to </w:t>
      </w:r>
      <w:r>
        <w:rPr>
          <w:rFonts w:ascii="Arial" w:hAnsi="Arial" w:cs="Arial"/>
          <w:szCs w:val="32"/>
        </w:rPr>
        <w:t>year-to-date depreciation based on June 2022 value until finalisation of 2021/22 Financial Statements</w:t>
      </w:r>
      <w:r w:rsidRPr="00025D9B">
        <w:rPr>
          <w:rFonts w:ascii="Arial" w:hAnsi="Arial" w:cs="Arial"/>
          <w:szCs w:val="32"/>
        </w:rPr>
        <w:t>.</w:t>
      </w:r>
    </w:p>
    <w:p w14:paraId="555AA0A1" w14:textId="77777777" w:rsidR="001E4F7D" w:rsidRDefault="001E4F7D" w:rsidP="00C2343C">
      <w:pPr>
        <w:ind w:left="-284" w:right="46"/>
        <w:jc w:val="both"/>
        <w:rPr>
          <w:rFonts w:ascii="Arial" w:hAnsi="Arial" w:cs="Arial"/>
          <w:szCs w:val="32"/>
        </w:rPr>
      </w:pPr>
    </w:p>
    <w:p w14:paraId="10D129D7" w14:textId="77777777" w:rsidR="001E4F7D" w:rsidRDefault="001E4F7D" w:rsidP="00C2343C">
      <w:pPr>
        <w:ind w:left="-284" w:right="46"/>
        <w:jc w:val="both"/>
        <w:rPr>
          <w:rFonts w:ascii="Arial" w:hAnsi="Arial" w:cs="Arial"/>
          <w:b/>
          <w:bCs/>
          <w:szCs w:val="32"/>
        </w:rPr>
      </w:pPr>
      <w:r>
        <w:rPr>
          <w:rFonts w:ascii="Arial" w:hAnsi="Arial" w:cs="Arial"/>
          <w:b/>
          <w:bCs/>
          <w:szCs w:val="32"/>
        </w:rPr>
        <w:t>Insurance expenses</w:t>
      </w:r>
    </w:p>
    <w:p w14:paraId="433EDF6B" w14:textId="77777777" w:rsidR="001E4F7D" w:rsidRPr="00FF1BB3" w:rsidRDefault="001E4F7D" w:rsidP="00C2343C">
      <w:pPr>
        <w:ind w:left="-284" w:right="46"/>
        <w:jc w:val="both"/>
        <w:rPr>
          <w:rFonts w:ascii="Arial" w:hAnsi="Arial" w:cs="Arial"/>
          <w:szCs w:val="32"/>
        </w:rPr>
      </w:pPr>
      <w:r w:rsidRPr="00FF1BB3">
        <w:rPr>
          <w:rFonts w:ascii="Arial" w:hAnsi="Arial" w:cs="Arial"/>
          <w:szCs w:val="32"/>
        </w:rPr>
        <w:t>Favourable variance of $</w:t>
      </w:r>
      <w:r>
        <w:rPr>
          <w:rFonts w:ascii="Arial" w:hAnsi="Arial" w:cs="Arial"/>
          <w:szCs w:val="32"/>
        </w:rPr>
        <w:t>62,219</w:t>
      </w:r>
      <w:r w:rsidRPr="00FF1BB3">
        <w:rPr>
          <w:rFonts w:ascii="Arial" w:hAnsi="Arial" w:cs="Arial"/>
          <w:szCs w:val="32"/>
        </w:rPr>
        <w:t xml:space="preserve"> due </w:t>
      </w:r>
      <w:r>
        <w:rPr>
          <w:rFonts w:ascii="Arial" w:hAnsi="Arial" w:cs="Arial"/>
          <w:szCs w:val="32"/>
        </w:rPr>
        <w:t xml:space="preserve">to timing of </w:t>
      </w:r>
      <w:r w:rsidRPr="00FF1BB3">
        <w:rPr>
          <w:rFonts w:ascii="Arial" w:hAnsi="Arial" w:cs="Arial"/>
          <w:szCs w:val="32"/>
        </w:rPr>
        <w:t xml:space="preserve">instalment </w:t>
      </w:r>
      <w:r>
        <w:rPr>
          <w:rFonts w:ascii="Arial" w:hAnsi="Arial" w:cs="Arial"/>
          <w:szCs w:val="32"/>
        </w:rPr>
        <w:t xml:space="preserve">payments to </w:t>
      </w:r>
      <w:r w:rsidRPr="00FF1BB3">
        <w:rPr>
          <w:rFonts w:ascii="Arial" w:hAnsi="Arial" w:cs="Arial"/>
          <w:szCs w:val="32"/>
        </w:rPr>
        <w:t>LGIS</w:t>
      </w:r>
      <w:r>
        <w:rPr>
          <w:rFonts w:ascii="Arial" w:hAnsi="Arial" w:cs="Arial"/>
          <w:szCs w:val="32"/>
        </w:rPr>
        <w:t>.</w:t>
      </w:r>
    </w:p>
    <w:p w14:paraId="5E0DDC31" w14:textId="77777777" w:rsidR="001E4F7D" w:rsidRPr="00FF1BB3" w:rsidRDefault="001E4F7D" w:rsidP="00C2343C">
      <w:pPr>
        <w:ind w:left="-284" w:right="46"/>
        <w:jc w:val="both"/>
        <w:rPr>
          <w:rFonts w:ascii="Arial" w:hAnsi="Arial" w:cs="Arial"/>
          <w:b/>
          <w:bCs/>
          <w:szCs w:val="32"/>
        </w:rPr>
      </w:pPr>
      <w:r w:rsidRPr="00FF1BB3">
        <w:rPr>
          <w:rFonts w:ascii="Arial" w:hAnsi="Arial" w:cs="Arial"/>
          <w:b/>
          <w:bCs/>
          <w:szCs w:val="32"/>
        </w:rPr>
        <w:t>Interest expenses</w:t>
      </w:r>
    </w:p>
    <w:p w14:paraId="54C53936" w14:textId="77777777" w:rsidR="001E4F7D" w:rsidRPr="00FF1BB3" w:rsidRDefault="001E4F7D" w:rsidP="00C2343C">
      <w:pPr>
        <w:ind w:left="-284" w:right="46"/>
        <w:jc w:val="both"/>
        <w:rPr>
          <w:rFonts w:ascii="Arial" w:hAnsi="Arial" w:cs="Arial"/>
          <w:szCs w:val="32"/>
        </w:rPr>
      </w:pPr>
      <w:r w:rsidRPr="00FF1BB3">
        <w:rPr>
          <w:rFonts w:ascii="Arial" w:hAnsi="Arial" w:cs="Arial"/>
          <w:szCs w:val="32"/>
        </w:rPr>
        <w:t>No variance analysis required as variance to budget is less than $20,000 and 10%.</w:t>
      </w:r>
    </w:p>
    <w:p w14:paraId="2D30BEA9" w14:textId="77777777" w:rsidR="001E4F7D" w:rsidRPr="00FF1BB3" w:rsidRDefault="001E4F7D" w:rsidP="00C2343C">
      <w:pPr>
        <w:ind w:left="-284" w:right="46"/>
        <w:jc w:val="both"/>
        <w:rPr>
          <w:rFonts w:ascii="Arial" w:hAnsi="Arial" w:cs="Arial"/>
          <w:b/>
          <w:bCs/>
          <w:szCs w:val="32"/>
        </w:rPr>
      </w:pPr>
    </w:p>
    <w:p w14:paraId="420F1E67" w14:textId="77777777" w:rsidR="001E4F7D" w:rsidRPr="00FF1BB3" w:rsidRDefault="001E4F7D" w:rsidP="00C2343C">
      <w:pPr>
        <w:ind w:left="-284" w:right="46"/>
        <w:jc w:val="both"/>
        <w:rPr>
          <w:rFonts w:ascii="Arial" w:hAnsi="Arial" w:cs="Arial"/>
          <w:b/>
          <w:bCs/>
          <w:szCs w:val="32"/>
        </w:rPr>
      </w:pPr>
      <w:r w:rsidRPr="00FF1BB3">
        <w:rPr>
          <w:rFonts w:ascii="Arial" w:hAnsi="Arial" w:cs="Arial"/>
          <w:b/>
          <w:bCs/>
          <w:szCs w:val="32"/>
        </w:rPr>
        <w:t>Other expenditure</w:t>
      </w:r>
    </w:p>
    <w:p w14:paraId="590E3A6C" w14:textId="77777777" w:rsidR="001E4F7D" w:rsidRPr="00301205" w:rsidRDefault="001E4F7D" w:rsidP="00C2343C">
      <w:pPr>
        <w:ind w:left="-284" w:right="46"/>
        <w:jc w:val="both"/>
        <w:rPr>
          <w:rFonts w:ascii="Arial" w:hAnsi="Arial" w:cs="Arial"/>
          <w:szCs w:val="32"/>
        </w:rPr>
      </w:pPr>
      <w:r>
        <w:rPr>
          <w:rFonts w:ascii="Arial" w:hAnsi="Arial" w:cs="Arial"/>
          <w:szCs w:val="32"/>
        </w:rPr>
        <w:t>F</w:t>
      </w:r>
      <w:r w:rsidRPr="00FF1BB3">
        <w:rPr>
          <w:rFonts w:ascii="Arial" w:hAnsi="Arial" w:cs="Arial"/>
          <w:szCs w:val="32"/>
        </w:rPr>
        <w:t>avourable variance of $4</w:t>
      </w:r>
      <w:r>
        <w:rPr>
          <w:rFonts w:ascii="Arial" w:hAnsi="Arial" w:cs="Arial"/>
          <w:szCs w:val="32"/>
        </w:rPr>
        <w:t xml:space="preserve">7,670 </w:t>
      </w:r>
      <w:r w:rsidRPr="00FF1BB3">
        <w:rPr>
          <w:rFonts w:ascii="Arial" w:hAnsi="Arial" w:cs="Arial"/>
          <w:szCs w:val="32"/>
        </w:rPr>
        <w:t xml:space="preserve">primary due </w:t>
      </w:r>
      <w:r>
        <w:rPr>
          <w:rFonts w:ascii="Arial" w:hAnsi="Arial" w:cs="Arial"/>
          <w:szCs w:val="32"/>
        </w:rPr>
        <w:t>to timing of sundry purchasing in the Information Technology business unit.</w:t>
      </w:r>
    </w:p>
    <w:p w14:paraId="11E41562" w14:textId="77777777" w:rsidR="001E4F7D" w:rsidRDefault="001E4F7D" w:rsidP="00C2343C">
      <w:pPr>
        <w:ind w:left="-284" w:right="46"/>
        <w:jc w:val="both"/>
        <w:rPr>
          <w:rFonts w:ascii="Arial" w:hAnsi="Arial" w:cs="Arial"/>
          <w:b/>
          <w:bCs/>
          <w:szCs w:val="32"/>
        </w:rPr>
      </w:pPr>
    </w:p>
    <w:p w14:paraId="76150366" w14:textId="77777777" w:rsidR="001E4F7D" w:rsidRPr="00226707" w:rsidRDefault="001E4F7D" w:rsidP="00C2343C">
      <w:pPr>
        <w:ind w:left="-284" w:right="46"/>
        <w:jc w:val="both"/>
        <w:rPr>
          <w:rFonts w:ascii="Arial" w:hAnsi="Arial" w:cs="Arial"/>
          <w:b/>
          <w:bCs/>
          <w:szCs w:val="32"/>
        </w:rPr>
      </w:pPr>
      <w:r>
        <w:rPr>
          <w:rFonts w:ascii="Arial" w:hAnsi="Arial" w:cs="Arial"/>
          <w:b/>
          <w:bCs/>
          <w:szCs w:val="32"/>
        </w:rPr>
        <w:t>Loss on disposal of assets</w:t>
      </w:r>
    </w:p>
    <w:p w14:paraId="1F30661B" w14:textId="77777777" w:rsidR="001E4F7D" w:rsidRPr="00FF1BB3" w:rsidRDefault="001E4F7D" w:rsidP="00C2343C">
      <w:pPr>
        <w:ind w:left="-284" w:right="46"/>
        <w:jc w:val="both"/>
        <w:rPr>
          <w:rFonts w:ascii="Arial" w:hAnsi="Arial" w:cs="Arial"/>
          <w:szCs w:val="32"/>
        </w:rPr>
      </w:pPr>
      <w:r w:rsidRPr="00FF1BB3">
        <w:rPr>
          <w:rFonts w:ascii="Arial" w:hAnsi="Arial" w:cs="Arial"/>
          <w:szCs w:val="32"/>
        </w:rPr>
        <w:t>No variance analysis required as variance to budget is less than $20,000 and 10%.</w:t>
      </w:r>
    </w:p>
    <w:p w14:paraId="3E95FE09" w14:textId="77777777" w:rsidR="001E4F7D" w:rsidRPr="00FF1BB3" w:rsidRDefault="001E4F7D" w:rsidP="00C2343C">
      <w:pPr>
        <w:ind w:left="-284" w:right="46"/>
        <w:jc w:val="both"/>
        <w:rPr>
          <w:rFonts w:ascii="Arial" w:hAnsi="Arial" w:cs="Arial"/>
          <w:szCs w:val="32"/>
        </w:rPr>
      </w:pPr>
    </w:p>
    <w:p w14:paraId="1B3F8699" w14:textId="77777777" w:rsidR="001E4F7D" w:rsidRPr="00CC34E4" w:rsidRDefault="001E4F7D" w:rsidP="00C2343C">
      <w:pPr>
        <w:ind w:left="-284" w:right="46"/>
        <w:jc w:val="both"/>
        <w:rPr>
          <w:rFonts w:ascii="Arial" w:hAnsi="Arial" w:cs="Arial"/>
          <w:b/>
          <w:bCs/>
          <w:szCs w:val="32"/>
        </w:rPr>
      </w:pPr>
      <w:r w:rsidRPr="00CC34E4">
        <w:rPr>
          <w:rFonts w:ascii="Arial" w:hAnsi="Arial" w:cs="Arial"/>
          <w:b/>
          <w:bCs/>
          <w:szCs w:val="32"/>
        </w:rPr>
        <w:t>Investing Activities</w:t>
      </w:r>
    </w:p>
    <w:p w14:paraId="6F1B6190" w14:textId="77777777" w:rsidR="001E4F7D" w:rsidRPr="00FF1BB3" w:rsidRDefault="001E4F7D" w:rsidP="00C2343C">
      <w:pPr>
        <w:ind w:left="-284" w:right="46"/>
        <w:jc w:val="both"/>
        <w:rPr>
          <w:rFonts w:ascii="Arial" w:hAnsi="Arial" w:cs="Arial"/>
          <w:szCs w:val="32"/>
        </w:rPr>
      </w:pPr>
    </w:p>
    <w:p w14:paraId="087AC42E" w14:textId="77777777" w:rsidR="001E4F7D" w:rsidRPr="00FF1BB3" w:rsidRDefault="001E4F7D" w:rsidP="00C2343C">
      <w:pPr>
        <w:ind w:left="-284" w:right="46"/>
        <w:jc w:val="both"/>
        <w:rPr>
          <w:rFonts w:ascii="Arial" w:hAnsi="Arial" w:cs="Arial"/>
          <w:b/>
          <w:bCs/>
          <w:szCs w:val="32"/>
        </w:rPr>
      </w:pPr>
      <w:r w:rsidRPr="00FF1BB3">
        <w:rPr>
          <w:rFonts w:ascii="Arial" w:hAnsi="Arial" w:cs="Arial"/>
          <w:b/>
          <w:bCs/>
          <w:szCs w:val="32"/>
        </w:rPr>
        <w:t>Non-operating grants, subsidies</w:t>
      </w:r>
      <w:r>
        <w:rPr>
          <w:rFonts w:ascii="Arial" w:hAnsi="Arial" w:cs="Arial"/>
          <w:b/>
          <w:bCs/>
          <w:szCs w:val="32"/>
        </w:rPr>
        <w:t>,</w:t>
      </w:r>
      <w:r w:rsidRPr="00FF1BB3">
        <w:rPr>
          <w:rFonts w:ascii="Arial" w:hAnsi="Arial" w:cs="Arial"/>
          <w:b/>
          <w:bCs/>
          <w:szCs w:val="32"/>
        </w:rPr>
        <w:t xml:space="preserve"> and contributions</w:t>
      </w:r>
    </w:p>
    <w:p w14:paraId="68C4DDB8" w14:textId="77777777" w:rsidR="001E4F7D" w:rsidRDefault="001E4F7D" w:rsidP="00C2343C">
      <w:pPr>
        <w:ind w:left="-284" w:right="46"/>
        <w:jc w:val="both"/>
        <w:rPr>
          <w:rFonts w:ascii="Arial" w:hAnsi="Arial" w:cs="Arial"/>
          <w:szCs w:val="32"/>
        </w:rPr>
      </w:pPr>
      <w:r w:rsidRPr="00FF1BB3">
        <w:rPr>
          <w:rFonts w:ascii="Arial" w:hAnsi="Arial" w:cs="Arial"/>
          <w:szCs w:val="32"/>
        </w:rPr>
        <w:t>No variance analysis required as variance to budget is less than $</w:t>
      </w:r>
      <w:r>
        <w:rPr>
          <w:rFonts w:ascii="Arial" w:hAnsi="Arial" w:cs="Arial"/>
          <w:szCs w:val="32"/>
        </w:rPr>
        <w:t>5</w:t>
      </w:r>
      <w:r w:rsidRPr="00FF1BB3">
        <w:rPr>
          <w:rFonts w:ascii="Arial" w:hAnsi="Arial" w:cs="Arial"/>
          <w:szCs w:val="32"/>
        </w:rPr>
        <w:t>0,000 and 10%.</w:t>
      </w:r>
    </w:p>
    <w:p w14:paraId="637AC0D8" w14:textId="77777777" w:rsidR="001E4F7D" w:rsidRDefault="001E4F7D" w:rsidP="00C2343C">
      <w:pPr>
        <w:ind w:left="-284" w:right="46"/>
        <w:jc w:val="both"/>
        <w:rPr>
          <w:rFonts w:ascii="Arial" w:hAnsi="Arial" w:cs="Arial"/>
          <w:szCs w:val="32"/>
        </w:rPr>
      </w:pPr>
    </w:p>
    <w:p w14:paraId="774518F9" w14:textId="77777777" w:rsidR="001E4F7D" w:rsidRPr="00003AF3" w:rsidRDefault="001E4F7D" w:rsidP="00C2343C">
      <w:pPr>
        <w:ind w:left="-284" w:right="46"/>
        <w:jc w:val="both"/>
        <w:rPr>
          <w:rFonts w:ascii="Arial" w:hAnsi="Arial" w:cs="Arial"/>
          <w:b/>
          <w:bCs/>
          <w:szCs w:val="32"/>
        </w:rPr>
      </w:pPr>
      <w:r w:rsidRPr="00003AF3">
        <w:rPr>
          <w:rFonts w:ascii="Arial" w:hAnsi="Arial" w:cs="Arial"/>
          <w:b/>
          <w:bCs/>
          <w:szCs w:val="32"/>
        </w:rPr>
        <w:t>Proceeds from disposal of assets</w:t>
      </w:r>
    </w:p>
    <w:p w14:paraId="30DC07FC" w14:textId="77777777" w:rsidR="001E4F7D" w:rsidRPr="00FD1396" w:rsidRDefault="001E4F7D" w:rsidP="00C2343C">
      <w:pPr>
        <w:ind w:left="-284" w:right="46"/>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5</w:t>
      </w:r>
      <w:r w:rsidRPr="00FD1396">
        <w:rPr>
          <w:rFonts w:ascii="Arial" w:hAnsi="Arial" w:cs="Arial"/>
          <w:szCs w:val="32"/>
        </w:rPr>
        <w:t>0,000</w:t>
      </w:r>
      <w:r>
        <w:rPr>
          <w:rFonts w:ascii="Arial" w:hAnsi="Arial" w:cs="Arial"/>
          <w:szCs w:val="32"/>
        </w:rPr>
        <w:t>.</w:t>
      </w:r>
    </w:p>
    <w:p w14:paraId="042B2E62" w14:textId="77777777" w:rsidR="001E4F7D" w:rsidRDefault="001E4F7D" w:rsidP="00C2343C">
      <w:pPr>
        <w:ind w:left="-284" w:right="46"/>
        <w:jc w:val="both"/>
        <w:rPr>
          <w:rFonts w:ascii="Arial" w:hAnsi="Arial" w:cs="Arial"/>
          <w:szCs w:val="32"/>
        </w:rPr>
      </w:pPr>
    </w:p>
    <w:p w14:paraId="079F254B" w14:textId="77777777" w:rsidR="001E4F7D" w:rsidRDefault="001E4F7D" w:rsidP="00C2343C">
      <w:pPr>
        <w:ind w:left="-284" w:right="46"/>
        <w:jc w:val="both"/>
        <w:rPr>
          <w:rFonts w:ascii="Arial" w:hAnsi="Arial" w:cs="Arial"/>
          <w:b/>
          <w:bCs/>
          <w:szCs w:val="32"/>
        </w:rPr>
      </w:pPr>
      <w:r w:rsidRPr="00003AF3">
        <w:rPr>
          <w:rFonts w:ascii="Arial" w:hAnsi="Arial" w:cs="Arial"/>
          <w:b/>
          <w:bCs/>
          <w:szCs w:val="32"/>
        </w:rPr>
        <w:t>Purchase of property,</w:t>
      </w:r>
      <w:r>
        <w:rPr>
          <w:rFonts w:ascii="Arial" w:hAnsi="Arial" w:cs="Arial"/>
          <w:b/>
          <w:bCs/>
          <w:szCs w:val="32"/>
        </w:rPr>
        <w:t xml:space="preserve"> </w:t>
      </w:r>
      <w:r w:rsidRPr="00003AF3">
        <w:rPr>
          <w:rFonts w:ascii="Arial" w:hAnsi="Arial" w:cs="Arial"/>
          <w:b/>
          <w:bCs/>
          <w:szCs w:val="32"/>
        </w:rPr>
        <w:t>plant</w:t>
      </w:r>
      <w:r>
        <w:rPr>
          <w:rFonts w:ascii="Arial" w:hAnsi="Arial" w:cs="Arial"/>
          <w:b/>
          <w:bCs/>
          <w:szCs w:val="32"/>
        </w:rPr>
        <w:t>,</w:t>
      </w:r>
      <w:r w:rsidRPr="00003AF3">
        <w:rPr>
          <w:rFonts w:ascii="Arial" w:hAnsi="Arial" w:cs="Arial"/>
          <w:b/>
          <w:bCs/>
          <w:szCs w:val="32"/>
        </w:rPr>
        <w:t xml:space="preserve"> and equipment</w:t>
      </w:r>
    </w:p>
    <w:p w14:paraId="7F6670DB" w14:textId="77777777" w:rsidR="001E4F7D" w:rsidRPr="00301205" w:rsidRDefault="001E4F7D" w:rsidP="00C2343C">
      <w:pPr>
        <w:ind w:left="-284" w:right="46"/>
        <w:jc w:val="both"/>
        <w:rPr>
          <w:rFonts w:ascii="Arial" w:hAnsi="Arial" w:cs="Arial"/>
          <w:szCs w:val="32"/>
        </w:rPr>
      </w:pPr>
      <w:r w:rsidRPr="00FF1BB3">
        <w:rPr>
          <w:rFonts w:ascii="Arial" w:hAnsi="Arial" w:cs="Arial"/>
          <w:szCs w:val="32"/>
        </w:rPr>
        <w:t>Unfavourable variance of $</w:t>
      </w:r>
      <w:r>
        <w:rPr>
          <w:rFonts w:ascii="Arial" w:hAnsi="Arial" w:cs="Arial"/>
          <w:szCs w:val="32"/>
        </w:rPr>
        <w:t>233,091</w:t>
      </w:r>
      <w:r w:rsidRPr="00FF1BB3">
        <w:rPr>
          <w:rFonts w:ascii="Arial" w:hAnsi="Arial" w:cs="Arial"/>
          <w:szCs w:val="32"/>
        </w:rPr>
        <w:t xml:space="preserve"> primary due</w:t>
      </w:r>
      <w:r>
        <w:rPr>
          <w:rFonts w:ascii="Arial" w:hAnsi="Arial" w:cs="Arial"/>
          <w:szCs w:val="32"/>
        </w:rPr>
        <w:t xml:space="preserve"> </w:t>
      </w:r>
      <w:r w:rsidRPr="008503A0">
        <w:rPr>
          <w:rFonts w:ascii="Arial" w:hAnsi="Arial" w:cs="Arial"/>
          <w:szCs w:val="32"/>
        </w:rPr>
        <w:t xml:space="preserve">to </w:t>
      </w:r>
      <w:r>
        <w:rPr>
          <w:rFonts w:ascii="Arial" w:hAnsi="Arial" w:cs="Arial"/>
          <w:szCs w:val="32"/>
        </w:rPr>
        <w:t xml:space="preserve">budget phasing of capital projects. To be adjusted at mid-year review. </w:t>
      </w:r>
    </w:p>
    <w:p w14:paraId="18046DC2" w14:textId="77777777" w:rsidR="001E4F7D" w:rsidRPr="00003AF3" w:rsidRDefault="001E4F7D" w:rsidP="00C2343C">
      <w:pPr>
        <w:ind w:left="-284" w:right="46"/>
        <w:jc w:val="both"/>
        <w:rPr>
          <w:rFonts w:ascii="Arial" w:hAnsi="Arial" w:cs="Arial"/>
          <w:b/>
          <w:bCs/>
          <w:szCs w:val="32"/>
        </w:rPr>
      </w:pPr>
    </w:p>
    <w:p w14:paraId="7CF36A0A" w14:textId="77777777" w:rsidR="001E4F7D" w:rsidRPr="00003AF3" w:rsidRDefault="001E4F7D" w:rsidP="00C2343C">
      <w:pPr>
        <w:ind w:left="-284" w:right="46"/>
        <w:jc w:val="both"/>
        <w:rPr>
          <w:rFonts w:ascii="Arial" w:hAnsi="Arial" w:cs="Arial"/>
          <w:b/>
          <w:bCs/>
          <w:szCs w:val="32"/>
        </w:rPr>
      </w:pPr>
      <w:r w:rsidRPr="00003AF3">
        <w:rPr>
          <w:rFonts w:ascii="Arial" w:hAnsi="Arial" w:cs="Arial"/>
          <w:b/>
          <w:bCs/>
          <w:szCs w:val="32"/>
        </w:rPr>
        <w:t>Purchase and construction of infrastructure</w:t>
      </w:r>
    </w:p>
    <w:p w14:paraId="2137F52D" w14:textId="77777777" w:rsidR="001E4F7D" w:rsidRPr="00301205" w:rsidRDefault="001E4F7D" w:rsidP="00C2343C">
      <w:pPr>
        <w:ind w:left="-284" w:right="46"/>
        <w:jc w:val="both"/>
        <w:rPr>
          <w:rFonts w:ascii="Arial" w:hAnsi="Arial" w:cs="Arial"/>
          <w:szCs w:val="32"/>
        </w:rPr>
      </w:pPr>
      <w:r w:rsidRPr="00FF1BB3">
        <w:rPr>
          <w:rFonts w:ascii="Arial" w:hAnsi="Arial" w:cs="Arial"/>
          <w:szCs w:val="32"/>
        </w:rPr>
        <w:t xml:space="preserve">Unfavourable variance of </w:t>
      </w:r>
      <w:r>
        <w:rPr>
          <w:rFonts w:ascii="Arial" w:hAnsi="Arial" w:cs="Arial"/>
          <w:szCs w:val="32"/>
        </w:rPr>
        <w:t>$1,619,740</w:t>
      </w:r>
      <w:r w:rsidRPr="00FF1BB3">
        <w:rPr>
          <w:rFonts w:ascii="Arial" w:hAnsi="Arial" w:cs="Arial"/>
          <w:szCs w:val="32"/>
        </w:rPr>
        <w:t xml:space="preserve"> primary </w:t>
      </w:r>
      <w:r w:rsidRPr="008E268C">
        <w:rPr>
          <w:rFonts w:ascii="Arial" w:hAnsi="Arial" w:cs="Arial"/>
          <w:szCs w:val="32"/>
        </w:rPr>
        <w:t xml:space="preserve">due </w:t>
      </w:r>
      <w:r w:rsidRPr="008503A0">
        <w:rPr>
          <w:rFonts w:ascii="Arial" w:hAnsi="Arial" w:cs="Arial"/>
          <w:szCs w:val="32"/>
        </w:rPr>
        <w:t xml:space="preserve">to </w:t>
      </w:r>
      <w:r>
        <w:rPr>
          <w:rFonts w:ascii="Arial" w:hAnsi="Arial" w:cs="Arial"/>
          <w:szCs w:val="32"/>
        </w:rPr>
        <w:t xml:space="preserve">budget phasing of capital projects. To be adjusted at mid-year review. </w:t>
      </w:r>
    </w:p>
    <w:p w14:paraId="7AC5766B" w14:textId="77777777" w:rsidR="001E4F7D" w:rsidRDefault="001E4F7D" w:rsidP="00C2343C">
      <w:pPr>
        <w:ind w:left="-284" w:right="46"/>
        <w:jc w:val="both"/>
        <w:rPr>
          <w:rFonts w:ascii="Arial" w:hAnsi="Arial" w:cs="Arial"/>
          <w:szCs w:val="32"/>
        </w:rPr>
      </w:pPr>
    </w:p>
    <w:p w14:paraId="655A29BE" w14:textId="77777777" w:rsidR="00D90464" w:rsidRDefault="00D90464" w:rsidP="00C2343C">
      <w:pPr>
        <w:ind w:left="-284" w:right="46"/>
        <w:jc w:val="both"/>
        <w:rPr>
          <w:rFonts w:ascii="Arial" w:hAnsi="Arial" w:cs="Arial"/>
          <w:szCs w:val="32"/>
        </w:rPr>
      </w:pPr>
    </w:p>
    <w:p w14:paraId="5A8ADB7E" w14:textId="77777777" w:rsidR="00D90464" w:rsidRDefault="00D90464" w:rsidP="00C2343C">
      <w:pPr>
        <w:ind w:left="-284" w:right="46"/>
        <w:jc w:val="both"/>
        <w:rPr>
          <w:rFonts w:ascii="Arial" w:hAnsi="Arial" w:cs="Arial"/>
          <w:szCs w:val="32"/>
        </w:rPr>
      </w:pPr>
    </w:p>
    <w:p w14:paraId="2E60F555" w14:textId="77777777" w:rsidR="00D90464" w:rsidRDefault="00D90464" w:rsidP="00C2343C">
      <w:pPr>
        <w:ind w:left="-284" w:right="46"/>
        <w:jc w:val="both"/>
        <w:rPr>
          <w:rFonts w:ascii="Arial" w:hAnsi="Arial" w:cs="Arial"/>
          <w:szCs w:val="32"/>
        </w:rPr>
      </w:pPr>
    </w:p>
    <w:p w14:paraId="045CD41F" w14:textId="77777777" w:rsidR="001E4F7D" w:rsidRDefault="001E4F7D" w:rsidP="00C2343C">
      <w:pPr>
        <w:ind w:left="-284" w:right="46"/>
        <w:jc w:val="both"/>
        <w:rPr>
          <w:rFonts w:ascii="Arial" w:hAnsi="Arial" w:cs="Arial"/>
          <w:b/>
          <w:bCs/>
          <w:szCs w:val="32"/>
        </w:rPr>
      </w:pPr>
      <w:r w:rsidRPr="00A469C1">
        <w:rPr>
          <w:rFonts w:ascii="Arial" w:hAnsi="Arial" w:cs="Arial"/>
          <w:b/>
          <w:bCs/>
          <w:szCs w:val="32"/>
        </w:rPr>
        <w:t>Payments for intangible assets</w:t>
      </w:r>
    </w:p>
    <w:p w14:paraId="0965E345" w14:textId="77777777" w:rsidR="00D90464" w:rsidRDefault="00D90464" w:rsidP="00C2343C">
      <w:pPr>
        <w:ind w:left="-284" w:right="46"/>
        <w:jc w:val="both"/>
        <w:rPr>
          <w:rFonts w:ascii="Arial" w:hAnsi="Arial" w:cs="Arial"/>
          <w:b/>
          <w:bCs/>
          <w:szCs w:val="32"/>
        </w:rPr>
      </w:pPr>
    </w:p>
    <w:p w14:paraId="78425671" w14:textId="77777777" w:rsidR="001E4F7D" w:rsidRPr="00A469C1" w:rsidRDefault="001E4F7D" w:rsidP="00C2343C">
      <w:pPr>
        <w:ind w:left="-284" w:right="46"/>
        <w:jc w:val="both"/>
        <w:rPr>
          <w:rFonts w:ascii="Arial" w:hAnsi="Arial" w:cs="Arial"/>
          <w:szCs w:val="32"/>
        </w:rPr>
      </w:pPr>
      <w:r>
        <w:rPr>
          <w:rFonts w:ascii="Arial" w:hAnsi="Arial" w:cs="Arial"/>
          <w:szCs w:val="32"/>
        </w:rPr>
        <w:t xml:space="preserve">Favourable variance of $106,646 primarily due to </w:t>
      </w:r>
      <w:r w:rsidRPr="00592756">
        <w:rPr>
          <w:rFonts w:ascii="Arial" w:hAnsi="Arial" w:cs="Arial"/>
          <w:szCs w:val="32"/>
        </w:rPr>
        <w:t xml:space="preserve">timing of consultant payments for OneCouncil project. Project is in the planning stages of phase two, with consultant time scheduled </w:t>
      </w:r>
      <w:r>
        <w:rPr>
          <w:rFonts w:ascii="Arial" w:hAnsi="Arial" w:cs="Arial"/>
          <w:szCs w:val="32"/>
        </w:rPr>
        <w:t xml:space="preserve">from late </w:t>
      </w:r>
      <w:r w:rsidRPr="00592756">
        <w:rPr>
          <w:rFonts w:ascii="Arial" w:hAnsi="Arial" w:cs="Arial"/>
          <w:szCs w:val="32"/>
        </w:rPr>
        <w:t>Septembe</w:t>
      </w:r>
      <w:r>
        <w:rPr>
          <w:rFonts w:ascii="Arial" w:hAnsi="Arial" w:cs="Arial"/>
          <w:szCs w:val="32"/>
        </w:rPr>
        <w:t>r</w:t>
      </w:r>
      <w:r w:rsidRPr="00592756">
        <w:rPr>
          <w:rFonts w:ascii="Arial" w:hAnsi="Arial" w:cs="Arial"/>
          <w:szCs w:val="32"/>
        </w:rPr>
        <w:t>.</w:t>
      </w:r>
    </w:p>
    <w:p w14:paraId="23FB1B33" w14:textId="77777777" w:rsidR="001E4F7D" w:rsidRDefault="001E4F7D" w:rsidP="00C2343C">
      <w:pPr>
        <w:ind w:left="-284" w:right="46"/>
        <w:jc w:val="both"/>
        <w:rPr>
          <w:rFonts w:ascii="Arial" w:hAnsi="Arial" w:cs="Arial"/>
          <w:szCs w:val="32"/>
        </w:rPr>
      </w:pPr>
    </w:p>
    <w:p w14:paraId="734F279A" w14:textId="77777777" w:rsidR="001E4F7D" w:rsidRDefault="001E4F7D" w:rsidP="00C2343C">
      <w:pPr>
        <w:ind w:left="-284" w:right="46"/>
        <w:jc w:val="both"/>
        <w:rPr>
          <w:rFonts w:ascii="Arial" w:hAnsi="Arial" w:cs="Arial"/>
          <w:szCs w:val="32"/>
        </w:rPr>
      </w:pPr>
    </w:p>
    <w:p w14:paraId="3EAF2200" w14:textId="77777777" w:rsidR="001E4F7D" w:rsidRPr="00CC34E4" w:rsidRDefault="001E4F7D" w:rsidP="00C2343C">
      <w:pPr>
        <w:ind w:left="-284" w:right="46"/>
        <w:jc w:val="both"/>
        <w:rPr>
          <w:rFonts w:ascii="Arial" w:hAnsi="Arial" w:cs="Arial"/>
          <w:b/>
          <w:bCs/>
          <w:szCs w:val="32"/>
        </w:rPr>
      </w:pPr>
      <w:r w:rsidRPr="00CC34E4">
        <w:rPr>
          <w:rFonts w:ascii="Arial" w:hAnsi="Arial" w:cs="Arial"/>
          <w:b/>
          <w:bCs/>
          <w:szCs w:val="32"/>
        </w:rPr>
        <w:t xml:space="preserve">Financing Activities </w:t>
      </w:r>
    </w:p>
    <w:p w14:paraId="5FB838EF" w14:textId="77777777" w:rsidR="001E4F7D" w:rsidRPr="002239E9" w:rsidRDefault="001E4F7D" w:rsidP="00C2343C">
      <w:pPr>
        <w:ind w:left="-284" w:right="46"/>
        <w:jc w:val="both"/>
        <w:rPr>
          <w:rFonts w:ascii="Arial" w:hAnsi="Arial" w:cs="Arial"/>
          <w:b/>
          <w:bCs/>
          <w:szCs w:val="32"/>
          <w:u w:val="single"/>
        </w:rPr>
      </w:pPr>
    </w:p>
    <w:p w14:paraId="396D07FC" w14:textId="77777777" w:rsidR="001E4F7D" w:rsidRDefault="001E4F7D" w:rsidP="00C2343C">
      <w:pPr>
        <w:ind w:left="-284" w:right="46"/>
        <w:jc w:val="both"/>
        <w:rPr>
          <w:rFonts w:ascii="Arial" w:hAnsi="Arial" w:cs="Arial"/>
          <w:b/>
          <w:bCs/>
          <w:szCs w:val="32"/>
        </w:rPr>
      </w:pPr>
      <w:r w:rsidRPr="00B11347">
        <w:rPr>
          <w:rFonts w:ascii="Arial" w:hAnsi="Arial" w:cs="Arial"/>
          <w:b/>
          <w:bCs/>
          <w:szCs w:val="32"/>
        </w:rPr>
        <w:t>Repayment of borrowings</w:t>
      </w:r>
    </w:p>
    <w:p w14:paraId="26D81C40" w14:textId="77777777" w:rsidR="001E4F7D" w:rsidRPr="00FD1396" w:rsidRDefault="001E4F7D" w:rsidP="00C2343C">
      <w:pPr>
        <w:ind w:left="-284" w:right="46"/>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2</w:t>
      </w:r>
      <w:r w:rsidRPr="00FD1396">
        <w:rPr>
          <w:rFonts w:ascii="Arial" w:hAnsi="Arial" w:cs="Arial"/>
          <w:szCs w:val="32"/>
        </w:rPr>
        <w:t>0,000 and 10%.</w:t>
      </w:r>
    </w:p>
    <w:p w14:paraId="4BC08496" w14:textId="77777777" w:rsidR="001E4F7D" w:rsidRPr="00FD1396" w:rsidRDefault="001E4F7D" w:rsidP="00C2343C">
      <w:pPr>
        <w:ind w:right="46"/>
        <w:jc w:val="both"/>
        <w:rPr>
          <w:rFonts w:ascii="Arial" w:hAnsi="Arial" w:cs="Arial"/>
          <w:b/>
          <w:bCs/>
          <w:szCs w:val="32"/>
        </w:rPr>
      </w:pPr>
    </w:p>
    <w:p w14:paraId="33AB5751" w14:textId="77777777" w:rsidR="001E4F7D" w:rsidRPr="00FD1396" w:rsidRDefault="001E4F7D" w:rsidP="00C2343C">
      <w:pPr>
        <w:ind w:left="-284" w:right="46"/>
        <w:jc w:val="both"/>
        <w:rPr>
          <w:rFonts w:ascii="Arial" w:hAnsi="Arial" w:cs="Arial"/>
          <w:b/>
          <w:bCs/>
          <w:szCs w:val="32"/>
        </w:rPr>
      </w:pPr>
      <w:r w:rsidRPr="00FD1396">
        <w:rPr>
          <w:rFonts w:ascii="Arial" w:hAnsi="Arial" w:cs="Arial"/>
          <w:b/>
          <w:bCs/>
          <w:szCs w:val="32"/>
        </w:rPr>
        <w:t>Recoup from self-supporting loans</w:t>
      </w:r>
    </w:p>
    <w:p w14:paraId="4F419CAF" w14:textId="77777777" w:rsidR="001E4F7D" w:rsidRPr="00FD1396" w:rsidRDefault="001E4F7D" w:rsidP="00C2343C">
      <w:pPr>
        <w:ind w:left="-284" w:right="46"/>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2</w:t>
      </w:r>
      <w:r w:rsidRPr="00FD1396">
        <w:rPr>
          <w:rFonts w:ascii="Arial" w:hAnsi="Arial" w:cs="Arial"/>
          <w:szCs w:val="32"/>
        </w:rPr>
        <w:t>0,000 and 10%.</w:t>
      </w:r>
    </w:p>
    <w:p w14:paraId="2324D2BF" w14:textId="77777777" w:rsidR="001E4F7D" w:rsidRPr="00FD1396" w:rsidRDefault="001E4F7D" w:rsidP="00C2343C">
      <w:pPr>
        <w:ind w:left="-284" w:right="46"/>
        <w:jc w:val="both"/>
        <w:rPr>
          <w:rFonts w:ascii="Arial" w:hAnsi="Arial" w:cs="Arial"/>
          <w:b/>
          <w:bCs/>
          <w:szCs w:val="32"/>
        </w:rPr>
      </w:pPr>
    </w:p>
    <w:p w14:paraId="56B5B5D0" w14:textId="77777777" w:rsidR="001E4F7D" w:rsidRPr="00FD1396" w:rsidRDefault="001E4F7D" w:rsidP="00C2343C">
      <w:pPr>
        <w:ind w:left="-284" w:right="46"/>
        <w:jc w:val="both"/>
        <w:rPr>
          <w:rFonts w:ascii="Arial" w:hAnsi="Arial" w:cs="Arial"/>
          <w:b/>
          <w:bCs/>
          <w:szCs w:val="32"/>
        </w:rPr>
      </w:pPr>
      <w:r w:rsidRPr="00FD1396">
        <w:rPr>
          <w:rFonts w:ascii="Arial" w:hAnsi="Arial" w:cs="Arial"/>
          <w:b/>
          <w:bCs/>
          <w:szCs w:val="32"/>
        </w:rPr>
        <w:t>Payment for principal portion of lease liability</w:t>
      </w:r>
    </w:p>
    <w:p w14:paraId="140CD0E5" w14:textId="77777777" w:rsidR="001E4F7D" w:rsidRDefault="001E4F7D" w:rsidP="00C2343C">
      <w:pPr>
        <w:ind w:left="-284" w:right="46"/>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2</w:t>
      </w:r>
      <w:r w:rsidRPr="00FD1396">
        <w:rPr>
          <w:rFonts w:ascii="Arial" w:hAnsi="Arial" w:cs="Arial"/>
          <w:szCs w:val="32"/>
        </w:rPr>
        <w:t>0,000</w:t>
      </w:r>
      <w:r>
        <w:rPr>
          <w:rFonts w:ascii="Arial" w:hAnsi="Arial" w:cs="Arial"/>
          <w:szCs w:val="32"/>
        </w:rPr>
        <w:t>.</w:t>
      </w:r>
    </w:p>
    <w:p w14:paraId="5AB14770" w14:textId="77777777" w:rsidR="001E4F7D" w:rsidRDefault="001E4F7D" w:rsidP="00C2343C">
      <w:pPr>
        <w:ind w:left="-284" w:right="46"/>
        <w:jc w:val="both"/>
        <w:rPr>
          <w:rFonts w:ascii="Arial" w:hAnsi="Arial" w:cs="Arial"/>
          <w:b/>
          <w:bCs/>
          <w:szCs w:val="32"/>
        </w:rPr>
      </w:pPr>
      <w:r w:rsidRPr="00B11347">
        <w:rPr>
          <w:rFonts w:ascii="Arial" w:hAnsi="Arial" w:cs="Arial"/>
          <w:b/>
          <w:bCs/>
          <w:szCs w:val="32"/>
        </w:rPr>
        <w:t>Transfer to reserves</w:t>
      </w:r>
    </w:p>
    <w:p w14:paraId="5E0E6FFF" w14:textId="77777777" w:rsidR="001E4F7D" w:rsidRDefault="001E4F7D" w:rsidP="00C2343C">
      <w:pPr>
        <w:ind w:left="-284" w:right="46"/>
        <w:jc w:val="both"/>
        <w:rPr>
          <w:rFonts w:ascii="Arial" w:hAnsi="Arial" w:cs="Arial"/>
          <w:szCs w:val="32"/>
        </w:rPr>
      </w:pPr>
      <w:r w:rsidRPr="00084E08">
        <w:rPr>
          <w:rFonts w:ascii="Arial" w:hAnsi="Arial" w:cs="Arial"/>
          <w:szCs w:val="32"/>
        </w:rPr>
        <w:t>Unfavourable variance of $</w:t>
      </w:r>
      <w:r>
        <w:rPr>
          <w:rFonts w:ascii="Arial" w:hAnsi="Arial" w:cs="Arial"/>
          <w:szCs w:val="32"/>
        </w:rPr>
        <w:t>38,784</w:t>
      </w:r>
      <w:r w:rsidRPr="00084E08">
        <w:rPr>
          <w:rFonts w:ascii="Arial" w:hAnsi="Arial" w:cs="Arial"/>
          <w:szCs w:val="32"/>
        </w:rPr>
        <w:t xml:space="preserve"> primary due to timing</w:t>
      </w:r>
      <w:r>
        <w:rPr>
          <w:rFonts w:ascii="Arial" w:hAnsi="Arial" w:cs="Arial"/>
          <w:szCs w:val="32"/>
        </w:rPr>
        <w:t xml:space="preserve"> of maturity dates of reserve investments, delaying interest being transferred to reserve. </w:t>
      </w:r>
    </w:p>
    <w:p w14:paraId="6AEB8172" w14:textId="77777777" w:rsidR="001E4F7D" w:rsidRPr="00B11347" w:rsidRDefault="001E4F7D" w:rsidP="00C2343C">
      <w:pPr>
        <w:ind w:left="-284" w:right="46"/>
        <w:jc w:val="both"/>
        <w:rPr>
          <w:rFonts w:ascii="Arial" w:hAnsi="Arial" w:cs="Arial"/>
          <w:b/>
          <w:bCs/>
          <w:szCs w:val="32"/>
        </w:rPr>
      </w:pPr>
    </w:p>
    <w:p w14:paraId="67D1DD42" w14:textId="77777777" w:rsidR="001E4F7D" w:rsidRPr="00B11347" w:rsidRDefault="001E4F7D" w:rsidP="00C2343C">
      <w:pPr>
        <w:ind w:left="-284" w:right="46"/>
        <w:jc w:val="both"/>
        <w:rPr>
          <w:rFonts w:ascii="Arial" w:hAnsi="Arial" w:cs="Arial"/>
          <w:b/>
          <w:bCs/>
          <w:szCs w:val="32"/>
        </w:rPr>
      </w:pPr>
      <w:r w:rsidRPr="00B11347">
        <w:rPr>
          <w:rFonts w:ascii="Arial" w:hAnsi="Arial" w:cs="Arial"/>
          <w:b/>
          <w:bCs/>
          <w:szCs w:val="32"/>
        </w:rPr>
        <w:t>Transfer from reserves</w:t>
      </w:r>
    </w:p>
    <w:p w14:paraId="79222E13" w14:textId="77777777" w:rsidR="001E4F7D" w:rsidRDefault="001E4F7D" w:rsidP="00C2343C">
      <w:pPr>
        <w:ind w:left="-284" w:right="46"/>
        <w:jc w:val="both"/>
        <w:rPr>
          <w:rFonts w:ascii="Arial" w:hAnsi="Arial" w:cs="Arial"/>
          <w:szCs w:val="32"/>
        </w:rPr>
      </w:pPr>
      <w:r w:rsidRPr="00084E08">
        <w:rPr>
          <w:rFonts w:ascii="Arial" w:hAnsi="Arial" w:cs="Arial"/>
          <w:szCs w:val="32"/>
        </w:rPr>
        <w:t>No variance analysis required as variance to budget is less than $20,000 and 10%.</w:t>
      </w:r>
    </w:p>
    <w:p w14:paraId="2F4E8DD5" w14:textId="77777777" w:rsidR="001E4F7D" w:rsidRDefault="001E4F7D" w:rsidP="00C2343C">
      <w:pPr>
        <w:ind w:left="-284" w:right="46"/>
        <w:jc w:val="both"/>
        <w:rPr>
          <w:rFonts w:ascii="Arial" w:hAnsi="Arial" w:cs="Arial"/>
          <w:szCs w:val="32"/>
        </w:rPr>
      </w:pPr>
    </w:p>
    <w:p w14:paraId="73A78FAC" w14:textId="77777777" w:rsidR="001E4F7D" w:rsidRDefault="001E4F7D" w:rsidP="00C2343C">
      <w:pPr>
        <w:ind w:left="-284" w:right="46"/>
        <w:jc w:val="both"/>
        <w:rPr>
          <w:rFonts w:ascii="Arial" w:hAnsi="Arial" w:cs="Arial"/>
          <w:b/>
          <w:bCs/>
          <w:szCs w:val="32"/>
        </w:rPr>
      </w:pPr>
      <w:r>
        <w:rPr>
          <w:rFonts w:ascii="Arial" w:hAnsi="Arial" w:cs="Arial"/>
          <w:b/>
          <w:bCs/>
          <w:szCs w:val="32"/>
        </w:rPr>
        <w:t>Rates</w:t>
      </w:r>
    </w:p>
    <w:p w14:paraId="7E3F9F9C" w14:textId="77777777" w:rsidR="001E4F7D" w:rsidRDefault="001E4F7D" w:rsidP="00C2343C">
      <w:pPr>
        <w:ind w:left="-284" w:right="46"/>
        <w:jc w:val="both"/>
        <w:rPr>
          <w:rFonts w:ascii="Arial" w:hAnsi="Arial" w:cs="Arial"/>
          <w:b/>
          <w:bCs/>
          <w:szCs w:val="32"/>
        </w:rPr>
      </w:pPr>
      <w:r w:rsidRPr="001E7702">
        <w:rPr>
          <w:rFonts w:ascii="Arial" w:hAnsi="Arial" w:cs="Arial"/>
          <w:szCs w:val="32"/>
        </w:rPr>
        <w:t>Unfavourable variance of $</w:t>
      </w:r>
      <w:r>
        <w:rPr>
          <w:rFonts w:ascii="Arial" w:hAnsi="Arial" w:cs="Arial"/>
          <w:szCs w:val="32"/>
        </w:rPr>
        <w:t>98,751</w:t>
      </w:r>
      <w:r w:rsidRPr="001E7702">
        <w:rPr>
          <w:rFonts w:ascii="Arial" w:hAnsi="Arial" w:cs="Arial"/>
          <w:szCs w:val="32"/>
        </w:rPr>
        <w:t xml:space="preserve"> primary due to timing </w:t>
      </w:r>
      <w:r>
        <w:rPr>
          <w:rFonts w:ascii="Arial" w:hAnsi="Arial" w:cs="Arial"/>
          <w:szCs w:val="32"/>
        </w:rPr>
        <w:t>o</w:t>
      </w:r>
      <w:r w:rsidRPr="001E7702">
        <w:rPr>
          <w:rFonts w:ascii="Arial" w:hAnsi="Arial" w:cs="Arial"/>
          <w:szCs w:val="32"/>
        </w:rPr>
        <w:t>f interim rates being r</w:t>
      </w:r>
      <w:r>
        <w:rPr>
          <w:rFonts w:ascii="Arial" w:hAnsi="Arial" w:cs="Arial"/>
          <w:szCs w:val="32"/>
        </w:rPr>
        <w:t>aised</w:t>
      </w:r>
      <w:r w:rsidRPr="001E7702">
        <w:rPr>
          <w:rFonts w:ascii="Arial" w:hAnsi="Arial" w:cs="Arial"/>
          <w:szCs w:val="32"/>
        </w:rPr>
        <w:t>.</w:t>
      </w:r>
      <w:r>
        <w:rPr>
          <w:rFonts w:ascii="Arial" w:hAnsi="Arial" w:cs="Arial"/>
          <w:szCs w:val="32"/>
        </w:rPr>
        <w:t xml:space="preserve"> </w:t>
      </w:r>
    </w:p>
    <w:p w14:paraId="69DB13B0" w14:textId="77777777" w:rsidR="001E4F7D" w:rsidRDefault="001E4F7D" w:rsidP="00C2343C">
      <w:pPr>
        <w:ind w:left="-284" w:right="46"/>
        <w:jc w:val="both"/>
        <w:rPr>
          <w:rFonts w:ascii="Arial" w:hAnsi="Arial" w:cs="Arial"/>
          <w:szCs w:val="32"/>
        </w:rPr>
      </w:pPr>
    </w:p>
    <w:p w14:paraId="148F360F" w14:textId="77777777" w:rsidR="001E4F7D" w:rsidRDefault="001E4F7D" w:rsidP="00C2343C">
      <w:pPr>
        <w:ind w:left="-284" w:right="46"/>
        <w:jc w:val="both"/>
        <w:rPr>
          <w:rFonts w:ascii="Arial" w:hAnsi="Arial" w:cs="Arial"/>
          <w:szCs w:val="32"/>
          <w:lang w:val="en-US"/>
        </w:rPr>
      </w:pPr>
      <w:r w:rsidRPr="00F0579B">
        <w:rPr>
          <w:rFonts w:ascii="Arial" w:hAnsi="Arial" w:cs="Arial"/>
          <w:szCs w:val="32"/>
          <w:lang w:val="en-US"/>
        </w:rPr>
        <w:t xml:space="preserve">Outstanding rates debtors are </w:t>
      </w:r>
      <w:r w:rsidRPr="006346FA">
        <w:rPr>
          <w:rFonts w:ascii="Arial" w:hAnsi="Arial" w:cs="Arial"/>
          <w:szCs w:val="32"/>
          <w:lang w:val="en-US"/>
        </w:rPr>
        <w:t>$</w:t>
      </w:r>
      <w:r>
        <w:rPr>
          <w:rFonts w:ascii="Arial" w:hAnsi="Arial" w:cs="Arial"/>
          <w:szCs w:val="32"/>
          <w:lang w:val="en-US"/>
        </w:rPr>
        <w:t>13,787,860</w:t>
      </w:r>
      <w:r w:rsidRPr="00F0579B">
        <w:rPr>
          <w:rFonts w:ascii="Arial" w:hAnsi="Arial" w:cs="Arial"/>
          <w:szCs w:val="32"/>
          <w:lang w:val="en-US"/>
        </w:rPr>
        <w:t xml:space="preserve"> as at </w:t>
      </w:r>
      <w:r>
        <w:rPr>
          <w:rFonts w:ascii="Arial" w:hAnsi="Arial" w:cs="Arial"/>
          <w:szCs w:val="32"/>
          <w:lang w:val="en-US"/>
        </w:rPr>
        <w:t>30 September</w:t>
      </w:r>
      <w:r w:rsidRPr="00F0579B">
        <w:rPr>
          <w:rFonts w:ascii="Arial" w:hAnsi="Arial" w:cs="Arial"/>
          <w:szCs w:val="32"/>
          <w:lang w:val="en-US"/>
        </w:rPr>
        <w:t xml:space="preserve"> 2022 compared </w:t>
      </w:r>
      <w:r w:rsidRPr="006346FA">
        <w:rPr>
          <w:rFonts w:ascii="Arial" w:hAnsi="Arial" w:cs="Arial"/>
          <w:szCs w:val="32"/>
          <w:lang w:val="en-US"/>
        </w:rPr>
        <w:t>to $</w:t>
      </w:r>
      <w:r>
        <w:rPr>
          <w:rFonts w:ascii="Arial" w:hAnsi="Arial" w:cs="Arial"/>
          <w:szCs w:val="32"/>
          <w:lang w:val="en-US"/>
        </w:rPr>
        <w:t>11,448,000</w:t>
      </w:r>
      <w:r w:rsidRPr="00F0579B">
        <w:rPr>
          <w:rFonts w:ascii="Arial" w:hAnsi="Arial" w:cs="Arial"/>
          <w:szCs w:val="32"/>
          <w:lang w:val="en-US"/>
        </w:rPr>
        <w:t xml:space="preserve"> as at </w:t>
      </w:r>
      <w:r>
        <w:rPr>
          <w:rFonts w:ascii="Arial" w:hAnsi="Arial" w:cs="Arial"/>
          <w:szCs w:val="32"/>
          <w:lang w:val="en-US"/>
        </w:rPr>
        <w:t>30 September</w:t>
      </w:r>
      <w:r w:rsidRPr="00F0579B">
        <w:rPr>
          <w:rFonts w:ascii="Arial" w:hAnsi="Arial" w:cs="Arial"/>
          <w:szCs w:val="32"/>
          <w:lang w:val="en-US"/>
        </w:rPr>
        <w:t xml:space="preserve"> 2021. Breakdown as follows:</w:t>
      </w:r>
    </w:p>
    <w:p w14:paraId="55199F3C" w14:textId="77777777" w:rsidR="001E4F7D" w:rsidRDefault="001E4F7D" w:rsidP="00C2343C">
      <w:pPr>
        <w:ind w:left="-284" w:right="46"/>
        <w:jc w:val="both"/>
        <w:rPr>
          <w:rFonts w:ascii="Arial" w:hAnsi="Arial" w:cs="Arial"/>
          <w:szCs w:val="32"/>
          <w:lang w:val="en-US"/>
        </w:rPr>
      </w:pPr>
    </w:p>
    <w:tbl>
      <w:tblPr>
        <w:tblStyle w:val="TableGrid"/>
        <w:tblW w:w="9635" w:type="dxa"/>
        <w:tblInd w:w="-284" w:type="dxa"/>
        <w:tblLook w:val="04A0" w:firstRow="1" w:lastRow="0" w:firstColumn="1" w:lastColumn="0" w:noHBand="0" w:noVBand="1"/>
      </w:tblPr>
      <w:tblGrid>
        <w:gridCol w:w="2831"/>
        <w:gridCol w:w="1984"/>
        <w:gridCol w:w="2410"/>
        <w:gridCol w:w="2410"/>
      </w:tblGrid>
      <w:tr w:rsidR="001E4F7D" w14:paraId="1ED717B2" w14:textId="77777777" w:rsidTr="00CC34E4">
        <w:tc>
          <w:tcPr>
            <w:tcW w:w="2831" w:type="dxa"/>
          </w:tcPr>
          <w:p w14:paraId="52FEAD11" w14:textId="77777777" w:rsidR="001E4F7D" w:rsidRPr="00506DBF" w:rsidRDefault="001E4F7D" w:rsidP="00C2343C">
            <w:pPr>
              <w:ind w:right="46"/>
              <w:jc w:val="both"/>
              <w:rPr>
                <w:rFonts w:ascii="Arial" w:hAnsi="Arial" w:cs="Arial"/>
                <w:b/>
                <w:bCs/>
                <w:szCs w:val="32"/>
                <w:lang w:val="en-US"/>
              </w:rPr>
            </w:pPr>
            <w:r w:rsidRPr="00506DBF">
              <w:rPr>
                <w:rFonts w:ascii="Arial" w:hAnsi="Arial" w:cs="Arial"/>
                <w:b/>
                <w:bCs/>
                <w:szCs w:val="32"/>
                <w:lang w:val="en-US"/>
              </w:rPr>
              <w:t>Receivable</w:t>
            </w:r>
          </w:p>
        </w:tc>
        <w:tc>
          <w:tcPr>
            <w:tcW w:w="1984" w:type="dxa"/>
          </w:tcPr>
          <w:p w14:paraId="0F425113" w14:textId="77777777" w:rsidR="001E4F7D" w:rsidRPr="00506DBF" w:rsidRDefault="001E4F7D" w:rsidP="00C2343C">
            <w:pPr>
              <w:ind w:right="46"/>
              <w:jc w:val="right"/>
              <w:rPr>
                <w:rFonts w:ascii="Arial" w:hAnsi="Arial" w:cs="Arial"/>
                <w:b/>
                <w:bCs/>
                <w:szCs w:val="32"/>
                <w:lang w:val="en-US"/>
              </w:rPr>
            </w:pPr>
            <w:r>
              <w:rPr>
                <w:rFonts w:ascii="Arial" w:hAnsi="Arial" w:cs="Arial"/>
                <w:b/>
                <w:bCs/>
                <w:szCs w:val="32"/>
                <w:lang w:val="en-US"/>
              </w:rPr>
              <w:t>30-Sep</w:t>
            </w:r>
            <w:r w:rsidRPr="00506DBF">
              <w:rPr>
                <w:rFonts w:ascii="Arial" w:hAnsi="Arial" w:cs="Arial"/>
                <w:b/>
                <w:bCs/>
                <w:szCs w:val="32"/>
                <w:lang w:val="en-US"/>
              </w:rPr>
              <w:t>-22</w:t>
            </w:r>
            <w:r>
              <w:rPr>
                <w:rFonts w:ascii="Arial" w:hAnsi="Arial" w:cs="Arial"/>
                <w:b/>
                <w:bCs/>
                <w:szCs w:val="32"/>
                <w:lang w:val="en-US"/>
              </w:rPr>
              <w:t xml:space="preserve"> ($)</w:t>
            </w:r>
          </w:p>
        </w:tc>
        <w:tc>
          <w:tcPr>
            <w:tcW w:w="2410" w:type="dxa"/>
          </w:tcPr>
          <w:p w14:paraId="7E2D0EF4" w14:textId="77777777" w:rsidR="001E4F7D" w:rsidRPr="00506DBF" w:rsidRDefault="001E4F7D" w:rsidP="00C2343C">
            <w:pPr>
              <w:ind w:right="46"/>
              <w:jc w:val="right"/>
              <w:rPr>
                <w:rFonts w:ascii="Arial" w:hAnsi="Arial" w:cs="Arial"/>
                <w:b/>
                <w:bCs/>
                <w:szCs w:val="32"/>
                <w:lang w:val="en-US"/>
              </w:rPr>
            </w:pPr>
            <w:r>
              <w:rPr>
                <w:rFonts w:ascii="Arial" w:hAnsi="Arial" w:cs="Arial"/>
                <w:b/>
                <w:bCs/>
                <w:szCs w:val="32"/>
                <w:lang w:val="en-US"/>
              </w:rPr>
              <w:t>30-Sep</w:t>
            </w:r>
            <w:r w:rsidRPr="00506DBF">
              <w:rPr>
                <w:rFonts w:ascii="Arial" w:hAnsi="Arial" w:cs="Arial"/>
                <w:b/>
                <w:bCs/>
                <w:szCs w:val="32"/>
                <w:lang w:val="en-US"/>
              </w:rPr>
              <w:t>-21</w:t>
            </w:r>
            <w:r>
              <w:rPr>
                <w:rFonts w:ascii="Arial" w:hAnsi="Arial" w:cs="Arial"/>
                <w:b/>
                <w:bCs/>
                <w:szCs w:val="32"/>
                <w:lang w:val="en-US"/>
              </w:rPr>
              <w:t xml:space="preserve"> ($)</w:t>
            </w:r>
          </w:p>
        </w:tc>
        <w:tc>
          <w:tcPr>
            <w:tcW w:w="2410" w:type="dxa"/>
          </w:tcPr>
          <w:p w14:paraId="21A3AAAB" w14:textId="77777777" w:rsidR="001E4F7D" w:rsidRPr="00506DBF" w:rsidRDefault="001E4F7D" w:rsidP="00C2343C">
            <w:pPr>
              <w:ind w:right="46"/>
              <w:jc w:val="right"/>
              <w:rPr>
                <w:rFonts w:ascii="Arial" w:hAnsi="Arial" w:cs="Arial"/>
                <w:b/>
                <w:bCs/>
                <w:szCs w:val="32"/>
                <w:lang w:val="en-US"/>
              </w:rPr>
            </w:pPr>
            <w:r w:rsidRPr="00506DBF">
              <w:rPr>
                <w:rFonts w:ascii="Arial" w:hAnsi="Arial" w:cs="Arial"/>
                <w:b/>
                <w:bCs/>
                <w:szCs w:val="32"/>
                <w:lang w:val="en-US"/>
              </w:rPr>
              <w:t>Variance</w:t>
            </w:r>
            <w:r>
              <w:rPr>
                <w:rFonts w:ascii="Arial" w:hAnsi="Arial" w:cs="Arial"/>
                <w:b/>
                <w:bCs/>
                <w:szCs w:val="32"/>
                <w:lang w:val="en-US"/>
              </w:rPr>
              <w:t xml:space="preserve"> ($)</w:t>
            </w:r>
          </w:p>
        </w:tc>
      </w:tr>
      <w:tr w:rsidR="001E4F7D" w14:paraId="5084AC7E" w14:textId="77777777" w:rsidTr="00CC34E4">
        <w:tc>
          <w:tcPr>
            <w:tcW w:w="2831" w:type="dxa"/>
          </w:tcPr>
          <w:p w14:paraId="3CB4DCA2" w14:textId="77777777" w:rsidR="001E4F7D" w:rsidRDefault="001E4F7D" w:rsidP="00C2343C">
            <w:pPr>
              <w:ind w:right="46"/>
              <w:jc w:val="both"/>
              <w:rPr>
                <w:rFonts w:ascii="Arial" w:hAnsi="Arial" w:cs="Arial"/>
                <w:szCs w:val="32"/>
                <w:lang w:val="en-US"/>
              </w:rPr>
            </w:pPr>
            <w:r>
              <w:rPr>
                <w:rFonts w:ascii="Arial" w:hAnsi="Arial" w:cs="Arial"/>
                <w:szCs w:val="32"/>
                <w:lang w:val="en-US"/>
              </w:rPr>
              <w:t>Rates</w:t>
            </w:r>
          </w:p>
        </w:tc>
        <w:tc>
          <w:tcPr>
            <w:tcW w:w="1984" w:type="dxa"/>
          </w:tcPr>
          <w:p w14:paraId="01810BF2" w14:textId="77777777" w:rsidR="001E4F7D" w:rsidRPr="00DF2DD7" w:rsidRDefault="001E4F7D" w:rsidP="00C2343C">
            <w:pPr>
              <w:ind w:right="46"/>
              <w:jc w:val="right"/>
              <w:rPr>
                <w:rFonts w:ascii="Arial" w:hAnsi="Arial" w:cs="Arial"/>
                <w:szCs w:val="32"/>
                <w:lang w:val="en-US"/>
              </w:rPr>
            </w:pPr>
            <w:r>
              <w:rPr>
                <w:rFonts w:ascii="Arial" w:hAnsi="Arial" w:cs="Arial"/>
                <w:szCs w:val="32"/>
                <w:lang w:val="en-US"/>
              </w:rPr>
              <w:t>11,889,613</w:t>
            </w:r>
          </w:p>
        </w:tc>
        <w:tc>
          <w:tcPr>
            <w:tcW w:w="2410" w:type="dxa"/>
          </w:tcPr>
          <w:p w14:paraId="4EB3F544" w14:textId="77777777" w:rsidR="001E4F7D" w:rsidRPr="00E45B06" w:rsidRDefault="001E4F7D" w:rsidP="00C2343C">
            <w:pPr>
              <w:ind w:right="46"/>
              <w:jc w:val="right"/>
              <w:rPr>
                <w:rFonts w:ascii="Arial" w:hAnsi="Arial" w:cs="Arial"/>
                <w:szCs w:val="32"/>
                <w:highlight w:val="yellow"/>
                <w:lang w:val="en-US"/>
              </w:rPr>
            </w:pPr>
            <w:r w:rsidRPr="0042252A">
              <w:rPr>
                <w:rFonts w:ascii="Arial" w:hAnsi="Arial" w:cs="Arial"/>
                <w:szCs w:val="32"/>
                <w:lang w:val="en-US"/>
              </w:rPr>
              <w:t>9,256,000</w:t>
            </w:r>
          </w:p>
        </w:tc>
        <w:tc>
          <w:tcPr>
            <w:tcW w:w="2410" w:type="dxa"/>
            <w:shd w:val="clear" w:color="auto" w:fill="auto"/>
          </w:tcPr>
          <w:p w14:paraId="68D50DF0" w14:textId="77777777" w:rsidR="001E4F7D" w:rsidRPr="00D24189" w:rsidRDefault="001E4F7D" w:rsidP="00C2343C">
            <w:pPr>
              <w:ind w:right="46"/>
              <w:jc w:val="right"/>
              <w:rPr>
                <w:rFonts w:ascii="Arial" w:hAnsi="Arial" w:cs="Arial"/>
                <w:szCs w:val="32"/>
                <w:lang w:val="en-US"/>
              </w:rPr>
            </w:pPr>
            <w:r w:rsidRPr="00D24189">
              <w:rPr>
                <w:rFonts w:ascii="Arial" w:hAnsi="Arial" w:cs="Arial"/>
                <w:szCs w:val="32"/>
                <w:lang w:val="en-US"/>
              </w:rPr>
              <w:t>2,633,613</w:t>
            </w:r>
          </w:p>
        </w:tc>
      </w:tr>
      <w:tr w:rsidR="001E4F7D" w14:paraId="6CEF1A85" w14:textId="77777777" w:rsidTr="00CC34E4">
        <w:tc>
          <w:tcPr>
            <w:tcW w:w="2831" w:type="dxa"/>
          </w:tcPr>
          <w:p w14:paraId="0CDA44BA" w14:textId="77777777" w:rsidR="001E4F7D" w:rsidRDefault="001E4F7D" w:rsidP="00C2343C">
            <w:pPr>
              <w:ind w:right="46"/>
              <w:jc w:val="both"/>
              <w:rPr>
                <w:rFonts w:ascii="Arial" w:hAnsi="Arial" w:cs="Arial"/>
                <w:szCs w:val="32"/>
                <w:lang w:val="en-US"/>
              </w:rPr>
            </w:pPr>
            <w:r>
              <w:rPr>
                <w:rFonts w:ascii="Arial" w:hAnsi="Arial" w:cs="Arial"/>
                <w:szCs w:val="32"/>
                <w:lang w:val="en-US"/>
              </w:rPr>
              <w:t>Rubbish &amp; Pool</w:t>
            </w:r>
          </w:p>
        </w:tc>
        <w:tc>
          <w:tcPr>
            <w:tcW w:w="1984" w:type="dxa"/>
          </w:tcPr>
          <w:p w14:paraId="2C8B5D14" w14:textId="77777777" w:rsidR="001E4F7D" w:rsidRPr="00DF2DD7" w:rsidRDefault="001E4F7D" w:rsidP="00C2343C">
            <w:pPr>
              <w:ind w:right="46"/>
              <w:jc w:val="right"/>
              <w:rPr>
                <w:rFonts w:ascii="Arial" w:hAnsi="Arial" w:cs="Arial"/>
                <w:szCs w:val="32"/>
                <w:lang w:val="en-US"/>
              </w:rPr>
            </w:pPr>
            <w:r>
              <w:rPr>
                <w:rFonts w:ascii="Arial" w:hAnsi="Arial" w:cs="Arial"/>
                <w:szCs w:val="32"/>
                <w:lang w:val="en-US"/>
              </w:rPr>
              <w:t>580,785</w:t>
            </w:r>
          </w:p>
        </w:tc>
        <w:tc>
          <w:tcPr>
            <w:tcW w:w="2410" w:type="dxa"/>
          </w:tcPr>
          <w:p w14:paraId="797E8302" w14:textId="77777777" w:rsidR="001E4F7D" w:rsidRPr="006346FA" w:rsidRDefault="001E4F7D" w:rsidP="00C2343C">
            <w:pPr>
              <w:ind w:right="46"/>
              <w:jc w:val="right"/>
              <w:rPr>
                <w:rFonts w:ascii="Arial" w:hAnsi="Arial" w:cs="Arial"/>
                <w:szCs w:val="32"/>
                <w:lang w:val="en-US"/>
              </w:rPr>
            </w:pPr>
            <w:r>
              <w:rPr>
                <w:rFonts w:ascii="Arial" w:hAnsi="Arial" w:cs="Arial"/>
                <w:szCs w:val="32"/>
                <w:lang w:val="en-US"/>
              </w:rPr>
              <w:t>508,000</w:t>
            </w:r>
          </w:p>
        </w:tc>
        <w:tc>
          <w:tcPr>
            <w:tcW w:w="2410" w:type="dxa"/>
            <w:shd w:val="clear" w:color="auto" w:fill="auto"/>
          </w:tcPr>
          <w:p w14:paraId="0574CD28" w14:textId="77777777" w:rsidR="001E4F7D" w:rsidRPr="00D24189" w:rsidRDefault="001E4F7D" w:rsidP="00C2343C">
            <w:pPr>
              <w:ind w:right="46"/>
              <w:jc w:val="right"/>
              <w:rPr>
                <w:rFonts w:ascii="Arial" w:hAnsi="Arial" w:cs="Arial"/>
                <w:szCs w:val="32"/>
                <w:lang w:val="en-US"/>
              </w:rPr>
            </w:pPr>
            <w:r w:rsidRPr="00D24189">
              <w:rPr>
                <w:rFonts w:ascii="Arial" w:hAnsi="Arial" w:cs="Arial"/>
                <w:szCs w:val="32"/>
                <w:lang w:val="en-US"/>
              </w:rPr>
              <w:t>72,785</w:t>
            </w:r>
          </w:p>
        </w:tc>
      </w:tr>
      <w:tr w:rsidR="001E4F7D" w14:paraId="666F5ED8" w14:textId="77777777" w:rsidTr="00CC34E4">
        <w:tc>
          <w:tcPr>
            <w:tcW w:w="2831" w:type="dxa"/>
          </w:tcPr>
          <w:p w14:paraId="2BD959DA" w14:textId="77777777" w:rsidR="001E4F7D" w:rsidRDefault="001E4F7D" w:rsidP="00C2343C">
            <w:pPr>
              <w:ind w:right="46"/>
              <w:jc w:val="both"/>
              <w:rPr>
                <w:rFonts w:ascii="Arial" w:hAnsi="Arial" w:cs="Arial"/>
                <w:szCs w:val="32"/>
                <w:lang w:val="en-US"/>
              </w:rPr>
            </w:pPr>
            <w:r>
              <w:rPr>
                <w:rFonts w:ascii="Arial" w:hAnsi="Arial" w:cs="Arial"/>
                <w:szCs w:val="32"/>
                <w:lang w:val="en-US"/>
              </w:rPr>
              <w:t>Pensioner Rebates</w:t>
            </w:r>
          </w:p>
        </w:tc>
        <w:tc>
          <w:tcPr>
            <w:tcW w:w="1984" w:type="dxa"/>
          </w:tcPr>
          <w:p w14:paraId="4C58CBA6" w14:textId="77777777" w:rsidR="001E4F7D" w:rsidRPr="00DF2DD7" w:rsidRDefault="001E4F7D" w:rsidP="00C2343C">
            <w:pPr>
              <w:ind w:right="46"/>
              <w:jc w:val="right"/>
              <w:rPr>
                <w:rFonts w:ascii="Arial" w:hAnsi="Arial" w:cs="Arial"/>
                <w:szCs w:val="32"/>
                <w:lang w:val="en-US"/>
              </w:rPr>
            </w:pPr>
            <w:r>
              <w:rPr>
                <w:rFonts w:ascii="Arial" w:hAnsi="Arial" w:cs="Arial"/>
                <w:szCs w:val="32"/>
                <w:lang w:val="en-US"/>
              </w:rPr>
              <w:t>-7,724</w:t>
            </w:r>
          </w:p>
        </w:tc>
        <w:tc>
          <w:tcPr>
            <w:tcW w:w="2410" w:type="dxa"/>
          </w:tcPr>
          <w:p w14:paraId="058975C7" w14:textId="77777777" w:rsidR="001E4F7D" w:rsidRPr="006346FA" w:rsidRDefault="001E4F7D" w:rsidP="00C2343C">
            <w:pPr>
              <w:ind w:right="46"/>
              <w:jc w:val="right"/>
              <w:rPr>
                <w:rFonts w:ascii="Arial" w:hAnsi="Arial" w:cs="Arial"/>
                <w:szCs w:val="32"/>
                <w:lang w:val="en-US"/>
              </w:rPr>
            </w:pPr>
            <w:r>
              <w:rPr>
                <w:rFonts w:ascii="Arial" w:hAnsi="Arial" w:cs="Arial"/>
                <w:szCs w:val="32"/>
                <w:lang w:val="en-US"/>
              </w:rPr>
              <w:t>950,000</w:t>
            </w:r>
          </w:p>
        </w:tc>
        <w:tc>
          <w:tcPr>
            <w:tcW w:w="2410" w:type="dxa"/>
            <w:shd w:val="clear" w:color="auto" w:fill="auto"/>
          </w:tcPr>
          <w:p w14:paraId="0577F7F0" w14:textId="77777777" w:rsidR="001E4F7D" w:rsidRPr="00D24189" w:rsidRDefault="001E4F7D" w:rsidP="00C2343C">
            <w:pPr>
              <w:ind w:right="46"/>
              <w:jc w:val="right"/>
              <w:rPr>
                <w:rFonts w:ascii="Arial" w:hAnsi="Arial" w:cs="Arial"/>
                <w:szCs w:val="32"/>
                <w:lang w:val="en-US"/>
              </w:rPr>
            </w:pPr>
            <w:r w:rsidRPr="00D24189">
              <w:rPr>
                <w:rFonts w:ascii="Arial" w:hAnsi="Arial" w:cs="Arial"/>
                <w:szCs w:val="32"/>
                <w:lang w:val="en-US"/>
              </w:rPr>
              <w:t>-957,724</w:t>
            </w:r>
          </w:p>
        </w:tc>
      </w:tr>
      <w:tr w:rsidR="001E4F7D" w14:paraId="085B02DA" w14:textId="77777777" w:rsidTr="00CC34E4">
        <w:tc>
          <w:tcPr>
            <w:tcW w:w="2831" w:type="dxa"/>
          </w:tcPr>
          <w:p w14:paraId="59966832" w14:textId="77777777" w:rsidR="001E4F7D" w:rsidRDefault="001E4F7D" w:rsidP="00C2343C">
            <w:pPr>
              <w:ind w:right="46"/>
              <w:jc w:val="both"/>
              <w:rPr>
                <w:rFonts w:ascii="Arial" w:hAnsi="Arial" w:cs="Arial"/>
                <w:szCs w:val="32"/>
                <w:lang w:val="en-US"/>
              </w:rPr>
            </w:pPr>
            <w:r>
              <w:rPr>
                <w:rFonts w:ascii="Arial" w:hAnsi="Arial" w:cs="Arial"/>
                <w:szCs w:val="32"/>
                <w:lang w:val="en-US"/>
              </w:rPr>
              <w:t>ESL</w:t>
            </w:r>
          </w:p>
        </w:tc>
        <w:tc>
          <w:tcPr>
            <w:tcW w:w="1984" w:type="dxa"/>
          </w:tcPr>
          <w:p w14:paraId="7A283D4C" w14:textId="77777777" w:rsidR="001E4F7D" w:rsidRPr="00DF2DD7" w:rsidRDefault="001E4F7D" w:rsidP="00C2343C">
            <w:pPr>
              <w:ind w:right="46"/>
              <w:jc w:val="right"/>
              <w:rPr>
                <w:rFonts w:ascii="Arial" w:hAnsi="Arial" w:cs="Arial"/>
                <w:szCs w:val="32"/>
                <w:lang w:val="en-US"/>
              </w:rPr>
            </w:pPr>
            <w:r>
              <w:rPr>
                <w:rFonts w:ascii="Arial" w:hAnsi="Arial" w:cs="Arial"/>
                <w:szCs w:val="32"/>
                <w:lang w:val="en-US"/>
              </w:rPr>
              <w:t>1,325,186</w:t>
            </w:r>
          </w:p>
        </w:tc>
        <w:tc>
          <w:tcPr>
            <w:tcW w:w="2410" w:type="dxa"/>
          </w:tcPr>
          <w:p w14:paraId="74C48577" w14:textId="77777777" w:rsidR="001E4F7D" w:rsidRPr="006346FA" w:rsidRDefault="001E4F7D" w:rsidP="00C2343C">
            <w:pPr>
              <w:ind w:right="46"/>
              <w:jc w:val="right"/>
              <w:rPr>
                <w:rFonts w:ascii="Arial" w:hAnsi="Arial" w:cs="Arial"/>
                <w:szCs w:val="32"/>
                <w:lang w:val="en-US"/>
              </w:rPr>
            </w:pPr>
            <w:r>
              <w:rPr>
                <w:rFonts w:ascii="Arial" w:hAnsi="Arial" w:cs="Arial"/>
                <w:szCs w:val="32"/>
                <w:lang w:val="en-US"/>
              </w:rPr>
              <w:t>734,000</w:t>
            </w:r>
          </w:p>
        </w:tc>
        <w:tc>
          <w:tcPr>
            <w:tcW w:w="2410" w:type="dxa"/>
            <w:shd w:val="clear" w:color="auto" w:fill="auto"/>
          </w:tcPr>
          <w:p w14:paraId="324125FC" w14:textId="77777777" w:rsidR="001E4F7D" w:rsidRPr="00D24189" w:rsidRDefault="001E4F7D" w:rsidP="00C2343C">
            <w:pPr>
              <w:ind w:right="46"/>
              <w:jc w:val="right"/>
              <w:rPr>
                <w:rFonts w:ascii="Arial" w:hAnsi="Arial" w:cs="Arial"/>
                <w:szCs w:val="32"/>
                <w:lang w:val="en-US"/>
              </w:rPr>
            </w:pPr>
            <w:r w:rsidRPr="00D24189">
              <w:rPr>
                <w:rFonts w:ascii="Arial" w:hAnsi="Arial" w:cs="Arial"/>
                <w:szCs w:val="32"/>
                <w:lang w:val="en-US"/>
              </w:rPr>
              <w:t>591,186</w:t>
            </w:r>
          </w:p>
        </w:tc>
      </w:tr>
      <w:tr w:rsidR="001E4F7D" w14:paraId="55047ACE" w14:textId="77777777" w:rsidTr="00CC34E4">
        <w:tc>
          <w:tcPr>
            <w:tcW w:w="2831" w:type="dxa"/>
          </w:tcPr>
          <w:p w14:paraId="2689118E" w14:textId="77777777" w:rsidR="001E4F7D" w:rsidRPr="00506DBF" w:rsidRDefault="001E4F7D" w:rsidP="00C2343C">
            <w:pPr>
              <w:ind w:right="46"/>
              <w:jc w:val="right"/>
              <w:rPr>
                <w:rFonts w:ascii="Arial" w:hAnsi="Arial" w:cs="Arial"/>
                <w:b/>
                <w:bCs/>
                <w:szCs w:val="32"/>
                <w:lang w:val="en-US"/>
              </w:rPr>
            </w:pPr>
            <w:r w:rsidRPr="00506DBF">
              <w:rPr>
                <w:rFonts w:ascii="Arial" w:hAnsi="Arial" w:cs="Arial"/>
                <w:b/>
                <w:bCs/>
                <w:szCs w:val="32"/>
                <w:lang w:val="en-US"/>
              </w:rPr>
              <w:t>Total</w:t>
            </w:r>
          </w:p>
        </w:tc>
        <w:tc>
          <w:tcPr>
            <w:tcW w:w="1984" w:type="dxa"/>
          </w:tcPr>
          <w:p w14:paraId="73733C70" w14:textId="77777777" w:rsidR="001E4F7D" w:rsidRPr="00E45B06" w:rsidRDefault="001E4F7D" w:rsidP="00C2343C">
            <w:pPr>
              <w:ind w:right="46"/>
              <w:jc w:val="right"/>
              <w:rPr>
                <w:rFonts w:ascii="Arial" w:hAnsi="Arial" w:cs="Arial"/>
                <w:b/>
                <w:bCs/>
                <w:szCs w:val="32"/>
                <w:highlight w:val="yellow"/>
                <w:lang w:val="en-US"/>
              </w:rPr>
            </w:pPr>
            <w:r w:rsidRPr="00000E71">
              <w:rPr>
                <w:rFonts w:ascii="Arial" w:hAnsi="Arial" w:cs="Arial"/>
                <w:b/>
                <w:bCs/>
                <w:szCs w:val="32"/>
                <w:lang w:val="en-US"/>
              </w:rPr>
              <w:t>13,787,860</w:t>
            </w:r>
          </w:p>
        </w:tc>
        <w:tc>
          <w:tcPr>
            <w:tcW w:w="2410" w:type="dxa"/>
          </w:tcPr>
          <w:p w14:paraId="26E29C4F" w14:textId="77777777" w:rsidR="001E4F7D" w:rsidRPr="006346FA" w:rsidRDefault="001E4F7D" w:rsidP="00C2343C">
            <w:pPr>
              <w:ind w:right="46"/>
              <w:jc w:val="right"/>
              <w:rPr>
                <w:rFonts w:ascii="Arial" w:hAnsi="Arial" w:cs="Arial"/>
                <w:b/>
                <w:bCs/>
                <w:szCs w:val="32"/>
                <w:lang w:val="en-US"/>
              </w:rPr>
            </w:pPr>
            <w:r>
              <w:rPr>
                <w:rFonts w:ascii="Arial" w:hAnsi="Arial" w:cs="Arial"/>
                <w:b/>
                <w:bCs/>
                <w:szCs w:val="32"/>
                <w:lang w:val="en-US"/>
              </w:rPr>
              <w:t>11,448,000</w:t>
            </w:r>
          </w:p>
        </w:tc>
        <w:tc>
          <w:tcPr>
            <w:tcW w:w="2410" w:type="dxa"/>
            <w:shd w:val="clear" w:color="auto" w:fill="auto"/>
          </w:tcPr>
          <w:p w14:paraId="5E9353D8" w14:textId="77777777" w:rsidR="001E4F7D" w:rsidRPr="00D24189" w:rsidRDefault="001E4F7D" w:rsidP="00C2343C">
            <w:pPr>
              <w:ind w:right="46"/>
              <w:jc w:val="right"/>
              <w:rPr>
                <w:rFonts w:ascii="Arial" w:hAnsi="Arial" w:cs="Arial"/>
                <w:b/>
                <w:bCs/>
                <w:szCs w:val="32"/>
                <w:lang w:val="en-US"/>
              </w:rPr>
            </w:pPr>
            <w:r w:rsidRPr="00D24189">
              <w:rPr>
                <w:rFonts w:ascii="Arial" w:hAnsi="Arial" w:cs="Arial"/>
                <w:b/>
                <w:bCs/>
                <w:szCs w:val="32"/>
                <w:lang w:val="en-US"/>
              </w:rPr>
              <w:t>2,339,860</w:t>
            </w:r>
          </w:p>
        </w:tc>
      </w:tr>
    </w:tbl>
    <w:p w14:paraId="27E81BE9" w14:textId="77777777" w:rsidR="001E4F7D" w:rsidRPr="00F0579B" w:rsidRDefault="001E4F7D" w:rsidP="00C2343C">
      <w:pPr>
        <w:ind w:left="-284" w:right="46"/>
        <w:jc w:val="both"/>
        <w:rPr>
          <w:rFonts w:ascii="Arial" w:hAnsi="Arial" w:cs="Arial"/>
          <w:szCs w:val="32"/>
          <w:lang w:val="en-US"/>
        </w:rPr>
      </w:pPr>
    </w:p>
    <w:p w14:paraId="0E8382C7" w14:textId="77777777" w:rsidR="001E4F7D" w:rsidRPr="00E45B06" w:rsidRDefault="001E4F7D" w:rsidP="00C2343C">
      <w:pPr>
        <w:ind w:left="-284" w:right="46"/>
        <w:jc w:val="both"/>
        <w:rPr>
          <w:rFonts w:ascii="Arial" w:hAnsi="Arial" w:cs="Arial"/>
          <w:b/>
          <w:bCs/>
          <w:szCs w:val="32"/>
          <w:lang w:val="en-US"/>
        </w:rPr>
      </w:pPr>
      <w:r w:rsidRPr="00E45B06">
        <w:rPr>
          <w:rFonts w:ascii="Arial" w:hAnsi="Arial" w:cs="Arial"/>
          <w:b/>
          <w:bCs/>
          <w:szCs w:val="32"/>
          <w:lang w:val="en-US"/>
        </w:rPr>
        <w:t>Employee Data</w:t>
      </w:r>
    </w:p>
    <w:tbl>
      <w:tblPr>
        <w:tblStyle w:val="TableGrid"/>
        <w:tblW w:w="9635" w:type="dxa"/>
        <w:tblInd w:w="-284" w:type="dxa"/>
        <w:tblLook w:val="04A0" w:firstRow="1" w:lastRow="0" w:firstColumn="1" w:lastColumn="0" w:noHBand="0" w:noVBand="1"/>
      </w:tblPr>
      <w:tblGrid>
        <w:gridCol w:w="7083"/>
        <w:gridCol w:w="2552"/>
      </w:tblGrid>
      <w:tr w:rsidR="001E4F7D" w14:paraId="717AFFA5" w14:textId="77777777" w:rsidTr="00CC34E4">
        <w:tc>
          <w:tcPr>
            <w:tcW w:w="7083" w:type="dxa"/>
          </w:tcPr>
          <w:p w14:paraId="4533A79E" w14:textId="77777777" w:rsidR="001E4F7D" w:rsidRPr="00FE15A2" w:rsidRDefault="001E4F7D" w:rsidP="00C2343C">
            <w:pPr>
              <w:ind w:right="46"/>
              <w:jc w:val="both"/>
              <w:rPr>
                <w:rFonts w:ascii="Arial" w:hAnsi="Arial" w:cs="Arial"/>
                <w:b/>
                <w:bCs/>
                <w:szCs w:val="32"/>
                <w:lang w:val="en-US"/>
              </w:rPr>
            </w:pPr>
            <w:r w:rsidRPr="00FE15A2">
              <w:rPr>
                <w:rFonts w:ascii="Arial" w:hAnsi="Arial" w:cs="Arial"/>
                <w:b/>
                <w:bCs/>
                <w:szCs w:val="32"/>
                <w:lang w:val="en-US"/>
              </w:rPr>
              <w:t>Description</w:t>
            </w:r>
          </w:p>
        </w:tc>
        <w:tc>
          <w:tcPr>
            <w:tcW w:w="2552" w:type="dxa"/>
          </w:tcPr>
          <w:p w14:paraId="69B21FCE" w14:textId="77777777" w:rsidR="001E4F7D" w:rsidRPr="00FE15A2" w:rsidRDefault="001E4F7D" w:rsidP="00C2343C">
            <w:pPr>
              <w:ind w:right="46"/>
              <w:jc w:val="right"/>
              <w:rPr>
                <w:rFonts w:ascii="Arial" w:hAnsi="Arial" w:cs="Arial"/>
                <w:b/>
                <w:bCs/>
                <w:szCs w:val="32"/>
                <w:lang w:val="en-US"/>
              </w:rPr>
            </w:pPr>
            <w:r w:rsidRPr="00FE15A2">
              <w:rPr>
                <w:rFonts w:ascii="Arial" w:hAnsi="Arial" w:cs="Arial"/>
                <w:b/>
                <w:bCs/>
                <w:szCs w:val="32"/>
                <w:lang w:val="en-US"/>
              </w:rPr>
              <w:t>Number</w:t>
            </w:r>
          </w:p>
        </w:tc>
      </w:tr>
      <w:tr w:rsidR="001E4F7D" w14:paraId="5C99C898" w14:textId="77777777" w:rsidTr="00CC34E4">
        <w:tc>
          <w:tcPr>
            <w:tcW w:w="7083" w:type="dxa"/>
          </w:tcPr>
          <w:p w14:paraId="16AE46AB" w14:textId="77777777" w:rsidR="001E4F7D" w:rsidRPr="00F320A1" w:rsidRDefault="001E4F7D" w:rsidP="00C2343C">
            <w:pPr>
              <w:ind w:right="46"/>
              <w:jc w:val="both"/>
              <w:rPr>
                <w:rFonts w:ascii="Arial" w:hAnsi="Arial" w:cs="Arial"/>
                <w:szCs w:val="32"/>
                <w:lang w:val="en-US"/>
              </w:rPr>
            </w:pPr>
            <w:r>
              <w:rPr>
                <w:rFonts w:ascii="Arial" w:hAnsi="Arial" w:cs="Arial"/>
                <w:szCs w:val="24"/>
                <w:lang w:val="en-US"/>
              </w:rPr>
              <w:t>Full time / Part time / Casual Head - Total Headcount</w:t>
            </w:r>
          </w:p>
        </w:tc>
        <w:tc>
          <w:tcPr>
            <w:tcW w:w="2552" w:type="dxa"/>
          </w:tcPr>
          <w:p w14:paraId="36D9CCFD" w14:textId="77777777" w:rsidR="001E4F7D" w:rsidRPr="00F2326F" w:rsidRDefault="001E4F7D" w:rsidP="00C2343C">
            <w:pPr>
              <w:ind w:right="46"/>
              <w:jc w:val="right"/>
              <w:rPr>
                <w:rFonts w:ascii="Arial" w:hAnsi="Arial" w:cs="Arial"/>
                <w:szCs w:val="32"/>
                <w:lang w:val="en-US"/>
              </w:rPr>
            </w:pPr>
            <w:r w:rsidRPr="00E10DEB">
              <w:rPr>
                <w:rFonts w:ascii="Arial" w:hAnsi="Arial" w:cs="Arial"/>
                <w:szCs w:val="32"/>
                <w:lang w:val="en-US"/>
              </w:rPr>
              <w:t>185</w:t>
            </w:r>
            <w:r>
              <w:rPr>
                <w:rFonts w:ascii="Arial" w:hAnsi="Arial" w:cs="Arial"/>
                <w:szCs w:val="32"/>
                <w:lang w:val="en-US"/>
              </w:rPr>
              <w:t>.00</w:t>
            </w:r>
          </w:p>
        </w:tc>
      </w:tr>
      <w:tr w:rsidR="001E4F7D" w14:paraId="4C1FCBB2" w14:textId="77777777" w:rsidTr="00CC34E4">
        <w:trPr>
          <w:trHeight w:val="325"/>
        </w:trPr>
        <w:tc>
          <w:tcPr>
            <w:tcW w:w="7083" w:type="dxa"/>
          </w:tcPr>
          <w:p w14:paraId="12B16263" w14:textId="77777777" w:rsidR="001E4F7D" w:rsidRDefault="001E4F7D" w:rsidP="00C2343C">
            <w:pPr>
              <w:ind w:left="23" w:right="46"/>
              <w:rPr>
                <w:rFonts w:ascii="Arial" w:hAnsi="Arial" w:cs="Arial"/>
                <w:szCs w:val="32"/>
                <w:lang w:val="en-US"/>
              </w:rPr>
            </w:pPr>
            <w:r>
              <w:rPr>
                <w:rFonts w:ascii="Arial" w:hAnsi="Arial" w:cs="Arial"/>
                <w:szCs w:val="24"/>
                <w:lang w:val="en-US"/>
              </w:rPr>
              <w:t xml:space="preserve">Establishment (Budgeted FTE) </w:t>
            </w:r>
          </w:p>
        </w:tc>
        <w:tc>
          <w:tcPr>
            <w:tcW w:w="2552" w:type="dxa"/>
          </w:tcPr>
          <w:p w14:paraId="3A182A69" w14:textId="77777777" w:rsidR="001E4F7D" w:rsidRPr="00E10DEB" w:rsidRDefault="001E4F7D" w:rsidP="00C2343C">
            <w:pPr>
              <w:ind w:right="46"/>
              <w:jc w:val="right"/>
              <w:rPr>
                <w:rFonts w:ascii="Arial" w:hAnsi="Arial" w:cs="Arial"/>
                <w:szCs w:val="32"/>
                <w:lang w:val="en-US"/>
              </w:rPr>
            </w:pPr>
            <w:r w:rsidRPr="00E10DEB">
              <w:rPr>
                <w:rFonts w:ascii="Arial" w:hAnsi="Arial" w:cs="Arial"/>
                <w:szCs w:val="32"/>
                <w:lang w:val="en-US"/>
              </w:rPr>
              <w:t>16</w:t>
            </w:r>
            <w:r>
              <w:rPr>
                <w:rFonts w:ascii="Arial" w:hAnsi="Arial" w:cs="Arial"/>
                <w:szCs w:val="32"/>
                <w:lang w:val="en-US"/>
              </w:rPr>
              <w:t>9.04</w:t>
            </w:r>
          </w:p>
        </w:tc>
      </w:tr>
      <w:tr w:rsidR="001E4F7D" w14:paraId="6B59F257" w14:textId="77777777" w:rsidTr="00CC34E4">
        <w:tc>
          <w:tcPr>
            <w:tcW w:w="7083" w:type="dxa"/>
          </w:tcPr>
          <w:p w14:paraId="7AD6456D" w14:textId="77777777" w:rsidR="001E4F7D" w:rsidRDefault="001E4F7D" w:rsidP="00C2343C">
            <w:pPr>
              <w:ind w:left="23" w:right="46"/>
              <w:rPr>
                <w:rFonts w:ascii="Arial" w:hAnsi="Arial" w:cs="Arial"/>
                <w:szCs w:val="32"/>
                <w:lang w:val="en-US"/>
              </w:rPr>
            </w:pPr>
            <w:r>
              <w:rPr>
                <w:rFonts w:ascii="Arial" w:hAnsi="Arial" w:cs="Arial"/>
                <w:szCs w:val="24"/>
                <w:lang w:val="en-US"/>
              </w:rPr>
              <w:t xml:space="preserve">Occupied positions (FTE) </w:t>
            </w:r>
          </w:p>
        </w:tc>
        <w:tc>
          <w:tcPr>
            <w:tcW w:w="2552" w:type="dxa"/>
          </w:tcPr>
          <w:p w14:paraId="093257AB" w14:textId="77777777" w:rsidR="001E4F7D" w:rsidRPr="00F837A5" w:rsidRDefault="001E4F7D" w:rsidP="00C2343C">
            <w:pPr>
              <w:ind w:right="46"/>
              <w:jc w:val="right"/>
              <w:rPr>
                <w:rFonts w:ascii="Arial" w:hAnsi="Arial" w:cs="Arial"/>
                <w:szCs w:val="32"/>
                <w:lang w:val="en-US"/>
              </w:rPr>
            </w:pPr>
            <w:r w:rsidRPr="00E10DEB">
              <w:rPr>
                <w:rFonts w:ascii="Arial" w:hAnsi="Arial" w:cs="Arial"/>
                <w:szCs w:val="32"/>
                <w:lang w:val="en-US"/>
              </w:rPr>
              <w:t>151.29</w:t>
            </w:r>
          </w:p>
        </w:tc>
      </w:tr>
      <w:tr w:rsidR="001E4F7D" w14:paraId="2A5916CE" w14:textId="77777777" w:rsidTr="00CC34E4">
        <w:tc>
          <w:tcPr>
            <w:tcW w:w="7083" w:type="dxa"/>
          </w:tcPr>
          <w:p w14:paraId="74B2EEC9" w14:textId="77777777" w:rsidR="001E4F7D" w:rsidRDefault="001E4F7D" w:rsidP="00C2343C">
            <w:pPr>
              <w:ind w:right="46"/>
              <w:jc w:val="both"/>
              <w:rPr>
                <w:rFonts w:ascii="Arial" w:hAnsi="Arial" w:cs="Arial"/>
                <w:szCs w:val="32"/>
                <w:lang w:val="en-US"/>
              </w:rPr>
            </w:pPr>
            <w:r>
              <w:rPr>
                <w:rFonts w:ascii="Arial" w:hAnsi="Arial" w:cs="Arial"/>
                <w:szCs w:val="24"/>
                <w:lang w:val="en-US"/>
              </w:rPr>
              <w:t xml:space="preserve">Casual positions (FTE) </w:t>
            </w:r>
          </w:p>
        </w:tc>
        <w:tc>
          <w:tcPr>
            <w:tcW w:w="2552" w:type="dxa"/>
          </w:tcPr>
          <w:p w14:paraId="0F7F868A" w14:textId="77777777" w:rsidR="001E4F7D" w:rsidRPr="00E10DEB" w:rsidRDefault="001E4F7D" w:rsidP="00C2343C">
            <w:pPr>
              <w:ind w:right="46"/>
              <w:jc w:val="right"/>
              <w:rPr>
                <w:rFonts w:ascii="Arial" w:hAnsi="Arial" w:cs="Arial"/>
                <w:szCs w:val="32"/>
                <w:lang w:val="en-US"/>
              </w:rPr>
            </w:pPr>
            <w:r w:rsidRPr="00E10DEB">
              <w:rPr>
                <w:rFonts w:ascii="Arial" w:hAnsi="Arial" w:cs="Arial"/>
                <w:szCs w:val="32"/>
                <w:lang w:val="en-US"/>
              </w:rPr>
              <w:t>9.07</w:t>
            </w:r>
          </w:p>
        </w:tc>
      </w:tr>
      <w:tr w:rsidR="001E4F7D" w14:paraId="284E7D1D" w14:textId="77777777" w:rsidTr="00CC34E4">
        <w:tc>
          <w:tcPr>
            <w:tcW w:w="7083" w:type="dxa"/>
          </w:tcPr>
          <w:p w14:paraId="36CC98EE" w14:textId="77777777" w:rsidR="001E4F7D" w:rsidRDefault="001E4F7D" w:rsidP="00C2343C">
            <w:pPr>
              <w:ind w:right="46"/>
              <w:jc w:val="both"/>
              <w:rPr>
                <w:rFonts w:ascii="Arial" w:hAnsi="Arial" w:cs="Arial"/>
                <w:szCs w:val="32"/>
                <w:lang w:val="en-US"/>
              </w:rPr>
            </w:pPr>
            <w:r>
              <w:rPr>
                <w:rFonts w:ascii="Arial" w:hAnsi="Arial" w:cs="Arial"/>
                <w:szCs w:val="24"/>
                <w:lang w:val="en-US"/>
              </w:rPr>
              <w:t>Contract employees - temporary/agency (FTE)</w:t>
            </w:r>
          </w:p>
        </w:tc>
        <w:tc>
          <w:tcPr>
            <w:tcW w:w="2552" w:type="dxa"/>
          </w:tcPr>
          <w:p w14:paraId="6213AFDC" w14:textId="77777777" w:rsidR="001E4F7D" w:rsidRPr="00E10DEB" w:rsidRDefault="001E4F7D" w:rsidP="00C2343C">
            <w:pPr>
              <w:ind w:right="46"/>
              <w:jc w:val="right"/>
              <w:rPr>
                <w:rFonts w:ascii="Arial" w:hAnsi="Arial" w:cs="Arial"/>
                <w:szCs w:val="32"/>
                <w:lang w:val="en-US"/>
              </w:rPr>
            </w:pPr>
            <w:r w:rsidRPr="00E10DEB">
              <w:rPr>
                <w:rFonts w:ascii="Arial" w:hAnsi="Arial" w:cs="Arial"/>
                <w:szCs w:val="32"/>
                <w:lang w:val="en-US"/>
              </w:rPr>
              <w:t>3</w:t>
            </w:r>
            <w:r>
              <w:rPr>
                <w:rFonts w:ascii="Arial" w:hAnsi="Arial" w:cs="Arial"/>
                <w:szCs w:val="32"/>
                <w:lang w:val="en-US"/>
              </w:rPr>
              <w:t>.00</w:t>
            </w:r>
          </w:p>
        </w:tc>
      </w:tr>
      <w:tr w:rsidR="001E4F7D" w14:paraId="3F085D4F" w14:textId="77777777" w:rsidTr="00CC34E4">
        <w:tc>
          <w:tcPr>
            <w:tcW w:w="7083" w:type="dxa"/>
          </w:tcPr>
          <w:p w14:paraId="6622947B" w14:textId="77777777" w:rsidR="001E4F7D" w:rsidRDefault="001E4F7D" w:rsidP="00C2343C">
            <w:pPr>
              <w:ind w:right="46"/>
              <w:jc w:val="both"/>
              <w:rPr>
                <w:rFonts w:ascii="Arial" w:hAnsi="Arial" w:cs="Arial"/>
                <w:szCs w:val="32"/>
                <w:lang w:val="en-US"/>
              </w:rPr>
            </w:pPr>
            <w:r>
              <w:rPr>
                <w:rFonts w:ascii="Arial" w:hAnsi="Arial" w:cs="Arial"/>
                <w:szCs w:val="24"/>
                <w:lang w:val="en-US"/>
              </w:rPr>
              <w:t xml:space="preserve">Resignations (employee number) </w:t>
            </w:r>
          </w:p>
        </w:tc>
        <w:tc>
          <w:tcPr>
            <w:tcW w:w="2552" w:type="dxa"/>
          </w:tcPr>
          <w:p w14:paraId="57A70F72" w14:textId="77777777" w:rsidR="001E4F7D" w:rsidRPr="0062591E" w:rsidRDefault="001E4F7D" w:rsidP="00C2343C">
            <w:pPr>
              <w:ind w:right="46"/>
              <w:jc w:val="right"/>
              <w:rPr>
                <w:rFonts w:ascii="Arial" w:hAnsi="Arial" w:cs="Arial"/>
                <w:szCs w:val="32"/>
                <w:lang w:val="en-US"/>
              </w:rPr>
            </w:pPr>
            <w:r w:rsidRPr="00E10DEB">
              <w:rPr>
                <w:rFonts w:ascii="Arial" w:hAnsi="Arial" w:cs="Arial"/>
                <w:szCs w:val="32"/>
                <w:lang w:val="en-US"/>
              </w:rPr>
              <w:t>4</w:t>
            </w:r>
            <w:r>
              <w:rPr>
                <w:rFonts w:ascii="Arial" w:hAnsi="Arial" w:cs="Arial"/>
                <w:szCs w:val="32"/>
                <w:lang w:val="en-US"/>
              </w:rPr>
              <w:t>.00</w:t>
            </w:r>
          </w:p>
        </w:tc>
      </w:tr>
    </w:tbl>
    <w:p w14:paraId="3EF071D2" w14:textId="77777777" w:rsidR="001E4F7D" w:rsidRDefault="001E4F7D" w:rsidP="00C2343C">
      <w:pPr>
        <w:ind w:left="-284" w:right="46"/>
        <w:jc w:val="both"/>
        <w:rPr>
          <w:rFonts w:ascii="Arial" w:hAnsi="Arial" w:cs="Arial"/>
          <w:szCs w:val="32"/>
          <w:lang w:val="en-US"/>
        </w:rPr>
      </w:pPr>
    </w:p>
    <w:p w14:paraId="294B6220" w14:textId="77777777" w:rsidR="001E4F7D" w:rsidRDefault="001E4F7D" w:rsidP="00C2343C">
      <w:pPr>
        <w:ind w:left="-284" w:right="46"/>
        <w:jc w:val="both"/>
        <w:rPr>
          <w:rFonts w:ascii="Arial" w:hAnsi="Arial" w:cs="Arial"/>
          <w:szCs w:val="32"/>
          <w:lang w:val="en-US"/>
        </w:rPr>
      </w:pPr>
      <w:r>
        <w:rPr>
          <w:rFonts w:ascii="Arial" w:hAnsi="Arial" w:cs="Arial"/>
          <w:szCs w:val="32"/>
          <w:lang w:val="en-US"/>
        </w:rPr>
        <w:t xml:space="preserve">The figures reported are as at the end of the calendar month of September. </w:t>
      </w:r>
    </w:p>
    <w:p w14:paraId="4C00417D" w14:textId="6A30E12E" w:rsidR="001E4F7D" w:rsidRDefault="001E4F7D" w:rsidP="00C2343C">
      <w:pPr>
        <w:ind w:left="-284" w:right="46"/>
        <w:jc w:val="both"/>
        <w:rPr>
          <w:rFonts w:ascii="Arial" w:hAnsi="Arial" w:cs="Arial"/>
          <w:b/>
          <w:color w:val="17365D" w:themeColor="text2" w:themeShade="BF"/>
          <w:sz w:val="28"/>
          <w:szCs w:val="32"/>
          <w:lang w:val="en-US"/>
        </w:rPr>
      </w:pPr>
    </w:p>
    <w:p w14:paraId="703B830A" w14:textId="77777777" w:rsidR="00CC34E4" w:rsidRDefault="00CC34E4" w:rsidP="00C2343C">
      <w:pPr>
        <w:ind w:left="-284" w:right="46"/>
        <w:jc w:val="both"/>
        <w:rPr>
          <w:rFonts w:ascii="Arial" w:hAnsi="Arial" w:cs="Arial"/>
          <w:b/>
          <w:color w:val="17365D" w:themeColor="text2" w:themeShade="BF"/>
          <w:sz w:val="28"/>
          <w:szCs w:val="32"/>
          <w:lang w:val="en-US"/>
        </w:rPr>
      </w:pPr>
    </w:p>
    <w:p w14:paraId="40DD2669" w14:textId="77777777" w:rsidR="001E4F7D" w:rsidRPr="005F77A2" w:rsidRDefault="001E4F7D"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Consultation</w:t>
      </w:r>
    </w:p>
    <w:p w14:paraId="7F17675A" w14:textId="77777777" w:rsidR="001E4F7D" w:rsidRPr="005F77A2" w:rsidRDefault="001E4F7D" w:rsidP="00C2343C">
      <w:pPr>
        <w:ind w:left="-284" w:right="46"/>
        <w:jc w:val="both"/>
        <w:rPr>
          <w:rFonts w:ascii="Arial" w:hAnsi="Arial" w:cs="Arial"/>
          <w:b/>
          <w:szCs w:val="32"/>
          <w:lang w:val="en-US"/>
        </w:rPr>
      </w:pPr>
    </w:p>
    <w:p w14:paraId="3FE4E666" w14:textId="77777777" w:rsidR="001E4F7D" w:rsidRPr="005F77A2" w:rsidRDefault="001E4F7D" w:rsidP="00C2343C">
      <w:pPr>
        <w:ind w:left="-284" w:right="46"/>
        <w:jc w:val="both"/>
        <w:rPr>
          <w:rFonts w:ascii="Arial" w:hAnsi="Arial" w:cs="Arial"/>
          <w:szCs w:val="32"/>
          <w:lang w:val="en-US"/>
        </w:rPr>
      </w:pPr>
      <w:r>
        <w:rPr>
          <w:rFonts w:ascii="Arial" w:hAnsi="Arial" w:cs="Arial"/>
          <w:szCs w:val="32"/>
          <w:lang w:val="en-US"/>
        </w:rPr>
        <w:t>N/A</w:t>
      </w:r>
    </w:p>
    <w:p w14:paraId="4B67B6E3" w14:textId="149202F6" w:rsidR="001E4F7D" w:rsidRDefault="001E4F7D" w:rsidP="00C2343C">
      <w:pPr>
        <w:ind w:left="-284" w:right="46"/>
        <w:jc w:val="both"/>
        <w:rPr>
          <w:rFonts w:ascii="Arial" w:hAnsi="Arial" w:cs="Arial"/>
          <w:szCs w:val="32"/>
          <w:lang w:val="en-US"/>
        </w:rPr>
      </w:pPr>
    </w:p>
    <w:p w14:paraId="40884DFD" w14:textId="77777777" w:rsidR="00CC34E4" w:rsidRPr="005F77A2" w:rsidRDefault="00CC34E4" w:rsidP="00C2343C">
      <w:pPr>
        <w:ind w:left="-284" w:right="46"/>
        <w:jc w:val="both"/>
        <w:rPr>
          <w:rFonts w:ascii="Arial" w:hAnsi="Arial" w:cs="Arial"/>
          <w:szCs w:val="32"/>
          <w:lang w:val="en-US"/>
        </w:rPr>
      </w:pPr>
    </w:p>
    <w:p w14:paraId="64E00884" w14:textId="77777777" w:rsidR="001E4F7D" w:rsidRPr="005F77A2" w:rsidRDefault="001E4F7D"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Strategic Implications</w:t>
      </w:r>
    </w:p>
    <w:p w14:paraId="01B398EF" w14:textId="77777777" w:rsidR="001E4F7D" w:rsidRDefault="001E4F7D" w:rsidP="00C2343C">
      <w:pPr>
        <w:ind w:left="-284" w:right="46"/>
        <w:jc w:val="both"/>
        <w:rPr>
          <w:rFonts w:ascii="Arial" w:hAnsi="Arial" w:cs="Arial"/>
          <w:szCs w:val="32"/>
          <w:highlight w:val="red"/>
          <w:lang w:val="en-US"/>
        </w:rPr>
      </w:pPr>
    </w:p>
    <w:p w14:paraId="61FEA84B" w14:textId="77777777" w:rsidR="001E4F7D" w:rsidRDefault="001E4F7D" w:rsidP="00C2343C">
      <w:pPr>
        <w:ind w:left="-284" w:right="46"/>
        <w:jc w:val="both"/>
        <w:rPr>
          <w:rFonts w:ascii="Arial" w:eastAsia="Arial" w:hAnsi="Arial" w:cs="Arial"/>
          <w:color w:val="000000" w:themeColor="text1"/>
          <w:szCs w:val="24"/>
        </w:rPr>
      </w:pPr>
      <w:r w:rsidRPr="31895F13">
        <w:rPr>
          <w:rFonts w:ascii="Arial" w:eastAsia="Arial" w:hAnsi="Arial" w:cs="Arial"/>
          <w:color w:val="000000" w:themeColor="text1"/>
          <w:szCs w:val="24"/>
          <w:lang w:val="en-US"/>
        </w:rPr>
        <w:t xml:space="preserve">This item relates to the following elements from the City’s Strategic Community Plan. </w:t>
      </w:r>
    </w:p>
    <w:p w14:paraId="018B2A2E" w14:textId="77777777" w:rsidR="001E4F7D" w:rsidRDefault="001E4F7D" w:rsidP="00C2343C">
      <w:pPr>
        <w:ind w:left="-284" w:right="46"/>
        <w:jc w:val="both"/>
        <w:rPr>
          <w:rFonts w:ascii="Arial" w:eastAsia="Arial" w:hAnsi="Arial" w:cs="Arial"/>
          <w:color w:val="17365D" w:themeColor="text2" w:themeShade="BF"/>
          <w:szCs w:val="24"/>
        </w:rPr>
      </w:pPr>
    </w:p>
    <w:p w14:paraId="52DDE487" w14:textId="4B90EE42" w:rsidR="001E4F7D" w:rsidRDefault="001E4F7D" w:rsidP="00C2343C">
      <w:pPr>
        <w:ind w:left="1418" w:right="46" w:hanging="1702"/>
        <w:jc w:val="both"/>
        <w:rPr>
          <w:rFonts w:ascii="Arial" w:eastAsia="Arial" w:hAnsi="Arial" w:cs="Arial"/>
          <w:color w:val="000000" w:themeColor="text1"/>
          <w:szCs w:val="24"/>
        </w:rPr>
      </w:pPr>
      <w:r w:rsidRPr="31895F13">
        <w:rPr>
          <w:rFonts w:ascii="Arial" w:eastAsia="Arial" w:hAnsi="Arial" w:cs="Arial"/>
          <w:b/>
          <w:bCs/>
          <w:color w:val="17365D" w:themeColor="text2" w:themeShade="BF"/>
          <w:szCs w:val="24"/>
          <w:lang w:val="en-US"/>
        </w:rPr>
        <w:t>Vision</w:t>
      </w:r>
      <w:r w:rsidRPr="31895F13">
        <w:rPr>
          <w:rFonts w:ascii="Arial" w:eastAsia="Arial" w:hAnsi="Arial" w:cs="Arial"/>
          <w:color w:val="000000" w:themeColor="text1"/>
          <w:szCs w:val="24"/>
          <w:lang w:val="en-US"/>
        </w:rPr>
        <w:t xml:space="preserve"> </w:t>
      </w:r>
      <w:r>
        <w:tab/>
      </w:r>
      <w:r w:rsidR="00CC34E4">
        <w:tab/>
      </w:r>
      <w:r w:rsidRPr="31895F13">
        <w:rPr>
          <w:rFonts w:ascii="Arial" w:eastAsia="Arial" w:hAnsi="Arial" w:cs="Arial"/>
          <w:color w:val="000000" w:themeColor="text1"/>
          <w:szCs w:val="24"/>
          <w:lang w:val="en-US"/>
        </w:rPr>
        <w:t xml:space="preserve">Our city will be an environmentally-sensitive, beautiful and inclusive </w:t>
      </w:r>
      <w:r>
        <w:tab/>
      </w:r>
      <w:r w:rsidRPr="31895F13">
        <w:rPr>
          <w:rFonts w:ascii="Arial" w:eastAsia="Arial" w:hAnsi="Arial" w:cs="Arial"/>
          <w:color w:val="000000" w:themeColor="text1"/>
          <w:szCs w:val="24"/>
          <w:lang w:val="en-US"/>
        </w:rPr>
        <w:t>place.</w:t>
      </w:r>
    </w:p>
    <w:p w14:paraId="2594E344" w14:textId="77777777" w:rsidR="001E4F7D" w:rsidRDefault="001E4F7D" w:rsidP="00C2343C">
      <w:pPr>
        <w:ind w:left="-567" w:right="46"/>
        <w:jc w:val="both"/>
        <w:rPr>
          <w:rFonts w:ascii="Arial" w:eastAsia="Arial" w:hAnsi="Arial" w:cs="Arial"/>
          <w:color w:val="000000" w:themeColor="text1"/>
          <w:szCs w:val="24"/>
        </w:rPr>
      </w:pPr>
    </w:p>
    <w:p w14:paraId="5BDF6CEF" w14:textId="77777777" w:rsidR="001E4F7D" w:rsidRDefault="001E4F7D" w:rsidP="00C2343C">
      <w:pPr>
        <w:ind w:left="-284" w:right="46"/>
        <w:jc w:val="both"/>
        <w:rPr>
          <w:rFonts w:ascii="Arial" w:eastAsia="Arial" w:hAnsi="Arial" w:cs="Arial"/>
          <w:color w:val="000000" w:themeColor="text1"/>
          <w:szCs w:val="24"/>
        </w:rPr>
      </w:pPr>
      <w:r w:rsidRPr="31895F13">
        <w:rPr>
          <w:rFonts w:ascii="Arial" w:eastAsia="Arial" w:hAnsi="Arial" w:cs="Arial"/>
          <w:b/>
          <w:bCs/>
          <w:color w:val="17365D" w:themeColor="text2" w:themeShade="BF"/>
          <w:szCs w:val="24"/>
          <w:lang w:val="en-US"/>
        </w:rPr>
        <w:t>Values</w:t>
      </w:r>
      <w:r>
        <w:tab/>
      </w:r>
      <w:r>
        <w:tab/>
      </w:r>
      <w:r w:rsidRPr="31895F13">
        <w:rPr>
          <w:rFonts w:ascii="Arial" w:eastAsia="Arial" w:hAnsi="Arial" w:cs="Arial"/>
          <w:b/>
          <w:bCs/>
          <w:color w:val="17365D" w:themeColor="text2" w:themeShade="BF"/>
          <w:szCs w:val="24"/>
          <w:lang w:val="en-US"/>
        </w:rPr>
        <w:t>Great Governance and Civic Leadership</w:t>
      </w:r>
    </w:p>
    <w:p w14:paraId="256306BC" w14:textId="77777777" w:rsidR="001E4F7D" w:rsidRDefault="001E4F7D" w:rsidP="00C2343C">
      <w:pPr>
        <w:ind w:left="1418" w:right="46"/>
        <w:jc w:val="both"/>
        <w:rPr>
          <w:rFonts w:ascii="Arial" w:eastAsia="Arial" w:hAnsi="Arial" w:cs="Arial"/>
          <w:color w:val="000000" w:themeColor="text1"/>
          <w:szCs w:val="24"/>
          <w:lang w:val="en-US"/>
        </w:rPr>
      </w:pPr>
      <w:r w:rsidRPr="31895F13">
        <w:rPr>
          <w:rFonts w:ascii="Arial" w:eastAsia="Arial" w:hAnsi="Arial" w:cs="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sidRPr="31895F13">
        <w:rPr>
          <w:rFonts w:ascii="Arial" w:eastAsia="Arial" w:hAnsi="Arial" w:cs="Arial"/>
          <w:b/>
          <w:bCs/>
          <w:color w:val="000000" w:themeColor="text1"/>
          <w:szCs w:val="24"/>
          <w:lang w:val="en-US"/>
        </w:rPr>
        <w:t xml:space="preserve"> </w:t>
      </w:r>
    </w:p>
    <w:p w14:paraId="552ADC50" w14:textId="77777777" w:rsidR="00D90464" w:rsidRDefault="00D90464" w:rsidP="00C2343C">
      <w:pPr>
        <w:ind w:left="-284" w:right="46"/>
        <w:jc w:val="both"/>
        <w:rPr>
          <w:rFonts w:ascii="Arial" w:hAnsi="Arial" w:cs="Arial"/>
          <w:szCs w:val="32"/>
        </w:rPr>
      </w:pPr>
    </w:p>
    <w:p w14:paraId="7D56338D" w14:textId="24CC8584" w:rsidR="001E4F7D" w:rsidRDefault="001E4F7D" w:rsidP="00C2343C">
      <w:pPr>
        <w:ind w:left="-284" w:right="46"/>
        <w:jc w:val="both"/>
        <w:rPr>
          <w:rFonts w:ascii="Arial" w:hAnsi="Arial" w:cs="Arial"/>
          <w:szCs w:val="32"/>
        </w:rPr>
      </w:pPr>
      <w:r w:rsidRPr="00634871">
        <w:rPr>
          <w:rFonts w:ascii="Arial" w:hAnsi="Arial" w:cs="Arial"/>
          <w:szCs w:val="32"/>
        </w:rPr>
        <w:t xml:space="preserve">The 2022/23 approved budget is in line with the City’s strategic direction. Our operations and capital spend, and income is undertaken in line with and measured against the budget. </w:t>
      </w:r>
    </w:p>
    <w:p w14:paraId="6F04A3B4" w14:textId="77777777" w:rsidR="001E4F7D" w:rsidRDefault="001E4F7D" w:rsidP="00C2343C">
      <w:pPr>
        <w:ind w:left="-284" w:right="46"/>
        <w:jc w:val="both"/>
        <w:rPr>
          <w:rFonts w:ascii="Arial" w:hAnsi="Arial" w:cs="Arial"/>
          <w:szCs w:val="32"/>
        </w:rPr>
      </w:pPr>
    </w:p>
    <w:p w14:paraId="2009176B" w14:textId="77777777" w:rsidR="001E4F7D" w:rsidRDefault="001E4F7D" w:rsidP="00C2343C">
      <w:pPr>
        <w:ind w:left="-284" w:right="46"/>
        <w:jc w:val="both"/>
        <w:rPr>
          <w:rFonts w:ascii="Arial" w:hAnsi="Arial" w:cs="Arial"/>
          <w:szCs w:val="32"/>
        </w:rPr>
      </w:pPr>
      <w:r w:rsidRPr="00634871">
        <w:rPr>
          <w:rFonts w:ascii="Arial" w:hAnsi="Arial" w:cs="Arial"/>
          <w:szCs w:val="32"/>
        </w:rPr>
        <w:t xml:space="preserve">The 2022/23 approved budget ensures that there is an equitable distribution of benefits in the community. </w:t>
      </w:r>
    </w:p>
    <w:p w14:paraId="17D4346C" w14:textId="77777777" w:rsidR="001E4F7D" w:rsidRDefault="001E4F7D" w:rsidP="00C2343C">
      <w:pPr>
        <w:ind w:left="-284" w:right="46"/>
        <w:jc w:val="both"/>
        <w:rPr>
          <w:rFonts w:ascii="Arial" w:hAnsi="Arial" w:cs="Arial"/>
          <w:szCs w:val="32"/>
        </w:rPr>
      </w:pPr>
    </w:p>
    <w:p w14:paraId="42EBD0D3" w14:textId="77777777" w:rsidR="001E4F7D" w:rsidRDefault="001E4F7D" w:rsidP="00C2343C">
      <w:pPr>
        <w:ind w:left="-284" w:right="46"/>
        <w:jc w:val="both"/>
        <w:rPr>
          <w:rFonts w:ascii="Arial" w:hAnsi="Arial" w:cs="Arial"/>
          <w:szCs w:val="32"/>
        </w:rPr>
      </w:pPr>
      <w:r w:rsidRPr="00634871">
        <w:rPr>
          <w:rFonts w:ascii="Arial" w:hAnsi="Arial" w:cs="Arial"/>
          <w:szCs w:val="32"/>
        </w:rPr>
        <w:t xml:space="preserve">The 2022/23 budget was prepared in line with the City’s level of tolerance of risk and it is managed through budgetary review and control. </w:t>
      </w:r>
    </w:p>
    <w:p w14:paraId="6BB71454" w14:textId="77777777" w:rsidR="001E4F7D" w:rsidRDefault="001E4F7D" w:rsidP="00C2343C">
      <w:pPr>
        <w:ind w:left="-284" w:right="46"/>
        <w:jc w:val="both"/>
        <w:rPr>
          <w:rFonts w:ascii="Arial" w:hAnsi="Arial" w:cs="Arial"/>
          <w:szCs w:val="32"/>
        </w:rPr>
      </w:pPr>
    </w:p>
    <w:p w14:paraId="6993C702" w14:textId="3AE8E15F" w:rsidR="001E4F7D" w:rsidRDefault="001E4F7D" w:rsidP="00C2343C">
      <w:pPr>
        <w:ind w:left="-284" w:right="46"/>
        <w:jc w:val="both"/>
        <w:rPr>
          <w:rFonts w:ascii="Arial" w:hAnsi="Arial" w:cs="Arial"/>
          <w:szCs w:val="32"/>
        </w:rPr>
      </w:pPr>
      <w:r w:rsidRPr="00634871">
        <w:rPr>
          <w:rFonts w:ascii="Arial" w:hAnsi="Arial" w:cs="Arial"/>
          <w:szCs w:val="32"/>
        </w:rPr>
        <w:t>The approved budget was based on zero based budgeting concept which requires all income and expenses to be thoroughly reviewed against data and information available to perform the City’s services at a sustainable level.</w:t>
      </w:r>
    </w:p>
    <w:p w14:paraId="131ADC7F" w14:textId="0889A598" w:rsidR="00CC34E4" w:rsidRDefault="00CC34E4" w:rsidP="00C2343C">
      <w:pPr>
        <w:ind w:left="-284" w:right="46"/>
        <w:jc w:val="both"/>
        <w:rPr>
          <w:rFonts w:ascii="Arial" w:hAnsi="Arial" w:cs="Arial"/>
          <w:szCs w:val="32"/>
        </w:rPr>
      </w:pPr>
    </w:p>
    <w:p w14:paraId="23A26733" w14:textId="285DE519" w:rsidR="00CC34E4" w:rsidRDefault="00CC34E4" w:rsidP="00C2343C">
      <w:pPr>
        <w:ind w:left="-284" w:right="46"/>
        <w:jc w:val="both"/>
        <w:rPr>
          <w:rFonts w:ascii="Arial" w:hAnsi="Arial" w:cs="Arial"/>
          <w:szCs w:val="32"/>
        </w:rPr>
      </w:pPr>
    </w:p>
    <w:p w14:paraId="6B31DBDD" w14:textId="77777777" w:rsidR="001E4F7D" w:rsidRPr="005F77A2" w:rsidRDefault="001E4F7D" w:rsidP="00C2343C">
      <w:pPr>
        <w:ind w:left="-284" w:right="46"/>
        <w:jc w:val="both"/>
        <w:rPr>
          <w:rFonts w:ascii="Arial" w:hAnsi="Arial" w:cs="Arial"/>
          <w:b/>
          <w:sz w:val="28"/>
          <w:szCs w:val="32"/>
          <w:lang w:val="en-US"/>
        </w:rPr>
      </w:pPr>
      <w:r w:rsidRPr="005F77A2">
        <w:rPr>
          <w:rFonts w:ascii="Arial" w:hAnsi="Arial" w:cs="Arial"/>
          <w:b/>
          <w:color w:val="17365D" w:themeColor="text2" w:themeShade="BF"/>
          <w:sz w:val="28"/>
          <w:szCs w:val="32"/>
          <w:lang w:val="en-US"/>
        </w:rPr>
        <w:t>Budget/Financial Implications</w:t>
      </w:r>
    </w:p>
    <w:p w14:paraId="72CCA4DE" w14:textId="77777777" w:rsidR="001E4F7D" w:rsidRDefault="001E4F7D" w:rsidP="00C2343C">
      <w:pPr>
        <w:ind w:left="-284" w:right="46"/>
        <w:jc w:val="both"/>
        <w:rPr>
          <w:rFonts w:ascii="Arial" w:hAnsi="Arial" w:cs="Arial"/>
          <w:b/>
          <w:szCs w:val="32"/>
          <w:highlight w:val="yellow"/>
          <w:lang w:val="en-US"/>
        </w:rPr>
      </w:pPr>
    </w:p>
    <w:p w14:paraId="2FDDD4F5" w14:textId="77777777" w:rsidR="001E4F7D" w:rsidRDefault="001E4F7D" w:rsidP="00C2343C">
      <w:pPr>
        <w:ind w:left="-284" w:right="46"/>
        <w:jc w:val="both"/>
        <w:rPr>
          <w:rFonts w:ascii="Arial" w:hAnsi="Arial" w:cs="Arial"/>
          <w:bCs/>
          <w:szCs w:val="32"/>
        </w:rPr>
      </w:pPr>
      <w:r w:rsidRPr="00152133">
        <w:rPr>
          <w:rFonts w:ascii="Arial" w:hAnsi="Arial" w:cs="Arial"/>
          <w:bCs/>
          <w:szCs w:val="32"/>
        </w:rPr>
        <w:t xml:space="preserve">At the Special Council Meeting on 11 August 2022, item CPS36.08.22, Council adopted the following thresholds for the reporting of material financial variances in the monthly statement of financial activity reports: </w:t>
      </w:r>
    </w:p>
    <w:p w14:paraId="6C3F7BAA" w14:textId="77777777" w:rsidR="001E4F7D" w:rsidRDefault="001E4F7D" w:rsidP="00C2343C">
      <w:pPr>
        <w:ind w:left="-284" w:right="46"/>
        <w:jc w:val="both"/>
        <w:rPr>
          <w:rFonts w:ascii="Arial" w:hAnsi="Arial" w:cs="Arial"/>
          <w:bCs/>
          <w:szCs w:val="32"/>
        </w:rPr>
      </w:pPr>
    </w:p>
    <w:p w14:paraId="5A781F98" w14:textId="77777777" w:rsidR="001E4F7D" w:rsidRDefault="001E4F7D" w:rsidP="00C2343C">
      <w:pPr>
        <w:ind w:left="284" w:right="46" w:hanging="568"/>
        <w:jc w:val="both"/>
        <w:rPr>
          <w:rFonts w:ascii="Arial" w:hAnsi="Arial" w:cs="Arial"/>
          <w:bCs/>
          <w:szCs w:val="32"/>
        </w:rPr>
      </w:pPr>
      <w:r w:rsidRPr="00152133">
        <w:rPr>
          <w:rFonts w:ascii="Arial" w:hAnsi="Arial" w:cs="Arial"/>
          <w:bCs/>
          <w:szCs w:val="32"/>
        </w:rPr>
        <w:t>a. Operating items – Greater than 10% and a value greater than $20,000</w:t>
      </w:r>
    </w:p>
    <w:p w14:paraId="4D60E75B" w14:textId="77777777" w:rsidR="001E4F7D" w:rsidRDefault="001E4F7D" w:rsidP="00C2343C">
      <w:pPr>
        <w:ind w:left="284" w:right="46" w:hanging="568"/>
        <w:jc w:val="both"/>
        <w:rPr>
          <w:rFonts w:ascii="Arial" w:hAnsi="Arial" w:cs="Arial"/>
          <w:bCs/>
          <w:szCs w:val="32"/>
        </w:rPr>
      </w:pPr>
      <w:r w:rsidRPr="00152133">
        <w:rPr>
          <w:rFonts w:ascii="Arial" w:hAnsi="Arial" w:cs="Arial"/>
          <w:bCs/>
          <w:szCs w:val="32"/>
        </w:rPr>
        <w:t xml:space="preserve">b. Capital items – Greater than 10% and a value greater than $50,000 </w:t>
      </w:r>
    </w:p>
    <w:p w14:paraId="19985F6F" w14:textId="77777777" w:rsidR="001E4F7D" w:rsidRDefault="001E4F7D" w:rsidP="00C2343C">
      <w:pPr>
        <w:ind w:left="-284" w:right="46"/>
        <w:jc w:val="both"/>
        <w:rPr>
          <w:rFonts w:ascii="Arial" w:hAnsi="Arial" w:cs="Arial"/>
          <w:bCs/>
          <w:szCs w:val="32"/>
        </w:rPr>
      </w:pPr>
    </w:p>
    <w:p w14:paraId="0591E2D8" w14:textId="77777777" w:rsidR="001E4F7D" w:rsidRPr="00152133" w:rsidRDefault="001E4F7D" w:rsidP="00C2343C">
      <w:pPr>
        <w:ind w:left="-284" w:right="46"/>
        <w:jc w:val="both"/>
        <w:rPr>
          <w:rFonts w:ascii="Arial" w:hAnsi="Arial" w:cs="Arial"/>
          <w:bCs/>
          <w:szCs w:val="32"/>
          <w:lang w:val="en-US"/>
        </w:rPr>
      </w:pPr>
      <w:r w:rsidRPr="00152133">
        <w:rPr>
          <w:rFonts w:ascii="Arial" w:hAnsi="Arial" w:cs="Arial"/>
          <w:bCs/>
          <w:szCs w:val="32"/>
        </w:rPr>
        <w:t xml:space="preserve">pursuant to </w:t>
      </w:r>
      <w:r>
        <w:rPr>
          <w:rFonts w:ascii="Arial" w:hAnsi="Arial" w:cs="Arial"/>
          <w:bCs/>
          <w:szCs w:val="32"/>
        </w:rPr>
        <w:t>r</w:t>
      </w:r>
      <w:r w:rsidRPr="00152133">
        <w:rPr>
          <w:rFonts w:ascii="Arial" w:hAnsi="Arial" w:cs="Arial"/>
          <w:bCs/>
          <w:szCs w:val="32"/>
        </w:rPr>
        <w:t xml:space="preserve">egulation 34(5) of the </w:t>
      </w:r>
      <w:r w:rsidRPr="00700391">
        <w:rPr>
          <w:rFonts w:ascii="Arial" w:hAnsi="Arial" w:cs="Arial"/>
          <w:bCs/>
          <w:i/>
          <w:iCs/>
          <w:szCs w:val="32"/>
        </w:rPr>
        <w:t>Local Government (Financial Management) Regulations 1996</w:t>
      </w:r>
      <w:r w:rsidRPr="00152133">
        <w:rPr>
          <w:rFonts w:ascii="Arial" w:hAnsi="Arial" w:cs="Arial"/>
          <w:bCs/>
          <w:szCs w:val="32"/>
        </w:rPr>
        <w:t xml:space="preserve">, and </w:t>
      </w:r>
      <w:r w:rsidRPr="00700391">
        <w:rPr>
          <w:rFonts w:ascii="Arial" w:hAnsi="Arial" w:cs="Arial"/>
          <w:bCs/>
          <w:i/>
          <w:iCs/>
          <w:szCs w:val="32"/>
        </w:rPr>
        <w:t>Australian Accountings Standard AASB 1031 Materiality</w:t>
      </w:r>
      <w:r w:rsidRPr="00152133">
        <w:rPr>
          <w:rFonts w:ascii="Arial" w:hAnsi="Arial" w:cs="Arial"/>
          <w:bCs/>
          <w:szCs w:val="32"/>
        </w:rPr>
        <w:t>.</w:t>
      </w:r>
    </w:p>
    <w:p w14:paraId="48B830D1" w14:textId="35D2D748" w:rsidR="001E4F7D" w:rsidRDefault="001E4F7D" w:rsidP="00C2343C">
      <w:pPr>
        <w:ind w:left="-284" w:right="46"/>
        <w:jc w:val="both"/>
        <w:rPr>
          <w:rFonts w:ascii="Arial" w:hAnsi="Arial" w:cs="Arial"/>
          <w:szCs w:val="24"/>
          <w:highlight w:val="yellow"/>
          <w:lang w:val="en-US"/>
        </w:rPr>
      </w:pPr>
    </w:p>
    <w:p w14:paraId="7499BB65" w14:textId="77777777" w:rsidR="00CC34E4" w:rsidRDefault="00CC34E4" w:rsidP="00C2343C">
      <w:pPr>
        <w:ind w:left="-284" w:right="46"/>
        <w:jc w:val="both"/>
        <w:rPr>
          <w:rFonts w:ascii="Arial" w:hAnsi="Arial" w:cs="Arial"/>
          <w:szCs w:val="24"/>
          <w:highlight w:val="yellow"/>
          <w:lang w:val="en-US"/>
        </w:rPr>
      </w:pPr>
    </w:p>
    <w:p w14:paraId="4BBDF610" w14:textId="77777777" w:rsidR="00D90464" w:rsidRDefault="00D90464" w:rsidP="00C2343C">
      <w:pPr>
        <w:ind w:left="-284" w:right="46"/>
        <w:jc w:val="both"/>
        <w:rPr>
          <w:rFonts w:ascii="Arial" w:hAnsi="Arial" w:cs="Arial"/>
          <w:szCs w:val="24"/>
          <w:highlight w:val="yellow"/>
          <w:lang w:val="en-US"/>
        </w:rPr>
      </w:pPr>
    </w:p>
    <w:p w14:paraId="7277D0BA" w14:textId="77777777" w:rsidR="00D90464" w:rsidRDefault="00D90464" w:rsidP="00C2343C">
      <w:pPr>
        <w:ind w:left="-284" w:right="46"/>
        <w:jc w:val="both"/>
        <w:rPr>
          <w:rFonts w:ascii="Arial" w:hAnsi="Arial" w:cs="Arial"/>
          <w:szCs w:val="24"/>
          <w:highlight w:val="yellow"/>
          <w:lang w:val="en-US"/>
        </w:rPr>
      </w:pPr>
    </w:p>
    <w:p w14:paraId="0D6F7FE3" w14:textId="77777777" w:rsidR="00D90464" w:rsidRDefault="00D90464" w:rsidP="00C2343C">
      <w:pPr>
        <w:ind w:left="-284" w:right="46"/>
        <w:jc w:val="both"/>
        <w:rPr>
          <w:rFonts w:ascii="Arial" w:hAnsi="Arial" w:cs="Arial"/>
          <w:szCs w:val="24"/>
          <w:highlight w:val="yellow"/>
          <w:lang w:val="en-US"/>
        </w:rPr>
      </w:pPr>
    </w:p>
    <w:p w14:paraId="082E2666" w14:textId="77777777" w:rsidR="00D90464" w:rsidRPr="005F77A2" w:rsidRDefault="00D90464" w:rsidP="00C2343C">
      <w:pPr>
        <w:ind w:left="-284" w:right="46"/>
        <w:jc w:val="both"/>
        <w:rPr>
          <w:rFonts w:ascii="Arial" w:hAnsi="Arial" w:cs="Arial"/>
          <w:szCs w:val="24"/>
          <w:highlight w:val="yellow"/>
          <w:lang w:val="en-US"/>
        </w:rPr>
      </w:pPr>
    </w:p>
    <w:p w14:paraId="5D358C2E" w14:textId="77777777" w:rsidR="001E4F7D" w:rsidRPr="005F77A2" w:rsidRDefault="001E4F7D"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Legislative and Policy Implications</w:t>
      </w:r>
    </w:p>
    <w:p w14:paraId="6A4F9AC6" w14:textId="77777777" w:rsidR="001E4F7D" w:rsidRPr="00931DC9" w:rsidRDefault="001E4F7D" w:rsidP="00C2343C">
      <w:pPr>
        <w:ind w:left="-284" w:right="46"/>
        <w:jc w:val="both"/>
        <w:rPr>
          <w:rFonts w:ascii="Arial" w:hAnsi="Arial" w:cs="Arial"/>
          <w:bCs/>
          <w:sz w:val="28"/>
          <w:szCs w:val="32"/>
          <w:lang w:val="en-US"/>
        </w:rPr>
      </w:pPr>
    </w:p>
    <w:p w14:paraId="0AF18483" w14:textId="77777777" w:rsidR="001E4F7D" w:rsidRPr="00FA52CC" w:rsidRDefault="001E4F7D" w:rsidP="00C2343C">
      <w:pPr>
        <w:ind w:left="-284" w:right="46"/>
        <w:jc w:val="both"/>
        <w:rPr>
          <w:rFonts w:ascii="Arial" w:hAnsi="Arial" w:cs="Arial"/>
          <w:bCs/>
          <w:szCs w:val="24"/>
          <w:lang w:val="en-US"/>
        </w:rPr>
      </w:pPr>
      <w:r w:rsidRPr="00FA52CC">
        <w:rPr>
          <w:rFonts w:ascii="Arial" w:hAnsi="Arial" w:cs="Arial"/>
          <w:bCs/>
          <w:i/>
          <w:iCs/>
          <w:szCs w:val="24"/>
          <w:lang w:val="en-US"/>
        </w:rPr>
        <w:t>Local Government Act 1995</w:t>
      </w:r>
      <w:r w:rsidRPr="00FA52CC">
        <w:rPr>
          <w:rFonts w:ascii="Arial" w:hAnsi="Arial" w:cs="Arial"/>
          <w:bCs/>
          <w:szCs w:val="24"/>
          <w:lang w:val="en-US"/>
        </w:rPr>
        <w:t xml:space="preserve">, </w:t>
      </w:r>
      <w:r w:rsidRPr="00FA52CC">
        <w:rPr>
          <w:rFonts w:ascii="Arial" w:hAnsi="Arial" w:cs="Arial"/>
          <w:bCs/>
          <w:i/>
          <w:iCs/>
          <w:szCs w:val="24"/>
          <w:lang w:val="en-US"/>
        </w:rPr>
        <w:t xml:space="preserve">Local Government (Financial Management) Regulations 1996, </w:t>
      </w:r>
      <w:r w:rsidRPr="00FA52CC">
        <w:rPr>
          <w:rFonts w:ascii="Arial" w:hAnsi="Arial" w:cs="Arial"/>
          <w:bCs/>
          <w:szCs w:val="24"/>
          <w:lang w:val="en-US"/>
        </w:rPr>
        <w:t>and</w:t>
      </w:r>
      <w:r w:rsidRPr="00FA52CC">
        <w:rPr>
          <w:rFonts w:ascii="Arial" w:hAnsi="Arial" w:cs="Arial"/>
          <w:bCs/>
          <w:i/>
          <w:iCs/>
          <w:szCs w:val="24"/>
          <w:lang w:val="en-US"/>
        </w:rPr>
        <w:t xml:space="preserve"> Australian Accounting Standards.</w:t>
      </w:r>
    </w:p>
    <w:p w14:paraId="6E753C40" w14:textId="48B71484" w:rsidR="001E4F7D" w:rsidRDefault="001E4F7D" w:rsidP="00C2343C">
      <w:pPr>
        <w:ind w:left="-284" w:right="46"/>
        <w:jc w:val="both"/>
        <w:rPr>
          <w:rFonts w:ascii="Arial" w:hAnsi="Arial" w:cs="Arial"/>
          <w:bCs/>
          <w:color w:val="17365D" w:themeColor="text2" w:themeShade="BF"/>
          <w:sz w:val="28"/>
          <w:szCs w:val="32"/>
          <w:lang w:val="en-US"/>
        </w:rPr>
      </w:pPr>
    </w:p>
    <w:p w14:paraId="329AEB7D" w14:textId="77777777" w:rsidR="00CC34E4" w:rsidRPr="00931DC9" w:rsidRDefault="00CC34E4" w:rsidP="00C2343C">
      <w:pPr>
        <w:ind w:left="-284" w:right="46"/>
        <w:jc w:val="both"/>
        <w:rPr>
          <w:rFonts w:ascii="Arial" w:hAnsi="Arial" w:cs="Arial"/>
          <w:bCs/>
          <w:color w:val="17365D" w:themeColor="text2" w:themeShade="BF"/>
          <w:sz w:val="28"/>
          <w:szCs w:val="32"/>
          <w:lang w:val="en-US"/>
        </w:rPr>
      </w:pPr>
    </w:p>
    <w:p w14:paraId="229558F7" w14:textId="77777777" w:rsidR="001E4F7D" w:rsidRPr="005F77A2" w:rsidRDefault="001E4F7D" w:rsidP="00C2343C">
      <w:pPr>
        <w:ind w:left="-284" w:right="46"/>
        <w:jc w:val="both"/>
        <w:rPr>
          <w:rFonts w:ascii="Arial" w:hAnsi="Arial" w:cs="Arial"/>
          <w:b/>
          <w:sz w:val="28"/>
          <w:szCs w:val="32"/>
          <w:lang w:val="en-US"/>
        </w:rPr>
      </w:pPr>
      <w:r w:rsidRPr="005F77A2">
        <w:rPr>
          <w:rFonts w:ascii="Arial" w:hAnsi="Arial" w:cs="Arial"/>
          <w:b/>
          <w:color w:val="17365D" w:themeColor="text2" w:themeShade="BF"/>
          <w:sz w:val="28"/>
          <w:szCs w:val="32"/>
          <w:lang w:val="en-US"/>
        </w:rPr>
        <w:t>Decision Implications</w:t>
      </w:r>
    </w:p>
    <w:p w14:paraId="5682BCFE" w14:textId="77777777" w:rsidR="001E4F7D" w:rsidRPr="00931DC9" w:rsidRDefault="001E4F7D" w:rsidP="00C2343C">
      <w:pPr>
        <w:ind w:left="-284" w:right="46"/>
        <w:jc w:val="both"/>
        <w:rPr>
          <w:rFonts w:ascii="Arial" w:hAnsi="Arial" w:cs="Arial"/>
          <w:bCs/>
          <w:sz w:val="28"/>
          <w:szCs w:val="32"/>
          <w:lang w:val="en-US"/>
        </w:rPr>
      </w:pPr>
    </w:p>
    <w:p w14:paraId="70993E21" w14:textId="77777777" w:rsidR="001E4F7D" w:rsidRPr="00FA52CC" w:rsidRDefault="001E4F7D" w:rsidP="00C2343C">
      <w:pPr>
        <w:ind w:left="-284" w:right="46"/>
        <w:jc w:val="both"/>
        <w:rPr>
          <w:rFonts w:ascii="Arial" w:hAnsi="Arial" w:cs="Arial"/>
          <w:bCs/>
        </w:rPr>
      </w:pPr>
      <w:r w:rsidRPr="00FA52CC">
        <w:rPr>
          <w:rFonts w:ascii="Arial" w:hAnsi="Arial" w:cs="Arial"/>
          <w:bCs/>
          <w:szCs w:val="28"/>
          <w:lang w:val="en-US"/>
        </w:rPr>
        <w:t>Nil.</w:t>
      </w:r>
    </w:p>
    <w:p w14:paraId="41F15A5F" w14:textId="7C48E496" w:rsidR="001E4F7D" w:rsidRDefault="001E4F7D" w:rsidP="00C2343C">
      <w:pPr>
        <w:ind w:left="-284" w:right="46"/>
        <w:jc w:val="both"/>
        <w:rPr>
          <w:rFonts w:ascii="Arial" w:hAnsi="Arial" w:cs="Arial"/>
          <w:szCs w:val="24"/>
        </w:rPr>
      </w:pPr>
    </w:p>
    <w:p w14:paraId="137647F4" w14:textId="77777777" w:rsidR="00CC34E4" w:rsidRDefault="00CC34E4" w:rsidP="00C2343C">
      <w:pPr>
        <w:ind w:left="-284" w:right="46"/>
        <w:jc w:val="both"/>
        <w:rPr>
          <w:rFonts w:ascii="Arial" w:hAnsi="Arial" w:cs="Arial"/>
          <w:szCs w:val="24"/>
        </w:rPr>
      </w:pPr>
    </w:p>
    <w:p w14:paraId="6324B504" w14:textId="77777777" w:rsidR="001E4F7D" w:rsidRPr="005F77A2" w:rsidRDefault="001E4F7D"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Conclusion</w:t>
      </w:r>
    </w:p>
    <w:p w14:paraId="124157BD" w14:textId="77777777" w:rsidR="001E4F7D" w:rsidRPr="005F77A2" w:rsidRDefault="001E4F7D" w:rsidP="00C2343C">
      <w:pPr>
        <w:ind w:left="-284" w:right="46"/>
        <w:jc w:val="both"/>
        <w:rPr>
          <w:rFonts w:ascii="Arial" w:hAnsi="Arial" w:cs="Arial"/>
          <w:bCs/>
          <w:szCs w:val="28"/>
          <w:lang w:val="en-US"/>
        </w:rPr>
      </w:pPr>
    </w:p>
    <w:p w14:paraId="6FCF95BF" w14:textId="77777777" w:rsidR="001E4F7D" w:rsidRDefault="001E4F7D" w:rsidP="00C2343C">
      <w:pPr>
        <w:ind w:left="-284" w:right="46"/>
        <w:jc w:val="both"/>
        <w:rPr>
          <w:rFonts w:ascii="Arial" w:hAnsi="Arial" w:cs="Arial"/>
          <w:bCs/>
          <w:szCs w:val="24"/>
        </w:rPr>
      </w:pPr>
      <w:r w:rsidRPr="001B7548">
        <w:rPr>
          <w:rFonts w:ascii="Arial" w:hAnsi="Arial" w:cs="Arial"/>
          <w:bCs/>
          <w:szCs w:val="24"/>
        </w:rPr>
        <w:t xml:space="preserve">The municipal surplus as at </w:t>
      </w:r>
      <w:r>
        <w:rPr>
          <w:rFonts w:ascii="Arial" w:hAnsi="Arial" w:cs="Arial"/>
          <w:bCs/>
          <w:szCs w:val="24"/>
        </w:rPr>
        <w:t>30 September</w:t>
      </w:r>
      <w:r w:rsidRPr="001B7548">
        <w:rPr>
          <w:rFonts w:ascii="Arial" w:hAnsi="Arial" w:cs="Arial"/>
          <w:bCs/>
          <w:szCs w:val="24"/>
        </w:rPr>
        <w:t xml:space="preserve"> </w:t>
      </w:r>
      <w:r w:rsidRPr="00CE1457">
        <w:rPr>
          <w:rFonts w:ascii="Arial" w:hAnsi="Arial" w:cs="Arial"/>
          <w:bCs/>
          <w:szCs w:val="24"/>
        </w:rPr>
        <w:t>2022 is $</w:t>
      </w:r>
      <w:r>
        <w:rPr>
          <w:rFonts w:ascii="Arial" w:hAnsi="Arial" w:cs="Arial"/>
          <w:bCs/>
          <w:szCs w:val="24"/>
        </w:rPr>
        <w:t>24,275,789</w:t>
      </w:r>
      <w:r w:rsidRPr="00CE1457">
        <w:rPr>
          <w:rFonts w:ascii="Arial" w:hAnsi="Arial" w:cs="Arial"/>
          <w:bCs/>
          <w:szCs w:val="24"/>
        </w:rPr>
        <w:t xml:space="preserve"> which is </w:t>
      </w:r>
      <w:r>
        <w:rPr>
          <w:rFonts w:ascii="Arial" w:hAnsi="Arial" w:cs="Arial"/>
          <w:bCs/>
          <w:szCs w:val="24"/>
        </w:rPr>
        <w:t>un</w:t>
      </w:r>
      <w:r w:rsidRPr="00CE1457">
        <w:rPr>
          <w:rFonts w:ascii="Arial" w:hAnsi="Arial" w:cs="Arial"/>
          <w:bCs/>
          <w:szCs w:val="24"/>
        </w:rPr>
        <w:t>favourable, compared to a budgeted surplus for the same period of $</w:t>
      </w:r>
      <w:r>
        <w:rPr>
          <w:rFonts w:ascii="Arial" w:hAnsi="Arial" w:cs="Arial"/>
          <w:bCs/>
          <w:szCs w:val="24"/>
        </w:rPr>
        <w:t>24,678,833</w:t>
      </w:r>
      <w:r w:rsidRPr="00CE1457">
        <w:rPr>
          <w:rFonts w:ascii="Arial" w:hAnsi="Arial" w:cs="Arial"/>
          <w:bCs/>
          <w:szCs w:val="24"/>
        </w:rPr>
        <w:t xml:space="preserve"> being a </w:t>
      </w:r>
      <w:r>
        <w:rPr>
          <w:rFonts w:ascii="Arial" w:hAnsi="Arial" w:cs="Arial"/>
          <w:bCs/>
          <w:szCs w:val="24"/>
        </w:rPr>
        <w:t>-1.63</w:t>
      </w:r>
      <w:r w:rsidRPr="00CE1457">
        <w:rPr>
          <w:rFonts w:ascii="Arial" w:hAnsi="Arial" w:cs="Arial"/>
          <w:bCs/>
          <w:szCs w:val="24"/>
        </w:rPr>
        <w:t>% variance</w:t>
      </w:r>
      <w:r w:rsidRPr="001B7548">
        <w:rPr>
          <w:rFonts w:ascii="Arial" w:hAnsi="Arial" w:cs="Arial"/>
          <w:bCs/>
          <w:szCs w:val="24"/>
        </w:rPr>
        <w:t xml:space="preserve">. </w:t>
      </w:r>
    </w:p>
    <w:p w14:paraId="09B0A10C" w14:textId="77777777" w:rsidR="001E4F7D" w:rsidRDefault="001E4F7D" w:rsidP="00C2343C">
      <w:pPr>
        <w:ind w:left="-284" w:right="46"/>
        <w:jc w:val="both"/>
        <w:rPr>
          <w:rFonts w:ascii="Arial" w:hAnsi="Arial" w:cs="Arial"/>
          <w:bCs/>
          <w:szCs w:val="24"/>
        </w:rPr>
      </w:pPr>
    </w:p>
    <w:p w14:paraId="581F091F" w14:textId="77777777" w:rsidR="001E4F7D" w:rsidRDefault="001E4F7D" w:rsidP="00C2343C">
      <w:pPr>
        <w:ind w:left="-284" w:right="46"/>
        <w:jc w:val="both"/>
        <w:rPr>
          <w:rFonts w:ascii="Arial" w:hAnsi="Arial" w:cs="Arial"/>
          <w:bCs/>
          <w:szCs w:val="24"/>
        </w:rPr>
      </w:pPr>
      <w:r w:rsidRPr="001B7548">
        <w:rPr>
          <w:rFonts w:ascii="Arial" w:hAnsi="Arial" w:cs="Arial"/>
          <w:bCs/>
          <w:szCs w:val="24"/>
        </w:rPr>
        <w:t xml:space="preserve">The operating revenue at the end of </w:t>
      </w:r>
      <w:r>
        <w:rPr>
          <w:rFonts w:ascii="Arial" w:hAnsi="Arial" w:cs="Arial"/>
          <w:bCs/>
          <w:szCs w:val="24"/>
        </w:rPr>
        <w:t>September</w:t>
      </w:r>
      <w:r w:rsidRPr="001B7548">
        <w:rPr>
          <w:rFonts w:ascii="Arial" w:hAnsi="Arial" w:cs="Arial"/>
          <w:bCs/>
          <w:szCs w:val="24"/>
        </w:rPr>
        <w:t xml:space="preserve"> 2022 </w:t>
      </w:r>
      <w:r w:rsidRPr="00CE1457">
        <w:rPr>
          <w:rFonts w:ascii="Arial" w:hAnsi="Arial" w:cs="Arial"/>
          <w:bCs/>
          <w:szCs w:val="24"/>
        </w:rPr>
        <w:t>was $</w:t>
      </w:r>
      <w:r>
        <w:rPr>
          <w:rFonts w:ascii="Arial" w:hAnsi="Arial" w:cs="Arial"/>
          <w:bCs/>
          <w:szCs w:val="24"/>
        </w:rPr>
        <w:t>30,525,709</w:t>
      </w:r>
      <w:r w:rsidRPr="00CE1457">
        <w:rPr>
          <w:rFonts w:ascii="Arial" w:hAnsi="Arial" w:cs="Arial"/>
          <w:bCs/>
          <w:szCs w:val="24"/>
        </w:rPr>
        <w:t xml:space="preserve"> which represents a $</w:t>
      </w:r>
      <w:r>
        <w:rPr>
          <w:rFonts w:ascii="Arial" w:hAnsi="Arial" w:cs="Arial"/>
          <w:bCs/>
          <w:szCs w:val="24"/>
        </w:rPr>
        <w:t>704,937</w:t>
      </w:r>
      <w:r w:rsidRPr="00CE1457">
        <w:rPr>
          <w:rFonts w:ascii="Arial" w:hAnsi="Arial" w:cs="Arial"/>
          <w:bCs/>
          <w:szCs w:val="24"/>
        </w:rPr>
        <w:t xml:space="preserve"> or </w:t>
      </w:r>
      <w:r>
        <w:rPr>
          <w:rFonts w:ascii="Arial" w:hAnsi="Arial" w:cs="Arial"/>
          <w:bCs/>
          <w:szCs w:val="24"/>
        </w:rPr>
        <w:t>2.26</w:t>
      </w:r>
      <w:r w:rsidRPr="00CE1457">
        <w:rPr>
          <w:rFonts w:ascii="Arial" w:hAnsi="Arial" w:cs="Arial"/>
          <w:bCs/>
          <w:szCs w:val="24"/>
        </w:rPr>
        <w:t xml:space="preserve">% unfavourable variance compared to the year-to-date budget of </w:t>
      </w:r>
      <w:r>
        <w:rPr>
          <w:rFonts w:ascii="Arial" w:hAnsi="Arial" w:cs="Arial"/>
          <w:bCs/>
          <w:szCs w:val="24"/>
        </w:rPr>
        <w:t>31,230,646</w:t>
      </w:r>
      <w:r w:rsidRPr="00CE1457">
        <w:rPr>
          <w:rFonts w:ascii="Arial" w:hAnsi="Arial" w:cs="Arial"/>
          <w:bCs/>
          <w:szCs w:val="24"/>
        </w:rPr>
        <w:t xml:space="preserve">, primarily in </w:t>
      </w:r>
      <w:r>
        <w:rPr>
          <w:rFonts w:ascii="Arial" w:hAnsi="Arial" w:cs="Arial"/>
          <w:bCs/>
          <w:szCs w:val="24"/>
        </w:rPr>
        <w:t>o</w:t>
      </w:r>
      <w:r w:rsidRPr="00CE1457">
        <w:rPr>
          <w:rFonts w:ascii="Arial" w:hAnsi="Arial" w:cs="Arial"/>
          <w:bCs/>
          <w:szCs w:val="24"/>
        </w:rPr>
        <w:t>perating grants</w:t>
      </w:r>
      <w:r>
        <w:rPr>
          <w:rFonts w:ascii="Arial" w:hAnsi="Arial" w:cs="Arial"/>
          <w:bCs/>
          <w:szCs w:val="24"/>
        </w:rPr>
        <w:t>, subsidies, and contributions.</w:t>
      </w:r>
    </w:p>
    <w:p w14:paraId="39ADDA35" w14:textId="77777777" w:rsidR="001E4F7D" w:rsidRDefault="001E4F7D" w:rsidP="00C2343C">
      <w:pPr>
        <w:ind w:left="-284" w:right="46"/>
        <w:jc w:val="both"/>
        <w:rPr>
          <w:rFonts w:ascii="Arial" w:hAnsi="Arial" w:cs="Arial"/>
          <w:bCs/>
          <w:szCs w:val="24"/>
        </w:rPr>
      </w:pPr>
    </w:p>
    <w:p w14:paraId="5D98E4F7" w14:textId="77777777" w:rsidR="001E4F7D" w:rsidRPr="005F77A2" w:rsidRDefault="001E4F7D" w:rsidP="00C2343C">
      <w:pPr>
        <w:ind w:left="-284" w:right="46"/>
        <w:jc w:val="both"/>
        <w:rPr>
          <w:rFonts w:ascii="Arial" w:hAnsi="Arial" w:cs="Arial"/>
          <w:bCs/>
        </w:rPr>
      </w:pPr>
      <w:r w:rsidRPr="001B7548">
        <w:rPr>
          <w:rFonts w:ascii="Arial" w:hAnsi="Arial" w:cs="Arial"/>
          <w:bCs/>
          <w:szCs w:val="24"/>
        </w:rPr>
        <w:t xml:space="preserve">The operating expense at the end of </w:t>
      </w:r>
      <w:r>
        <w:rPr>
          <w:rFonts w:ascii="Arial" w:hAnsi="Arial" w:cs="Arial"/>
          <w:bCs/>
          <w:szCs w:val="24"/>
        </w:rPr>
        <w:t>September</w:t>
      </w:r>
      <w:r w:rsidRPr="001B7548">
        <w:rPr>
          <w:rFonts w:ascii="Arial" w:hAnsi="Arial" w:cs="Arial"/>
          <w:bCs/>
          <w:szCs w:val="24"/>
        </w:rPr>
        <w:t xml:space="preserve"> 2022 </w:t>
      </w:r>
      <w:r w:rsidRPr="00CE1457">
        <w:rPr>
          <w:rFonts w:ascii="Arial" w:hAnsi="Arial" w:cs="Arial"/>
          <w:bCs/>
          <w:szCs w:val="24"/>
        </w:rPr>
        <w:t xml:space="preserve">was </w:t>
      </w:r>
      <w:r w:rsidRPr="009B70A1">
        <w:rPr>
          <w:rFonts w:ascii="Arial" w:hAnsi="Arial" w:cs="Arial"/>
          <w:bCs/>
          <w:szCs w:val="24"/>
        </w:rPr>
        <w:t>$</w:t>
      </w:r>
      <w:r>
        <w:rPr>
          <w:rFonts w:ascii="Arial" w:hAnsi="Arial" w:cs="Arial"/>
          <w:bCs/>
          <w:szCs w:val="24"/>
        </w:rPr>
        <w:t>8,504,200</w:t>
      </w:r>
      <w:r w:rsidRPr="009B70A1">
        <w:rPr>
          <w:rFonts w:ascii="Arial" w:hAnsi="Arial" w:cs="Arial"/>
          <w:bCs/>
          <w:szCs w:val="24"/>
        </w:rPr>
        <w:t xml:space="preserve">, which represents a </w:t>
      </w:r>
      <w:r w:rsidRPr="000A2BC7">
        <w:rPr>
          <w:rFonts w:ascii="Arial" w:hAnsi="Arial" w:cs="Arial"/>
          <w:bCs/>
          <w:szCs w:val="24"/>
        </w:rPr>
        <w:t>$1,</w:t>
      </w:r>
      <w:r>
        <w:rPr>
          <w:rFonts w:ascii="Arial" w:hAnsi="Arial" w:cs="Arial"/>
          <w:bCs/>
          <w:szCs w:val="24"/>
        </w:rPr>
        <w:t>371,811</w:t>
      </w:r>
      <w:r w:rsidRPr="000A2BC7">
        <w:rPr>
          <w:rFonts w:ascii="Arial" w:hAnsi="Arial" w:cs="Arial"/>
          <w:bCs/>
          <w:szCs w:val="24"/>
        </w:rPr>
        <w:t xml:space="preserve"> or </w:t>
      </w:r>
      <w:r>
        <w:rPr>
          <w:rFonts w:ascii="Arial" w:hAnsi="Arial" w:cs="Arial"/>
          <w:bCs/>
          <w:szCs w:val="24"/>
        </w:rPr>
        <w:t>13.89</w:t>
      </w:r>
      <w:r w:rsidRPr="000A2BC7">
        <w:rPr>
          <w:rFonts w:ascii="Arial" w:hAnsi="Arial" w:cs="Arial"/>
          <w:bCs/>
          <w:szCs w:val="24"/>
        </w:rPr>
        <w:t xml:space="preserve">% favourable variance compared to the year-to-date budget of </w:t>
      </w:r>
      <w:r>
        <w:rPr>
          <w:rFonts w:ascii="Arial" w:hAnsi="Arial" w:cs="Arial"/>
          <w:bCs/>
          <w:szCs w:val="24"/>
        </w:rPr>
        <w:t>$9,873,011</w:t>
      </w:r>
      <w:r w:rsidRPr="000055B8">
        <w:rPr>
          <w:rFonts w:ascii="Arial" w:hAnsi="Arial" w:cs="Arial"/>
          <w:bCs/>
          <w:szCs w:val="24"/>
        </w:rPr>
        <w:t>, primarily in materials and contracts</w:t>
      </w:r>
      <w:r>
        <w:rPr>
          <w:rFonts w:ascii="Arial" w:hAnsi="Arial" w:cs="Arial"/>
          <w:bCs/>
          <w:szCs w:val="24"/>
        </w:rPr>
        <w:t>.</w:t>
      </w:r>
    </w:p>
    <w:p w14:paraId="4D94BD08" w14:textId="2B94C503" w:rsidR="001E4F7D" w:rsidRDefault="001E4F7D" w:rsidP="00C2343C">
      <w:pPr>
        <w:ind w:left="-284" w:right="46"/>
        <w:jc w:val="both"/>
        <w:rPr>
          <w:rFonts w:ascii="Arial" w:hAnsi="Arial" w:cs="Arial"/>
          <w:bCs/>
        </w:rPr>
      </w:pPr>
    </w:p>
    <w:p w14:paraId="0556D996" w14:textId="77777777" w:rsidR="00CC34E4" w:rsidRPr="005F77A2" w:rsidRDefault="00CC34E4" w:rsidP="00C2343C">
      <w:pPr>
        <w:ind w:left="-284" w:right="46"/>
        <w:jc w:val="both"/>
        <w:rPr>
          <w:rFonts w:ascii="Arial" w:hAnsi="Arial" w:cs="Arial"/>
          <w:bCs/>
        </w:rPr>
      </w:pPr>
    </w:p>
    <w:p w14:paraId="5E24CBEC" w14:textId="77777777" w:rsidR="001E4F7D" w:rsidRPr="005F77A2" w:rsidRDefault="001E4F7D"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Further Information</w:t>
      </w:r>
    </w:p>
    <w:p w14:paraId="44B00BC7" w14:textId="77777777" w:rsidR="001E4F7D" w:rsidRPr="005F77A2" w:rsidRDefault="001E4F7D" w:rsidP="00C2343C">
      <w:pPr>
        <w:ind w:left="-284" w:right="46"/>
        <w:jc w:val="both"/>
        <w:rPr>
          <w:rFonts w:ascii="Arial" w:hAnsi="Arial" w:cs="Arial"/>
          <w:b/>
          <w:sz w:val="28"/>
          <w:szCs w:val="32"/>
          <w:lang w:val="en-US"/>
        </w:rPr>
      </w:pPr>
    </w:p>
    <w:p w14:paraId="30C0B27A" w14:textId="77777777" w:rsidR="001E4F7D" w:rsidRPr="005F77A2" w:rsidRDefault="001E4F7D" w:rsidP="00C2343C">
      <w:pPr>
        <w:ind w:left="-284" w:right="46"/>
        <w:jc w:val="both"/>
        <w:rPr>
          <w:rFonts w:ascii="Arial" w:hAnsi="Arial" w:cs="Arial"/>
          <w:bCs/>
          <w:szCs w:val="24"/>
        </w:rPr>
      </w:pPr>
      <w:r>
        <w:rPr>
          <w:rFonts w:ascii="Arial" w:hAnsi="Arial" w:cs="Arial"/>
          <w:bCs/>
          <w:szCs w:val="24"/>
          <w:lang w:val="en-US"/>
        </w:rPr>
        <w:t>Nil.</w:t>
      </w:r>
    </w:p>
    <w:p w14:paraId="1DA4E258" w14:textId="062FC577" w:rsidR="00B40CA6" w:rsidRDefault="00B40CA6" w:rsidP="00C2343C">
      <w:pPr>
        <w:pStyle w:val="CouncilHeading"/>
        <w:ind w:right="46"/>
      </w:pPr>
    </w:p>
    <w:p w14:paraId="71B72924" w14:textId="77777777" w:rsidR="00B805A0" w:rsidRDefault="00B805A0" w:rsidP="00C2343C">
      <w:pPr>
        <w:pStyle w:val="CouncilHeading"/>
        <w:ind w:right="46"/>
      </w:pPr>
    </w:p>
    <w:p w14:paraId="3017B97C" w14:textId="77777777" w:rsidR="005744F7" w:rsidRDefault="005744F7" w:rsidP="00C2343C">
      <w:pPr>
        <w:ind w:right="46"/>
        <w:rPr>
          <w:rFonts w:ascii="Arial" w:hAnsi="Arial" w:cs="Arial"/>
          <w:b/>
          <w:color w:val="17365D" w:themeColor="text2" w:themeShade="BF"/>
          <w:kern w:val="28"/>
          <w:sz w:val="28"/>
        </w:rPr>
      </w:pPr>
      <w:r>
        <w:rPr>
          <w:rFonts w:ascii="Arial" w:hAnsi="Arial" w:cs="Arial"/>
          <w:caps/>
          <w:color w:val="17365D" w:themeColor="text2" w:themeShade="BF"/>
        </w:rPr>
        <w:br w:type="page"/>
      </w:r>
    </w:p>
    <w:p w14:paraId="05B92065" w14:textId="3F5CB3B6" w:rsidR="00B40CA6" w:rsidRDefault="004973A7"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u w:val="none"/>
        </w:rPr>
      </w:pPr>
      <w:bookmarkStart w:id="93" w:name="_Toc117169399"/>
      <w:bookmarkStart w:id="94" w:name="_Toc119009381"/>
      <w:bookmarkStart w:id="95" w:name="_Toc119009771"/>
      <w:r>
        <w:rPr>
          <w:rFonts w:ascii="Arial" w:hAnsi="Arial" w:cs="Arial"/>
          <w:caps w:val="0"/>
          <w:color w:val="17365D" w:themeColor="text2" w:themeShade="BF"/>
          <w:u w:val="none"/>
        </w:rPr>
        <w:t>CPS48.10.22 Monthly Investment Report – September 2022</w:t>
      </w:r>
      <w:bookmarkEnd w:id="93"/>
      <w:bookmarkEnd w:id="94"/>
      <w:bookmarkEnd w:id="95"/>
    </w:p>
    <w:p w14:paraId="121435AC" w14:textId="68357ABE" w:rsidR="004973A7" w:rsidRDefault="004973A7" w:rsidP="00C2343C">
      <w:pPr>
        <w:ind w:right="46"/>
        <w:jc w:val="both"/>
      </w:pPr>
    </w:p>
    <w:tbl>
      <w:tblPr>
        <w:tblStyle w:val="TableGrid"/>
        <w:tblW w:w="9640" w:type="dxa"/>
        <w:tblInd w:w="-289" w:type="dxa"/>
        <w:tblLook w:val="04A0" w:firstRow="1" w:lastRow="0" w:firstColumn="1" w:lastColumn="0" w:noHBand="0" w:noVBand="1"/>
      </w:tblPr>
      <w:tblGrid>
        <w:gridCol w:w="2349"/>
        <w:gridCol w:w="7291"/>
      </w:tblGrid>
      <w:tr w:rsidR="000C5F28" w:rsidRPr="00C02867" w14:paraId="0253772E" w14:textId="77777777" w:rsidTr="00C6722E">
        <w:tc>
          <w:tcPr>
            <w:tcW w:w="2349" w:type="dxa"/>
          </w:tcPr>
          <w:p w14:paraId="0ACD83A7" w14:textId="77777777" w:rsidR="000C5F28" w:rsidRPr="00E95DDF" w:rsidRDefault="000C5F28"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Meeting &amp; Date</w:t>
            </w:r>
          </w:p>
        </w:tc>
        <w:tc>
          <w:tcPr>
            <w:tcW w:w="7291" w:type="dxa"/>
          </w:tcPr>
          <w:p w14:paraId="09404994" w14:textId="77777777" w:rsidR="000C5F28" w:rsidRPr="00E95DDF" w:rsidRDefault="000C5F28" w:rsidP="00C2343C">
            <w:pPr>
              <w:ind w:right="46"/>
              <w:jc w:val="both"/>
              <w:rPr>
                <w:rFonts w:ascii="Arial" w:hAnsi="Arial" w:cs="Arial"/>
                <w:szCs w:val="24"/>
                <w:lang w:val="en-AU"/>
              </w:rPr>
            </w:pPr>
            <w:r w:rsidRPr="00E95DDF">
              <w:rPr>
                <w:rFonts w:ascii="Arial" w:hAnsi="Arial" w:cs="Arial"/>
                <w:szCs w:val="24"/>
                <w:lang w:val="en-AU"/>
              </w:rPr>
              <w:t xml:space="preserve">Council Meeting </w:t>
            </w:r>
            <w:r>
              <w:rPr>
                <w:rFonts w:ascii="Arial" w:hAnsi="Arial" w:cs="Arial"/>
                <w:szCs w:val="24"/>
                <w:lang w:val="en-AU"/>
              </w:rPr>
              <w:t>–</w:t>
            </w:r>
            <w:r w:rsidRPr="00E95DDF">
              <w:rPr>
                <w:rFonts w:ascii="Arial" w:hAnsi="Arial" w:cs="Arial"/>
                <w:szCs w:val="24"/>
                <w:lang w:val="en-AU"/>
              </w:rPr>
              <w:t xml:space="preserve"> </w:t>
            </w:r>
            <w:r>
              <w:rPr>
                <w:rFonts w:ascii="Arial" w:hAnsi="Arial" w:cs="Arial"/>
                <w:szCs w:val="24"/>
                <w:lang w:val="en-AU"/>
              </w:rPr>
              <w:t>25 October 2022</w:t>
            </w:r>
          </w:p>
        </w:tc>
      </w:tr>
      <w:tr w:rsidR="000C5F28" w:rsidRPr="00C02867" w14:paraId="20278FA4" w14:textId="77777777" w:rsidTr="00C6722E">
        <w:tc>
          <w:tcPr>
            <w:tcW w:w="2349" w:type="dxa"/>
          </w:tcPr>
          <w:p w14:paraId="570FCCF7" w14:textId="77777777" w:rsidR="000C5F28" w:rsidRPr="00E95DDF" w:rsidRDefault="000C5F28"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Applicant</w:t>
            </w:r>
          </w:p>
        </w:tc>
        <w:tc>
          <w:tcPr>
            <w:tcW w:w="7291" w:type="dxa"/>
          </w:tcPr>
          <w:p w14:paraId="143714D9" w14:textId="77777777" w:rsidR="000C5F28" w:rsidRPr="00E95DDF" w:rsidRDefault="000C5F28" w:rsidP="00C2343C">
            <w:pPr>
              <w:ind w:right="46"/>
              <w:jc w:val="both"/>
              <w:rPr>
                <w:rFonts w:ascii="Arial" w:hAnsi="Arial" w:cs="Arial"/>
                <w:szCs w:val="24"/>
                <w:lang w:val="en-AU"/>
              </w:rPr>
            </w:pPr>
            <w:r w:rsidRPr="00E95DDF">
              <w:rPr>
                <w:rFonts w:ascii="Arial" w:hAnsi="Arial" w:cs="Arial"/>
                <w:szCs w:val="24"/>
                <w:lang w:val="en-AU"/>
              </w:rPr>
              <w:t xml:space="preserve">City of Nedlands </w:t>
            </w:r>
          </w:p>
        </w:tc>
      </w:tr>
      <w:tr w:rsidR="000C5F28" w:rsidRPr="00C02867" w14:paraId="0B0DA166" w14:textId="77777777" w:rsidTr="00C6722E">
        <w:tc>
          <w:tcPr>
            <w:tcW w:w="2349" w:type="dxa"/>
          </w:tcPr>
          <w:p w14:paraId="28BE5302" w14:textId="77777777" w:rsidR="000C5F28" w:rsidRPr="00E95DDF" w:rsidRDefault="000C5F28" w:rsidP="00C2343C">
            <w:pPr>
              <w:ind w:right="46"/>
              <w:rPr>
                <w:rFonts w:ascii="Arial" w:hAnsi="Arial" w:cs="Arial"/>
                <w:b/>
                <w:bCs/>
                <w:color w:val="244061" w:themeColor="accent1" w:themeShade="80"/>
                <w:szCs w:val="24"/>
                <w:lang w:val="en-AU"/>
              </w:rPr>
            </w:pPr>
            <w:r w:rsidRPr="00E95DDF">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288331B2" w14:textId="77777777" w:rsidR="000C5F28" w:rsidRPr="00E95DDF" w:rsidRDefault="000C5F28" w:rsidP="00C2343C">
            <w:pPr>
              <w:pStyle w:val="Subsection"/>
              <w:tabs>
                <w:tab w:val="clear" w:pos="595"/>
                <w:tab w:val="clear" w:pos="879"/>
              </w:tabs>
              <w:spacing w:before="0" w:line="240" w:lineRule="auto"/>
              <w:ind w:left="0" w:right="46" w:firstLine="0"/>
              <w:rPr>
                <w:rFonts w:ascii="Arial" w:hAnsi="Arial" w:cs="Arial"/>
                <w:szCs w:val="24"/>
              </w:rPr>
            </w:pPr>
          </w:p>
          <w:p w14:paraId="4C163575" w14:textId="77777777" w:rsidR="000C5F28" w:rsidRPr="00E95DDF" w:rsidRDefault="000C5F28" w:rsidP="00C2343C">
            <w:pPr>
              <w:pStyle w:val="Subsection"/>
              <w:tabs>
                <w:tab w:val="clear" w:pos="595"/>
                <w:tab w:val="clear" w:pos="879"/>
              </w:tabs>
              <w:spacing w:before="0" w:line="240" w:lineRule="auto"/>
              <w:ind w:left="0" w:right="46" w:firstLine="0"/>
              <w:rPr>
                <w:rFonts w:ascii="Arial" w:hAnsi="Arial" w:cs="Arial"/>
                <w:szCs w:val="24"/>
              </w:rPr>
            </w:pPr>
            <w:r>
              <w:rPr>
                <w:rFonts w:ascii="Arial" w:hAnsi="Arial" w:cs="Arial"/>
                <w:szCs w:val="24"/>
              </w:rPr>
              <w:t>NIL</w:t>
            </w:r>
            <w:r w:rsidRPr="00E95DDF">
              <w:rPr>
                <w:rFonts w:ascii="Arial" w:hAnsi="Arial" w:cs="Arial"/>
                <w:szCs w:val="24"/>
              </w:rPr>
              <w:t>.</w:t>
            </w:r>
          </w:p>
        </w:tc>
      </w:tr>
      <w:tr w:rsidR="000C5F28" w:rsidRPr="00C02867" w14:paraId="20D6070D" w14:textId="77777777" w:rsidTr="00C6722E">
        <w:tc>
          <w:tcPr>
            <w:tcW w:w="2349" w:type="dxa"/>
          </w:tcPr>
          <w:p w14:paraId="24F57C01" w14:textId="77777777" w:rsidR="000C5F28" w:rsidRPr="00E95DDF" w:rsidRDefault="000C5F28"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Report Author</w:t>
            </w:r>
          </w:p>
        </w:tc>
        <w:tc>
          <w:tcPr>
            <w:tcW w:w="7291" w:type="dxa"/>
          </w:tcPr>
          <w:p w14:paraId="78A303CF" w14:textId="77777777" w:rsidR="000C5F28" w:rsidRPr="00E95DDF" w:rsidRDefault="000C5F28" w:rsidP="00C2343C">
            <w:pPr>
              <w:ind w:right="46"/>
              <w:jc w:val="both"/>
              <w:rPr>
                <w:rFonts w:ascii="Arial" w:hAnsi="Arial" w:cs="Arial"/>
                <w:szCs w:val="24"/>
                <w:lang w:val="en-AU"/>
              </w:rPr>
            </w:pPr>
            <w:r>
              <w:rPr>
                <w:rFonts w:ascii="Arial" w:hAnsi="Arial" w:cs="Arial"/>
                <w:szCs w:val="24"/>
                <w:lang w:val="en-AU"/>
              </w:rPr>
              <w:t>Lauren Fitzgerald – Senior Project Accountant</w:t>
            </w:r>
          </w:p>
        </w:tc>
      </w:tr>
      <w:tr w:rsidR="000C5F28" w:rsidRPr="00C02867" w14:paraId="2E08CB9B" w14:textId="77777777" w:rsidTr="00C6722E">
        <w:tc>
          <w:tcPr>
            <w:tcW w:w="2349" w:type="dxa"/>
          </w:tcPr>
          <w:p w14:paraId="4DD93219" w14:textId="32A35DA1" w:rsidR="000C5F28" w:rsidRPr="00E95DDF" w:rsidRDefault="000C5F28"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Director</w:t>
            </w:r>
          </w:p>
        </w:tc>
        <w:tc>
          <w:tcPr>
            <w:tcW w:w="7291" w:type="dxa"/>
          </w:tcPr>
          <w:p w14:paraId="2063C1A6" w14:textId="77777777" w:rsidR="000C5F28" w:rsidRPr="00E95DDF" w:rsidRDefault="000C5F28" w:rsidP="00C2343C">
            <w:pPr>
              <w:ind w:right="46"/>
              <w:jc w:val="both"/>
              <w:rPr>
                <w:rFonts w:ascii="Arial" w:hAnsi="Arial" w:cs="Arial"/>
                <w:szCs w:val="24"/>
                <w:lang w:val="en-AU"/>
              </w:rPr>
            </w:pPr>
            <w:r>
              <w:rPr>
                <w:rFonts w:ascii="Arial" w:hAnsi="Arial" w:cs="Arial"/>
                <w:szCs w:val="24"/>
                <w:lang w:val="en-AU"/>
              </w:rPr>
              <w:t>Michael Cole – Director Corporate Services</w:t>
            </w:r>
          </w:p>
        </w:tc>
      </w:tr>
      <w:tr w:rsidR="000C5F28" w:rsidRPr="00C02867" w14:paraId="38051819" w14:textId="77777777" w:rsidTr="00C6722E">
        <w:tc>
          <w:tcPr>
            <w:tcW w:w="2349" w:type="dxa"/>
          </w:tcPr>
          <w:p w14:paraId="2277CC08" w14:textId="77777777" w:rsidR="000C5F28" w:rsidRPr="00E95DDF" w:rsidRDefault="000C5F28"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Attachments</w:t>
            </w:r>
          </w:p>
        </w:tc>
        <w:tc>
          <w:tcPr>
            <w:tcW w:w="7291" w:type="dxa"/>
          </w:tcPr>
          <w:p w14:paraId="68DB16C3" w14:textId="77777777" w:rsidR="000C5F28" w:rsidRPr="002515D8" w:rsidRDefault="000C5F28" w:rsidP="00C2343C">
            <w:pPr>
              <w:ind w:right="46"/>
              <w:jc w:val="both"/>
              <w:rPr>
                <w:rFonts w:ascii="Arial" w:hAnsi="Arial" w:cs="Arial"/>
                <w:szCs w:val="24"/>
                <w:lang w:val="en-US"/>
              </w:rPr>
            </w:pPr>
            <w:r w:rsidRPr="002515D8">
              <w:rPr>
                <w:rFonts w:ascii="Arial" w:hAnsi="Arial" w:cs="Arial"/>
                <w:szCs w:val="24"/>
              </w:rPr>
              <w:t>1.</w:t>
            </w:r>
            <w:r>
              <w:rPr>
                <w:rFonts w:ascii="Arial" w:hAnsi="Arial" w:cs="Arial"/>
                <w:szCs w:val="24"/>
              </w:rPr>
              <w:t xml:space="preserve"> </w:t>
            </w:r>
            <w:r w:rsidRPr="002515D8">
              <w:rPr>
                <w:rFonts w:ascii="Arial" w:hAnsi="Arial" w:cs="Arial"/>
                <w:szCs w:val="24"/>
              </w:rPr>
              <w:t xml:space="preserve">Investment Report for the period ended </w:t>
            </w:r>
            <w:r>
              <w:rPr>
                <w:rFonts w:ascii="Arial" w:hAnsi="Arial" w:cs="Arial"/>
                <w:szCs w:val="24"/>
              </w:rPr>
              <w:t>30 September 2022</w:t>
            </w:r>
          </w:p>
        </w:tc>
      </w:tr>
    </w:tbl>
    <w:p w14:paraId="367A4815" w14:textId="77777777" w:rsidR="000C5F28" w:rsidRPr="00C1421E" w:rsidRDefault="000C5F28" w:rsidP="00C2343C">
      <w:pPr>
        <w:ind w:right="46"/>
        <w:jc w:val="both"/>
        <w:rPr>
          <w:rFonts w:ascii="Arial" w:hAnsi="Arial" w:cs="Arial"/>
          <w:b/>
          <w:szCs w:val="24"/>
          <w:lang w:val="en-US"/>
        </w:rPr>
      </w:pPr>
    </w:p>
    <w:p w14:paraId="63A9C772" w14:textId="75C1DBE0" w:rsidR="004873A1" w:rsidRPr="00147AEA" w:rsidRDefault="004873A1" w:rsidP="00C2343C">
      <w:pPr>
        <w:ind w:left="-284" w:right="46"/>
        <w:jc w:val="both"/>
        <w:rPr>
          <w:rFonts w:ascii="Arial" w:hAnsi="Arial" w:cs="Arial"/>
          <w:b/>
          <w:szCs w:val="24"/>
        </w:rPr>
      </w:pPr>
      <w:r w:rsidRPr="00147AEA">
        <w:rPr>
          <w:rFonts w:ascii="Arial" w:hAnsi="Arial" w:cs="Arial"/>
          <w:b/>
          <w:szCs w:val="24"/>
        </w:rPr>
        <w:t xml:space="preserve">Regulation 11(da) </w:t>
      </w:r>
      <w:r w:rsidR="00C9435D">
        <w:rPr>
          <w:rFonts w:ascii="Arial" w:hAnsi="Arial" w:cs="Arial"/>
          <w:b/>
          <w:szCs w:val="24"/>
        </w:rPr>
        <w:t>–</w:t>
      </w:r>
      <w:r w:rsidRPr="00147AEA">
        <w:rPr>
          <w:rFonts w:ascii="Arial" w:hAnsi="Arial" w:cs="Arial"/>
          <w:b/>
          <w:szCs w:val="24"/>
        </w:rPr>
        <w:t xml:space="preserve"> </w:t>
      </w:r>
      <w:r w:rsidR="00C9435D">
        <w:rPr>
          <w:rFonts w:ascii="Arial" w:hAnsi="Arial" w:cs="Arial"/>
          <w:b/>
          <w:szCs w:val="24"/>
        </w:rPr>
        <w:t>Not Applicable – Recommendation Adopted</w:t>
      </w:r>
    </w:p>
    <w:p w14:paraId="0355475F" w14:textId="77777777" w:rsidR="004873A1" w:rsidRPr="00147AEA" w:rsidRDefault="004873A1" w:rsidP="00C2343C">
      <w:pPr>
        <w:ind w:left="-284" w:right="46"/>
        <w:jc w:val="both"/>
        <w:rPr>
          <w:rFonts w:ascii="Arial" w:hAnsi="Arial" w:cs="Arial"/>
          <w:szCs w:val="24"/>
        </w:rPr>
      </w:pPr>
    </w:p>
    <w:p w14:paraId="799FAAA6" w14:textId="44FE2D8C"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proofErr w:type="spellStart"/>
      <w:r w:rsidR="00C9435D">
        <w:rPr>
          <w:rFonts w:ascii="Arial" w:hAnsi="Arial" w:cs="Arial"/>
          <w:szCs w:val="24"/>
        </w:rPr>
        <w:t>Mangnao</w:t>
      </w:r>
      <w:proofErr w:type="spellEnd"/>
    </w:p>
    <w:p w14:paraId="7D62A9C6" w14:textId="1C518230"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Seconded – </w:t>
      </w:r>
      <w:r w:rsidR="00C9435D">
        <w:rPr>
          <w:rFonts w:ascii="Arial" w:hAnsi="Arial" w:cs="Arial"/>
          <w:szCs w:val="24"/>
        </w:rPr>
        <w:t>Mayor Argyle</w:t>
      </w:r>
    </w:p>
    <w:p w14:paraId="4D18116E" w14:textId="77777777" w:rsidR="004873A1" w:rsidRPr="00147AEA" w:rsidRDefault="004873A1" w:rsidP="00C2343C">
      <w:pPr>
        <w:ind w:left="-284" w:right="46"/>
        <w:jc w:val="both"/>
        <w:rPr>
          <w:rFonts w:ascii="Arial" w:hAnsi="Arial" w:cs="Arial"/>
          <w:szCs w:val="24"/>
        </w:rPr>
      </w:pPr>
    </w:p>
    <w:p w14:paraId="2F619695" w14:textId="77777777" w:rsidR="004873A1" w:rsidRPr="00422EC0" w:rsidRDefault="004873A1" w:rsidP="00C2343C">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4DDAA200" w14:textId="77777777" w:rsidR="004873A1" w:rsidRPr="00422EC0" w:rsidRDefault="004873A1" w:rsidP="00C2343C">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5785CBF7" w14:textId="7B5A6C55" w:rsidR="004873A1" w:rsidRPr="00147AEA" w:rsidRDefault="00C9435D" w:rsidP="00C2343C">
      <w:pPr>
        <w:ind w:left="-284" w:right="46"/>
        <w:jc w:val="right"/>
        <w:rPr>
          <w:rFonts w:ascii="Arial" w:hAnsi="Arial" w:cs="Arial"/>
          <w:b/>
          <w:szCs w:val="24"/>
        </w:rPr>
      </w:pPr>
      <w:r>
        <w:rPr>
          <w:rFonts w:ascii="Arial" w:hAnsi="Arial" w:cs="Arial"/>
          <w:b/>
          <w:szCs w:val="24"/>
        </w:rPr>
        <w:t>CARRIED EN BLOC 11/1</w:t>
      </w:r>
    </w:p>
    <w:p w14:paraId="42EEA722" w14:textId="42C82B30" w:rsidR="004873A1" w:rsidRPr="00147AEA" w:rsidRDefault="004873A1" w:rsidP="00C2343C">
      <w:pPr>
        <w:ind w:left="-284" w:right="46"/>
        <w:jc w:val="right"/>
        <w:rPr>
          <w:rFonts w:ascii="Arial" w:hAnsi="Arial" w:cs="Arial"/>
          <w:b/>
          <w:szCs w:val="24"/>
        </w:rPr>
      </w:pPr>
      <w:r w:rsidRPr="00147AEA">
        <w:rPr>
          <w:rFonts w:ascii="Arial" w:hAnsi="Arial" w:cs="Arial"/>
          <w:b/>
          <w:szCs w:val="24"/>
        </w:rPr>
        <w:t xml:space="preserve">(Against: Cr. </w:t>
      </w:r>
      <w:r w:rsidR="00C9435D">
        <w:rPr>
          <w:rFonts w:ascii="Arial" w:hAnsi="Arial" w:cs="Arial"/>
          <w:b/>
          <w:szCs w:val="24"/>
        </w:rPr>
        <w:t>Amiry</w:t>
      </w:r>
      <w:r w:rsidRPr="00147AEA">
        <w:rPr>
          <w:rFonts w:ascii="Arial" w:hAnsi="Arial" w:cs="Arial"/>
          <w:b/>
          <w:szCs w:val="24"/>
        </w:rPr>
        <w:t>)</w:t>
      </w:r>
    </w:p>
    <w:p w14:paraId="761C0DD3" w14:textId="404BC3A1" w:rsidR="000C5F28" w:rsidRDefault="000C5F28" w:rsidP="00C2343C">
      <w:pPr>
        <w:ind w:left="-567" w:right="46"/>
        <w:jc w:val="both"/>
        <w:rPr>
          <w:rFonts w:ascii="Arial" w:hAnsi="Arial" w:cs="Arial"/>
          <w:b/>
          <w:szCs w:val="24"/>
          <w:lang w:val="en-US"/>
        </w:rPr>
      </w:pPr>
    </w:p>
    <w:p w14:paraId="359CBEAC" w14:textId="0ABC23A5" w:rsidR="00CC34E4" w:rsidRPr="00C1421E" w:rsidRDefault="00C9435D" w:rsidP="00C2343C">
      <w:pPr>
        <w:ind w:left="-567" w:right="46"/>
        <w:jc w:val="both"/>
        <w:rPr>
          <w:rFonts w:ascii="Arial" w:hAnsi="Arial" w:cs="Arial"/>
          <w:b/>
          <w:szCs w:val="24"/>
          <w:lang w:val="en-US"/>
        </w:rPr>
      </w:pPr>
      <w:r>
        <w:rPr>
          <w:rFonts w:ascii="Arial" w:hAnsi="Arial" w:cs="Arial"/>
          <w:b/>
          <w:noProof/>
          <w:color w:val="244061" w:themeColor="accent1" w:themeShade="80"/>
          <w:szCs w:val="24"/>
        </w:rPr>
        <mc:AlternateContent>
          <mc:Choice Requires="wps">
            <w:drawing>
              <wp:anchor distT="0" distB="0" distL="114300" distR="114300" simplePos="0" relativeHeight="251674632" behindDoc="1" locked="0" layoutInCell="1" allowOverlap="1" wp14:anchorId="7E3D4F85" wp14:editId="71602BB2">
                <wp:simplePos x="0" y="0"/>
                <wp:positionH relativeFrom="margin">
                  <wp:posOffset>-251791</wp:posOffset>
                </wp:positionH>
                <wp:positionV relativeFrom="paragraph">
                  <wp:posOffset>148756</wp:posOffset>
                </wp:positionV>
                <wp:extent cx="6326505" cy="742122"/>
                <wp:effectExtent l="0" t="0" r="17145" b="20320"/>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742122"/>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B1ED3" id="Rectangle 39" o:spid="_x0000_s1026" style="position:absolute;margin-left:-19.85pt;margin-top:11.7pt;width:498.15pt;height:58.45pt;z-index:-251641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" filled="f" strokecolor="#243f60 [1604]" strokeweight="2pt">
                <v:path arrowok="t"/>
                <w10:wrap anchorx="margin"/>
              </v:rect>
            </w:pict>
          </mc:Fallback>
        </mc:AlternateContent>
      </w:r>
    </w:p>
    <w:p w14:paraId="2D4B5888" w14:textId="0564E544" w:rsidR="000C5F28" w:rsidRPr="00E87554" w:rsidRDefault="00C9435D" w:rsidP="00C2343C">
      <w:pPr>
        <w:ind w:left="-284" w:right="46"/>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0C5F28" w:rsidRPr="00E87554">
        <w:rPr>
          <w:rFonts w:ascii="Arial" w:hAnsi="Arial" w:cs="Arial"/>
          <w:b/>
          <w:color w:val="244061" w:themeColor="accent1" w:themeShade="80"/>
          <w:sz w:val="28"/>
          <w:szCs w:val="32"/>
          <w:lang w:val="en-US"/>
        </w:rPr>
        <w:t>Recommendation</w:t>
      </w:r>
    </w:p>
    <w:p w14:paraId="3E901D11" w14:textId="77777777" w:rsidR="000C5F28" w:rsidRPr="00C1421E" w:rsidRDefault="000C5F28" w:rsidP="00C2343C">
      <w:pPr>
        <w:ind w:left="-567" w:right="46"/>
        <w:jc w:val="both"/>
        <w:rPr>
          <w:rFonts w:ascii="Arial" w:hAnsi="Arial" w:cs="Arial"/>
          <w:b/>
          <w:color w:val="244061" w:themeColor="accent1" w:themeShade="80"/>
          <w:szCs w:val="24"/>
          <w:lang w:val="en-US"/>
        </w:rPr>
      </w:pPr>
    </w:p>
    <w:p w14:paraId="39B7EFD7" w14:textId="77777777" w:rsidR="000C5F28" w:rsidRPr="00FC2878" w:rsidRDefault="000C5F28" w:rsidP="00C2343C">
      <w:pPr>
        <w:ind w:left="-284" w:right="46"/>
        <w:jc w:val="both"/>
        <w:rPr>
          <w:rFonts w:ascii="Arial" w:hAnsi="Arial" w:cs="Arial"/>
          <w:b/>
          <w:bCs/>
          <w:color w:val="244061" w:themeColor="accent1" w:themeShade="80"/>
          <w:szCs w:val="24"/>
          <w:lang w:val="en-US"/>
        </w:rPr>
      </w:pPr>
      <w:r w:rsidRPr="00FC2878">
        <w:rPr>
          <w:rFonts w:ascii="Arial" w:hAnsi="Arial" w:cs="Arial"/>
          <w:b/>
          <w:color w:val="244061" w:themeColor="accent1" w:themeShade="80"/>
          <w:szCs w:val="24"/>
        </w:rPr>
        <w:t>That Council receive the Investment Report for the period ended 30 September 2022.</w:t>
      </w:r>
    </w:p>
    <w:p w14:paraId="6078DCB3" w14:textId="594B9563" w:rsidR="000C5F28" w:rsidRDefault="000C5F28" w:rsidP="00C2343C">
      <w:pPr>
        <w:ind w:right="46"/>
        <w:jc w:val="both"/>
        <w:rPr>
          <w:rFonts w:ascii="Arial" w:hAnsi="Arial" w:cs="Arial"/>
          <w:b/>
          <w:szCs w:val="24"/>
          <w:lang w:val="en-US"/>
        </w:rPr>
      </w:pPr>
    </w:p>
    <w:p w14:paraId="43AEED0D" w14:textId="6A9D7292" w:rsidR="00CC34E4" w:rsidRDefault="00CC34E4" w:rsidP="00C2343C">
      <w:pPr>
        <w:ind w:right="46"/>
        <w:jc w:val="both"/>
        <w:rPr>
          <w:rFonts w:ascii="Arial" w:hAnsi="Arial" w:cs="Arial"/>
          <w:b/>
          <w:szCs w:val="24"/>
          <w:lang w:val="en-US"/>
        </w:rPr>
      </w:pPr>
    </w:p>
    <w:p w14:paraId="2291D67C" w14:textId="77777777" w:rsidR="004873A1" w:rsidRPr="00E87554" w:rsidRDefault="004873A1"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4FDE1F9F" w14:textId="77777777" w:rsidR="004873A1" w:rsidRPr="00C1421E" w:rsidRDefault="004873A1" w:rsidP="00C2343C">
      <w:pPr>
        <w:ind w:left="-567" w:right="46"/>
        <w:jc w:val="both"/>
        <w:rPr>
          <w:rFonts w:ascii="Arial" w:hAnsi="Arial" w:cs="Arial"/>
          <w:b/>
          <w:szCs w:val="24"/>
          <w:lang w:val="en-US"/>
        </w:rPr>
      </w:pPr>
    </w:p>
    <w:p w14:paraId="17700908" w14:textId="77777777" w:rsidR="004873A1" w:rsidRPr="007A7962" w:rsidRDefault="004873A1" w:rsidP="00C2343C">
      <w:pPr>
        <w:ind w:left="-284" w:right="46"/>
        <w:jc w:val="both"/>
        <w:rPr>
          <w:rFonts w:ascii="Arial" w:hAnsi="Arial" w:cs="Arial"/>
          <w:szCs w:val="24"/>
        </w:rPr>
      </w:pPr>
      <w:r w:rsidRPr="007A7962">
        <w:rPr>
          <w:rFonts w:ascii="Arial" w:hAnsi="Arial" w:cs="Arial"/>
          <w:szCs w:val="24"/>
        </w:rPr>
        <w:t>In accordance with the Council’s Investment Policy, Administration is required to present a summary of investments to Council on a monthly basis.</w:t>
      </w:r>
    </w:p>
    <w:p w14:paraId="35413B6F" w14:textId="40172B75" w:rsidR="004873A1" w:rsidRDefault="004873A1" w:rsidP="00C2343C">
      <w:pPr>
        <w:ind w:right="46"/>
        <w:jc w:val="both"/>
        <w:rPr>
          <w:rFonts w:ascii="Arial" w:hAnsi="Arial" w:cs="Arial"/>
          <w:b/>
          <w:szCs w:val="24"/>
          <w:lang w:val="en-US"/>
        </w:rPr>
      </w:pPr>
    </w:p>
    <w:p w14:paraId="53EB0025" w14:textId="77777777" w:rsidR="004873A1" w:rsidRPr="001C2B78" w:rsidRDefault="004873A1" w:rsidP="00C2343C">
      <w:pPr>
        <w:ind w:right="46"/>
        <w:jc w:val="both"/>
        <w:rPr>
          <w:rFonts w:ascii="Arial" w:hAnsi="Arial" w:cs="Arial"/>
          <w:b/>
          <w:szCs w:val="24"/>
          <w:lang w:val="en-US"/>
        </w:rPr>
      </w:pPr>
    </w:p>
    <w:p w14:paraId="17B7B7D1"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7E1378E8" w14:textId="77777777" w:rsidR="000C5F28" w:rsidRPr="00C1421E" w:rsidRDefault="000C5F28" w:rsidP="00C2343C">
      <w:pPr>
        <w:ind w:left="-284" w:right="46"/>
        <w:jc w:val="both"/>
        <w:rPr>
          <w:rFonts w:ascii="Arial" w:hAnsi="Arial" w:cs="Arial"/>
          <w:color w:val="000000" w:themeColor="text1"/>
          <w:szCs w:val="24"/>
        </w:rPr>
      </w:pPr>
    </w:p>
    <w:p w14:paraId="4C124E06" w14:textId="77777777" w:rsidR="000C5F28" w:rsidRPr="002B4218" w:rsidRDefault="000C5F28" w:rsidP="00C2343C">
      <w:pPr>
        <w:ind w:left="-284" w:right="46"/>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75480BD3" w14:textId="28C8EFC1" w:rsidR="000C5F28" w:rsidRDefault="000C5F28" w:rsidP="00C2343C">
      <w:pPr>
        <w:ind w:left="-284" w:right="46"/>
        <w:jc w:val="both"/>
        <w:rPr>
          <w:rFonts w:ascii="Arial" w:hAnsi="Arial" w:cs="Arial"/>
          <w:bCs/>
          <w:szCs w:val="24"/>
          <w:lang w:val="en-US"/>
        </w:rPr>
      </w:pPr>
    </w:p>
    <w:p w14:paraId="3FA28565" w14:textId="77777777" w:rsidR="00CC34E4" w:rsidRPr="00C1421E" w:rsidRDefault="00CC34E4" w:rsidP="00C2343C">
      <w:pPr>
        <w:ind w:left="-284" w:right="46"/>
        <w:jc w:val="both"/>
        <w:rPr>
          <w:rFonts w:ascii="Arial" w:hAnsi="Arial" w:cs="Arial"/>
          <w:bCs/>
          <w:szCs w:val="24"/>
          <w:lang w:val="en-US"/>
        </w:rPr>
      </w:pPr>
    </w:p>
    <w:p w14:paraId="67FAA113" w14:textId="77777777" w:rsidR="000C5F28" w:rsidRPr="00E87554" w:rsidRDefault="000C5F28"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150246D2" w14:textId="77777777" w:rsidR="000C5F28" w:rsidRPr="00C1421E" w:rsidRDefault="000C5F28" w:rsidP="00C2343C">
      <w:pPr>
        <w:ind w:left="-284" w:right="46"/>
        <w:jc w:val="both"/>
        <w:rPr>
          <w:rFonts w:ascii="Arial" w:hAnsi="Arial" w:cs="Arial"/>
          <w:b/>
          <w:szCs w:val="24"/>
          <w:lang w:val="en-US"/>
        </w:rPr>
      </w:pPr>
    </w:p>
    <w:p w14:paraId="1363B5DE" w14:textId="77777777" w:rsidR="000C5F28" w:rsidRPr="00C1421E" w:rsidRDefault="000C5F28" w:rsidP="00C2343C">
      <w:pPr>
        <w:ind w:left="-284" w:right="46"/>
        <w:jc w:val="both"/>
        <w:rPr>
          <w:rFonts w:ascii="Arial" w:hAnsi="Arial" w:cs="Arial"/>
          <w:bCs/>
          <w:szCs w:val="24"/>
          <w:lang w:val="en-US"/>
        </w:rPr>
      </w:pPr>
      <w:r>
        <w:rPr>
          <w:rFonts w:ascii="Arial" w:hAnsi="Arial" w:cs="Arial"/>
          <w:bCs/>
          <w:szCs w:val="24"/>
          <w:lang w:val="en-US"/>
        </w:rPr>
        <w:t>Nil</w:t>
      </w:r>
      <w:r w:rsidRPr="00C1421E">
        <w:rPr>
          <w:rFonts w:ascii="Arial" w:hAnsi="Arial" w:cs="Arial"/>
          <w:bCs/>
          <w:szCs w:val="24"/>
          <w:lang w:val="en-US"/>
        </w:rPr>
        <w:t>.</w:t>
      </w:r>
    </w:p>
    <w:p w14:paraId="7344B560" w14:textId="58E45C11" w:rsidR="000C5F28" w:rsidRDefault="000C5F28" w:rsidP="00C2343C">
      <w:pPr>
        <w:ind w:right="46"/>
        <w:jc w:val="both"/>
        <w:rPr>
          <w:rFonts w:ascii="Arial" w:hAnsi="Arial" w:cs="Arial"/>
          <w:b/>
          <w:szCs w:val="24"/>
          <w:lang w:val="en-US"/>
        </w:rPr>
      </w:pPr>
    </w:p>
    <w:p w14:paraId="4BACD2FD" w14:textId="77777777" w:rsidR="00CC34E4" w:rsidRPr="00C1421E" w:rsidRDefault="00CC34E4" w:rsidP="00C2343C">
      <w:pPr>
        <w:ind w:right="46"/>
        <w:jc w:val="both"/>
        <w:rPr>
          <w:rFonts w:ascii="Arial" w:hAnsi="Arial" w:cs="Arial"/>
          <w:b/>
          <w:szCs w:val="24"/>
          <w:lang w:val="en-US"/>
        </w:rPr>
      </w:pPr>
    </w:p>
    <w:p w14:paraId="2DEF18C4"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Discussion</w:t>
      </w:r>
    </w:p>
    <w:p w14:paraId="4895D877" w14:textId="77777777" w:rsidR="000C5F28" w:rsidRPr="00C1421E" w:rsidRDefault="000C5F28" w:rsidP="00C2343C">
      <w:pPr>
        <w:ind w:left="-284" w:right="46"/>
        <w:jc w:val="both"/>
        <w:rPr>
          <w:rFonts w:ascii="Arial" w:hAnsi="Arial" w:cs="Arial"/>
          <w:szCs w:val="24"/>
          <w:lang w:val="en-US"/>
        </w:rPr>
      </w:pPr>
    </w:p>
    <w:p w14:paraId="379E2F16" w14:textId="77777777" w:rsidR="000C5F28" w:rsidRPr="002A0F07" w:rsidRDefault="000C5F28" w:rsidP="00C2343C">
      <w:pPr>
        <w:ind w:left="-284" w:right="46"/>
        <w:jc w:val="both"/>
        <w:rPr>
          <w:rFonts w:ascii="Arial" w:hAnsi="Arial" w:cs="Arial"/>
          <w:szCs w:val="24"/>
          <w:lang w:val="en-US"/>
        </w:rPr>
      </w:pPr>
      <w:r w:rsidRPr="002A0F07">
        <w:rPr>
          <w:rFonts w:ascii="Arial" w:hAnsi="Arial" w:cs="Arial"/>
          <w:szCs w:val="24"/>
          <w:lang w:val="en-US"/>
        </w:rPr>
        <w:t>Council’s Investment of Funds report meets the requirements of Section 6.14 of the Local Government Act 1995.</w:t>
      </w:r>
    </w:p>
    <w:p w14:paraId="5BB5C64E" w14:textId="77777777" w:rsidR="000C5F28" w:rsidRPr="002A0F07" w:rsidRDefault="000C5F28" w:rsidP="00C2343C">
      <w:pPr>
        <w:ind w:left="-284" w:right="46"/>
        <w:jc w:val="both"/>
        <w:rPr>
          <w:rFonts w:ascii="Arial" w:hAnsi="Arial" w:cs="Arial"/>
          <w:szCs w:val="24"/>
          <w:lang w:val="en-US"/>
        </w:rPr>
      </w:pPr>
      <w:r w:rsidRPr="002A0F07">
        <w:rPr>
          <w:rFonts w:ascii="Arial" w:hAnsi="Arial" w:cs="Arial"/>
          <w:szCs w:val="24"/>
          <w:lang w:val="en-US"/>
        </w:rPr>
        <w:t>The Investment Policy is structured to minimise any risks associated with the City’s cash investments. The officers adhere to this Policy, and continuously monitor market conditions to ensure that the City obtains attractive and optimum yields without compromising on risk management.</w:t>
      </w:r>
    </w:p>
    <w:p w14:paraId="678594A5" w14:textId="77777777" w:rsidR="000C5F28" w:rsidRPr="002A0F07" w:rsidRDefault="000C5F28" w:rsidP="00C2343C">
      <w:pPr>
        <w:ind w:left="-284" w:right="46"/>
        <w:jc w:val="both"/>
        <w:rPr>
          <w:rFonts w:ascii="Arial" w:hAnsi="Arial" w:cs="Arial"/>
          <w:szCs w:val="24"/>
          <w:lang w:val="en-US"/>
        </w:rPr>
      </w:pPr>
    </w:p>
    <w:p w14:paraId="0AA476E1" w14:textId="77777777" w:rsidR="000C5F28" w:rsidRPr="002A0F07" w:rsidRDefault="000C5F28" w:rsidP="00C2343C">
      <w:pPr>
        <w:ind w:left="-284" w:right="46"/>
        <w:jc w:val="both"/>
        <w:rPr>
          <w:rFonts w:ascii="Arial" w:hAnsi="Arial" w:cs="Arial"/>
          <w:szCs w:val="24"/>
          <w:lang w:val="en-US"/>
        </w:rPr>
      </w:pPr>
      <w:r w:rsidRPr="002A0F07">
        <w:rPr>
          <w:rFonts w:ascii="Arial" w:hAnsi="Arial" w:cs="Arial"/>
          <w:szCs w:val="24"/>
          <w:lang w:val="en-US"/>
        </w:rPr>
        <w:t xml:space="preserve">The Investment Summary shows that as at </w:t>
      </w:r>
      <w:r>
        <w:rPr>
          <w:rFonts w:ascii="Arial" w:hAnsi="Arial" w:cs="Arial"/>
          <w:szCs w:val="24"/>
          <w:lang w:val="en-US"/>
        </w:rPr>
        <w:t>30 September</w:t>
      </w:r>
      <w:r w:rsidRPr="002A0F07">
        <w:rPr>
          <w:rFonts w:ascii="Arial" w:hAnsi="Arial" w:cs="Arial"/>
          <w:szCs w:val="24"/>
          <w:lang w:val="en-US"/>
        </w:rPr>
        <w:t xml:space="preserve"> </w:t>
      </w:r>
      <w:r>
        <w:rPr>
          <w:rFonts w:ascii="Arial" w:hAnsi="Arial" w:cs="Arial"/>
          <w:szCs w:val="24"/>
          <w:lang w:val="en-US"/>
        </w:rPr>
        <w:t xml:space="preserve">2022 </w:t>
      </w:r>
      <w:r w:rsidRPr="002A0F07">
        <w:rPr>
          <w:rFonts w:ascii="Arial" w:hAnsi="Arial" w:cs="Arial"/>
          <w:szCs w:val="24"/>
          <w:lang w:val="en-US"/>
        </w:rPr>
        <w:t xml:space="preserve">and </w:t>
      </w:r>
      <w:r>
        <w:rPr>
          <w:rFonts w:ascii="Arial" w:hAnsi="Arial" w:cs="Arial"/>
          <w:szCs w:val="24"/>
          <w:lang w:val="en-US"/>
        </w:rPr>
        <w:t>30 September</w:t>
      </w:r>
      <w:r w:rsidRPr="002A0F07">
        <w:rPr>
          <w:rFonts w:ascii="Arial" w:hAnsi="Arial" w:cs="Arial"/>
          <w:szCs w:val="24"/>
          <w:lang w:val="en-US"/>
        </w:rPr>
        <w:t xml:space="preserve"> 2021 the City held the following funds in investments:</w:t>
      </w:r>
    </w:p>
    <w:p w14:paraId="62714FA8" w14:textId="2DFAEB60" w:rsidR="000C5F28" w:rsidRDefault="000C5F28" w:rsidP="00C2343C">
      <w:pPr>
        <w:ind w:left="-284" w:right="46"/>
        <w:jc w:val="both"/>
        <w:rPr>
          <w:rFonts w:ascii="Arial" w:hAnsi="Arial" w:cs="Arial"/>
          <w:szCs w:val="24"/>
          <w:lang w:val="en-US"/>
        </w:rPr>
      </w:pPr>
    </w:p>
    <w:p w14:paraId="0E249A4B" w14:textId="77777777" w:rsidR="00CC34E4" w:rsidRPr="002A0F07" w:rsidRDefault="00CC34E4" w:rsidP="00C2343C">
      <w:pPr>
        <w:ind w:left="-284" w:right="46"/>
        <w:jc w:val="both"/>
        <w:rPr>
          <w:rFonts w:ascii="Arial" w:hAnsi="Arial" w:cs="Arial"/>
          <w:szCs w:val="24"/>
          <w:lang w:val="en-US"/>
        </w:rPr>
      </w:pPr>
    </w:p>
    <w:tbl>
      <w:tblPr>
        <w:tblW w:w="9640" w:type="dxa"/>
        <w:tblInd w:w="-294" w:type="dxa"/>
        <w:tblLook w:val="04A0" w:firstRow="1" w:lastRow="0" w:firstColumn="1" w:lastColumn="0" w:noHBand="0" w:noVBand="1"/>
      </w:tblPr>
      <w:tblGrid>
        <w:gridCol w:w="3094"/>
        <w:gridCol w:w="2800"/>
        <w:gridCol w:w="3746"/>
      </w:tblGrid>
      <w:tr w:rsidR="000C5F28" w:rsidRPr="00491EF3" w14:paraId="37AE8F56" w14:textId="77777777" w:rsidTr="00CC34E4">
        <w:trPr>
          <w:trHeight w:val="330"/>
        </w:trPr>
        <w:tc>
          <w:tcPr>
            <w:tcW w:w="309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09C988" w14:textId="77777777" w:rsidR="000C5F28" w:rsidRPr="00491EF3" w:rsidRDefault="000C5F28" w:rsidP="00C2343C">
            <w:pPr>
              <w:ind w:right="46"/>
              <w:jc w:val="both"/>
              <w:rPr>
                <w:rFonts w:ascii="Arial" w:hAnsi="Arial" w:cs="Arial"/>
                <w:b/>
                <w:bCs/>
                <w:color w:val="000000"/>
                <w:szCs w:val="24"/>
                <w:lang w:eastAsia="en-AU"/>
              </w:rPr>
            </w:pPr>
            <w:r w:rsidRPr="00491EF3">
              <w:rPr>
                <w:rFonts w:ascii="Arial" w:hAnsi="Arial" w:cs="Arial"/>
                <w:b/>
                <w:bCs/>
                <w:color w:val="000000"/>
                <w:szCs w:val="32"/>
                <w:lang w:eastAsia="en-AU"/>
              </w:rPr>
              <w:t>Funds</w:t>
            </w:r>
          </w:p>
        </w:tc>
        <w:tc>
          <w:tcPr>
            <w:tcW w:w="2800" w:type="dxa"/>
            <w:tcBorders>
              <w:top w:val="single" w:sz="8" w:space="0" w:color="auto"/>
              <w:left w:val="nil"/>
              <w:bottom w:val="single" w:sz="8" w:space="0" w:color="auto"/>
              <w:right w:val="single" w:sz="8" w:space="0" w:color="auto"/>
            </w:tcBorders>
            <w:shd w:val="clear" w:color="auto" w:fill="auto"/>
            <w:vAlign w:val="center"/>
            <w:hideMark/>
          </w:tcPr>
          <w:p w14:paraId="028536A9" w14:textId="77777777" w:rsidR="000C5F28" w:rsidRPr="00491EF3" w:rsidRDefault="000C5F28" w:rsidP="00C2343C">
            <w:pPr>
              <w:ind w:right="46"/>
              <w:jc w:val="center"/>
              <w:rPr>
                <w:rFonts w:ascii="Arial" w:hAnsi="Arial" w:cs="Arial"/>
                <w:b/>
                <w:bCs/>
                <w:color w:val="000000"/>
                <w:szCs w:val="24"/>
                <w:lang w:eastAsia="en-AU"/>
              </w:rPr>
            </w:pPr>
            <w:r w:rsidRPr="00491EF3">
              <w:rPr>
                <w:rFonts w:ascii="Arial" w:hAnsi="Arial" w:cs="Arial"/>
                <w:b/>
                <w:bCs/>
                <w:color w:val="000000"/>
                <w:szCs w:val="32"/>
                <w:lang w:eastAsia="en-AU"/>
              </w:rPr>
              <w:t>3</w:t>
            </w:r>
            <w:r>
              <w:rPr>
                <w:rFonts w:ascii="Arial" w:hAnsi="Arial" w:cs="Arial"/>
                <w:b/>
                <w:bCs/>
                <w:color w:val="000000"/>
                <w:szCs w:val="32"/>
                <w:lang w:eastAsia="en-AU"/>
              </w:rPr>
              <w:t>0-Sep</w:t>
            </w:r>
            <w:r w:rsidRPr="00491EF3">
              <w:rPr>
                <w:rFonts w:ascii="Arial" w:hAnsi="Arial" w:cs="Arial"/>
                <w:b/>
                <w:bCs/>
                <w:color w:val="000000"/>
                <w:szCs w:val="32"/>
                <w:lang w:eastAsia="en-AU"/>
              </w:rPr>
              <w:t>-22</w:t>
            </w:r>
            <w:r>
              <w:rPr>
                <w:rFonts w:ascii="Arial" w:hAnsi="Arial" w:cs="Arial"/>
                <w:b/>
                <w:bCs/>
                <w:color w:val="000000"/>
                <w:szCs w:val="32"/>
                <w:lang w:eastAsia="en-AU"/>
              </w:rPr>
              <w:t xml:space="preserve"> ($)</w:t>
            </w:r>
          </w:p>
        </w:tc>
        <w:tc>
          <w:tcPr>
            <w:tcW w:w="3746" w:type="dxa"/>
            <w:tcBorders>
              <w:top w:val="single" w:sz="8" w:space="0" w:color="auto"/>
              <w:left w:val="nil"/>
              <w:bottom w:val="single" w:sz="8" w:space="0" w:color="auto"/>
              <w:right w:val="single" w:sz="8" w:space="0" w:color="auto"/>
            </w:tcBorders>
            <w:shd w:val="clear" w:color="auto" w:fill="auto"/>
            <w:vAlign w:val="center"/>
            <w:hideMark/>
          </w:tcPr>
          <w:p w14:paraId="4B8E931D" w14:textId="77777777" w:rsidR="000C5F28" w:rsidRPr="00491EF3" w:rsidRDefault="000C5F28" w:rsidP="00C2343C">
            <w:pPr>
              <w:ind w:right="46"/>
              <w:jc w:val="center"/>
              <w:rPr>
                <w:rFonts w:ascii="Arial" w:hAnsi="Arial" w:cs="Arial"/>
                <w:b/>
                <w:bCs/>
                <w:color w:val="000000"/>
                <w:szCs w:val="24"/>
                <w:lang w:eastAsia="en-AU"/>
              </w:rPr>
            </w:pPr>
            <w:r w:rsidRPr="00491EF3">
              <w:rPr>
                <w:rFonts w:ascii="Arial" w:hAnsi="Arial" w:cs="Arial"/>
                <w:b/>
                <w:bCs/>
                <w:color w:val="000000"/>
                <w:szCs w:val="32"/>
                <w:lang w:eastAsia="en-AU"/>
              </w:rPr>
              <w:t>3</w:t>
            </w:r>
            <w:r>
              <w:rPr>
                <w:rFonts w:ascii="Arial" w:hAnsi="Arial" w:cs="Arial"/>
                <w:b/>
                <w:bCs/>
                <w:color w:val="000000"/>
                <w:szCs w:val="32"/>
                <w:lang w:eastAsia="en-AU"/>
              </w:rPr>
              <w:t>0-Sep</w:t>
            </w:r>
            <w:r w:rsidRPr="00491EF3">
              <w:rPr>
                <w:rFonts w:ascii="Arial" w:hAnsi="Arial" w:cs="Arial"/>
                <w:b/>
                <w:bCs/>
                <w:color w:val="000000"/>
                <w:szCs w:val="32"/>
                <w:lang w:eastAsia="en-AU"/>
              </w:rPr>
              <w:t>-21</w:t>
            </w:r>
            <w:r>
              <w:rPr>
                <w:rFonts w:ascii="Arial" w:hAnsi="Arial" w:cs="Arial"/>
                <w:b/>
                <w:bCs/>
                <w:color w:val="000000"/>
                <w:szCs w:val="32"/>
                <w:lang w:eastAsia="en-AU"/>
              </w:rPr>
              <w:t xml:space="preserve"> ($)</w:t>
            </w:r>
          </w:p>
        </w:tc>
      </w:tr>
      <w:tr w:rsidR="00143523" w:rsidRPr="00491EF3" w14:paraId="2DE898E1" w14:textId="77777777" w:rsidTr="00CC34E4">
        <w:trPr>
          <w:trHeight w:val="315"/>
        </w:trPr>
        <w:tc>
          <w:tcPr>
            <w:tcW w:w="3094" w:type="dxa"/>
            <w:tcBorders>
              <w:top w:val="nil"/>
              <w:left w:val="single" w:sz="8" w:space="0" w:color="auto"/>
              <w:bottom w:val="single" w:sz="8" w:space="0" w:color="auto"/>
              <w:right w:val="single" w:sz="8" w:space="0" w:color="auto"/>
            </w:tcBorders>
            <w:shd w:val="clear" w:color="auto" w:fill="auto"/>
            <w:vAlign w:val="center"/>
            <w:hideMark/>
          </w:tcPr>
          <w:p w14:paraId="3EBDB1E1" w14:textId="77777777" w:rsidR="000C5F28" w:rsidRPr="00491EF3" w:rsidRDefault="000C5F28" w:rsidP="00C2343C">
            <w:pPr>
              <w:ind w:right="46"/>
              <w:jc w:val="both"/>
              <w:rPr>
                <w:rFonts w:ascii="Arial" w:hAnsi="Arial" w:cs="Arial"/>
                <w:color w:val="000000"/>
                <w:szCs w:val="24"/>
                <w:lang w:eastAsia="en-AU"/>
              </w:rPr>
            </w:pPr>
            <w:r w:rsidRPr="00491EF3">
              <w:rPr>
                <w:rFonts w:ascii="Arial" w:hAnsi="Arial" w:cs="Arial"/>
                <w:color w:val="000000"/>
                <w:szCs w:val="32"/>
                <w:lang w:eastAsia="en-AU"/>
              </w:rPr>
              <w:t>Municipal</w:t>
            </w:r>
          </w:p>
        </w:tc>
        <w:tc>
          <w:tcPr>
            <w:tcW w:w="2800" w:type="dxa"/>
            <w:tcBorders>
              <w:top w:val="nil"/>
              <w:left w:val="nil"/>
              <w:bottom w:val="single" w:sz="8" w:space="0" w:color="auto"/>
              <w:right w:val="single" w:sz="8" w:space="0" w:color="auto"/>
            </w:tcBorders>
            <w:shd w:val="clear" w:color="auto" w:fill="auto"/>
            <w:vAlign w:val="center"/>
            <w:hideMark/>
          </w:tcPr>
          <w:p w14:paraId="0E5DE433" w14:textId="77777777" w:rsidR="000C5F28" w:rsidRPr="00885A56" w:rsidRDefault="000C5F28" w:rsidP="00C2343C">
            <w:pPr>
              <w:ind w:right="46"/>
              <w:jc w:val="right"/>
              <w:rPr>
                <w:rFonts w:ascii="Arial" w:hAnsi="Arial" w:cs="Arial"/>
                <w:color w:val="000000"/>
                <w:szCs w:val="32"/>
                <w:lang w:eastAsia="en-AU"/>
              </w:rPr>
            </w:pPr>
            <w:r>
              <w:rPr>
                <w:rFonts w:ascii="Arial" w:hAnsi="Arial" w:cs="Arial"/>
                <w:color w:val="000000"/>
                <w:szCs w:val="32"/>
                <w:lang w:eastAsia="en-AU"/>
              </w:rPr>
              <w:t>2,066,151</w:t>
            </w:r>
          </w:p>
        </w:tc>
        <w:tc>
          <w:tcPr>
            <w:tcW w:w="3746" w:type="dxa"/>
            <w:tcBorders>
              <w:top w:val="nil"/>
              <w:left w:val="nil"/>
              <w:bottom w:val="single" w:sz="8" w:space="0" w:color="auto"/>
              <w:right w:val="single" w:sz="8" w:space="0" w:color="auto"/>
            </w:tcBorders>
            <w:shd w:val="clear" w:color="auto" w:fill="auto"/>
            <w:vAlign w:val="center"/>
          </w:tcPr>
          <w:p w14:paraId="43083BBD" w14:textId="77777777" w:rsidR="000C5F28" w:rsidRPr="00491EF3" w:rsidRDefault="000C5F28" w:rsidP="00C2343C">
            <w:pPr>
              <w:ind w:right="46"/>
              <w:jc w:val="right"/>
              <w:rPr>
                <w:rFonts w:ascii="Arial" w:hAnsi="Arial" w:cs="Arial"/>
                <w:color w:val="000000"/>
                <w:szCs w:val="24"/>
                <w:lang w:eastAsia="en-AU"/>
              </w:rPr>
            </w:pPr>
            <w:r>
              <w:rPr>
                <w:rFonts w:ascii="Arial" w:hAnsi="Arial" w:cs="Arial"/>
                <w:color w:val="000000"/>
                <w:szCs w:val="24"/>
                <w:lang w:eastAsia="en-AU"/>
              </w:rPr>
              <w:t>5,321,913</w:t>
            </w:r>
          </w:p>
        </w:tc>
      </w:tr>
      <w:tr w:rsidR="00143523" w:rsidRPr="00491EF3" w14:paraId="79CE5048" w14:textId="77777777" w:rsidTr="00CC34E4">
        <w:trPr>
          <w:trHeight w:val="315"/>
        </w:trPr>
        <w:tc>
          <w:tcPr>
            <w:tcW w:w="3094" w:type="dxa"/>
            <w:tcBorders>
              <w:top w:val="nil"/>
              <w:left w:val="single" w:sz="8" w:space="0" w:color="auto"/>
              <w:bottom w:val="single" w:sz="8" w:space="0" w:color="auto"/>
              <w:right w:val="single" w:sz="8" w:space="0" w:color="auto"/>
            </w:tcBorders>
            <w:shd w:val="clear" w:color="auto" w:fill="auto"/>
            <w:vAlign w:val="center"/>
            <w:hideMark/>
          </w:tcPr>
          <w:p w14:paraId="4F3DB3B3" w14:textId="77777777" w:rsidR="000C5F28" w:rsidRPr="00491EF3" w:rsidRDefault="000C5F28" w:rsidP="00C2343C">
            <w:pPr>
              <w:ind w:right="46"/>
              <w:jc w:val="both"/>
              <w:rPr>
                <w:rFonts w:ascii="Arial" w:hAnsi="Arial" w:cs="Arial"/>
                <w:color w:val="000000"/>
                <w:szCs w:val="24"/>
                <w:lang w:eastAsia="en-AU"/>
              </w:rPr>
            </w:pPr>
            <w:r w:rsidRPr="00491EF3">
              <w:rPr>
                <w:rFonts w:ascii="Arial" w:hAnsi="Arial" w:cs="Arial"/>
                <w:color w:val="000000"/>
                <w:szCs w:val="32"/>
                <w:lang w:eastAsia="en-AU"/>
              </w:rPr>
              <w:t xml:space="preserve">Reserve </w:t>
            </w:r>
          </w:p>
        </w:tc>
        <w:tc>
          <w:tcPr>
            <w:tcW w:w="2800" w:type="dxa"/>
            <w:tcBorders>
              <w:top w:val="nil"/>
              <w:left w:val="nil"/>
              <w:bottom w:val="single" w:sz="8" w:space="0" w:color="auto"/>
              <w:right w:val="single" w:sz="8" w:space="0" w:color="auto"/>
            </w:tcBorders>
            <w:shd w:val="clear" w:color="auto" w:fill="auto"/>
            <w:vAlign w:val="center"/>
            <w:hideMark/>
          </w:tcPr>
          <w:p w14:paraId="0D23AA34" w14:textId="77777777" w:rsidR="000C5F28" w:rsidRPr="00491EF3" w:rsidRDefault="000C5F28" w:rsidP="00C2343C">
            <w:pPr>
              <w:ind w:right="46"/>
              <w:jc w:val="right"/>
              <w:rPr>
                <w:rFonts w:ascii="Arial" w:hAnsi="Arial" w:cs="Arial"/>
                <w:color w:val="000000"/>
                <w:szCs w:val="24"/>
                <w:lang w:eastAsia="en-AU"/>
              </w:rPr>
            </w:pPr>
            <w:r w:rsidRPr="00491EF3">
              <w:rPr>
                <w:rFonts w:ascii="Arial" w:hAnsi="Arial" w:cs="Arial"/>
                <w:color w:val="000000"/>
                <w:szCs w:val="32"/>
                <w:lang w:eastAsia="en-AU"/>
              </w:rPr>
              <w:t xml:space="preserve"> </w:t>
            </w:r>
            <w:r>
              <w:rPr>
                <w:rFonts w:ascii="Arial" w:hAnsi="Arial" w:cs="Arial"/>
                <w:color w:val="000000"/>
                <w:szCs w:val="32"/>
                <w:lang w:eastAsia="en-AU"/>
              </w:rPr>
              <w:t>8,263,144</w:t>
            </w:r>
            <w:r w:rsidRPr="00491EF3">
              <w:rPr>
                <w:rFonts w:ascii="Arial" w:hAnsi="Arial" w:cs="Arial"/>
                <w:color w:val="000000"/>
                <w:szCs w:val="32"/>
                <w:lang w:eastAsia="en-AU"/>
              </w:rPr>
              <w:t xml:space="preserve"> </w:t>
            </w:r>
          </w:p>
        </w:tc>
        <w:tc>
          <w:tcPr>
            <w:tcW w:w="3746" w:type="dxa"/>
            <w:tcBorders>
              <w:top w:val="nil"/>
              <w:left w:val="nil"/>
              <w:bottom w:val="single" w:sz="8" w:space="0" w:color="auto"/>
              <w:right w:val="single" w:sz="8" w:space="0" w:color="auto"/>
            </w:tcBorders>
            <w:shd w:val="clear" w:color="auto" w:fill="auto"/>
            <w:vAlign w:val="center"/>
          </w:tcPr>
          <w:p w14:paraId="2C454E01" w14:textId="77777777" w:rsidR="000C5F28" w:rsidRPr="00491EF3" w:rsidRDefault="000C5F28" w:rsidP="00C2343C">
            <w:pPr>
              <w:ind w:right="46"/>
              <w:jc w:val="right"/>
              <w:rPr>
                <w:rFonts w:ascii="Arial" w:hAnsi="Arial" w:cs="Arial"/>
                <w:color w:val="000000"/>
                <w:szCs w:val="24"/>
                <w:lang w:eastAsia="en-AU"/>
              </w:rPr>
            </w:pPr>
            <w:r>
              <w:rPr>
                <w:rFonts w:ascii="Arial" w:hAnsi="Arial" w:cs="Arial"/>
                <w:color w:val="000000"/>
                <w:szCs w:val="24"/>
                <w:lang w:eastAsia="en-AU"/>
              </w:rPr>
              <w:t>3,576,530</w:t>
            </w:r>
          </w:p>
        </w:tc>
      </w:tr>
      <w:tr w:rsidR="00143523" w:rsidRPr="00491EF3" w14:paraId="399E6EC3" w14:textId="77777777" w:rsidTr="00CC34E4">
        <w:trPr>
          <w:trHeight w:val="330"/>
        </w:trPr>
        <w:tc>
          <w:tcPr>
            <w:tcW w:w="3094" w:type="dxa"/>
            <w:tcBorders>
              <w:top w:val="nil"/>
              <w:left w:val="single" w:sz="8" w:space="0" w:color="auto"/>
              <w:bottom w:val="single" w:sz="8" w:space="0" w:color="auto"/>
              <w:right w:val="single" w:sz="8" w:space="0" w:color="auto"/>
            </w:tcBorders>
            <w:shd w:val="clear" w:color="auto" w:fill="auto"/>
            <w:vAlign w:val="center"/>
            <w:hideMark/>
          </w:tcPr>
          <w:p w14:paraId="7AEAC4C7" w14:textId="77777777" w:rsidR="000C5F28" w:rsidRPr="00491EF3" w:rsidRDefault="000C5F28" w:rsidP="00C2343C">
            <w:pPr>
              <w:ind w:right="46"/>
              <w:jc w:val="both"/>
              <w:rPr>
                <w:rFonts w:ascii="Arial" w:hAnsi="Arial" w:cs="Arial"/>
                <w:b/>
                <w:bCs/>
                <w:color w:val="000000"/>
                <w:szCs w:val="24"/>
                <w:lang w:eastAsia="en-AU"/>
              </w:rPr>
            </w:pPr>
            <w:r w:rsidRPr="00491EF3">
              <w:rPr>
                <w:rFonts w:ascii="Arial" w:hAnsi="Arial" w:cs="Arial"/>
                <w:b/>
                <w:bCs/>
                <w:color w:val="000000"/>
                <w:szCs w:val="32"/>
                <w:lang w:eastAsia="en-AU"/>
              </w:rPr>
              <w:t>Total Investments</w:t>
            </w:r>
          </w:p>
        </w:tc>
        <w:tc>
          <w:tcPr>
            <w:tcW w:w="2800" w:type="dxa"/>
            <w:tcBorders>
              <w:top w:val="nil"/>
              <w:left w:val="nil"/>
              <w:bottom w:val="single" w:sz="8" w:space="0" w:color="auto"/>
              <w:right w:val="single" w:sz="8" w:space="0" w:color="auto"/>
            </w:tcBorders>
            <w:shd w:val="clear" w:color="auto" w:fill="auto"/>
            <w:vAlign w:val="center"/>
            <w:hideMark/>
          </w:tcPr>
          <w:p w14:paraId="1B8BF26B" w14:textId="77777777" w:rsidR="000C5F28" w:rsidRPr="00491EF3" w:rsidRDefault="000C5F28" w:rsidP="00C2343C">
            <w:pPr>
              <w:ind w:right="46"/>
              <w:jc w:val="right"/>
              <w:rPr>
                <w:rFonts w:ascii="Arial" w:hAnsi="Arial" w:cs="Arial"/>
                <w:b/>
                <w:bCs/>
                <w:color w:val="000000"/>
                <w:szCs w:val="24"/>
                <w:lang w:eastAsia="en-AU"/>
              </w:rPr>
            </w:pPr>
            <w:r>
              <w:rPr>
                <w:rFonts w:ascii="Arial" w:hAnsi="Arial" w:cs="Arial"/>
                <w:b/>
                <w:bCs/>
                <w:color w:val="000000"/>
                <w:szCs w:val="32"/>
                <w:lang w:eastAsia="en-AU"/>
              </w:rPr>
              <w:t>10,329,295</w:t>
            </w:r>
            <w:r w:rsidRPr="00491EF3">
              <w:rPr>
                <w:rFonts w:ascii="Arial" w:hAnsi="Arial" w:cs="Arial"/>
                <w:b/>
                <w:bCs/>
                <w:color w:val="000000"/>
                <w:szCs w:val="32"/>
                <w:lang w:eastAsia="en-AU"/>
              </w:rPr>
              <w:t xml:space="preserve"> </w:t>
            </w:r>
          </w:p>
        </w:tc>
        <w:tc>
          <w:tcPr>
            <w:tcW w:w="3746" w:type="dxa"/>
            <w:tcBorders>
              <w:top w:val="nil"/>
              <w:left w:val="nil"/>
              <w:bottom w:val="single" w:sz="8" w:space="0" w:color="auto"/>
              <w:right w:val="single" w:sz="8" w:space="0" w:color="auto"/>
            </w:tcBorders>
            <w:shd w:val="clear" w:color="auto" w:fill="auto"/>
            <w:vAlign w:val="center"/>
          </w:tcPr>
          <w:p w14:paraId="62DFAA8B" w14:textId="77777777" w:rsidR="000C5F28" w:rsidRPr="00491EF3" w:rsidRDefault="000C5F28" w:rsidP="00C2343C">
            <w:pPr>
              <w:ind w:right="46"/>
              <w:jc w:val="right"/>
              <w:rPr>
                <w:rFonts w:ascii="Arial" w:hAnsi="Arial" w:cs="Arial"/>
                <w:b/>
                <w:bCs/>
                <w:color w:val="000000"/>
                <w:szCs w:val="24"/>
                <w:lang w:eastAsia="en-AU"/>
              </w:rPr>
            </w:pPr>
            <w:r>
              <w:rPr>
                <w:rFonts w:ascii="Arial" w:hAnsi="Arial" w:cs="Arial"/>
                <w:b/>
                <w:bCs/>
                <w:color w:val="000000"/>
                <w:szCs w:val="24"/>
                <w:lang w:eastAsia="en-AU"/>
              </w:rPr>
              <w:t>8,898,444</w:t>
            </w:r>
          </w:p>
        </w:tc>
      </w:tr>
    </w:tbl>
    <w:p w14:paraId="0E0C07A2" w14:textId="77777777" w:rsidR="000C5F28" w:rsidRPr="002A0F07" w:rsidRDefault="000C5F28" w:rsidP="00C2343C">
      <w:pPr>
        <w:ind w:left="-284" w:right="46"/>
        <w:jc w:val="both"/>
        <w:rPr>
          <w:rFonts w:ascii="Arial" w:hAnsi="Arial" w:cs="Arial"/>
          <w:szCs w:val="24"/>
          <w:lang w:val="en-US"/>
        </w:rPr>
      </w:pPr>
      <w:r w:rsidRPr="002A0F07">
        <w:rPr>
          <w:rFonts w:ascii="Arial" w:hAnsi="Arial" w:cs="Arial"/>
          <w:szCs w:val="24"/>
          <w:lang w:val="en-US"/>
        </w:rPr>
        <w:t xml:space="preserve">The total interest earned from investments as at </w:t>
      </w:r>
      <w:r>
        <w:rPr>
          <w:rFonts w:ascii="Arial" w:hAnsi="Arial" w:cs="Arial"/>
          <w:szCs w:val="24"/>
          <w:lang w:val="en-US"/>
        </w:rPr>
        <w:t>30 September</w:t>
      </w:r>
      <w:r w:rsidRPr="002A0F07">
        <w:rPr>
          <w:rFonts w:ascii="Arial" w:hAnsi="Arial" w:cs="Arial"/>
          <w:szCs w:val="24"/>
          <w:lang w:val="en-US"/>
        </w:rPr>
        <w:t xml:space="preserve"> 2022 was $</w:t>
      </w:r>
      <w:r>
        <w:rPr>
          <w:rFonts w:ascii="Arial" w:hAnsi="Arial" w:cs="Arial"/>
          <w:szCs w:val="24"/>
          <w:lang w:val="en-US"/>
        </w:rPr>
        <w:t>47,701</w:t>
      </w:r>
      <w:r w:rsidRPr="002A0F07">
        <w:rPr>
          <w:rFonts w:ascii="Arial" w:hAnsi="Arial" w:cs="Arial"/>
          <w:szCs w:val="24"/>
          <w:lang w:val="en-US"/>
        </w:rPr>
        <w:t>, comprising of $</w:t>
      </w:r>
      <w:r>
        <w:rPr>
          <w:rFonts w:ascii="Arial" w:hAnsi="Arial" w:cs="Arial"/>
          <w:szCs w:val="24"/>
          <w:lang w:val="en-US"/>
        </w:rPr>
        <w:t>9,669</w:t>
      </w:r>
      <w:r w:rsidRPr="002A0F07">
        <w:rPr>
          <w:rFonts w:ascii="Arial" w:hAnsi="Arial" w:cs="Arial"/>
          <w:szCs w:val="24"/>
          <w:lang w:val="en-US"/>
        </w:rPr>
        <w:t xml:space="preserve"> </w:t>
      </w:r>
      <w:r>
        <w:rPr>
          <w:rFonts w:ascii="Arial" w:hAnsi="Arial" w:cs="Arial"/>
          <w:szCs w:val="24"/>
          <w:lang w:val="en-US"/>
        </w:rPr>
        <w:t>received</w:t>
      </w:r>
      <w:r w:rsidRPr="002A0F07">
        <w:rPr>
          <w:rFonts w:ascii="Arial" w:hAnsi="Arial" w:cs="Arial"/>
          <w:szCs w:val="24"/>
          <w:lang w:val="en-US"/>
        </w:rPr>
        <w:t xml:space="preserve"> at maturity and $</w:t>
      </w:r>
      <w:r>
        <w:rPr>
          <w:rFonts w:ascii="Arial" w:hAnsi="Arial" w:cs="Arial"/>
          <w:szCs w:val="24"/>
          <w:lang w:val="en-US"/>
        </w:rPr>
        <w:t>38,032</w:t>
      </w:r>
      <w:r w:rsidRPr="002A0F07">
        <w:rPr>
          <w:rFonts w:ascii="Arial" w:hAnsi="Arial" w:cs="Arial"/>
          <w:szCs w:val="24"/>
          <w:lang w:val="en-US"/>
        </w:rPr>
        <w:t xml:space="preserve"> accrued. </w:t>
      </w:r>
    </w:p>
    <w:p w14:paraId="7E8D8EB1" w14:textId="77777777" w:rsidR="000C5F28" w:rsidRPr="002A0F07" w:rsidRDefault="000C5F28" w:rsidP="00C2343C">
      <w:pPr>
        <w:ind w:left="-284" w:right="46"/>
        <w:jc w:val="both"/>
        <w:rPr>
          <w:rFonts w:ascii="Arial" w:hAnsi="Arial" w:cs="Arial"/>
          <w:szCs w:val="24"/>
          <w:lang w:val="en-US"/>
        </w:rPr>
      </w:pPr>
    </w:p>
    <w:p w14:paraId="17A80906" w14:textId="77777777" w:rsidR="000C5F28" w:rsidRPr="002A0F07" w:rsidRDefault="000C5F28" w:rsidP="00C2343C">
      <w:pPr>
        <w:ind w:left="-284" w:right="46"/>
        <w:jc w:val="both"/>
        <w:rPr>
          <w:rFonts w:ascii="Arial" w:hAnsi="Arial" w:cs="Arial"/>
          <w:szCs w:val="24"/>
          <w:lang w:val="en-US"/>
        </w:rPr>
      </w:pPr>
      <w:r w:rsidRPr="002A0F07">
        <w:rPr>
          <w:rFonts w:ascii="Arial" w:hAnsi="Arial" w:cs="Arial"/>
          <w:szCs w:val="24"/>
          <w:lang w:val="en-US"/>
        </w:rPr>
        <w:t>The Investment Portfolio comprises holdings in the following institutions:</w:t>
      </w:r>
    </w:p>
    <w:p w14:paraId="246EF43D" w14:textId="77777777" w:rsidR="000C5F28" w:rsidRPr="002A0F07" w:rsidRDefault="000C5F28" w:rsidP="00C2343C">
      <w:pPr>
        <w:ind w:left="-284" w:right="46"/>
        <w:jc w:val="both"/>
        <w:rPr>
          <w:rFonts w:ascii="Arial" w:hAnsi="Arial" w:cs="Arial"/>
          <w:szCs w:val="24"/>
          <w:lang w:val="en-US"/>
        </w:rPr>
      </w:pPr>
    </w:p>
    <w:tbl>
      <w:tblPr>
        <w:tblW w:w="9640" w:type="dxa"/>
        <w:tblInd w:w="-289" w:type="dxa"/>
        <w:tblLook w:val="04A0" w:firstRow="1" w:lastRow="0" w:firstColumn="1" w:lastColumn="0" w:noHBand="0" w:noVBand="1"/>
      </w:tblPr>
      <w:tblGrid>
        <w:gridCol w:w="3109"/>
        <w:gridCol w:w="3271"/>
        <w:gridCol w:w="3260"/>
      </w:tblGrid>
      <w:tr w:rsidR="00DB314D" w:rsidRPr="00E33BFE" w14:paraId="585FF820" w14:textId="77777777" w:rsidTr="00CC34E4">
        <w:trPr>
          <w:trHeight w:val="310"/>
        </w:trPr>
        <w:tc>
          <w:tcPr>
            <w:tcW w:w="3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C7F75" w14:textId="77777777" w:rsidR="000C5F28" w:rsidRPr="00E33BFE" w:rsidRDefault="000C5F28" w:rsidP="00C2343C">
            <w:pPr>
              <w:ind w:right="46"/>
              <w:jc w:val="center"/>
              <w:rPr>
                <w:rFonts w:ascii="Arial" w:hAnsi="Arial" w:cs="Arial"/>
                <w:b/>
                <w:bCs/>
                <w:color w:val="000000"/>
                <w:szCs w:val="24"/>
                <w:lang w:eastAsia="en-AU"/>
              </w:rPr>
            </w:pPr>
            <w:r w:rsidRPr="00E33BFE">
              <w:rPr>
                <w:rFonts w:ascii="Arial" w:hAnsi="Arial" w:cs="Arial"/>
                <w:b/>
                <w:bCs/>
                <w:color w:val="000000"/>
                <w:szCs w:val="32"/>
                <w:lang w:eastAsia="en-AU"/>
              </w:rPr>
              <w:t>Financial Institution</w:t>
            </w:r>
          </w:p>
        </w:tc>
        <w:tc>
          <w:tcPr>
            <w:tcW w:w="3271" w:type="dxa"/>
            <w:tcBorders>
              <w:top w:val="single" w:sz="4" w:space="0" w:color="auto"/>
              <w:left w:val="nil"/>
              <w:bottom w:val="single" w:sz="4" w:space="0" w:color="auto"/>
              <w:right w:val="single" w:sz="4" w:space="0" w:color="auto"/>
            </w:tcBorders>
            <w:shd w:val="clear" w:color="auto" w:fill="auto"/>
            <w:vAlign w:val="center"/>
            <w:hideMark/>
          </w:tcPr>
          <w:p w14:paraId="41D2874B" w14:textId="77777777" w:rsidR="000C5F28" w:rsidRPr="00E33BFE" w:rsidRDefault="000C5F28" w:rsidP="00C2343C">
            <w:pPr>
              <w:ind w:right="46"/>
              <w:jc w:val="center"/>
              <w:rPr>
                <w:rFonts w:ascii="Arial" w:hAnsi="Arial" w:cs="Arial"/>
                <w:b/>
                <w:bCs/>
                <w:color w:val="000000"/>
                <w:szCs w:val="24"/>
                <w:lang w:eastAsia="en-AU"/>
              </w:rPr>
            </w:pPr>
            <w:r w:rsidRPr="00E33BFE">
              <w:rPr>
                <w:rFonts w:ascii="Arial" w:hAnsi="Arial" w:cs="Arial"/>
                <w:b/>
                <w:bCs/>
                <w:color w:val="000000"/>
                <w:szCs w:val="32"/>
                <w:lang w:eastAsia="en-AU"/>
              </w:rPr>
              <w:t>Funds Invested</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49D0F47" w14:textId="77777777" w:rsidR="000C5F28" w:rsidRPr="00E33BFE" w:rsidRDefault="000C5F28" w:rsidP="00C2343C">
            <w:pPr>
              <w:ind w:right="46"/>
              <w:jc w:val="center"/>
              <w:rPr>
                <w:rFonts w:ascii="Arial" w:hAnsi="Arial" w:cs="Arial"/>
                <w:b/>
                <w:bCs/>
                <w:color w:val="000000"/>
                <w:szCs w:val="24"/>
                <w:lang w:eastAsia="en-AU"/>
              </w:rPr>
            </w:pPr>
            <w:r w:rsidRPr="00E33BFE">
              <w:rPr>
                <w:rFonts w:ascii="Arial" w:hAnsi="Arial" w:cs="Arial"/>
                <w:b/>
                <w:bCs/>
                <w:color w:val="000000"/>
                <w:szCs w:val="32"/>
                <w:lang w:eastAsia="en-AU"/>
              </w:rPr>
              <w:t>Proportion of Portfolio</w:t>
            </w:r>
          </w:p>
        </w:tc>
      </w:tr>
      <w:tr w:rsidR="00143523" w:rsidRPr="00E33BFE" w14:paraId="0C8FF1BB"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74BEBB97" w14:textId="77777777" w:rsidR="000C5F28" w:rsidRPr="00E33BFE" w:rsidRDefault="000C5F28" w:rsidP="00C2343C">
            <w:pPr>
              <w:ind w:right="46"/>
              <w:jc w:val="both"/>
              <w:rPr>
                <w:rFonts w:ascii="Arial" w:hAnsi="Arial" w:cs="Arial"/>
                <w:color w:val="000000"/>
                <w:szCs w:val="24"/>
                <w:lang w:eastAsia="en-AU"/>
              </w:rPr>
            </w:pPr>
            <w:r w:rsidRPr="00E33BFE">
              <w:rPr>
                <w:rFonts w:ascii="Arial" w:hAnsi="Arial" w:cs="Arial"/>
                <w:color w:val="000000"/>
                <w:szCs w:val="32"/>
                <w:lang w:eastAsia="en-AU"/>
              </w:rPr>
              <w:t>NAB</w:t>
            </w:r>
          </w:p>
        </w:tc>
        <w:tc>
          <w:tcPr>
            <w:tcW w:w="3271" w:type="dxa"/>
            <w:tcBorders>
              <w:top w:val="nil"/>
              <w:left w:val="nil"/>
              <w:bottom w:val="single" w:sz="4" w:space="0" w:color="auto"/>
              <w:right w:val="single" w:sz="4" w:space="0" w:color="auto"/>
            </w:tcBorders>
            <w:shd w:val="clear" w:color="auto" w:fill="auto"/>
            <w:vAlign w:val="center"/>
            <w:hideMark/>
          </w:tcPr>
          <w:p w14:paraId="542F7322" w14:textId="77777777" w:rsidR="000C5F28" w:rsidRPr="00E33BFE" w:rsidRDefault="000C5F28" w:rsidP="00C2343C">
            <w:pPr>
              <w:ind w:right="46"/>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3,463,667</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3B60D31E" w14:textId="77777777" w:rsidR="000C5F28" w:rsidRPr="00E33BFE" w:rsidRDefault="000C5F28" w:rsidP="00C2343C">
            <w:pPr>
              <w:ind w:right="46"/>
              <w:jc w:val="right"/>
              <w:rPr>
                <w:rFonts w:ascii="Arial" w:hAnsi="Arial" w:cs="Arial"/>
                <w:color w:val="000000"/>
                <w:szCs w:val="24"/>
                <w:lang w:eastAsia="en-AU"/>
              </w:rPr>
            </w:pPr>
            <w:r>
              <w:rPr>
                <w:rFonts w:ascii="Arial" w:hAnsi="Arial" w:cs="Arial"/>
                <w:color w:val="000000"/>
                <w:szCs w:val="32"/>
                <w:lang w:eastAsia="en-AU"/>
              </w:rPr>
              <w:t>33.53</w:t>
            </w:r>
            <w:r w:rsidRPr="00E33BFE">
              <w:rPr>
                <w:rFonts w:ascii="Arial" w:hAnsi="Arial" w:cs="Arial"/>
                <w:color w:val="000000"/>
                <w:szCs w:val="32"/>
                <w:lang w:eastAsia="en-AU"/>
              </w:rPr>
              <w:t>%</w:t>
            </w:r>
          </w:p>
        </w:tc>
      </w:tr>
      <w:tr w:rsidR="00143523" w:rsidRPr="00E33BFE" w14:paraId="086BD113"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09393F85" w14:textId="77777777" w:rsidR="000C5F28" w:rsidRPr="00E33BFE" w:rsidRDefault="000C5F28" w:rsidP="00C2343C">
            <w:pPr>
              <w:ind w:right="46"/>
              <w:jc w:val="both"/>
              <w:rPr>
                <w:rFonts w:ascii="Arial" w:hAnsi="Arial" w:cs="Arial"/>
                <w:color w:val="000000"/>
                <w:szCs w:val="24"/>
                <w:lang w:eastAsia="en-AU"/>
              </w:rPr>
            </w:pPr>
            <w:r w:rsidRPr="00E33BFE">
              <w:rPr>
                <w:rFonts w:ascii="Arial" w:hAnsi="Arial" w:cs="Arial"/>
                <w:color w:val="000000"/>
                <w:szCs w:val="32"/>
                <w:lang w:eastAsia="en-AU"/>
              </w:rPr>
              <w:t>WBC</w:t>
            </w:r>
          </w:p>
        </w:tc>
        <w:tc>
          <w:tcPr>
            <w:tcW w:w="3271" w:type="dxa"/>
            <w:tcBorders>
              <w:top w:val="nil"/>
              <w:left w:val="nil"/>
              <w:bottom w:val="single" w:sz="4" w:space="0" w:color="auto"/>
              <w:right w:val="single" w:sz="4" w:space="0" w:color="auto"/>
            </w:tcBorders>
            <w:shd w:val="clear" w:color="auto" w:fill="auto"/>
            <w:vAlign w:val="center"/>
            <w:hideMark/>
          </w:tcPr>
          <w:p w14:paraId="744687B6" w14:textId="77777777" w:rsidR="000C5F28" w:rsidRPr="00E33BFE" w:rsidRDefault="000C5F28" w:rsidP="00C2343C">
            <w:pPr>
              <w:ind w:right="46"/>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4,007,213</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50D14C60" w14:textId="77777777" w:rsidR="000C5F28" w:rsidRPr="00E33BFE" w:rsidRDefault="000C5F28" w:rsidP="00C2343C">
            <w:pPr>
              <w:ind w:right="46"/>
              <w:jc w:val="right"/>
              <w:rPr>
                <w:rFonts w:ascii="Arial" w:hAnsi="Arial" w:cs="Arial"/>
                <w:color w:val="000000"/>
                <w:szCs w:val="24"/>
                <w:lang w:eastAsia="en-AU"/>
              </w:rPr>
            </w:pPr>
            <w:r>
              <w:rPr>
                <w:rFonts w:ascii="Arial" w:hAnsi="Arial" w:cs="Arial"/>
                <w:color w:val="000000"/>
                <w:szCs w:val="32"/>
                <w:lang w:eastAsia="en-AU"/>
              </w:rPr>
              <w:t>38.79</w:t>
            </w:r>
            <w:r w:rsidRPr="00E33BFE">
              <w:rPr>
                <w:rFonts w:ascii="Arial" w:hAnsi="Arial" w:cs="Arial"/>
                <w:color w:val="000000"/>
                <w:szCs w:val="32"/>
                <w:lang w:eastAsia="en-AU"/>
              </w:rPr>
              <w:t>%</w:t>
            </w:r>
          </w:p>
        </w:tc>
      </w:tr>
      <w:tr w:rsidR="00143523" w:rsidRPr="00E33BFE" w14:paraId="5ADC0D76"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2B408358" w14:textId="77777777" w:rsidR="000C5F28" w:rsidRPr="00E33BFE" w:rsidRDefault="000C5F28" w:rsidP="00C2343C">
            <w:pPr>
              <w:ind w:right="46"/>
              <w:jc w:val="both"/>
              <w:rPr>
                <w:rFonts w:ascii="Arial" w:hAnsi="Arial" w:cs="Arial"/>
                <w:color w:val="000000"/>
                <w:szCs w:val="24"/>
                <w:lang w:eastAsia="en-AU"/>
              </w:rPr>
            </w:pPr>
            <w:r w:rsidRPr="00E33BFE">
              <w:rPr>
                <w:rFonts w:ascii="Arial" w:hAnsi="Arial" w:cs="Arial"/>
                <w:color w:val="000000"/>
                <w:szCs w:val="32"/>
                <w:lang w:eastAsia="en-AU"/>
              </w:rPr>
              <w:t>ANZ</w:t>
            </w:r>
          </w:p>
        </w:tc>
        <w:tc>
          <w:tcPr>
            <w:tcW w:w="3271" w:type="dxa"/>
            <w:tcBorders>
              <w:top w:val="nil"/>
              <w:left w:val="nil"/>
              <w:bottom w:val="single" w:sz="4" w:space="0" w:color="auto"/>
              <w:right w:val="single" w:sz="4" w:space="0" w:color="auto"/>
            </w:tcBorders>
            <w:shd w:val="clear" w:color="auto" w:fill="auto"/>
            <w:vAlign w:val="center"/>
            <w:hideMark/>
          </w:tcPr>
          <w:p w14:paraId="64FB9EB5" w14:textId="77777777" w:rsidR="000C5F28" w:rsidRPr="00E33BFE" w:rsidRDefault="000C5F28" w:rsidP="00C2343C">
            <w:pPr>
              <w:ind w:right="46"/>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1,118,406</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24047A7F" w14:textId="77777777" w:rsidR="000C5F28" w:rsidRPr="00E33BFE" w:rsidRDefault="000C5F28" w:rsidP="00C2343C">
            <w:pPr>
              <w:ind w:right="46"/>
              <w:jc w:val="right"/>
              <w:rPr>
                <w:rFonts w:ascii="Arial" w:hAnsi="Arial" w:cs="Arial"/>
                <w:color w:val="000000"/>
                <w:szCs w:val="24"/>
                <w:lang w:eastAsia="en-AU"/>
              </w:rPr>
            </w:pPr>
            <w:r>
              <w:rPr>
                <w:rFonts w:ascii="Arial" w:hAnsi="Arial" w:cs="Arial"/>
                <w:color w:val="000000"/>
                <w:szCs w:val="32"/>
                <w:lang w:eastAsia="en-AU"/>
              </w:rPr>
              <w:t>10.83</w:t>
            </w:r>
            <w:r w:rsidRPr="00E33BFE">
              <w:rPr>
                <w:rFonts w:ascii="Arial" w:hAnsi="Arial" w:cs="Arial"/>
                <w:color w:val="000000"/>
                <w:szCs w:val="32"/>
                <w:lang w:eastAsia="en-AU"/>
              </w:rPr>
              <w:t>%</w:t>
            </w:r>
          </w:p>
        </w:tc>
      </w:tr>
      <w:tr w:rsidR="00143523" w:rsidRPr="00E33BFE" w14:paraId="0453E84A"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46FD51F7" w14:textId="77777777" w:rsidR="000C5F28" w:rsidRPr="00E33BFE" w:rsidRDefault="000C5F28" w:rsidP="00C2343C">
            <w:pPr>
              <w:ind w:right="46"/>
              <w:jc w:val="both"/>
              <w:rPr>
                <w:rFonts w:ascii="Arial" w:hAnsi="Arial" w:cs="Arial"/>
                <w:color w:val="000000"/>
                <w:szCs w:val="24"/>
                <w:lang w:eastAsia="en-AU"/>
              </w:rPr>
            </w:pPr>
            <w:r w:rsidRPr="00E33BFE">
              <w:rPr>
                <w:rFonts w:ascii="Arial" w:hAnsi="Arial" w:cs="Arial"/>
                <w:color w:val="000000"/>
                <w:szCs w:val="32"/>
                <w:lang w:eastAsia="en-AU"/>
              </w:rPr>
              <w:t>CBA</w:t>
            </w:r>
          </w:p>
        </w:tc>
        <w:tc>
          <w:tcPr>
            <w:tcW w:w="3271" w:type="dxa"/>
            <w:tcBorders>
              <w:top w:val="nil"/>
              <w:left w:val="nil"/>
              <w:bottom w:val="single" w:sz="4" w:space="0" w:color="auto"/>
              <w:right w:val="single" w:sz="4" w:space="0" w:color="auto"/>
            </w:tcBorders>
            <w:shd w:val="clear" w:color="auto" w:fill="auto"/>
            <w:vAlign w:val="center"/>
            <w:hideMark/>
          </w:tcPr>
          <w:p w14:paraId="7F3E525C" w14:textId="77777777" w:rsidR="000C5F28" w:rsidRPr="00E33BFE" w:rsidRDefault="000C5F28" w:rsidP="00C2343C">
            <w:pPr>
              <w:ind w:right="46"/>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1,740,009</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14EA8744" w14:textId="77777777" w:rsidR="000C5F28" w:rsidRPr="00E33BFE" w:rsidRDefault="000C5F28" w:rsidP="00C2343C">
            <w:pPr>
              <w:ind w:right="46"/>
              <w:jc w:val="right"/>
              <w:rPr>
                <w:rFonts w:ascii="Arial" w:hAnsi="Arial" w:cs="Arial"/>
                <w:color w:val="000000"/>
                <w:szCs w:val="24"/>
                <w:lang w:eastAsia="en-AU"/>
              </w:rPr>
            </w:pPr>
            <w:r>
              <w:rPr>
                <w:rFonts w:ascii="Arial" w:hAnsi="Arial" w:cs="Arial"/>
                <w:color w:val="000000"/>
                <w:szCs w:val="32"/>
                <w:lang w:eastAsia="en-AU"/>
              </w:rPr>
              <w:t>16.85</w:t>
            </w:r>
            <w:r w:rsidRPr="00E33BFE">
              <w:rPr>
                <w:rFonts w:ascii="Arial" w:hAnsi="Arial" w:cs="Arial"/>
                <w:color w:val="000000"/>
                <w:szCs w:val="32"/>
                <w:lang w:eastAsia="en-AU"/>
              </w:rPr>
              <w:t>%</w:t>
            </w:r>
          </w:p>
        </w:tc>
      </w:tr>
      <w:tr w:rsidR="00143523" w:rsidRPr="00E33BFE" w14:paraId="5908AF4E"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22031548" w14:textId="77777777" w:rsidR="000C5F28" w:rsidRPr="00E33BFE" w:rsidRDefault="000C5F28" w:rsidP="00C2343C">
            <w:pPr>
              <w:ind w:right="46"/>
              <w:rPr>
                <w:rFonts w:ascii="Arial" w:hAnsi="Arial" w:cs="Arial"/>
                <w:b/>
                <w:bCs/>
                <w:color w:val="000000"/>
                <w:szCs w:val="24"/>
                <w:lang w:eastAsia="en-AU"/>
              </w:rPr>
            </w:pPr>
            <w:r w:rsidRPr="00E33BFE">
              <w:rPr>
                <w:rFonts w:ascii="Arial" w:hAnsi="Arial" w:cs="Arial"/>
                <w:b/>
                <w:bCs/>
                <w:color w:val="000000"/>
                <w:szCs w:val="32"/>
                <w:lang w:eastAsia="en-AU"/>
              </w:rPr>
              <w:t>Total</w:t>
            </w:r>
          </w:p>
        </w:tc>
        <w:tc>
          <w:tcPr>
            <w:tcW w:w="3271" w:type="dxa"/>
            <w:tcBorders>
              <w:top w:val="nil"/>
              <w:left w:val="nil"/>
              <w:bottom w:val="single" w:sz="4" w:space="0" w:color="auto"/>
              <w:right w:val="single" w:sz="4" w:space="0" w:color="auto"/>
            </w:tcBorders>
            <w:shd w:val="clear" w:color="auto" w:fill="auto"/>
            <w:vAlign w:val="center"/>
            <w:hideMark/>
          </w:tcPr>
          <w:p w14:paraId="6B54400C" w14:textId="77777777" w:rsidR="000C5F28" w:rsidRPr="00E33BFE" w:rsidRDefault="000C5F28" w:rsidP="00C2343C">
            <w:pPr>
              <w:ind w:right="46"/>
              <w:jc w:val="right"/>
              <w:rPr>
                <w:rFonts w:ascii="Arial" w:hAnsi="Arial" w:cs="Arial"/>
                <w:b/>
                <w:bCs/>
                <w:color w:val="000000"/>
                <w:szCs w:val="24"/>
                <w:lang w:eastAsia="en-AU"/>
              </w:rPr>
            </w:pPr>
            <w:r w:rsidRPr="00E33BFE">
              <w:rPr>
                <w:rFonts w:ascii="Arial" w:hAnsi="Arial" w:cs="Arial"/>
                <w:b/>
                <w:bCs/>
                <w:color w:val="000000"/>
                <w:szCs w:val="32"/>
                <w:lang w:eastAsia="en-AU"/>
              </w:rPr>
              <w:t xml:space="preserve"> $             1</w:t>
            </w:r>
            <w:r>
              <w:rPr>
                <w:rFonts w:ascii="Arial" w:hAnsi="Arial" w:cs="Arial"/>
                <w:b/>
                <w:bCs/>
                <w:color w:val="000000"/>
                <w:szCs w:val="32"/>
                <w:lang w:eastAsia="en-AU"/>
              </w:rPr>
              <w:t>0,329,295</w:t>
            </w:r>
            <w:r w:rsidRPr="00E33BFE">
              <w:rPr>
                <w:rFonts w:ascii="Arial" w:hAnsi="Arial" w:cs="Arial"/>
                <w:b/>
                <w:bCs/>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1A2A04D9" w14:textId="77777777" w:rsidR="000C5F28" w:rsidRPr="00E33BFE" w:rsidRDefault="000C5F28" w:rsidP="00C2343C">
            <w:pPr>
              <w:ind w:right="46"/>
              <w:jc w:val="right"/>
              <w:rPr>
                <w:rFonts w:ascii="Arial" w:hAnsi="Arial" w:cs="Arial"/>
                <w:b/>
                <w:bCs/>
                <w:color w:val="000000"/>
                <w:szCs w:val="24"/>
                <w:lang w:eastAsia="en-AU"/>
              </w:rPr>
            </w:pPr>
            <w:r w:rsidRPr="00E33BFE">
              <w:rPr>
                <w:rFonts w:ascii="Arial" w:hAnsi="Arial" w:cs="Arial"/>
                <w:b/>
                <w:bCs/>
                <w:color w:val="000000"/>
                <w:szCs w:val="32"/>
                <w:lang w:eastAsia="en-AU"/>
              </w:rPr>
              <w:t>100.00%</w:t>
            </w:r>
          </w:p>
        </w:tc>
      </w:tr>
    </w:tbl>
    <w:p w14:paraId="3D3A1F33" w14:textId="77777777" w:rsidR="000C5F28" w:rsidRDefault="000C5F28" w:rsidP="00C2343C">
      <w:pPr>
        <w:ind w:left="-284" w:right="46"/>
        <w:jc w:val="both"/>
        <w:rPr>
          <w:rFonts w:ascii="Arial" w:hAnsi="Arial" w:cs="Arial"/>
          <w:szCs w:val="24"/>
          <w:lang w:val="en-US"/>
        </w:rPr>
      </w:pPr>
    </w:p>
    <w:p w14:paraId="79CBB586" w14:textId="77777777" w:rsidR="000C5F28" w:rsidRDefault="000C5F28" w:rsidP="00C2343C">
      <w:pPr>
        <w:ind w:left="-284" w:right="46"/>
        <w:jc w:val="center"/>
        <w:rPr>
          <w:rFonts w:ascii="Arial" w:hAnsi="Arial" w:cs="Arial"/>
          <w:szCs w:val="24"/>
          <w:lang w:val="en-US"/>
        </w:rPr>
      </w:pPr>
      <w:r>
        <w:rPr>
          <w:noProof/>
          <w:lang w:eastAsia="en-AU"/>
        </w:rPr>
        <w:drawing>
          <wp:inline distT="0" distB="0" distL="0" distR="0" wp14:anchorId="173AB2E3" wp14:editId="24AD21CD">
            <wp:extent cx="6161847" cy="3794722"/>
            <wp:effectExtent l="0" t="0" r="0" b="0"/>
            <wp:docPr id="2" name="Picture 2" descr="P2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2196#yIS1"/>
                    <pic:cNvPicPr/>
                  </pic:nvPicPr>
                  <pic:blipFill>
                    <a:blip r:embed="rId28"/>
                    <a:stretch>
                      <a:fillRect/>
                    </a:stretch>
                  </pic:blipFill>
                  <pic:spPr>
                    <a:xfrm>
                      <a:off x="0" y="0"/>
                      <a:ext cx="6191109" cy="3812743"/>
                    </a:xfrm>
                    <a:prstGeom prst="rect">
                      <a:avLst/>
                    </a:prstGeom>
                  </pic:spPr>
                </pic:pic>
              </a:graphicData>
            </a:graphic>
          </wp:inline>
        </w:drawing>
      </w:r>
    </w:p>
    <w:p w14:paraId="16FFD942" w14:textId="77777777" w:rsidR="000C5F28" w:rsidRPr="00C1421E" w:rsidRDefault="000C5F28" w:rsidP="00C2343C">
      <w:pPr>
        <w:ind w:left="-284" w:right="46"/>
        <w:jc w:val="both"/>
        <w:rPr>
          <w:rFonts w:ascii="Arial" w:hAnsi="Arial" w:cs="Arial"/>
          <w:szCs w:val="24"/>
          <w:lang w:val="en-US"/>
        </w:rPr>
      </w:pPr>
    </w:p>
    <w:p w14:paraId="703E6AF3"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Consultation</w:t>
      </w:r>
    </w:p>
    <w:p w14:paraId="2599F267" w14:textId="77777777" w:rsidR="000C5F28" w:rsidRPr="00C1421E" w:rsidRDefault="000C5F28" w:rsidP="00C2343C">
      <w:pPr>
        <w:ind w:left="-284" w:right="46"/>
        <w:jc w:val="both"/>
        <w:rPr>
          <w:rFonts w:ascii="Arial" w:hAnsi="Arial" w:cs="Arial"/>
          <w:b/>
          <w:szCs w:val="24"/>
          <w:lang w:val="en-US"/>
        </w:rPr>
      </w:pPr>
    </w:p>
    <w:p w14:paraId="1DF5124A" w14:textId="77777777" w:rsidR="000C5F28" w:rsidRPr="00C1421E" w:rsidRDefault="000C5F28" w:rsidP="00C2343C">
      <w:pPr>
        <w:ind w:left="-284" w:right="46"/>
        <w:jc w:val="both"/>
        <w:rPr>
          <w:rFonts w:ascii="Arial" w:hAnsi="Arial" w:cs="Arial"/>
          <w:szCs w:val="24"/>
          <w:lang w:val="en-US"/>
        </w:rPr>
      </w:pPr>
      <w:r>
        <w:rPr>
          <w:rFonts w:ascii="Arial" w:hAnsi="Arial" w:cs="Arial"/>
          <w:szCs w:val="24"/>
          <w:lang w:val="en-US"/>
        </w:rPr>
        <w:t>N/A</w:t>
      </w:r>
      <w:r w:rsidRPr="00C1421E">
        <w:rPr>
          <w:rFonts w:ascii="Arial" w:hAnsi="Arial" w:cs="Arial"/>
          <w:szCs w:val="24"/>
          <w:lang w:val="en-US"/>
        </w:rPr>
        <w:t>.</w:t>
      </w:r>
    </w:p>
    <w:p w14:paraId="5DCB758D" w14:textId="523EC692" w:rsidR="000C5F28" w:rsidRDefault="000C5F28" w:rsidP="00C2343C">
      <w:pPr>
        <w:ind w:left="-284" w:right="46"/>
        <w:jc w:val="both"/>
        <w:rPr>
          <w:rFonts w:ascii="Arial" w:hAnsi="Arial" w:cs="Arial"/>
          <w:szCs w:val="24"/>
          <w:lang w:val="en-US"/>
        </w:rPr>
      </w:pPr>
    </w:p>
    <w:p w14:paraId="4D549F5D" w14:textId="77777777" w:rsidR="00CC34E4" w:rsidRPr="00C1421E" w:rsidRDefault="00CC34E4" w:rsidP="00C2343C">
      <w:pPr>
        <w:ind w:left="-284" w:right="46"/>
        <w:jc w:val="both"/>
        <w:rPr>
          <w:rFonts w:ascii="Arial" w:hAnsi="Arial" w:cs="Arial"/>
          <w:szCs w:val="24"/>
          <w:lang w:val="en-US"/>
        </w:rPr>
      </w:pPr>
    </w:p>
    <w:p w14:paraId="616985CD"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Strategic Implications</w:t>
      </w:r>
    </w:p>
    <w:p w14:paraId="283EF2AC" w14:textId="77777777" w:rsidR="000C5F28" w:rsidRPr="00C1421E" w:rsidRDefault="000C5F28" w:rsidP="00C2343C">
      <w:pPr>
        <w:ind w:left="-284" w:right="46"/>
        <w:jc w:val="both"/>
        <w:rPr>
          <w:rFonts w:ascii="Arial" w:hAnsi="Arial" w:cs="Arial"/>
          <w:szCs w:val="24"/>
          <w:highlight w:val="red"/>
          <w:lang w:val="en-US"/>
        </w:rPr>
      </w:pPr>
    </w:p>
    <w:p w14:paraId="11F08B3A" w14:textId="77777777" w:rsidR="000C5F28" w:rsidRPr="00C1421E" w:rsidRDefault="000C5F28" w:rsidP="00C2343C">
      <w:pPr>
        <w:ind w:left="-284" w:right="46"/>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5419E245" w14:textId="77777777" w:rsidR="000C5F28" w:rsidRPr="00C1421E" w:rsidRDefault="000C5F28" w:rsidP="00C2343C">
      <w:pPr>
        <w:ind w:left="-284" w:right="46"/>
        <w:jc w:val="both"/>
        <w:rPr>
          <w:rFonts w:ascii="Arial" w:hAnsi="Arial" w:cs="Arial"/>
          <w:szCs w:val="24"/>
          <w:lang w:val="en-US"/>
        </w:rPr>
      </w:pPr>
    </w:p>
    <w:p w14:paraId="29ED89A8" w14:textId="77777777" w:rsidR="000C5F28" w:rsidRPr="00C1421E" w:rsidRDefault="000C5F28" w:rsidP="00C2343C">
      <w:pPr>
        <w:ind w:left="-284" w:right="46"/>
        <w:jc w:val="both"/>
        <w:rPr>
          <w:rFonts w:ascii="Arial" w:hAnsi="Arial" w:cs="Arial"/>
          <w:szCs w:val="24"/>
          <w:lang w:val="en-US"/>
        </w:rPr>
      </w:pPr>
      <w:r w:rsidRPr="00C1421E">
        <w:rPr>
          <w:rFonts w:ascii="Arial" w:hAnsi="Arial" w:cs="Arial"/>
          <w:b/>
          <w:color w:val="17365D" w:themeColor="text2" w:themeShade="BF"/>
          <w:szCs w:val="24"/>
          <w:lang w:val="en-US"/>
        </w:rPr>
        <w:t>Vision</w:t>
      </w:r>
      <w:r w:rsidRPr="00C1421E">
        <w:rPr>
          <w:rFonts w:ascii="Arial" w:hAnsi="Arial" w:cs="Arial"/>
          <w:szCs w:val="24"/>
          <w:lang w:val="en-US"/>
        </w:rPr>
        <w:t xml:space="preserve"> </w:t>
      </w:r>
      <w:r w:rsidRPr="00C1421E">
        <w:rPr>
          <w:rFonts w:ascii="Arial" w:hAnsi="Arial" w:cs="Arial"/>
          <w:szCs w:val="24"/>
        </w:rPr>
        <w:tab/>
      </w:r>
      <w:r w:rsidRPr="00C1421E">
        <w:rPr>
          <w:rFonts w:ascii="Arial" w:hAnsi="Arial" w:cs="Arial"/>
          <w:szCs w:val="24"/>
        </w:rPr>
        <w:tab/>
      </w:r>
      <w:r w:rsidRPr="00C1421E">
        <w:rPr>
          <w:rFonts w:ascii="Arial" w:hAnsi="Arial" w:cs="Arial"/>
          <w:szCs w:val="24"/>
          <w:lang w:val="en-US"/>
        </w:rPr>
        <w:t>Our city will be an environmentally-sensitive, beautiful and inclusive place.</w:t>
      </w:r>
    </w:p>
    <w:p w14:paraId="18C6B9E4" w14:textId="77777777" w:rsidR="000C5F28" w:rsidRPr="00C1421E" w:rsidRDefault="000C5F28" w:rsidP="00C2343C">
      <w:pPr>
        <w:ind w:left="-567" w:right="46"/>
        <w:jc w:val="both"/>
        <w:rPr>
          <w:rFonts w:ascii="Arial" w:hAnsi="Arial" w:cs="Arial"/>
          <w:szCs w:val="24"/>
          <w:lang w:val="en-US"/>
        </w:rPr>
      </w:pPr>
    </w:p>
    <w:p w14:paraId="1AD6285C" w14:textId="77777777" w:rsidR="000C5F28" w:rsidRPr="00C1421E" w:rsidRDefault="000C5F28" w:rsidP="00C2343C">
      <w:pPr>
        <w:ind w:left="-284" w:right="46"/>
        <w:jc w:val="both"/>
        <w:rPr>
          <w:rFonts w:ascii="Arial" w:hAnsi="Arial" w:cs="Arial"/>
          <w:b/>
          <w:szCs w:val="24"/>
          <w:lang w:val="en-US"/>
        </w:rPr>
      </w:pPr>
      <w:r w:rsidRPr="00C1421E">
        <w:rPr>
          <w:rFonts w:ascii="Arial" w:hAnsi="Arial" w:cs="Arial"/>
          <w:b/>
          <w:color w:val="17365D" w:themeColor="text2" w:themeShade="BF"/>
          <w:szCs w:val="24"/>
          <w:lang w:val="en-US"/>
        </w:rPr>
        <w:t>Values</w:t>
      </w:r>
      <w:r w:rsidRPr="00C1421E">
        <w:rPr>
          <w:rFonts w:ascii="Arial" w:hAnsi="Arial" w:cs="Arial"/>
          <w:bCs/>
          <w:szCs w:val="24"/>
          <w:lang w:val="en-US"/>
        </w:rPr>
        <w:tab/>
      </w:r>
      <w:r w:rsidRPr="00C1421E">
        <w:rPr>
          <w:rFonts w:ascii="Arial" w:hAnsi="Arial" w:cs="Arial"/>
          <w:b/>
          <w:szCs w:val="24"/>
          <w:lang w:val="en-US"/>
        </w:rPr>
        <w:t xml:space="preserve"> </w:t>
      </w:r>
      <w:r>
        <w:rPr>
          <w:rFonts w:ascii="Arial" w:hAnsi="Arial" w:cs="Arial"/>
          <w:b/>
          <w:szCs w:val="24"/>
          <w:lang w:val="en-US"/>
        </w:rPr>
        <w:tab/>
      </w:r>
      <w:r w:rsidRPr="00C1421E">
        <w:rPr>
          <w:rFonts w:ascii="Arial" w:hAnsi="Arial" w:cs="Arial"/>
          <w:b/>
          <w:szCs w:val="24"/>
          <w:lang w:val="en-US"/>
        </w:rPr>
        <w:t>Great Governance and Civic Leadership</w:t>
      </w:r>
    </w:p>
    <w:p w14:paraId="24D724AB" w14:textId="77777777" w:rsidR="000C5F28" w:rsidRPr="00C1421E" w:rsidRDefault="000C5F28" w:rsidP="00C2343C">
      <w:pPr>
        <w:ind w:left="1418" w:right="46"/>
        <w:jc w:val="both"/>
        <w:rPr>
          <w:rFonts w:ascii="Arial" w:hAnsi="Arial" w:cs="Arial"/>
          <w:bCs/>
          <w:szCs w:val="24"/>
          <w:lang w:val="en-US"/>
        </w:rPr>
      </w:pPr>
      <w:r w:rsidRPr="00C1421E">
        <w:rPr>
          <w:rFonts w:ascii="Arial" w:hAnsi="Arial" w:cs="Arial"/>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6CA68664" w14:textId="77777777" w:rsidR="000C5F28" w:rsidRPr="00C1421E" w:rsidRDefault="000C5F28" w:rsidP="00C2343C">
      <w:pPr>
        <w:ind w:right="46"/>
        <w:jc w:val="both"/>
        <w:rPr>
          <w:rFonts w:ascii="Arial" w:hAnsi="Arial" w:cs="Arial"/>
          <w:bCs/>
          <w:szCs w:val="24"/>
          <w:lang w:val="en-US"/>
        </w:rPr>
      </w:pPr>
    </w:p>
    <w:p w14:paraId="4B7E951A" w14:textId="77777777" w:rsidR="000C5F28" w:rsidRDefault="000C5F28" w:rsidP="00C2343C">
      <w:pPr>
        <w:ind w:left="-284" w:right="46"/>
        <w:jc w:val="both"/>
        <w:rPr>
          <w:rFonts w:ascii="Arial" w:hAnsi="Arial" w:cs="Arial"/>
          <w:b/>
          <w:color w:val="244061" w:themeColor="accent1" w:themeShade="80"/>
          <w:sz w:val="28"/>
          <w:szCs w:val="32"/>
          <w:lang w:val="en-US"/>
        </w:rPr>
      </w:pPr>
    </w:p>
    <w:p w14:paraId="522ADA24"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Budget/Financial Implications</w:t>
      </w:r>
    </w:p>
    <w:p w14:paraId="50FF6CCC" w14:textId="77777777" w:rsidR="000C5F28" w:rsidRPr="00D93625" w:rsidRDefault="000C5F28" w:rsidP="00C2343C">
      <w:pPr>
        <w:ind w:left="-284" w:right="46"/>
        <w:jc w:val="both"/>
        <w:rPr>
          <w:rFonts w:ascii="Arial" w:hAnsi="Arial" w:cs="Arial"/>
          <w:b/>
          <w:sz w:val="28"/>
          <w:szCs w:val="28"/>
          <w:highlight w:val="yellow"/>
          <w:lang w:val="en-US"/>
        </w:rPr>
      </w:pPr>
    </w:p>
    <w:p w14:paraId="71FDA027" w14:textId="77777777" w:rsidR="000C5F28" w:rsidRPr="00D93625" w:rsidRDefault="000C5F28" w:rsidP="00C2343C">
      <w:pPr>
        <w:ind w:left="-284" w:right="46"/>
        <w:jc w:val="both"/>
        <w:rPr>
          <w:rFonts w:ascii="Arial" w:hAnsi="Arial" w:cs="Arial"/>
          <w:sz w:val="28"/>
          <w:szCs w:val="28"/>
          <w:lang w:val="en-US"/>
        </w:rPr>
      </w:pPr>
      <w:r w:rsidRPr="00D93625">
        <w:rPr>
          <w:rStyle w:val="normaltextrun"/>
          <w:rFonts w:ascii="Arial" w:hAnsi="Arial" w:cs="Arial"/>
          <w:color w:val="000000"/>
          <w:szCs w:val="24"/>
          <w:shd w:val="clear" w:color="auto" w:fill="FFFFFF"/>
        </w:rPr>
        <w:t>The September 2022 YTD Actual interest income from investments is $47,701 compared to the September 2022 YTD Budget of $54,292.</w:t>
      </w:r>
    </w:p>
    <w:p w14:paraId="29F5F467" w14:textId="7D63B8AC" w:rsidR="000C5F28" w:rsidRDefault="000C5F28" w:rsidP="00C2343C">
      <w:pPr>
        <w:ind w:left="-284" w:right="46"/>
        <w:jc w:val="both"/>
        <w:rPr>
          <w:rFonts w:ascii="Arial" w:hAnsi="Arial" w:cs="Arial"/>
          <w:szCs w:val="24"/>
          <w:highlight w:val="yellow"/>
          <w:lang w:val="en-US"/>
        </w:rPr>
      </w:pPr>
    </w:p>
    <w:p w14:paraId="75B08A3A" w14:textId="77777777" w:rsidR="00CC34E4" w:rsidRDefault="00CC34E4" w:rsidP="00C2343C">
      <w:pPr>
        <w:ind w:left="-284" w:right="46"/>
        <w:jc w:val="both"/>
        <w:rPr>
          <w:rFonts w:ascii="Arial" w:hAnsi="Arial" w:cs="Arial"/>
          <w:szCs w:val="24"/>
          <w:highlight w:val="yellow"/>
          <w:lang w:val="en-US"/>
        </w:rPr>
      </w:pPr>
    </w:p>
    <w:p w14:paraId="7D7E8945" w14:textId="77777777" w:rsidR="00AE2353" w:rsidRDefault="00AE2353" w:rsidP="00C2343C">
      <w:pPr>
        <w:ind w:left="-284" w:right="46"/>
        <w:jc w:val="both"/>
        <w:rPr>
          <w:rFonts w:ascii="Arial" w:hAnsi="Arial" w:cs="Arial"/>
          <w:szCs w:val="24"/>
          <w:highlight w:val="yellow"/>
          <w:lang w:val="en-US"/>
        </w:rPr>
      </w:pPr>
    </w:p>
    <w:p w14:paraId="12176A8B" w14:textId="77777777" w:rsidR="00AE2353" w:rsidRPr="00C1421E" w:rsidRDefault="00AE2353" w:rsidP="00C2343C">
      <w:pPr>
        <w:ind w:left="-284" w:right="46"/>
        <w:jc w:val="both"/>
        <w:rPr>
          <w:rFonts w:ascii="Arial" w:hAnsi="Arial" w:cs="Arial"/>
          <w:szCs w:val="24"/>
          <w:highlight w:val="yellow"/>
          <w:lang w:val="en-US"/>
        </w:rPr>
      </w:pPr>
    </w:p>
    <w:p w14:paraId="5BADCD30"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35A58600" w14:textId="77777777" w:rsidR="000C5F28" w:rsidRPr="00C1421E" w:rsidRDefault="000C5F28" w:rsidP="00C2343C">
      <w:pPr>
        <w:ind w:left="-284" w:right="46"/>
        <w:jc w:val="both"/>
        <w:rPr>
          <w:rFonts w:ascii="Arial" w:hAnsi="Arial" w:cs="Arial"/>
          <w:b/>
          <w:szCs w:val="24"/>
          <w:lang w:val="en-US"/>
        </w:rPr>
      </w:pPr>
    </w:p>
    <w:p w14:paraId="2A12867E" w14:textId="0A52B8CD" w:rsidR="000C5F28" w:rsidRPr="00607C48" w:rsidRDefault="00BD7638" w:rsidP="00C2343C">
      <w:pPr>
        <w:ind w:left="-284" w:right="46"/>
        <w:jc w:val="both"/>
        <w:rPr>
          <w:rFonts w:ascii="Arial" w:hAnsi="Arial" w:cs="Arial"/>
          <w:bCs/>
          <w:szCs w:val="24"/>
          <w:lang w:val="en-US"/>
        </w:rPr>
      </w:pPr>
      <w:hyperlink r:id="rId29" w:history="1">
        <w:r w:rsidR="000C5F28" w:rsidRPr="00034BB7">
          <w:rPr>
            <w:rStyle w:val="Hyperlink"/>
            <w:rFonts w:ascii="Arial" w:hAnsi="Arial" w:cs="Arial"/>
            <w:bCs/>
            <w:szCs w:val="24"/>
            <w:lang w:val="en-US"/>
          </w:rPr>
          <w:t xml:space="preserve">Investment of </w:t>
        </w:r>
        <w:r w:rsidR="00034BB7" w:rsidRPr="00034BB7">
          <w:rPr>
            <w:rStyle w:val="Hyperlink"/>
            <w:rFonts w:ascii="Arial" w:hAnsi="Arial" w:cs="Arial"/>
            <w:bCs/>
            <w:szCs w:val="24"/>
            <w:lang w:val="en-US"/>
          </w:rPr>
          <w:t>Council Funds Council Policy</w:t>
        </w:r>
      </w:hyperlink>
    </w:p>
    <w:p w14:paraId="23BE571B" w14:textId="10B3DB12" w:rsidR="000C5F28" w:rsidRDefault="000C5F28" w:rsidP="00C2343C">
      <w:pPr>
        <w:ind w:left="-284" w:right="46"/>
        <w:jc w:val="both"/>
        <w:rPr>
          <w:rFonts w:ascii="Arial" w:hAnsi="Arial" w:cs="Arial"/>
          <w:b/>
          <w:color w:val="17365D" w:themeColor="text2" w:themeShade="BF"/>
          <w:sz w:val="28"/>
          <w:szCs w:val="32"/>
          <w:lang w:val="en-US"/>
        </w:rPr>
      </w:pPr>
    </w:p>
    <w:p w14:paraId="5EE7E8BA" w14:textId="77777777" w:rsidR="00CC34E4" w:rsidRDefault="00CC34E4" w:rsidP="00C2343C">
      <w:pPr>
        <w:ind w:left="-284" w:right="46"/>
        <w:jc w:val="both"/>
        <w:rPr>
          <w:rFonts w:ascii="Arial" w:hAnsi="Arial" w:cs="Arial"/>
          <w:b/>
          <w:color w:val="17365D" w:themeColor="text2" w:themeShade="BF"/>
          <w:sz w:val="28"/>
          <w:szCs w:val="32"/>
          <w:lang w:val="en-US"/>
        </w:rPr>
      </w:pPr>
    </w:p>
    <w:p w14:paraId="58207DA6"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Decision Implications</w:t>
      </w:r>
    </w:p>
    <w:p w14:paraId="71813726" w14:textId="77777777" w:rsidR="000C5F28" w:rsidRPr="00C1421E" w:rsidRDefault="000C5F28" w:rsidP="00C2343C">
      <w:pPr>
        <w:ind w:left="-284" w:right="46"/>
        <w:jc w:val="both"/>
        <w:rPr>
          <w:rFonts w:ascii="Arial" w:hAnsi="Arial" w:cs="Arial"/>
          <w:b/>
          <w:szCs w:val="24"/>
          <w:lang w:val="en-US"/>
        </w:rPr>
      </w:pPr>
    </w:p>
    <w:p w14:paraId="052D9196" w14:textId="77777777" w:rsidR="000C5F28" w:rsidRPr="00C1421E" w:rsidRDefault="000C5F28" w:rsidP="00C2343C">
      <w:pPr>
        <w:ind w:left="-284" w:right="46"/>
        <w:jc w:val="both"/>
        <w:rPr>
          <w:rFonts w:ascii="Arial" w:hAnsi="Arial" w:cs="Arial"/>
          <w:bCs/>
          <w:szCs w:val="24"/>
          <w:lang w:val="en-US"/>
        </w:rPr>
      </w:pPr>
      <w:r>
        <w:rPr>
          <w:rFonts w:ascii="Arial" w:hAnsi="Arial" w:cs="Arial"/>
          <w:bCs/>
          <w:szCs w:val="24"/>
          <w:lang w:val="en-US"/>
        </w:rPr>
        <w:t>N/A</w:t>
      </w:r>
      <w:r w:rsidRPr="00C1421E">
        <w:rPr>
          <w:rFonts w:ascii="Arial" w:hAnsi="Arial" w:cs="Arial"/>
          <w:bCs/>
          <w:szCs w:val="24"/>
          <w:lang w:val="en-US"/>
        </w:rPr>
        <w:t xml:space="preserve">. </w:t>
      </w:r>
    </w:p>
    <w:p w14:paraId="4036E6CF" w14:textId="77777777" w:rsidR="000C5F28" w:rsidRPr="00C1421E" w:rsidRDefault="000C5F28" w:rsidP="00C2343C">
      <w:pPr>
        <w:ind w:left="-284" w:right="46"/>
        <w:jc w:val="both"/>
        <w:rPr>
          <w:rFonts w:ascii="Arial" w:hAnsi="Arial" w:cs="Arial"/>
          <w:szCs w:val="24"/>
        </w:rPr>
      </w:pPr>
    </w:p>
    <w:p w14:paraId="15415956" w14:textId="77777777" w:rsidR="000C5F28" w:rsidRPr="00C1421E" w:rsidRDefault="000C5F28" w:rsidP="00C2343C">
      <w:pPr>
        <w:ind w:left="-284" w:right="46"/>
        <w:jc w:val="both"/>
        <w:rPr>
          <w:rFonts w:ascii="Arial" w:hAnsi="Arial" w:cs="Arial"/>
          <w:szCs w:val="24"/>
        </w:rPr>
      </w:pPr>
    </w:p>
    <w:p w14:paraId="070CEC52"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Conclusion</w:t>
      </w:r>
    </w:p>
    <w:p w14:paraId="15D2C27C" w14:textId="77777777" w:rsidR="000C5F28" w:rsidRPr="00C1421E" w:rsidRDefault="000C5F28" w:rsidP="00C2343C">
      <w:pPr>
        <w:ind w:left="-284" w:right="46"/>
        <w:jc w:val="both"/>
        <w:rPr>
          <w:rFonts w:ascii="Arial" w:hAnsi="Arial" w:cs="Arial"/>
          <w:bCs/>
          <w:szCs w:val="24"/>
          <w:lang w:val="en-US"/>
        </w:rPr>
      </w:pPr>
    </w:p>
    <w:p w14:paraId="517BC778" w14:textId="77777777" w:rsidR="000C5F28" w:rsidRPr="00935466" w:rsidRDefault="000C5F28" w:rsidP="00C2343C">
      <w:pPr>
        <w:ind w:left="-284" w:right="46"/>
        <w:jc w:val="both"/>
        <w:rPr>
          <w:rFonts w:ascii="Arial" w:hAnsi="Arial" w:cs="Arial"/>
          <w:szCs w:val="24"/>
        </w:rPr>
      </w:pPr>
      <w:r w:rsidRPr="00570A89">
        <w:rPr>
          <w:rFonts w:ascii="Arial" w:hAnsi="Arial" w:cs="Arial"/>
          <w:szCs w:val="24"/>
        </w:rPr>
        <w:t>The Investment Report is presented to Council</w:t>
      </w:r>
      <w:r>
        <w:rPr>
          <w:rFonts w:ascii="Arial" w:hAnsi="Arial" w:cs="Arial"/>
          <w:szCs w:val="24"/>
        </w:rPr>
        <w:t>.</w:t>
      </w:r>
    </w:p>
    <w:p w14:paraId="14A017D2" w14:textId="01D80157" w:rsidR="000C5F28" w:rsidRDefault="000C5F28" w:rsidP="00C2343C">
      <w:pPr>
        <w:ind w:left="-284" w:right="46"/>
        <w:jc w:val="both"/>
        <w:rPr>
          <w:rFonts w:ascii="Arial" w:hAnsi="Arial" w:cs="Arial"/>
          <w:bCs/>
          <w:szCs w:val="24"/>
        </w:rPr>
      </w:pPr>
    </w:p>
    <w:p w14:paraId="56B80AF2" w14:textId="77777777" w:rsidR="00CC34E4" w:rsidRPr="00C1421E" w:rsidRDefault="00CC34E4" w:rsidP="00C2343C">
      <w:pPr>
        <w:ind w:left="-284" w:right="46"/>
        <w:jc w:val="both"/>
        <w:rPr>
          <w:rFonts w:ascii="Arial" w:hAnsi="Arial" w:cs="Arial"/>
          <w:bCs/>
          <w:szCs w:val="24"/>
        </w:rPr>
      </w:pPr>
    </w:p>
    <w:p w14:paraId="5CBE82DE" w14:textId="77777777" w:rsidR="000C5F28" w:rsidRPr="001F5D65" w:rsidRDefault="000C5F28"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Further Information</w:t>
      </w:r>
    </w:p>
    <w:p w14:paraId="13AF659A" w14:textId="77777777" w:rsidR="000C5F28" w:rsidRPr="00C1421E" w:rsidRDefault="000C5F28" w:rsidP="00C2343C">
      <w:pPr>
        <w:ind w:left="-284" w:right="46"/>
        <w:jc w:val="both"/>
        <w:rPr>
          <w:rFonts w:ascii="Arial" w:hAnsi="Arial" w:cs="Arial"/>
          <w:b/>
          <w:szCs w:val="24"/>
          <w:lang w:val="en-US"/>
        </w:rPr>
      </w:pPr>
    </w:p>
    <w:p w14:paraId="4AD98E73" w14:textId="77777777" w:rsidR="000C5F28" w:rsidRPr="00C1421E" w:rsidRDefault="000C5F28" w:rsidP="00C2343C">
      <w:pPr>
        <w:ind w:left="-284" w:right="46"/>
        <w:jc w:val="both"/>
        <w:rPr>
          <w:rFonts w:ascii="Arial" w:hAnsi="Arial" w:cs="Arial"/>
          <w:bCs/>
          <w:szCs w:val="24"/>
        </w:rPr>
      </w:pPr>
      <w:r>
        <w:rPr>
          <w:rFonts w:ascii="Arial" w:hAnsi="Arial" w:cs="Arial"/>
          <w:bCs/>
          <w:szCs w:val="24"/>
          <w:lang w:val="en-US"/>
        </w:rPr>
        <w:t>N/A</w:t>
      </w:r>
    </w:p>
    <w:p w14:paraId="66B2BCEA" w14:textId="54DDA8C4" w:rsidR="00B805A0" w:rsidRDefault="00B805A0" w:rsidP="00C2343C">
      <w:pPr>
        <w:ind w:right="46"/>
        <w:jc w:val="both"/>
      </w:pPr>
    </w:p>
    <w:p w14:paraId="56A039D9" w14:textId="77777777" w:rsidR="00B805A0" w:rsidRDefault="00B805A0" w:rsidP="00C2343C">
      <w:pPr>
        <w:ind w:right="46"/>
        <w:jc w:val="both"/>
      </w:pPr>
    </w:p>
    <w:p w14:paraId="427C0E8D" w14:textId="77777777" w:rsidR="000C5F28" w:rsidRDefault="000C5F28" w:rsidP="00C2343C">
      <w:pPr>
        <w:ind w:right="46"/>
        <w:rPr>
          <w:rFonts w:ascii="Arial" w:hAnsi="Arial" w:cs="Arial"/>
          <w:b/>
          <w:color w:val="17365D" w:themeColor="text2" w:themeShade="BF"/>
          <w:kern w:val="28"/>
          <w:sz w:val="28"/>
        </w:rPr>
      </w:pPr>
      <w:r>
        <w:rPr>
          <w:rFonts w:ascii="Arial" w:hAnsi="Arial" w:cs="Arial"/>
          <w:caps/>
          <w:color w:val="17365D" w:themeColor="text2" w:themeShade="BF"/>
        </w:rPr>
        <w:br w:type="page"/>
      </w:r>
    </w:p>
    <w:p w14:paraId="56EF37BA" w14:textId="66F790D4" w:rsidR="004973A7" w:rsidRPr="004973A7" w:rsidRDefault="004973A7" w:rsidP="00C2343C">
      <w:pPr>
        <w:pStyle w:val="Heading1"/>
        <w:numPr>
          <w:ilvl w:val="1"/>
          <w:numId w:val="2"/>
        </w:numPr>
        <w:tabs>
          <w:tab w:val="clear" w:pos="720"/>
          <w:tab w:val="clear" w:pos="2410"/>
          <w:tab w:val="clear" w:pos="2977"/>
          <w:tab w:val="clear" w:pos="8335"/>
          <w:tab w:val="clear" w:pos="8505"/>
        </w:tabs>
        <w:spacing w:before="0" w:after="0"/>
        <w:ind w:left="-284" w:right="46" w:hanging="850"/>
      </w:pPr>
      <w:bookmarkStart w:id="96" w:name="_Toc117169400"/>
      <w:bookmarkStart w:id="97" w:name="_Toc119009382"/>
      <w:bookmarkStart w:id="98" w:name="_Toc119009772"/>
      <w:r>
        <w:rPr>
          <w:rFonts w:ascii="Arial" w:hAnsi="Arial" w:cs="Arial"/>
          <w:caps w:val="0"/>
          <w:color w:val="17365D" w:themeColor="text2" w:themeShade="BF"/>
          <w:u w:val="none"/>
        </w:rPr>
        <w:t>CPS49.10.22 List of Accounts Paid – September 2022</w:t>
      </w:r>
      <w:bookmarkEnd w:id="96"/>
      <w:bookmarkEnd w:id="97"/>
      <w:bookmarkEnd w:id="98"/>
    </w:p>
    <w:p w14:paraId="6CAEB741" w14:textId="77777777" w:rsidR="00B40CA6" w:rsidRDefault="00B40CA6" w:rsidP="00C2343C">
      <w:pPr>
        <w:pStyle w:val="CouncilHeading"/>
        <w:ind w:right="46"/>
      </w:pPr>
    </w:p>
    <w:tbl>
      <w:tblPr>
        <w:tblStyle w:val="TableGrid"/>
        <w:tblW w:w="9640" w:type="dxa"/>
        <w:tblInd w:w="-289" w:type="dxa"/>
        <w:tblLook w:val="04A0" w:firstRow="1" w:lastRow="0" w:firstColumn="1" w:lastColumn="0" w:noHBand="0" w:noVBand="1"/>
      </w:tblPr>
      <w:tblGrid>
        <w:gridCol w:w="2349"/>
        <w:gridCol w:w="7291"/>
      </w:tblGrid>
      <w:tr w:rsidR="00FC1D65" w:rsidRPr="00C02867" w14:paraId="55D6261F" w14:textId="77777777" w:rsidTr="00C6722E">
        <w:tc>
          <w:tcPr>
            <w:tcW w:w="2349" w:type="dxa"/>
          </w:tcPr>
          <w:p w14:paraId="67A563CF" w14:textId="77777777" w:rsidR="00FC1D65" w:rsidRPr="00E95DDF" w:rsidRDefault="00FC1D65"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Meeting &amp; Date</w:t>
            </w:r>
          </w:p>
        </w:tc>
        <w:tc>
          <w:tcPr>
            <w:tcW w:w="7291" w:type="dxa"/>
          </w:tcPr>
          <w:p w14:paraId="4EF2DB5C" w14:textId="77777777" w:rsidR="00FC1D65" w:rsidRPr="00E95DDF" w:rsidRDefault="00FC1D65" w:rsidP="00C2343C">
            <w:pPr>
              <w:ind w:right="46"/>
              <w:jc w:val="both"/>
              <w:rPr>
                <w:rFonts w:ascii="Arial" w:hAnsi="Arial" w:cs="Arial"/>
                <w:szCs w:val="24"/>
                <w:lang w:val="en-AU"/>
              </w:rPr>
            </w:pPr>
            <w:r w:rsidRPr="00E95DDF">
              <w:rPr>
                <w:rFonts w:ascii="Arial" w:hAnsi="Arial" w:cs="Arial"/>
                <w:szCs w:val="24"/>
                <w:lang w:val="en-AU"/>
              </w:rPr>
              <w:t xml:space="preserve">Council Meeting </w:t>
            </w:r>
            <w:r>
              <w:rPr>
                <w:rFonts w:ascii="Arial" w:hAnsi="Arial" w:cs="Arial"/>
                <w:szCs w:val="24"/>
                <w:lang w:val="en-AU"/>
              </w:rPr>
              <w:t>–</w:t>
            </w:r>
            <w:r w:rsidRPr="00E95DDF">
              <w:rPr>
                <w:rFonts w:ascii="Arial" w:hAnsi="Arial" w:cs="Arial"/>
                <w:szCs w:val="24"/>
                <w:lang w:val="en-AU"/>
              </w:rPr>
              <w:t xml:space="preserve"> </w:t>
            </w:r>
            <w:r>
              <w:rPr>
                <w:rFonts w:ascii="Arial" w:hAnsi="Arial" w:cs="Arial"/>
                <w:szCs w:val="24"/>
                <w:lang w:val="en-AU"/>
              </w:rPr>
              <w:t>25 October 2022</w:t>
            </w:r>
          </w:p>
        </w:tc>
      </w:tr>
      <w:tr w:rsidR="00FC1D65" w:rsidRPr="00C02867" w14:paraId="558ECE0F" w14:textId="77777777" w:rsidTr="00C6722E">
        <w:tc>
          <w:tcPr>
            <w:tcW w:w="2349" w:type="dxa"/>
          </w:tcPr>
          <w:p w14:paraId="13815AF7" w14:textId="77777777" w:rsidR="00FC1D65" w:rsidRPr="00E95DDF" w:rsidRDefault="00FC1D65"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Applicant</w:t>
            </w:r>
          </w:p>
        </w:tc>
        <w:tc>
          <w:tcPr>
            <w:tcW w:w="7291" w:type="dxa"/>
          </w:tcPr>
          <w:p w14:paraId="648B7831" w14:textId="77777777" w:rsidR="00FC1D65" w:rsidRPr="00E95DDF" w:rsidRDefault="00FC1D65" w:rsidP="00C2343C">
            <w:pPr>
              <w:ind w:right="46"/>
              <w:jc w:val="both"/>
              <w:rPr>
                <w:rFonts w:ascii="Arial" w:hAnsi="Arial" w:cs="Arial"/>
                <w:szCs w:val="24"/>
                <w:lang w:val="en-AU"/>
              </w:rPr>
            </w:pPr>
            <w:r w:rsidRPr="00E95DDF">
              <w:rPr>
                <w:rFonts w:ascii="Arial" w:hAnsi="Arial" w:cs="Arial"/>
                <w:szCs w:val="24"/>
                <w:lang w:val="en-AU"/>
              </w:rPr>
              <w:t xml:space="preserve">City of Nedlands </w:t>
            </w:r>
          </w:p>
        </w:tc>
      </w:tr>
      <w:tr w:rsidR="00FC1D65" w:rsidRPr="00C02867" w14:paraId="5A998C6F" w14:textId="77777777" w:rsidTr="00C6722E">
        <w:tc>
          <w:tcPr>
            <w:tcW w:w="2349" w:type="dxa"/>
          </w:tcPr>
          <w:p w14:paraId="6284029E" w14:textId="77777777" w:rsidR="00FC1D65" w:rsidRPr="00E95DDF" w:rsidRDefault="00FC1D65" w:rsidP="00C2343C">
            <w:pPr>
              <w:ind w:right="46"/>
              <w:rPr>
                <w:rFonts w:ascii="Arial" w:hAnsi="Arial" w:cs="Arial"/>
                <w:b/>
                <w:bCs/>
                <w:color w:val="244061" w:themeColor="accent1" w:themeShade="80"/>
                <w:szCs w:val="24"/>
                <w:lang w:val="en-AU"/>
              </w:rPr>
            </w:pPr>
            <w:r w:rsidRPr="00E95DDF">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7D655A2F" w14:textId="77777777" w:rsidR="00FC1D65" w:rsidRPr="00E95DDF" w:rsidRDefault="00FC1D65" w:rsidP="00C2343C">
            <w:pPr>
              <w:pStyle w:val="Subsection"/>
              <w:tabs>
                <w:tab w:val="clear" w:pos="595"/>
                <w:tab w:val="clear" w:pos="879"/>
              </w:tabs>
              <w:spacing w:before="0" w:line="240" w:lineRule="auto"/>
              <w:ind w:left="0" w:right="46" w:firstLine="0"/>
              <w:rPr>
                <w:rFonts w:ascii="Arial" w:hAnsi="Arial" w:cs="Arial"/>
                <w:szCs w:val="24"/>
              </w:rPr>
            </w:pPr>
          </w:p>
          <w:p w14:paraId="3441C7C4" w14:textId="2558678A" w:rsidR="00FC1D65" w:rsidRPr="00E95DDF" w:rsidRDefault="00FC1D65" w:rsidP="00C2343C">
            <w:pPr>
              <w:pStyle w:val="Subsection"/>
              <w:tabs>
                <w:tab w:val="clear" w:pos="595"/>
                <w:tab w:val="clear" w:pos="879"/>
              </w:tabs>
              <w:spacing w:before="0" w:line="240" w:lineRule="auto"/>
              <w:ind w:left="0" w:right="46" w:firstLine="0"/>
              <w:rPr>
                <w:rFonts w:ascii="Arial" w:hAnsi="Arial" w:cs="Arial"/>
                <w:szCs w:val="24"/>
              </w:rPr>
            </w:pPr>
            <w:r>
              <w:rPr>
                <w:rFonts w:ascii="Arial" w:hAnsi="Arial" w:cs="Arial"/>
                <w:szCs w:val="24"/>
              </w:rPr>
              <w:t>N</w:t>
            </w:r>
            <w:r w:rsidR="00830CA2">
              <w:rPr>
                <w:rFonts w:ascii="Arial" w:hAnsi="Arial" w:cs="Arial"/>
                <w:szCs w:val="24"/>
              </w:rPr>
              <w:t>il.</w:t>
            </w:r>
          </w:p>
        </w:tc>
      </w:tr>
      <w:tr w:rsidR="00FC1D65" w:rsidRPr="00C02867" w14:paraId="54C97E86" w14:textId="77777777" w:rsidTr="00C6722E">
        <w:tc>
          <w:tcPr>
            <w:tcW w:w="2349" w:type="dxa"/>
          </w:tcPr>
          <w:p w14:paraId="4FAD5D2F" w14:textId="77777777" w:rsidR="00FC1D65" w:rsidRPr="00E95DDF" w:rsidRDefault="00FC1D65"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Report Author</w:t>
            </w:r>
          </w:p>
        </w:tc>
        <w:tc>
          <w:tcPr>
            <w:tcW w:w="7291" w:type="dxa"/>
          </w:tcPr>
          <w:p w14:paraId="48DCAC44" w14:textId="77777777" w:rsidR="00FC1D65" w:rsidRPr="00E95DDF" w:rsidRDefault="00FC1D65" w:rsidP="00C2343C">
            <w:pPr>
              <w:ind w:right="46"/>
              <w:jc w:val="both"/>
              <w:rPr>
                <w:rFonts w:ascii="Arial" w:hAnsi="Arial" w:cs="Arial"/>
                <w:szCs w:val="24"/>
                <w:lang w:val="en-AU"/>
              </w:rPr>
            </w:pPr>
            <w:r>
              <w:rPr>
                <w:rFonts w:ascii="Arial" w:hAnsi="Arial" w:cs="Arial"/>
                <w:szCs w:val="24"/>
                <w:lang w:val="en-AU"/>
              </w:rPr>
              <w:t>Lauren Fitzgerald – Senior Project Accountant</w:t>
            </w:r>
          </w:p>
        </w:tc>
      </w:tr>
      <w:tr w:rsidR="00FC1D65" w:rsidRPr="00C02867" w14:paraId="76E4EE9E" w14:textId="77777777" w:rsidTr="00C6722E">
        <w:tc>
          <w:tcPr>
            <w:tcW w:w="2349" w:type="dxa"/>
          </w:tcPr>
          <w:p w14:paraId="5107C201" w14:textId="10C70004" w:rsidR="00FC1D65" w:rsidRPr="00E95DDF" w:rsidRDefault="00FC1D65"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Director</w:t>
            </w:r>
          </w:p>
        </w:tc>
        <w:tc>
          <w:tcPr>
            <w:tcW w:w="7291" w:type="dxa"/>
          </w:tcPr>
          <w:p w14:paraId="31AA8CB6" w14:textId="77777777" w:rsidR="00FC1D65" w:rsidRPr="00E95DDF" w:rsidRDefault="00FC1D65" w:rsidP="00C2343C">
            <w:pPr>
              <w:ind w:right="46"/>
              <w:jc w:val="both"/>
              <w:rPr>
                <w:rFonts w:ascii="Arial" w:hAnsi="Arial" w:cs="Arial"/>
                <w:szCs w:val="24"/>
                <w:lang w:val="en-AU"/>
              </w:rPr>
            </w:pPr>
            <w:r>
              <w:rPr>
                <w:rFonts w:ascii="Arial" w:eastAsia="Times New Roman" w:hAnsi="Arial" w:cs="Arial"/>
                <w:szCs w:val="24"/>
                <w:lang w:eastAsia="en-AU"/>
              </w:rPr>
              <w:t xml:space="preserve">Michael Cole - </w:t>
            </w:r>
            <w:r w:rsidRPr="00894FC1">
              <w:rPr>
                <w:rFonts w:ascii="Arial" w:eastAsia="Times New Roman" w:hAnsi="Arial" w:cs="Arial"/>
                <w:szCs w:val="24"/>
                <w:lang w:eastAsia="en-AU"/>
              </w:rPr>
              <w:t xml:space="preserve">Director Corporate </w:t>
            </w:r>
            <w:r>
              <w:rPr>
                <w:rFonts w:ascii="Arial" w:eastAsia="Times New Roman" w:hAnsi="Arial" w:cs="Arial"/>
                <w:szCs w:val="24"/>
                <w:lang w:eastAsia="en-AU"/>
              </w:rPr>
              <w:t>Services</w:t>
            </w:r>
          </w:p>
        </w:tc>
      </w:tr>
      <w:tr w:rsidR="00FC1D65" w:rsidRPr="00C02867" w14:paraId="27EFD50A" w14:textId="77777777" w:rsidTr="00C6722E">
        <w:tc>
          <w:tcPr>
            <w:tcW w:w="2349" w:type="dxa"/>
          </w:tcPr>
          <w:p w14:paraId="47A30EB2" w14:textId="77777777" w:rsidR="00FC1D65" w:rsidRPr="00E95DDF" w:rsidRDefault="00FC1D65"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Attachments</w:t>
            </w:r>
          </w:p>
        </w:tc>
        <w:tc>
          <w:tcPr>
            <w:tcW w:w="7291" w:type="dxa"/>
          </w:tcPr>
          <w:p w14:paraId="5577A0B3" w14:textId="77777777" w:rsidR="00FC1D65" w:rsidRPr="009D4F05" w:rsidRDefault="00FC1D65" w:rsidP="00C2343C">
            <w:pPr>
              <w:numPr>
                <w:ilvl w:val="0"/>
                <w:numId w:val="51"/>
              </w:numPr>
              <w:ind w:left="383" w:right="46" w:hanging="425"/>
              <w:jc w:val="both"/>
              <w:rPr>
                <w:rFonts w:ascii="Arial" w:hAnsi="Arial" w:cs="Arial"/>
                <w:szCs w:val="32"/>
                <w:lang w:val="en-US"/>
              </w:rPr>
            </w:pPr>
            <w:r w:rsidRPr="00894FC1">
              <w:rPr>
                <w:rFonts w:ascii="Arial" w:hAnsi="Arial" w:cs="Arial"/>
                <w:szCs w:val="24"/>
              </w:rPr>
              <w:t xml:space="preserve">Creditor Payment Listing – </w:t>
            </w:r>
            <w:r>
              <w:rPr>
                <w:rFonts w:ascii="Arial" w:hAnsi="Arial" w:cs="Arial"/>
                <w:szCs w:val="24"/>
              </w:rPr>
              <w:t>September 2022</w:t>
            </w:r>
            <w:r w:rsidRPr="00894FC1">
              <w:rPr>
                <w:rFonts w:ascii="Arial" w:hAnsi="Arial" w:cs="Arial"/>
                <w:szCs w:val="24"/>
              </w:rPr>
              <w:t>;</w:t>
            </w:r>
            <w:r>
              <w:rPr>
                <w:rFonts w:ascii="Arial" w:hAnsi="Arial" w:cs="Arial"/>
                <w:szCs w:val="24"/>
              </w:rPr>
              <w:t xml:space="preserve"> and</w:t>
            </w:r>
          </w:p>
          <w:p w14:paraId="695CCB4A" w14:textId="77777777" w:rsidR="00FC1D65" w:rsidRPr="009D4F05" w:rsidRDefault="00FC1D65" w:rsidP="00C2343C">
            <w:pPr>
              <w:numPr>
                <w:ilvl w:val="0"/>
                <w:numId w:val="51"/>
              </w:numPr>
              <w:ind w:left="383" w:right="46" w:hanging="425"/>
              <w:jc w:val="both"/>
              <w:rPr>
                <w:rFonts w:ascii="Arial" w:hAnsi="Arial" w:cs="Arial"/>
                <w:szCs w:val="32"/>
                <w:lang w:val="en-US"/>
              </w:rPr>
            </w:pPr>
            <w:r w:rsidRPr="009D4F05">
              <w:rPr>
                <w:rFonts w:ascii="Arial" w:hAnsi="Arial" w:cs="Arial"/>
                <w:szCs w:val="24"/>
              </w:rPr>
              <w:t xml:space="preserve">Credit Card and Purchasing Card Payments - </w:t>
            </w:r>
            <w:r>
              <w:rPr>
                <w:rFonts w:ascii="Arial" w:hAnsi="Arial" w:cs="Arial"/>
                <w:szCs w:val="24"/>
              </w:rPr>
              <w:t>Sep</w:t>
            </w:r>
            <w:r w:rsidRPr="009D4F05">
              <w:rPr>
                <w:rFonts w:ascii="Arial" w:hAnsi="Arial" w:cs="Arial"/>
                <w:szCs w:val="24"/>
              </w:rPr>
              <w:t>t</w:t>
            </w:r>
            <w:r>
              <w:rPr>
                <w:rFonts w:ascii="Arial" w:hAnsi="Arial" w:cs="Arial"/>
                <w:szCs w:val="24"/>
              </w:rPr>
              <w:t>ember</w:t>
            </w:r>
            <w:r w:rsidRPr="009D4F05">
              <w:rPr>
                <w:rFonts w:ascii="Arial" w:hAnsi="Arial" w:cs="Arial"/>
                <w:szCs w:val="24"/>
              </w:rPr>
              <w:t xml:space="preserve"> 2022</w:t>
            </w:r>
          </w:p>
        </w:tc>
      </w:tr>
    </w:tbl>
    <w:p w14:paraId="36CC9D7A" w14:textId="77777777" w:rsidR="00FC1D65" w:rsidRPr="00C1421E" w:rsidRDefault="00FC1D65" w:rsidP="00C2343C">
      <w:pPr>
        <w:ind w:right="46"/>
        <w:jc w:val="both"/>
        <w:rPr>
          <w:rFonts w:ascii="Arial" w:hAnsi="Arial" w:cs="Arial"/>
          <w:b/>
          <w:szCs w:val="24"/>
          <w:lang w:val="en-US"/>
        </w:rPr>
      </w:pPr>
    </w:p>
    <w:p w14:paraId="5A932715" w14:textId="2B810DAB" w:rsidR="004873A1" w:rsidRPr="00147AEA" w:rsidRDefault="004873A1" w:rsidP="00C2343C">
      <w:pPr>
        <w:ind w:left="-284" w:right="46"/>
        <w:jc w:val="both"/>
        <w:rPr>
          <w:rFonts w:ascii="Arial" w:hAnsi="Arial" w:cs="Arial"/>
          <w:b/>
          <w:szCs w:val="24"/>
        </w:rPr>
      </w:pPr>
      <w:r w:rsidRPr="00147AEA">
        <w:rPr>
          <w:rFonts w:ascii="Arial" w:hAnsi="Arial" w:cs="Arial"/>
          <w:b/>
          <w:szCs w:val="24"/>
        </w:rPr>
        <w:t xml:space="preserve">Regulation 11(da) </w:t>
      </w:r>
      <w:r w:rsidR="00AE2353">
        <w:rPr>
          <w:rFonts w:ascii="Arial" w:hAnsi="Arial" w:cs="Arial"/>
          <w:b/>
          <w:szCs w:val="24"/>
        </w:rPr>
        <w:t>–</w:t>
      </w:r>
      <w:r w:rsidRPr="00147AEA">
        <w:rPr>
          <w:rFonts w:ascii="Arial" w:hAnsi="Arial" w:cs="Arial"/>
          <w:b/>
          <w:szCs w:val="24"/>
        </w:rPr>
        <w:t xml:space="preserve"> </w:t>
      </w:r>
      <w:r w:rsidR="00AE2353">
        <w:rPr>
          <w:rFonts w:ascii="Arial" w:hAnsi="Arial" w:cs="Arial"/>
          <w:b/>
          <w:szCs w:val="24"/>
        </w:rPr>
        <w:t>Not Applicable – Recommendation Adopted</w:t>
      </w:r>
    </w:p>
    <w:p w14:paraId="5A4F358E" w14:textId="77777777" w:rsidR="004873A1" w:rsidRPr="00147AEA" w:rsidRDefault="004873A1" w:rsidP="00C2343C">
      <w:pPr>
        <w:ind w:left="-284" w:right="46"/>
        <w:jc w:val="both"/>
        <w:rPr>
          <w:rFonts w:ascii="Arial" w:hAnsi="Arial" w:cs="Arial"/>
          <w:szCs w:val="24"/>
        </w:rPr>
      </w:pPr>
    </w:p>
    <w:p w14:paraId="2BC67C20" w14:textId="6CE1E1A2"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r w:rsidR="00F60ADA">
        <w:rPr>
          <w:rFonts w:ascii="Arial" w:hAnsi="Arial" w:cs="Arial"/>
          <w:szCs w:val="24"/>
        </w:rPr>
        <w:t>McManus</w:t>
      </w:r>
    </w:p>
    <w:p w14:paraId="7894B4E8" w14:textId="65158A81"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Seconded – Councillor </w:t>
      </w:r>
      <w:r w:rsidR="00F60ADA">
        <w:rPr>
          <w:rFonts w:ascii="Arial" w:hAnsi="Arial" w:cs="Arial"/>
          <w:szCs w:val="24"/>
        </w:rPr>
        <w:t>Senathirajah</w:t>
      </w:r>
    </w:p>
    <w:p w14:paraId="7BED2DF3" w14:textId="77777777" w:rsidR="004873A1" w:rsidRPr="00147AEA" w:rsidRDefault="004873A1" w:rsidP="00C2343C">
      <w:pPr>
        <w:ind w:left="-284" w:right="46"/>
        <w:jc w:val="both"/>
        <w:rPr>
          <w:rFonts w:ascii="Arial" w:hAnsi="Arial" w:cs="Arial"/>
          <w:szCs w:val="24"/>
        </w:rPr>
      </w:pPr>
    </w:p>
    <w:p w14:paraId="5508C547" w14:textId="77777777" w:rsidR="004873A1" w:rsidRPr="00422EC0" w:rsidRDefault="004873A1" w:rsidP="00C2343C">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4C851453" w14:textId="77777777" w:rsidR="004873A1" w:rsidRPr="00422EC0" w:rsidRDefault="004873A1" w:rsidP="00C2343C">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2869A4B2" w14:textId="3A54AF59" w:rsidR="004873A1" w:rsidRPr="00147AEA" w:rsidRDefault="00DF510B" w:rsidP="00C2343C">
      <w:pPr>
        <w:ind w:left="-284" w:right="46"/>
        <w:jc w:val="right"/>
        <w:rPr>
          <w:rFonts w:ascii="Arial" w:hAnsi="Arial" w:cs="Arial"/>
          <w:b/>
          <w:szCs w:val="24"/>
        </w:rPr>
      </w:pPr>
      <w:r>
        <w:rPr>
          <w:rFonts w:ascii="Arial" w:hAnsi="Arial" w:cs="Arial"/>
          <w:b/>
          <w:szCs w:val="24"/>
        </w:rPr>
        <w:t>CARRIED 10/2</w:t>
      </w:r>
    </w:p>
    <w:p w14:paraId="77E013C2" w14:textId="373B8921" w:rsidR="004873A1" w:rsidRPr="00147AEA" w:rsidRDefault="004873A1" w:rsidP="00C2343C">
      <w:pPr>
        <w:ind w:left="-284" w:right="46"/>
        <w:jc w:val="right"/>
        <w:rPr>
          <w:rFonts w:ascii="Arial" w:hAnsi="Arial" w:cs="Arial"/>
          <w:b/>
          <w:szCs w:val="24"/>
        </w:rPr>
      </w:pPr>
      <w:r w:rsidRPr="00147AEA">
        <w:rPr>
          <w:rFonts w:ascii="Arial" w:hAnsi="Arial" w:cs="Arial"/>
          <w:b/>
          <w:szCs w:val="24"/>
        </w:rPr>
        <w:t xml:space="preserve">(Against: </w:t>
      </w:r>
      <w:proofErr w:type="spellStart"/>
      <w:r w:rsidRPr="00147AEA">
        <w:rPr>
          <w:rFonts w:ascii="Arial" w:hAnsi="Arial" w:cs="Arial"/>
          <w:b/>
          <w:szCs w:val="24"/>
        </w:rPr>
        <w:t>Crs</w:t>
      </w:r>
      <w:proofErr w:type="spellEnd"/>
      <w:r w:rsidRPr="00147AEA">
        <w:rPr>
          <w:rFonts w:ascii="Arial" w:hAnsi="Arial" w:cs="Arial"/>
          <w:b/>
          <w:szCs w:val="24"/>
        </w:rPr>
        <w:t xml:space="preserve">. </w:t>
      </w:r>
      <w:r w:rsidR="00DF510B">
        <w:rPr>
          <w:rFonts w:ascii="Arial" w:hAnsi="Arial" w:cs="Arial"/>
          <w:b/>
          <w:szCs w:val="24"/>
        </w:rPr>
        <w:t>Coghlan &amp; Mangano</w:t>
      </w:r>
      <w:r w:rsidRPr="00147AEA">
        <w:rPr>
          <w:rFonts w:ascii="Arial" w:hAnsi="Arial" w:cs="Arial"/>
          <w:b/>
          <w:szCs w:val="24"/>
        </w:rPr>
        <w:t>)</w:t>
      </w:r>
    </w:p>
    <w:p w14:paraId="767C4E3B" w14:textId="3899C482" w:rsidR="00FC1D65" w:rsidRDefault="00FC1D65" w:rsidP="00C2343C">
      <w:pPr>
        <w:ind w:left="-567" w:right="46"/>
        <w:jc w:val="both"/>
        <w:rPr>
          <w:rFonts w:ascii="Arial" w:hAnsi="Arial" w:cs="Arial"/>
          <w:b/>
          <w:szCs w:val="24"/>
          <w:lang w:val="en-US"/>
        </w:rPr>
      </w:pPr>
    </w:p>
    <w:p w14:paraId="7E147AFA" w14:textId="54B93387" w:rsidR="00830CA2" w:rsidRPr="00C1421E" w:rsidRDefault="00AE2353" w:rsidP="00C2343C">
      <w:pPr>
        <w:ind w:left="-567" w:right="46"/>
        <w:jc w:val="both"/>
        <w:rPr>
          <w:rFonts w:ascii="Arial" w:hAnsi="Arial" w:cs="Arial"/>
          <w:b/>
          <w:szCs w:val="24"/>
          <w:lang w:val="en-US"/>
        </w:rPr>
      </w:pPr>
      <w:r>
        <w:rPr>
          <w:rFonts w:ascii="Arial" w:hAnsi="Arial" w:cs="Arial"/>
          <w:b/>
          <w:noProof/>
          <w:color w:val="244061" w:themeColor="accent1" w:themeShade="80"/>
          <w:szCs w:val="24"/>
        </w:rPr>
        <mc:AlternateContent>
          <mc:Choice Requires="wps">
            <w:drawing>
              <wp:anchor distT="0" distB="0" distL="114300" distR="114300" simplePos="0" relativeHeight="251676680" behindDoc="1" locked="0" layoutInCell="1" allowOverlap="1" wp14:anchorId="7AEB0310" wp14:editId="5FFA9A62">
                <wp:simplePos x="0" y="0"/>
                <wp:positionH relativeFrom="margin">
                  <wp:align>center</wp:align>
                </wp:positionH>
                <wp:positionV relativeFrom="paragraph">
                  <wp:posOffset>148756</wp:posOffset>
                </wp:positionV>
                <wp:extent cx="6326505" cy="742122"/>
                <wp:effectExtent l="0" t="0" r="17145" b="2032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6505" cy="742122"/>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7CD3C" id="Rectangle 40" o:spid="_x0000_s1026" style="position:absolute;margin-left:0;margin-top:11.7pt;width:498.15pt;height:58.45pt;z-index:-251639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" filled="f" strokecolor="#243f60 [1604]" strokeweight="2pt">
                <v:path arrowok="t"/>
                <w10:wrap anchorx="margin"/>
              </v:rect>
            </w:pict>
          </mc:Fallback>
        </mc:AlternateContent>
      </w:r>
    </w:p>
    <w:p w14:paraId="19D2124A" w14:textId="75799795" w:rsidR="00FC1D65" w:rsidRPr="00E87554" w:rsidRDefault="00AE2353" w:rsidP="00C2343C">
      <w:pPr>
        <w:ind w:left="-284" w:right="46"/>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FC1D65" w:rsidRPr="00E87554">
        <w:rPr>
          <w:rFonts w:ascii="Arial" w:hAnsi="Arial" w:cs="Arial"/>
          <w:b/>
          <w:color w:val="244061" w:themeColor="accent1" w:themeShade="80"/>
          <w:sz w:val="28"/>
          <w:szCs w:val="32"/>
          <w:lang w:val="en-US"/>
        </w:rPr>
        <w:t>Recommendation</w:t>
      </w:r>
    </w:p>
    <w:p w14:paraId="2B14673E" w14:textId="77777777" w:rsidR="00FC1D65" w:rsidRPr="00C1421E" w:rsidRDefault="00FC1D65" w:rsidP="00C2343C">
      <w:pPr>
        <w:ind w:left="-567" w:right="46"/>
        <w:jc w:val="both"/>
        <w:rPr>
          <w:rFonts w:ascii="Arial" w:hAnsi="Arial" w:cs="Arial"/>
          <w:b/>
          <w:color w:val="244061" w:themeColor="accent1" w:themeShade="80"/>
          <w:szCs w:val="24"/>
          <w:lang w:val="en-US"/>
        </w:rPr>
      </w:pPr>
    </w:p>
    <w:p w14:paraId="48C97E81" w14:textId="77777777" w:rsidR="00FC1D65" w:rsidRPr="00C1421E" w:rsidRDefault="00FC1D65" w:rsidP="00C2343C">
      <w:pPr>
        <w:ind w:left="-284" w:right="46"/>
        <w:jc w:val="both"/>
        <w:rPr>
          <w:rFonts w:ascii="Arial" w:hAnsi="Arial" w:cs="Arial"/>
          <w:b/>
          <w:color w:val="244061" w:themeColor="accent1" w:themeShade="80"/>
          <w:szCs w:val="24"/>
          <w:highlight w:val="yellow"/>
          <w:lang w:val="en-US"/>
        </w:rPr>
      </w:pPr>
      <w:r w:rsidRPr="00F4501A">
        <w:rPr>
          <w:rFonts w:ascii="Arial" w:hAnsi="Arial" w:cs="Arial"/>
          <w:b/>
          <w:color w:val="244061" w:themeColor="accent1" w:themeShade="80"/>
          <w:szCs w:val="24"/>
        </w:rPr>
        <w:t>Council receives the List of Accounts Paid for the month of September 2022</w:t>
      </w:r>
      <w:r>
        <w:rPr>
          <w:rFonts w:ascii="Arial" w:hAnsi="Arial" w:cs="Arial"/>
          <w:b/>
          <w:color w:val="244061" w:themeColor="accent1" w:themeShade="80"/>
          <w:szCs w:val="24"/>
        </w:rPr>
        <w:t>.</w:t>
      </w:r>
    </w:p>
    <w:p w14:paraId="7506F18D" w14:textId="3A3FA918" w:rsidR="00FC1D65" w:rsidRDefault="00FC1D65" w:rsidP="00C2343C">
      <w:pPr>
        <w:ind w:right="46"/>
        <w:jc w:val="both"/>
        <w:rPr>
          <w:rFonts w:ascii="Arial" w:hAnsi="Arial" w:cs="Arial"/>
          <w:bCs/>
          <w:szCs w:val="24"/>
          <w:lang w:val="en-US"/>
        </w:rPr>
      </w:pPr>
    </w:p>
    <w:p w14:paraId="3746C042" w14:textId="304A62D8" w:rsidR="004873A1" w:rsidRDefault="004873A1" w:rsidP="00C2343C">
      <w:pPr>
        <w:ind w:right="46"/>
        <w:jc w:val="both"/>
        <w:rPr>
          <w:rFonts w:ascii="Arial" w:hAnsi="Arial" w:cs="Arial"/>
          <w:bCs/>
          <w:szCs w:val="24"/>
          <w:lang w:val="en-US"/>
        </w:rPr>
      </w:pPr>
    </w:p>
    <w:p w14:paraId="201EBA56" w14:textId="77777777" w:rsidR="004873A1" w:rsidRPr="00E87554" w:rsidRDefault="004873A1"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55DF2FAF" w14:textId="77777777" w:rsidR="004873A1" w:rsidRPr="00C1421E" w:rsidRDefault="004873A1" w:rsidP="00C2343C">
      <w:pPr>
        <w:ind w:left="-567" w:right="46"/>
        <w:jc w:val="both"/>
        <w:rPr>
          <w:rFonts w:ascii="Arial" w:hAnsi="Arial" w:cs="Arial"/>
          <w:b/>
          <w:szCs w:val="24"/>
          <w:lang w:val="en-US"/>
        </w:rPr>
      </w:pPr>
    </w:p>
    <w:p w14:paraId="6E35407C" w14:textId="77777777" w:rsidR="004873A1" w:rsidRPr="00A0557A" w:rsidRDefault="004873A1" w:rsidP="00C2343C">
      <w:pPr>
        <w:ind w:left="-284" w:right="46"/>
        <w:jc w:val="both"/>
        <w:rPr>
          <w:rFonts w:ascii="Arial" w:hAnsi="Arial" w:cs="Arial"/>
          <w:bCs/>
          <w:szCs w:val="24"/>
          <w:lang w:val="en-US"/>
        </w:rPr>
      </w:pPr>
      <w:r w:rsidRPr="00A0557A">
        <w:rPr>
          <w:rFonts w:ascii="Arial" w:hAnsi="Arial" w:cs="Arial"/>
          <w:bCs/>
          <w:szCs w:val="24"/>
          <w:lang w:val="en-US"/>
        </w:rPr>
        <w:t xml:space="preserve">The purpose of this report is to present list of accounts paid for the month of </w:t>
      </w:r>
      <w:r>
        <w:rPr>
          <w:rFonts w:ascii="Arial" w:hAnsi="Arial" w:cs="Arial"/>
          <w:bCs/>
          <w:szCs w:val="24"/>
          <w:lang w:val="en-US"/>
        </w:rPr>
        <w:t>September</w:t>
      </w:r>
      <w:r w:rsidRPr="00A0557A">
        <w:rPr>
          <w:rFonts w:ascii="Arial" w:hAnsi="Arial" w:cs="Arial"/>
          <w:bCs/>
          <w:szCs w:val="24"/>
          <w:lang w:val="en-US"/>
        </w:rPr>
        <w:t xml:space="preserve"> 2022</w:t>
      </w:r>
      <w:r w:rsidRPr="00C1421E">
        <w:rPr>
          <w:rFonts w:ascii="Arial" w:hAnsi="Arial" w:cs="Arial"/>
          <w:szCs w:val="24"/>
          <w:lang w:val="en-US"/>
        </w:rPr>
        <w:t>.</w:t>
      </w:r>
    </w:p>
    <w:p w14:paraId="30BEBB28" w14:textId="77777777" w:rsidR="004873A1" w:rsidRDefault="004873A1" w:rsidP="00C2343C">
      <w:pPr>
        <w:ind w:right="46"/>
        <w:jc w:val="both"/>
        <w:rPr>
          <w:rFonts w:ascii="Arial" w:hAnsi="Arial" w:cs="Arial"/>
          <w:bCs/>
          <w:szCs w:val="24"/>
          <w:lang w:val="en-US"/>
        </w:rPr>
      </w:pPr>
    </w:p>
    <w:p w14:paraId="1A1EF4EE" w14:textId="77777777" w:rsidR="00830CA2" w:rsidRPr="00C1421E" w:rsidRDefault="00830CA2" w:rsidP="00C2343C">
      <w:pPr>
        <w:ind w:right="46"/>
        <w:jc w:val="both"/>
        <w:rPr>
          <w:rFonts w:ascii="Arial" w:hAnsi="Arial" w:cs="Arial"/>
          <w:bCs/>
          <w:szCs w:val="24"/>
          <w:lang w:val="en-US"/>
        </w:rPr>
      </w:pPr>
    </w:p>
    <w:p w14:paraId="266DB47F"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59B232CB" w14:textId="77777777" w:rsidR="00FC1D65" w:rsidRPr="00C1421E" w:rsidRDefault="00FC1D65" w:rsidP="00C2343C">
      <w:pPr>
        <w:ind w:left="-284" w:right="46"/>
        <w:jc w:val="both"/>
        <w:rPr>
          <w:rFonts w:ascii="Arial" w:hAnsi="Arial" w:cs="Arial"/>
          <w:color w:val="000000" w:themeColor="text1"/>
          <w:szCs w:val="24"/>
        </w:rPr>
      </w:pPr>
    </w:p>
    <w:p w14:paraId="24537A9A" w14:textId="77777777" w:rsidR="00FC1D65" w:rsidRPr="00C1421E" w:rsidRDefault="00FC1D65" w:rsidP="00C2343C">
      <w:pPr>
        <w:ind w:left="-284" w:right="46"/>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31932C28" w14:textId="30A70AA1" w:rsidR="00FC1D65" w:rsidRDefault="00FC1D65" w:rsidP="00C2343C">
      <w:pPr>
        <w:ind w:left="-284" w:right="46"/>
        <w:jc w:val="both"/>
        <w:rPr>
          <w:rFonts w:ascii="Arial" w:hAnsi="Arial" w:cs="Arial"/>
          <w:bCs/>
          <w:szCs w:val="24"/>
          <w:lang w:val="en-US"/>
        </w:rPr>
      </w:pPr>
    </w:p>
    <w:p w14:paraId="134F96DC" w14:textId="77777777" w:rsidR="00830CA2" w:rsidRPr="00C1421E" w:rsidRDefault="00830CA2" w:rsidP="00C2343C">
      <w:pPr>
        <w:ind w:left="-284" w:right="46"/>
        <w:jc w:val="both"/>
        <w:rPr>
          <w:rFonts w:ascii="Arial" w:hAnsi="Arial" w:cs="Arial"/>
          <w:bCs/>
          <w:szCs w:val="24"/>
          <w:lang w:val="en-US"/>
        </w:rPr>
      </w:pPr>
    </w:p>
    <w:p w14:paraId="7611B592" w14:textId="77777777" w:rsidR="00FC1D65" w:rsidRPr="00E87554" w:rsidRDefault="00FC1D65"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206FA757" w14:textId="77777777" w:rsidR="00FC1D65" w:rsidRPr="00C1421E" w:rsidRDefault="00FC1D65" w:rsidP="00C2343C">
      <w:pPr>
        <w:ind w:left="-284" w:right="46"/>
        <w:jc w:val="both"/>
        <w:rPr>
          <w:rFonts w:ascii="Arial" w:hAnsi="Arial" w:cs="Arial"/>
          <w:b/>
          <w:szCs w:val="24"/>
          <w:lang w:val="en-US"/>
        </w:rPr>
      </w:pPr>
    </w:p>
    <w:p w14:paraId="76736D79" w14:textId="77777777" w:rsidR="00FC1D65" w:rsidRPr="005A7898" w:rsidRDefault="00FC1D65" w:rsidP="00C2343C">
      <w:pPr>
        <w:ind w:left="-284" w:right="46"/>
        <w:jc w:val="both"/>
        <w:rPr>
          <w:rFonts w:ascii="Arial" w:hAnsi="Arial" w:cs="Arial"/>
          <w:bCs/>
          <w:szCs w:val="24"/>
        </w:rPr>
      </w:pPr>
      <w:r w:rsidRPr="005A7898">
        <w:rPr>
          <w:rFonts w:ascii="Arial" w:hAnsi="Arial" w:cs="Arial"/>
          <w:bCs/>
          <w:i/>
          <w:iCs/>
          <w:szCs w:val="24"/>
        </w:rPr>
        <w:t>Regulation 13</w:t>
      </w:r>
      <w:r w:rsidRPr="005A7898">
        <w:rPr>
          <w:rFonts w:ascii="Arial" w:hAnsi="Arial" w:cs="Arial"/>
          <w:bCs/>
          <w:szCs w:val="24"/>
        </w:rPr>
        <w:t xml:space="preserve"> of the </w:t>
      </w:r>
      <w:r w:rsidRPr="005A7898">
        <w:rPr>
          <w:rFonts w:ascii="Arial" w:hAnsi="Arial" w:cs="Arial"/>
          <w:bCs/>
          <w:i/>
          <w:iCs/>
          <w:szCs w:val="24"/>
        </w:rPr>
        <w:t>Local Government (Financial Management) Regulations 1996</w:t>
      </w:r>
      <w:r w:rsidRPr="005A7898">
        <w:rPr>
          <w:rFonts w:ascii="Arial" w:hAnsi="Arial" w:cs="Arial"/>
          <w:bCs/>
          <w:szCs w:val="24"/>
        </w:rPr>
        <w:t xml:space="preserve"> requires a list of accounts paid to be prepared each month, showing each account paid since the last list was prepared. This list is to include the following information:</w:t>
      </w:r>
    </w:p>
    <w:p w14:paraId="453BB5FD" w14:textId="77777777" w:rsidR="00FC1D65" w:rsidRPr="005A7898" w:rsidRDefault="00FC1D65" w:rsidP="00C2343C">
      <w:pPr>
        <w:ind w:left="-284" w:right="46"/>
        <w:jc w:val="both"/>
        <w:rPr>
          <w:rFonts w:ascii="Arial" w:hAnsi="Arial" w:cs="Arial"/>
          <w:bCs/>
          <w:szCs w:val="24"/>
        </w:rPr>
      </w:pPr>
    </w:p>
    <w:p w14:paraId="1EC18EA4" w14:textId="77777777" w:rsidR="00FC1D65" w:rsidRPr="005A7898" w:rsidRDefault="00FC1D65" w:rsidP="00C2343C">
      <w:pPr>
        <w:numPr>
          <w:ilvl w:val="0"/>
          <w:numId w:val="50"/>
        </w:numPr>
        <w:ind w:left="284" w:right="46" w:hanging="568"/>
        <w:jc w:val="both"/>
        <w:rPr>
          <w:rFonts w:ascii="Arial" w:hAnsi="Arial" w:cs="Arial"/>
          <w:bCs/>
          <w:szCs w:val="24"/>
        </w:rPr>
      </w:pPr>
      <w:r w:rsidRPr="005A7898">
        <w:rPr>
          <w:rFonts w:ascii="Arial" w:hAnsi="Arial" w:cs="Arial"/>
          <w:bCs/>
          <w:szCs w:val="24"/>
        </w:rPr>
        <w:t>the payee’s name;</w:t>
      </w:r>
    </w:p>
    <w:p w14:paraId="0289FA5B" w14:textId="77777777" w:rsidR="00FC1D65" w:rsidRPr="005A7898" w:rsidRDefault="00FC1D65" w:rsidP="00C2343C">
      <w:pPr>
        <w:numPr>
          <w:ilvl w:val="0"/>
          <w:numId w:val="50"/>
        </w:numPr>
        <w:ind w:left="284" w:right="46" w:hanging="568"/>
        <w:jc w:val="both"/>
        <w:rPr>
          <w:rFonts w:ascii="Arial" w:hAnsi="Arial" w:cs="Arial"/>
          <w:bCs/>
          <w:szCs w:val="24"/>
        </w:rPr>
      </w:pPr>
      <w:r w:rsidRPr="005A7898">
        <w:rPr>
          <w:rFonts w:ascii="Arial" w:hAnsi="Arial" w:cs="Arial"/>
          <w:bCs/>
          <w:szCs w:val="24"/>
        </w:rPr>
        <w:t>the amount of the payment:</w:t>
      </w:r>
    </w:p>
    <w:p w14:paraId="02562132" w14:textId="77777777" w:rsidR="00FC1D65" w:rsidRPr="005A7898" w:rsidRDefault="00FC1D65" w:rsidP="00C2343C">
      <w:pPr>
        <w:numPr>
          <w:ilvl w:val="0"/>
          <w:numId w:val="50"/>
        </w:numPr>
        <w:ind w:left="284" w:right="46" w:hanging="568"/>
        <w:jc w:val="both"/>
        <w:rPr>
          <w:rFonts w:ascii="Arial" w:hAnsi="Arial" w:cs="Arial"/>
          <w:bCs/>
          <w:szCs w:val="24"/>
        </w:rPr>
      </w:pPr>
      <w:r w:rsidRPr="005A7898">
        <w:rPr>
          <w:rFonts w:ascii="Arial" w:hAnsi="Arial" w:cs="Arial"/>
          <w:bCs/>
          <w:szCs w:val="24"/>
        </w:rPr>
        <w:t>the date of the payment; and</w:t>
      </w:r>
    </w:p>
    <w:p w14:paraId="3D442E1E" w14:textId="77777777" w:rsidR="00FC1D65" w:rsidRPr="005A7898" w:rsidRDefault="00FC1D65" w:rsidP="00C2343C">
      <w:pPr>
        <w:numPr>
          <w:ilvl w:val="0"/>
          <w:numId w:val="50"/>
        </w:numPr>
        <w:ind w:left="284" w:right="46" w:hanging="568"/>
        <w:jc w:val="both"/>
        <w:rPr>
          <w:rFonts w:ascii="Arial" w:hAnsi="Arial" w:cs="Arial"/>
          <w:bCs/>
          <w:szCs w:val="24"/>
        </w:rPr>
      </w:pPr>
      <w:r w:rsidRPr="005A7898">
        <w:rPr>
          <w:rFonts w:ascii="Arial" w:hAnsi="Arial" w:cs="Arial"/>
          <w:bCs/>
          <w:szCs w:val="24"/>
        </w:rPr>
        <w:t>sufficient information to identify the transaction.</w:t>
      </w:r>
    </w:p>
    <w:p w14:paraId="7BAA1326" w14:textId="76B155E6" w:rsidR="00FC1D65" w:rsidRDefault="00FC1D65" w:rsidP="00C2343C">
      <w:pPr>
        <w:ind w:left="-284" w:right="46"/>
        <w:jc w:val="both"/>
        <w:rPr>
          <w:rFonts w:ascii="Arial" w:hAnsi="Arial" w:cs="Arial"/>
          <w:b/>
          <w:szCs w:val="24"/>
          <w:lang w:val="en-US"/>
        </w:rPr>
      </w:pPr>
    </w:p>
    <w:p w14:paraId="0C39497A" w14:textId="77777777" w:rsidR="00830CA2" w:rsidRPr="00C1421E" w:rsidRDefault="00830CA2" w:rsidP="00C2343C">
      <w:pPr>
        <w:ind w:left="-284" w:right="46"/>
        <w:jc w:val="both"/>
        <w:rPr>
          <w:rFonts w:ascii="Arial" w:hAnsi="Arial" w:cs="Arial"/>
          <w:b/>
          <w:szCs w:val="24"/>
          <w:lang w:val="en-US"/>
        </w:rPr>
      </w:pPr>
    </w:p>
    <w:p w14:paraId="46ADA4B2"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Discussion</w:t>
      </w:r>
    </w:p>
    <w:p w14:paraId="0E941F4D" w14:textId="77777777" w:rsidR="00FC1D65" w:rsidRPr="00C1421E" w:rsidRDefault="00FC1D65" w:rsidP="00C2343C">
      <w:pPr>
        <w:ind w:left="-284" w:right="46"/>
        <w:jc w:val="both"/>
        <w:rPr>
          <w:rFonts w:ascii="Arial" w:hAnsi="Arial" w:cs="Arial"/>
          <w:szCs w:val="24"/>
          <w:lang w:val="en-US"/>
        </w:rPr>
      </w:pPr>
    </w:p>
    <w:p w14:paraId="63819042" w14:textId="77777777" w:rsidR="00FC1D65" w:rsidRDefault="00FC1D65" w:rsidP="00C2343C">
      <w:pPr>
        <w:ind w:left="-284" w:right="46"/>
        <w:jc w:val="both"/>
        <w:rPr>
          <w:rFonts w:ascii="Arial" w:hAnsi="Arial" w:cs="Arial"/>
          <w:szCs w:val="24"/>
        </w:rPr>
      </w:pPr>
      <w:r w:rsidRPr="009B39EC">
        <w:rPr>
          <w:rFonts w:ascii="Arial" w:hAnsi="Arial" w:cs="Arial"/>
          <w:szCs w:val="24"/>
        </w:rPr>
        <w:t xml:space="preserve">The accounts payable procedures ensure that risk is managed, and no fraudulent payments are made by the city, and these procedures are strictly adhered to by the officers. These include the final vetting of approved invoices by the Coordinator </w:t>
      </w:r>
      <w:r>
        <w:rPr>
          <w:rFonts w:ascii="Arial" w:hAnsi="Arial" w:cs="Arial"/>
          <w:szCs w:val="24"/>
        </w:rPr>
        <w:t>Revenue</w:t>
      </w:r>
      <w:r w:rsidRPr="009B39EC">
        <w:rPr>
          <w:rFonts w:ascii="Arial" w:hAnsi="Arial" w:cs="Arial"/>
          <w:szCs w:val="24"/>
        </w:rPr>
        <w:t xml:space="preserve"> and the Manager Financial Services (or designated alternative officers).</w:t>
      </w:r>
    </w:p>
    <w:p w14:paraId="172CE6A6" w14:textId="77777777" w:rsidR="00AE2353" w:rsidRDefault="00AE2353" w:rsidP="00C2343C">
      <w:pPr>
        <w:ind w:left="-284" w:right="46"/>
        <w:jc w:val="both"/>
        <w:rPr>
          <w:rFonts w:ascii="Arial" w:hAnsi="Arial" w:cs="Arial"/>
          <w:szCs w:val="24"/>
        </w:rPr>
      </w:pPr>
    </w:p>
    <w:p w14:paraId="1E0EF3FE" w14:textId="77777777" w:rsidR="00AE2353" w:rsidRDefault="00AE2353" w:rsidP="00C2343C">
      <w:pPr>
        <w:ind w:left="-284" w:right="46"/>
        <w:jc w:val="both"/>
        <w:rPr>
          <w:rFonts w:ascii="Arial" w:hAnsi="Arial" w:cs="Arial"/>
          <w:szCs w:val="24"/>
        </w:rPr>
      </w:pPr>
    </w:p>
    <w:p w14:paraId="6EBDB0A1" w14:textId="4EF02441" w:rsidR="00FC1D65" w:rsidRPr="001F5D65" w:rsidRDefault="00AE2353" w:rsidP="00C2343C">
      <w:pPr>
        <w:ind w:left="-284" w:right="46"/>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C</w:t>
      </w:r>
      <w:r w:rsidR="00FC1D65" w:rsidRPr="001F5D65">
        <w:rPr>
          <w:rFonts w:ascii="Arial" w:hAnsi="Arial" w:cs="Arial"/>
          <w:b/>
          <w:color w:val="244061" w:themeColor="accent1" w:themeShade="80"/>
          <w:sz w:val="28"/>
          <w:szCs w:val="32"/>
          <w:lang w:val="en-US"/>
        </w:rPr>
        <w:t>onsultation</w:t>
      </w:r>
    </w:p>
    <w:p w14:paraId="7E2DF470" w14:textId="77777777" w:rsidR="00FC1D65" w:rsidRPr="00C1421E" w:rsidRDefault="00FC1D65" w:rsidP="00C2343C">
      <w:pPr>
        <w:ind w:left="-284" w:right="46"/>
        <w:jc w:val="both"/>
        <w:rPr>
          <w:rFonts w:ascii="Arial" w:hAnsi="Arial" w:cs="Arial"/>
          <w:b/>
          <w:szCs w:val="24"/>
          <w:lang w:val="en-US"/>
        </w:rPr>
      </w:pPr>
    </w:p>
    <w:p w14:paraId="440778E1" w14:textId="77777777" w:rsidR="00FC1D65" w:rsidRPr="00C1421E" w:rsidRDefault="00FC1D65" w:rsidP="00C2343C">
      <w:pPr>
        <w:ind w:left="-284" w:right="46"/>
        <w:jc w:val="both"/>
        <w:rPr>
          <w:rFonts w:ascii="Arial" w:hAnsi="Arial" w:cs="Arial"/>
          <w:szCs w:val="24"/>
          <w:lang w:val="en-US"/>
        </w:rPr>
      </w:pPr>
      <w:r>
        <w:rPr>
          <w:rFonts w:ascii="Arial" w:hAnsi="Arial" w:cs="Arial"/>
          <w:szCs w:val="24"/>
          <w:lang w:val="en-US"/>
        </w:rPr>
        <w:t>Nil.</w:t>
      </w:r>
    </w:p>
    <w:p w14:paraId="6DB523E1" w14:textId="7837C11E" w:rsidR="00FC1D65" w:rsidRDefault="00FC1D65" w:rsidP="00C2343C">
      <w:pPr>
        <w:ind w:left="-284" w:right="46"/>
        <w:jc w:val="both"/>
        <w:rPr>
          <w:rFonts w:ascii="Arial" w:hAnsi="Arial" w:cs="Arial"/>
          <w:szCs w:val="24"/>
          <w:lang w:val="en-US"/>
        </w:rPr>
      </w:pPr>
    </w:p>
    <w:p w14:paraId="0DF898F5" w14:textId="77777777" w:rsidR="00830CA2" w:rsidRPr="00C1421E" w:rsidRDefault="00830CA2" w:rsidP="00C2343C">
      <w:pPr>
        <w:ind w:left="-284" w:right="46"/>
        <w:jc w:val="both"/>
        <w:rPr>
          <w:rFonts w:ascii="Arial" w:hAnsi="Arial" w:cs="Arial"/>
          <w:szCs w:val="24"/>
          <w:lang w:val="en-US"/>
        </w:rPr>
      </w:pPr>
    </w:p>
    <w:p w14:paraId="592E6E44"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Strategic Implications</w:t>
      </w:r>
    </w:p>
    <w:p w14:paraId="65490689" w14:textId="77777777" w:rsidR="00FC1D65" w:rsidRPr="00C1421E" w:rsidRDefault="00FC1D65" w:rsidP="00C2343C">
      <w:pPr>
        <w:ind w:left="-284" w:right="46"/>
        <w:jc w:val="both"/>
        <w:rPr>
          <w:rFonts w:ascii="Arial" w:hAnsi="Arial" w:cs="Arial"/>
          <w:szCs w:val="24"/>
          <w:highlight w:val="red"/>
          <w:lang w:val="en-US"/>
        </w:rPr>
      </w:pPr>
    </w:p>
    <w:p w14:paraId="3D8C9BD3" w14:textId="77777777" w:rsidR="00FC1D65" w:rsidRPr="00C1421E" w:rsidRDefault="00FC1D65" w:rsidP="00C2343C">
      <w:pPr>
        <w:ind w:left="-284" w:right="46"/>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5642B043" w14:textId="77777777" w:rsidR="00FC1D65" w:rsidRPr="00C1421E" w:rsidRDefault="00FC1D65" w:rsidP="00C2343C">
      <w:pPr>
        <w:ind w:left="-284" w:right="46"/>
        <w:jc w:val="both"/>
        <w:rPr>
          <w:rFonts w:ascii="Arial" w:hAnsi="Arial" w:cs="Arial"/>
          <w:b/>
          <w:color w:val="17365D" w:themeColor="text2" w:themeShade="BF"/>
          <w:szCs w:val="24"/>
          <w:lang w:val="en-US"/>
        </w:rPr>
      </w:pPr>
    </w:p>
    <w:p w14:paraId="5770E689" w14:textId="77777777" w:rsidR="00FC1D65" w:rsidRPr="00C1421E" w:rsidRDefault="00FC1D65" w:rsidP="00C2343C">
      <w:pPr>
        <w:ind w:left="-284" w:right="46"/>
        <w:jc w:val="both"/>
        <w:rPr>
          <w:rFonts w:ascii="Arial" w:hAnsi="Arial" w:cs="Arial"/>
          <w:szCs w:val="24"/>
          <w:lang w:val="en-US"/>
        </w:rPr>
      </w:pPr>
      <w:r w:rsidRPr="00C1421E">
        <w:rPr>
          <w:rFonts w:ascii="Arial" w:hAnsi="Arial" w:cs="Arial"/>
          <w:b/>
          <w:color w:val="17365D" w:themeColor="text2" w:themeShade="BF"/>
          <w:szCs w:val="24"/>
          <w:lang w:val="en-US"/>
        </w:rPr>
        <w:t>Vision</w:t>
      </w:r>
      <w:r w:rsidRPr="00C1421E">
        <w:rPr>
          <w:rFonts w:ascii="Arial" w:hAnsi="Arial" w:cs="Arial"/>
          <w:szCs w:val="24"/>
          <w:lang w:val="en-US"/>
        </w:rPr>
        <w:t xml:space="preserve"> </w:t>
      </w:r>
      <w:r w:rsidRPr="00C1421E">
        <w:rPr>
          <w:rFonts w:ascii="Arial" w:hAnsi="Arial" w:cs="Arial"/>
          <w:szCs w:val="24"/>
        </w:rPr>
        <w:tab/>
      </w:r>
      <w:r w:rsidRPr="00C1421E">
        <w:rPr>
          <w:rFonts w:ascii="Arial" w:hAnsi="Arial" w:cs="Arial"/>
          <w:szCs w:val="24"/>
        </w:rPr>
        <w:tab/>
      </w:r>
      <w:r w:rsidRPr="00C1421E">
        <w:rPr>
          <w:rFonts w:ascii="Arial" w:hAnsi="Arial" w:cs="Arial"/>
          <w:szCs w:val="24"/>
          <w:lang w:val="en-US"/>
        </w:rPr>
        <w:t>Our city will be an environmentally-sensitive, beautiful and inclusive place.</w:t>
      </w:r>
    </w:p>
    <w:p w14:paraId="2148FAB3" w14:textId="77777777" w:rsidR="00FC1D65" w:rsidRPr="00C1421E" w:rsidRDefault="00FC1D65" w:rsidP="00C2343C">
      <w:pPr>
        <w:ind w:left="-567" w:right="46"/>
        <w:jc w:val="both"/>
        <w:rPr>
          <w:rFonts w:ascii="Arial" w:hAnsi="Arial" w:cs="Arial"/>
          <w:szCs w:val="24"/>
          <w:lang w:val="en-US"/>
        </w:rPr>
      </w:pPr>
    </w:p>
    <w:p w14:paraId="07C67235" w14:textId="77777777" w:rsidR="00FC1D65" w:rsidRDefault="00FC1D65" w:rsidP="00C2343C">
      <w:pPr>
        <w:ind w:left="-284" w:right="46"/>
        <w:jc w:val="both"/>
        <w:rPr>
          <w:rFonts w:ascii="Arial" w:eastAsia="Arial" w:hAnsi="Arial" w:cs="Arial"/>
          <w:color w:val="000000" w:themeColor="text1"/>
          <w:szCs w:val="24"/>
        </w:rPr>
      </w:pPr>
      <w:r w:rsidRPr="1E46D8A8">
        <w:rPr>
          <w:rFonts w:ascii="Arial" w:hAnsi="Arial" w:cs="Arial"/>
          <w:b/>
          <w:bCs/>
          <w:color w:val="17365D" w:themeColor="text2" w:themeShade="BF"/>
          <w:szCs w:val="24"/>
          <w:lang w:val="en-US"/>
        </w:rPr>
        <w:t>Values</w:t>
      </w:r>
      <w:r>
        <w:tab/>
      </w:r>
      <w:r>
        <w:tab/>
      </w:r>
      <w:r w:rsidRPr="1E46D8A8">
        <w:rPr>
          <w:rFonts w:ascii="Arial" w:eastAsia="Arial" w:hAnsi="Arial" w:cs="Arial"/>
          <w:b/>
          <w:bCs/>
          <w:color w:val="000000" w:themeColor="text1"/>
          <w:szCs w:val="24"/>
          <w:lang w:val="en-US"/>
        </w:rPr>
        <w:t>Great Governance and Civic Leadership</w:t>
      </w:r>
    </w:p>
    <w:p w14:paraId="6318122D" w14:textId="77777777" w:rsidR="00FC1D65" w:rsidRDefault="00FC1D65" w:rsidP="00C2343C">
      <w:pPr>
        <w:ind w:left="1418" w:right="46"/>
        <w:jc w:val="both"/>
      </w:pPr>
      <w:r w:rsidRPr="1E46D8A8">
        <w:rPr>
          <w:rFonts w:ascii="Arial" w:eastAsia="Arial" w:hAnsi="Arial" w:cs="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sidRPr="1E46D8A8">
        <w:rPr>
          <w:rFonts w:ascii="Arial" w:hAnsi="Arial" w:cs="Arial"/>
          <w:b/>
          <w:bCs/>
          <w:szCs w:val="24"/>
          <w:lang w:val="en-US"/>
        </w:rPr>
        <w:t xml:space="preserve"> </w:t>
      </w:r>
    </w:p>
    <w:p w14:paraId="2D7E27A8" w14:textId="77777777" w:rsidR="00FC1D65" w:rsidRDefault="00FC1D65" w:rsidP="00C2343C">
      <w:pPr>
        <w:ind w:left="-284" w:right="46"/>
        <w:jc w:val="both"/>
        <w:rPr>
          <w:rFonts w:ascii="Arial" w:hAnsi="Arial" w:cs="Arial"/>
          <w:b/>
          <w:bCs/>
          <w:szCs w:val="24"/>
          <w:lang w:val="en-US"/>
        </w:rPr>
      </w:pPr>
    </w:p>
    <w:p w14:paraId="10FF0695" w14:textId="77777777" w:rsidR="00FC1D65" w:rsidRPr="00C1421E" w:rsidRDefault="00FC1D65" w:rsidP="00C2343C">
      <w:pPr>
        <w:ind w:left="-284" w:right="46"/>
        <w:jc w:val="both"/>
        <w:rPr>
          <w:rFonts w:ascii="Arial" w:hAnsi="Arial" w:cs="Arial"/>
          <w:b/>
          <w:bCs/>
          <w:color w:val="17365D" w:themeColor="text2" w:themeShade="BF"/>
          <w:szCs w:val="24"/>
          <w:lang w:val="en-US"/>
        </w:rPr>
      </w:pPr>
      <w:r w:rsidRPr="00C1421E">
        <w:rPr>
          <w:rFonts w:ascii="Arial" w:eastAsia="Acumin Pro" w:hAnsi="Arial" w:cs="Arial"/>
          <w:b/>
          <w:bCs/>
          <w:color w:val="17365D" w:themeColor="text2" w:themeShade="BF"/>
          <w:szCs w:val="24"/>
          <w:lang w:val="en-US"/>
        </w:rPr>
        <w:t>Priority</w:t>
      </w:r>
      <w:r w:rsidRPr="00C1421E">
        <w:rPr>
          <w:rFonts w:ascii="Arial" w:hAnsi="Arial" w:cs="Arial"/>
          <w:b/>
          <w:bCs/>
          <w:color w:val="17365D" w:themeColor="text2" w:themeShade="BF"/>
          <w:szCs w:val="24"/>
          <w:lang w:val="en-US"/>
        </w:rPr>
        <w:t xml:space="preserve"> Area</w:t>
      </w:r>
    </w:p>
    <w:p w14:paraId="22AC4557" w14:textId="77777777" w:rsidR="00FC1D65" w:rsidRPr="00C1421E" w:rsidRDefault="00FC1D65" w:rsidP="00C2343C">
      <w:pPr>
        <w:ind w:left="-567" w:right="46"/>
        <w:jc w:val="both"/>
        <w:rPr>
          <w:rFonts w:ascii="Arial" w:hAnsi="Arial" w:cs="Arial"/>
          <w:b/>
          <w:color w:val="17365D" w:themeColor="text2" w:themeShade="BF"/>
          <w:szCs w:val="24"/>
          <w:lang w:val="en-US"/>
        </w:rPr>
      </w:pPr>
    </w:p>
    <w:p w14:paraId="45ECF1D2" w14:textId="77777777" w:rsidR="00FC1D65" w:rsidRPr="009B39EC" w:rsidRDefault="00FC1D65" w:rsidP="00C2343C">
      <w:pPr>
        <w:ind w:left="-567" w:right="46" w:firstLine="283"/>
        <w:jc w:val="both"/>
        <w:rPr>
          <w:rFonts w:ascii="Arial" w:eastAsia="Acumin Pro" w:hAnsi="Arial" w:cs="Arial"/>
          <w:szCs w:val="24"/>
          <w:lang w:val="en-US"/>
        </w:rPr>
      </w:pPr>
      <w:r>
        <w:rPr>
          <w:rFonts w:ascii="Arial" w:eastAsia="Acumin Pro" w:hAnsi="Arial" w:cs="Arial"/>
          <w:szCs w:val="24"/>
          <w:lang w:val="en-US"/>
        </w:rPr>
        <w:t>Nil.</w:t>
      </w:r>
    </w:p>
    <w:p w14:paraId="2E05EF9D" w14:textId="1510A8A0" w:rsidR="00FC1D65" w:rsidRDefault="00FC1D65" w:rsidP="00C2343C">
      <w:pPr>
        <w:ind w:left="-567" w:right="46"/>
        <w:jc w:val="both"/>
        <w:rPr>
          <w:rFonts w:ascii="Arial" w:hAnsi="Arial" w:cs="Arial"/>
          <w:bCs/>
          <w:szCs w:val="24"/>
          <w:lang w:val="en-US"/>
        </w:rPr>
      </w:pPr>
    </w:p>
    <w:p w14:paraId="3B21CFC0" w14:textId="77777777" w:rsidR="00830CA2" w:rsidRPr="00C1421E" w:rsidRDefault="00830CA2" w:rsidP="00C2343C">
      <w:pPr>
        <w:ind w:left="-567" w:right="46"/>
        <w:jc w:val="both"/>
        <w:rPr>
          <w:rFonts w:ascii="Arial" w:hAnsi="Arial" w:cs="Arial"/>
          <w:bCs/>
          <w:szCs w:val="24"/>
          <w:lang w:val="en-US"/>
        </w:rPr>
      </w:pPr>
    </w:p>
    <w:p w14:paraId="34C62A36"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Budget/Financial Implications</w:t>
      </w:r>
    </w:p>
    <w:p w14:paraId="314E1ABB" w14:textId="77777777" w:rsidR="00FC1D65" w:rsidRPr="00C1421E" w:rsidRDefault="00FC1D65" w:rsidP="00C2343C">
      <w:pPr>
        <w:ind w:left="-284" w:right="46"/>
        <w:jc w:val="both"/>
        <w:rPr>
          <w:rFonts w:ascii="Arial" w:hAnsi="Arial" w:cs="Arial"/>
          <w:b/>
          <w:szCs w:val="24"/>
          <w:highlight w:val="yellow"/>
          <w:lang w:val="en-US"/>
        </w:rPr>
      </w:pPr>
    </w:p>
    <w:p w14:paraId="1C644BDB" w14:textId="77777777" w:rsidR="00FC1D65" w:rsidRPr="005A7438" w:rsidRDefault="00FC1D65" w:rsidP="00C2343C">
      <w:pPr>
        <w:ind w:left="-284" w:right="46"/>
        <w:jc w:val="both"/>
        <w:rPr>
          <w:rFonts w:ascii="Arial" w:eastAsia="Acumin Pro" w:hAnsi="Arial" w:cs="Arial"/>
          <w:szCs w:val="24"/>
          <w:lang w:val="en-US"/>
        </w:rPr>
      </w:pPr>
      <w:r w:rsidRPr="005A7438">
        <w:rPr>
          <w:rFonts w:ascii="Arial" w:eastAsia="Acumin Pro" w:hAnsi="Arial" w:cs="Arial"/>
          <w:szCs w:val="24"/>
          <w:lang w:val="en-US"/>
        </w:rPr>
        <w:t>The payments are made in accordance with the approved budget.</w:t>
      </w:r>
    </w:p>
    <w:p w14:paraId="4EBED4D1" w14:textId="1B2BD97C" w:rsidR="00FC1D65" w:rsidRDefault="00FC1D65" w:rsidP="00C2343C">
      <w:pPr>
        <w:ind w:left="-284" w:right="46"/>
        <w:jc w:val="both"/>
        <w:rPr>
          <w:rFonts w:ascii="Arial" w:hAnsi="Arial" w:cs="Arial"/>
          <w:szCs w:val="24"/>
          <w:highlight w:val="yellow"/>
          <w:lang w:val="en-US"/>
        </w:rPr>
      </w:pPr>
    </w:p>
    <w:p w14:paraId="7C4330A0" w14:textId="77777777" w:rsidR="00830CA2" w:rsidRPr="00C1421E" w:rsidRDefault="00830CA2" w:rsidP="00C2343C">
      <w:pPr>
        <w:ind w:left="-284" w:right="46"/>
        <w:jc w:val="both"/>
        <w:rPr>
          <w:rFonts w:ascii="Arial" w:hAnsi="Arial" w:cs="Arial"/>
          <w:szCs w:val="24"/>
          <w:highlight w:val="yellow"/>
          <w:lang w:val="en-US"/>
        </w:rPr>
      </w:pPr>
    </w:p>
    <w:p w14:paraId="09F741FA"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6DAAC472" w14:textId="77777777" w:rsidR="00FC1D65" w:rsidRPr="00C1421E" w:rsidRDefault="00FC1D65" w:rsidP="00C2343C">
      <w:pPr>
        <w:ind w:left="-284" w:right="46"/>
        <w:jc w:val="both"/>
        <w:rPr>
          <w:rFonts w:ascii="Arial" w:hAnsi="Arial" w:cs="Arial"/>
          <w:b/>
          <w:szCs w:val="24"/>
          <w:lang w:val="en-US"/>
        </w:rPr>
      </w:pPr>
    </w:p>
    <w:p w14:paraId="4B3F4532" w14:textId="64609B56" w:rsidR="00FC1D65" w:rsidRPr="00A02196" w:rsidRDefault="00FC1D65" w:rsidP="00C2343C">
      <w:pPr>
        <w:ind w:left="-284" w:right="46"/>
        <w:jc w:val="both"/>
        <w:rPr>
          <w:rFonts w:ascii="Arial" w:hAnsi="Arial" w:cs="Arial"/>
          <w:bCs/>
          <w:szCs w:val="24"/>
        </w:rPr>
      </w:pPr>
      <w:r w:rsidRPr="00A02196">
        <w:rPr>
          <w:rFonts w:ascii="Arial" w:hAnsi="Arial" w:cs="Arial"/>
          <w:bCs/>
          <w:szCs w:val="24"/>
        </w:rPr>
        <w:t xml:space="preserve">In accordance with </w:t>
      </w:r>
      <w:r>
        <w:rPr>
          <w:rFonts w:ascii="Arial" w:hAnsi="Arial" w:cs="Arial"/>
          <w:bCs/>
          <w:szCs w:val="24"/>
        </w:rPr>
        <w:t>r</w:t>
      </w:r>
      <w:r w:rsidRPr="00116302">
        <w:rPr>
          <w:rFonts w:ascii="Arial" w:hAnsi="Arial" w:cs="Arial"/>
          <w:bCs/>
          <w:szCs w:val="24"/>
        </w:rPr>
        <w:t>egulation 13</w:t>
      </w:r>
      <w:r w:rsidRPr="00A02196">
        <w:rPr>
          <w:rFonts w:ascii="Arial" w:hAnsi="Arial" w:cs="Arial"/>
          <w:bCs/>
          <w:szCs w:val="24"/>
        </w:rPr>
        <w:t xml:space="preserve"> of the </w:t>
      </w:r>
      <w:hyperlink r:id="rId30" w:history="1">
        <w:r w:rsidRPr="00EA6140">
          <w:rPr>
            <w:rStyle w:val="Hyperlink"/>
            <w:rFonts w:ascii="Arial" w:hAnsi="Arial" w:cs="Arial"/>
            <w:bCs/>
            <w:i/>
            <w:iCs/>
            <w:szCs w:val="24"/>
          </w:rPr>
          <w:t>Local Government (Financial Management) Regulations 1996</w:t>
        </w:r>
      </w:hyperlink>
      <w:r w:rsidRPr="00A02196">
        <w:rPr>
          <w:rFonts w:ascii="Arial" w:hAnsi="Arial" w:cs="Arial"/>
          <w:bCs/>
          <w:szCs w:val="24"/>
        </w:rPr>
        <w:t xml:space="preserve"> </w:t>
      </w:r>
      <w:r>
        <w:rPr>
          <w:rFonts w:ascii="Arial" w:hAnsi="Arial" w:cs="Arial"/>
          <w:bCs/>
          <w:szCs w:val="24"/>
        </w:rPr>
        <w:t>a</w:t>
      </w:r>
      <w:r w:rsidRPr="00A02196">
        <w:rPr>
          <w:rFonts w:ascii="Arial" w:hAnsi="Arial" w:cs="Arial"/>
          <w:bCs/>
          <w:szCs w:val="24"/>
        </w:rPr>
        <w:t xml:space="preserve">dministration is required to present the List of Accounts Paid for the month of </w:t>
      </w:r>
      <w:r>
        <w:rPr>
          <w:rFonts w:ascii="Arial" w:hAnsi="Arial" w:cs="Arial"/>
          <w:bCs/>
          <w:szCs w:val="24"/>
        </w:rPr>
        <w:t>September</w:t>
      </w:r>
      <w:r w:rsidRPr="00A02196">
        <w:rPr>
          <w:rFonts w:ascii="Arial" w:hAnsi="Arial" w:cs="Arial"/>
          <w:bCs/>
          <w:szCs w:val="24"/>
        </w:rPr>
        <w:t xml:space="preserve"> 2022 to Council.</w:t>
      </w:r>
    </w:p>
    <w:p w14:paraId="554E6BB3" w14:textId="38AD6E60" w:rsidR="00FC1D65" w:rsidRDefault="00FC1D65" w:rsidP="00C2343C">
      <w:pPr>
        <w:ind w:left="-284" w:right="46"/>
        <w:jc w:val="both"/>
        <w:rPr>
          <w:rFonts w:ascii="Arial" w:hAnsi="Arial" w:cs="Arial"/>
          <w:b/>
          <w:color w:val="17365D" w:themeColor="text2" w:themeShade="BF"/>
          <w:sz w:val="28"/>
          <w:szCs w:val="32"/>
          <w:lang w:val="en-US"/>
        </w:rPr>
      </w:pPr>
    </w:p>
    <w:p w14:paraId="70702347" w14:textId="77777777" w:rsidR="00830CA2" w:rsidRDefault="00830CA2" w:rsidP="00C2343C">
      <w:pPr>
        <w:ind w:left="-284" w:right="46"/>
        <w:jc w:val="both"/>
        <w:rPr>
          <w:rFonts w:ascii="Arial" w:hAnsi="Arial" w:cs="Arial"/>
          <w:b/>
          <w:color w:val="17365D" w:themeColor="text2" w:themeShade="BF"/>
          <w:sz w:val="28"/>
          <w:szCs w:val="32"/>
          <w:lang w:val="en-US"/>
        </w:rPr>
      </w:pPr>
    </w:p>
    <w:p w14:paraId="70727511" w14:textId="77777777" w:rsidR="00AE2353" w:rsidRDefault="00AE2353" w:rsidP="00C2343C">
      <w:pPr>
        <w:ind w:left="-284" w:right="46"/>
        <w:jc w:val="both"/>
        <w:rPr>
          <w:rFonts w:ascii="Arial" w:hAnsi="Arial" w:cs="Arial"/>
          <w:b/>
          <w:color w:val="17365D" w:themeColor="text2" w:themeShade="BF"/>
          <w:sz w:val="28"/>
          <w:szCs w:val="32"/>
          <w:lang w:val="en-US"/>
        </w:rPr>
      </w:pPr>
    </w:p>
    <w:p w14:paraId="4FA64394" w14:textId="77777777" w:rsidR="00AE2353" w:rsidRDefault="00AE2353" w:rsidP="00C2343C">
      <w:pPr>
        <w:ind w:left="-284" w:right="46"/>
        <w:jc w:val="both"/>
        <w:rPr>
          <w:rFonts w:ascii="Arial" w:hAnsi="Arial" w:cs="Arial"/>
          <w:b/>
          <w:color w:val="17365D" w:themeColor="text2" w:themeShade="BF"/>
          <w:sz w:val="28"/>
          <w:szCs w:val="32"/>
          <w:lang w:val="en-US"/>
        </w:rPr>
      </w:pPr>
    </w:p>
    <w:p w14:paraId="3C869861"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Decision Implications</w:t>
      </w:r>
    </w:p>
    <w:p w14:paraId="12909FBA" w14:textId="77777777" w:rsidR="00FC1D65" w:rsidRPr="00C1421E" w:rsidRDefault="00FC1D65" w:rsidP="00C2343C">
      <w:pPr>
        <w:ind w:left="-284" w:right="46"/>
        <w:jc w:val="both"/>
        <w:rPr>
          <w:rFonts w:ascii="Arial" w:hAnsi="Arial" w:cs="Arial"/>
          <w:b/>
          <w:szCs w:val="24"/>
          <w:lang w:val="en-US"/>
        </w:rPr>
      </w:pPr>
    </w:p>
    <w:p w14:paraId="514C57EB" w14:textId="77777777" w:rsidR="00FC1D65" w:rsidRPr="00C1421E" w:rsidRDefault="00FC1D65" w:rsidP="00C2343C">
      <w:pPr>
        <w:ind w:left="-284" w:right="46"/>
        <w:jc w:val="both"/>
        <w:rPr>
          <w:rFonts w:ascii="Arial" w:hAnsi="Arial" w:cs="Arial"/>
          <w:bCs/>
          <w:szCs w:val="24"/>
          <w:lang w:val="en-US"/>
        </w:rPr>
      </w:pPr>
      <w:r>
        <w:rPr>
          <w:rFonts w:ascii="Arial" w:hAnsi="Arial" w:cs="Arial"/>
          <w:bCs/>
          <w:szCs w:val="24"/>
          <w:lang w:val="en-US"/>
        </w:rPr>
        <w:t>Nil.</w:t>
      </w:r>
    </w:p>
    <w:p w14:paraId="78D5B8CC" w14:textId="190642CC" w:rsidR="00FC1D65" w:rsidRDefault="00FC1D65" w:rsidP="00C2343C">
      <w:pPr>
        <w:ind w:left="-284" w:right="46"/>
        <w:jc w:val="both"/>
        <w:rPr>
          <w:rFonts w:ascii="Arial" w:hAnsi="Arial" w:cs="Arial"/>
          <w:szCs w:val="24"/>
        </w:rPr>
      </w:pPr>
    </w:p>
    <w:p w14:paraId="203D4415" w14:textId="77777777" w:rsidR="00830CA2" w:rsidRPr="00C1421E" w:rsidRDefault="00830CA2" w:rsidP="00C2343C">
      <w:pPr>
        <w:ind w:left="-284" w:right="46"/>
        <w:jc w:val="both"/>
        <w:rPr>
          <w:rFonts w:ascii="Arial" w:hAnsi="Arial" w:cs="Arial"/>
          <w:szCs w:val="24"/>
        </w:rPr>
      </w:pPr>
    </w:p>
    <w:p w14:paraId="3A1F4F90"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Conclusion</w:t>
      </w:r>
    </w:p>
    <w:p w14:paraId="5E3C1F0D" w14:textId="77777777" w:rsidR="00FC1D65" w:rsidRPr="00C1421E" w:rsidRDefault="00FC1D65" w:rsidP="00C2343C">
      <w:pPr>
        <w:ind w:left="-284" w:right="46"/>
        <w:jc w:val="both"/>
        <w:rPr>
          <w:rFonts w:ascii="Arial" w:hAnsi="Arial" w:cs="Arial"/>
          <w:bCs/>
          <w:szCs w:val="24"/>
          <w:lang w:val="en-US"/>
        </w:rPr>
      </w:pPr>
    </w:p>
    <w:p w14:paraId="43802A76" w14:textId="77777777" w:rsidR="00FC1D65" w:rsidRPr="004B07CA" w:rsidRDefault="00FC1D65" w:rsidP="00C2343C">
      <w:pPr>
        <w:ind w:left="-284" w:right="46"/>
        <w:jc w:val="both"/>
        <w:rPr>
          <w:rFonts w:ascii="Arial" w:hAnsi="Arial" w:cs="Arial"/>
          <w:bCs/>
          <w:szCs w:val="24"/>
        </w:rPr>
      </w:pPr>
      <w:r w:rsidRPr="004B07CA">
        <w:rPr>
          <w:rFonts w:ascii="Arial" w:hAnsi="Arial" w:cs="Arial"/>
          <w:bCs/>
          <w:szCs w:val="24"/>
        </w:rPr>
        <w:t xml:space="preserve">The List of Accounts Paid for the months of </w:t>
      </w:r>
      <w:r>
        <w:rPr>
          <w:rFonts w:ascii="Arial" w:hAnsi="Arial" w:cs="Arial"/>
          <w:bCs/>
          <w:szCs w:val="24"/>
        </w:rPr>
        <w:t>September</w:t>
      </w:r>
      <w:r w:rsidRPr="004B07CA">
        <w:rPr>
          <w:rFonts w:ascii="Arial" w:hAnsi="Arial" w:cs="Arial"/>
          <w:bCs/>
          <w:szCs w:val="24"/>
        </w:rPr>
        <w:t xml:space="preserve"> 2022 complies with the relevant legislation and can be received by Council (see attachments).</w:t>
      </w:r>
    </w:p>
    <w:p w14:paraId="26E9CA8F" w14:textId="69341FB6" w:rsidR="00FC1D65" w:rsidRDefault="00FC1D65" w:rsidP="00C2343C">
      <w:pPr>
        <w:ind w:left="-284" w:right="46"/>
        <w:jc w:val="both"/>
        <w:rPr>
          <w:rFonts w:ascii="Arial" w:hAnsi="Arial" w:cs="Arial"/>
          <w:bCs/>
          <w:szCs w:val="24"/>
        </w:rPr>
      </w:pPr>
    </w:p>
    <w:p w14:paraId="15480917" w14:textId="77777777" w:rsidR="00830CA2" w:rsidRPr="00C1421E" w:rsidRDefault="00830CA2" w:rsidP="00C2343C">
      <w:pPr>
        <w:ind w:left="-284" w:right="46"/>
        <w:jc w:val="both"/>
        <w:rPr>
          <w:rFonts w:ascii="Arial" w:hAnsi="Arial" w:cs="Arial"/>
          <w:bCs/>
          <w:szCs w:val="24"/>
        </w:rPr>
      </w:pPr>
    </w:p>
    <w:p w14:paraId="720C93AF" w14:textId="77777777" w:rsidR="00FC1D65" w:rsidRPr="001F5D65" w:rsidRDefault="00FC1D65"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Further Information</w:t>
      </w:r>
    </w:p>
    <w:p w14:paraId="678A8234" w14:textId="77777777" w:rsidR="00FC1D65" w:rsidRPr="00C1421E" w:rsidRDefault="00FC1D65" w:rsidP="00C2343C">
      <w:pPr>
        <w:ind w:left="-284" w:right="46"/>
        <w:jc w:val="both"/>
        <w:rPr>
          <w:rFonts w:ascii="Arial" w:hAnsi="Arial" w:cs="Arial"/>
          <w:b/>
          <w:szCs w:val="24"/>
          <w:lang w:val="en-US"/>
        </w:rPr>
      </w:pPr>
    </w:p>
    <w:p w14:paraId="47B1F8CE" w14:textId="77777777" w:rsidR="00FC1D65" w:rsidRDefault="00FC1D65" w:rsidP="00C2343C">
      <w:pPr>
        <w:ind w:left="-284" w:right="46"/>
        <w:jc w:val="both"/>
        <w:rPr>
          <w:rFonts w:ascii="Arial" w:hAnsi="Arial" w:cs="Arial"/>
          <w:bCs/>
          <w:szCs w:val="24"/>
          <w:lang w:val="en-US"/>
        </w:rPr>
      </w:pPr>
      <w:r>
        <w:rPr>
          <w:rFonts w:ascii="Arial" w:hAnsi="Arial" w:cs="Arial"/>
          <w:bCs/>
          <w:szCs w:val="24"/>
          <w:lang w:val="en-US"/>
        </w:rPr>
        <w:t>Nil.</w:t>
      </w:r>
    </w:p>
    <w:p w14:paraId="6E3445A3" w14:textId="77777777" w:rsidR="00AE2353" w:rsidRDefault="00AE2353" w:rsidP="00C2343C">
      <w:pPr>
        <w:ind w:left="-284" w:right="46"/>
        <w:jc w:val="both"/>
        <w:rPr>
          <w:rFonts w:ascii="Arial" w:hAnsi="Arial" w:cs="Arial"/>
          <w:bCs/>
          <w:szCs w:val="24"/>
          <w:lang w:val="en-US"/>
        </w:rPr>
      </w:pPr>
    </w:p>
    <w:p w14:paraId="1AF08DE2" w14:textId="77777777" w:rsidR="00AE2353" w:rsidRPr="00C1421E" w:rsidRDefault="00AE2353" w:rsidP="00C2343C">
      <w:pPr>
        <w:ind w:left="-284" w:right="46"/>
        <w:jc w:val="both"/>
        <w:rPr>
          <w:rFonts w:ascii="Arial" w:hAnsi="Arial" w:cs="Arial"/>
          <w:bCs/>
          <w:szCs w:val="24"/>
        </w:rPr>
      </w:pPr>
    </w:p>
    <w:p w14:paraId="2412F02E" w14:textId="77777777" w:rsidR="00AE2353" w:rsidRDefault="00AE2353" w:rsidP="00C2343C">
      <w:pPr>
        <w:ind w:right="46"/>
        <w:rPr>
          <w:rFonts w:ascii="Arial" w:hAnsi="Arial" w:cs="Arial"/>
          <w:b/>
          <w:color w:val="17365D" w:themeColor="text2" w:themeShade="BF"/>
          <w:kern w:val="28"/>
          <w:sz w:val="28"/>
          <w:szCs w:val="28"/>
        </w:rPr>
      </w:pPr>
      <w:bookmarkStart w:id="99" w:name="_Toc117169401"/>
      <w:r>
        <w:rPr>
          <w:rFonts w:ascii="Arial" w:hAnsi="Arial" w:cs="Arial"/>
          <w:caps/>
          <w:color w:val="17365D" w:themeColor="text2" w:themeShade="BF"/>
          <w:szCs w:val="28"/>
        </w:rPr>
        <w:br w:type="page"/>
      </w:r>
    </w:p>
    <w:p w14:paraId="2ACBE76B" w14:textId="063E6E1D" w:rsidR="00F50013" w:rsidRPr="009346C2" w:rsidRDefault="00F50013" w:rsidP="00C2343C">
      <w:pPr>
        <w:pStyle w:val="Heading1"/>
        <w:numPr>
          <w:ilvl w:val="0"/>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szCs w:val="28"/>
          <w:u w:val="none"/>
        </w:rPr>
      </w:pPr>
      <w:bookmarkStart w:id="100" w:name="_Toc119009383"/>
      <w:bookmarkStart w:id="101" w:name="_Toc119009773"/>
      <w:r w:rsidRPr="00164E62">
        <w:rPr>
          <w:rFonts w:ascii="Arial" w:hAnsi="Arial" w:cs="Arial"/>
          <w:caps w:val="0"/>
          <w:color w:val="17365D" w:themeColor="text2" w:themeShade="BF"/>
          <w:szCs w:val="28"/>
          <w:u w:val="none"/>
        </w:rPr>
        <w:t>Council Members Notice of Motions of Which Previous Notice Has Been Given</w:t>
      </w:r>
      <w:bookmarkEnd w:id="99"/>
      <w:bookmarkEnd w:id="100"/>
      <w:bookmarkEnd w:id="101"/>
    </w:p>
    <w:p w14:paraId="0F78F97A" w14:textId="58DAD819" w:rsidR="00F50013" w:rsidRDefault="00F50013" w:rsidP="00C2343C">
      <w:pPr>
        <w:pStyle w:val="CouncilHeading"/>
        <w:ind w:right="46"/>
      </w:pPr>
    </w:p>
    <w:p w14:paraId="2FBE0FCB" w14:textId="5B7C8FBF" w:rsidR="00C9074D" w:rsidRPr="00957735" w:rsidRDefault="00C9074D"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olor w:val="244061" w:themeColor="accent1" w:themeShade="80"/>
          <w:u w:val="none"/>
        </w:rPr>
      </w:pPr>
      <w:bookmarkStart w:id="102" w:name="_Toc114686866"/>
      <w:bookmarkStart w:id="103" w:name="_Toc117169402"/>
      <w:bookmarkStart w:id="104" w:name="_Toc119009384"/>
      <w:bookmarkStart w:id="105" w:name="_Toc119009774"/>
      <w:r w:rsidRPr="00957735">
        <w:rPr>
          <w:rFonts w:ascii="Arial" w:hAnsi="Arial" w:cs="Arial"/>
          <w:caps w:val="0"/>
          <w:color w:val="244061" w:themeColor="accent1" w:themeShade="80"/>
          <w:u w:val="none"/>
        </w:rPr>
        <w:t xml:space="preserve">Councillor </w:t>
      </w:r>
      <w:r w:rsidR="00FF4FDB">
        <w:rPr>
          <w:rFonts w:ascii="Arial" w:hAnsi="Arial" w:cs="Arial"/>
          <w:caps w:val="0"/>
          <w:color w:val="244061" w:themeColor="accent1" w:themeShade="80"/>
          <w:u w:val="none"/>
        </w:rPr>
        <w:t>Smyth</w:t>
      </w:r>
      <w:r w:rsidRPr="00957735">
        <w:rPr>
          <w:rFonts w:ascii="Arial" w:hAnsi="Arial" w:cs="Arial"/>
          <w:caps w:val="0"/>
          <w:color w:val="244061" w:themeColor="accent1" w:themeShade="80"/>
          <w:u w:val="none"/>
        </w:rPr>
        <w:t xml:space="preserve"> </w:t>
      </w:r>
      <w:r w:rsidRPr="00957735">
        <w:rPr>
          <w:rFonts w:ascii="Arial" w:hAnsi="Arial" w:cs="Arial"/>
          <w:caps w:val="0"/>
          <w:color w:val="244061" w:themeColor="accent1" w:themeShade="80"/>
          <w:szCs w:val="24"/>
          <w:u w:val="none"/>
        </w:rPr>
        <w:t xml:space="preserve">– </w:t>
      </w:r>
      <w:bookmarkEnd w:id="102"/>
      <w:r w:rsidR="00C52C23">
        <w:rPr>
          <w:rFonts w:ascii="Arial" w:hAnsi="Arial" w:cs="Arial"/>
          <w:caps w:val="0"/>
          <w:color w:val="244061" w:themeColor="accent1" w:themeShade="80"/>
          <w:szCs w:val="24"/>
          <w:u w:val="none"/>
        </w:rPr>
        <w:t xml:space="preserve">Allen Park Master Plan and the </w:t>
      </w:r>
      <w:proofErr w:type="spellStart"/>
      <w:r w:rsidR="00C52C23">
        <w:rPr>
          <w:rFonts w:ascii="Arial" w:hAnsi="Arial" w:cs="Arial"/>
          <w:caps w:val="0"/>
          <w:color w:val="244061" w:themeColor="accent1" w:themeShade="80"/>
          <w:szCs w:val="24"/>
          <w:u w:val="none"/>
        </w:rPr>
        <w:t>Whadjuk</w:t>
      </w:r>
      <w:proofErr w:type="spellEnd"/>
      <w:r w:rsidR="00C52C23">
        <w:rPr>
          <w:rFonts w:ascii="Arial" w:hAnsi="Arial" w:cs="Arial"/>
          <w:caps w:val="0"/>
          <w:color w:val="244061" w:themeColor="accent1" w:themeShade="80"/>
          <w:szCs w:val="24"/>
          <w:u w:val="none"/>
        </w:rPr>
        <w:t xml:space="preserve"> (Norn Bidi) Trail</w:t>
      </w:r>
      <w:bookmarkEnd w:id="103"/>
      <w:bookmarkEnd w:id="104"/>
      <w:bookmarkEnd w:id="105"/>
    </w:p>
    <w:p w14:paraId="2970A568" w14:textId="77777777" w:rsidR="00C9074D" w:rsidRPr="00957735" w:rsidRDefault="00C9074D" w:rsidP="00C2343C">
      <w:pPr>
        <w:tabs>
          <w:tab w:val="left" w:pos="1440"/>
          <w:tab w:val="left" w:pos="2410"/>
          <w:tab w:val="left" w:pos="2977"/>
          <w:tab w:val="right" w:pos="8335"/>
          <w:tab w:val="right" w:pos="8505"/>
        </w:tabs>
        <w:ind w:left="-284" w:right="46"/>
        <w:jc w:val="both"/>
        <w:rPr>
          <w:rFonts w:ascii="Arial" w:hAnsi="Arial" w:cs="Arial"/>
          <w:bCs/>
        </w:rPr>
      </w:pPr>
    </w:p>
    <w:p w14:paraId="61864545" w14:textId="0BF7D52E" w:rsidR="00C9074D" w:rsidRDefault="00C9074D" w:rsidP="00C2343C">
      <w:pPr>
        <w:tabs>
          <w:tab w:val="left" w:pos="720"/>
          <w:tab w:val="left" w:pos="1440"/>
          <w:tab w:val="left" w:pos="2410"/>
          <w:tab w:val="left" w:pos="2977"/>
          <w:tab w:val="right" w:pos="8335"/>
          <w:tab w:val="right" w:pos="8505"/>
        </w:tabs>
        <w:ind w:left="-284" w:right="46"/>
        <w:jc w:val="both"/>
        <w:rPr>
          <w:rFonts w:ascii="Arial" w:hAnsi="Arial" w:cs="Arial"/>
          <w:szCs w:val="24"/>
        </w:rPr>
      </w:pPr>
      <w:r w:rsidRPr="00957735">
        <w:rPr>
          <w:rFonts w:ascii="Arial" w:hAnsi="Arial" w:cs="Arial"/>
          <w:szCs w:val="24"/>
        </w:rPr>
        <w:t xml:space="preserve">On the </w:t>
      </w:r>
      <w:r w:rsidR="00C52C23">
        <w:rPr>
          <w:rFonts w:ascii="Arial" w:hAnsi="Arial" w:cs="Arial"/>
          <w:szCs w:val="28"/>
        </w:rPr>
        <w:t>20</w:t>
      </w:r>
      <w:r>
        <w:rPr>
          <w:rFonts w:ascii="Arial" w:hAnsi="Arial" w:cs="Arial"/>
          <w:szCs w:val="28"/>
        </w:rPr>
        <w:t xml:space="preserve"> September</w:t>
      </w:r>
      <w:r w:rsidRPr="00957735">
        <w:rPr>
          <w:rFonts w:ascii="Arial" w:hAnsi="Arial" w:cs="Arial"/>
          <w:szCs w:val="24"/>
        </w:rPr>
        <w:t xml:space="preserve"> 2022, Councillor </w:t>
      </w:r>
      <w:r w:rsidR="00C52C23">
        <w:rPr>
          <w:rFonts w:ascii="Arial" w:hAnsi="Arial" w:cs="Arial"/>
          <w:szCs w:val="24"/>
        </w:rPr>
        <w:t>Smyth</w:t>
      </w:r>
      <w:r w:rsidRPr="00957735">
        <w:rPr>
          <w:rFonts w:ascii="Arial" w:hAnsi="Arial" w:cs="Arial"/>
          <w:szCs w:val="24"/>
        </w:rPr>
        <w:t xml:space="preserve"> gave notice of h</w:t>
      </w:r>
      <w:r w:rsidR="00164655">
        <w:rPr>
          <w:rFonts w:ascii="Arial" w:hAnsi="Arial" w:cs="Arial"/>
          <w:szCs w:val="24"/>
        </w:rPr>
        <w:t>er</w:t>
      </w:r>
      <w:r w:rsidRPr="00957735">
        <w:rPr>
          <w:rFonts w:ascii="Arial" w:hAnsi="Arial" w:cs="Arial"/>
          <w:szCs w:val="24"/>
        </w:rPr>
        <w:t xml:space="preserve"> intention to move the following motion.</w:t>
      </w:r>
    </w:p>
    <w:p w14:paraId="3DB9EA34" w14:textId="205A91FA" w:rsidR="004873A1" w:rsidRDefault="004873A1"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59D8662A" w14:textId="602DC73C"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r w:rsidR="00DF510B">
        <w:rPr>
          <w:rFonts w:ascii="Arial" w:hAnsi="Arial" w:cs="Arial"/>
          <w:szCs w:val="24"/>
        </w:rPr>
        <w:t>Smyth</w:t>
      </w:r>
    </w:p>
    <w:p w14:paraId="5DD449BA" w14:textId="32309139" w:rsidR="004873A1" w:rsidRDefault="004873A1" w:rsidP="00C2343C">
      <w:pPr>
        <w:ind w:left="-284" w:right="46"/>
        <w:jc w:val="both"/>
        <w:rPr>
          <w:rFonts w:ascii="Arial" w:hAnsi="Arial" w:cs="Arial"/>
          <w:szCs w:val="24"/>
        </w:rPr>
      </w:pPr>
      <w:r w:rsidRPr="00147AEA">
        <w:rPr>
          <w:rFonts w:ascii="Arial" w:hAnsi="Arial" w:cs="Arial"/>
          <w:szCs w:val="24"/>
        </w:rPr>
        <w:t xml:space="preserve">Seconded – Councillor </w:t>
      </w:r>
      <w:r w:rsidR="004F49C9">
        <w:rPr>
          <w:rFonts w:ascii="Arial" w:hAnsi="Arial" w:cs="Arial"/>
          <w:szCs w:val="24"/>
        </w:rPr>
        <w:t>Bennett</w:t>
      </w:r>
    </w:p>
    <w:p w14:paraId="341D47B4" w14:textId="2ED9C3E3" w:rsidR="004873A1" w:rsidRDefault="0065054A" w:rsidP="00C2343C">
      <w:pPr>
        <w:ind w:left="-284" w:right="46"/>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77704" behindDoc="0" locked="0" layoutInCell="1" allowOverlap="1" wp14:anchorId="07D5BB74" wp14:editId="5B91B3A0">
                <wp:simplePos x="0" y="0"/>
                <wp:positionH relativeFrom="column">
                  <wp:posOffset>-251079</wp:posOffset>
                </wp:positionH>
                <wp:positionV relativeFrom="paragraph">
                  <wp:posOffset>157353</wp:posOffset>
                </wp:positionV>
                <wp:extent cx="6291072" cy="5193792"/>
                <wp:effectExtent l="0" t="0" r="14605" b="26035"/>
                <wp:wrapNone/>
                <wp:docPr id="43" name="Rectangle 43"/>
                <wp:cNvGraphicFramePr/>
                <a:graphic xmlns:a="http://schemas.openxmlformats.org/drawingml/2006/main">
                  <a:graphicData uri="http://schemas.microsoft.com/office/word/2010/wordprocessingShape">
                    <wps:wsp>
                      <wps:cNvSpPr/>
                      <wps:spPr>
                        <a:xfrm>
                          <a:off x="0" y="0"/>
                          <a:ext cx="6291072" cy="519379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D20047" id="Rectangle 43" o:spid="_x0000_s1026" style="position:absolute;margin-left:-19.75pt;margin-top:12.4pt;width:495.35pt;height:408.95pt;z-index:251677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" filled="f" strokecolor="#243f60 [1604]" strokeweight="2pt"/>
            </w:pict>
          </mc:Fallback>
        </mc:AlternateContent>
      </w:r>
    </w:p>
    <w:p w14:paraId="12A3D274" w14:textId="1EF0EB28" w:rsidR="001E5B4E" w:rsidRPr="002A6EB6" w:rsidRDefault="002A6EB6" w:rsidP="00C2343C">
      <w:pPr>
        <w:ind w:left="-284" w:right="46"/>
        <w:jc w:val="both"/>
        <w:rPr>
          <w:rFonts w:ascii="Arial" w:hAnsi="Arial" w:cs="Arial"/>
          <w:b/>
          <w:bCs/>
          <w:color w:val="244061" w:themeColor="accent1" w:themeShade="80"/>
          <w:sz w:val="28"/>
          <w:szCs w:val="28"/>
        </w:rPr>
      </w:pPr>
      <w:r w:rsidRPr="002A6EB6">
        <w:rPr>
          <w:rFonts w:ascii="Arial" w:hAnsi="Arial" w:cs="Arial"/>
          <w:b/>
          <w:bCs/>
          <w:color w:val="244061" w:themeColor="accent1" w:themeShade="80"/>
          <w:sz w:val="28"/>
          <w:szCs w:val="28"/>
        </w:rPr>
        <w:t xml:space="preserve">Council Resolution </w:t>
      </w:r>
    </w:p>
    <w:p w14:paraId="1B7A0E16" w14:textId="77777777" w:rsidR="002A6EB6" w:rsidRDefault="002A6EB6" w:rsidP="00C2343C">
      <w:pPr>
        <w:ind w:left="-284" w:right="46"/>
        <w:jc w:val="both"/>
        <w:rPr>
          <w:rFonts w:ascii="Arial" w:hAnsi="Arial" w:cs="Arial"/>
          <w:szCs w:val="24"/>
        </w:rPr>
      </w:pPr>
    </w:p>
    <w:p w14:paraId="3F83CD96" w14:textId="77777777" w:rsidR="00922917" w:rsidRPr="006B2CC0" w:rsidRDefault="00922917" w:rsidP="00C2343C">
      <w:pPr>
        <w:ind w:left="-284" w:right="46"/>
        <w:jc w:val="both"/>
        <w:rPr>
          <w:rFonts w:ascii="Arial" w:hAnsi="Arial" w:cs="Arial"/>
          <w:b/>
          <w:bCs/>
          <w:color w:val="244061" w:themeColor="accent1" w:themeShade="80"/>
          <w:szCs w:val="24"/>
        </w:rPr>
      </w:pPr>
      <w:r w:rsidRPr="006B2CC0">
        <w:rPr>
          <w:rFonts w:ascii="Arial" w:hAnsi="Arial" w:cs="Arial"/>
          <w:b/>
          <w:bCs/>
          <w:color w:val="244061" w:themeColor="accent1" w:themeShade="80"/>
          <w:szCs w:val="24"/>
        </w:rPr>
        <w:t xml:space="preserve">With respect to the Allen Park Master Plan and the </w:t>
      </w:r>
      <w:proofErr w:type="spellStart"/>
      <w:r w:rsidRPr="006B2CC0">
        <w:rPr>
          <w:rFonts w:ascii="Arial" w:hAnsi="Arial" w:cs="Arial"/>
          <w:b/>
          <w:bCs/>
          <w:color w:val="244061" w:themeColor="accent1" w:themeShade="80"/>
          <w:szCs w:val="24"/>
        </w:rPr>
        <w:t>Whadjuk</w:t>
      </w:r>
      <w:proofErr w:type="spellEnd"/>
      <w:r w:rsidRPr="006B2CC0">
        <w:rPr>
          <w:rFonts w:ascii="Arial" w:hAnsi="Arial" w:cs="Arial"/>
          <w:b/>
          <w:bCs/>
          <w:color w:val="244061" w:themeColor="accent1" w:themeShade="80"/>
          <w:szCs w:val="24"/>
        </w:rPr>
        <w:t xml:space="preserve"> (Norn Bidi) Trail precedence, Council requests the CEO, during Q3/Q4 2022, to:</w:t>
      </w:r>
    </w:p>
    <w:p w14:paraId="3E72BC9F" w14:textId="79DFF663" w:rsidR="00922917" w:rsidRPr="006B2CC0" w:rsidRDefault="00922917" w:rsidP="00C2343C">
      <w:pPr>
        <w:ind w:left="-284" w:right="46"/>
        <w:jc w:val="both"/>
        <w:rPr>
          <w:rFonts w:ascii="Arial" w:hAnsi="Arial" w:cs="Arial"/>
          <w:b/>
          <w:bCs/>
          <w:color w:val="244061" w:themeColor="accent1" w:themeShade="80"/>
          <w:szCs w:val="24"/>
        </w:rPr>
      </w:pPr>
    </w:p>
    <w:p w14:paraId="52BB0464" w14:textId="77777777" w:rsidR="00922917" w:rsidRPr="006B2CC0" w:rsidRDefault="00922917" w:rsidP="00C2343C">
      <w:pPr>
        <w:pStyle w:val="ListParagraph"/>
        <w:numPr>
          <w:ilvl w:val="0"/>
          <w:numId w:val="71"/>
        </w:numPr>
        <w:ind w:left="284" w:right="46"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Promote and preserve the connectivity and delineation of the bush to beach path network in Allen Park by:</w:t>
      </w:r>
    </w:p>
    <w:p w14:paraId="6BA447FE" w14:textId="5F212CC4" w:rsidR="00922917" w:rsidRPr="006B2CC0" w:rsidRDefault="00922917" w:rsidP="00C2343C">
      <w:pPr>
        <w:ind w:left="-284" w:right="46"/>
        <w:jc w:val="both"/>
        <w:rPr>
          <w:rFonts w:ascii="Arial" w:hAnsi="Arial" w:cs="Arial"/>
          <w:b/>
          <w:bCs/>
          <w:color w:val="244061" w:themeColor="accent1" w:themeShade="80"/>
          <w:szCs w:val="24"/>
        </w:rPr>
      </w:pPr>
    </w:p>
    <w:p w14:paraId="186AC90C" w14:textId="543B55C6" w:rsidR="00922917" w:rsidRPr="006B2CC0" w:rsidRDefault="00922917" w:rsidP="00C2343C">
      <w:pPr>
        <w:pStyle w:val="ListParagraph"/>
        <w:numPr>
          <w:ilvl w:val="0"/>
          <w:numId w:val="70"/>
        </w:numPr>
        <w:ind w:left="851" w:right="46" w:hanging="567"/>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Construct (</w:t>
      </w:r>
      <w:proofErr w:type="spellStart"/>
      <w:r w:rsidRPr="006B2CC0">
        <w:rPr>
          <w:rFonts w:ascii="Arial" w:hAnsi="Arial" w:cs="Arial"/>
          <w:b/>
          <w:bCs/>
          <w:color w:val="244061" w:themeColor="accent1" w:themeShade="80"/>
        </w:rPr>
        <w:t>i</w:t>
      </w:r>
      <w:proofErr w:type="spellEnd"/>
      <w:r w:rsidRPr="006B2CC0">
        <w:rPr>
          <w:rFonts w:ascii="Arial" w:hAnsi="Arial" w:cs="Arial"/>
          <w:b/>
          <w:bCs/>
          <w:color w:val="244061" w:themeColor="accent1" w:themeShade="80"/>
        </w:rPr>
        <w:t xml:space="preserve">) a wheelchair accessible path between the central car park (off </w:t>
      </w:r>
      <w:proofErr w:type="spellStart"/>
      <w:r w:rsidRPr="006B2CC0">
        <w:rPr>
          <w:rFonts w:ascii="Arial" w:hAnsi="Arial" w:cs="Arial"/>
          <w:b/>
          <w:bCs/>
          <w:color w:val="244061" w:themeColor="accent1" w:themeShade="80"/>
        </w:rPr>
        <w:t>Odern</w:t>
      </w:r>
      <w:proofErr w:type="spellEnd"/>
      <w:r w:rsidRPr="006B2CC0">
        <w:rPr>
          <w:rFonts w:ascii="Arial" w:hAnsi="Arial" w:cs="Arial"/>
          <w:b/>
          <w:bCs/>
          <w:color w:val="244061" w:themeColor="accent1" w:themeShade="80"/>
        </w:rPr>
        <w:t xml:space="preserve"> Crescent) and the existing formed pathway to the west; and (ii) the well-used 60m track on the east side of the swale adjacent to Swanbourne Reserve, as marked on Map </w:t>
      </w:r>
      <w:proofErr w:type="gramStart"/>
      <w:r w:rsidRPr="006B2CC0">
        <w:rPr>
          <w:rFonts w:ascii="Arial" w:hAnsi="Arial" w:cs="Arial"/>
          <w:b/>
          <w:bCs/>
          <w:color w:val="244061" w:themeColor="accent1" w:themeShade="80"/>
        </w:rPr>
        <w:t>1a;</w:t>
      </w:r>
      <w:proofErr w:type="gramEnd"/>
      <w:r w:rsidRPr="006B2CC0">
        <w:rPr>
          <w:rFonts w:ascii="Arial" w:hAnsi="Arial" w:cs="Arial"/>
          <w:b/>
          <w:bCs/>
          <w:color w:val="244061" w:themeColor="accent1" w:themeShade="80"/>
        </w:rPr>
        <w:t xml:space="preserve"> </w:t>
      </w:r>
    </w:p>
    <w:p w14:paraId="53AF88E1" w14:textId="03F9CE66" w:rsidR="00922917" w:rsidRPr="006B2CC0" w:rsidRDefault="00922917" w:rsidP="00C2343C">
      <w:pPr>
        <w:ind w:left="851" w:right="46" w:hanging="567"/>
        <w:jc w:val="both"/>
        <w:rPr>
          <w:rFonts w:ascii="Arial" w:hAnsi="Arial" w:cs="Arial"/>
          <w:b/>
          <w:bCs/>
          <w:color w:val="244061" w:themeColor="accent1" w:themeShade="80"/>
          <w:szCs w:val="24"/>
        </w:rPr>
      </w:pPr>
    </w:p>
    <w:p w14:paraId="1023106F" w14:textId="208A4007" w:rsidR="00922917" w:rsidRPr="006B2CC0" w:rsidRDefault="00922917" w:rsidP="00C2343C">
      <w:pPr>
        <w:pStyle w:val="ListParagraph"/>
        <w:numPr>
          <w:ilvl w:val="0"/>
          <w:numId w:val="70"/>
        </w:numPr>
        <w:ind w:left="851" w:right="46" w:hanging="567"/>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 xml:space="preserve">delineating with ground markings such as paint or raised pavement, a pedestrian route through the central car park, to highlight the convergence of the various trails, as marked on Map </w:t>
      </w:r>
      <w:proofErr w:type="gramStart"/>
      <w:r w:rsidRPr="006B2CC0">
        <w:rPr>
          <w:rFonts w:ascii="Arial" w:hAnsi="Arial" w:cs="Arial"/>
          <w:b/>
          <w:bCs/>
          <w:color w:val="244061" w:themeColor="accent1" w:themeShade="80"/>
        </w:rPr>
        <w:t>1b;</w:t>
      </w:r>
      <w:proofErr w:type="gramEnd"/>
      <w:r w:rsidRPr="006B2CC0">
        <w:rPr>
          <w:rFonts w:ascii="Arial" w:hAnsi="Arial" w:cs="Arial"/>
          <w:b/>
          <w:bCs/>
          <w:color w:val="244061" w:themeColor="accent1" w:themeShade="80"/>
        </w:rPr>
        <w:t xml:space="preserve"> </w:t>
      </w:r>
    </w:p>
    <w:p w14:paraId="2C3A2CFF" w14:textId="11F4BDDC" w:rsidR="00922917" w:rsidRPr="006B2CC0" w:rsidRDefault="00922917" w:rsidP="00C2343C">
      <w:pPr>
        <w:ind w:left="851" w:right="46" w:hanging="567"/>
        <w:jc w:val="both"/>
        <w:rPr>
          <w:rFonts w:ascii="Arial" w:hAnsi="Arial" w:cs="Arial"/>
          <w:b/>
          <w:bCs/>
          <w:color w:val="244061" w:themeColor="accent1" w:themeShade="80"/>
          <w:szCs w:val="24"/>
        </w:rPr>
      </w:pPr>
    </w:p>
    <w:p w14:paraId="4EDCEEBB" w14:textId="77777777" w:rsidR="00922917" w:rsidRPr="006B2CC0" w:rsidRDefault="00922917" w:rsidP="00C2343C">
      <w:pPr>
        <w:pStyle w:val="ListParagraph"/>
        <w:numPr>
          <w:ilvl w:val="0"/>
          <w:numId w:val="70"/>
        </w:numPr>
        <w:ind w:left="851" w:right="46" w:hanging="567"/>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collaborating with WESROC to re-instate suitable signage at the confluence points in the car park vicinity.</w:t>
      </w:r>
    </w:p>
    <w:p w14:paraId="0CBF4957" w14:textId="77777777" w:rsidR="00922917" w:rsidRPr="006B2CC0" w:rsidRDefault="00922917" w:rsidP="00C2343C">
      <w:pPr>
        <w:ind w:left="-284" w:right="46"/>
        <w:jc w:val="both"/>
        <w:rPr>
          <w:rFonts w:ascii="Arial" w:hAnsi="Arial" w:cs="Arial"/>
          <w:b/>
          <w:bCs/>
          <w:color w:val="244061" w:themeColor="accent1" w:themeShade="80"/>
        </w:rPr>
      </w:pPr>
    </w:p>
    <w:p w14:paraId="216D3412" w14:textId="77777777" w:rsidR="00922917" w:rsidRPr="006B2CC0" w:rsidRDefault="00922917" w:rsidP="00C2343C">
      <w:pPr>
        <w:pStyle w:val="ListParagraph"/>
        <w:numPr>
          <w:ilvl w:val="0"/>
          <w:numId w:val="71"/>
        </w:numPr>
        <w:ind w:left="284" w:right="46"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 xml:space="preserve">Review the </w:t>
      </w:r>
      <w:proofErr w:type="spellStart"/>
      <w:r w:rsidRPr="006B2CC0">
        <w:rPr>
          <w:rFonts w:ascii="Arial" w:hAnsi="Arial" w:cs="Arial"/>
          <w:b/>
          <w:bCs/>
          <w:color w:val="244061" w:themeColor="accent1" w:themeShade="80"/>
        </w:rPr>
        <w:t>bushcare</w:t>
      </w:r>
      <w:proofErr w:type="spellEnd"/>
      <w:r w:rsidRPr="006B2CC0">
        <w:rPr>
          <w:rFonts w:ascii="Arial" w:hAnsi="Arial" w:cs="Arial"/>
          <w:b/>
          <w:bCs/>
          <w:color w:val="244061" w:themeColor="accent1" w:themeShade="80"/>
        </w:rPr>
        <w:t xml:space="preserve"> management priority framework in the track vicinity, so that Melon Hill Bushland Group volunteers in conjunction with the City of Nedlands can plan, plant and establish tree canopy and understory vegetation to shade the pathway.</w:t>
      </w:r>
    </w:p>
    <w:p w14:paraId="7573697B" w14:textId="77777777" w:rsidR="00922917" w:rsidRPr="006B2CC0" w:rsidRDefault="00922917" w:rsidP="00C2343C">
      <w:pPr>
        <w:ind w:left="-284" w:right="46"/>
        <w:jc w:val="both"/>
        <w:rPr>
          <w:rFonts w:ascii="Arial" w:hAnsi="Arial" w:cs="Arial"/>
          <w:b/>
          <w:bCs/>
          <w:color w:val="244061" w:themeColor="accent1" w:themeShade="80"/>
        </w:rPr>
      </w:pPr>
    </w:p>
    <w:p w14:paraId="67A296CE" w14:textId="77777777" w:rsidR="00922917" w:rsidRPr="006B2CC0" w:rsidRDefault="00922917" w:rsidP="00C2343C">
      <w:pPr>
        <w:pStyle w:val="ListParagraph"/>
        <w:numPr>
          <w:ilvl w:val="0"/>
          <w:numId w:val="71"/>
        </w:numPr>
        <w:ind w:left="284" w:right="46"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Action this matter promptly so that priority is given to public access and safety ahead of any proposed construction works.</w:t>
      </w:r>
    </w:p>
    <w:p w14:paraId="6380583E" w14:textId="77777777" w:rsidR="00922917" w:rsidRPr="006B2CC0" w:rsidRDefault="00922917" w:rsidP="00C2343C">
      <w:pPr>
        <w:ind w:left="-284" w:right="46"/>
        <w:jc w:val="both"/>
        <w:rPr>
          <w:rFonts w:ascii="Arial" w:hAnsi="Arial" w:cs="Arial"/>
          <w:b/>
          <w:bCs/>
          <w:color w:val="244061" w:themeColor="accent1" w:themeShade="80"/>
        </w:rPr>
      </w:pPr>
    </w:p>
    <w:p w14:paraId="4DC62295" w14:textId="04BBAEF7" w:rsidR="00922917" w:rsidRPr="006B2CC0" w:rsidRDefault="00922917" w:rsidP="00C2343C">
      <w:pPr>
        <w:pStyle w:val="ListParagraph"/>
        <w:numPr>
          <w:ilvl w:val="0"/>
          <w:numId w:val="71"/>
        </w:numPr>
        <w:ind w:left="284" w:right="46"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Amend the 2022/23 budget t</w:t>
      </w:r>
      <w:r w:rsidRPr="00C32903">
        <w:rPr>
          <w:rFonts w:ascii="Arial" w:hAnsi="Arial" w:cs="Arial"/>
          <w:b/>
          <w:bCs/>
          <w:color w:val="244061" w:themeColor="accent1" w:themeShade="80"/>
        </w:rPr>
        <w:t>o allocate $</w:t>
      </w:r>
      <w:r w:rsidR="00C337C5" w:rsidRPr="00C32903">
        <w:rPr>
          <w:rFonts w:ascii="Arial" w:hAnsi="Arial" w:cs="Arial"/>
          <w:b/>
          <w:bCs/>
          <w:color w:val="244061" w:themeColor="accent1" w:themeShade="80"/>
        </w:rPr>
        <w:t>140,000</w:t>
      </w:r>
      <w:r w:rsidRPr="00C32903">
        <w:rPr>
          <w:rFonts w:ascii="Arial" w:hAnsi="Arial" w:cs="Arial"/>
          <w:b/>
          <w:bCs/>
          <w:color w:val="244061" w:themeColor="accent1" w:themeShade="80"/>
        </w:rPr>
        <w:t xml:space="preserve"> f</w:t>
      </w:r>
      <w:r w:rsidRPr="006B2CC0">
        <w:rPr>
          <w:rFonts w:ascii="Arial" w:hAnsi="Arial" w:cs="Arial"/>
          <w:b/>
          <w:bCs/>
          <w:color w:val="244061" w:themeColor="accent1" w:themeShade="80"/>
        </w:rPr>
        <w:t>or the proposed works.</w:t>
      </w:r>
    </w:p>
    <w:p w14:paraId="413F3B51" w14:textId="1009138F" w:rsidR="0022212E" w:rsidRDefault="0022212E"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2178F990" w14:textId="1740324E" w:rsidR="00C36135" w:rsidRDefault="00C36135"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3DE1CE25" w14:textId="77777777" w:rsidR="00C36135" w:rsidRDefault="00C36135" w:rsidP="00C2343C">
      <w:pPr>
        <w:ind w:right="46"/>
        <w:rPr>
          <w:rFonts w:ascii="Arial" w:hAnsi="Arial" w:cs="Arial"/>
          <w:szCs w:val="24"/>
          <w:u w:val="single"/>
        </w:rPr>
      </w:pPr>
      <w:r>
        <w:rPr>
          <w:rFonts w:ascii="Arial" w:hAnsi="Arial" w:cs="Arial"/>
          <w:szCs w:val="24"/>
          <w:u w:val="single"/>
        </w:rPr>
        <w:br w:type="page"/>
      </w:r>
    </w:p>
    <w:p w14:paraId="14D6A737" w14:textId="45F26503" w:rsidR="00C36135" w:rsidRPr="00C36135" w:rsidRDefault="00C36135" w:rsidP="00C2343C">
      <w:pPr>
        <w:tabs>
          <w:tab w:val="left" w:pos="720"/>
          <w:tab w:val="left" w:pos="1440"/>
          <w:tab w:val="left" w:pos="2410"/>
          <w:tab w:val="left" w:pos="2977"/>
          <w:tab w:val="right" w:pos="8335"/>
          <w:tab w:val="right" w:pos="8505"/>
        </w:tabs>
        <w:ind w:left="-284" w:right="46"/>
        <w:jc w:val="both"/>
        <w:rPr>
          <w:rFonts w:ascii="Arial" w:hAnsi="Arial" w:cs="Arial"/>
          <w:szCs w:val="24"/>
          <w:u w:val="single"/>
        </w:rPr>
      </w:pPr>
      <w:r w:rsidRPr="00C36135">
        <w:rPr>
          <w:rFonts w:ascii="Arial" w:hAnsi="Arial" w:cs="Arial"/>
          <w:szCs w:val="24"/>
          <w:u w:val="single"/>
        </w:rPr>
        <w:t>Amendment</w:t>
      </w:r>
    </w:p>
    <w:p w14:paraId="53190CCB" w14:textId="60C2EF16" w:rsidR="00C36135" w:rsidRPr="00147AEA" w:rsidRDefault="00C36135" w:rsidP="00C2343C">
      <w:pPr>
        <w:ind w:left="-284" w:right="46"/>
        <w:jc w:val="both"/>
        <w:rPr>
          <w:rFonts w:ascii="Arial" w:hAnsi="Arial" w:cs="Arial"/>
          <w:szCs w:val="24"/>
        </w:rPr>
      </w:pPr>
      <w:r w:rsidRPr="00147AEA">
        <w:rPr>
          <w:rFonts w:ascii="Arial" w:hAnsi="Arial" w:cs="Arial"/>
          <w:szCs w:val="24"/>
        </w:rPr>
        <w:t xml:space="preserve">Moved – Councillor </w:t>
      </w:r>
      <w:r>
        <w:rPr>
          <w:rFonts w:ascii="Arial" w:hAnsi="Arial" w:cs="Arial"/>
          <w:szCs w:val="24"/>
        </w:rPr>
        <w:t>Mangano</w:t>
      </w:r>
    </w:p>
    <w:p w14:paraId="030CAA0E" w14:textId="4B8B9194" w:rsidR="00C36135" w:rsidRDefault="00C36135" w:rsidP="00C2343C">
      <w:pPr>
        <w:ind w:left="-284" w:right="46"/>
        <w:jc w:val="both"/>
        <w:rPr>
          <w:rFonts w:ascii="Arial" w:hAnsi="Arial" w:cs="Arial"/>
          <w:szCs w:val="24"/>
        </w:rPr>
      </w:pPr>
      <w:r w:rsidRPr="00147AEA">
        <w:rPr>
          <w:rFonts w:ascii="Arial" w:hAnsi="Arial" w:cs="Arial"/>
          <w:szCs w:val="24"/>
        </w:rPr>
        <w:t xml:space="preserve">Seconded – Councillor </w:t>
      </w:r>
      <w:r>
        <w:rPr>
          <w:rFonts w:ascii="Arial" w:hAnsi="Arial" w:cs="Arial"/>
          <w:szCs w:val="24"/>
        </w:rPr>
        <w:t>Coghlan</w:t>
      </w:r>
    </w:p>
    <w:p w14:paraId="38017B91" w14:textId="6EB2896B" w:rsidR="00C36135" w:rsidRDefault="00C36135" w:rsidP="00C2343C">
      <w:pPr>
        <w:ind w:left="-284" w:right="46"/>
        <w:jc w:val="both"/>
        <w:rPr>
          <w:rFonts w:ascii="Arial" w:hAnsi="Arial" w:cs="Arial"/>
          <w:szCs w:val="24"/>
        </w:rPr>
      </w:pPr>
    </w:p>
    <w:p w14:paraId="70B24884" w14:textId="47D2971A" w:rsidR="00C36135" w:rsidRPr="00346403" w:rsidRDefault="00C36135" w:rsidP="00C2343C">
      <w:pPr>
        <w:ind w:left="-284" w:right="46"/>
        <w:jc w:val="both"/>
        <w:rPr>
          <w:rFonts w:ascii="Arial" w:hAnsi="Arial" w:cs="Arial"/>
          <w:color w:val="244061" w:themeColor="accent1" w:themeShade="80"/>
          <w:szCs w:val="24"/>
        </w:rPr>
      </w:pPr>
      <w:r w:rsidRPr="00346403">
        <w:rPr>
          <w:rFonts w:ascii="Arial" w:hAnsi="Arial" w:cs="Arial"/>
          <w:color w:val="244061" w:themeColor="accent1" w:themeShade="80"/>
          <w:szCs w:val="24"/>
        </w:rPr>
        <w:t>That the words “to be funded from the Swanbourne Development Reserve” being add to clause 4.</w:t>
      </w:r>
    </w:p>
    <w:p w14:paraId="69D54457" w14:textId="790777EE" w:rsidR="00C36135" w:rsidRPr="00346403" w:rsidRDefault="00C36135" w:rsidP="00C2343C">
      <w:pPr>
        <w:ind w:left="-284" w:right="46"/>
        <w:jc w:val="both"/>
        <w:rPr>
          <w:rFonts w:ascii="Arial" w:hAnsi="Arial" w:cs="Arial"/>
          <w:color w:val="244061" w:themeColor="accent1" w:themeShade="80"/>
          <w:szCs w:val="24"/>
        </w:rPr>
      </w:pPr>
    </w:p>
    <w:p w14:paraId="67835000" w14:textId="1116A41D" w:rsidR="00C36135" w:rsidRPr="00346403" w:rsidRDefault="00C36135" w:rsidP="00C2343C">
      <w:pPr>
        <w:ind w:left="-284" w:right="46"/>
        <w:jc w:val="both"/>
        <w:rPr>
          <w:rFonts w:ascii="Arial" w:hAnsi="Arial" w:cs="Arial"/>
          <w:color w:val="244061" w:themeColor="accent1" w:themeShade="80"/>
          <w:szCs w:val="24"/>
        </w:rPr>
      </w:pPr>
      <w:r w:rsidRPr="00346403">
        <w:rPr>
          <w:rFonts w:ascii="Arial" w:hAnsi="Arial" w:cs="Arial"/>
          <w:color w:val="244061" w:themeColor="accent1" w:themeShade="80"/>
          <w:szCs w:val="24"/>
        </w:rPr>
        <w:t>The Amendment was PUT and was</w:t>
      </w:r>
    </w:p>
    <w:p w14:paraId="02E422A3" w14:textId="10ECCE1C" w:rsidR="004873A1" w:rsidRPr="00346403" w:rsidRDefault="00346403" w:rsidP="00C2343C">
      <w:pPr>
        <w:ind w:left="-284" w:right="46"/>
        <w:jc w:val="right"/>
        <w:rPr>
          <w:rFonts w:ascii="Arial" w:hAnsi="Arial" w:cs="Arial"/>
          <w:szCs w:val="24"/>
        </w:rPr>
      </w:pPr>
      <w:r w:rsidRPr="00346403">
        <w:rPr>
          <w:rFonts w:ascii="Arial" w:hAnsi="Arial" w:cs="Arial"/>
          <w:szCs w:val="24"/>
        </w:rPr>
        <w:t>Lost 3/9</w:t>
      </w:r>
    </w:p>
    <w:p w14:paraId="780B0889" w14:textId="33CD8679" w:rsidR="00346403" w:rsidRDefault="004873A1" w:rsidP="00C2343C">
      <w:pPr>
        <w:ind w:left="-284" w:right="46"/>
        <w:jc w:val="right"/>
        <w:rPr>
          <w:rFonts w:ascii="Arial" w:hAnsi="Arial" w:cs="Arial"/>
          <w:szCs w:val="24"/>
        </w:rPr>
      </w:pPr>
      <w:r w:rsidRPr="00346403">
        <w:rPr>
          <w:rFonts w:ascii="Arial" w:hAnsi="Arial" w:cs="Arial"/>
          <w:szCs w:val="24"/>
        </w:rPr>
        <w:t xml:space="preserve">(Against: </w:t>
      </w:r>
      <w:r w:rsidR="00346403" w:rsidRPr="00346403">
        <w:rPr>
          <w:rFonts w:ascii="Arial" w:hAnsi="Arial" w:cs="Arial"/>
          <w:szCs w:val="24"/>
        </w:rPr>
        <w:t xml:space="preserve">Mayor Argyle </w:t>
      </w:r>
      <w:proofErr w:type="spellStart"/>
      <w:r w:rsidRPr="00346403">
        <w:rPr>
          <w:rFonts w:ascii="Arial" w:hAnsi="Arial" w:cs="Arial"/>
          <w:szCs w:val="24"/>
        </w:rPr>
        <w:t>Crs</w:t>
      </w:r>
      <w:proofErr w:type="spellEnd"/>
      <w:r w:rsidRPr="00346403">
        <w:rPr>
          <w:rFonts w:ascii="Arial" w:hAnsi="Arial" w:cs="Arial"/>
          <w:szCs w:val="24"/>
        </w:rPr>
        <w:t xml:space="preserve">. </w:t>
      </w:r>
      <w:r w:rsidR="00346403" w:rsidRPr="00346403">
        <w:rPr>
          <w:rFonts w:ascii="Arial" w:hAnsi="Arial" w:cs="Arial"/>
          <w:szCs w:val="24"/>
        </w:rPr>
        <w:t xml:space="preserve">Senathirajah Amiry McManus Smyth </w:t>
      </w:r>
    </w:p>
    <w:p w14:paraId="05118795" w14:textId="3DC03B08" w:rsidR="004873A1" w:rsidRPr="00346403" w:rsidRDefault="00346403" w:rsidP="00C2343C">
      <w:pPr>
        <w:ind w:left="-284" w:right="46"/>
        <w:jc w:val="right"/>
        <w:rPr>
          <w:rFonts w:ascii="Arial" w:hAnsi="Arial" w:cs="Arial"/>
          <w:szCs w:val="24"/>
        </w:rPr>
      </w:pPr>
      <w:r w:rsidRPr="00346403">
        <w:rPr>
          <w:rFonts w:ascii="Arial" w:hAnsi="Arial" w:cs="Arial"/>
          <w:szCs w:val="24"/>
        </w:rPr>
        <w:t>Bennett Basson Combes &amp; Hodsdon</w:t>
      </w:r>
      <w:r w:rsidR="004873A1" w:rsidRPr="00346403">
        <w:rPr>
          <w:rFonts w:ascii="Arial" w:hAnsi="Arial" w:cs="Arial"/>
          <w:szCs w:val="24"/>
        </w:rPr>
        <w:t>)</w:t>
      </w:r>
    </w:p>
    <w:p w14:paraId="0B8557D9" w14:textId="28C7EC1D" w:rsidR="00922917" w:rsidRDefault="00922917"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1574DE60" w14:textId="09050C57" w:rsidR="00922917" w:rsidRDefault="00922917"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38937E8E" w14:textId="0B685C6C" w:rsidR="00346403" w:rsidRDefault="00346403" w:rsidP="00C2343C">
      <w:pPr>
        <w:tabs>
          <w:tab w:val="left" w:pos="720"/>
          <w:tab w:val="left" w:pos="1440"/>
          <w:tab w:val="left" w:pos="2410"/>
          <w:tab w:val="left" w:pos="2977"/>
          <w:tab w:val="right" w:pos="8335"/>
          <w:tab w:val="right" w:pos="8505"/>
        </w:tabs>
        <w:ind w:left="-851" w:right="46"/>
        <w:jc w:val="both"/>
        <w:rPr>
          <w:rFonts w:ascii="Arial" w:hAnsi="Arial" w:cs="Arial"/>
          <w:szCs w:val="24"/>
        </w:rPr>
      </w:pPr>
      <w:r>
        <w:rPr>
          <w:rFonts w:ascii="Arial" w:hAnsi="Arial" w:cs="Arial"/>
          <w:szCs w:val="24"/>
        </w:rPr>
        <w:t>Councillor M</w:t>
      </w:r>
      <w:r w:rsidR="005D3E8D">
        <w:rPr>
          <w:rFonts w:ascii="Arial" w:hAnsi="Arial" w:cs="Arial"/>
          <w:szCs w:val="24"/>
        </w:rPr>
        <w:t>angano left the room at 8.13pm and returned at 8.14pm.</w:t>
      </w:r>
    </w:p>
    <w:p w14:paraId="527386C0" w14:textId="5217E12C" w:rsidR="00346403" w:rsidRDefault="00346403"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0968213E" w14:textId="47557056" w:rsidR="00346403" w:rsidRDefault="00346403"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073CB1EB" w14:textId="5ACC6645" w:rsidR="00C36135" w:rsidRPr="00C36135" w:rsidRDefault="00C36135" w:rsidP="00C2343C">
      <w:pPr>
        <w:ind w:left="-284" w:right="46"/>
        <w:jc w:val="both"/>
        <w:rPr>
          <w:rFonts w:ascii="Arial" w:hAnsi="Arial" w:cs="Arial"/>
          <w:b/>
          <w:color w:val="244061" w:themeColor="accent1" w:themeShade="80"/>
          <w:szCs w:val="24"/>
        </w:rPr>
      </w:pPr>
      <w:r>
        <w:rPr>
          <w:rFonts w:ascii="Arial" w:hAnsi="Arial" w:cs="Arial"/>
          <w:b/>
          <w:color w:val="244061" w:themeColor="accent1" w:themeShade="80"/>
          <w:szCs w:val="24"/>
        </w:rPr>
        <w:t xml:space="preserve">The </w:t>
      </w:r>
      <w:r w:rsidR="00346403">
        <w:rPr>
          <w:rFonts w:ascii="Arial" w:hAnsi="Arial" w:cs="Arial"/>
          <w:b/>
          <w:color w:val="244061" w:themeColor="accent1" w:themeShade="80"/>
          <w:szCs w:val="24"/>
        </w:rPr>
        <w:t xml:space="preserve">Original </w:t>
      </w:r>
      <w:r>
        <w:rPr>
          <w:rFonts w:ascii="Arial" w:hAnsi="Arial" w:cs="Arial"/>
          <w:b/>
          <w:color w:val="244061" w:themeColor="accent1" w:themeShade="80"/>
          <w:szCs w:val="24"/>
        </w:rPr>
        <w:t>was PUT and was</w:t>
      </w:r>
    </w:p>
    <w:p w14:paraId="700F449A" w14:textId="1A80996C" w:rsidR="00C36135" w:rsidRPr="00147AEA" w:rsidRDefault="00307DB2" w:rsidP="00C2343C">
      <w:pPr>
        <w:ind w:left="-284" w:right="46"/>
        <w:jc w:val="right"/>
        <w:rPr>
          <w:rFonts w:ascii="Arial" w:hAnsi="Arial" w:cs="Arial"/>
          <w:b/>
          <w:szCs w:val="24"/>
        </w:rPr>
      </w:pPr>
      <w:r>
        <w:rPr>
          <w:rFonts w:ascii="Arial" w:hAnsi="Arial" w:cs="Arial"/>
          <w:b/>
          <w:szCs w:val="24"/>
        </w:rPr>
        <w:t>CARRIED BY ABSOLUTE MAJORITY 9/3</w:t>
      </w:r>
    </w:p>
    <w:p w14:paraId="14C7BB90" w14:textId="6866686B" w:rsidR="00C36135" w:rsidRPr="00147AEA" w:rsidRDefault="00C36135" w:rsidP="00C2343C">
      <w:pPr>
        <w:ind w:left="-284" w:right="46"/>
        <w:jc w:val="right"/>
        <w:rPr>
          <w:rFonts w:ascii="Arial" w:hAnsi="Arial" w:cs="Arial"/>
          <w:b/>
          <w:szCs w:val="24"/>
        </w:rPr>
      </w:pPr>
      <w:r w:rsidRPr="00147AEA">
        <w:rPr>
          <w:rFonts w:ascii="Arial" w:hAnsi="Arial" w:cs="Arial"/>
          <w:b/>
          <w:szCs w:val="24"/>
        </w:rPr>
        <w:t xml:space="preserve">(Against: </w:t>
      </w:r>
      <w:proofErr w:type="spellStart"/>
      <w:r w:rsidRPr="00147AEA">
        <w:rPr>
          <w:rFonts w:ascii="Arial" w:hAnsi="Arial" w:cs="Arial"/>
          <w:b/>
          <w:szCs w:val="24"/>
        </w:rPr>
        <w:t>Crs</w:t>
      </w:r>
      <w:proofErr w:type="spellEnd"/>
      <w:r w:rsidRPr="00147AEA">
        <w:rPr>
          <w:rFonts w:ascii="Arial" w:hAnsi="Arial" w:cs="Arial"/>
          <w:b/>
          <w:szCs w:val="24"/>
        </w:rPr>
        <w:t xml:space="preserve">. </w:t>
      </w:r>
      <w:r w:rsidR="00307DB2">
        <w:rPr>
          <w:rFonts w:ascii="Arial" w:hAnsi="Arial" w:cs="Arial"/>
          <w:b/>
          <w:szCs w:val="24"/>
        </w:rPr>
        <w:t>McManus Basson &amp; Combes</w:t>
      </w:r>
      <w:r w:rsidRPr="00147AEA">
        <w:rPr>
          <w:rFonts w:ascii="Arial" w:hAnsi="Arial" w:cs="Arial"/>
          <w:b/>
          <w:szCs w:val="24"/>
        </w:rPr>
        <w:t>)</w:t>
      </w:r>
    </w:p>
    <w:p w14:paraId="2632F584" w14:textId="38196FEA" w:rsidR="006B2CC0" w:rsidRDefault="006B2CC0" w:rsidP="00C2343C">
      <w:pPr>
        <w:tabs>
          <w:tab w:val="left" w:pos="720"/>
          <w:tab w:val="left" w:pos="1440"/>
          <w:tab w:val="left" w:pos="2410"/>
          <w:tab w:val="left" w:pos="2977"/>
          <w:tab w:val="right" w:pos="8335"/>
          <w:tab w:val="right" w:pos="8505"/>
        </w:tabs>
        <w:ind w:left="-284" w:right="46"/>
        <w:jc w:val="both"/>
        <w:rPr>
          <w:rFonts w:ascii="Arial" w:hAnsi="Arial" w:cs="Arial"/>
          <w:szCs w:val="24"/>
        </w:rPr>
      </w:pPr>
    </w:p>
    <w:p w14:paraId="72063423" w14:textId="5B7B0729" w:rsidR="00346403" w:rsidRDefault="00346403" w:rsidP="00C2343C">
      <w:pPr>
        <w:ind w:right="46"/>
        <w:rPr>
          <w:rFonts w:ascii="Arial" w:hAnsi="Arial" w:cs="Arial"/>
          <w:b/>
          <w:bCs/>
          <w:szCs w:val="22"/>
        </w:rPr>
      </w:pPr>
    </w:p>
    <w:p w14:paraId="687E3C13" w14:textId="06E3F3A2" w:rsidR="00164655" w:rsidRPr="00F00123" w:rsidRDefault="00164655" w:rsidP="00C2343C">
      <w:pPr>
        <w:ind w:left="-284" w:right="46"/>
        <w:rPr>
          <w:rFonts w:ascii="Arial" w:hAnsi="Arial" w:cs="Arial"/>
          <w:b/>
          <w:bCs/>
          <w:szCs w:val="22"/>
        </w:rPr>
      </w:pPr>
      <w:r w:rsidRPr="00F00123">
        <w:rPr>
          <w:rFonts w:ascii="Arial" w:hAnsi="Arial" w:cs="Arial"/>
          <w:b/>
          <w:bCs/>
          <w:szCs w:val="22"/>
        </w:rPr>
        <w:t>Map 1a – As referenced in the Motion</w:t>
      </w:r>
    </w:p>
    <w:p w14:paraId="4DD39C56" w14:textId="77777777" w:rsidR="00164655" w:rsidRPr="00F00123" w:rsidRDefault="00164655" w:rsidP="00C2343C">
      <w:pPr>
        <w:ind w:left="-284" w:right="46"/>
        <w:rPr>
          <w:rFonts w:ascii="Arial" w:hAnsi="Arial" w:cs="Arial"/>
          <w:szCs w:val="22"/>
        </w:rPr>
      </w:pPr>
      <w:r w:rsidRPr="00F00123">
        <w:rPr>
          <w:rFonts w:ascii="Arial" w:hAnsi="Arial" w:cs="Arial"/>
          <w:noProof/>
          <w:szCs w:val="22"/>
          <w:lang w:eastAsia="en-AU"/>
        </w:rPr>
        <w:drawing>
          <wp:inline distT="0" distB="0" distL="0" distR="0" wp14:anchorId="4F3E4BD4" wp14:editId="24BAD3B7">
            <wp:extent cx="6130636" cy="3773805"/>
            <wp:effectExtent l="0" t="0" r="3810" b="0"/>
            <wp:docPr id="10" name="Picture 10" descr="P23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369#yIS1"/>
                    <pic:cNvPicPr/>
                  </pic:nvPicPr>
                  <pic:blipFill>
                    <a:blip r:embed="rId31"/>
                    <a:stretch>
                      <a:fillRect/>
                    </a:stretch>
                  </pic:blipFill>
                  <pic:spPr>
                    <a:xfrm>
                      <a:off x="0" y="0"/>
                      <a:ext cx="6143679" cy="3781834"/>
                    </a:xfrm>
                    <a:prstGeom prst="rect">
                      <a:avLst/>
                    </a:prstGeom>
                  </pic:spPr>
                </pic:pic>
              </a:graphicData>
            </a:graphic>
          </wp:inline>
        </w:drawing>
      </w:r>
    </w:p>
    <w:p w14:paraId="4A217D9C" w14:textId="19CEA17D" w:rsidR="00164655" w:rsidRDefault="00164655" w:rsidP="00C2343C">
      <w:pPr>
        <w:ind w:right="46"/>
        <w:rPr>
          <w:rFonts w:ascii="Arial" w:hAnsi="Arial" w:cs="Arial"/>
          <w:szCs w:val="22"/>
        </w:rPr>
      </w:pPr>
    </w:p>
    <w:p w14:paraId="2715F9F9" w14:textId="11239CD4" w:rsidR="0001446A" w:rsidRDefault="0001446A" w:rsidP="00C2343C">
      <w:pPr>
        <w:ind w:right="46"/>
        <w:rPr>
          <w:rFonts w:ascii="Arial" w:hAnsi="Arial" w:cs="Arial"/>
          <w:szCs w:val="22"/>
        </w:rPr>
      </w:pPr>
    </w:p>
    <w:p w14:paraId="1E441C8D" w14:textId="36081528" w:rsidR="0001446A" w:rsidRDefault="0001446A" w:rsidP="00C2343C">
      <w:pPr>
        <w:ind w:right="46"/>
        <w:rPr>
          <w:rFonts w:ascii="Arial" w:hAnsi="Arial" w:cs="Arial"/>
          <w:szCs w:val="22"/>
        </w:rPr>
      </w:pPr>
    </w:p>
    <w:p w14:paraId="6F206164" w14:textId="48452C91" w:rsidR="0001446A" w:rsidRDefault="0001446A" w:rsidP="00C2343C">
      <w:pPr>
        <w:ind w:right="46"/>
        <w:rPr>
          <w:rFonts w:ascii="Arial" w:hAnsi="Arial" w:cs="Arial"/>
          <w:szCs w:val="22"/>
        </w:rPr>
      </w:pPr>
    </w:p>
    <w:p w14:paraId="20CB9E9B" w14:textId="3E905150" w:rsidR="0001446A" w:rsidRDefault="0001446A" w:rsidP="00C2343C">
      <w:pPr>
        <w:ind w:right="46"/>
        <w:rPr>
          <w:rFonts w:ascii="Arial" w:hAnsi="Arial" w:cs="Arial"/>
          <w:szCs w:val="22"/>
        </w:rPr>
      </w:pPr>
    </w:p>
    <w:p w14:paraId="418C3BF6" w14:textId="3BE5144D" w:rsidR="0001446A" w:rsidRDefault="0001446A" w:rsidP="00C2343C">
      <w:pPr>
        <w:ind w:right="46"/>
        <w:rPr>
          <w:rFonts w:ascii="Arial" w:hAnsi="Arial" w:cs="Arial"/>
          <w:szCs w:val="22"/>
        </w:rPr>
      </w:pPr>
    </w:p>
    <w:p w14:paraId="5E488FD5" w14:textId="20C2D19F" w:rsidR="0001446A" w:rsidRDefault="0001446A" w:rsidP="00C2343C">
      <w:pPr>
        <w:ind w:right="46"/>
        <w:rPr>
          <w:rFonts w:ascii="Arial" w:hAnsi="Arial" w:cs="Arial"/>
          <w:szCs w:val="22"/>
        </w:rPr>
      </w:pPr>
    </w:p>
    <w:p w14:paraId="0BACE568" w14:textId="77777777" w:rsidR="00164655" w:rsidRPr="00F00123" w:rsidRDefault="00164655" w:rsidP="00C2343C">
      <w:pPr>
        <w:ind w:left="-284" w:right="46"/>
        <w:rPr>
          <w:rFonts w:ascii="Arial" w:hAnsi="Arial" w:cs="Arial"/>
          <w:b/>
          <w:bCs/>
          <w:szCs w:val="22"/>
        </w:rPr>
      </w:pPr>
      <w:r w:rsidRPr="00F00123">
        <w:rPr>
          <w:rFonts w:ascii="Arial" w:hAnsi="Arial" w:cs="Arial"/>
          <w:b/>
          <w:bCs/>
          <w:szCs w:val="22"/>
        </w:rPr>
        <w:t>Map 1b – As referenced in the Motion</w:t>
      </w:r>
    </w:p>
    <w:p w14:paraId="02E98893" w14:textId="77777777" w:rsidR="00164655" w:rsidRPr="00F00123" w:rsidRDefault="00164655" w:rsidP="00C2343C">
      <w:pPr>
        <w:ind w:left="-284" w:right="46"/>
        <w:rPr>
          <w:rFonts w:ascii="Arial" w:hAnsi="Arial" w:cs="Arial"/>
          <w:szCs w:val="22"/>
        </w:rPr>
      </w:pPr>
      <w:r w:rsidRPr="00F00123">
        <w:rPr>
          <w:rFonts w:ascii="Arial" w:hAnsi="Arial" w:cs="Arial"/>
          <w:noProof/>
          <w:szCs w:val="22"/>
          <w:lang w:eastAsia="en-AU"/>
        </w:rPr>
        <w:drawing>
          <wp:inline distT="0" distB="0" distL="0" distR="0" wp14:anchorId="42BA7C44" wp14:editId="5813692D">
            <wp:extent cx="6141027" cy="3787140"/>
            <wp:effectExtent l="0" t="0" r="0" b="3810"/>
            <wp:docPr id="11" name="Picture 11" descr="P23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2372#yIS1"/>
                    <pic:cNvPicPr/>
                  </pic:nvPicPr>
                  <pic:blipFill>
                    <a:blip r:embed="rId32"/>
                    <a:stretch>
                      <a:fillRect/>
                    </a:stretch>
                  </pic:blipFill>
                  <pic:spPr>
                    <a:xfrm>
                      <a:off x="0" y="0"/>
                      <a:ext cx="6146158" cy="3790305"/>
                    </a:xfrm>
                    <a:prstGeom prst="rect">
                      <a:avLst/>
                    </a:prstGeom>
                  </pic:spPr>
                </pic:pic>
              </a:graphicData>
            </a:graphic>
          </wp:inline>
        </w:drawing>
      </w:r>
    </w:p>
    <w:p w14:paraId="542925F1" w14:textId="63C348F8" w:rsidR="00164655" w:rsidRDefault="00164655" w:rsidP="00C2343C">
      <w:pPr>
        <w:ind w:right="46"/>
        <w:rPr>
          <w:rFonts w:ascii="Arial" w:hAnsi="Arial" w:cs="Arial"/>
          <w:szCs w:val="22"/>
        </w:rPr>
      </w:pPr>
    </w:p>
    <w:p w14:paraId="21B8BC25" w14:textId="4716AC7C" w:rsidR="00AB0DED" w:rsidRDefault="00AB0DED" w:rsidP="00C2343C">
      <w:pPr>
        <w:ind w:right="46"/>
        <w:rPr>
          <w:rFonts w:ascii="Arial" w:hAnsi="Arial" w:cs="Arial"/>
          <w:szCs w:val="22"/>
        </w:rPr>
      </w:pPr>
    </w:p>
    <w:p w14:paraId="45BF46B0" w14:textId="40B08A2B" w:rsidR="00AB0DED" w:rsidRPr="00C32903" w:rsidRDefault="00AB0DED" w:rsidP="00C2343C">
      <w:pPr>
        <w:ind w:left="-284" w:right="46"/>
        <w:jc w:val="both"/>
        <w:rPr>
          <w:rFonts w:ascii="Arial" w:hAnsi="Arial" w:cs="Arial"/>
          <w:b/>
          <w:bCs/>
          <w:szCs w:val="22"/>
        </w:rPr>
      </w:pPr>
      <w:r w:rsidRPr="00C32903">
        <w:rPr>
          <w:rFonts w:ascii="Arial" w:hAnsi="Arial" w:cs="Arial"/>
          <w:b/>
          <w:bCs/>
          <w:szCs w:val="22"/>
        </w:rPr>
        <w:t>Reasons</w:t>
      </w:r>
    </w:p>
    <w:p w14:paraId="5607B1AB" w14:textId="77777777" w:rsidR="00AB0DED" w:rsidRPr="006B2CC0" w:rsidRDefault="00AB0DED" w:rsidP="00C2343C">
      <w:pPr>
        <w:ind w:left="-284" w:right="46"/>
        <w:jc w:val="both"/>
        <w:rPr>
          <w:rFonts w:ascii="Arial" w:hAnsi="Arial" w:cs="Arial"/>
          <w:szCs w:val="22"/>
          <w:highlight w:val="green"/>
        </w:rPr>
      </w:pPr>
    </w:p>
    <w:p w14:paraId="0037BDE6" w14:textId="77777777" w:rsidR="00AB0DED" w:rsidRPr="006B2CC0" w:rsidRDefault="00AB0DED" w:rsidP="00C2343C">
      <w:pPr>
        <w:ind w:left="-284" w:right="46"/>
        <w:jc w:val="both"/>
        <w:rPr>
          <w:rFonts w:ascii="Arial" w:hAnsi="Arial" w:cs="Arial"/>
          <w:szCs w:val="22"/>
        </w:rPr>
      </w:pPr>
      <w:r w:rsidRPr="006B2CC0">
        <w:rPr>
          <w:rFonts w:ascii="Arial" w:hAnsi="Arial" w:cs="Arial"/>
          <w:szCs w:val="22"/>
        </w:rPr>
        <w:t>Currently the trail descends from Melon Hill and ends at the mosaic limestone entry point. Walkers have no waypoint to direct them to the existing path fringing the north-western edge of the bridge club.  They are obliged to navigate their way across the car park to join the existing path on to the beach oval and continuing on towards Swanbourne Beach.</w:t>
      </w:r>
    </w:p>
    <w:p w14:paraId="757CCCAF" w14:textId="77777777" w:rsidR="00AB0DED" w:rsidRPr="006B2CC0" w:rsidRDefault="00AB0DED" w:rsidP="00C2343C">
      <w:pPr>
        <w:ind w:left="-284" w:right="46"/>
        <w:jc w:val="both"/>
        <w:rPr>
          <w:rFonts w:ascii="Arial" w:hAnsi="Arial" w:cs="Arial"/>
          <w:szCs w:val="22"/>
        </w:rPr>
      </w:pPr>
    </w:p>
    <w:p w14:paraId="4FC55541" w14:textId="77777777" w:rsidR="00AB0DED" w:rsidRPr="006B2CC0" w:rsidRDefault="00AB0DED" w:rsidP="00C2343C">
      <w:pPr>
        <w:ind w:left="-284" w:right="46"/>
        <w:jc w:val="both"/>
        <w:rPr>
          <w:rFonts w:ascii="Arial" w:hAnsi="Arial" w:cs="Arial"/>
          <w:szCs w:val="22"/>
        </w:rPr>
      </w:pPr>
      <w:r w:rsidRPr="006B2CC0">
        <w:rPr>
          <w:rFonts w:ascii="Arial" w:hAnsi="Arial" w:cs="Arial"/>
          <w:szCs w:val="22"/>
        </w:rPr>
        <w:t>This motion seeks to:</w:t>
      </w:r>
    </w:p>
    <w:p w14:paraId="60647441" w14:textId="77777777" w:rsidR="00AB0DED" w:rsidRPr="006B2CC0" w:rsidRDefault="00AB0DED" w:rsidP="00C2343C">
      <w:pPr>
        <w:ind w:right="46"/>
        <w:jc w:val="both"/>
        <w:rPr>
          <w:rFonts w:ascii="Arial" w:hAnsi="Arial" w:cs="Arial"/>
          <w:szCs w:val="22"/>
        </w:rPr>
      </w:pPr>
    </w:p>
    <w:p w14:paraId="08CCD30F" w14:textId="77777777" w:rsidR="00AB0DED" w:rsidRPr="006B2CC0" w:rsidRDefault="00AB0DED" w:rsidP="00C2343C">
      <w:pPr>
        <w:pStyle w:val="ListParagraph"/>
        <w:numPr>
          <w:ilvl w:val="0"/>
          <w:numId w:val="72"/>
        </w:numPr>
        <w:ind w:left="284" w:right="46" w:hanging="568"/>
        <w:contextualSpacing w:val="0"/>
        <w:jc w:val="both"/>
        <w:rPr>
          <w:rFonts w:ascii="Arial" w:hAnsi="Arial" w:cs="Arial"/>
        </w:rPr>
      </w:pPr>
      <w:r w:rsidRPr="006B2CC0">
        <w:rPr>
          <w:rFonts w:ascii="Arial" w:hAnsi="Arial" w:cs="Arial"/>
        </w:rPr>
        <w:t xml:space="preserve">Enhance the Norn Bidi section of the </w:t>
      </w:r>
      <w:proofErr w:type="spellStart"/>
      <w:r w:rsidRPr="006B2CC0">
        <w:rPr>
          <w:rFonts w:ascii="Arial" w:hAnsi="Arial" w:cs="Arial"/>
        </w:rPr>
        <w:t>Whadjuk</w:t>
      </w:r>
      <w:proofErr w:type="spellEnd"/>
      <w:r w:rsidRPr="006B2CC0">
        <w:rPr>
          <w:rFonts w:ascii="Arial" w:hAnsi="Arial" w:cs="Arial"/>
        </w:rPr>
        <w:t xml:space="preserve"> trail, being the only public throughfare through Allen Park from bush to beach which is on level ground. </w:t>
      </w:r>
    </w:p>
    <w:p w14:paraId="34C99A13" w14:textId="77777777" w:rsidR="00AB0DED" w:rsidRPr="006B2CC0" w:rsidRDefault="00AB0DED" w:rsidP="00C2343C">
      <w:pPr>
        <w:ind w:left="284" w:right="46" w:hanging="568"/>
        <w:jc w:val="both"/>
        <w:rPr>
          <w:rFonts w:ascii="Arial" w:hAnsi="Arial" w:cs="Arial"/>
          <w:szCs w:val="22"/>
        </w:rPr>
      </w:pPr>
    </w:p>
    <w:p w14:paraId="3528AA83" w14:textId="77777777" w:rsidR="00AB0DED" w:rsidRPr="006B2CC0" w:rsidRDefault="00AB0DED" w:rsidP="00C2343C">
      <w:pPr>
        <w:pStyle w:val="ListParagraph"/>
        <w:numPr>
          <w:ilvl w:val="0"/>
          <w:numId w:val="72"/>
        </w:numPr>
        <w:ind w:left="284" w:right="46" w:hanging="568"/>
        <w:contextualSpacing w:val="0"/>
        <w:jc w:val="both"/>
        <w:rPr>
          <w:rFonts w:ascii="Arial" w:hAnsi="Arial" w:cs="Arial"/>
        </w:rPr>
      </w:pPr>
      <w:r w:rsidRPr="006B2CC0">
        <w:rPr>
          <w:rFonts w:ascii="Arial" w:hAnsi="Arial" w:cs="Arial"/>
        </w:rPr>
        <w:t>Implement the recommendations of the Allen Park Master Plan 2017 regarding the construction of formal pathways in this area.</w:t>
      </w:r>
    </w:p>
    <w:p w14:paraId="742234BC" w14:textId="77777777" w:rsidR="00AB0DED" w:rsidRPr="006B2CC0" w:rsidRDefault="00AB0DED" w:rsidP="00C2343C">
      <w:pPr>
        <w:ind w:left="284" w:right="46" w:hanging="568"/>
        <w:jc w:val="both"/>
        <w:rPr>
          <w:rFonts w:ascii="Arial" w:hAnsi="Arial" w:cs="Arial"/>
          <w:szCs w:val="22"/>
        </w:rPr>
      </w:pPr>
    </w:p>
    <w:p w14:paraId="5F4E05A2" w14:textId="77777777" w:rsidR="00AB0DED" w:rsidRPr="006B2CC0" w:rsidRDefault="00AB0DED" w:rsidP="00C2343C">
      <w:pPr>
        <w:pStyle w:val="ListParagraph"/>
        <w:numPr>
          <w:ilvl w:val="0"/>
          <w:numId w:val="72"/>
        </w:numPr>
        <w:ind w:left="284" w:right="46" w:hanging="568"/>
        <w:contextualSpacing w:val="0"/>
        <w:jc w:val="both"/>
        <w:rPr>
          <w:rFonts w:ascii="Arial" w:hAnsi="Arial" w:cs="Arial"/>
        </w:rPr>
      </w:pPr>
      <w:r w:rsidRPr="006B2CC0">
        <w:rPr>
          <w:rFonts w:ascii="Arial" w:hAnsi="Arial" w:cs="Arial"/>
        </w:rPr>
        <w:t>Preserve and encourage public access and use of all land within Allen Park by visually ensuring the public is not discouraged to access those areas, particularly the existing path network.</w:t>
      </w:r>
    </w:p>
    <w:p w14:paraId="4F3B0313" w14:textId="77777777" w:rsidR="00AB0DED" w:rsidRPr="006B2CC0" w:rsidRDefault="00AB0DED" w:rsidP="00C2343C">
      <w:pPr>
        <w:ind w:left="284" w:right="46" w:hanging="568"/>
        <w:jc w:val="both"/>
        <w:rPr>
          <w:rFonts w:ascii="Arial" w:hAnsi="Arial" w:cs="Arial"/>
          <w:szCs w:val="22"/>
        </w:rPr>
      </w:pPr>
    </w:p>
    <w:p w14:paraId="25F1C6F9" w14:textId="77777777" w:rsidR="00AB0DED" w:rsidRPr="006B2CC0" w:rsidRDefault="00AB0DED" w:rsidP="00C2343C">
      <w:pPr>
        <w:pStyle w:val="ListParagraph"/>
        <w:numPr>
          <w:ilvl w:val="0"/>
          <w:numId w:val="72"/>
        </w:numPr>
        <w:ind w:left="284" w:right="46" w:hanging="568"/>
        <w:contextualSpacing w:val="0"/>
        <w:jc w:val="both"/>
        <w:rPr>
          <w:rFonts w:ascii="Arial" w:hAnsi="Arial" w:cs="Arial"/>
        </w:rPr>
      </w:pPr>
      <w:r w:rsidRPr="006B2CC0">
        <w:rPr>
          <w:rFonts w:ascii="Arial" w:hAnsi="Arial" w:cs="Arial"/>
        </w:rPr>
        <w:t>Prevent encroachment by Class C reserve titleholders (whether primary or leasehold on existing Class A reserve.</w:t>
      </w:r>
    </w:p>
    <w:p w14:paraId="476AF47B" w14:textId="77777777" w:rsidR="00AB0DED" w:rsidRPr="006B2CC0" w:rsidRDefault="00AB0DED" w:rsidP="00C2343C">
      <w:pPr>
        <w:ind w:left="284" w:right="46" w:hanging="568"/>
        <w:jc w:val="both"/>
        <w:rPr>
          <w:rFonts w:ascii="Arial" w:hAnsi="Arial" w:cs="Arial"/>
          <w:szCs w:val="22"/>
        </w:rPr>
      </w:pPr>
    </w:p>
    <w:p w14:paraId="6D31EB19" w14:textId="77777777" w:rsidR="00AB0DED" w:rsidRPr="006B2CC0" w:rsidRDefault="00AB0DED" w:rsidP="00C2343C">
      <w:pPr>
        <w:pStyle w:val="ListParagraph"/>
        <w:numPr>
          <w:ilvl w:val="0"/>
          <w:numId w:val="72"/>
        </w:numPr>
        <w:ind w:left="284" w:right="46" w:hanging="568"/>
        <w:contextualSpacing w:val="0"/>
        <w:jc w:val="both"/>
        <w:rPr>
          <w:rFonts w:ascii="Arial" w:hAnsi="Arial" w:cs="Arial"/>
        </w:rPr>
      </w:pPr>
      <w:r w:rsidRPr="006B2CC0">
        <w:rPr>
          <w:rFonts w:ascii="Arial" w:hAnsi="Arial" w:cs="Arial"/>
        </w:rPr>
        <w:t>Create opportunities for the establishment of further tree canopy and understory plantings in the area.</w:t>
      </w:r>
    </w:p>
    <w:p w14:paraId="5466543C" w14:textId="710A8D40" w:rsidR="00AB0DED" w:rsidRDefault="00AB0DED" w:rsidP="00C2343C">
      <w:pPr>
        <w:ind w:right="46"/>
        <w:jc w:val="both"/>
        <w:rPr>
          <w:rFonts w:ascii="Arial" w:hAnsi="Arial" w:cs="Arial"/>
          <w:szCs w:val="22"/>
        </w:rPr>
      </w:pPr>
    </w:p>
    <w:p w14:paraId="3CD9CFDA" w14:textId="77777777" w:rsidR="0001446A" w:rsidRPr="006B2CC0" w:rsidRDefault="0001446A" w:rsidP="00C2343C">
      <w:pPr>
        <w:ind w:right="46"/>
        <w:jc w:val="both"/>
        <w:rPr>
          <w:rFonts w:ascii="Arial" w:hAnsi="Arial" w:cs="Arial"/>
          <w:szCs w:val="22"/>
        </w:rPr>
      </w:pPr>
    </w:p>
    <w:p w14:paraId="74BA763C" w14:textId="704771E2" w:rsidR="00AB0DED" w:rsidRPr="00C32903" w:rsidRDefault="00AB0DED" w:rsidP="00C2343C">
      <w:pPr>
        <w:ind w:left="-284" w:right="46"/>
        <w:jc w:val="both"/>
        <w:rPr>
          <w:rFonts w:ascii="Arial" w:hAnsi="Arial" w:cs="Arial"/>
          <w:b/>
          <w:bCs/>
          <w:szCs w:val="22"/>
        </w:rPr>
      </w:pPr>
      <w:r w:rsidRPr="00C32903">
        <w:rPr>
          <w:rFonts w:ascii="Arial" w:hAnsi="Arial" w:cs="Arial"/>
          <w:b/>
          <w:bCs/>
          <w:szCs w:val="22"/>
        </w:rPr>
        <w:t>Justification</w:t>
      </w:r>
    </w:p>
    <w:p w14:paraId="3056BFFA" w14:textId="77777777" w:rsidR="00AB0DED" w:rsidRPr="006B2CC0" w:rsidRDefault="00AB0DED" w:rsidP="00C2343C">
      <w:pPr>
        <w:ind w:left="-284" w:right="46"/>
        <w:jc w:val="both"/>
        <w:rPr>
          <w:rFonts w:ascii="Arial" w:hAnsi="Arial" w:cs="Arial"/>
          <w:szCs w:val="22"/>
        </w:rPr>
      </w:pPr>
    </w:p>
    <w:p w14:paraId="0B0FAE1E" w14:textId="395AED1E" w:rsidR="00AB0DED" w:rsidRPr="006B2CC0" w:rsidRDefault="00C332F1" w:rsidP="00C2343C">
      <w:pPr>
        <w:ind w:left="-284" w:right="46"/>
        <w:jc w:val="both"/>
        <w:rPr>
          <w:rFonts w:ascii="Arial" w:hAnsi="Arial" w:cs="Arial"/>
          <w:szCs w:val="22"/>
        </w:rPr>
      </w:pPr>
      <w:r>
        <w:rPr>
          <w:rFonts w:ascii="Arial" w:hAnsi="Arial" w:cs="Arial"/>
          <w:szCs w:val="22"/>
        </w:rPr>
        <w:t>Scope</w:t>
      </w:r>
    </w:p>
    <w:p w14:paraId="739775A2" w14:textId="77777777" w:rsidR="00AB0DED" w:rsidRPr="006B2CC0" w:rsidRDefault="00AB0DED" w:rsidP="00C2343C">
      <w:pPr>
        <w:ind w:left="-284" w:right="46"/>
        <w:jc w:val="both"/>
        <w:rPr>
          <w:rFonts w:ascii="Arial" w:hAnsi="Arial" w:cs="Arial"/>
          <w:szCs w:val="22"/>
        </w:rPr>
      </w:pPr>
      <w:r w:rsidRPr="006B2CC0">
        <w:rPr>
          <w:rFonts w:ascii="Arial" w:hAnsi="Arial" w:cs="Arial"/>
          <w:szCs w:val="22"/>
        </w:rPr>
        <w:t xml:space="preserve">Relates to recreational pathways known as </w:t>
      </w:r>
      <w:proofErr w:type="spellStart"/>
      <w:r w:rsidRPr="006B2CC0">
        <w:rPr>
          <w:rFonts w:ascii="Arial" w:hAnsi="Arial" w:cs="Arial"/>
          <w:szCs w:val="22"/>
        </w:rPr>
        <w:t>Whadjuk</w:t>
      </w:r>
      <w:proofErr w:type="spellEnd"/>
      <w:r w:rsidRPr="006B2CC0">
        <w:rPr>
          <w:rFonts w:ascii="Arial" w:hAnsi="Arial" w:cs="Arial"/>
          <w:szCs w:val="22"/>
        </w:rPr>
        <w:t xml:space="preserve"> (Norn Bidi) Trail and does not include the Commuter Cycle Network.</w:t>
      </w:r>
    </w:p>
    <w:p w14:paraId="1488C5A9" w14:textId="77777777" w:rsidR="00AB0DED" w:rsidRPr="006B2CC0" w:rsidRDefault="00AB0DED" w:rsidP="00C2343C">
      <w:pPr>
        <w:ind w:left="-284" w:right="46"/>
        <w:jc w:val="both"/>
        <w:rPr>
          <w:rFonts w:ascii="Arial" w:hAnsi="Arial" w:cs="Arial"/>
          <w:szCs w:val="22"/>
        </w:rPr>
      </w:pPr>
    </w:p>
    <w:p w14:paraId="5E1396F8" w14:textId="58903E8A" w:rsidR="00AB0DED" w:rsidRPr="00C32903" w:rsidRDefault="00C332F1" w:rsidP="00C2343C">
      <w:pPr>
        <w:pStyle w:val="ListParagraph"/>
        <w:numPr>
          <w:ilvl w:val="0"/>
          <w:numId w:val="73"/>
        </w:numPr>
        <w:ind w:left="284" w:right="46" w:hanging="568"/>
        <w:contextualSpacing w:val="0"/>
        <w:jc w:val="both"/>
        <w:rPr>
          <w:rFonts w:ascii="Arial" w:hAnsi="Arial" w:cs="Arial"/>
          <w:b/>
          <w:bCs/>
        </w:rPr>
      </w:pPr>
      <w:proofErr w:type="spellStart"/>
      <w:r w:rsidRPr="00C32903">
        <w:rPr>
          <w:rFonts w:ascii="Arial" w:hAnsi="Arial" w:cs="Arial"/>
          <w:b/>
          <w:bCs/>
        </w:rPr>
        <w:t>Whadjuk</w:t>
      </w:r>
      <w:proofErr w:type="spellEnd"/>
      <w:r w:rsidRPr="00C32903">
        <w:rPr>
          <w:rFonts w:ascii="Arial" w:hAnsi="Arial" w:cs="Arial"/>
          <w:b/>
          <w:bCs/>
        </w:rPr>
        <w:t xml:space="preserve"> (Norn Bidi) Trail</w:t>
      </w:r>
    </w:p>
    <w:p w14:paraId="3093993D" w14:textId="77777777" w:rsidR="00AB0DED" w:rsidRPr="006B2CC0" w:rsidRDefault="00AB0DED" w:rsidP="00C2343C">
      <w:pPr>
        <w:ind w:left="284" w:right="46"/>
        <w:jc w:val="both"/>
        <w:rPr>
          <w:rFonts w:ascii="Arial" w:hAnsi="Arial" w:cs="Arial"/>
          <w:szCs w:val="22"/>
        </w:rPr>
      </w:pPr>
      <w:r w:rsidRPr="006B2CC0">
        <w:rPr>
          <w:rFonts w:ascii="Arial" w:hAnsi="Arial" w:cs="Arial"/>
          <w:szCs w:val="22"/>
        </w:rPr>
        <w:t xml:space="preserve">The </w:t>
      </w:r>
      <w:proofErr w:type="spellStart"/>
      <w:r w:rsidRPr="006B2CC0">
        <w:rPr>
          <w:rFonts w:ascii="Arial" w:hAnsi="Arial" w:cs="Arial"/>
          <w:szCs w:val="22"/>
        </w:rPr>
        <w:t>Whadjuk</w:t>
      </w:r>
      <w:proofErr w:type="spellEnd"/>
      <w:r w:rsidRPr="006B2CC0">
        <w:rPr>
          <w:rFonts w:ascii="Arial" w:hAnsi="Arial" w:cs="Arial"/>
          <w:szCs w:val="22"/>
        </w:rPr>
        <w:t xml:space="preserve"> Trails Network traverses through Allen Park, and one of the trails meets the paths that converge in the Heritage Precinct, at the gateway to Melon Hill; the large dune with magnificent 360</w:t>
      </w:r>
      <w:r w:rsidRPr="006B2CC0">
        <w:rPr>
          <w:rFonts w:ascii="Symbol" w:eastAsia="Symbol" w:hAnsi="Symbol" w:cs="Symbol"/>
          <w:szCs w:val="22"/>
        </w:rPr>
        <w:t></w:t>
      </w:r>
      <w:r w:rsidRPr="006B2CC0">
        <w:rPr>
          <w:rFonts w:ascii="Arial" w:hAnsi="Arial" w:cs="Arial"/>
          <w:szCs w:val="22"/>
        </w:rPr>
        <w:t xml:space="preserve"> views to Rottnest Island and Perth’s skyline.  As the hill is predominantly tuart woodland, its vegetation is typically coastal, with sedges and shrubland on its flanks.  The log-and-chain path mounting the eastern slope is of particular interest to those on fitness training circuits.  </w:t>
      </w:r>
    </w:p>
    <w:p w14:paraId="296A7747" w14:textId="77777777" w:rsidR="00AB0DED" w:rsidRPr="006B2CC0" w:rsidRDefault="00AB0DED" w:rsidP="00C2343C">
      <w:pPr>
        <w:ind w:left="284" w:right="46"/>
        <w:jc w:val="both"/>
        <w:rPr>
          <w:rFonts w:ascii="Arial" w:hAnsi="Arial" w:cs="Arial"/>
          <w:szCs w:val="22"/>
        </w:rPr>
      </w:pPr>
    </w:p>
    <w:p w14:paraId="746EA885" w14:textId="77777777" w:rsidR="00AB0DED" w:rsidRPr="006B2CC0" w:rsidRDefault="00AB0DED" w:rsidP="00C2343C">
      <w:pPr>
        <w:ind w:left="284" w:right="46"/>
        <w:jc w:val="both"/>
        <w:rPr>
          <w:rFonts w:ascii="Arial" w:hAnsi="Arial" w:cs="Arial"/>
          <w:szCs w:val="22"/>
        </w:rPr>
      </w:pPr>
      <w:r w:rsidRPr="006B2CC0">
        <w:rPr>
          <w:rFonts w:ascii="Arial" w:hAnsi="Arial" w:cs="Arial"/>
          <w:szCs w:val="22"/>
        </w:rPr>
        <w:t xml:space="preserve">This point of convergence is also where an information shelter is positioned.  The noticeboard provides information relevant to community and </w:t>
      </w:r>
      <w:proofErr w:type="spellStart"/>
      <w:r w:rsidRPr="006B2CC0">
        <w:rPr>
          <w:rFonts w:ascii="Arial" w:hAnsi="Arial" w:cs="Arial"/>
          <w:szCs w:val="22"/>
        </w:rPr>
        <w:t>bushcare</w:t>
      </w:r>
      <w:proofErr w:type="spellEnd"/>
      <w:r w:rsidRPr="006B2CC0">
        <w:rPr>
          <w:rFonts w:ascii="Arial" w:hAnsi="Arial" w:cs="Arial"/>
          <w:szCs w:val="22"/>
        </w:rPr>
        <w:t xml:space="preserve"> activities in the area.  There is a smaller noticeboard positioned outside Mattie Furphy’s House to promote upcoming writers’ events.</w:t>
      </w:r>
    </w:p>
    <w:p w14:paraId="5443EC54" w14:textId="77777777" w:rsidR="00AB0DED" w:rsidRPr="006B2CC0" w:rsidRDefault="00AB0DED" w:rsidP="00C2343C">
      <w:pPr>
        <w:ind w:left="284" w:right="46"/>
        <w:jc w:val="both"/>
        <w:rPr>
          <w:rFonts w:ascii="Arial" w:hAnsi="Arial" w:cs="Arial"/>
          <w:szCs w:val="22"/>
        </w:rPr>
      </w:pPr>
    </w:p>
    <w:p w14:paraId="4CCE2FA7" w14:textId="77777777" w:rsidR="00AB0DED" w:rsidRPr="006B2CC0" w:rsidRDefault="00AB0DED" w:rsidP="00C2343C">
      <w:pPr>
        <w:ind w:left="284" w:right="46"/>
        <w:jc w:val="both"/>
        <w:rPr>
          <w:rFonts w:ascii="Arial" w:hAnsi="Arial" w:cs="Arial"/>
          <w:szCs w:val="22"/>
        </w:rPr>
      </w:pPr>
      <w:r w:rsidRPr="006B2CC0">
        <w:rPr>
          <w:rFonts w:ascii="Arial" w:hAnsi="Arial" w:cs="Arial"/>
          <w:szCs w:val="22"/>
        </w:rPr>
        <w:t>To the west, the trail descends from Melon Hill and ends at the mosaic limestone entry point. Walkers have no waypoint to direct them to the existing path fringing the north-western edge of the bridge club.  They are obliged to navigate their way across the car park to join the existing path on to the beach oval and continuing on towards Swanbourne Beach.</w:t>
      </w:r>
    </w:p>
    <w:p w14:paraId="2D73C284" w14:textId="77777777" w:rsidR="00AB0DED" w:rsidRPr="00F00123" w:rsidRDefault="00AB0DED" w:rsidP="00C2343C">
      <w:pPr>
        <w:ind w:right="46"/>
        <w:rPr>
          <w:rFonts w:ascii="Arial" w:hAnsi="Arial" w:cs="Arial"/>
          <w:szCs w:val="22"/>
          <w:highlight w:val="yellow"/>
        </w:rPr>
      </w:pPr>
    </w:p>
    <w:p w14:paraId="4CF9FA4C" w14:textId="34B3B1EE" w:rsidR="00AB0DED" w:rsidRPr="00C32903" w:rsidRDefault="00C32903" w:rsidP="00C2343C">
      <w:pPr>
        <w:pStyle w:val="ListParagraph"/>
        <w:numPr>
          <w:ilvl w:val="0"/>
          <w:numId w:val="73"/>
        </w:numPr>
        <w:ind w:left="284" w:right="46" w:hanging="568"/>
        <w:contextualSpacing w:val="0"/>
        <w:jc w:val="both"/>
        <w:rPr>
          <w:rFonts w:ascii="Arial" w:hAnsi="Arial" w:cs="Arial"/>
          <w:b/>
          <w:bCs/>
        </w:rPr>
      </w:pPr>
      <w:r w:rsidRPr="00C32903">
        <w:rPr>
          <w:rFonts w:ascii="Arial" w:hAnsi="Arial" w:cs="Arial"/>
          <w:b/>
          <w:bCs/>
        </w:rPr>
        <w:t>Allen Park Master Plan</w:t>
      </w:r>
    </w:p>
    <w:p w14:paraId="2D04263A"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Excerpt from the APPMP Plan Report – Final</w:t>
      </w:r>
    </w:p>
    <w:p w14:paraId="133B5923"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 xml:space="preserve">(page 21) Paths and Trails, restore </w:t>
      </w:r>
      <w:proofErr w:type="spellStart"/>
      <w:r w:rsidRPr="00F00123">
        <w:rPr>
          <w:rFonts w:ascii="Arial" w:hAnsi="Arial" w:cs="Arial"/>
          <w:szCs w:val="22"/>
        </w:rPr>
        <w:t>Whadjuk</w:t>
      </w:r>
      <w:proofErr w:type="spellEnd"/>
      <w:r w:rsidRPr="00F00123">
        <w:rPr>
          <w:rFonts w:ascii="Arial" w:hAnsi="Arial" w:cs="Arial"/>
          <w:szCs w:val="22"/>
        </w:rPr>
        <w:t xml:space="preserve"> Trail.</w:t>
      </w:r>
    </w:p>
    <w:p w14:paraId="66D753ED"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 xml:space="preserve">(page 23) 10.3 The </w:t>
      </w:r>
      <w:proofErr w:type="spellStart"/>
      <w:r w:rsidRPr="00F00123">
        <w:rPr>
          <w:rFonts w:ascii="Arial" w:hAnsi="Arial" w:cs="Arial"/>
          <w:szCs w:val="22"/>
        </w:rPr>
        <w:t>Whadjuk</w:t>
      </w:r>
      <w:proofErr w:type="spellEnd"/>
      <w:r w:rsidRPr="00F00123">
        <w:rPr>
          <w:rFonts w:ascii="Arial" w:hAnsi="Arial" w:cs="Arial"/>
          <w:szCs w:val="22"/>
        </w:rPr>
        <w:t xml:space="preserve"> Trail (Bush to Beach Trail) runs through the precinct.  The trail was initiated in 2002 to link the remnant bushlands in Perth’s western suburbs.  The vision was to encourage community use and appreciate the local bushland areas.  The trail is now 16.3km long and has a defined route linking bushland and other heritage trails from Kings Park through the Grant Marine Park in Cottesloe.</w:t>
      </w:r>
    </w:p>
    <w:p w14:paraId="6DBB9E7C" w14:textId="77777777" w:rsidR="00AB0DED" w:rsidRPr="00F00123" w:rsidRDefault="00AB0DED" w:rsidP="00C2343C">
      <w:pPr>
        <w:ind w:left="284" w:right="46"/>
        <w:jc w:val="both"/>
        <w:rPr>
          <w:rFonts w:ascii="Arial" w:hAnsi="Arial" w:cs="Arial"/>
          <w:szCs w:val="22"/>
        </w:rPr>
      </w:pPr>
    </w:p>
    <w:p w14:paraId="51BBF0C2"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 xml:space="preserve">(page 42) Realignment of </w:t>
      </w:r>
      <w:proofErr w:type="spellStart"/>
      <w:r w:rsidRPr="00F00123">
        <w:rPr>
          <w:rFonts w:ascii="Arial" w:hAnsi="Arial" w:cs="Arial"/>
          <w:szCs w:val="22"/>
        </w:rPr>
        <w:t>Whadjuk</w:t>
      </w:r>
      <w:proofErr w:type="spellEnd"/>
      <w:r w:rsidRPr="00F00123">
        <w:rPr>
          <w:rFonts w:ascii="Arial" w:hAnsi="Arial" w:cs="Arial"/>
          <w:szCs w:val="22"/>
        </w:rPr>
        <w:t xml:space="preserve"> Trail.</w:t>
      </w:r>
    </w:p>
    <w:p w14:paraId="32102A1B"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 xml:space="preserve">The </w:t>
      </w:r>
      <w:proofErr w:type="spellStart"/>
      <w:r w:rsidRPr="00F00123">
        <w:rPr>
          <w:rFonts w:ascii="Arial" w:hAnsi="Arial" w:cs="Arial"/>
          <w:szCs w:val="22"/>
        </w:rPr>
        <w:t>Whadjuk</w:t>
      </w:r>
      <w:proofErr w:type="spellEnd"/>
      <w:r w:rsidRPr="00F00123">
        <w:rPr>
          <w:rFonts w:ascii="Arial" w:hAnsi="Arial" w:cs="Arial"/>
          <w:szCs w:val="22"/>
        </w:rPr>
        <w:t xml:space="preserve"> Trail is an important trail network however in some sections of the precinct, there is not clear delineation of the trail.</w:t>
      </w:r>
    </w:p>
    <w:p w14:paraId="312C094E"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The trail is clearly signed until it stops and is ‘cut off’ at the bridge club car park.  The path picks up again at the western edge of the Swanbourne Reserve</w:t>
      </w:r>
    </w:p>
    <w:p w14:paraId="016DB15C"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As the path is effectively not delineated from the car park edge, persons using the trail have no choice but to cross a car park (at times very busy) with no safety measures in place if they wish to access the trail of the beach area.</w:t>
      </w:r>
    </w:p>
    <w:p w14:paraId="6839B67D" w14:textId="77777777" w:rsidR="00AB0DED" w:rsidRPr="00F00123" w:rsidRDefault="00AB0DED" w:rsidP="00C2343C">
      <w:pPr>
        <w:ind w:right="46"/>
        <w:rPr>
          <w:rFonts w:ascii="Arial" w:hAnsi="Arial" w:cs="Arial"/>
          <w:szCs w:val="22"/>
        </w:rPr>
      </w:pPr>
    </w:p>
    <w:p w14:paraId="091ACFBA" w14:textId="51D2C578" w:rsidR="00AB0DED" w:rsidRPr="00C32903" w:rsidRDefault="00C32903" w:rsidP="00C2343C">
      <w:pPr>
        <w:pStyle w:val="ListParagraph"/>
        <w:numPr>
          <w:ilvl w:val="0"/>
          <w:numId w:val="73"/>
        </w:numPr>
        <w:ind w:left="284" w:right="46" w:hanging="568"/>
        <w:contextualSpacing w:val="0"/>
        <w:jc w:val="both"/>
        <w:rPr>
          <w:rFonts w:ascii="Arial" w:hAnsi="Arial" w:cs="Arial"/>
          <w:b/>
          <w:bCs/>
        </w:rPr>
      </w:pPr>
      <w:r w:rsidRPr="00C32903">
        <w:rPr>
          <w:rFonts w:ascii="Arial" w:hAnsi="Arial" w:cs="Arial"/>
          <w:b/>
          <w:bCs/>
        </w:rPr>
        <w:t xml:space="preserve">Bushcare Management </w:t>
      </w:r>
      <w:r>
        <w:rPr>
          <w:rFonts w:ascii="Arial" w:hAnsi="Arial" w:cs="Arial"/>
          <w:b/>
          <w:bCs/>
        </w:rPr>
        <w:t>a</w:t>
      </w:r>
      <w:r w:rsidRPr="00C32903">
        <w:rPr>
          <w:rFonts w:ascii="Arial" w:hAnsi="Arial" w:cs="Arial"/>
          <w:b/>
          <w:bCs/>
        </w:rPr>
        <w:t>nd Planning</w:t>
      </w:r>
    </w:p>
    <w:p w14:paraId="649FCA3D"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APPMP page 50. Revegetated bushland.  The inclusion of additional bush planting in and around the facilities suggested for this area of the precinct will enhance the existing ‘green’ feel of the location.</w:t>
      </w:r>
    </w:p>
    <w:p w14:paraId="611E84CA" w14:textId="77777777" w:rsidR="00AB0DED" w:rsidRPr="00F00123" w:rsidRDefault="00AB0DED" w:rsidP="00C2343C">
      <w:pPr>
        <w:ind w:right="46"/>
        <w:rPr>
          <w:rFonts w:ascii="Arial" w:hAnsi="Arial" w:cs="Arial"/>
          <w:szCs w:val="22"/>
        </w:rPr>
      </w:pPr>
    </w:p>
    <w:p w14:paraId="6AD9122C" w14:textId="4AACDB79" w:rsidR="00AB0DED" w:rsidRPr="00C32903" w:rsidRDefault="00C32903" w:rsidP="00C2343C">
      <w:pPr>
        <w:pStyle w:val="ListParagraph"/>
        <w:numPr>
          <w:ilvl w:val="0"/>
          <w:numId w:val="73"/>
        </w:numPr>
        <w:ind w:left="284" w:right="46" w:hanging="568"/>
        <w:contextualSpacing w:val="0"/>
        <w:jc w:val="both"/>
        <w:rPr>
          <w:rFonts w:ascii="Arial" w:hAnsi="Arial" w:cs="Arial"/>
          <w:b/>
          <w:bCs/>
        </w:rPr>
      </w:pPr>
      <w:r w:rsidRPr="00C32903">
        <w:rPr>
          <w:rFonts w:ascii="Arial" w:hAnsi="Arial" w:cs="Arial"/>
          <w:b/>
          <w:bCs/>
        </w:rPr>
        <w:t>Allen Park Management Plan 2013-2018</w:t>
      </w:r>
    </w:p>
    <w:p w14:paraId="249B0531"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Page 34 (see appendix)</w:t>
      </w:r>
    </w:p>
    <w:p w14:paraId="6A22EF28"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 xml:space="preserve">Work done so far and intent to mesh in with </w:t>
      </w:r>
      <w:proofErr w:type="spellStart"/>
      <w:r w:rsidRPr="00F00123">
        <w:rPr>
          <w:rFonts w:ascii="Arial" w:hAnsi="Arial" w:cs="Arial"/>
          <w:szCs w:val="22"/>
        </w:rPr>
        <w:t>Odern</w:t>
      </w:r>
      <w:proofErr w:type="spellEnd"/>
      <w:r w:rsidRPr="00F00123">
        <w:rPr>
          <w:rFonts w:ascii="Arial" w:hAnsi="Arial" w:cs="Arial"/>
          <w:szCs w:val="22"/>
        </w:rPr>
        <w:t xml:space="preserve"> Crescent section.</w:t>
      </w:r>
    </w:p>
    <w:p w14:paraId="593DC0E0" w14:textId="77777777" w:rsidR="00AB0DED" w:rsidRPr="00F00123" w:rsidRDefault="00AB0DED" w:rsidP="00C2343C">
      <w:pPr>
        <w:ind w:right="46"/>
        <w:rPr>
          <w:rFonts w:ascii="Arial" w:hAnsi="Arial" w:cs="Arial"/>
          <w:szCs w:val="22"/>
        </w:rPr>
      </w:pPr>
    </w:p>
    <w:p w14:paraId="311D2811" w14:textId="1C9DD7F3" w:rsidR="00AB0DED" w:rsidRPr="00C32903" w:rsidRDefault="00C32903" w:rsidP="00C2343C">
      <w:pPr>
        <w:pStyle w:val="ListParagraph"/>
        <w:numPr>
          <w:ilvl w:val="0"/>
          <w:numId w:val="73"/>
        </w:numPr>
        <w:ind w:left="284" w:right="46" w:hanging="568"/>
        <w:contextualSpacing w:val="0"/>
        <w:jc w:val="both"/>
        <w:rPr>
          <w:rFonts w:ascii="Arial" w:hAnsi="Arial" w:cs="Arial"/>
          <w:b/>
          <w:bCs/>
        </w:rPr>
      </w:pPr>
      <w:r w:rsidRPr="00C32903">
        <w:rPr>
          <w:rFonts w:ascii="Arial" w:hAnsi="Arial" w:cs="Arial"/>
          <w:b/>
          <w:bCs/>
        </w:rPr>
        <w:t>Council &amp; Committee Refe</w:t>
      </w:r>
      <w:r w:rsidR="0091341F">
        <w:rPr>
          <w:rFonts w:ascii="Arial" w:hAnsi="Arial" w:cs="Arial"/>
          <w:b/>
          <w:bCs/>
        </w:rPr>
        <w:t>re</w:t>
      </w:r>
      <w:r w:rsidRPr="00C32903">
        <w:rPr>
          <w:rFonts w:ascii="Arial" w:hAnsi="Arial" w:cs="Arial"/>
          <w:b/>
          <w:bCs/>
        </w:rPr>
        <w:t>nces</w:t>
      </w:r>
    </w:p>
    <w:p w14:paraId="4696F415" w14:textId="77777777" w:rsidR="00AB0DED" w:rsidRPr="00F00123" w:rsidRDefault="00AB0DED" w:rsidP="00C2343C">
      <w:pPr>
        <w:ind w:left="284" w:right="46"/>
        <w:jc w:val="both"/>
        <w:rPr>
          <w:rFonts w:ascii="Arial" w:hAnsi="Arial" w:cs="Arial"/>
          <w:szCs w:val="22"/>
        </w:rPr>
      </w:pPr>
      <w:r w:rsidRPr="00F00123">
        <w:rPr>
          <w:rFonts w:ascii="Arial" w:hAnsi="Arial" w:cs="Arial"/>
          <w:szCs w:val="22"/>
        </w:rPr>
        <w:t>There are many instances in recent Council Resolutions refer to the Path Network and give guidance to its importance in the overall strategy for the recreational priority.</w:t>
      </w:r>
    </w:p>
    <w:p w14:paraId="281EB6A7" w14:textId="3C14BEF5" w:rsidR="00AB0DED" w:rsidRDefault="00AB0DED" w:rsidP="00C2343C">
      <w:pPr>
        <w:ind w:left="284" w:right="46"/>
        <w:jc w:val="both"/>
        <w:rPr>
          <w:rFonts w:ascii="Arial" w:hAnsi="Arial" w:cs="Arial"/>
          <w:szCs w:val="22"/>
        </w:rPr>
      </w:pPr>
      <w:r w:rsidRPr="00F00123">
        <w:rPr>
          <w:rFonts w:ascii="Arial" w:hAnsi="Arial" w:cs="Arial"/>
          <w:szCs w:val="22"/>
        </w:rPr>
        <w:t>Site Assessment Working Group Meeting Minutes 30 May 2022</w:t>
      </w:r>
      <w:r w:rsidRPr="00F00123">
        <w:rPr>
          <w:rFonts w:ascii="Arial" w:hAnsi="Arial" w:cs="Arial"/>
          <w:szCs w:val="22"/>
        </w:rPr>
        <w:br/>
        <w:t>(Link to recommendation)</w:t>
      </w:r>
    </w:p>
    <w:p w14:paraId="02EE8098" w14:textId="77777777" w:rsidR="00C32903" w:rsidRPr="00F00123" w:rsidRDefault="00C32903" w:rsidP="00C2343C">
      <w:pPr>
        <w:ind w:left="284" w:right="46"/>
        <w:jc w:val="both"/>
        <w:rPr>
          <w:rFonts w:ascii="Arial" w:hAnsi="Arial" w:cs="Arial"/>
          <w:szCs w:val="22"/>
        </w:rPr>
      </w:pPr>
    </w:p>
    <w:p w14:paraId="3D51E329" w14:textId="12C7F48E" w:rsidR="00AB0DED" w:rsidRDefault="00AB0DED" w:rsidP="00C2343C">
      <w:pPr>
        <w:ind w:left="284" w:right="46"/>
        <w:jc w:val="both"/>
        <w:rPr>
          <w:rStyle w:val="Hyperlink"/>
          <w:rFonts w:ascii="Arial" w:hAnsi="Arial" w:cs="Arial"/>
          <w:bCs/>
          <w:szCs w:val="22"/>
        </w:rPr>
      </w:pPr>
      <w:r w:rsidRPr="00F00123">
        <w:rPr>
          <w:rFonts w:ascii="Arial" w:hAnsi="Arial" w:cs="Arial"/>
          <w:szCs w:val="22"/>
        </w:rPr>
        <w:t xml:space="preserve">Council Meeting Minutes 28 June 2022 - Item 16.2 PD36.06.22 Comment on State Development Assessment Unit Application for Children’s Hospice Development at 61 (Lot 503) Clement Street, Swanbourne </w:t>
      </w:r>
      <w:r w:rsidRPr="00F00123">
        <w:rPr>
          <w:rFonts w:ascii="Arial" w:hAnsi="Arial" w:cs="Arial"/>
          <w:szCs w:val="22"/>
        </w:rPr>
        <w:br/>
      </w:r>
      <w:hyperlink r:id="rId33" w:history="1">
        <w:r w:rsidRPr="00F00123">
          <w:rPr>
            <w:rStyle w:val="Hyperlink"/>
            <w:rFonts w:ascii="Arial" w:hAnsi="Arial" w:cs="Arial"/>
            <w:bCs/>
            <w:szCs w:val="22"/>
          </w:rPr>
          <w:t>https://www.nedlands.wa.gov.au/council-meetings/ordinary-council-meeting/ordinary-council-meeting-28-june-2022/471/documents/2022-council-meeting-minutes-28-june.pdf</w:t>
        </w:r>
      </w:hyperlink>
    </w:p>
    <w:p w14:paraId="1BFD9AF2" w14:textId="77777777" w:rsidR="00C32903" w:rsidRPr="00F00123" w:rsidRDefault="00C32903" w:rsidP="00C2343C">
      <w:pPr>
        <w:ind w:left="284" w:right="46"/>
        <w:jc w:val="both"/>
        <w:rPr>
          <w:rFonts w:ascii="Arial" w:hAnsi="Arial" w:cs="Arial"/>
          <w:szCs w:val="22"/>
        </w:rPr>
      </w:pPr>
    </w:p>
    <w:p w14:paraId="0984621B" w14:textId="0B07C4ED" w:rsidR="00AB0DED" w:rsidRDefault="00AB0DED" w:rsidP="00C2343C">
      <w:pPr>
        <w:ind w:left="284" w:right="46"/>
        <w:rPr>
          <w:rStyle w:val="Hyperlink"/>
          <w:rFonts w:ascii="Arial" w:hAnsi="Arial" w:cs="Arial"/>
          <w:bCs/>
          <w:szCs w:val="22"/>
        </w:rPr>
      </w:pPr>
      <w:r w:rsidRPr="00F00123">
        <w:rPr>
          <w:rFonts w:ascii="Arial" w:hAnsi="Arial" w:cs="Arial"/>
          <w:szCs w:val="22"/>
        </w:rPr>
        <w:t>Council Meeting Minutes 14 December 2021 - Item TS14.21 Perth Children’s Hospital Foundation Proposal to Fund Development of a Community Park</w:t>
      </w:r>
      <w:r w:rsidRPr="00F00123">
        <w:rPr>
          <w:rFonts w:ascii="Arial" w:hAnsi="Arial" w:cs="Arial"/>
          <w:szCs w:val="22"/>
        </w:rPr>
        <w:br/>
      </w:r>
      <w:hyperlink r:id="rId34" w:history="1">
        <w:r w:rsidRPr="00F00123">
          <w:rPr>
            <w:rStyle w:val="Hyperlink"/>
            <w:rFonts w:ascii="Arial" w:hAnsi="Arial" w:cs="Arial"/>
            <w:bCs/>
            <w:szCs w:val="22"/>
          </w:rPr>
          <w:t>https://www.nedlands.wa.gov.au/council-meetings/ordinary-council-meeting/ordinary-council-meeting-14-december-2021/27/documents/2021-council-meeting-minutes-14-december.pdf</w:t>
        </w:r>
      </w:hyperlink>
    </w:p>
    <w:p w14:paraId="441A6CB3" w14:textId="44C8D622" w:rsidR="0001446A" w:rsidRDefault="0001446A" w:rsidP="00C2343C">
      <w:pPr>
        <w:ind w:left="284" w:right="46"/>
        <w:rPr>
          <w:rStyle w:val="Hyperlink"/>
          <w:rFonts w:ascii="Arial" w:hAnsi="Arial" w:cs="Arial"/>
          <w:bCs/>
          <w:szCs w:val="22"/>
        </w:rPr>
      </w:pPr>
    </w:p>
    <w:p w14:paraId="40F46A21" w14:textId="77777777" w:rsidR="00AB0DED" w:rsidRDefault="00AB0DED" w:rsidP="00C2343C">
      <w:pPr>
        <w:ind w:left="-284" w:right="46"/>
        <w:rPr>
          <w:rFonts w:ascii="Arial" w:hAnsi="Arial" w:cs="Arial"/>
          <w:b/>
          <w:bCs/>
          <w:szCs w:val="22"/>
        </w:rPr>
      </w:pPr>
      <w:r w:rsidRPr="00EE6047">
        <w:rPr>
          <w:rFonts w:ascii="Arial" w:hAnsi="Arial" w:cs="Arial"/>
          <w:b/>
          <w:bCs/>
          <w:szCs w:val="22"/>
        </w:rPr>
        <w:t xml:space="preserve">Images of </w:t>
      </w:r>
      <w:proofErr w:type="spellStart"/>
      <w:r w:rsidRPr="00EE6047">
        <w:rPr>
          <w:rFonts w:ascii="Arial" w:hAnsi="Arial" w:cs="Arial"/>
          <w:b/>
          <w:bCs/>
          <w:szCs w:val="22"/>
        </w:rPr>
        <w:t>Whadjuk</w:t>
      </w:r>
      <w:proofErr w:type="spellEnd"/>
      <w:r w:rsidRPr="00EE6047">
        <w:rPr>
          <w:rFonts w:ascii="Arial" w:hAnsi="Arial" w:cs="Arial"/>
          <w:b/>
          <w:bCs/>
          <w:szCs w:val="22"/>
        </w:rPr>
        <w:t xml:space="preserve"> (Norn Bidi) Trail</w:t>
      </w:r>
    </w:p>
    <w:p w14:paraId="7B985325" w14:textId="14FBC934" w:rsidR="00AB0DED" w:rsidRDefault="00AB0DED" w:rsidP="00C2343C">
      <w:pPr>
        <w:ind w:left="-284" w:right="46"/>
        <w:rPr>
          <w:rFonts w:ascii="Arial" w:hAnsi="Arial" w:cs="Arial"/>
          <w:szCs w:val="22"/>
        </w:rPr>
      </w:pPr>
      <w:r w:rsidRPr="00F00123">
        <w:rPr>
          <w:rFonts w:ascii="Arial" w:hAnsi="Arial" w:cs="Arial"/>
          <w:noProof/>
          <w:szCs w:val="22"/>
          <w:lang w:eastAsia="en-AU"/>
        </w:rPr>
        <w:drawing>
          <wp:inline distT="0" distB="0" distL="0" distR="0" wp14:anchorId="66945FE4" wp14:editId="63924345">
            <wp:extent cx="5122718" cy="3068320"/>
            <wp:effectExtent l="0" t="0" r="1905" b="0"/>
            <wp:docPr id="6" name="Picture 6" descr="P24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2431#yIS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64687" cy="3093458"/>
                    </a:xfrm>
                    <a:prstGeom prst="rect">
                      <a:avLst/>
                    </a:prstGeom>
                    <a:noFill/>
                    <a:ln>
                      <a:noFill/>
                    </a:ln>
                  </pic:spPr>
                </pic:pic>
              </a:graphicData>
            </a:graphic>
          </wp:inline>
        </w:drawing>
      </w:r>
    </w:p>
    <w:p w14:paraId="1A628F0F" w14:textId="5216EAA5" w:rsidR="0001446A" w:rsidRDefault="0001446A" w:rsidP="00C2343C">
      <w:pPr>
        <w:ind w:left="-284" w:right="46"/>
        <w:rPr>
          <w:rFonts w:ascii="Arial" w:hAnsi="Arial" w:cs="Arial"/>
          <w:szCs w:val="22"/>
        </w:rPr>
      </w:pPr>
    </w:p>
    <w:p w14:paraId="54349E9F" w14:textId="01B61C12" w:rsidR="0001446A" w:rsidRDefault="0001446A" w:rsidP="00C2343C">
      <w:pPr>
        <w:ind w:left="-284" w:right="46"/>
        <w:rPr>
          <w:rFonts w:ascii="Arial" w:hAnsi="Arial" w:cs="Arial"/>
          <w:szCs w:val="22"/>
        </w:rPr>
      </w:pPr>
    </w:p>
    <w:p w14:paraId="425F9E01" w14:textId="693D606F" w:rsidR="0001446A" w:rsidRDefault="0001446A" w:rsidP="00C2343C">
      <w:pPr>
        <w:ind w:left="-284" w:right="46"/>
        <w:rPr>
          <w:rFonts w:ascii="Arial" w:hAnsi="Arial" w:cs="Arial"/>
          <w:szCs w:val="22"/>
        </w:rPr>
      </w:pPr>
    </w:p>
    <w:p w14:paraId="72A96B85" w14:textId="688ECE6A" w:rsidR="0001446A" w:rsidRDefault="0001446A" w:rsidP="00C2343C">
      <w:pPr>
        <w:ind w:left="-284" w:right="46"/>
        <w:rPr>
          <w:rFonts w:ascii="Arial" w:hAnsi="Arial" w:cs="Arial"/>
          <w:szCs w:val="22"/>
        </w:rPr>
      </w:pPr>
    </w:p>
    <w:p w14:paraId="4991B783" w14:textId="7639F1DB" w:rsidR="0001446A" w:rsidRDefault="0001446A" w:rsidP="00C2343C">
      <w:pPr>
        <w:ind w:left="-284" w:right="46"/>
        <w:rPr>
          <w:rFonts w:ascii="Arial" w:hAnsi="Arial" w:cs="Arial"/>
          <w:szCs w:val="22"/>
        </w:rPr>
      </w:pPr>
    </w:p>
    <w:p w14:paraId="28005386" w14:textId="2F9103FD" w:rsidR="0001446A" w:rsidRDefault="0001446A" w:rsidP="00C2343C">
      <w:pPr>
        <w:ind w:left="-284" w:right="46"/>
        <w:rPr>
          <w:rFonts w:ascii="Arial" w:hAnsi="Arial" w:cs="Arial"/>
          <w:szCs w:val="22"/>
        </w:rPr>
      </w:pPr>
    </w:p>
    <w:p w14:paraId="6952BF40" w14:textId="267FD8E3" w:rsidR="0001446A" w:rsidRDefault="0001446A" w:rsidP="00C2343C">
      <w:pPr>
        <w:ind w:left="-284" w:right="46"/>
        <w:rPr>
          <w:rFonts w:ascii="Arial" w:hAnsi="Arial" w:cs="Arial"/>
          <w:szCs w:val="22"/>
        </w:rPr>
      </w:pPr>
    </w:p>
    <w:p w14:paraId="11B03FC1" w14:textId="318A86F0" w:rsidR="0001446A" w:rsidRDefault="0001446A" w:rsidP="00C2343C">
      <w:pPr>
        <w:ind w:left="-284" w:right="46"/>
        <w:rPr>
          <w:rFonts w:ascii="Arial" w:hAnsi="Arial" w:cs="Arial"/>
          <w:szCs w:val="22"/>
        </w:rPr>
      </w:pPr>
    </w:p>
    <w:p w14:paraId="2A676507" w14:textId="5B9B8E17" w:rsidR="0001446A" w:rsidRDefault="0001446A" w:rsidP="00C2343C">
      <w:pPr>
        <w:ind w:left="-284" w:right="46"/>
        <w:rPr>
          <w:rFonts w:ascii="Arial" w:hAnsi="Arial" w:cs="Arial"/>
          <w:szCs w:val="22"/>
        </w:rPr>
      </w:pPr>
    </w:p>
    <w:p w14:paraId="79A6EC4E" w14:textId="13C47861" w:rsidR="0001446A" w:rsidRDefault="0001446A" w:rsidP="00C2343C">
      <w:pPr>
        <w:ind w:left="-284" w:right="46"/>
        <w:rPr>
          <w:rFonts w:ascii="Arial" w:hAnsi="Arial" w:cs="Arial"/>
          <w:szCs w:val="22"/>
        </w:rPr>
      </w:pPr>
    </w:p>
    <w:p w14:paraId="1DBAA682" w14:textId="77777777" w:rsidR="00AB0DED" w:rsidRPr="00F00123" w:rsidRDefault="00AB0DED" w:rsidP="00C2343C">
      <w:pPr>
        <w:ind w:right="46"/>
        <w:rPr>
          <w:rFonts w:ascii="Arial" w:hAnsi="Arial" w:cs="Arial"/>
          <w:szCs w:val="22"/>
        </w:rPr>
      </w:pPr>
    </w:p>
    <w:p w14:paraId="1C928AA4" w14:textId="77777777" w:rsidR="00AB0DED" w:rsidRPr="003D79D3" w:rsidRDefault="00AB0DED" w:rsidP="00C2343C">
      <w:pPr>
        <w:ind w:left="-284" w:right="46"/>
        <w:rPr>
          <w:ins w:id="106" w:author="Microsoft Office User" w:date="2022-09-26T12:23:00Z"/>
          <w:rFonts w:ascii="Arial" w:hAnsi="Arial" w:cs="Arial"/>
          <w:b/>
          <w:bCs/>
          <w:szCs w:val="22"/>
        </w:rPr>
      </w:pPr>
      <w:r w:rsidRPr="003D79D3">
        <w:rPr>
          <w:rFonts w:ascii="Arial" w:hAnsi="Arial" w:cs="Arial"/>
          <w:b/>
          <w:bCs/>
          <w:szCs w:val="22"/>
        </w:rPr>
        <w:t>Way Finding Map on Sayer Street</w:t>
      </w:r>
    </w:p>
    <w:p w14:paraId="3CDD7F02" w14:textId="77777777" w:rsidR="00AB0DED" w:rsidRPr="00F00123" w:rsidRDefault="00AB0DED" w:rsidP="00C2343C">
      <w:pPr>
        <w:ind w:left="-284" w:right="46"/>
        <w:rPr>
          <w:rFonts w:ascii="Arial" w:hAnsi="Arial" w:cs="Arial"/>
          <w:szCs w:val="22"/>
        </w:rPr>
      </w:pPr>
      <w:r w:rsidRPr="00F00123">
        <w:rPr>
          <w:rFonts w:ascii="Arial" w:hAnsi="Arial" w:cs="Arial"/>
          <w:noProof/>
          <w:szCs w:val="22"/>
          <w:lang w:eastAsia="en-AU"/>
        </w:rPr>
        <w:drawing>
          <wp:inline distT="0" distB="0" distL="0" distR="0" wp14:anchorId="6E76DA22" wp14:editId="7BF268B2">
            <wp:extent cx="5982335" cy="3706368"/>
            <wp:effectExtent l="0" t="0" r="0" b="8890"/>
            <wp:docPr id="9" name="Picture 9" descr="P24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2434#yIS1"/>
                    <pic:cNvPicPr/>
                  </pic:nvPicPr>
                  <pic:blipFill>
                    <a:blip r:embed="rId36"/>
                    <a:stretch>
                      <a:fillRect/>
                    </a:stretch>
                  </pic:blipFill>
                  <pic:spPr>
                    <a:xfrm>
                      <a:off x="0" y="0"/>
                      <a:ext cx="6051128" cy="3748989"/>
                    </a:xfrm>
                    <a:prstGeom prst="rect">
                      <a:avLst/>
                    </a:prstGeom>
                  </pic:spPr>
                </pic:pic>
              </a:graphicData>
            </a:graphic>
          </wp:inline>
        </w:drawing>
      </w:r>
    </w:p>
    <w:p w14:paraId="744490D4" w14:textId="26344193" w:rsidR="00AB0DED" w:rsidRPr="006160D2" w:rsidRDefault="00DE48CA" w:rsidP="00C2343C">
      <w:pPr>
        <w:spacing w:after="200"/>
        <w:ind w:right="46"/>
        <w:rPr>
          <w:rFonts w:ascii="Arial" w:hAnsi="Arial" w:cs="Arial"/>
          <w:b/>
          <w:bCs/>
          <w:szCs w:val="22"/>
        </w:rPr>
      </w:pPr>
      <w:r>
        <w:rPr>
          <w:rFonts w:ascii="Arial" w:hAnsi="Arial" w:cs="Arial"/>
          <w:b/>
          <w:bCs/>
          <w:szCs w:val="22"/>
        </w:rPr>
        <w:t>T</w:t>
      </w:r>
      <w:r w:rsidR="00AB0DED" w:rsidRPr="006160D2">
        <w:rPr>
          <w:rFonts w:ascii="Arial" w:hAnsi="Arial" w:cs="Arial"/>
          <w:b/>
          <w:bCs/>
          <w:szCs w:val="22"/>
        </w:rPr>
        <w:t>rail Map available online</w:t>
      </w:r>
    </w:p>
    <w:p w14:paraId="0575044A" w14:textId="77777777" w:rsidR="00AB0DED" w:rsidRDefault="00AB0DED" w:rsidP="00C2343C">
      <w:pPr>
        <w:ind w:left="-284" w:right="46"/>
        <w:rPr>
          <w:rFonts w:ascii="Arial" w:hAnsi="Arial" w:cs="Arial"/>
          <w:b/>
          <w:bCs/>
          <w:color w:val="0070C0"/>
          <w:szCs w:val="22"/>
        </w:rPr>
      </w:pPr>
      <w:r w:rsidRPr="00F00123">
        <w:rPr>
          <w:rFonts w:ascii="Arial" w:hAnsi="Arial" w:cs="Arial"/>
          <w:noProof/>
          <w:szCs w:val="22"/>
          <w:lang w:eastAsia="en-AU"/>
        </w:rPr>
        <w:drawing>
          <wp:inline distT="0" distB="0" distL="0" distR="0" wp14:anchorId="3BED705B" wp14:editId="19E6C186">
            <wp:extent cx="5974772" cy="2753360"/>
            <wp:effectExtent l="0" t="0" r="6985" b="8890"/>
            <wp:docPr id="8" name="Picture 8" descr="P24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2436#yIS1"/>
                    <pic:cNvPicPr/>
                  </pic:nvPicPr>
                  <pic:blipFill>
                    <a:blip r:embed="rId37" cstate="print">
                      <a:extLst>
                        <a:ext uri="{28A0092B-C50C-407E-A947-70E740481C1C}">
                          <a14:useLocalDpi xmlns:a14="http://schemas.microsoft.com/office/drawing/2010/main"/>
                        </a:ext>
                      </a:extLst>
                    </a:blip>
                    <a:stretch>
                      <a:fillRect/>
                    </a:stretch>
                  </pic:blipFill>
                  <pic:spPr>
                    <a:xfrm>
                      <a:off x="0" y="0"/>
                      <a:ext cx="6019447" cy="2773948"/>
                    </a:xfrm>
                    <a:prstGeom prst="rect">
                      <a:avLst/>
                    </a:prstGeom>
                  </pic:spPr>
                </pic:pic>
              </a:graphicData>
            </a:graphic>
          </wp:inline>
        </w:drawing>
      </w:r>
    </w:p>
    <w:p w14:paraId="220DF26D" w14:textId="1A6A17D2" w:rsidR="00AB0DED" w:rsidRDefault="00AB0DED" w:rsidP="00C2343C">
      <w:pPr>
        <w:ind w:left="-284" w:right="46"/>
        <w:rPr>
          <w:rFonts w:ascii="Arial" w:hAnsi="Arial" w:cs="Arial"/>
          <w:b/>
          <w:bCs/>
          <w:szCs w:val="22"/>
        </w:rPr>
      </w:pPr>
      <w:r w:rsidRPr="00DE48CA">
        <w:rPr>
          <w:rFonts w:ascii="Arial" w:hAnsi="Arial" w:cs="Arial"/>
          <w:b/>
          <w:bCs/>
          <w:szCs w:val="22"/>
        </w:rPr>
        <w:t>Allen Park Management Plan 2013-2018</w:t>
      </w:r>
    </w:p>
    <w:p w14:paraId="50806FF4" w14:textId="77777777" w:rsidR="00DE48CA" w:rsidRPr="00DE48CA" w:rsidRDefault="00DE48CA" w:rsidP="00C2343C">
      <w:pPr>
        <w:ind w:left="-284" w:right="46"/>
        <w:rPr>
          <w:rFonts w:ascii="Arial" w:hAnsi="Arial" w:cs="Arial"/>
          <w:b/>
          <w:bCs/>
          <w:szCs w:val="22"/>
        </w:rPr>
      </w:pPr>
    </w:p>
    <w:p w14:paraId="0C1A01C3" w14:textId="47E58BB9" w:rsidR="00AB0DED" w:rsidRPr="00DE48CA" w:rsidRDefault="00BD7638" w:rsidP="00C2343C">
      <w:pPr>
        <w:ind w:left="-284" w:right="46"/>
        <w:rPr>
          <w:rStyle w:val="Hyperlink"/>
          <w:rFonts w:ascii="Arial" w:hAnsi="Arial" w:cs="Arial"/>
          <w:color w:val="auto"/>
          <w:sz w:val="20"/>
        </w:rPr>
      </w:pPr>
      <w:hyperlink r:id="rId38" w:history="1">
        <w:r w:rsidR="00DE48CA" w:rsidRPr="00F22400">
          <w:rPr>
            <w:rStyle w:val="Hyperlink"/>
            <w:rFonts w:ascii="Arial" w:hAnsi="Arial" w:cs="Arial"/>
            <w:szCs w:val="24"/>
          </w:rPr>
          <w:t>https://www.nedlands.wa.gov.au/documents/479/allen-park-management-plan</w:t>
        </w:r>
      </w:hyperlink>
      <w:r w:rsidR="00DE48CA">
        <w:rPr>
          <w:rFonts w:ascii="Arial" w:hAnsi="Arial" w:cs="Arial"/>
          <w:szCs w:val="24"/>
        </w:rPr>
        <w:t xml:space="preserve"> </w:t>
      </w:r>
      <w:r w:rsidR="00DE48CA" w:rsidRPr="00DE48CA">
        <w:rPr>
          <w:rStyle w:val="Hyperlink"/>
          <w:rFonts w:ascii="Arial" w:hAnsi="Arial" w:cs="Arial"/>
          <w:color w:val="auto"/>
          <w:sz w:val="20"/>
        </w:rPr>
        <w:t xml:space="preserve"> </w:t>
      </w:r>
    </w:p>
    <w:p w14:paraId="5F9BDC2F" w14:textId="53C7F484" w:rsidR="00DE48CA" w:rsidRDefault="00DE48CA" w:rsidP="00C2343C">
      <w:pPr>
        <w:ind w:left="-284" w:right="46"/>
        <w:rPr>
          <w:rStyle w:val="Hyperlink"/>
          <w:rFonts w:ascii="Arial" w:hAnsi="Arial" w:cs="Arial"/>
          <w:color w:val="auto"/>
          <w:sz w:val="20"/>
        </w:rPr>
      </w:pPr>
    </w:p>
    <w:p w14:paraId="26BF805D" w14:textId="77777777" w:rsidR="00AB0DED" w:rsidRPr="00F00123" w:rsidRDefault="00AB0DED" w:rsidP="00C2343C">
      <w:pPr>
        <w:ind w:left="-284" w:right="46"/>
        <w:rPr>
          <w:rFonts w:ascii="Arial" w:hAnsi="Arial" w:cs="Arial"/>
          <w:szCs w:val="22"/>
        </w:rPr>
      </w:pPr>
      <w:r w:rsidRPr="00F00123">
        <w:rPr>
          <w:rFonts w:ascii="Arial" w:hAnsi="Arial" w:cs="Arial"/>
          <w:noProof/>
          <w:szCs w:val="22"/>
          <w:lang w:eastAsia="en-AU"/>
        </w:rPr>
        <w:drawing>
          <wp:inline distT="0" distB="0" distL="0" distR="0" wp14:anchorId="4C8C9721" wp14:editId="030D61E5">
            <wp:extent cx="6028459" cy="6807200"/>
            <wp:effectExtent l="19050" t="19050" r="10795" b="12700"/>
            <wp:docPr id="12" name="Picture 12" descr="P24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2441#yIS1"/>
                    <pic:cNvPicPr/>
                  </pic:nvPicPr>
                  <pic:blipFill>
                    <a:blip r:embed="rId39"/>
                    <a:stretch>
                      <a:fillRect/>
                    </a:stretch>
                  </pic:blipFill>
                  <pic:spPr>
                    <a:xfrm>
                      <a:off x="0" y="0"/>
                      <a:ext cx="6033919" cy="6813366"/>
                    </a:xfrm>
                    <a:prstGeom prst="rect">
                      <a:avLst/>
                    </a:prstGeom>
                    <a:ln>
                      <a:solidFill>
                        <a:schemeClr val="accent1"/>
                      </a:solidFill>
                    </a:ln>
                  </pic:spPr>
                </pic:pic>
              </a:graphicData>
            </a:graphic>
          </wp:inline>
        </w:drawing>
      </w:r>
    </w:p>
    <w:p w14:paraId="1BAC3AB7" w14:textId="77777777" w:rsidR="00AB0DED" w:rsidRPr="00F00123" w:rsidRDefault="00AB0DED" w:rsidP="00C2343C">
      <w:pPr>
        <w:ind w:right="46"/>
        <w:rPr>
          <w:rFonts w:ascii="Arial" w:hAnsi="Arial" w:cs="Arial"/>
          <w:bCs/>
          <w:color w:val="273749"/>
          <w:szCs w:val="22"/>
        </w:rPr>
      </w:pPr>
      <w:r w:rsidRPr="00F00123">
        <w:rPr>
          <w:rFonts w:ascii="Arial" w:hAnsi="Arial" w:cs="Arial"/>
          <w:szCs w:val="22"/>
        </w:rPr>
        <w:br w:type="page"/>
      </w:r>
    </w:p>
    <w:p w14:paraId="39554A89" w14:textId="337133E2" w:rsidR="00AB0DED" w:rsidRPr="00DE48CA" w:rsidRDefault="00AB0DED" w:rsidP="00C2343C">
      <w:pPr>
        <w:ind w:right="46"/>
        <w:rPr>
          <w:rFonts w:ascii="Arial" w:hAnsi="Arial" w:cs="Arial"/>
          <w:b/>
          <w:bCs/>
          <w:szCs w:val="22"/>
        </w:rPr>
      </w:pPr>
      <w:r w:rsidRPr="00DE48CA">
        <w:rPr>
          <w:rFonts w:ascii="Arial" w:hAnsi="Arial" w:cs="Arial"/>
          <w:b/>
          <w:bCs/>
          <w:szCs w:val="22"/>
        </w:rPr>
        <w:t>Allen Park Master Plan 2017</w:t>
      </w:r>
    </w:p>
    <w:p w14:paraId="18E02698" w14:textId="77777777" w:rsidR="00DE48CA" w:rsidRPr="00F00123" w:rsidRDefault="00DE48CA" w:rsidP="00C2343C">
      <w:pPr>
        <w:ind w:right="46"/>
        <w:rPr>
          <w:rFonts w:ascii="Arial" w:hAnsi="Arial" w:cs="Arial"/>
          <w:b/>
          <w:bCs/>
          <w:color w:val="0070C0"/>
          <w:szCs w:val="22"/>
        </w:rPr>
      </w:pPr>
    </w:p>
    <w:p w14:paraId="18192B42" w14:textId="408D0F61" w:rsidR="00AB0DED" w:rsidRDefault="00BD7638" w:rsidP="00C2343C">
      <w:pPr>
        <w:ind w:right="46"/>
        <w:rPr>
          <w:rStyle w:val="Hyperlink"/>
          <w:rFonts w:ascii="Arial" w:hAnsi="Arial" w:cs="Arial"/>
          <w:sz w:val="20"/>
        </w:rPr>
      </w:pPr>
      <w:hyperlink r:id="rId40" w:history="1">
        <w:r w:rsidR="00AB0DED" w:rsidRPr="006160D2">
          <w:rPr>
            <w:rStyle w:val="Hyperlink"/>
            <w:rFonts w:ascii="Arial" w:hAnsi="Arial" w:cs="Arial"/>
            <w:sz w:val="20"/>
          </w:rPr>
          <w:t>https://www.nedlands.wa.gov.au/council-meetings/ordinary-council-meeting/ordinary-council-meeting-19-december-2017/198/documents/20171219-council-meeting-agenda-19-december_0.pdf</w:t>
        </w:r>
      </w:hyperlink>
    </w:p>
    <w:p w14:paraId="7E93DC38" w14:textId="09744456" w:rsidR="00DE48CA" w:rsidRDefault="00DE48CA" w:rsidP="00C2343C">
      <w:pPr>
        <w:ind w:right="46"/>
        <w:rPr>
          <w:rStyle w:val="Hyperlink"/>
          <w:rFonts w:ascii="Arial" w:hAnsi="Arial" w:cs="Arial"/>
          <w:sz w:val="20"/>
        </w:rPr>
      </w:pPr>
    </w:p>
    <w:p w14:paraId="189D5361" w14:textId="77777777" w:rsidR="00AB0DED" w:rsidRPr="00F00123" w:rsidRDefault="00AB0DED" w:rsidP="00C2343C">
      <w:pPr>
        <w:ind w:right="46"/>
        <w:rPr>
          <w:rFonts w:ascii="Arial" w:hAnsi="Arial" w:cs="Arial"/>
          <w:szCs w:val="22"/>
        </w:rPr>
      </w:pPr>
      <w:r w:rsidRPr="00F00123">
        <w:rPr>
          <w:rFonts w:ascii="Arial" w:hAnsi="Arial" w:cs="Arial"/>
          <w:noProof/>
          <w:szCs w:val="22"/>
          <w:lang w:eastAsia="en-AU"/>
        </w:rPr>
        <w:drawing>
          <wp:inline distT="0" distB="0" distL="0" distR="0" wp14:anchorId="253DF232" wp14:editId="6D9F4EA6">
            <wp:extent cx="5602432" cy="7981054"/>
            <wp:effectExtent l="19050" t="19050" r="17780" b="20320"/>
            <wp:docPr id="13" name="Picture 13" descr="P24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447#yIS1"/>
                    <pic:cNvPicPr/>
                  </pic:nvPicPr>
                  <pic:blipFill>
                    <a:blip r:embed="rId41"/>
                    <a:stretch>
                      <a:fillRect/>
                    </a:stretch>
                  </pic:blipFill>
                  <pic:spPr>
                    <a:xfrm>
                      <a:off x="0" y="0"/>
                      <a:ext cx="5629372" cy="8019432"/>
                    </a:xfrm>
                    <a:prstGeom prst="rect">
                      <a:avLst/>
                    </a:prstGeom>
                    <a:ln>
                      <a:solidFill>
                        <a:schemeClr val="accent1"/>
                      </a:solidFill>
                    </a:ln>
                  </pic:spPr>
                </pic:pic>
              </a:graphicData>
            </a:graphic>
          </wp:inline>
        </w:drawing>
      </w:r>
    </w:p>
    <w:p w14:paraId="791D46A5" w14:textId="5A778B6C" w:rsidR="00FF4FDB" w:rsidRPr="00FF4FDB" w:rsidRDefault="00FF4FDB" w:rsidP="00C2343C">
      <w:pPr>
        <w:ind w:left="-284" w:right="46"/>
        <w:jc w:val="both"/>
        <w:rPr>
          <w:rFonts w:ascii="Arial" w:hAnsi="Arial" w:cs="Arial"/>
          <w:szCs w:val="24"/>
        </w:rPr>
      </w:pPr>
      <w:r w:rsidRPr="00FF4FDB">
        <w:rPr>
          <w:rFonts w:ascii="Arial" w:hAnsi="Arial" w:cs="Arial"/>
          <w:szCs w:val="24"/>
        </w:rPr>
        <w:t xml:space="preserve">Administration Comment. </w:t>
      </w:r>
    </w:p>
    <w:p w14:paraId="732C28BE" w14:textId="77777777" w:rsidR="00FF4FDB" w:rsidRPr="00FF4FDB" w:rsidRDefault="00FF4FDB" w:rsidP="00C2343C">
      <w:pPr>
        <w:ind w:left="-284" w:right="46"/>
        <w:jc w:val="both"/>
        <w:rPr>
          <w:rFonts w:ascii="Arial" w:hAnsi="Arial" w:cs="Arial"/>
          <w:szCs w:val="24"/>
        </w:rPr>
      </w:pPr>
    </w:p>
    <w:p w14:paraId="0023E428" w14:textId="77777777" w:rsidR="00FF4FDB" w:rsidRPr="00FF4FDB" w:rsidRDefault="00FF4FDB" w:rsidP="00C2343C">
      <w:pPr>
        <w:ind w:left="-284" w:right="46"/>
        <w:jc w:val="both"/>
        <w:rPr>
          <w:rFonts w:ascii="Arial" w:hAnsi="Arial" w:cs="Arial"/>
          <w:szCs w:val="24"/>
        </w:rPr>
      </w:pPr>
      <w:r w:rsidRPr="00FF4FDB">
        <w:rPr>
          <w:rFonts w:ascii="Arial" w:hAnsi="Arial" w:cs="Arial"/>
          <w:szCs w:val="24"/>
        </w:rPr>
        <w:t xml:space="preserve">Officers support the improvement of the </w:t>
      </w:r>
      <w:proofErr w:type="spellStart"/>
      <w:r w:rsidRPr="00FF4FDB">
        <w:rPr>
          <w:rFonts w:ascii="Arial" w:hAnsi="Arial" w:cs="Arial"/>
          <w:szCs w:val="24"/>
        </w:rPr>
        <w:t>Whadjuk</w:t>
      </w:r>
      <w:proofErr w:type="spellEnd"/>
      <w:r w:rsidRPr="00FF4FDB">
        <w:rPr>
          <w:rFonts w:ascii="Arial" w:hAnsi="Arial" w:cs="Arial"/>
          <w:szCs w:val="24"/>
        </w:rPr>
        <w:t xml:space="preserve"> Trail Bush to Beach Trail to specifically connect trails emerging from the Melon Hill bushland to the path network around Swanbourne Reserve. This improvement aligns with the recommendation listed as part of the Allen Park Precinct Master Plan whereby the opportunity to improve linages through the </w:t>
      </w:r>
      <w:proofErr w:type="spellStart"/>
      <w:r w:rsidRPr="00FF4FDB">
        <w:rPr>
          <w:rFonts w:ascii="Arial" w:hAnsi="Arial" w:cs="Arial"/>
          <w:szCs w:val="24"/>
        </w:rPr>
        <w:t>Whadjuk</w:t>
      </w:r>
      <w:proofErr w:type="spellEnd"/>
      <w:r w:rsidRPr="00FF4FDB">
        <w:rPr>
          <w:rFonts w:ascii="Arial" w:hAnsi="Arial" w:cs="Arial"/>
          <w:szCs w:val="24"/>
        </w:rPr>
        <w:t xml:space="preserve"> Trails network should be established. Improving these linkages will further enhance the precinct amenity and support future use as a walkable precinct. </w:t>
      </w:r>
    </w:p>
    <w:p w14:paraId="7BF491FE" w14:textId="77777777" w:rsidR="00FF4FDB" w:rsidRPr="00FF4FDB" w:rsidRDefault="00FF4FDB" w:rsidP="00C2343C">
      <w:pPr>
        <w:ind w:left="-284" w:right="46"/>
        <w:jc w:val="both"/>
        <w:rPr>
          <w:rFonts w:ascii="Arial" w:hAnsi="Arial" w:cs="Arial"/>
          <w:szCs w:val="24"/>
        </w:rPr>
      </w:pPr>
    </w:p>
    <w:p w14:paraId="7091B7B5" w14:textId="77777777" w:rsidR="00FF4FDB" w:rsidRPr="00FF4FDB" w:rsidRDefault="00FF4FDB" w:rsidP="00C2343C">
      <w:pPr>
        <w:ind w:left="-284" w:right="46"/>
        <w:jc w:val="both"/>
        <w:rPr>
          <w:rFonts w:ascii="Arial" w:hAnsi="Arial" w:cs="Arial"/>
          <w:szCs w:val="24"/>
        </w:rPr>
      </w:pPr>
      <w:r w:rsidRPr="00FF4FDB">
        <w:rPr>
          <w:rFonts w:ascii="Arial" w:hAnsi="Arial" w:cs="Arial"/>
          <w:szCs w:val="24"/>
        </w:rPr>
        <w:t>The cost estimate of the paths is estimated to be a minimum of $140,000 for a wheelchair accessible concrete (2m wide) footpath between the central car park to the existing footpath at Swanbourne Reserve and the path on the east side of the swale adjacent to Swanbourne Reserve. This is an early estimate without the benefit of a site survey, nor a conceptual design having been undertaken/prepared. The final cost may well be higher. There is no budget allocation for this project in the 2022/23 budget. If Council wished to pursue this project, consideration should be given to the inclusion of the project funds in the 2023/24 budget.</w:t>
      </w:r>
    </w:p>
    <w:p w14:paraId="21417B57" w14:textId="77777777" w:rsidR="00FF4FDB" w:rsidRPr="00FF4FDB" w:rsidRDefault="00FF4FDB" w:rsidP="00C2343C">
      <w:pPr>
        <w:ind w:left="-284" w:right="46"/>
        <w:jc w:val="both"/>
        <w:rPr>
          <w:rFonts w:ascii="Arial" w:hAnsi="Arial" w:cs="Arial"/>
          <w:szCs w:val="24"/>
        </w:rPr>
      </w:pPr>
    </w:p>
    <w:p w14:paraId="68257153" w14:textId="53D8DB8C" w:rsidR="00FF4FDB" w:rsidRPr="00FF4FDB" w:rsidRDefault="00FF4FDB" w:rsidP="00C2343C">
      <w:pPr>
        <w:ind w:left="-284" w:right="46"/>
        <w:jc w:val="both"/>
        <w:rPr>
          <w:rFonts w:ascii="Arial" w:hAnsi="Arial" w:cs="Arial"/>
          <w:szCs w:val="24"/>
        </w:rPr>
      </w:pPr>
      <w:r w:rsidRPr="00FF4FDB">
        <w:rPr>
          <w:rFonts w:ascii="Arial" w:hAnsi="Arial" w:cs="Arial"/>
          <w:szCs w:val="24"/>
        </w:rPr>
        <w:t xml:space="preserve">An </w:t>
      </w:r>
      <w:r w:rsidR="00DE48CA" w:rsidRPr="00FF4FDB">
        <w:rPr>
          <w:rFonts w:ascii="Arial" w:hAnsi="Arial" w:cs="Arial"/>
          <w:szCs w:val="24"/>
        </w:rPr>
        <w:t>alternative</w:t>
      </w:r>
      <w:r w:rsidRPr="00FF4FDB">
        <w:rPr>
          <w:rFonts w:ascii="Arial" w:hAnsi="Arial" w:cs="Arial"/>
          <w:szCs w:val="24"/>
        </w:rPr>
        <w:t xml:space="preserve"> approach would be that subject to the Hospice development approval, the City engage with the Hospice for the paths referred to in part 1a of the Notice of Motion to be provided as part of the works associated with the Hospice. This has the potential for the paths to be provided without cost to the City.  It is the City’s expectation to continue discussions regarding the specific landscape design, delineation, plant selection aligning with the Allen Park Plant Communities Species List.</w:t>
      </w:r>
    </w:p>
    <w:p w14:paraId="7F796A3F" w14:textId="77777777" w:rsidR="00FF4FDB" w:rsidRPr="00FF4FDB" w:rsidRDefault="00FF4FDB" w:rsidP="00C2343C">
      <w:pPr>
        <w:ind w:left="-284" w:right="46"/>
        <w:jc w:val="both"/>
        <w:rPr>
          <w:rFonts w:ascii="Arial" w:hAnsi="Arial" w:cs="Arial"/>
          <w:szCs w:val="24"/>
        </w:rPr>
      </w:pPr>
    </w:p>
    <w:p w14:paraId="6FEDDEB5" w14:textId="77777777" w:rsidR="00FF4FDB" w:rsidRPr="00FF4FDB" w:rsidRDefault="00FF4FDB" w:rsidP="00C2343C">
      <w:pPr>
        <w:ind w:left="-284" w:right="46"/>
        <w:jc w:val="both"/>
        <w:rPr>
          <w:rFonts w:ascii="Arial" w:hAnsi="Arial" w:cs="Arial"/>
          <w:szCs w:val="24"/>
        </w:rPr>
      </w:pPr>
    </w:p>
    <w:p w14:paraId="1385AE48" w14:textId="77777777" w:rsidR="00FF4FDB" w:rsidRPr="00FF4FDB" w:rsidRDefault="00FF4FDB" w:rsidP="00C2343C">
      <w:pPr>
        <w:ind w:left="-284" w:right="46"/>
        <w:jc w:val="both"/>
        <w:rPr>
          <w:rFonts w:ascii="Arial" w:hAnsi="Arial" w:cs="Arial"/>
          <w:szCs w:val="24"/>
        </w:rPr>
      </w:pPr>
      <w:r w:rsidRPr="00FF4FDB">
        <w:rPr>
          <w:rFonts w:ascii="Arial" w:hAnsi="Arial" w:cs="Arial"/>
          <w:szCs w:val="24"/>
        </w:rPr>
        <w:t>Recommended Alternative Wording</w:t>
      </w:r>
    </w:p>
    <w:p w14:paraId="0A7BC29F" w14:textId="77777777" w:rsidR="00FF4FDB" w:rsidRPr="00FF4FDB" w:rsidRDefault="00FF4FDB" w:rsidP="00C2343C">
      <w:pPr>
        <w:ind w:left="-284" w:right="46"/>
        <w:jc w:val="both"/>
        <w:rPr>
          <w:rFonts w:ascii="Arial" w:hAnsi="Arial" w:cs="Arial"/>
          <w:szCs w:val="24"/>
        </w:rPr>
      </w:pPr>
    </w:p>
    <w:p w14:paraId="48E605A8" w14:textId="18186985" w:rsidR="00FF4FDB" w:rsidRPr="00FF4FDB" w:rsidRDefault="00FF4FDB" w:rsidP="00C2343C">
      <w:pPr>
        <w:ind w:left="-284" w:right="46"/>
        <w:jc w:val="both"/>
        <w:rPr>
          <w:rFonts w:ascii="Arial" w:hAnsi="Arial" w:cs="Arial"/>
          <w:szCs w:val="24"/>
        </w:rPr>
      </w:pPr>
      <w:r w:rsidRPr="00FF4FDB">
        <w:rPr>
          <w:rFonts w:ascii="Arial" w:hAnsi="Arial" w:cs="Arial"/>
          <w:szCs w:val="24"/>
        </w:rPr>
        <w:t>That Council</w:t>
      </w:r>
      <w:r>
        <w:rPr>
          <w:rFonts w:ascii="Arial" w:hAnsi="Arial" w:cs="Arial"/>
          <w:szCs w:val="24"/>
        </w:rPr>
        <w:t>:</w:t>
      </w:r>
    </w:p>
    <w:p w14:paraId="3B73EB34" w14:textId="77777777" w:rsidR="00FF4FDB" w:rsidRPr="00FF4FDB" w:rsidRDefault="00FF4FDB" w:rsidP="00C2343C">
      <w:pPr>
        <w:ind w:left="-284" w:right="46"/>
        <w:jc w:val="both"/>
        <w:rPr>
          <w:rFonts w:ascii="Arial" w:hAnsi="Arial" w:cs="Arial"/>
          <w:szCs w:val="24"/>
        </w:rPr>
      </w:pPr>
    </w:p>
    <w:p w14:paraId="6912F651" w14:textId="77777777" w:rsidR="00FF4FDB" w:rsidRPr="00FF4FDB" w:rsidRDefault="00FF4FDB" w:rsidP="00C2343C">
      <w:pPr>
        <w:pStyle w:val="ListParagraph"/>
        <w:numPr>
          <w:ilvl w:val="0"/>
          <w:numId w:val="69"/>
        </w:numPr>
        <w:ind w:left="284" w:right="46" w:hanging="568"/>
        <w:contextualSpacing w:val="0"/>
        <w:jc w:val="both"/>
        <w:rPr>
          <w:rFonts w:ascii="Arial" w:hAnsi="Arial" w:cs="Arial"/>
          <w:szCs w:val="24"/>
        </w:rPr>
      </w:pPr>
      <w:r w:rsidRPr="00FF4FDB">
        <w:rPr>
          <w:rFonts w:ascii="Arial" w:hAnsi="Arial" w:cs="Arial"/>
          <w:szCs w:val="24"/>
        </w:rPr>
        <w:t xml:space="preserve">requests that the Chief Executive Officer work with the proponents of the Western Australian Children’s Hospice for the developer to design and construct accessible paths to connect the trails emerging from the Melon Hill bushland to the path network around Swanbourne Reserve. These paths should align with </w:t>
      </w:r>
      <w:proofErr w:type="spellStart"/>
      <w:r w:rsidRPr="00FF4FDB">
        <w:rPr>
          <w:rFonts w:ascii="Arial" w:hAnsi="Arial" w:cs="Arial"/>
          <w:szCs w:val="24"/>
        </w:rPr>
        <w:t>Whadjuk</w:t>
      </w:r>
      <w:proofErr w:type="spellEnd"/>
      <w:r w:rsidRPr="00FF4FDB">
        <w:rPr>
          <w:rFonts w:ascii="Arial" w:hAnsi="Arial" w:cs="Arial"/>
          <w:szCs w:val="24"/>
        </w:rPr>
        <w:t xml:space="preserve"> Trail and the proposed location referenced in the Notice of Motion with consideration for wheelchair accessibility. </w:t>
      </w:r>
    </w:p>
    <w:p w14:paraId="178065C2" w14:textId="77777777" w:rsidR="00FF4FDB" w:rsidRPr="00FF4FDB" w:rsidRDefault="00FF4FDB" w:rsidP="00C2343C">
      <w:pPr>
        <w:ind w:left="284" w:right="46" w:hanging="568"/>
        <w:jc w:val="both"/>
        <w:rPr>
          <w:rFonts w:ascii="Arial" w:eastAsiaTheme="minorHAnsi" w:hAnsi="Arial" w:cs="Arial"/>
          <w:szCs w:val="24"/>
        </w:rPr>
      </w:pPr>
    </w:p>
    <w:p w14:paraId="33CC7F45" w14:textId="7B94C763" w:rsidR="00FF4FDB" w:rsidRPr="00FF4FDB" w:rsidRDefault="00FF4FDB" w:rsidP="00C2343C">
      <w:pPr>
        <w:pStyle w:val="ListParagraph"/>
        <w:numPr>
          <w:ilvl w:val="0"/>
          <w:numId w:val="69"/>
        </w:numPr>
        <w:ind w:left="284" w:right="46" w:hanging="568"/>
        <w:contextualSpacing w:val="0"/>
        <w:jc w:val="both"/>
        <w:rPr>
          <w:rFonts w:ascii="Arial" w:hAnsi="Arial" w:cs="Arial"/>
          <w:szCs w:val="24"/>
        </w:rPr>
      </w:pPr>
      <w:r w:rsidRPr="00FF4FDB">
        <w:rPr>
          <w:rFonts w:ascii="Arial" w:hAnsi="Arial" w:cs="Arial"/>
          <w:szCs w:val="24"/>
        </w:rPr>
        <w:t>acknowledges modifications of the Allen Park Bushland management boundary to incorporate the remaining areas outside the Children’s Hospice development site into Allen Park Bushland to be managed in accordance with the City’s Natural Areas Management Policy and the Allen Park Bushland Management Plan.</w:t>
      </w:r>
    </w:p>
    <w:p w14:paraId="473B51F5" w14:textId="77777777" w:rsidR="00FF4FDB" w:rsidRPr="00FF4FDB" w:rsidRDefault="00FF4FDB" w:rsidP="00C2343C">
      <w:pPr>
        <w:ind w:left="284" w:right="46" w:hanging="568"/>
        <w:jc w:val="both"/>
        <w:rPr>
          <w:rFonts w:ascii="Arial" w:eastAsiaTheme="minorHAnsi" w:hAnsi="Arial" w:cs="Arial"/>
          <w:szCs w:val="24"/>
        </w:rPr>
      </w:pPr>
    </w:p>
    <w:p w14:paraId="49C40051" w14:textId="6B8786BA" w:rsidR="00DE48CA" w:rsidRDefault="00FF4FDB" w:rsidP="00C2343C">
      <w:pPr>
        <w:pStyle w:val="ListParagraph"/>
        <w:numPr>
          <w:ilvl w:val="0"/>
          <w:numId w:val="69"/>
        </w:numPr>
        <w:ind w:left="284" w:right="46" w:hanging="568"/>
        <w:contextualSpacing w:val="0"/>
        <w:jc w:val="both"/>
        <w:rPr>
          <w:rFonts w:ascii="Arial" w:hAnsi="Arial" w:cs="Arial"/>
          <w:szCs w:val="24"/>
        </w:rPr>
      </w:pPr>
      <w:r w:rsidRPr="00FF4FDB">
        <w:rPr>
          <w:rFonts w:ascii="Arial" w:hAnsi="Arial" w:cs="Arial"/>
          <w:szCs w:val="24"/>
        </w:rPr>
        <w:t xml:space="preserve">requests that the City collaborate with WESROC to review and re-instate signage along the </w:t>
      </w:r>
      <w:proofErr w:type="spellStart"/>
      <w:r w:rsidRPr="00FF4FDB">
        <w:rPr>
          <w:rFonts w:ascii="Arial" w:hAnsi="Arial" w:cs="Arial"/>
          <w:szCs w:val="24"/>
        </w:rPr>
        <w:t>Whadjuk</w:t>
      </w:r>
      <w:proofErr w:type="spellEnd"/>
      <w:r w:rsidRPr="00FF4FDB">
        <w:rPr>
          <w:rFonts w:ascii="Arial" w:hAnsi="Arial" w:cs="Arial"/>
          <w:szCs w:val="24"/>
        </w:rPr>
        <w:t xml:space="preserve"> Trails within Nedlands. </w:t>
      </w:r>
    </w:p>
    <w:p w14:paraId="494874AC" w14:textId="77777777" w:rsidR="00DE48CA" w:rsidRDefault="00DE48CA" w:rsidP="00C2343C">
      <w:pPr>
        <w:ind w:right="46"/>
        <w:rPr>
          <w:rFonts w:ascii="Arial" w:hAnsi="Arial" w:cs="Arial"/>
          <w:szCs w:val="24"/>
        </w:rPr>
      </w:pPr>
      <w:r>
        <w:rPr>
          <w:rFonts w:ascii="Arial" w:hAnsi="Arial" w:cs="Arial"/>
          <w:szCs w:val="24"/>
        </w:rPr>
        <w:br w:type="page"/>
      </w:r>
    </w:p>
    <w:p w14:paraId="416B68A5" w14:textId="674F98F1" w:rsidR="00DE48CA" w:rsidRPr="00957735" w:rsidRDefault="00DE48CA"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olor w:val="244061" w:themeColor="accent1" w:themeShade="80"/>
          <w:u w:val="none"/>
        </w:rPr>
      </w:pPr>
      <w:bookmarkStart w:id="107" w:name="_Toc117169403"/>
      <w:bookmarkStart w:id="108" w:name="_Toc119009385"/>
      <w:bookmarkStart w:id="109" w:name="_Toc119009775"/>
      <w:r w:rsidRPr="00957735">
        <w:rPr>
          <w:rFonts w:ascii="Arial" w:hAnsi="Arial" w:cs="Arial"/>
          <w:caps w:val="0"/>
          <w:color w:val="244061" w:themeColor="accent1" w:themeShade="80"/>
          <w:u w:val="none"/>
        </w:rPr>
        <w:t xml:space="preserve">Councillor </w:t>
      </w:r>
      <w:r>
        <w:rPr>
          <w:rFonts w:ascii="Arial" w:hAnsi="Arial" w:cs="Arial"/>
          <w:caps w:val="0"/>
          <w:color w:val="244061" w:themeColor="accent1" w:themeShade="80"/>
          <w:u w:val="none"/>
        </w:rPr>
        <w:t>Smyth</w:t>
      </w:r>
      <w:r w:rsidRPr="00957735">
        <w:rPr>
          <w:rFonts w:ascii="Arial" w:hAnsi="Arial" w:cs="Arial"/>
          <w:caps w:val="0"/>
          <w:color w:val="244061" w:themeColor="accent1" w:themeShade="80"/>
          <w:u w:val="none"/>
        </w:rPr>
        <w:t xml:space="preserve"> </w:t>
      </w:r>
      <w:r w:rsidRPr="00957735">
        <w:rPr>
          <w:rFonts w:ascii="Arial" w:hAnsi="Arial" w:cs="Arial"/>
          <w:caps w:val="0"/>
          <w:color w:val="244061" w:themeColor="accent1" w:themeShade="80"/>
          <w:szCs w:val="24"/>
          <w:u w:val="none"/>
        </w:rPr>
        <w:t xml:space="preserve">– </w:t>
      </w:r>
      <w:r w:rsidR="00CE746C">
        <w:rPr>
          <w:rFonts w:ascii="Arial" w:hAnsi="Arial" w:cs="Arial"/>
          <w:caps w:val="0"/>
          <w:color w:val="244061" w:themeColor="accent1" w:themeShade="80"/>
          <w:szCs w:val="24"/>
          <w:u w:val="none"/>
        </w:rPr>
        <w:t>New Public Road – Mt Claremont Depot Access Driveway – Reserve 45632 – Progress Actions</w:t>
      </w:r>
      <w:bookmarkEnd w:id="107"/>
      <w:bookmarkEnd w:id="108"/>
      <w:bookmarkEnd w:id="109"/>
    </w:p>
    <w:p w14:paraId="509A532A" w14:textId="77777777" w:rsidR="00DE48CA" w:rsidRPr="00957735" w:rsidRDefault="00DE48CA" w:rsidP="00C2343C">
      <w:pPr>
        <w:tabs>
          <w:tab w:val="left" w:pos="1440"/>
          <w:tab w:val="left" w:pos="2410"/>
          <w:tab w:val="left" w:pos="2977"/>
          <w:tab w:val="right" w:pos="8335"/>
          <w:tab w:val="right" w:pos="8505"/>
        </w:tabs>
        <w:ind w:left="-284" w:right="46"/>
        <w:jc w:val="both"/>
        <w:rPr>
          <w:rFonts w:ascii="Arial" w:hAnsi="Arial" w:cs="Arial"/>
          <w:bCs/>
        </w:rPr>
      </w:pPr>
    </w:p>
    <w:p w14:paraId="4B754833" w14:textId="3EA2CD1B" w:rsidR="00DE48CA" w:rsidRDefault="00DE48CA" w:rsidP="00C2343C">
      <w:pPr>
        <w:tabs>
          <w:tab w:val="left" w:pos="720"/>
          <w:tab w:val="left" w:pos="1440"/>
          <w:tab w:val="left" w:pos="2410"/>
          <w:tab w:val="left" w:pos="2977"/>
          <w:tab w:val="right" w:pos="8335"/>
          <w:tab w:val="right" w:pos="8505"/>
        </w:tabs>
        <w:ind w:left="-284" w:right="46"/>
        <w:jc w:val="both"/>
        <w:rPr>
          <w:rFonts w:ascii="Arial" w:hAnsi="Arial" w:cs="Arial"/>
          <w:szCs w:val="24"/>
        </w:rPr>
      </w:pPr>
      <w:r w:rsidRPr="00957735">
        <w:rPr>
          <w:rFonts w:ascii="Arial" w:hAnsi="Arial" w:cs="Arial"/>
          <w:szCs w:val="24"/>
        </w:rPr>
        <w:t xml:space="preserve">On the </w:t>
      </w:r>
      <w:r w:rsidR="00C94764">
        <w:rPr>
          <w:rFonts w:ascii="Arial" w:hAnsi="Arial" w:cs="Arial"/>
          <w:szCs w:val="28"/>
        </w:rPr>
        <w:t>14 October</w:t>
      </w:r>
      <w:r w:rsidRPr="00957735">
        <w:rPr>
          <w:rFonts w:ascii="Arial" w:hAnsi="Arial" w:cs="Arial"/>
          <w:szCs w:val="24"/>
        </w:rPr>
        <w:t xml:space="preserve"> 2022, Councillor </w:t>
      </w:r>
      <w:r>
        <w:rPr>
          <w:rFonts w:ascii="Arial" w:hAnsi="Arial" w:cs="Arial"/>
          <w:szCs w:val="24"/>
        </w:rPr>
        <w:t>Smyth</w:t>
      </w:r>
      <w:r w:rsidRPr="00957735">
        <w:rPr>
          <w:rFonts w:ascii="Arial" w:hAnsi="Arial" w:cs="Arial"/>
          <w:szCs w:val="24"/>
        </w:rPr>
        <w:t xml:space="preserve"> gave notice of h</w:t>
      </w:r>
      <w:r>
        <w:rPr>
          <w:rFonts w:ascii="Arial" w:hAnsi="Arial" w:cs="Arial"/>
          <w:szCs w:val="24"/>
        </w:rPr>
        <w:t>er</w:t>
      </w:r>
      <w:r w:rsidRPr="00957735">
        <w:rPr>
          <w:rFonts w:ascii="Arial" w:hAnsi="Arial" w:cs="Arial"/>
          <w:szCs w:val="24"/>
        </w:rPr>
        <w:t xml:space="preserve"> intention to move the following motion.</w:t>
      </w:r>
    </w:p>
    <w:p w14:paraId="4205973B" w14:textId="0C8B13BC" w:rsidR="00FF4FDB" w:rsidRDefault="00FF4FDB" w:rsidP="00C2343C">
      <w:pPr>
        <w:ind w:right="46"/>
        <w:jc w:val="both"/>
        <w:rPr>
          <w:rFonts w:ascii="Arial" w:hAnsi="Arial" w:cs="Arial"/>
          <w:szCs w:val="24"/>
        </w:rPr>
      </w:pPr>
    </w:p>
    <w:p w14:paraId="7DD5B45D" w14:textId="0C9FFF58"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r w:rsidR="00307DB2">
        <w:rPr>
          <w:rFonts w:ascii="Arial" w:hAnsi="Arial" w:cs="Arial"/>
          <w:szCs w:val="24"/>
        </w:rPr>
        <w:t>Smyth</w:t>
      </w:r>
    </w:p>
    <w:p w14:paraId="0A75412F" w14:textId="37683EEE" w:rsidR="004873A1" w:rsidRDefault="004873A1" w:rsidP="00C2343C">
      <w:pPr>
        <w:ind w:left="-284" w:right="46"/>
        <w:jc w:val="both"/>
        <w:rPr>
          <w:rFonts w:ascii="Arial" w:hAnsi="Arial" w:cs="Arial"/>
          <w:szCs w:val="24"/>
        </w:rPr>
      </w:pPr>
      <w:r w:rsidRPr="00147AEA">
        <w:rPr>
          <w:rFonts w:ascii="Arial" w:hAnsi="Arial" w:cs="Arial"/>
          <w:szCs w:val="24"/>
        </w:rPr>
        <w:t xml:space="preserve">Seconded – Councillor </w:t>
      </w:r>
      <w:r w:rsidR="004C1FAD">
        <w:rPr>
          <w:rFonts w:ascii="Arial" w:hAnsi="Arial" w:cs="Arial"/>
          <w:szCs w:val="24"/>
        </w:rPr>
        <w:t>Mangano</w:t>
      </w:r>
    </w:p>
    <w:p w14:paraId="4E80CB09" w14:textId="51EEF906" w:rsidR="004873A1" w:rsidRPr="004873A1" w:rsidRDefault="004873A1" w:rsidP="00C2343C">
      <w:pPr>
        <w:ind w:right="46"/>
        <w:jc w:val="both"/>
        <w:rPr>
          <w:rFonts w:ascii="Arial" w:hAnsi="Arial" w:cs="Arial"/>
          <w:b/>
          <w:bCs/>
          <w:color w:val="244061" w:themeColor="accent1" w:themeShade="80"/>
          <w:szCs w:val="24"/>
        </w:rPr>
      </w:pPr>
    </w:p>
    <w:p w14:paraId="250D6D1E" w14:textId="5FCED0FF" w:rsidR="00FE7D62" w:rsidRPr="00500208" w:rsidRDefault="00FE7D62" w:rsidP="00C2343C">
      <w:pPr>
        <w:ind w:left="-284" w:right="46"/>
        <w:jc w:val="both"/>
        <w:rPr>
          <w:rFonts w:ascii="Arial" w:hAnsi="Arial" w:cs="Arial"/>
          <w:color w:val="244061" w:themeColor="accent1" w:themeShade="80"/>
          <w:szCs w:val="24"/>
        </w:rPr>
      </w:pPr>
      <w:r w:rsidRPr="00500208">
        <w:rPr>
          <w:rFonts w:ascii="Arial" w:hAnsi="Arial" w:cs="Arial"/>
          <w:color w:val="244061" w:themeColor="accent1" w:themeShade="80"/>
          <w:szCs w:val="24"/>
        </w:rPr>
        <w:t>That Council instructs the CEO to:</w:t>
      </w:r>
    </w:p>
    <w:p w14:paraId="1C34B5C2" w14:textId="77777777" w:rsidR="00FE7D62" w:rsidRPr="00500208" w:rsidRDefault="00FE7D62" w:rsidP="00C2343C">
      <w:pPr>
        <w:ind w:left="-284" w:right="46"/>
        <w:jc w:val="both"/>
        <w:rPr>
          <w:rFonts w:ascii="Arial" w:hAnsi="Arial" w:cs="Arial"/>
          <w:szCs w:val="24"/>
        </w:rPr>
      </w:pPr>
    </w:p>
    <w:p w14:paraId="0F1FDF75" w14:textId="221364F4" w:rsidR="00FE7D62" w:rsidRPr="00500208" w:rsidRDefault="00FE2F0B" w:rsidP="00C2343C">
      <w:pPr>
        <w:pStyle w:val="ListParagraph"/>
        <w:numPr>
          <w:ilvl w:val="0"/>
          <w:numId w:val="77"/>
        </w:numPr>
        <w:ind w:left="284" w:right="46" w:hanging="568"/>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p</w:t>
      </w:r>
      <w:r w:rsidR="00FE7D62" w:rsidRPr="00500208">
        <w:rPr>
          <w:rFonts w:ascii="Arial" w:hAnsi="Arial" w:cs="Arial"/>
          <w:color w:val="244061" w:themeColor="accent1" w:themeShade="80"/>
          <w:szCs w:val="24"/>
        </w:rPr>
        <w:t xml:space="preserve">rogress the investigation for the creation of a Public Road connecting John </w:t>
      </w:r>
      <w:r w:rsidR="008569A4" w:rsidRPr="00500208">
        <w:rPr>
          <w:rFonts w:ascii="Arial" w:hAnsi="Arial" w:cs="Arial"/>
          <w:color w:val="244061" w:themeColor="accent1" w:themeShade="80"/>
          <w:szCs w:val="24"/>
        </w:rPr>
        <w:t>XXIII</w:t>
      </w:r>
      <w:r w:rsidR="00FE7D62" w:rsidRPr="00500208">
        <w:rPr>
          <w:rFonts w:ascii="Arial" w:hAnsi="Arial" w:cs="Arial"/>
          <w:color w:val="244061" w:themeColor="accent1" w:themeShade="80"/>
          <w:szCs w:val="24"/>
        </w:rPr>
        <w:t xml:space="preserve"> Ave</w:t>
      </w:r>
      <w:r w:rsidR="008569A4" w:rsidRPr="00500208">
        <w:rPr>
          <w:rFonts w:ascii="Arial" w:hAnsi="Arial" w:cs="Arial"/>
          <w:color w:val="244061" w:themeColor="accent1" w:themeShade="80"/>
          <w:szCs w:val="24"/>
        </w:rPr>
        <w:t>nue</w:t>
      </w:r>
      <w:r w:rsidR="00FE7D62" w:rsidRPr="00500208">
        <w:rPr>
          <w:rFonts w:ascii="Arial" w:hAnsi="Arial" w:cs="Arial"/>
          <w:color w:val="244061" w:themeColor="accent1" w:themeShade="80"/>
          <w:szCs w:val="24"/>
        </w:rPr>
        <w:t xml:space="preserve"> with Brockway Road, via the City’s depot holdings, </w:t>
      </w:r>
      <w:proofErr w:type="gramStart"/>
      <w:r w:rsidR="00FE7D62" w:rsidRPr="00500208">
        <w:rPr>
          <w:rFonts w:ascii="Arial" w:hAnsi="Arial" w:cs="Arial"/>
          <w:color w:val="244061" w:themeColor="accent1" w:themeShade="80"/>
          <w:szCs w:val="24"/>
        </w:rPr>
        <w:t>taking into account</w:t>
      </w:r>
      <w:proofErr w:type="gramEnd"/>
      <w:r w:rsidR="00FE7D62" w:rsidRPr="00500208">
        <w:rPr>
          <w:rFonts w:ascii="Arial" w:hAnsi="Arial" w:cs="Arial"/>
          <w:color w:val="244061" w:themeColor="accent1" w:themeShade="80"/>
          <w:szCs w:val="24"/>
        </w:rPr>
        <w:t xml:space="preserve"> previous Council resolutions relating to:</w:t>
      </w:r>
    </w:p>
    <w:p w14:paraId="48C4179C" w14:textId="77777777" w:rsidR="00FE7D62" w:rsidRPr="00500208" w:rsidRDefault="00FE7D62" w:rsidP="00C2343C">
      <w:pPr>
        <w:pStyle w:val="ListParagraph"/>
        <w:ind w:left="284" w:right="46"/>
        <w:contextualSpacing w:val="0"/>
        <w:jc w:val="both"/>
        <w:rPr>
          <w:rFonts w:ascii="Arial" w:hAnsi="Arial" w:cs="Arial"/>
          <w:color w:val="244061" w:themeColor="accent1" w:themeShade="80"/>
          <w:szCs w:val="24"/>
        </w:rPr>
      </w:pPr>
    </w:p>
    <w:p w14:paraId="54CC50E3" w14:textId="77777777" w:rsidR="00FE7D62" w:rsidRPr="00500208" w:rsidRDefault="00FE7D62" w:rsidP="00C2343C">
      <w:pPr>
        <w:pStyle w:val="ListParagraph"/>
        <w:numPr>
          <w:ilvl w:val="0"/>
          <w:numId w:val="74"/>
        </w:numPr>
        <w:ind w:left="851" w:right="46" w:hanging="568"/>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 xml:space="preserve">the Local Planning Strategy (LPS) and the Local Structure Plan (LSP) work for the Mt Claremont North-East </w:t>
      </w:r>
      <w:proofErr w:type="gramStart"/>
      <w:r w:rsidRPr="00500208">
        <w:rPr>
          <w:rFonts w:ascii="Arial" w:hAnsi="Arial" w:cs="Arial"/>
          <w:color w:val="244061" w:themeColor="accent1" w:themeShade="80"/>
          <w:szCs w:val="24"/>
        </w:rPr>
        <w:t>precinct;</w:t>
      </w:r>
      <w:proofErr w:type="gramEnd"/>
    </w:p>
    <w:p w14:paraId="3D47F5F2" w14:textId="690BA7ED" w:rsidR="00FE7D62" w:rsidRPr="00500208" w:rsidRDefault="00FE7D62" w:rsidP="00C2343C">
      <w:pPr>
        <w:pStyle w:val="ListParagraph"/>
        <w:numPr>
          <w:ilvl w:val="0"/>
          <w:numId w:val="74"/>
        </w:numPr>
        <w:ind w:left="851" w:right="46" w:hanging="568"/>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 xml:space="preserve">the leases and land use management at the City of Nedlands Depot (John </w:t>
      </w:r>
      <w:r w:rsidR="008569A4" w:rsidRPr="00500208">
        <w:rPr>
          <w:rFonts w:ascii="Arial" w:hAnsi="Arial" w:cs="Arial"/>
          <w:color w:val="244061" w:themeColor="accent1" w:themeShade="80"/>
          <w:szCs w:val="24"/>
        </w:rPr>
        <w:t xml:space="preserve">XXIII </w:t>
      </w:r>
      <w:r w:rsidRPr="00500208">
        <w:rPr>
          <w:rFonts w:ascii="Arial" w:hAnsi="Arial" w:cs="Arial"/>
          <w:color w:val="244061" w:themeColor="accent1" w:themeShade="80"/>
          <w:szCs w:val="24"/>
        </w:rPr>
        <w:t>Avenue</w:t>
      </w:r>
      <w:proofErr w:type="gramStart"/>
      <w:r w:rsidRPr="00500208">
        <w:rPr>
          <w:rFonts w:ascii="Arial" w:hAnsi="Arial" w:cs="Arial"/>
          <w:color w:val="244061" w:themeColor="accent1" w:themeShade="80"/>
          <w:szCs w:val="24"/>
        </w:rPr>
        <w:t>);</w:t>
      </w:r>
      <w:proofErr w:type="gramEnd"/>
    </w:p>
    <w:p w14:paraId="0CB32AD2" w14:textId="77777777" w:rsidR="00FE7D62" w:rsidRPr="00500208" w:rsidRDefault="00FE7D62" w:rsidP="00C2343C">
      <w:pPr>
        <w:pStyle w:val="ListParagraph"/>
        <w:numPr>
          <w:ilvl w:val="0"/>
          <w:numId w:val="74"/>
        </w:numPr>
        <w:ind w:left="851" w:right="46" w:hanging="568"/>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the Christ Church Grammar School playing fields acquisition and development (including City’s participation</w:t>
      </w:r>
      <w:proofErr w:type="gramStart"/>
      <w:r w:rsidRPr="00500208">
        <w:rPr>
          <w:rFonts w:ascii="Arial" w:hAnsi="Arial" w:cs="Arial"/>
          <w:color w:val="244061" w:themeColor="accent1" w:themeShade="80"/>
          <w:szCs w:val="24"/>
        </w:rPr>
        <w:t>);</w:t>
      </w:r>
      <w:proofErr w:type="gramEnd"/>
    </w:p>
    <w:p w14:paraId="507E6EF7" w14:textId="0FE0E36E" w:rsidR="00FE7D62" w:rsidRPr="00500208" w:rsidRDefault="00FE7D62" w:rsidP="00C2343C">
      <w:pPr>
        <w:pStyle w:val="ListParagraph"/>
        <w:numPr>
          <w:ilvl w:val="0"/>
          <w:numId w:val="74"/>
        </w:numPr>
        <w:ind w:left="851" w:right="46" w:hanging="568"/>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the Depot Service Road northern extension to connect with Brockway Road, as marked in yellow on Map 1</w:t>
      </w:r>
      <w:r w:rsidR="00FE2F0B" w:rsidRPr="00500208">
        <w:rPr>
          <w:rFonts w:ascii="Arial" w:hAnsi="Arial" w:cs="Arial"/>
          <w:color w:val="244061" w:themeColor="accent1" w:themeShade="80"/>
          <w:szCs w:val="24"/>
        </w:rPr>
        <w:t>; and</w:t>
      </w:r>
    </w:p>
    <w:p w14:paraId="28767757" w14:textId="77777777" w:rsidR="00FE7D62" w:rsidRPr="00500208" w:rsidRDefault="00FE7D62" w:rsidP="00C2343C">
      <w:pPr>
        <w:pStyle w:val="ListParagraph"/>
        <w:ind w:left="851" w:right="46"/>
        <w:contextualSpacing w:val="0"/>
        <w:jc w:val="both"/>
        <w:rPr>
          <w:rFonts w:ascii="Arial" w:hAnsi="Arial" w:cs="Arial"/>
          <w:color w:val="244061" w:themeColor="accent1" w:themeShade="80"/>
          <w:szCs w:val="24"/>
        </w:rPr>
      </w:pPr>
    </w:p>
    <w:p w14:paraId="1D73C7CF" w14:textId="07EEA177" w:rsidR="00FE7D62" w:rsidRPr="00500208" w:rsidRDefault="00FE2F0B" w:rsidP="00C2343C">
      <w:pPr>
        <w:pStyle w:val="ListParagraph"/>
        <w:numPr>
          <w:ilvl w:val="0"/>
          <w:numId w:val="77"/>
        </w:numPr>
        <w:ind w:left="284" w:right="46" w:hanging="568"/>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p</w:t>
      </w:r>
      <w:r w:rsidR="00FE7D62" w:rsidRPr="00500208">
        <w:rPr>
          <w:rFonts w:ascii="Arial" w:hAnsi="Arial" w:cs="Arial"/>
          <w:color w:val="244061" w:themeColor="accent1" w:themeShade="80"/>
          <w:szCs w:val="24"/>
        </w:rPr>
        <w:t>rovide a provisional project outline that includes:</w:t>
      </w:r>
    </w:p>
    <w:p w14:paraId="0A307032" w14:textId="77777777" w:rsidR="00FE7D62" w:rsidRPr="00500208" w:rsidRDefault="00FE7D62" w:rsidP="00C2343C">
      <w:pPr>
        <w:pStyle w:val="ListParagraph"/>
        <w:ind w:left="284" w:right="46"/>
        <w:contextualSpacing w:val="0"/>
        <w:jc w:val="both"/>
        <w:rPr>
          <w:rFonts w:ascii="Arial" w:hAnsi="Arial" w:cs="Arial"/>
          <w:color w:val="244061" w:themeColor="accent1" w:themeShade="80"/>
          <w:szCs w:val="24"/>
        </w:rPr>
      </w:pPr>
    </w:p>
    <w:p w14:paraId="7DC50E03" w14:textId="41819E45" w:rsidR="00FE7D62" w:rsidRPr="00500208" w:rsidRDefault="00FE7D62" w:rsidP="00C2343C">
      <w:pPr>
        <w:pStyle w:val="ListParagraph"/>
        <w:numPr>
          <w:ilvl w:val="0"/>
          <w:numId w:val="75"/>
        </w:numPr>
        <w:ind w:left="851" w:right="46" w:hanging="567"/>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 xml:space="preserve">scope options, timelines and </w:t>
      </w:r>
      <w:proofErr w:type="gramStart"/>
      <w:r w:rsidRPr="00500208">
        <w:rPr>
          <w:rFonts w:ascii="Arial" w:hAnsi="Arial" w:cs="Arial"/>
          <w:color w:val="244061" w:themeColor="accent1" w:themeShade="80"/>
          <w:szCs w:val="24"/>
        </w:rPr>
        <w:t>budget;</w:t>
      </w:r>
      <w:proofErr w:type="gramEnd"/>
    </w:p>
    <w:p w14:paraId="0BB783AD" w14:textId="7F4CF352" w:rsidR="00FE7D62" w:rsidRPr="00500208" w:rsidRDefault="00FE7D62" w:rsidP="00C2343C">
      <w:pPr>
        <w:pStyle w:val="ListParagraph"/>
        <w:numPr>
          <w:ilvl w:val="0"/>
          <w:numId w:val="75"/>
        </w:numPr>
        <w:ind w:left="851" w:right="46" w:hanging="567"/>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a risk assessment that considers:</w:t>
      </w:r>
    </w:p>
    <w:p w14:paraId="461F83BB" w14:textId="77777777" w:rsidR="00FE7D62" w:rsidRPr="00500208" w:rsidRDefault="00FE7D62" w:rsidP="00C2343C">
      <w:pPr>
        <w:pStyle w:val="ListParagraph"/>
        <w:ind w:left="851" w:right="46"/>
        <w:contextualSpacing w:val="0"/>
        <w:jc w:val="both"/>
        <w:rPr>
          <w:rFonts w:ascii="Arial" w:hAnsi="Arial" w:cs="Arial"/>
          <w:color w:val="244061" w:themeColor="accent1" w:themeShade="80"/>
          <w:szCs w:val="24"/>
        </w:rPr>
      </w:pPr>
    </w:p>
    <w:p w14:paraId="1A433D9F" w14:textId="77777777" w:rsidR="00FE7D62" w:rsidRPr="00500208" w:rsidRDefault="00FE7D62" w:rsidP="00C2343C">
      <w:pPr>
        <w:pStyle w:val="ListParagraph"/>
        <w:numPr>
          <w:ilvl w:val="0"/>
          <w:numId w:val="76"/>
        </w:numPr>
        <w:tabs>
          <w:tab w:val="left" w:pos="1418"/>
        </w:tabs>
        <w:ind w:left="1418" w:right="46" w:hanging="425"/>
        <w:contextualSpacing w:val="0"/>
        <w:jc w:val="both"/>
        <w:rPr>
          <w:rFonts w:ascii="Arial" w:hAnsi="Arial" w:cs="Arial"/>
          <w:color w:val="244061" w:themeColor="accent1" w:themeShade="80"/>
          <w:szCs w:val="24"/>
        </w:rPr>
      </w:pPr>
      <w:r w:rsidRPr="00500208">
        <w:rPr>
          <w:rFonts w:ascii="Arial" w:hAnsi="Arial" w:cs="Arial"/>
          <w:color w:val="244061" w:themeColor="accent1" w:themeShade="80"/>
          <w:szCs w:val="24"/>
        </w:rPr>
        <w:t xml:space="preserve">school and sports precinct access and egress requirements, </w:t>
      </w:r>
    </w:p>
    <w:p w14:paraId="57E74461" w14:textId="77777777" w:rsidR="00E821B9" w:rsidRPr="00500208" w:rsidRDefault="00FE7D62" w:rsidP="00C2343C">
      <w:pPr>
        <w:pStyle w:val="ListParagraph"/>
        <w:numPr>
          <w:ilvl w:val="0"/>
          <w:numId w:val="76"/>
        </w:numPr>
        <w:tabs>
          <w:tab w:val="left" w:pos="1418"/>
        </w:tabs>
        <w:ind w:left="1418" w:right="46"/>
        <w:contextualSpacing w:val="0"/>
        <w:jc w:val="both"/>
        <w:rPr>
          <w:rFonts w:ascii="Arial" w:hAnsi="Arial" w:cs="Arial"/>
          <w:color w:val="244061" w:themeColor="accent1" w:themeShade="80"/>
          <w:kern w:val="28"/>
          <w:szCs w:val="24"/>
        </w:rPr>
      </w:pPr>
      <w:r w:rsidRPr="00500208">
        <w:rPr>
          <w:rFonts w:ascii="Arial" w:hAnsi="Arial" w:cs="Arial"/>
          <w:color w:val="244061" w:themeColor="accent1" w:themeShade="80"/>
          <w:szCs w:val="24"/>
        </w:rPr>
        <w:t>impact on any local structure plans and zoning within the LPS3,</w:t>
      </w:r>
      <w:r w:rsidR="00FE2F0B" w:rsidRPr="00500208">
        <w:rPr>
          <w:rFonts w:ascii="Arial" w:hAnsi="Arial" w:cs="Arial"/>
          <w:color w:val="244061" w:themeColor="accent1" w:themeShade="80"/>
          <w:szCs w:val="24"/>
        </w:rPr>
        <w:t xml:space="preserve"> </w:t>
      </w:r>
    </w:p>
    <w:p w14:paraId="26B484D7" w14:textId="657D1A10" w:rsidR="00A50291" w:rsidRPr="00500208" w:rsidRDefault="00FE7D62" w:rsidP="00C2343C">
      <w:pPr>
        <w:pStyle w:val="ListParagraph"/>
        <w:numPr>
          <w:ilvl w:val="0"/>
          <w:numId w:val="76"/>
        </w:numPr>
        <w:tabs>
          <w:tab w:val="left" w:pos="1418"/>
        </w:tabs>
        <w:ind w:left="1418" w:right="46"/>
        <w:contextualSpacing w:val="0"/>
        <w:jc w:val="both"/>
        <w:rPr>
          <w:rFonts w:ascii="Arial" w:hAnsi="Arial" w:cs="Arial"/>
          <w:color w:val="244061" w:themeColor="accent1" w:themeShade="80"/>
          <w:kern w:val="28"/>
          <w:szCs w:val="24"/>
        </w:rPr>
      </w:pPr>
      <w:r w:rsidRPr="00500208">
        <w:rPr>
          <w:rFonts w:ascii="Arial" w:hAnsi="Arial" w:cs="Arial"/>
          <w:color w:val="244061" w:themeColor="accent1" w:themeShade="80"/>
          <w:szCs w:val="24"/>
        </w:rPr>
        <w:t>local traffic modelling.</w:t>
      </w:r>
    </w:p>
    <w:p w14:paraId="0B5DD10D" w14:textId="14DE2E8B" w:rsidR="00E91878" w:rsidRPr="00500208" w:rsidRDefault="00E91878" w:rsidP="00C2343C">
      <w:pPr>
        <w:pStyle w:val="ListParagraph"/>
        <w:tabs>
          <w:tab w:val="left" w:pos="1418"/>
        </w:tabs>
        <w:ind w:left="1418" w:right="46"/>
        <w:contextualSpacing w:val="0"/>
        <w:jc w:val="both"/>
        <w:rPr>
          <w:rFonts w:ascii="Arial" w:hAnsi="Arial" w:cs="Arial"/>
          <w:color w:val="244061" w:themeColor="accent1" w:themeShade="80"/>
          <w:szCs w:val="24"/>
        </w:rPr>
      </w:pPr>
    </w:p>
    <w:p w14:paraId="30058646" w14:textId="4A15D492" w:rsidR="004873A1" w:rsidRPr="00500208" w:rsidRDefault="00D50B0F" w:rsidP="00C2343C">
      <w:pPr>
        <w:ind w:left="-284" w:right="46"/>
        <w:jc w:val="right"/>
        <w:rPr>
          <w:rFonts w:ascii="Arial" w:hAnsi="Arial" w:cs="Arial"/>
          <w:szCs w:val="24"/>
        </w:rPr>
      </w:pPr>
      <w:r w:rsidRPr="00500208">
        <w:rPr>
          <w:rFonts w:ascii="Arial" w:hAnsi="Arial" w:cs="Arial"/>
          <w:szCs w:val="24"/>
        </w:rPr>
        <w:t>Lost 5/7</w:t>
      </w:r>
    </w:p>
    <w:p w14:paraId="7426628C" w14:textId="77777777" w:rsidR="00492297" w:rsidRDefault="004873A1" w:rsidP="00C2343C">
      <w:pPr>
        <w:ind w:left="-284" w:right="46"/>
        <w:jc w:val="right"/>
        <w:rPr>
          <w:rFonts w:ascii="Arial" w:hAnsi="Arial" w:cs="Arial"/>
          <w:szCs w:val="24"/>
        </w:rPr>
      </w:pPr>
      <w:r w:rsidRPr="00500208">
        <w:rPr>
          <w:rFonts w:ascii="Arial" w:hAnsi="Arial" w:cs="Arial"/>
          <w:szCs w:val="24"/>
        </w:rPr>
        <w:t xml:space="preserve">(Against: </w:t>
      </w:r>
      <w:r w:rsidR="00D50B0F" w:rsidRPr="00500208">
        <w:rPr>
          <w:rFonts w:ascii="Arial" w:hAnsi="Arial" w:cs="Arial"/>
          <w:szCs w:val="24"/>
        </w:rPr>
        <w:t xml:space="preserve">Mayor Argyle </w:t>
      </w:r>
      <w:proofErr w:type="spellStart"/>
      <w:r w:rsidRPr="00500208">
        <w:rPr>
          <w:rFonts w:ascii="Arial" w:hAnsi="Arial" w:cs="Arial"/>
          <w:szCs w:val="24"/>
        </w:rPr>
        <w:t>Crs</w:t>
      </w:r>
      <w:proofErr w:type="spellEnd"/>
      <w:r w:rsidRPr="00500208">
        <w:rPr>
          <w:rFonts w:ascii="Arial" w:hAnsi="Arial" w:cs="Arial"/>
          <w:szCs w:val="24"/>
        </w:rPr>
        <w:t xml:space="preserve">. </w:t>
      </w:r>
      <w:r w:rsidR="00D50B0F" w:rsidRPr="00500208">
        <w:rPr>
          <w:rFonts w:ascii="Arial" w:hAnsi="Arial" w:cs="Arial"/>
          <w:szCs w:val="24"/>
        </w:rPr>
        <w:t xml:space="preserve">Coghlan Senathirajah </w:t>
      </w:r>
    </w:p>
    <w:p w14:paraId="5EFCED37" w14:textId="2D0A031E" w:rsidR="004873A1" w:rsidRPr="00500208" w:rsidRDefault="00D50B0F" w:rsidP="00C2343C">
      <w:pPr>
        <w:ind w:left="-284" w:right="46"/>
        <w:jc w:val="right"/>
        <w:rPr>
          <w:rFonts w:ascii="Arial" w:hAnsi="Arial" w:cs="Arial"/>
          <w:szCs w:val="24"/>
        </w:rPr>
      </w:pPr>
      <w:r w:rsidRPr="00500208">
        <w:rPr>
          <w:rFonts w:ascii="Arial" w:hAnsi="Arial" w:cs="Arial"/>
          <w:szCs w:val="24"/>
        </w:rPr>
        <w:t>McManus Basson Combes &amp; Hodsdon</w:t>
      </w:r>
      <w:r w:rsidR="004873A1" w:rsidRPr="00500208">
        <w:rPr>
          <w:rFonts w:ascii="Arial" w:hAnsi="Arial" w:cs="Arial"/>
          <w:szCs w:val="24"/>
        </w:rPr>
        <w:t>)</w:t>
      </w:r>
    </w:p>
    <w:p w14:paraId="2AAC5354" w14:textId="28254341" w:rsidR="004873A1" w:rsidRDefault="004873A1" w:rsidP="00C2343C">
      <w:pPr>
        <w:pStyle w:val="ListParagraph"/>
        <w:tabs>
          <w:tab w:val="left" w:pos="1418"/>
        </w:tabs>
        <w:ind w:left="1418" w:right="46"/>
        <w:contextualSpacing w:val="0"/>
        <w:jc w:val="both"/>
        <w:rPr>
          <w:rFonts w:ascii="Arial" w:hAnsi="Arial" w:cs="Arial"/>
          <w:b/>
          <w:bCs/>
          <w:color w:val="244061" w:themeColor="accent1" w:themeShade="80"/>
          <w:szCs w:val="24"/>
        </w:rPr>
      </w:pPr>
    </w:p>
    <w:p w14:paraId="3891DA26" w14:textId="4E6AACDC" w:rsidR="004873A1" w:rsidRDefault="004873A1" w:rsidP="00C2343C">
      <w:pPr>
        <w:pStyle w:val="ListParagraph"/>
        <w:tabs>
          <w:tab w:val="left" w:pos="1418"/>
        </w:tabs>
        <w:ind w:left="1418" w:right="46"/>
        <w:contextualSpacing w:val="0"/>
        <w:jc w:val="both"/>
        <w:rPr>
          <w:rFonts w:ascii="Arial" w:hAnsi="Arial" w:cs="Arial"/>
          <w:b/>
          <w:bCs/>
          <w:color w:val="244061" w:themeColor="accent1" w:themeShade="80"/>
          <w:szCs w:val="24"/>
        </w:rPr>
      </w:pPr>
    </w:p>
    <w:p w14:paraId="36E3FE21" w14:textId="77777777" w:rsidR="006105EF" w:rsidRDefault="006105EF">
      <w:pPr>
        <w:rPr>
          <w:rFonts w:ascii="Arial" w:hAnsi="Arial" w:cs="Arial"/>
          <w:szCs w:val="24"/>
        </w:rPr>
      </w:pPr>
      <w:r>
        <w:rPr>
          <w:rFonts w:ascii="Arial" w:hAnsi="Arial" w:cs="Arial"/>
          <w:szCs w:val="24"/>
        </w:rPr>
        <w:br w:type="page"/>
      </w:r>
    </w:p>
    <w:p w14:paraId="22C411A3" w14:textId="042913A9" w:rsidR="00D50B0F" w:rsidRPr="00147AEA" w:rsidRDefault="00D50B0F" w:rsidP="00C2343C">
      <w:pPr>
        <w:ind w:left="-284" w:right="46"/>
        <w:jc w:val="both"/>
        <w:rPr>
          <w:rFonts w:ascii="Arial" w:hAnsi="Arial" w:cs="Arial"/>
          <w:szCs w:val="24"/>
        </w:rPr>
      </w:pPr>
      <w:r>
        <w:rPr>
          <w:rFonts w:ascii="Arial" w:hAnsi="Arial" w:cs="Arial"/>
          <w:szCs w:val="24"/>
        </w:rPr>
        <w:t>Moved – Councillor McManus</w:t>
      </w:r>
    </w:p>
    <w:p w14:paraId="6D765194" w14:textId="650C514F" w:rsidR="004873A1" w:rsidRDefault="00D50B0F" w:rsidP="00C2343C">
      <w:pPr>
        <w:ind w:left="-284" w:right="46"/>
        <w:jc w:val="both"/>
        <w:rPr>
          <w:rFonts w:ascii="Arial" w:hAnsi="Arial" w:cs="Arial"/>
          <w:b/>
          <w:bCs/>
          <w:color w:val="244061" w:themeColor="accent1" w:themeShade="80"/>
          <w:szCs w:val="24"/>
        </w:rPr>
      </w:pPr>
      <w:r w:rsidRPr="00147AEA">
        <w:rPr>
          <w:rFonts w:ascii="Arial" w:hAnsi="Arial" w:cs="Arial"/>
          <w:szCs w:val="24"/>
        </w:rPr>
        <w:t xml:space="preserve">Seconded – Councillor </w:t>
      </w:r>
      <w:r>
        <w:rPr>
          <w:rFonts w:ascii="Arial" w:hAnsi="Arial" w:cs="Arial"/>
          <w:szCs w:val="24"/>
        </w:rPr>
        <w:t>Hodsdon</w:t>
      </w:r>
    </w:p>
    <w:p w14:paraId="6AA4AA7A" w14:textId="26603B86" w:rsidR="004873A1" w:rsidRDefault="00492297" w:rsidP="00492297">
      <w:pPr>
        <w:pStyle w:val="ListParagraph"/>
        <w:ind w:left="-284" w:right="46"/>
        <w:contextualSpacing w:val="0"/>
        <w:jc w:val="both"/>
        <w:rPr>
          <w:rFonts w:ascii="Arial" w:hAnsi="Arial" w:cs="Arial"/>
          <w:b/>
          <w:bCs/>
          <w:color w:val="244061" w:themeColor="accent1" w:themeShade="80"/>
          <w:szCs w:val="24"/>
        </w:rPr>
      </w:pPr>
      <w:r>
        <w:rPr>
          <w:rFonts w:ascii="Arial" w:hAnsi="Arial" w:cs="Arial"/>
          <w:b/>
          <w:bCs/>
          <w:noProof/>
          <w:color w:val="244061" w:themeColor="accent1" w:themeShade="80"/>
          <w:szCs w:val="24"/>
        </w:rPr>
        <mc:AlternateContent>
          <mc:Choice Requires="wps">
            <w:drawing>
              <wp:anchor distT="0" distB="0" distL="114300" distR="114300" simplePos="0" relativeHeight="251678728" behindDoc="1" locked="0" layoutInCell="1" allowOverlap="1" wp14:anchorId="54D83AC0" wp14:editId="3AC4303E">
                <wp:simplePos x="0" y="0"/>
                <wp:positionH relativeFrom="column">
                  <wp:posOffset>-214503</wp:posOffset>
                </wp:positionH>
                <wp:positionV relativeFrom="paragraph">
                  <wp:posOffset>168402</wp:posOffset>
                </wp:positionV>
                <wp:extent cx="6217920" cy="2340864"/>
                <wp:effectExtent l="0" t="0" r="11430" b="21590"/>
                <wp:wrapNone/>
                <wp:docPr id="44" name="Rectangle 44"/>
                <wp:cNvGraphicFramePr/>
                <a:graphic xmlns:a="http://schemas.openxmlformats.org/drawingml/2006/main">
                  <a:graphicData uri="http://schemas.microsoft.com/office/word/2010/wordprocessingShape">
                    <wps:wsp>
                      <wps:cNvSpPr/>
                      <wps:spPr>
                        <a:xfrm>
                          <a:off x="0" y="0"/>
                          <a:ext cx="6217920" cy="2340864"/>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7F08D0" id="Rectangle 44" o:spid="_x0000_s1026" style="position:absolute;margin-left:-16.9pt;margin-top:13.25pt;width:489.6pt;height:184.3pt;z-index:-251637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" filled="f" strokecolor="#243f60 [1604]" strokeweight="2pt"/>
            </w:pict>
          </mc:Fallback>
        </mc:AlternateContent>
      </w:r>
    </w:p>
    <w:p w14:paraId="0378B63E" w14:textId="557630C6" w:rsidR="006105EF" w:rsidRPr="00492297" w:rsidRDefault="00492297" w:rsidP="00492297">
      <w:pPr>
        <w:pStyle w:val="ListParagraph"/>
        <w:ind w:left="-284" w:right="46"/>
        <w:contextualSpacing w:val="0"/>
        <w:jc w:val="both"/>
        <w:rPr>
          <w:rFonts w:ascii="Arial" w:hAnsi="Arial" w:cs="Arial"/>
          <w:b/>
          <w:bCs/>
          <w:color w:val="244061" w:themeColor="accent1" w:themeShade="80"/>
          <w:sz w:val="28"/>
          <w:szCs w:val="28"/>
        </w:rPr>
      </w:pPr>
      <w:r w:rsidRPr="00492297">
        <w:rPr>
          <w:rFonts w:ascii="Arial" w:hAnsi="Arial" w:cs="Arial"/>
          <w:b/>
          <w:bCs/>
          <w:color w:val="244061" w:themeColor="accent1" w:themeShade="80"/>
          <w:sz w:val="28"/>
          <w:szCs w:val="28"/>
        </w:rPr>
        <w:t>Council Resolution</w:t>
      </w:r>
    </w:p>
    <w:p w14:paraId="3239F9D1" w14:textId="77777777" w:rsidR="00492297" w:rsidRDefault="00492297" w:rsidP="00492297">
      <w:pPr>
        <w:pStyle w:val="ListParagraph"/>
        <w:ind w:left="-284" w:right="46"/>
        <w:contextualSpacing w:val="0"/>
        <w:jc w:val="both"/>
        <w:rPr>
          <w:rFonts w:ascii="Arial" w:hAnsi="Arial" w:cs="Arial"/>
          <w:b/>
          <w:bCs/>
          <w:color w:val="244061" w:themeColor="accent1" w:themeShade="80"/>
          <w:szCs w:val="24"/>
        </w:rPr>
      </w:pPr>
    </w:p>
    <w:p w14:paraId="371CCDF4" w14:textId="77777777" w:rsidR="00D50B0F" w:rsidRPr="00500208" w:rsidRDefault="00D50B0F" w:rsidP="00C2343C">
      <w:pPr>
        <w:ind w:left="-284" w:right="46"/>
        <w:jc w:val="both"/>
        <w:rPr>
          <w:rFonts w:ascii="Arial" w:hAnsi="Arial" w:cs="Arial"/>
          <w:b/>
          <w:bCs/>
          <w:color w:val="244061" w:themeColor="accent1" w:themeShade="80"/>
          <w:szCs w:val="24"/>
        </w:rPr>
      </w:pPr>
      <w:r w:rsidRPr="00500208">
        <w:rPr>
          <w:rFonts w:ascii="Arial" w:hAnsi="Arial" w:cs="Arial"/>
          <w:b/>
          <w:bCs/>
          <w:color w:val="244061" w:themeColor="accent1" w:themeShade="80"/>
          <w:szCs w:val="24"/>
        </w:rPr>
        <w:t>That the Chief Executive Officer be requested to:</w:t>
      </w:r>
    </w:p>
    <w:p w14:paraId="6715E820" w14:textId="77777777" w:rsidR="00D50B0F" w:rsidRPr="00500208" w:rsidRDefault="00D50B0F" w:rsidP="00C2343C">
      <w:pPr>
        <w:ind w:right="46"/>
        <w:jc w:val="both"/>
        <w:rPr>
          <w:rFonts w:ascii="Arial" w:hAnsi="Arial" w:cs="Arial"/>
          <w:b/>
          <w:bCs/>
          <w:color w:val="244061" w:themeColor="accent1" w:themeShade="80"/>
          <w:sz w:val="22"/>
          <w:szCs w:val="22"/>
        </w:rPr>
      </w:pPr>
    </w:p>
    <w:p w14:paraId="4E76EF56" w14:textId="77777777" w:rsidR="00D50B0F" w:rsidRPr="00500208" w:rsidRDefault="00D50B0F" w:rsidP="00C2343C">
      <w:pPr>
        <w:pStyle w:val="ListParagraph"/>
        <w:numPr>
          <w:ilvl w:val="0"/>
          <w:numId w:val="82"/>
        </w:numPr>
        <w:ind w:left="284" w:right="46" w:hanging="567"/>
        <w:contextualSpacing w:val="0"/>
        <w:jc w:val="both"/>
        <w:rPr>
          <w:rFonts w:ascii="Arial" w:hAnsi="Arial" w:cs="Arial"/>
          <w:b/>
          <w:bCs/>
          <w:color w:val="244061" w:themeColor="accent1" w:themeShade="80"/>
        </w:rPr>
      </w:pPr>
      <w:r w:rsidRPr="00500208">
        <w:rPr>
          <w:rFonts w:ascii="Arial" w:hAnsi="Arial" w:cs="Arial"/>
          <w:b/>
          <w:bCs/>
          <w:color w:val="244061" w:themeColor="accent1" w:themeShade="80"/>
        </w:rPr>
        <w:t>To present at a Concept Forum a Discussion Paper on the potential formation of a non-statutory Master Plan for the Mt Claremont location centred around Brockway Road.</w:t>
      </w:r>
    </w:p>
    <w:p w14:paraId="43C89CAB" w14:textId="77777777" w:rsidR="00D50B0F" w:rsidRPr="00500208" w:rsidRDefault="00D50B0F" w:rsidP="00C2343C">
      <w:pPr>
        <w:ind w:left="284" w:right="46" w:hanging="567"/>
        <w:jc w:val="both"/>
        <w:rPr>
          <w:rFonts w:ascii="Arial" w:hAnsi="Arial" w:cs="Arial"/>
          <w:b/>
          <w:bCs/>
          <w:color w:val="244061" w:themeColor="accent1" w:themeShade="80"/>
        </w:rPr>
      </w:pPr>
    </w:p>
    <w:p w14:paraId="022F3194" w14:textId="77777777" w:rsidR="00D50B0F" w:rsidRPr="00500208" w:rsidRDefault="00D50B0F" w:rsidP="00C2343C">
      <w:pPr>
        <w:pStyle w:val="ListParagraph"/>
        <w:numPr>
          <w:ilvl w:val="0"/>
          <w:numId w:val="82"/>
        </w:numPr>
        <w:ind w:left="284" w:right="46" w:hanging="567"/>
        <w:contextualSpacing w:val="0"/>
        <w:jc w:val="both"/>
        <w:rPr>
          <w:rFonts w:ascii="Arial" w:hAnsi="Arial" w:cs="Arial"/>
          <w:b/>
          <w:bCs/>
          <w:color w:val="244061" w:themeColor="accent1" w:themeShade="80"/>
        </w:rPr>
      </w:pPr>
      <w:r w:rsidRPr="00500208">
        <w:rPr>
          <w:rFonts w:ascii="Arial" w:hAnsi="Arial" w:cs="Arial"/>
          <w:b/>
          <w:bCs/>
          <w:color w:val="244061" w:themeColor="accent1" w:themeShade="80"/>
        </w:rPr>
        <w:t>A report be presented to Council following the Concept Forum for the Master Plan to be formally considered.</w:t>
      </w:r>
    </w:p>
    <w:p w14:paraId="678DABFE" w14:textId="77777777" w:rsidR="00D50B0F" w:rsidRPr="00500208" w:rsidRDefault="00D50B0F" w:rsidP="00C2343C">
      <w:pPr>
        <w:pStyle w:val="ListParagraph"/>
        <w:ind w:right="46"/>
        <w:rPr>
          <w:rFonts w:ascii="Arial" w:hAnsi="Arial" w:cs="Arial"/>
          <w:b/>
          <w:bCs/>
          <w:color w:val="244061" w:themeColor="accent1" w:themeShade="80"/>
        </w:rPr>
      </w:pPr>
    </w:p>
    <w:p w14:paraId="410C1614" w14:textId="77777777" w:rsidR="00D50B0F" w:rsidRPr="00500208" w:rsidRDefault="00D50B0F" w:rsidP="00C2343C">
      <w:pPr>
        <w:pStyle w:val="ListParagraph"/>
        <w:numPr>
          <w:ilvl w:val="0"/>
          <w:numId w:val="82"/>
        </w:numPr>
        <w:ind w:left="284" w:right="46" w:hanging="567"/>
        <w:contextualSpacing w:val="0"/>
        <w:jc w:val="both"/>
        <w:rPr>
          <w:rFonts w:ascii="Arial" w:hAnsi="Arial" w:cs="Arial"/>
          <w:b/>
          <w:color w:val="244061" w:themeColor="accent1" w:themeShade="80"/>
        </w:rPr>
      </w:pPr>
      <w:proofErr w:type="gramStart"/>
      <w:r w:rsidRPr="00500208">
        <w:rPr>
          <w:rFonts w:ascii="Arial" w:hAnsi="Arial" w:cs="Arial"/>
          <w:b/>
          <w:bCs/>
          <w:color w:val="244061" w:themeColor="accent1" w:themeShade="80"/>
        </w:rPr>
        <w:t>Give consideration to</w:t>
      </w:r>
      <w:proofErr w:type="gramEnd"/>
      <w:r w:rsidRPr="00500208">
        <w:rPr>
          <w:rFonts w:ascii="Arial" w:hAnsi="Arial" w:cs="Arial"/>
          <w:b/>
          <w:bCs/>
          <w:color w:val="244061" w:themeColor="accent1" w:themeShade="80"/>
        </w:rPr>
        <w:t xml:space="preserve"> the inclusion in the 2023/24 Council budget for funds to prepare the Master Plan documentation.   </w:t>
      </w:r>
    </w:p>
    <w:p w14:paraId="484CDE5C" w14:textId="77777777" w:rsidR="00D50B0F" w:rsidRDefault="00D50B0F" w:rsidP="00C2343C">
      <w:pPr>
        <w:pStyle w:val="ListParagraph"/>
        <w:tabs>
          <w:tab w:val="left" w:pos="1418"/>
        </w:tabs>
        <w:ind w:left="1418" w:right="46"/>
        <w:contextualSpacing w:val="0"/>
        <w:jc w:val="both"/>
        <w:rPr>
          <w:rFonts w:ascii="Arial" w:hAnsi="Arial" w:cs="Arial"/>
          <w:b/>
          <w:bCs/>
          <w:color w:val="244061" w:themeColor="accent1" w:themeShade="80"/>
          <w:szCs w:val="24"/>
        </w:rPr>
      </w:pPr>
    </w:p>
    <w:p w14:paraId="1EE778C5" w14:textId="51069258" w:rsidR="006105EF" w:rsidRPr="00147AEA" w:rsidRDefault="006105EF" w:rsidP="00492297">
      <w:pPr>
        <w:ind w:right="46"/>
        <w:jc w:val="right"/>
        <w:rPr>
          <w:rFonts w:ascii="Arial" w:hAnsi="Arial" w:cs="Arial"/>
          <w:b/>
          <w:szCs w:val="24"/>
        </w:rPr>
      </w:pPr>
      <w:r w:rsidRPr="00147AEA">
        <w:rPr>
          <w:rFonts w:ascii="Arial" w:hAnsi="Arial" w:cs="Arial"/>
          <w:b/>
          <w:szCs w:val="24"/>
        </w:rPr>
        <w:t>CARRIED UNANIMOUSLY 1</w:t>
      </w:r>
      <w:r>
        <w:rPr>
          <w:rFonts w:ascii="Arial" w:hAnsi="Arial" w:cs="Arial"/>
          <w:b/>
          <w:szCs w:val="24"/>
        </w:rPr>
        <w:t>2</w:t>
      </w:r>
      <w:r w:rsidRPr="00147AEA">
        <w:rPr>
          <w:rFonts w:ascii="Arial" w:hAnsi="Arial" w:cs="Arial"/>
          <w:b/>
          <w:szCs w:val="24"/>
        </w:rPr>
        <w:t>/-</w:t>
      </w:r>
    </w:p>
    <w:p w14:paraId="54ED7FBD" w14:textId="2E196293" w:rsidR="004873A1" w:rsidRDefault="004873A1" w:rsidP="00492297">
      <w:pPr>
        <w:pStyle w:val="ListParagraph"/>
        <w:tabs>
          <w:tab w:val="left" w:pos="1418"/>
        </w:tabs>
        <w:ind w:left="1418" w:right="46"/>
        <w:contextualSpacing w:val="0"/>
        <w:jc w:val="both"/>
        <w:rPr>
          <w:rFonts w:ascii="Arial" w:hAnsi="Arial" w:cs="Arial"/>
          <w:b/>
          <w:bCs/>
          <w:color w:val="244061" w:themeColor="accent1" w:themeShade="80"/>
          <w:szCs w:val="24"/>
        </w:rPr>
      </w:pPr>
    </w:p>
    <w:p w14:paraId="0236FCF8" w14:textId="7713C9CC" w:rsidR="00E91878" w:rsidRDefault="00E91878" w:rsidP="00C2343C">
      <w:pPr>
        <w:pStyle w:val="ListParagraph"/>
        <w:tabs>
          <w:tab w:val="left" w:pos="1418"/>
        </w:tabs>
        <w:ind w:left="1418" w:right="46"/>
        <w:contextualSpacing w:val="0"/>
        <w:jc w:val="both"/>
        <w:rPr>
          <w:rFonts w:ascii="Arial" w:hAnsi="Arial" w:cs="Arial"/>
          <w:b/>
          <w:bCs/>
          <w:color w:val="244061" w:themeColor="accent1" w:themeShade="80"/>
          <w:szCs w:val="24"/>
        </w:rPr>
      </w:pPr>
    </w:p>
    <w:p w14:paraId="7752BD3C" w14:textId="77777777" w:rsidR="00E91878" w:rsidRPr="00F00123" w:rsidRDefault="00E91878" w:rsidP="00C2343C">
      <w:pPr>
        <w:ind w:left="-284" w:right="46"/>
        <w:rPr>
          <w:rFonts w:ascii="Arial" w:hAnsi="Arial" w:cs="Arial"/>
          <w:b/>
          <w:bCs/>
          <w:szCs w:val="22"/>
        </w:rPr>
      </w:pPr>
      <w:r w:rsidRPr="00F00123">
        <w:rPr>
          <w:rFonts w:ascii="Arial" w:hAnsi="Arial" w:cs="Arial"/>
          <w:b/>
          <w:bCs/>
          <w:szCs w:val="22"/>
        </w:rPr>
        <w:t>Map 1 – As referenced in the Motion</w:t>
      </w:r>
    </w:p>
    <w:p w14:paraId="3C32A787" w14:textId="77777777" w:rsidR="00E91878" w:rsidRDefault="00E91878" w:rsidP="00C2343C">
      <w:pPr>
        <w:spacing w:after="200"/>
        <w:ind w:left="-284" w:right="46"/>
      </w:pPr>
      <w:r>
        <w:rPr>
          <w:noProof/>
          <w:lang w:eastAsia="en-AU"/>
        </w:rPr>
        <w:drawing>
          <wp:inline distT="0" distB="0" distL="0" distR="0" wp14:anchorId="7B79CEBB" wp14:editId="627AD932">
            <wp:extent cx="6089072" cy="3141282"/>
            <wp:effectExtent l="0" t="0" r="6985" b="2540"/>
            <wp:docPr id="14" name="Picture 14" descr="P24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2491#yIS1"/>
                    <pic:cNvPicPr/>
                  </pic:nvPicPr>
                  <pic:blipFill>
                    <a:blip r:embed="rId42"/>
                    <a:stretch>
                      <a:fillRect/>
                    </a:stretch>
                  </pic:blipFill>
                  <pic:spPr>
                    <a:xfrm>
                      <a:off x="0" y="0"/>
                      <a:ext cx="6192902" cy="3194847"/>
                    </a:xfrm>
                    <a:prstGeom prst="rect">
                      <a:avLst/>
                    </a:prstGeom>
                  </pic:spPr>
                </pic:pic>
              </a:graphicData>
            </a:graphic>
          </wp:inline>
        </w:drawing>
      </w:r>
    </w:p>
    <w:p w14:paraId="7E51B2D7" w14:textId="64340E5B" w:rsidR="00E91878" w:rsidRPr="00E91878" w:rsidRDefault="00E91878" w:rsidP="00C2343C">
      <w:pPr>
        <w:pStyle w:val="ReportSubHeading"/>
        <w:ind w:right="46"/>
        <w:rPr>
          <w:b w:val="0"/>
          <w:bCs/>
          <w:color w:val="auto"/>
          <w:sz w:val="24"/>
          <w:szCs w:val="24"/>
        </w:rPr>
      </w:pPr>
      <w:r w:rsidRPr="00E91878">
        <w:rPr>
          <w:b w:val="0"/>
          <w:bCs/>
          <w:color w:val="auto"/>
          <w:sz w:val="24"/>
          <w:szCs w:val="24"/>
        </w:rPr>
        <w:t>Reasons</w:t>
      </w:r>
    </w:p>
    <w:p w14:paraId="3C179765" w14:textId="77777777" w:rsidR="00E91878" w:rsidRPr="00E91878" w:rsidRDefault="00E91878" w:rsidP="00C2343C">
      <w:pPr>
        <w:pStyle w:val="ReportSubHeading"/>
        <w:ind w:right="46"/>
        <w:rPr>
          <w:b w:val="0"/>
          <w:bCs/>
          <w:color w:val="auto"/>
          <w:sz w:val="24"/>
          <w:szCs w:val="24"/>
        </w:rPr>
      </w:pPr>
    </w:p>
    <w:p w14:paraId="1F46E947"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Provides a much-needed public thoroughfare that will relieve traffic congestion by providing an alternate northern access route to the schools and sports precinct.</w:t>
      </w:r>
    </w:p>
    <w:p w14:paraId="7E701657"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Provides public road access to the otherwise landlocked City depot and land leased to Cambridge and Subiaco.</w:t>
      </w:r>
    </w:p>
    <w:p w14:paraId="2D1607BC"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In the case of emergency evacuation and disaster management provides better road penetration of the area for emergency vehicle access.</w:t>
      </w:r>
    </w:p>
    <w:p w14:paraId="41338227"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Projects the City as the responsible authority for decisions about the local road network before it is taken out of our hands by adjacent landholders creating private roads.</w:t>
      </w:r>
    </w:p>
    <w:p w14:paraId="7014D740"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Addresses the issue of JTC using this existing “non-road” as a slipway into their newly constructed car park and bus precinct.</w:t>
      </w:r>
    </w:p>
    <w:p w14:paraId="6A929E38"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Addresses the issue of JTC connection to its newly acquired property and workshops precinct on the eastern corner at Lot 12241.</w:t>
      </w:r>
    </w:p>
    <w:p w14:paraId="15CCC0CF"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Provides the opportunity for the City to develop an enhanced parkway verge for the City’s tree planting quota program.  It could be similar in character to Montgomery Ave and Brockway Road.</w:t>
      </w:r>
    </w:p>
    <w:p w14:paraId="6B0D7F57"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Facilitates forward planning and future budget allocations.</w:t>
      </w:r>
    </w:p>
    <w:p w14:paraId="7FDB2B02" w14:textId="77777777" w:rsidR="00E91878" w:rsidRPr="00E91878" w:rsidRDefault="00E91878" w:rsidP="00C2343C">
      <w:pPr>
        <w:pStyle w:val="ReportSubHeading"/>
        <w:numPr>
          <w:ilvl w:val="0"/>
          <w:numId w:val="78"/>
        </w:numPr>
        <w:ind w:left="284" w:right="46" w:hanging="568"/>
        <w:rPr>
          <w:b w:val="0"/>
          <w:bCs/>
          <w:color w:val="auto"/>
          <w:sz w:val="24"/>
          <w:szCs w:val="24"/>
        </w:rPr>
      </w:pPr>
      <w:r w:rsidRPr="00E91878">
        <w:rPr>
          <w:b w:val="0"/>
          <w:bCs/>
          <w:color w:val="auto"/>
          <w:sz w:val="24"/>
          <w:szCs w:val="24"/>
        </w:rPr>
        <w:t>Provides direction for collaboration with JTC and CCGS regarding joint landscape projects along the boundary interface.</w:t>
      </w:r>
    </w:p>
    <w:p w14:paraId="576DA3BA" w14:textId="77777777" w:rsidR="00E91878" w:rsidRDefault="00E91878" w:rsidP="00C2343C">
      <w:pPr>
        <w:spacing w:after="200"/>
        <w:ind w:right="46"/>
        <w:rPr>
          <w:bCs/>
          <w:sz w:val="28"/>
          <w:szCs w:val="28"/>
        </w:rPr>
      </w:pPr>
    </w:p>
    <w:p w14:paraId="2BD980F9" w14:textId="19BBDF2E" w:rsidR="00E91878" w:rsidRPr="00E91878" w:rsidRDefault="00E91878" w:rsidP="00C2343C">
      <w:pPr>
        <w:spacing w:after="200"/>
        <w:ind w:left="-284" w:right="46"/>
        <w:rPr>
          <w:bCs/>
          <w:sz w:val="28"/>
          <w:szCs w:val="28"/>
        </w:rPr>
      </w:pPr>
      <w:r w:rsidRPr="00B85686">
        <w:rPr>
          <w:rFonts w:ascii="Arial" w:hAnsi="Arial" w:cs="Arial"/>
          <w:b/>
          <w:szCs w:val="24"/>
        </w:rPr>
        <w:t>Justification</w:t>
      </w:r>
    </w:p>
    <w:p w14:paraId="5235988A" w14:textId="77777777" w:rsidR="00E91878" w:rsidRPr="00B85686" w:rsidRDefault="00E91878" w:rsidP="00C2343C">
      <w:pPr>
        <w:ind w:left="284" w:right="46" w:hanging="568"/>
        <w:jc w:val="both"/>
        <w:rPr>
          <w:rFonts w:ascii="Arial" w:hAnsi="Arial" w:cs="Arial"/>
          <w:b/>
          <w:szCs w:val="24"/>
        </w:rPr>
      </w:pPr>
      <w:r w:rsidRPr="00B85686">
        <w:rPr>
          <w:rFonts w:ascii="Arial" w:hAnsi="Arial" w:cs="Arial"/>
          <w:b/>
          <w:szCs w:val="24"/>
        </w:rPr>
        <w:t>1.0</w:t>
      </w:r>
      <w:r w:rsidRPr="00B85686">
        <w:rPr>
          <w:rFonts w:ascii="Arial" w:hAnsi="Arial" w:cs="Arial"/>
          <w:b/>
          <w:szCs w:val="24"/>
        </w:rPr>
        <w:tab/>
      </w:r>
      <w:r>
        <w:rPr>
          <w:rFonts w:ascii="Arial" w:hAnsi="Arial" w:cs="Arial"/>
          <w:b/>
          <w:szCs w:val="24"/>
        </w:rPr>
        <w:t xml:space="preserve">Background – Decommissioned Landfill Site </w:t>
      </w:r>
    </w:p>
    <w:p w14:paraId="6D29B5EE" w14:textId="77777777" w:rsidR="00E91878" w:rsidRDefault="00E91878" w:rsidP="00C2343C">
      <w:pPr>
        <w:ind w:left="284" w:right="46"/>
        <w:jc w:val="both"/>
        <w:rPr>
          <w:rFonts w:ascii="Arial" w:hAnsi="Arial" w:cs="Arial"/>
          <w:szCs w:val="24"/>
        </w:rPr>
      </w:pPr>
      <w:r w:rsidRPr="00976EA5">
        <w:rPr>
          <w:rFonts w:ascii="Arial" w:hAnsi="Arial" w:cs="Arial"/>
          <w:szCs w:val="24"/>
        </w:rPr>
        <w:t xml:space="preserve">The City’s depot in Mt Claremont is accessed by a Driveway on Lot 503, a long thin parcel of land that is classified as C class reserve R45632.  The land is not currently a dedicated public road.  The road network in this area has been static for the last 30 years since the closing of the Brockway Landfill Site, and its subsequent repurposing.  </w:t>
      </w:r>
    </w:p>
    <w:p w14:paraId="74355675" w14:textId="0614AE97" w:rsidR="00E91878" w:rsidRDefault="00E91878" w:rsidP="00C2343C">
      <w:pPr>
        <w:ind w:left="284" w:right="46"/>
        <w:jc w:val="both"/>
        <w:rPr>
          <w:rFonts w:ascii="Arial" w:hAnsi="Arial" w:cs="Arial"/>
          <w:szCs w:val="24"/>
        </w:rPr>
      </w:pPr>
      <w:r w:rsidRPr="00976EA5">
        <w:rPr>
          <w:rFonts w:ascii="Arial" w:hAnsi="Arial" w:cs="Arial"/>
          <w:szCs w:val="24"/>
        </w:rPr>
        <w:t>Redevelopment of this area into a schools and sports precinct, alongside more than one thousand new dwellings presents the urgent need for a re-think of the road and pathway networks.  The area has been in a holding pattern for more than 30 years, the time has come to plan and act.</w:t>
      </w:r>
    </w:p>
    <w:p w14:paraId="627A87C8" w14:textId="77777777" w:rsidR="00E91878" w:rsidRPr="00976EA5" w:rsidRDefault="00E91878" w:rsidP="00C2343C">
      <w:pPr>
        <w:ind w:left="284" w:right="46"/>
        <w:jc w:val="both"/>
        <w:rPr>
          <w:rFonts w:ascii="Arial" w:hAnsi="Arial" w:cs="Arial"/>
          <w:szCs w:val="24"/>
        </w:rPr>
      </w:pPr>
    </w:p>
    <w:p w14:paraId="3D42AF08" w14:textId="77777777" w:rsidR="00E91878" w:rsidRDefault="00E91878" w:rsidP="00C2343C">
      <w:pPr>
        <w:ind w:left="284" w:right="46"/>
        <w:rPr>
          <w:rFonts w:ascii="Arial" w:hAnsi="Arial" w:cs="Arial"/>
          <w:szCs w:val="24"/>
        </w:rPr>
      </w:pPr>
      <w:r>
        <w:rPr>
          <w:rFonts w:ascii="Arial" w:hAnsi="Arial" w:cs="Arial"/>
          <w:noProof/>
          <w:szCs w:val="24"/>
          <w:lang w:eastAsia="en-AU"/>
        </w:rPr>
        <w:drawing>
          <wp:inline distT="0" distB="0" distL="0" distR="0" wp14:anchorId="21931CAB" wp14:editId="115386B8">
            <wp:extent cx="5777230" cy="2732809"/>
            <wp:effectExtent l="0" t="0" r="0" b="0"/>
            <wp:docPr id="15" name="Picture 15" descr="P25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2509#yIS1"/>
                    <pic:cNvPicPr/>
                  </pic:nvPicPr>
                  <pic:blipFill>
                    <a:blip r:embed="rId43"/>
                    <a:stretch>
                      <a:fillRect/>
                    </a:stretch>
                  </pic:blipFill>
                  <pic:spPr>
                    <a:xfrm>
                      <a:off x="0" y="0"/>
                      <a:ext cx="5857746" cy="2770896"/>
                    </a:xfrm>
                    <a:prstGeom prst="rect">
                      <a:avLst/>
                    </a:prstGeom>
                  </pic:spPr>
                </pic:pic>
              </a:graphicData>
            </a:graphic>
          </wp:inline>
        </w:drawing>
      </w:r>
    </w:p>
    <w:p w14:paraId="4241885E" w14:textId="7F9F8E17" w:rsidR="00E91878" w:rsidRDefault="00E91878" w:rsidP="00C2343C">
      <w:pPr>
        <w:ind w:left="284" w:right="46"/>
        <w:rPr>
          <w:rFonts w:ascii="Arial" w:hAnsi="Arial" w:cs="Arial"/>
          <w:szCs w:val="24"/>
        </w:rPr>
      </w:pPr>
      <w:r w:rsidRPr="00E91878">
        <w:rPr>
          <w:rFonts w:ascii="Arial" w:hAnsi="Arial" w:cs="Arial"/>
          <w:szCs w:val="24"/>
        </w:rPr>
        <w:t>MAP 2: The Depot Driveway R45632 is 4,111m</w:t>
      </w:r>
      <w:r w:rsidRPr="00E91878">
        <w:rPr>
          <w:rFonts w:ascii="Arial" w:hAnsi="Arial" w:cs="Arial"/>
          <w:szCs w:val="24"/>
          <w:vertAlign w:val="superscript"/>
        </w:rPr>
        <w:t>2</w:t>
      </w:r>
      <w:r w:rsidRPr="00E91878">
        <w:rPr>
          <w:rFonts w:ascii="Arial" w:hAnsi="Arial" w:cs="Arial"/>
          <w:szCs w:val="24"/>
        </w:rPr>
        <w:t xml:space="preserve"> of (C class reserve) </w:t>
      </w:r>
    </w:p>
    <w:p w14:paraId="271B04AA" w14:textId="77777777" w:rsidR="00492297" w:rsidRPr="00E91878" w:rsidRDefault="00492297" w:rsidP="00C2343C">
      <w:pPr>
        <w:ind w:left="284" w:right="46"/>
        <w:rPr>
          <w:rFonts w:ascii="Arial" w:hAnsi="Arial" w:cs="Arial"/>
          <w:szCs w:val="24"/>
        </w:rPr>
      </w:pPr>
    </w:p>
    <w:p w14:paraId="67195C68" w14:textId="77777777" w:rsidR="00E91878" w:rsidRPr="00B85686" w:rsidRDefault="00E91878" w:rsidP="00C2343C">
      <w:pPr>
        <w:ind w:left="284" w:right="46" w:hanging="568"/>
        <w:jc w:val="both"/>
        <w:rPr>
          <w:rFonts w:ascii="Arial" w:hAnsi="Arial" w:cs="Arial"/>
          <w:b/>
          <w:szCs w:val="24"/>
        </w:rPr>
      </w:pPr>
      <w:r>
        <w:rPr>
          <w:rFonts w:ascii="Arial" w:hAnsi="Arial" w:cs="Arial"/>
          <w:b/>
          <w:szCs w:val="24"/>
        </w:rPr>
        <w:t>2</w:t>
      </w:r>
      <w:r w:rsidRPr="00B85686">
        <w:rPr>
          <w:rFonts w:ascii="Arial" w:hAnsi="Arial" w:cs="Arial"/>
          <w:b/>
          <w:szCs w:val="24"/>
        </w:rPr>
        <w:t>.0</w:t>
      </w:r>
      <w:r w:rsidRPr="00B85686">
        <w:rPr>
          <w:rFonts w:ascii="Arial" w:hAnsi="Arial" w:cs="Arial"/>
          <w:b/>
          <w:szCs w:val="24"/>
        </w:rPr>
        <w:tab/>
      </w:r>
      <w:r>
        <w:rPr>
          <w:rFonts w:ascii="Arial" w:hAnsi="Arial" w:cs="Arial"/>
          <w:b/>
          <w:szCs w:val="24"/>
        </w:rPr>
        <w:t xml:space="preserve">Planning for Future Land Uses </w:t>
      </w:r>
    </w:p>
    <w:p w14:paraId="52FAEEF3" w14:textId="4C75D7E0" w:rsidR="00E91878" w:rsidRDefault="00E91878" w:rsidP="00C2343C">
      <w:pPr>
        <w:ind w:left="284" w:right="46"/>
        <w:jc w:val="both"/>
        <w:rPr>
          <w:rFonts w:ascii="Arial" w:hAnsi="Arial" w:cs="Arial"/>
          <w:szCs w:val="24"/>
        </w:rPr>
      </w:pPr>
      <w:r w:rsidRPr="00E91878">
        <w:rPr>
          <w:rFonts w:ascii="Arial" w:hAnsi="Arial" w:cs="Arial"/>
          <w:szCs w:val="24"/>
        </w:rPr>
        <w:t>The Mt Claremont N-E Precinct was the site of the Brockway Landfill facility that closed over 30 years ago.  It includes other public utility land holdings and is within the area of the wastewater odour buffer.  There are a range environmental contamination issues in the area that require across government remedial coordination and local motivation.</w:t>
      </w:r>
    </w:p>
    <w:p w14:paraId="5FE791FA" w14:textId="528EAE6C" w:rsidR="00E91878" w:rsidRDefault="00E91878" w:rsidP="00C2343C">
      <w:pPr>
        <w:ind w:left="284" w:right="46"/>
        <w:jc w:val="both"/>
        <w:rPr>
          <w:rFonts w:ascii="Arial" w:hAnsi="Arial" w:cs="Arial"/>
          <w:szCs w:val="24"/>
        </w:rPr>
      </w:pPr>
    </w:p>
    <w:p w14:paraId="46C635B5" w14:textId="3D073DBE" w:rsidR="00492297" w:rsidRDefault="00492297" w:rsidP="00C2343C">
      <w:pPr>
        <w:ind w:left="284" w:right="46"/>
        <w:jc w:val="both"/>
        <w:rPr>
          <w:rFonts w:ascii="Arial" w:hAnsi="Arial" w:cs="Arial"/>
          <w:szCs w:val="24"/>
        </w:rPr>
      </w:pPr>
    </w:p>
    <w:p w14:paraId="59D86575" w14:textId="77777777" w:rsidR="00492297" w:rsidRPr="00E91878" w:rsidRDefault="00492297" w:rsidP="00C2343C">
      <w:pPr>
        <w:ind w:left="284" w:right="46"/>
        <w:jc w:val="both"/>
        <w:rPr>
          <w:rFonts w:ascii="Arial" w:hAnsi="Arial" w:cs="Arial"/>
          <w:szCs w:val="24"/>
        </w:rPr>
      </w:pPr>
    </w:p>
    <w:p w14:paraId="7FADD310" w14:textId="51D80959" w:rsidR="00E91878" w:rsidRDefault="00E91878" w:rsidP="00C2343C">
      <w:pPr>
        <w:ind w:left="284" w:right="46"/>
        <w:jc w:val="both"/>
        <w:rPr>
          <w:rFonts w:ascii="Arial" w:hAnsi="Arial" w:cs="Arial"/>
          <w:szCs w:val="24"/>
        </w:rPr>
      </w:pPr>
      <w:r w:rsidRPr="00E91878">
        <w:rPr>
          <w:rFonts w:ascii="Arial" w:hAnsi="Arial" w:cs="Arial"/>
          <w:szCs w:val="24"/>
        </w:rPr>
        <w:t>Although partly re-habilitated the area remains isolated and an urban waste land.  It is a scar on the landscape of the western suburbs and out of step with the vision for the City of Nedlands.  The creation of a Local Structure Plan would provide the planning direction and civic leadership to mastermind the recovery of this valuable heartland.</w:t>
      </w:r>
    </w:p>
    <w:p w14:paraId="67EB79E4" w14:textId="77777777" w:rsidR="00E91878" w:rsidRPr="00E91878" w:rsidRDefault="00E91878" w:rsidP="00C2343C">
      <w:pPr>
        <w:ind w:left="-284" w:right="46"/>
        <w:jc w:val="both"/>
        <w:rPr>
          <w:rFonts w:ascii="Arial" w:hAnsi="Arial" w:cs="Arial"/>
          <w:szCs w:val="24"/>
        </w:rPr>
      </w:pPr>
    </w:p>
    <w:p w14:paraId="4A871781" w14:textId="4FB00282" w:rsidR="00E91878" w:rsidRDefault="00E91878" w:rsidP="00C2343C">
      <w:pPr>
        <w:ind w:left="284" w:right="46"/>
        <w:jc w:val="both"/>
        <w:rPr>
          <w:rFonts w:ascii="Arial" w:hAnsi="Arial" w:cs="Arial"/>
          <w:szCs w:val="24"/>
        </w:rPr>
      </w:pPr>
      <w:r w:rsidRPr="00E91878">
        <w:rPr>
          <w:rFonts w:ascii="Arial" w:hAnsi="Arial" w:cs="Arial"/>
          <w:szCs w:val="24"/>
        </w:rPr>
        <w:t>Despite the development restrictions and planning ambiguities, there is growing pressure to permit land-uses that provide less than optimum advantage to the surrounding residential community.  This is in direct contrast to the Local Planning Strategy outline below.</w:t>
      </w:r>
    </w:p>
    <w:p w14:paraId="2E5D1789" w14:textId="77777777" w:rsidR="00E91878" w:rsidRPr="00E91878" w:rsidRDefault="00E91878" w:rsidP="00C2343C">
      <w:pPr>
        <w:ind w:left="-284" w:right="46"/>
        <w:jc w:val="both"/>
        <w:rPr>
          <w:rFonts w:ascii="Arial" w:hAnsi="Arial" w:cs="Arial"/>
          <w:szCs w:val="24"/>
        </w:rPr>
      </w:pPr>
    </w:p>
    <w:p w14:paraId="3B9D9218" w14:textId="77777777" w:rsidR="00E91878" w:rsidRPr="00E91878" w:rsidRDefault="00E91878" w:rsidP="00C2343C">
      <w:pPr>
        <w:ind w:left="284" w:right="46" w:hanging="568"/>
        <w:jc w:val="both"/>
        <w:rPr>
          <w:rFonts w:ascii="Arial" w:hAnsi="Arial" w:cs="Arial"/>
          <w:b/>
          <w:szCs w:val="24"/>
        </w:rPr>
      </w:pPr>
      <w:r w:rsidRPr="00E91878">
        <w:rPr>
          <w:rFonts w:ascii="Arial" w:hAnsi="Arial" w:cs="Arial"/>
          <w:b/>
          <w:szCs w:val="24"/>
        </w:rPr>
        <w:t>3.0</w:t>
      </w:r>
      <w:r w:rsidRPr="00E91878">
        <w:rPr>
          <w:rFonts w:ascii="Arial" w:hAnsi="Arial" w:cs="Arial"/>
          <w:b/>
          <w:szCs w:val="24"/>
        </w:rPr>
        <w:tab/>
        <w:t>Local Planning Strategy Context</w:t>
      </w:r>
    </w:p>
    <w:p w14:paraId="26FA8194" w14:textId="77777777" w:rsidR="00E91878" w:rsidRPr="00E91878" w:rsidRDefault="00E91878" w:rsidP="00C2343C">
      <w:pPr>
        <w:ind w:left="284" w:right="46"/>
        <w:jc w:val="both"/>
        <w:rPr>
          <w:rFonts w:ascii="Arial" w:hAnsi="Arial" w:cs="Arial"/>
          <w:szCs w:val="24"/>
        </w:rPr>
      </w:pPr>
      <w:r w:rsidRPr="00E91878">
        <w:rPr>
          <w:rFonts w:ascii="Arial" w:hAnsi="Arial" w:cs="Arial"/>
          <w:szCs w:val="24"/>
        </w:rPr>
        <w:t>City of Nedlands Local Planning Strategy endorsed by the Western Australian Planning Commission 26 September 2017 provides the following direction.</w:t>
      </w:r>
    </w:p>
    <w:p w14:paraId="7349E2F4" w14:textId="77777777" w:rsidR="00E91878" w:rsidRPr="00E91878" w:rsidRDefault="00E91878" w:rsidP="00C2343C">
      <w:pPr>
        <w:ind w:left="-284" w:right="46"/>
        <w:jc w:val="both"/>
        <w:rPr>
          <w:rFonts w:ascii="Arial" w:hAnsi="Arial" w:cs="Arial"/>
          <w:szCs w:val="24"/>
        </w:rPr>
      </w:pPr>
      <w:r w:rsidRPr="00E91878">
        <w:rPr>
          <w:rFonts w:ascii="Arial" w:hAnsi="Arial" w:cs="Arial"/>
          <w:b/>
          <w:noProof/>
          <w:szCs w:val="24"/>
          <w:lang w:eastAsia="en-AU"/>
        </w:rPr>
        <mc:AlternateContent>
          <mc:Choice Requires="wps">
            <w:drawing>
              <wp:anchor distT="45720" distB="45720" distL="114300" distR="114300" simplePos="0" relativeHeight="251658240" behindDoc="1" locked="0" layoutInCell="1" allowOverlap="1" wp14:anchorId="073263DE" wp14:editId="3C1271A7">
                <wp:simplePos x="0" y="0"/>
                <wp:positionH relativeFrom="margin">
                  <wp:posOffset>85032</wp:posOffset>
                </wp:positionH>
                <wp:positionV relativeFrom="paragraph">
                  <wp:posOffset>56400</wp:posOffset>
                </wp:positionV>
                <wp:extent cx="5922068" cy="2140527"/>
                <wp:effectExtent l="0" t="0" r="21590" b="12700"/>
                <wp:wrapNone/>
                <wp:docPr id="217" name="Text Box 2" descr="P2520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068" cy="2140527"/>
                        </a:xfrm>
                        <a:prstGeom prst="rect">
                          <a:avLst/>
                        </a:prstGeom>
                        <a:solidFill>
                          <a:schemeClr val="accent5">
                            <a:lumMod val="20000"/>
                            <a:lumOff val="80000"/>
                          </a:schemeClr>
                        </a:solidFill>
                        <a:ln w="9525">
                          <a:solidFill>
                            <a:srgbClr val="000000"/>
                          </a:solidFill>
                          <a:miter lim="800000"/>
                          <a:headEnd/>
                          <a:tailEnd/>
                        </a:ln>
                      </wps:spPr>
                      <wps:txbx>
                        <w:txbxContent>
                          <w:p w14:paraId="4CAC1CC7" w14:textId="77777777" w:rsidR="001E0275" w:rsidRPr="00A952EE" w:rsidRDefault="001E0275" w:rsidP="00E91878">
                            <w:pPr>
                              <w:rPr>
                                <w:rFonts w:ascii="Arial" w:hAnsi="Arial" w:cs="Arial"/>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3263DE" id="_x0000_t202" coordsize="21600,21600" o:spt="202" path="m,l,21600r21600,l21600,xe">
                <v:stroke joinstyle="miter"/>
                <v:path gradientshapeok="t" o:connecttype="rect"/>
              </v:shapetype>
              <v:shape id="Text Box 2" o:spid="_x0000_s1026" type="#_x0000_t202" alt="P2520TB1#y1" style="position:absolute;left:0;text-align:left;margin-left:6.7pt;margin-top:4.45pt;width:466.3pt;height:168.5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" fillcolor="#daeef3 [664]">
                <v:textbox>
                  <w:txbxContent>
                    <w:p w14:paraId="4CAC1CC7" w14:textId="77777777" w:rsidR="001E0275" w:rsidRPr="00A952EE" w:rsidRDefault="001E0275" w:rsidP="00E91878">
                      <w:pPr>
                        <w:rPr>
                          <w:rFonts w:ascii="Arial" w:hAnsi="Arial" w:cs="Arial"/>
                          <w:szCs w:val="24"/>
                        </w:rPr>
                      </w:pPr>
                    </w:p>
                  </w:txbxContent>
                </v:textbox>
                <w10:wrap anchorx="margin"/>
              </v:shape>
            </w:pict>
          </mc:Fallback>
        </mc:AlternateContent>
      </w:r>
    </w:p>
    <w:p w14:paraId="7494A2D3" w14:textId="77777777" w:rsidR="00E91878" w:rsidRPr="00E91878" w:rsidRDefault="00E91878" w:rsidP="00C2343C">
      <w:pPr>
        <w:ind w:left="284" w:right="46"/>
        <w:jc w:val="both"/>
        <w:rPr>
          <w:rFonts w:ascii="Arial" w:hAnsi="Arial" w:cs="Arial"/>
          <w:color w:val="002060"/>
          <w:szCs w:val="24"/>
        </w:rPr>
      </w:pPr>
      <w:r w:rsidRPr="00E91878">
        <w:rPr>
          <w:rFonts w:ascii="Arial" w:hAnsi="Arial" w:cs="Arial"/>
          <w:color w:val="002060"/>
          <w:szCs w:val="24"/>
        </w:rPr>
        <w:t>5.9.3 Mt Claremont East Precinct Strategies:</w:t>
      </w:r>
    </w:p>
    <w:p w14:paraId="05375FFB" w14:textId="77777777" w:rsidR="00E91878" w:rsidRPr="00E91878" w:rsidRDefault="00E91878" w:rsidP="00C2343C">
      <w:pPr>
        <w:pStyle w:val="ListParagraph"/>
        <w:numPr>
          <w:ilvl w:val="0"/>
          <w:numId w:val="79"/>
        </w:numPr>
        <w:ind w:left="851" w:right="46" w:hanging="567"/>
        <w:contextualSpacing w:val="0"/>
        <w:jc w:val="both"/>
        <w:rPr>
          <w:rFonts w:ascii="Arial" w:hAnsi="Arial" w:cs="Arial"/>
          <w:szCs w:val="24"/>
        </w:rPr>
      </w:pPr>
      <w:r w:rsidRPr="00E91878">
        <w:rPr>
          <w:rFonts w:ascii="Arial" w:hAnsi="Arial" w:cs="Arial"/>
          <w:szCs w:val="24"/>
        </w:rPr>
        <w:t>Retain and enhance the character and streetscape of the existing residential areas</w:t>
      </w:r>
    </w:p>
    <w:p w14:paraId="3869E63E" w14:textId="77777777" w:rsidR="00E91878" w:rsidRPr="00E91878" w:rsidRDefault="00E91878" w:rsidP="00C2343C">
      <w:pPr>
        <w:pStyle w:val="ListParagraph"/>
        <w:numPr>
          <w:ilvl w:val="0"/>
          <w:numId w:val="79"/>
        </w:numPr>
        <w:ind w:left="851" w:right="46" w:hanging="567"/>
        <w:contextualSpacing w:val="0"/>
        <w:jc w:val="both"/>
        <w:rPr>
          <w:rFonts w:ascii="Arial" w:hAnsi="Arial" w:cs="Arial"/>
          <w:szCs w:val="24"/>
        </w:rPr>
      </w:pPr>
      <w:r w:rsidRPr="00E91878">
        <w:rPr>
          <w:rFonts w:ascii="Arial" w:hAnsi="Arial" w:cs="Arial"/>
          <w:szCs w:val="24"/>
        </w:rPr>
        <w:t>Comprehensively plan for the remaining non-residential areas.</w:t>
      </w:r>
    </w:p>
    <w:p w14:paraId="51B2ABFE" w14:textId="77777777" w:rsidR="00E91878" w:rsidRPr="00E91878" w:rsidRDefault="00E91878" w:rsidP="00C2343C">
      <w:pPr>
        <w:pStyle w:val="ListParagraph"/>
        <w:numPr>
          <w:ilvl w:val="1"/>
          <w:numId w:val="79"/>
        </w:numPr>
        <w:ind w:left="1418" w:right="46" w:hanging="567"/>
        <w:contextualSpacing w:val="0"/>
        <w:jc w:val="both"/>
        <w:rPr>
          <w:rFonts w:ascii="Arial" w:hAnsi="Arial" w:cs="Arial"/>
          <w:szCs w:val="24"/>
        </w:rPr>
      </w:pPr>
      <w:r w:rsidRPr="00E91878">
        <w:rPr>
          <w:rFonts w:ascii="Arial" w:hAnsi="Arial" w:cs="Arial"/>
          <w:szCs w:val="24"/>
        </w:rPr>
        <w:t>Land uses and development within this area shall not conflict with the urban character being predominantly of sporting, research and educational facilities.</w:t>
      </w:r>
    </w:p>
    <w:p w14:paraId="4E7D1673" w14:textId="77777777" w:rsidR="00E91878" w:rsidRPr="00492297" w:rsidRDefault="00E91878" w:rsidP="00C2343C">
      <w:pPr>
        <w:pStyle w:val="ListParagraph"/>
        <w:numPr>
          <w:ilvl w:val="0"/>
          <w:numId w:val="79"/>
        </w:numPr>
        <w:ind w:left="851" w:right="46" w:hanging="567"/>
        <w:contextualSpacing w:val="0"/>
        <w:jc w:val="both"/>
        <w:rPr>
          <w:rFonts w:ascii="Arial" w:hAnsi="Arial" w:cs="Arial"/>
          <w:szCs w:val="24"/>
        </w:rPr>
      </w:pPr>
      <w:r w:rsidRPr="00E91878">
        <w:rPr>
          <w:rFonts w:ascii="Arial" w:hAnsi="Arial" w:cs="Arial"/>
          <w:szCs w:val="24"/>
        </w:rPr>
        <w:t xml:space="preserve">Prevent the encroachment of sensitive land uses and residential development </w:t>
      </w:r>
      <w:r w:rsidRPr="00492297">
        <w:rPr>
          <w:rFonts w:ascii="Arial" w:hAnsi="Arial" w:cs="Arial"/>
          <w:szCs w:val="24"/>
        </w:rPr>
        <w:t>within the Subiaco WWTP odour buffer area.</w:t>
      </w:r>
    </w:p>
    <w:p w14:paraId="2FD31830" w14:textId="77777777" w:rsidR="00E91878" w:rsidRPr="00492297" w:rsidRDefault="00E91878" w:rsidP="00C2343C">
      <w:pPr>
        <w:pStyle w:val="ListParagraph"/>
        <w:numPr>
          <w:ilvl w:val="0"/>
          <w:numId w:val="79"/>
        </w:numPr>
        <w:ind w:left="851" w:right="46" w:hanging="567"/>
        <w:contextualSpacing w:val="0"/>
        <w:jc w:val="both"/>
        <w:rPr>
          <w:rFonts w:ascii="Arial" w:hAnsi="Arial" w:cs="Arial"/>
          <w:szCs w:val="24"/>
        </w:rPr>
      </w:pPr>
      <w:r w:rsidRPr="00492297">
        <w:rPr>
          <w:rFonts w:ascii="Arial" w:hAnsi="Arial" w:cs="Arial"/>
          <w:szCs w:val="24"/>
        </w:rPr>
        <w:t>Consider opportunities to consolidate and improve access throughout the precinct.</w:t>
      </w:r>
    </w:p>
    <w:p w14:paraId="5053BE2E" w14:textId="77777777" w:rsidR="00E91878" w:rsidRPr="00E91878" w:rsidRDefault="00E91878" w:rsidP="00C2343C">
      <w:pPr>
        <w:ind w:left="-284" w:right="46"/>
        <w:jc w:val="both"/>
        <w:rPr>
          <w:rFonts w:ascii="Arial" w:hAnsi="Arial" w:cs="Arial"/>
          <w:bCs/>
          <w:szCs w:val="24"/>
        </w:rPr>
      </w:pPr>
    </w:p>
    <w:p w14:paraId="37B3D543" w14:textId="77777777" w:rsidR="00E91878" w:rsidRPr="00E91878" w:rsidRDefault="00E91878" w:rsidP="00C2343C">
      <w:pPr>
        <w:ind w:left="284" w:right="46" w:hanging="568"/>
        <w:jc w:val="both"/>
        <w:rPr>
          <w:rFonts w:ascii="Arial" w:hAnsi="Arial" w:cs="Arial"/>
          <w:b/>
          <w:szCs w:val="24"/>
        </w:rPr>
      </w:pPr>
      <w:r w:rsidRPr="00E91878">
        <w:rPr>
          <w:rFonts w:ascii="Arial" w:hAnsi="Arial" w:cs="Arial"/>
          <w:b/>
          <w:szCs w:val="24"/>
        </w:rPr>
        <w:t>4.0</w:t>
      </w:r>
      <w:r w:rsidRPr="00E91878">
        <w:rPr>
          <w:rFonts w:ascii="Arial" w:hAnsi="Arial" w:cs="Arial"/>
          <w:b/>
          <w:szCs w:val="24"/>
        </w:rPr>
        <w:tab/>
        <w:t>Related Council Resolutions</w:t>
      </w:r>
    </w:p>
    <w:p w14:paraId="09092A0F" w14:textId="24D7A889" w:rsidR="00E91878" w:rsidRDefault="00E91878" w:rsidP="00C2343C">
      <w:pPr>
        <w:ind w:left="284" w:right="46"/>
        <w:jc w:val="both"/>
        <w:rPr>
          <w:rFonts w:ascii="Arial" w:hAnsi="Arial" w:cs="Arial"/>
          <w:bCs/>
          <w:szCs w:val="24"/>
        </w:rPr>
      </w:pPr>
      <w:r w:rsidRPr="00E91878">
        <w:rPr>
          <w:rFonts w:ascii="Arial" w:hAnsi="Arial" w:cs="Arial"/>
          <w:bCs/>
          <w:szCs w:val="24"/>
        </w:rPr>
        <w:t>Since the 2017 adoption and endorsement of the Local Planning Strategy there have been a number of Council Resolutions that have either supported or ignored the LPS intent.</w:t>
      </w:r>
    </w:p>
    <w:p w14:paraId="00694C9E" w14:textId="77777777" w:rsidR="00E91878" w:rsidRPr="00E91878" w:rsidRDefault="00E91878" w:rsidP="00C2343C">
      <w:pPr>
        <w:ind w:left="284" w:right="46"/>
        <w:jc w:val="both"/>
        <w:rPr>
          <w:rFonts w:ascii="Arial" w:hAnsi="Arial" w:cs="Arial"/>
          <w:bCs/>
          <w:szCs w:val="24"/>
        </w:rPr>
      </w:pPr>
    </w:p>
    <w:p w14:paraId="3F9F3633" w14:textId="77777777" w:rsidR="00E91878" w:rsidRPr="00E91878" w:rsidRDefault="00E91878" w:rsidP="00C2343C">
      <w:pPr>
        <w:ind w:left="284" w:right="46" w:hanging="568"/>
        <w:jc w:val="both"/>
        <w:rPr>
          <w:rFonts w:ascii="Arial" w:hAnsi="Arial" w:cs="Arial"/>
          <w:b/>
          <w:szCs w:val="24"/>
        </w:rPr>
      </w:pPr>
      <w:r w:rsidRPr="00E91878">
        <w:rPr>
          <w:rFonts w:ascii="Arial" w:hAnsi="Arial" w:cs="Arial"/>
          <w:b/>
          <w:szCs w:val="24"/>
        </w:rPr>
        <w:t>4.1</w:t>
      </w:r>
      <w:r w:rsidRPr="00E91878">
        <w:rPr>
          <w:rFonts w:ascii="Arial" w:hAnsi="Arial" w:cs="Arial"/>
          <w:b/>
          <w:szCs w:val="24"/>
        </w:rPr>
        <w:tab/>
        <w:t>Structure Plan Items</w:t>
      </w:r>
    </w:p>
    <w:p w14:paraId="117D036C" w14:textId="77777777" w:rsidR="00E91878" w:rsidRDefault="00E91878" w:rsidP="00C2343C">
      <w:pPr>
        <w:ind w:left="284" w:right="46"/>
        <w:jc w:val="both"/>
        <w:rPr>
          <w:rFonts w:ascii="Arial" w:hAnsi="Arial" w:cs="Arial"/>
          <w:bCs/>
          <w:szCs w:val="24"/>
        </w:rPr>
      </w:pPr>
      <w:r w:rsidRPr="00E91878">
        <w:rPr>
          <w:rFonts w:ascii="Arial" w:hAnsi="Arial" w:cs="Arial"/>
          <w:bCs/>
          <w:szCs w:val="24"/>
        </w:rPr>
        <w:t>26 June 2018</w:t>
      </w:r>
    </w:p>
    <w:p w14:paraId="59EF1792" w14:textId="229984E5" w:rsidR="00E91878" w:rsidRDefault="00E91878" w:rsidP="00C2343C">
      <w:pPr>
        <w:ind w:left="284" w:right="46"/>
        <w:jc w:val="both"/>
        <w:rPr>
          <w:rFonts w:ascii="Arial" w:hAnsi="Arial" w:cs="Arial"/>
          <w:bCs/>
          <w:szCs w:val="24"/>
        </w:rPr>
      </w:pPr>
      <w:r w:rsidRPr="00E91878">
        <w:rPr>
          <w:rFonts w:ascii="Arial" w:hAnsi="Arial" w:cs="Arial"/>
          <w:bCs/>
          <w:szCs w:val="24"/>
        </w:rPr>
        <w:t>Item 14.4 – Local Structure Plan for Mt Claremont North-East</w:t>
      </w:r>
      <w:r w:rsidRPr="00E91878">
        <w:rPr>
          <w:rFonts w:ascii="Arial" w:hAnsi="Arial" w:cs="Arial"/>
          <w:bCs/>
          <w:szCs w:val="24"/>
        </w:rPr>
        <w:br/>
      </w:r>
      <w:r w:rsidRPr="00E91878">
        <w:rPr>
          <w:rFonts w:ascii="Arial" w:hAnsi="Arial" w:cs="Arial"/>
          <w:szCs w:val="24"/>
        </w:rPr>
        <w:t>Instructing</w:t>
      </w:r>
      <w:r w:rsidRPr="00E91878">
        <w:rPr>
          <w:rFonts w:ascii="Arial" w:hAnsi="Arial" w:cs="Arial"/>
          <w:bCs/>
          <w:szCs w:val="24"/>
        </w:rPr>
        <w:t xml:space="preserve"> CEO to investigate the creation of Local Structure Plan for Mt Claremont North-East; report received October 2018.</w:t>
      </w:r>
    </w:p>
    <w:p w14:paraId="768C19A2" w14:textId="77777777" w:rsidR="00E91878" w:rsidRPr="00E91878" w:rsidRDefault="00E91878" w:rsidP="00C2343C">
      <w:pPr>
        <w:ind w:left="284" w:right="46"/>
        <w:jc w:val="both"/>
        <w:rPr>
          <w:rFonts w:ascii="Arial" w:hAnsi="Arial" w:cs="Arial"/>
          <w:bCs/>
          <w:szCs w:val="24"/>
        </w:rPr>
      </w:pPr>
    </w:p>
    <w:p w14:paraId="134BF294" w14:textId="77777777" w:rsidR="00E91878" w:rsidRDefault="00E91878" w:rsidP="00C2343C">
      <w:pPr>
        <w:ind w:left="284" w:right="46"/>
        <w:jc w:val="both"/>
        <w:rPr>
          <w:rFonts w:ascii="Arial" w:hAnsi="Arial" w:cs="Arial"/>
          <w:bCs/>
          <w:szCs w:val="24"/>
        </w:rPr>
      </w:pPr>
      <w:r w:rsidRPr="00E91878">
        <w:rPr>
          <w:rFonts w:ascii="Arial" w:hAnsi="Arial" w:cs="Arial"/>
          <w:bCs/>
          <w:szCs w:val="24"/>
        </w:rPr>
        <w:t>23 October 2018</w:t>
      </w:r>
    </w:p>
    <w:p w14:paraId="44681C19" w14:textId="77C050E3" w:rsidR="00E91878" w:rsidRDefault="00E91878" w:rsidP="00C2343C">
      <w:pPr>
        <w:ind w:left="284" w:right="46"/>
        <w:jc w:val="both"/>
        <w:rPr>
          <w:rFonts w:ascii="Arial" w:hAnsi="Arial" w:cs="Arial"/>
          <w:bCs/>
          <w:szCs w:val="24"/>
        </w:rPr>
      </w:pPr>
      <w:r w:rsidRPr="00E91878">
        <w:rPr>
          <w:rFonts w:ascii="Arial" w:hAnsi="Arial" w:cs="Arial"/>
          <w:bCs/>
          <w:szCs w:val="24"/>
        </w:rPr>
        <w:t>Item PD53.18 - Mt Claremont North-East Structure Plan Investigation</w:t>
      </w:r>
      <w:r w:rsidRPr="00E91878">
        <w:rPr>
          <w:rFonts w:ascii="Arial" w:hAnsi="Arial" w:cs="Arial"/>
          <w:bCs/>
          <w:szCs w:val="24"/>
        </w:rPr>
        <w:br/>
      </w:r>
      <w:r w:rsidRPr="00E91878">
        <w:rPr>
          <w:rFonts w:ascii="Arial" w:hAnsi="Arial" w:cs="Arial"/>
          <w:szCs w:val="24"/>
        </w:rPr>
        <w:t>Council</w:t>
      </w:r>
      <w:r w:rsidRPr="00E91878">
        <w:rPr>
          <w:rFonts w:ascii="Arial" w:hAnsi="Arial" w:cs="Arial"/>
          <w:bCs/>
          <w:szCs w:val="24"/>
        </w:rPr>
        <w:t xml:space="preserve"> approves preparation of a Project Plan and Community Engagement Strategy.</w:t>
      </w:r>
      <w:r w:rsidRPr="00E91878">
        <w:rPr>
          <w:rFonts w:ascii="Arial" w:hAnsi="Arial" w:cs="Arial"/>
          <w:bCs/>
          <w:szCs w:val="24"/>
        </w:rPr>
        <w:br/>
        <w:t>Report received December 2019.</w:t>
      </w:r>
    </w:p>
    <w:p w14:paraId="4AD6941E" w14:textId="77777777" w:rsidR="00E91878" w:rsidRPr="00E91878" w:rsidRDefault="00E91878" w:rsidP="00C2343C">
      <w:pPr>
        <w:ind w:left="284" w:right="46"/>
        <w:jc w:val="both"/>
        <w:rPr>
          <w:rFonts w:ascii="Arial" w:hAnsi="Arial" w:cs="Arial"/>
          <w:bCs/>
          <w:szCs w:val="24"/>
        </w:rPr>
      </w:pPr>
    </w:p>
    <w:p w14:paraId="6D88FD50" w14:textId="77777777" w:rsidR="00E91878" w:rsidRDefault="00E91878" w:rsidP="00C2343C">
      <w:pPr>
        <w:ind w:left="284" w:right="46"/>
        <w:jc w:val="both"/>
        <w:rPr>
          <w:rFonts w:ascii="Arial" w:eastAsiaTheme="minorHAnsi" w:hAnsi="Arial" w:cs="Arial"/>
          <w:szCs w:val="24"/>
        </w:rPr>
      </w:pPr>
      <w:r w:rsidRPr="00E91878">
        <w:rPr>
          <w:rFonts w:ascii="Arial" w:eastAsiaTheme="minorHAnsi" w:hAnsi="Arial" w:cs="Arial"/>
          <w:szCs w:val="24"/>
        </w:rPr>
        <w:t>17 December 2019</w:t>
      </w:r>
    </w:p>
    <w:p w14:paraId="13D24A52" w14:textId="77777777" w:rsidR="00E91878" w:rsidRDefault="00E91878" w:rsidP="00C2343C">
      <w:pPr>
        <w:ind w:left="284" w:right="46"/>
        <w:jc w:val="both"/>
        <w:rPr>
          <w:rFonts w:ascii="Arial" w:eastAsiaTheme="minorHAnsi" w:hAnsi="Arial" w:cs="Arial"/>
          <w:szCs w:val="24"/>
        </w:rPr>
      </w:pPr>
      <w:r w:rsidRPr="00E91878">
        <w:rPr>
          <w:rFonts w:ascii="Arial" w:eastAsiaTheme="minorHAnsi" w:hAnsi="Arial" w:cs="Arial"/>
          <w:szCs w:val="24"/>
        </w:rPr>
        <w:t>Item PD55.19 - Mt Claremont North-East Structure Plan Investigation</w:t>
      </w:r>
      <w:r w:rsidRPr="00E91878">
        <w:rPr>
          <w:rFonts w:ascii="Arial" w:eastAsiaTheme="minorHAnsi" w:hAnsi="Arial" w:cs="Arial"/>
          <w:szCs w:val="24"/>
        </w:rPr>
        <w:br/>
      </w:r>
      <w:r w:rsidRPr="00E91878">
        <w:rPr>
          <w:rFonts w:ascii="Arial" w:hAnsi="Arial" w:cs="Arial"/>
          <w:szCs w:val="24"/>
        </w:rPr>
        <w:t>Council</w:t>
      </w:r>
      <w:r w:rsidRPr="00E91878">
        <w:rPr>
          <w:rFonts w:ascii="Arial" w:eastAsiaTheme="minorHAnsi" w:hAnsi="Arial" w:cs="Arial"/>
          <w:szCs w:val="24"/>
        </w:rPr>
        <w:t xml:space="preserve"> instructs the CEO to cease current work on the Mt Claremont Structure Plan Investigation and commence work on a Master Plan for the area as per the WAPC advice.</w:t>
      </w:r>
    </w:p>
    <w:p w14:paraId="690ABFAD" w14:textId="0579F5BF" w:rsidR="00E91878" w:rsidRDefault="00E91878" w:rsidP="00C2343C">
      <w:pPr>
        <w:ind w:left="284" w:right="46"/>
        <w:jc w:val="both"/>
        <w:rPr>
          <w:rFonts w:ascii="Arial" w:hAnsi="Arial" w:cs="Arial"/>
          <w:szCs w:val="24"/>
        </w:rPr>
      </w:pPr>
      <w:r w:rsidRPr="00E91878">
        <w:rPr>
          <w:rFonts w:ascii="Arial" w:eastAsiaTheme="minorHAnsi" w:hAnsi="Arial" w:cs="Arial"/>
          <w:szCs w:val="24"/>
        </w:rPr>
        <w:br/>
      </w:r>
      <w:r w:rsidRPr="00E91878">
        <w:rPr>
          <w:rFonts w:ascii="Arial" w:hAnsi="Arial" w:cs="Arial"/>
          <w:szCs w:val="24"/>
        </w:rPr>
        <w:t>No report received to date.</w:t>
      </w:r>
    </w:p>
    <w:p w14:paraId="32D55E94" w14:textId="77777777" w:rsidR="00E91878" w:rsidRPr="00E91878" w:rsidRDefault="00E91878" w:rsidP="00C2343C">
      <w:pPr>
        <w:ind w:left="284" w:right="46"/>
        <w:jc w:val="both"/>
        <w:rPr>
          <w:rFonts w:ascii="Arial" w:eastAsiaTheme="minorHAnsi" w:hAnsi="Arial" w:cs="Arial"/>
          <w:szCs w:val="24"/>
        </w:rPr>
      </w:pPr>
    </w:p>
    <w:p w14:paraId="5C682C75" w14:textId="35AB1078" w:rsidR="00E91878" w:rsidRDefault="00BD7638" w:rsidP="00C2343C">
      <w:pPr>
        <w:ind w:left="284" w:right="46"/>
        <w:jc w:val="both"/>
        <w:rPr>
          <w:rStyle w:val="Hyperlink"/>
          <w:rFonts w:ascii="Arial" w:hAnsi="Arial" w:cs="Arial"/>
          <w:szCs w:val="24"/>
          <w:u w:val="none"/>
        </w:rPr>
      </w:pPr>
      <w:hyperlink r:id="rId44" w:history="1">
        <w:r w:rsidR="00E91878" w:rsidRPr="00E91878">
          <w:rPr>
            <w:rStyle w:val="Hyperlink"/>
            <w:rFonts w:ascii="Arial" w:hAnsi="Arial" w:cs="Arial"/>
            <w:szCs w:val="24"/>
            <w:u w:val="none"/>
          </w:rPr>
          <w:t>https://www.nedlands.wa.gov.au/council-meetings/ordinary-council-meeting/ordinary-council-meeting-17-december-2019/120/documents/20191217-pd-reports-pd4819-pd5619-17-december.pdf</w:t>
        </w:r>
      </w:hyperlink>
    </w:p>
    <w:p w14:paraId="7EA390E6" w14:textId="77777777" w:rsidR="00E91878" w:rsidRPr="00E91878" w:rsidRDefault="00E91878" w:rsidP="00C2343C">
      <w:pPr>
        <w:ind w:left="284" w:right="46"/>
        <w:jc w:val="both"/>
        <w:rPr>
          <w:rFonts w:ascii="Arial" w:hAnsi="Arial" w:cs="Arial"/>
          <w:szCs w:val="24"/>
        </w:rPr>
      </w:pPr>
    </w:p>
    <w:p w14:paraId="237E71D4" w14:textId="77777777" w:rsidR="00E91878" w:rsidRPr="00E91878" w:rsidRDefault="00E91878" w:rsidP="00C2343C">
      <w:pPr>
        <w:ind w:left="284" w:right="46" w:hanging="568"/>
        <w:jc w:val="both"/>
        <w:rPr>
          <w:rFonts w:ascii="Arial" w:hAnsi="Arial" w:cs="Arial"/>
          <w:b/>
          <w:szCs w:val="24"/>
        </w:rPr>
      </w:pPr>
      <w:r w:rsidRPr="00E91878">
        <w:rPr>
          <w:rFonts w:ascii="Arial" w:hAnsi="Arial" w:cs="Arial"/>
          <w:b/>
          <w:szCs w:val="24"/>
        </w:rPr>
        <w:t>4.2</w:t>
      </w:r>
      <w:r w:rsidRPr="00E91878">
        <w:rPr>
          <w:rFonts w:ascii="Arial" w:hAnsi="Arial" w:cs="Arial"/>
          <w:b/>
          <w:szCs w:val="24"/>
        </w:rPr>
        <w:tab/>
        <w:t>City of Nedlands Depot (John XXIII Avenue) Items</w:t>
      </w:r>
    </w:p>
    <w:p w14:paraId="3D3E39F1" w14:textId="77777777" w:rsidR="00E91878" w:rsidRDefault="00E91878" w:rsidP="00C2343C">
      <w:pPr>
        <w:ind w:left="284" w:right="46"/>
        <w:jc w:val="both"/>
        <w:rPr>
          <w:rFonts w:ascii="Arial" w:hAnsi="Arial" w:cs="Arial"/>
          <w:bCs/>
          <w:szCs w:val="24"/>
        </w:rPr>
      </w:pPr>
      <w:r w:rsidRPr="00E91878">
        <w:rPr>
          <w:rFonts w:ascii="Arial" w:hAnsi="Arial" w:cs="Arial"/>
          <w:bCs/>
          <w:szCs w:val="24"/>
        </w:rPr>
        <w:t>26 June 2018</w:t>
      </w:r>
    </w:p>
    <w:p w14:paraId="212D70F9" w14:textId="77777777" w:rsidR="00E91878" w:rsidRDefault="00E91878" w:rsidP="00C2343C">
      <w:pPr>
        <w:ind w:left="284" w:right="46"/>
        <w:jc w:val="both"/>
        <w:rPr>
          <w:rFonts w:ascii="Arial" w:hAnsi="Arial" w:cs="Arial"/>
          <w:bCs/>
          <w:szCs w:val="24"/>
        </w:rPr>
      </w:pPr>
      <w:r w:rsidRPr="00E91878">
        <w:rPr>
          <w:rFonts w:ascii="Arial" w:hAnsi="Arial" w:cs="Arial"/>
          <w:bCs/>
          <w:szCs w:val="24"/>
        </w:rPr>
        <w:t>Item TS12.18 - John XXIII Depot Upgrade</w:t>
      </w:r>
    </w:p>
    <w:p w14:paraId="5AFB152D" w14:textId="50F01C92" w:rsidR="00E91878" w:rsidRDefault="00E91878" w:rsidP="00C2343C">
      <w:pPr>
        <w:ind w:left="284" w:right="46"/>
        <w:jc w:val="both"/>
        <w:rPr>
          <w:rFonts w:ascii="Arial" w:hAnsi="Arial" w:cs="Arial"/>
          <w:bCs/>
          <w:szCs w:val="24"/>
        </w:rPr>
      </w:pPr>
      <w:r w:rsidRPr="00E91878">
        <w:rPr>
          <w:rFonts w:ascii="Arial" w:hAnsi="Arial" w:cs="Arial"/>
          <w:szCs w:val="24"/>
        </w:rPr>
        <w:t>Council</w:t>
      </w:r>
      <w:r w:rsidRPr="00E91878">
        <w:rPr>
          <w:rFonts w:ascii="Arial" w:hAnsi="Arial" w:cs="Arial"/>
          <w:bCs/>
          <w:szCs w:val="24"/>
        </w:rPr>
        <w:t xml:space="preserve"> endorses business case to upgrade and lease portion of depot to City of Subiaco and Town of Claremont.</w:t>
      </w:r>
    </w:p>
    <w:p w14:paraId="44E18604" w14:textId="2684EE26" w:rsidR="00E91878" w:rsidRDefault="00E91878" w:rsidP="00C2343C">
      <w:pPr>
        <w:ind w:left="284" w:right="46"/>
        <w:jc w:val="both"/>
        <w:rPr>
          <w:rFonts w:ascii="Arial" w:hAnsi="Arial" w:cs="Arial"/>
          <w:bCs/>
          <w:szCs w:val="24"/>
        </w:rPr>
      </w:pPr>
      <w:r w:rsidRPr="00E91878">
        <w:rPr>
          <w:rFonts w:ascii="Arial" w:hAnsi="Arial" w:cs="Arial"/>
          <w:bCs/>
          <w:szCs w:val="24"/>
        </w:rPr>
        <w:t>Update on venture received from Director Corporate Services 21/9/2022.</w:t>
      </w:r>
    </w:p>
    <w:p w14:paraId="39005180" w14:textId="77777777" w:rsidR="00E91878" w:rsidRPr="00E91878" w:rsidRDefault="00E91878" w:rsidP="00C2343C">
      <w:pPr>
        <w:ind w:left="284" w:right="46"/>
        <w:jc w:val="both"/>
        <w:rPr>
          <w:rFonts w:ascii="Arial" w:hAnsi="Arial" w:cs="Arial"/>
          <w:bCs/>
          <w:szCs w:val="24"/>
        </w:rPr>
      </w:pPr>
    </w:p>
    <w:p w14:paraId="222F0FEE" w14:textId="77777777" w:rsidR="00E91878" w:rsidRDefault="00E91878" w:rsidP="00C2343C">
      <w:pPr>
        <w:ind w:left="284" w:right="46"/>
        <w:jc w:val="both"/>
        <w:rPr>
          <w:rFonts w:ascii="Arial" w:hAnsi="Arial" w:cs="Arial"/>
          <w:szCs w:val="24"/>
        </w:rPr>
      </w:pPr>
      <w:r w:rsidRPr="00E91878">
        <w:rPr>
          <w:rFonts w:ascii="Arial" w:hAnsi="Arial" w:cs="Arial"/>
          <w:szCs w:val="24"/>
        </w:rPr>
        <w:t>23 July 2019</w:t>
      </w:r>
    </w:p>
    <w:p w14:paraId="734AEE2E" w14:textId="474ADEC0" w:rsidR="00E91878" w:rsidRDefault="00E91878" w:rsidP="00C2343C">
      <w:pPr>
        <w:ind w:left="284" w:right="46"/>
        <w:jc w:val="both"/>
        <w:rPr>
          <w:rFonts w:ascii="Arial" w:hAnsi="Arial" w:cs="Arial"/>
          <w:szCs w:val="24"/>
        </w:rPr>
      </w:pPr>
      <w:r w:rsidRPr="00E91878">
        <w:rPr>
          <w:rFonts w:ascii="Arial" w:hAnsi="Arial" w:cs="Arial"/>
          <w:szCs w:val="24"/>
        </w:rPr>
        <w:t>Item 13.7 - City of Subiaco – Lease Portion of Reserve 45054 – City Depot at John XXIII Avenue, Mt Claremont</w:t>
      </w:r>
    </w:p>
    <w:p w14:paraId="1ADF238B" w14:textId="73F98AB3" w:rsidR="00E91878" w:rsidRDefault="00E91878" w:rsidP="00C2343C">
      <w:pPr>
        <w:ind w:left="284" w:right="46"/>
        <w:jc w:val="both"/>
        <w:rPr>
          <w:rFonts w:ascii="Arial" w:hAnsi="Arial" w:cs="Arial"/>
          <w:szCs w:val="24"/>
        </w:rPr>
      </w:pPr>
      <w:r w:rsidRPr="00E91878">
        <w:rPr>
          <w:rFonts w:ascii="Arial" w:hAnsi="Arial" w:cs="Arial"/>
          <w:szCs w:val="24"/>
        </w:rPr>
        <w:t>Council endorses lease to City of Subiaco, including landscape plan.</w:t>
      </w:r>
      <w:r w:rsidRPr="00E91878">
        <w:rPr>
          <w:rFonts w:ascii="Arial" w:hAnsi="Arial" w:cs="Arial"/>
          <w:szCs w:val="24"/>
        </w:rPr>
        <w:br/>
        <w:t>No satisfactory landscaping has been undertaken.</w:t>
      </w:r>
    </w:p>
    <w:p w14:paraId="4C264A34" w14:textId="77777777" w:rsidR="00E91878" w:rsidRPr="00E91878" w:rsidRDefault="00E91878" w:rsidP="00C2343C">
      <w:pPr>
        <w:ind w:left="284" w:right="46"/>
        <w:jc w:val="both"/>
        <w:rPr>
          <w:rFonts w:ascii="Arial" w:hAnsi="Arial" w:cs="Arial"/>
          <w:szCs w:val="24"/>
        </w:rPr>
      </w:pPr>
    </w:p>
    <w:p w14:paraId="0A3F6FE0" w14:textId="77777777" w:rsidR="00E91878" w:rsidRDefault="00E91878" w:rsidP="00C2343C">
      <w:pPr>
        <w:ind w:left="284" w:right="46"/>
        <w:jc w:val="both"/>
        <w:rPr>
          <w:rFonts w:ascii="Arial" w:hAnsi="Arial" w:cs="Arial"/>
          <w:szCs w:val="24"/>
        </w:rPr>
      </w:pPr>
      <w:r w:rsidRPr="00E91878">
        <w:rPr>
          <w:rFonts w:ascii="Arial" w:hAnsi="Arial" w:cs="Arial"/>
          <w:szCs w:val="24"/>
        </w:rPr>
        <w:t>23 September 2022</w:t>
      </w:r>
    </w:p>
    <w:p w14:paraId="3E982BE2" w14:textId="77777777" w:rsidR="00E91878" w:rsidRDefault="00E91878" w:rsidP="00C2343C">
      <w:pPr>
        <w:ind w:left="284" w:right="46"/>
        <w:jc w:val="both"/>
        <w:rPr>
          <w:rFonts w:ascii="Arial" w:hAnsi="Arial" w:cs="Arial"/>
          <w:szCs w:val="24"/>
        </w:rPr>
      </w:pPr>
      <w:r w:rsidRPr="00E91878">
        <w:rPr>
          <w:rFonts w:ascii="Arial" w:hAnsi="Arial" w:cs="Arial"/>
          <w:szCs w:val="24"/>
        </w:rPr>
        <w:t>Item 19.1 - CPS39.09.22 - Lease to Leo Heaney Pty Ltd – Portion of Reserve 45054 John XXIII Depot in Mt Claremont</w:t>
      </w:r>
    </w:p>
    <w:p w14:paraId="7D634809" w14:textId="7B0DDE6B" w:rsidR="00E91878" w:rsidRDefault="00E91878" w:rsidP="00C2343C">
      <w:pPr>
        <w:ind w:left="284" w:right="46"/>
        <w:jc w:val="both"/>
        <w:rPr>
          <w:rFonts w:ascii="Arial" w:hAnsi="Arial" w:cs="Arial"/>
          <w:szCs w:val="24"/>
        </w:rPr>
      </w:pPr>
      <w:r w:rsidRPr="00E91878">
        <w:rPr>
          <w:rFonts w:ascii="Arial" w:hAnsi="Arial" w:cs="Arial"/>
          <w:szCs w:val="24"/>
        </w:rPr>
        <w:t>Item 19.2 - CPS40.09.22 - Lease to WMRC – City of Nedlands John XXIII Depot in Mt Claremont, Portion of Reserve 45054, Lot 502 on Deposited Plan 73830, Mt Claremont.</w:t>
      </w:r>
      <w:r w:rsidRPr="00E91878">
        <w:rPr>
          <w:rFonts w:ascii="Arial" w:hAnsi="Arial" w:cs="Arial"/>
          <w:szCs w:val="24"/>
        </w:rPr>
        <w:br/>
        <w:t>Both items deferred until Council is provided with an adequate risk assessment of this service road usage.</w:t>
      </w:r>
    </w:p>
    <w:p w14:paraId="5E1AB9B6" w14:textId="77777777" w:rsidR="00E91878" w:rsidRPr="00E91878" w:rsidRDefault="00E91878" w:rsidP="00C2343C">
      <w:pPr>
        <w:ind w:left="284" w:right="46"/>
        <w:jc w:val="both"/>
        <w:rPr>
          <w:rFonts w:ascii="Arial" w:hAnsi="Arial" w:cs="Arial"/>
          <w:szCs w:val="24"/>
        </w:rPr>
      </w:pPr>
    </w:p>
    <w:p w14:paraId="64CF787B" w14:textId="77777777" w:rsidR="00E91878" w:rsidRPr="00E91878" w:rsidRDefault="00E91878" w:rsidP="00C2343C">
      <w:pPr>
        <w:ind w:left="284" w:right="46" w:hanging="568"/>
        <w:jc w:val="both"/>
        <w:rPr>
          <w:rFonts w:ascii="Arial" w:hAnsi="Arial" w:cs="Arial"/>
          <w:b/>
          <w:szCs w:val="24"/>
        </w:rPr>
      </w:pPr>
      <w:r w:rsidRPr="00E91878">
        <w:rPr>
          <w:rFonts w:ascii="Arial" w:hAnsi="Arial" w:cs="Arial"/>
          <w:b/>
          <w:szCs w:val="24"/>
        </w:rPr>
        <w:t>4.3</w:t>
      </w:r>
      <w:r w:rsidRPr="00E91878">
        <w:rPr>
          <w:rFonts w:ascii="Arial" w:hAnsi="Arial" w:cs="Arial"/>
          <w:b/>
          <w:szCs w:val="24"/>
        </w:rPr>
        <w:tab/>
        <w:t>Christ Church Grammar School Playing Fields Items</w:t>
      </w:r>
    </w:p>
    <w:p w14:paraId="1547A624" w14:textId="77777777" w:rsidR="00E91878" w:rsidRDefault="00E91878" w:rsidP="00C2343C">
      <w:pPr>
        <w:ind w:left="284" w:right="46"/>
        <w:jc w:val="both"/>
        <w:rPr>
          <w:rFonts w:ascii="Arial" w:hAnsi="Arial" w:cs="Arial"/>
          <w:szCs w:val="24"/>
        </w:rPr>
      </w:pPr>
      <w:r w:rsidRPr="00E91878">
        <w:rPr>
          <w:rFonts w:ascii="Arial" w:hAnsi="Arial" w:cs="Arial"/>
          <w:szCs w:val="24"/>
        </w:rPr>
        <w:t>23 April 2019</w:t>
      </w:r>
    </w:p>
    <w:p w14:paraId="14F1A8D0" w14:textId="77777777" w:rsidR="00E91878" w:rsidRDefault="00E91878" w:rsidP="00C2343C">
      <w:pPr>
        <w:ind w:left="284" w:right="46"/>
        <w:jc w:val="both"/>
        <w:rPr>
          <w:rFonts w:ascii="Arial" w:hAnsi="Arial" w:cs="Arial"/>
          <w:szCs w:val="24"/>
        </w:rPr>
      </w:pPr>
      <w:r w:rsidRPr="00E91878">
        <w:rPr>
          <w:rFonts w:ascii="Arial" w:hAnsi="Arial" w:cs="Arial"/>
          <w:szCs w:val="24"/>
        </w:rPr>
        <w:br/>
        <w:t>Item PD13.19 - Christ Church Grammar School – Request for Endorsement of Possible Acquisition of Landfill Site</w:t>
      </w:r>
    </w:p>
    <w:p w14:paraId="064DE03A" w14:textId="317B29AF" w:rsidR="00E91878" w:rsidRDefault="00E91878" w:rsidP="00C2343C">
      <w:pPr>
        <w:ind w:left="284" w:right="46"/>
        <w:jc w:val="both"/>
        <w:rPr>
          <w:rFonts w:ascii="Arial" w:hAnsi="Arial" w:cs="Arial"/>
          <w:szCs w:val="24"/>
        </w:rPr>
      </w:pPr>
      <w:r w:rsidRPr="00E91878">
        <w:rPr>
          <w:rFonts w:ascii="Arial" w:hAnsi="Arial" w:cs="Arial"/>
          <w:szCs w:val="24"/>
        </w:rPr>
        <w:t>Council instructs letter of support with conditions regarding public access and future use.</w:t>
      </w:r>
    </w:p>
    <w:p w14:paraId="5CFAE5FB" w14:textId="77777777" w:rsidR="00E91878" w:rsidRPr="00E91878" w:rsidRDefault="00E91878" w:rsidP="00C2343C">
      <w:pPr>
        <w:ind w:left="284" w:right="46"/>
        <w:jc w:val="both"/>
        <w:rPr>
          <w:rFonts w:ascii="Arial" w:hAnsi="Arial" w:cs="Arial"/>
          <w:szCs w:val="24"/>
        </w:rPr>
      </w:pPr>
    </w:p>
    <w:p w14:paraId="11B41900" w14:textId="77777777" w:rsidR="00E91878" w:rsidRDefault="00E91878" w:rsidP="00C2343C">
      <w:pPr>
        <w:ind w:left="284" w:right="46"/>
        <w:jc w:val="both"/>
        <w:rPr>
          <w:rFonts w:ascii="Arial" w:hAnsi="Arial" w:cs="Arial"/>
          <w:szCs w:val="24"/>
        </w:rPr>
      </w:pPr>
      <w:r w:rsidRPr="00E91878">
        <w:rPr>
          <w:rFonts w:ascii="Arial" w:hAnsi="Arial" w:cs="Arial"/>
          <w:szCs w:val="24"/>
        </w:rPr>
        <w:t>28 July 2020</w:t>
      </w:r>
    </w:p>
    <w:p w14:paraId="749FC6DE" w14:textId="56DCCE76" w:rsidR="00E91878" w:rsidRDefault="00E91878" w:rsidP="00C2343C">
      <w:pPr>
        <w:ind w:left="284" w:right="46"/>
        <w:jc w:val="both"/>
        <w:rPr>
          <w:rFonts w:ascii="Arial" w:hAnsi="Arial" w:cs="Arial"/>
          <w:szCs w:val="24"/>
        </w:rPr>
      </w:pPr>
      <w:r w:rsidRPr="00E91878">
        <w:rPr>
          <w:rFonts w:ascii="Arial" w:hAnsi="Arial" w:cs="Arial"/>
          <w:szCs w:val="24"/>
        </w:rPr>
        <w:t>Item 13.4 – Deed of Easement and Deed of Agreement former Brockway Landfill Site</w:t>
      </w:r>
      <w:r w:rsidRPr="00E91878">
        <w:rPr>
          <w:rFonts w:ascii="Arial" w:hAnsi="Arial" w:cs="Arial"/>
          <w:szCs w:val="24"/>
        </w:rPr>
        <w:br/>
        <w:t>Council approves signing access agreement with Christ Church Grammar School.</w:t>
      </w:r>
    </w:p>
    <w:p w14:paraId="6FE97C27" w14:textId="09924147" w:rsidR="00E91878" w:rsidRDefault="00E91878" w:rsidP="00C2343C">
      <w:pPr>
        <w:ind w:left="284" w:right="46"/>
        <w:jc w:val="both"/>
        <w:rPr>
          <w:rFonts w:ascii="Arial" w:hAnsi="Arial" w:cs="Arial"/>
          <w:szCs w:val="24"/>
        </w:rPr>
      </w:pPr>
    </w:p>
    <w:p w14:paraId="309D1C86" w14:textId="77777777" w:rsidR="00E91878" w:rsidRPr="00E91878" w:rsidRDefault="00E91878" w:rsidP="00C2343C">
      <w:pPr>
        <w:ind w:left="284" w:right="46" w:hanging="568"/>
        <w:jc w:val="both"/>
        <w:rPr>
          <w:rFonts w:ascii="Arial" w:hAnsi="Arial" w:cs="Arial"/>
          <w:b/>
          <w:szCs w:val="24"/>
        </w:rPr>
      </w:pPr>
      <w:r w:rsidRPr="00E91878">
        <w:rPr>
          <w:rFonts w:ascii="Arial" w:hAnsi="Arial" w:cs="Arial"/>
          <w:b/>
          <w:szCs w:val="24"/>
        </w:rPr>
        <w:t>4.4</w:t>
      </w:r>
      <w:r w:rsidRPr="00E91878">
        <w:rPr>
          <w:rFonts w:ascii="Arial" w:hAnsi="Arial" w:cs="Arial"/>
          <w:b/>
          <w:szCs w:val="24"/>
        </w:rPr>
        <w:tab/>
        <w:t>Depot Service Road Items</w:t>
      </w:r>
    </w:p>
    <w:p w14:paraId="7B1F1917" w14:textId="77777777" w:rsidR="00E91878" w:rsidRDefault="00E91878" w:rsidP="00C2343C">
      <w:pPr>
        <w:ind w:left="284" w:right="46"/>
        <w:jc w:val="both"/>
        <w:rPr>
          <w:rFonts w:ascii="Arial" w:hAnsi="Arial" w:cs="Arial"/>
          <w:szCs w:val="24"/>
        </w:rPr>
      </w:pPr>
      <w:r w:rsidRPr="00E91878">
        <w:rPr>
          <w:rFonts w:ascii="Arial" w:hAnsi="Arial" w:cs="Arial"/>
          <w:szCs w:val="24"/>
        </w:rPr>
        <w:t>23 February 2021</w:t>
      </w:r>
    </w:p>
    <w:p w14:paraId="165C0D7C" w14:textId="1C708100" w:rsidR="00E91878" w:rsidRDefault="00E91878" w:rsidP="00C2343C">
      <w:pPr>
        <w:ind w:left="284" w:right="46"/>
        <w:jc w:val="both"/>
        <w:rPr>
          <w:rFonts w:ascii="Arial" w:hAnsi="Arial" w:cs="Arial"/>
          <w:szCs w:val="24"/>
        </w:rPr>
      </w:pPr>
      <w:r w:rsidRPr="00E91878">
        <w:rPr>
          <w:rFonts w:ascii="Arial" w:hAnsi="Arial" w:cs="Arial"/>
          <w:szCs w:val="24"/>
        </w:rPr>
        <w:t>Item 14.5 – Public Road Connecting John 23</w:t>
      </w:r>
      <w:r w:rsidRPr="00E91878">
        <w:rPr>
          <w:rFonts w:ascii="Arial" w:hAnsi="Arial" w:cs="Arial"/>
          <w:szCs w:val="24"/>
          <w:vertAlign w:val="superscript"/>
        </w:rPr>
        <w:t>rd</w:t>
      </w:r>
      <w:r w:rsidRPr="00E91878">
        <w:rPr>
          <w:rFonts w:ascii="Arial" w:hAnsi="Arial" w:cs="Arial"/>
          <w:szCs w:val="24"/>
        </w:rPr>
        <w:t xml:space="preserve"> Ave with Brockway Road</w:t>
      </w:r>
      <w:r w:rsidRPr="00E91878">
        <w:rPr>
          <w:rFonts w:ascii="Arial" w:hAnsi="Arial" w:cs="Arial"/>
          <w:szCs w:val="24"/>
        </w:rPr>
        <w:br/>
        <w:t>Instructing CEO to investigate the creation of this public road; no report received to date.</w:t>
      </w:r>
    </w:p>
    <w:p w14:paraId="2311B15F" w14:textId="77777777" w:rsidR="00E91878" w:rsidRPr="00E91878" w:rsidRDefault="00E91878" w:rsidP="00C2343C">
      <w:pPr>
        <w:ind w:left="284" w:right="46"/>
        <w:jc w:val="both"/>
        <w:rPr>
          <w:rFonts w:ascii="Arial" w:hAnsi="Arial" w:cs="Arial"/>
          <w:szCs w:val="24"/>
        </w:rPr>
      </w:pPr>
    </w:p>
    <w:p w14:paraId="1E0EA4AB" w14:textId="77777777" w:rsidR="00E91878" w:rsidRDefault="00E91878" w:rsidP="00C2343C">
      <w:pPr>
        <w:ind w:left="284" w:right="46"/>
        <w:jc w:val="both"/>
        <w:rPr>
          <w:rFonts w:ascii="Arial" w:hAnsi="Arial" w:cs="Arial"/>
          <w:szCs w:val="24"/>
        </w:rPr>
      </w:pPr>
      <w:r w:rsidRPr="00E91878">
        <w:rPr>
          <w:rFonts w:ascii="Arial" w:hAnsi="Arial" w:cs="Arial"/>
          <w:szCs w:val="24"/>
        </w:rPr>
        <w:t>23 September 2022</w:t>
      </w:r>
    </w:p>
    <w:p w14:paraId="0F0109E1" w14:textId="77777777" w:rsidR="00E91878" w:rsidRDefault="00E91878" w:rsidP="00C2343C">
      <w:pPr>
        <w:ind w:left="284" w:right="46"/>
        <w:jc w:val="both"/>
        <w:rPr>
          <w:rFonts w:ascii="Arial" w:hAnsi="Arial" w:cs="Arial"/>
          <w:szCs w:val="24"/>
        </w:rPr>
      </w:pPr>
      <w:r w:rsidRPr="00E91878">
        <w:rPr>
          <w:rFonts w:ascii="Arial" w:hAnsi="Arial" w:cs="Arial"/>
          <w:szCs w:val="24"/>
        </w:rPr>
        <w:t>Item 19.1 - CPS39.09.22 - Lease to Leo Heaney Pty Ltd – Portion of Reserve 45054</w:t>
      </w:r>
    </w:p>
    <w:p w14:paraId="03FC0C4B" w14:textId="77777777" w:rsidR="00E91878" w:rsidRDefault="00E91878" w:rsidP="00C2343C">
      <w:pPr>
        <w:ind w:left="284" w:right="46"/>
        <w:jc w:val="both"/>
        <w:rPr>
          <w:rFonts w:ascii="Arial" w:hAnsi="Arial" w:cs="Arial"/>
          <w:szCs w:val="24"/>
        </w:rPr>
      </w:pPr>
      <w:r w:rsidRPr="00E91878">
        <w:rPr>
          <w:rFonts w:ascii="Arial" w:hAnsi="Arial" w:cs="Arial"/>
          <w:szCs w:val="24"/>
        </w:rPr>
        <w:t>John XXIII Depot in Mt Claremont</w:t>
      </w:r>
    </w:p>
    <w:p w14:paraId="5EE4983E" w14:textId="77777777" w:rsidR="00E91878" w:rsidRDefault="00E91878" w:rsidP="00C2343C">
      <w:pPr>
        <w:ind w:left="284" w:right="46"/>
        <w:jc w:val="both"/>
        <w:rPr>
          <w:rFonts w:ascii="Arial" w:hAnsi="Arial" w:cs="Arial"/>
          <w:szCs w:val="24"/>
        </w:rPr>
      </w:pPr>
      <w:r w:rsidRPr="00E91878">
        <w:rPr>
          <w:rFonts w:ascii="Arial" w:hAnsi="Arial" w:cs="Arial"/>
          <w:szCs w:val="24"/>
        </w:rPr>
        <w:t>Item 19.2 - CPS40.09.22 - Lease to WMRC – City of Nedlands John XXIII Depot in Mt Claremont, Portion of Reserve 45054, Lot 502 on Deposited Plan 73830, Mt Claremont.</w:t>
      </w:r>
    </w:p>
    <w:p w14:paraId="647E087D" w14:textId="02B17E9C" w:rsidR="00E91878" w:rsidRDefault="00E91878" w:rsidP="00C2343C">
      <w:pPr>
        <w:ind w:left="284" w:right="46"/>
        <w:jc w:val="both"/>
        <w:rPr>
          <w:rFonts w:ascii="Arial" w:hAnsi="Arial" w:cs="Arial"/>
          <w:szCs w:val="24"/>
        </w:rPr>
      </w:pPr>
      <w:r w:rsidRPr="00E91878">
        <w:rPr>
          <w:rFonts w:ascii="Arial" w:hAnsi="Arial" w:cs="Arial"/>
          <w:szCs w:val="24"/>
        </w:rPr>
        <w:br/>
        <w:t>Both items deferred until Council is provided with an adequate risk assessment of this service road usage.</w:t>
      </w:r>
    </w:p>
    <w:p w14:paraId="6E52D25A" w14:textId="77777777" w:rsidR="00E91878" w:rsidRPr="00E91878" w:rsidRDefault="00E91878" w:rsidP="00C2343C">
      <w:pPr>
        <w:ind w:left="284" w:right="46"/>
        <w:jc w:val="both"/>
        <w:rPr>
          <w:rFonts w:ascii="Arial" w:hAnsi="Arial" w:cs="Arial"/>
          <w:szCs w:val="24"/>
        </w:rPr>
      </w:pPr>
    </w:p>
    <w:p w14:paraId="52189753" w14:textId="56DA552A" w:rsidR="00E91878" w:rsidRDefault="00E91878" w:rsidP="00C2343C">
      <w:pPr>
        <w:ind w:left="-284" w:right="46"/>
        <w:jc w:val="both"/>
        <w:rPr>
          <w:rFonts w:ascii="Arial" w:hAnsi="Arial" w:cs="Arial"/>
          <w:b/>
          <w:bCs/>
          <w:szCs w:val="24"/>
        </w:rPr>
      </w:pPr>
      <w:r w:rsidRPr="00E91878">
        <w:rPr>
          <w:rFonts w:ascii="Arial" w:hAnsi="Arial" w:cs="Arial"/>
          <w:b/>
          <w:bCs/>
          <w:szCs w:val="24"/>
        </w:rPr>
        <w:t>Further Information</w:t>
      </w:r>
    </w:p>
    <w:p w14:paraId="1102068D" w14:textId="77777777" w:rsidR="00492297" w:rsidRPr="00E91878" w:rsidRDefault="00492297" w:rsidP="00C2343C">
      <w:pPr>
        <w:ind w:left="-284" w:right="46"/>
        <w:jc w:val="both"/>
        <w:rPr>
          <w:rFonts w:ascii="Arial" w:hAnsi="Arial" w:cs="Arial"/>
          <w:b/>
          <w:bCs/>
          <w:szCs w:val="24"/>
        </w:rPr>
      </w:pPr>
    </w:p>
    <w:p w14:paraId="147224EB" w14:textId="65B8242D" w:rsidR="00E91878" w:rsidRDefault="00E91878" w:rsidP="00C2343C">
      <w:pPr>
        <w:ind w:left="-284" w:right="46"/>
        <w:jc w:val="both"/>
        <w:rPr>
          <w:rFonts w:ascii="Arial" w:hAnsi="Arial" w:cs="Arial"/>
          <w:szCs w:val="24"/>
        </w:rPr>
      </w:pPr>
      <w:r w:rsidRPr="00E91878">
        <w:rPr>
          <w:rFonts w:ascii="Arial" w:hAnsi="Arial" w:cs="Arial"/>
          <w:szCs w:val="24"/>
        </w:rPr>
        <w:t>Administration had been requested to provide further information regarding what work had occurred in actioning the council resolution to making the road a dedicated road and having a northern access point. (Ref: Agenda September 2022)</w:t>
      </w:r>
      <w:r>
        <w:rPr>
          <w:rFonts w:ascii="Arial" w:hAnsi="Arial" w:cs="Arial"/>
          <w:szCs w:val="24"/>
        </w:rPr>
        <w:t>.</w:t>
      </w:r>
    </w:p>
    <w:p w14:paraId="6450BB18" w14:textId="77777777" w:rsidR="00E91878" w:rsidRPr="00E91878" w:rsidRDefault="00E91878" w:rsidP="00C2343C">
      <w:pPr>
        <w:ind w:left="-284" w:right="46"/>
        <w:jc w:val="both"/>
        <w:rPr>
          <w:rFonts w:ascii="Arial" w:hAnsi="Arial" w:cs="Arial"/>
          <w:szCs w:val="24"/>
        </w:rPr>
      </w:pPr>
    </w:p>
    <w:p w14:paraId="79FF1612" w14:textId="77777777" w:rsidR="00E91878" w:rsidRPr="00E91878" w:rsidRDefault="00E91878" w:rsidP="00C2343C">
      <w:pPr>
        <w:ind w:left="-284" w:right="46"/>
        <w:jc w:val="both"/>
        <w:rPr>
          <w:rFonts w:ascii="Arial" w:hAnsi="Arial" w:cs="Arial"/>
          <w:szCs w:val="24"/>
        </w:rPr>
      </w:pPr>
      <w:r w:rsidRPr="00E91878">
        <w:rPr>
          <w:rFonts w:ascii="Arial" w:hAnsi="Arial" w:cs="Arial"/>
          <w:szCs w:val="24"/>
        </w:rPr>
        <w:t>Officer Response - The City has investigated the land tenure for the surrounding land including Lot 1500 on DP419082 being land immediately adjacent to the City’s Mount Claremont Depot site to determine whether a northern access point can be achieved.</w:t>
      </w:r>
    </w:p>
    <w:p w14:paraId="49FEB46A" w14:textId="34902D2F" w:rsidR="00E91878" w:rsidRDefault="00E91878" w:rsidP="00C2343C">
      <w:pPr>
        <w:ind w:left="-284" w:right="46"/>
        <w:jc w:val="both"/>
        <w:rPr>
          <w:rFonts w:ascii="Arial" w:hAnsi="Arial" w:cs="Arial"/>
          <w:szCs w:val="24"/>
        </w:rPr>
      </w:pPr>
      <w:r w:rsidRPr="00E91878">
        <w:rPr>
          <w:rFonts w:ascii="Arial" w:hAnsi="Arial" w:cs="Arial"/>
          <w:szCs w:val="24"/>
        </w:rPr>
        <w:t>Subject to consent from Christ Church Grammar School and the Minister for Lands an arrangement granting access rights over Lot 1500 may be achieved through one of three legal mechanisms, these include: Licence, Easement, Lease.</w:t>
      </w:r>
    </w:p>
    <w:p w14:paraId="1A223094" w14:textId="77777777" w:rsidR="00E91878" w:rsidRPr="00E91878" w:rsidRDefault="00E91878" w:rsidP="00C2343C">
      <w:pPr>
        <w:ind w:left="284" w:right="46"/>
        <w:jc w:val="both"/>
        <w:rPr>
          <w:rFonts w:ascii="Arial" w:hAnsi="Arial" w:cs="Arial"/>
          <w:szCs w:val="24"/>
        </w:rPr>
      </w:pPr>
    </w:p>
    <w:p w14:paraId="4B5C145C" w14:textId="15C1FDFB" w:rsidR="00E91878" w:rsidRDefault="00E91878" w:rsidP="00C2343C">
      <w:pPr>
        <w:ind w:left="-284" w:right="46"/>
        <w:jc w:val="both"/>
        <w:rPr>
          <w:rFonts w:ascii="Arial" w:hAnsi="Arial" w:cs="Arial"/>
          <w:b/>
          <w:bCs/>
          <w:szCs w:val="24"/>
        </w:rPr>
      </w:pPr>
      <w:r w:rsidRPr="00E91878">
        <w:rPr>
          <w:rFonts w:ascii="Arial" w:hAnsi="Arial" w:cs="Arial"/>
          <w:b/>
          <w:bCs/>
          <w:szCs w:val="24"/>
        </w:rPr>
        <w:t>Conclusion</w:t>
      </w:r>
    </w:p>
    <w:p w14:paraId="4E3946D9" w14:textId="77777777" w:rsidR="00492297" w:rsidRPr="00E91878" w:rsidRDefault="00492297" w:rsidP="00C2343C">
      <w:pPr>
        <w:ind w:left="-284" w:right="46"/>
        <w:jc w:val="both"/>
        <w:rPr>
          <w:rFonts w:ascii="Arial" w:hAnsi="Arial" w:cs="Arial"/>
          <w:b/>
          <w:bCs/>
          <w:szCs w:val="24"/>
        </w:rPr>
      </w:pPr>
    </w:p>
    <w:p w14:paraId="2685DCB3" w14:textId="49198796" w:rsidR="00E91878" w:rsidRDefault="00E91878" w:rsidP="00C2343C">
      <w:pPr>
        <w:ind w:left="-284" w:right="46"/>
        <w:jc w:val="both"/>
        <w:rPr>
          <w:rFonts w:ascii="Arial" w:hAnsi="Arial" w:cs="Arial"/>
          <w:szCs w:val="24"/>
        </w:rPr>
      </w:pPr>
      <w:r w:rsidRPr="00E91878">
        <w:rPr>
          <w:rFonts w:ascii="Arial" w:hAnsi="Arial" w:cs="Arial"/>
          <w:szCs w:val="24"/>
        </w:rPr>
        <w:t xml:space="preserve">The </w:t>
      </w:r>
      <w:proofErr w:type="gramStart"/>
      <w:r w:rsidRPr="00E91878">
        <w:rPr>
          <w:rFonts w:ascii="Arial" w:hAnsi="Arial" w:cs="Arial"/>
          <w:szCs w:val="24"/>
        </w:rPr>
        <w:t>City</w:t>
      </w:r>
      <w:proofErr w:type="gramEnd"/>
      <w:r w:rsidRPr="00E91878">
        <w:rPr>
          <w:rFonts w:ascii="Arial" w:hAnsi="Arial" w:cs="Arial"/>
          <w:szCs w:val="24"/>
        </w:rPr>
        <w:t xml:space="preserve"> needs to:</w:t>
      </w:r>
    </w:p>
    <w:p w14:paraId="7373719C" w14:textId="77777777" w:rsidR="00492297" w:rsidRPr="00E91878" w:rsidRDefault="00492297" w:rsidP="00C2343C">
      <w:pPr>
        <w:ind w:left="-284" w:right="46"/>
        <w:jc w:val="both"/>
        <w:rPr>
          <w:rFonts w:ascii="Arial" w:hAnsi="Arial" w:cs="Arial"/>
          <w:szCs w:val="24"/>
        </w:rPr>
      </w:pPr>
    </w:p>
    <w:p w14:paraId="7870793E" w14:textId="77777777" w:rsidR="00E91878" w:rsidRPr="00E91878" w:rsidRDefault="00E91878" w:rsidP="00C2343C">
      <w:pPr>
        <w:pStyle w:val="ListParagraph"/>
        <w:numPr>
          <w:ilvl w:val="0"/>
          <w:numId w:val="80"/>
        </w:numPr>
        <w:ind w:left="284" w:right="46" w:hanging="568"/>
        <w:contextualSpacing w:val="0"/>
        <w:jc w:val="both"/>
        <w:rPr>
          <w:rFonts w:ascii="Arial" w:hAnsi="Arial" w:cs="Arial"/>
          <w:szCs w:val="24"/>
        </w:rPr>
      </w:pPr>
      <w:r w:rsidRPr="00E91878">
        <w:rPr>
          <w:rFonts w:ascii="Arial" w:hAnsi="Arial" w:cs="Arial"/>
          <w:szCs w:val="24"/>
        </w:rPr>
        <w:t>Progress the investigation for the creation of a Public Road connecting John 23rd Ave with Brockway Road, via the City’s depot holdings, taking into account previous Council resolutions.</w:t>
      </w:r>
    </w:p>
    <w:p w14:paraId="0DE844E6" w14:textId="2C502B12" w:rsidR="00E91878" w:rsidRDefault="00E91878" w:rsidP="00C2343C">
      <w:pPr>
        <w:pStyle w:val="ListParagraph"/>
        <w:numPr>
          <w:ilvl w:val="0"/>
          <w:numId w:val="80"/>
        </w:numPr>
        <w:ind w:left="284" w:right="46" w:hanging="568"/>
        <w:contextualSpacing w:val="0"/>
        <w:jc w:val="both"/>
        <w:rPr>
          <w:rFonts w:ascii="Arial" w:hAnsi="Arial" w:cs="Arial"/>
          <w:szCs w:val="24"/>
        </w:rPr>
      </w:pPr>
      <w:r w:rsidRPr="00E91878">
        <w:rPr>
          <w:rFonts w:ascii="Arial" w:hAnsi="Arial" w:cs="Arial"/>
          <w:szCs w:val="24"/>
        </w:rPr>
        <w:t>Provide a provisional project outline that includes scope options, timelines, budget and a risk assessment.</w:t>
      </w:r>
    </w:p>
    <w:p w14:paraId="1A9114AE" w14:textId="77777777" w:rsidR="00E91878" w:rsidRPr="00E91878" w:rsidRDefault="00E91878" w:rsidP="00C2343C">
      <w:pPr>
        <w:pStyle w:val="ListParagraph"/>
        <w:ind w:left="-284" w:right="46"/>
        <w:contextualSpacing w:val="0"/>
        <w:jc w:val="both"/>
        <w:rPr>
          <w:rFonts w:ascii="Arial" w:hAnsi="Arial" w:cs="Arial"/>
          <w:szCs w:val="24"/>
        </w:rPr>
      </w:pPr>
    </w:p>
    <w:p w14:paraId="22A7EB52" w14:textId="065FC34F" w:rsidR="00E91878" w:rsidRDefault="00E91878" w:rsidP="00C2343C">
      <w:pPr>
        <w:ind w:left="-284" w:right="46"/>
        <w:jc w:val="both"/>
        <w:rPr>
          <w:rFonts w:ascii="Arial" w:hAnsi="Arial" w:cs="Arial"/>
          <w:b/>
          <w:bCs/>
          <w:szCs w:val="24"/>
        </w:rPr>
      </w:pPr>
      <w:r w:rsidRPr="00E91878">
        <w:rPr>
          <w:rFonts w:ascii="Arial" w:hAnsi="Arial" w:cs="Arial"/>
          <w:b/>
          <w:bCs/>
          <w:szCs w:val="24"/>
        </w:rPr>
        <w:t>Attachments</w:t>
      </w:r>
    </w:p>
    <w:p w14:paraId="22D46453" w14:textId="77777777" w:rsidR="00492297" w:rsidRPr="00E91878" w:rsidRDefault="00492297" w:rsidP="00C2343C">
      <w:pPr>
        <w:ind w:left="-284" w:right="46"/>
        <w:jc w:val="both"/>
        <w:rPr>
          <w:rFonts w:ascii="Arial" w:hAnsi="Arial" w:cs="Arial"/>
          <w:b/>
          <w:bCs/>
          <w:szCs w:val="24"/>
        </w:rPr>
      </w:pPr>
    </w:p>
    <w:p w14:paraId="1EFB725F" w14:textId="77777777" w:rsidR="00E91878" w:rsidRPr="00E91878" w:rsidRDefault="00E91878" w:rsidP="00C2343C">
      <w:pPr>
        <w:ind w:left="-284" w:right="46"/>
        <w:jc w:val="both"/>
        <w:rPr>
          <w:rFonts w:ascii="Arial" w:hAnsi="Arial" w:cs="Arial"/>
          <w:szCs w:val="24"/>
        </w:rPr>
      </w:pPr>
      <w:r w:rsidRPr="00E91878">
        <w:rPr>
          <w:rFonts w:ascii="Arial" w:hAnsi="Arial" w:cs="Arial"/>
          <w:szCs w:val="24"/>
        </w:rPr>
        <w:t>Excerpts from Council Minutes – Council Resolutions</w:t>
      </w:r>
    </w:p>
    <w:p w14:paraId="2F5F683A" w14:textId="77777777" w:rsidR="00E91878" w:rsidRPr="00E91878" w:rsidRDefault="00E91878" w:rsidP="00C2343C">
      <w:pPr>
        <w:pStyle w:val="ListParagraph"/>
        <w:numPr>
          <w:ilvl w:val="0"/>
          <w:numId w:val="81"/>
        </w:numPr>
        <w:ind w:left="284" w:right="46" w:hanging="568"/>
        <w:contextualSpacing w:val="0"/>
        <w:jc w:val="both"/>
        <w:rPr>
          <w:rFonts w:ascii="Arial" w:hAnsi="Arial" w:cs="Arial"/>
          <w:szCs w:val="24"/>
        </w:rPr>
      </w:pPr>
      <w:r w:rsidRPr="00E91878">
        <w:rPr>
          <w:rFonts w:ascii="Arial" w:hAnsi="Arial" w:cs="Arial"/>
          <w:szCs w:val="24"/>
        </w:rPr>
        <w:t>26 June 2018 - Item 14.4 – Local Structure Plan for Mt Claremont North-East.</w:t>
      </w:r>
    </w:p>
    <w:p w14:paraId="7A2E3802" w14:textId="77777777" w:rsidR="00E91878" w:rsidRPr="00E91878" w:rsidRDefault="00E91878" w:rsidP="00C2343C">
      <w:pPr>
        <w:pStyle w:val="ListParagraph"/>
        <w:numPr>
          <w:ilvl w:val="0"/>
          <w:numId w:val="81"/>
        </w:numPr>
        <w:ind w:left="284" w:right="46" w:hanging="568"/>
        <w:contextualSpacing w:val="0"/>
        <w:jc w:val="both"/>
        <w:rPr>
          <w:rFonts w:ascii="Arial" w:hAnsi="Arial" w:cs="Arial"/>
          <w:szCs w:val="24"/>
        </w:rPr>
      </w:pPr>
      <w:r w:rsidRPr="00E91878">
        <w:rPr>
          <w:rFonts w:ascii="Arial" w:hAnsi="Arial" w:cs="Arial"/>
          <w:szCs w:val="24"/>
        </w:rPr>
        <w:t>23 April 2019 - Item PD13.19 - Christ Church Grammar School – Request for Endorsement of Possible Acquisition of Landfill Site</w:t>
      </w:r>
    </w:p>
    <w:p w14:paraId="5A2794BE" w14:textId="77777777" w:rsidR="00E91878" w:rsidRPr="00E91878" w:rsidRDefault="00E91878" w:rsidP="00C2343C">
      <w:pPr>
        <w:pStyle w:val="ListParagraph"/>
        <w:numPr>
          <w:ilvl w:val="0"/>
          <w:numId w:val="81"/>
        </w:numPr>
        <w:ind w:left="284" w:right="46" w:hanging="568"/>
        <w:contextualSpacing w:val="0"/>
        <w:jc w:val="both"/>
        <w:rPr>
          <w:rFonts w:ascii="Arial" w:hAnsi="Arial" w:cs="Arial"/>
          <w:szCs w:val="24"/>
        </w:rPr>
      </w:pPr>
      <w:r w:rsidRPr="00E91878">
        <w:rPr>
          <w:rFonts w:ascii="Arial" w:hAnsi="Arial" w:cs="Arial"/>
          <w:szCs w:val="24"/>
        </w:rPr>
        <w:t>28 July 2020 - Item 13.4 – Deed of Easement and Deed of Agreement former Brockway Landfill Site</w:t>
      </w:r>
    </w:p>
    <w:p w14:paraId="3B822C25" w14:textId="77777777" w:rsidR="00E91878" w:rsidRPr="00E91878" w:rsidRDefault="00E91878" w:rsidP="00C2343C">
      <w:pPr>
        <w:pStyle w:val="ListParagraph"/>
        <w:numPr>
          <w:ilvl w:val="0"/>
          <w:numId w:val="81"/>
        </w:numPr>
        <w:ind w:left="284" w:right="46" w:hanging="568"/>
        <w:contextualSpacing w:val="0"/>
        <w:jc w:val="both"/>
        <w:rPr>
          <w:rFonts w:ascii="Arial" w:hAnsi="Arial" w:cs="Arial"/>
          <w:szCs w:val="24"/>
        </w:rPr>
      </w:pPr>
      <w:r w:rsidRPr="00E91878">
        <w:rPr>
          <w:rFonts w:ascii="Arial" w:hAnsi="Arial" w:cs="Arial"/>
          <w:szCs w:val="24"/>
        </w:rPr>
        <w:t>23 February 2021 - Item 14.5 – Public Road Connecting John 23</w:t>
      </w:r>
      <w:r w:rsidRPr="00E91878">
        <w:rPr>
          <w:rFonts w:ascii="Arial" w:hAnsi="Arial" w:cs="Arial"/>
          <w:szCs w:val="24"/>
          <w:vertAlign w:val="superscript"/>
        </w:rPr>
        <w:t>rd</w:t>
      </w:r>
      <w:r w:rsidRPr="00E91878">
        <w:rPr>
          <w:rFonts w:ascii="Arial" w:hAnsi="Arial" w:cs="Arial"/>
          <w:szCs w:val="24"/>
        </w:rPr>
        <w:t xml:space="preserve"> Ave with Brockway Road</w:t>
      </w:r>
    </w:p>
    <w:p w14:paraId="0BE4493B" w14:textId="77777777" w:rsidR="00E91878" w:rsidRPr="00E91878" w:rsidRDefault="00E91878" w:rsidP="00C2343C">
      <w:pPr>
        <w:pStyle w:val="ListParagraph"/>
        <w:numPr>
          <w:ilvl w:val="0"/>
          <w:numId w:val="81"/>
        </w:numPr>
        <w:ind w:left="284" w:right="46" w:hanging="568"/>
        <w:contextualSpacing w:val="0"/>
        <w:jc w:val="both"/>
        <w:rPr>
          <w:rFonts w:ascii="Arial" w:hAnsi="Arial" w:cs="Arial"/>
          <w:szCs w:val="24"/>
        </w:rPr>
      </w:pPr>
      <w:r w:rsidRPr="00E91878">
        <w:rPr>
          <w:rFonts w:ascii="Arial" w:hAnsi="Arial" w:cs="Arial"/>
          <w:szCs w:val="24"/>
        </w:rPr>
        <w:t>23 September 2022 - Item 19.1 - CPS39.09.22 - Lease to Leo Heaney Pty Ltd – Portion of Reserve 45054 John XXIII Depot in Mt Claremont</w:t>
      </w:r>
    </w:p>
    <w:p w14:paraId="4FDA2257" w14:textId="77777777" w:rsidR="00E91878" w:rsidRPr="00E91878" w:rsidRDefault="00E91878" w:rsidP="00C2343C">
      <w:pPr>
        <w:pStyle w:val="ListParagraph"/>
        <w:numPr>
          <w:ilvl w:val="0"/>
          <w:numId w:val="81"/>
        </w:numPr>
        <w:ind w:left="284" w:right="46" w:hanging="568"/>
        <w:contextualSpacing w:val="0"/>
        <w:jc w:val="both"/>
        <w:rPr>
          <w:rFonts w:ascii="Arial" w:hAnsi="Arial" w:cs="Arial"/>
          <w:szCs w:val="24"/>
        </w:rPr>
      </w:pPr>
      <w:r w:rsidRPr="00E91878">
        <w:rPr>
          <w:rFonts w:ascii="Arial" w:hAnsi="Arial" w:cs="Arial"/>
          <w:szCs w:val="24"/>
        </w:rPr>
        <w:t>23 September 2022 - Item 19.2 - CPS40.09.22 - Lease to WMRC – City of Nedlands John XXIII Depot in Mt Claremont, Portion of Reserve 45054, Lot 502 on Deposited Plan 73830, Mt Claremont.</w:t>
      </w:r>
    </w:p>
    <w:p w14:paraId="694AD0EB" w14:textId="61566FC2" w:rsidR="00E91878" w:rsidRPr="00E91878" w:rsidRDefault="00E91878" w:rsidP="00C2343C">
      <w:pPr>
        <w:ind w:left="-284" w:right="46"/>
        <w:jc w:val="both"/>
        <w:rPr>
          <w:rFonts w:ascii="Arial" w:hAnsi="Arial" w:cs="Arial"/>
          <w:szCs w:val="24"/>
        </w:rPr>
      </w:pPr>
      <w:r w:rsidRPr="00E91878">
        <w:rPr>
          <w:rFonts w:ascii="Arial" w:hAnsi="Arial" w:cs="Arial"/>
          <w:szCs w:val="24"/>
        </w:rPr>
        <w:br w:type="page"/>
        <w:t>A1 - Council Minutes 23 April 2019</w:t>
      </w:r>
    </w:p>
    <w:p w14:paraId="763DA51A" w14:textId="77777777" w:rsidR="00E91878" w:rsidRPr="00E91878" w:rsidRDefault="00E91878" w:rsidP="00C2343C">
      <w:pPr>
        <w:ind w:left="-284" w:right="46"/>
        <w:jc w:val="both"/>
        <w:rPr>
          <w:rFonts w:ascii="Arial" w:hAnsi="Arial" w:cs="Arial"/>
          <w:bCs/>
          <w:szCs w:val="24"/>
        </w:rPr>
      </w:pPr>
      <w:r w:rsidRPr="00E91878">
        <w:rPr>
          <w:rFonts w:ascii="Arial" w:hAnsi="Arial" w:cs="Arial"/>
          <w:noProof/>
          <w:szCs w:val="24"/>
          <w:lang w:eastAsia="en-AU"/>
        </w:rPr>
        <w:drawing>
          <wp:inline distT="0" distB="0" distL="0" distR="0" wp14:anchorId="02C2E13E" wp14:editId="2E22B49C">
            <wp:extent cx="6059631" cy="4888102"/>
            <wp:effectExtent l="19050" t="19050" r="17780" b="27305"/>
            <wp:docPr id="16" name="Picture 16" descr="P26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2602#yIS1"/>
                    <pic:cNvPicPr/>
                  </pic:nvPicPr>
                  <pic:blipFill>
                    <a:blip r:embed="rId45"/>
                    <a:stretch>
                      <a:fillRect/>
                    </a:stretch>
                  </pic:blipFill>
                  <pic:spPr>
                    <a:xfrm>
                      <a:off x="0" y="0"/>
                      <a:ext cx="6065970" cy="4893216"/>
                    </a:xfrm>
                    <a:prstGeom prst="rect">
                      <a:avLst/>
                    </a:prstGeom>
                    <a:ln>
                      <a:solidFill>
                        <a:schemeClr val="accent1"/>
                      </a:solidFill>
                    </a:ln>
                  </pic:spPr>
                </pic:pic>
              </a:graphicData>
            </a:graphic>
          </wp:inline>
        </w:drawing>
      </w:r>
    </w:p>
    <w:p w14:paraId="32437636" w14:textId="77777777" w:rsidR="00E91878" w:rsidRDefault="00E91878" w:rsidP="00C2343C">
      <w:pPr>
        <w:keepNext/>
        <w:ind w:left="-284" w:right="46"/>
        <w:jc w:val="both"/>
        <w:rPr>
          <w:rFonts w:ascii="Arial" w:hAnsi="Arial" w:cs="Arial"/>
          <w:szCs w:val="24"/>
        </w:rPr>
      </w:pPr>
      <w:r w:rsidRPr="00E91878">
        <w:rPr>
          <w:rFonts w:ascii="Arial" w:hAnsi="Arial" w:cs="Arial"/>
          <w:szCs w:val="24"/>
        </w:rPr>
        <w:t>A2 - Council Minutes 23 April 2019</w:t>
      </w:r>
    </w:p>
    <w:p w14:paraId="35F3DF91" w14:textId="79A7B7CF" w:rsidR="00E91878" w:rsidRPr="00E91878" w:rsidRDefault="00E91878" w:rsidP="00C2343C">
      <w:pPr>
        <w:keepNext/>
        <w:ind w:left="-284" w:right="46"/>
        <w:jc w:val="both"/>
        <w:rPr>
          <w:rFonts w:ascii="Arial" w:hAnsi="Arial" w:cs="Arial"/>
          <w:szCs w:val="24"/>
        </w:rPr>
      </w:pPr>
      <w:r w:rsidRPr="00E91878">
        <w:rPr>
          <w:rFonts w:ascii="Arial" w:hAnsi="Arial" w:cs="Arial"/>
          <w:szCs w:val="24"/>
        </w:rPr>
        <w:t>Item PD13.19 - Christ Church Grammar School – Request for Endorsement of Possible Acquisition of Landfill Site</w:t>
      </w:r>
    </w:p>
    <w:p w14:paraId="6110D5BB" w14:textId="77777777" w:rsidR="00E91878" w:rsidRDefault="00E91878" w:rsidP="00C2343C">
      <w:pPr>
        <w:ind w:left="-284" w:right="46"/>
        <w:jc w:val="both"/>
        <w:rPr>
          <w:rFonts w:ascii="Arial" w:hAnsi="Arial" w:cs="Arial"/>
          <w:bCs/>
          <w:szCs w:val="24"/>
        </w:rPr>
      </w:pPr>
      <w:r w:rsidRPr="00E91878">
        <w:rPr>
          <w:rFonts w:ascii="Arial" w:hAnsi="Arial" w:cs="Arial"/>
          <w:noProof/>
          <w:szCs w:val="24"/>
          <w:lang w:eastAsia="en-AU"/>
        </w:rPr>
        <w:drawing>
          <wp:inline distT="0" distB="0" distL="0" distR="0" wp14:anchorId="2036DCAB" wp14:editId="51743DFD">
            <wp:extent cx="6090804" cy="3846611"/>
            <wp:effectExtent l="19050" t="19050" r="24765" b="20955"/>
            <wp:docPr id="17" name="Picture 17" descr="P26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2605#yIS1"/>
                    <pic:cNvPicPr/>
                  </pic:nvPicPr>
                  <pic:blipFill>
                    <a:blip r:embed="rId46"/>
                    <a:stretch>
                      <a:fillRect/>
                    </a:stretch>
                  </pic:blipFill>
                  <pic:spPr>
                    <a:xfrm>
                      <a:off x="0" y="0"/>
                      <a:ext cx="6105588" cy="3855948"/>
                    </a:xfrm>
                    <a:prstGeom prst="rect">
                      <a:avLst/>
                    </a:prstGeom>
                    <a:ln>
                      <a:solidFill>
                        <a:schemeClr val="accent1"/>
                      </a:solidFill>
                    </a:ln>
                  </pic:spPr>
                </pic:pic>
              </a:graphicData>
            </a:graphic>
          </wp:inline>
        </w:drawing>
      </w:r>
    </w:p>
    <w:p w14:paraId="19CC2FA3" w14:textId="77777777" w:rsidR="00E91878" w:rsidRDefault="00E91878" w:rsidP="00C2343C">
      <w:pPr>
        <w:ind w:left="-284" w:right="46"/>
        <w:jc w:val="both"/>
        <w:rPr>
          <w:rFonts w:ascii="Arial" w:hAnsi="Arial" w:cs="Arial"/>
          <w:bCs/>
          <w:szCs w:val="24"/>
        </w:rPr>
      </w:pPr>
    </w:p>
    <w:p w14:paraId="0DA1055F" w14:textId="77777777" w:rsidR="00E91878" w:rsidRDefault="00E91878" w:rsidP="00C2343C">
      <w:pPr>
        <w:ind w:left="-284" w:right="46"/>
        <w:jc w:val="both"/>
        <w:rPr>
          <w:rFonts w:ascii="Arial" w:hAnsi="Arial" w:cs="Arial"/>
          <w:szCs w:val="24"/>
        </w:rPr>
      </w:pPr>
      <w:r w:rsidRPr="00E91878">
        <w:rPr>
          <w:rFonts w:ascii="Arial" w:hAnsi="Arial" w:cs="Arial"/>
          <w:szCs w:val="24"/>
        </w:rPr>
        <w:t>A3 - Council Minutes 28 July 2020</w:t>
      </w:r>
    </w:p>
    <w:p w14:paraId="7B7A38C0" w14:textId="7557B632" w:rsidR="00E91878" w:rsidRPr="00E91878" w:rsidRDefault="00E91878" w:rsidP="00C2343C">
      <w:pPr>
        <w:ind w:left="-284" w:right="46"/>
        <w:jc w:val="both"/>
        <w:rPr>
          <w:rFonts w:ascii="Arial" w:hAnsi="Arial" w:cs="Arial"/>
          <w:bCs/>
          <w:szCs w:val="24"/>
        </w:rPr>
      </w:pPr>
      <w:r w:rsidRPr="00E91878">
        <w:rPr>
          <w:rFonts w:ascii="Arial" w:hAnsi="Arial" w:cs="Arial"/>
          <w:szCs w:val="24"/>
        </w:rPr>
        <w:t>Item 13.4 – Deed of Easement and Deed of Agreement former Brockway Landfill Site</w:t>
      </w:r>
    </w:p>
    <w:p w14:paraId="1AE0138A" w14:textId="77777777" w:rsidR="00E91878" w:rsidRPr="00E91878" w:rsidRDefault="00E91878" w:rsidP="00C2343C">
      <w:pPr>
        <w:ind w:left="-284" w:right="46"/>
        <w:jc w:val="both"/>
        <w:rPr>
          <w:rFonts w:ascii="Arial" w:hAnsi="Arial" w:cs="Arial"/>
          <w:szCs w:val="24"/>
        </w:rPr>
      </w:pPr>
      <w:r w:rsidRPr="00E91878">
        <w:rPr>
          <w:rFonts w:ascii="Arial" w:hAnsi="Arial" w:cs="Arial"/>
          <w:noProof/>
          <w:szCs w:val="24"/>
          <w:lang w:eastAsia="en-AU"/>
        </w:rPr>
        <w:drawing>
          <wp:inline distT="0" distB="0" distL="0" distR="0" wp14:anchorId="195BB536" wp14:editId="10D5707D">
            <wp:extent cx="6120774" cy="3867150"/>
            <wp:effectExtent l="19050" t="19050" r="13335" b="19050"/>
            <wp:docPr id="18" name="Picture 18" descr="P26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2609#yIS1"/>
                    <pic:cNvPicPr/>
                  </pic:nvPicPr>
                  <pic:blipFill>
                    <a:blip r:embed="rId47"/>
                    <a:stretch>
                      <a:fillRect/>
                    </a:stretch>
                  </pic:blipFill>
                  <pic:spPr>
                    <a:xfrm>
                      <a:off x="0" y="0"/>
                      <a:ext cx="6166247" cy="3895880"/>
                    </a:xfrm>
                    <a:prstGeom prst="rect">
                      <a:avLst/>
                    </a:prstGeom>
                    <a:ln>
                      <a:solidFill>
                        <a:schemeClr val="accent1"/>
                      </a:solidFill>
                    </a:ln>
                  </pic:spPr>
                </pic:pic>
              </a:graphicData>
            </a:graphic>
          </wp:inline>
        </w:drawing>
      </w:r>
    </w:p>
    <w:p w14:paraId="22B9B6A7" w14:textId="77777777" w:rsidR="00E91878" w:rsidRPr="00E91878" w:rsidRDefault="00E91878" w:rsidP="00C2343C">
      <w:pPr>
        <w:keepNext/>
        <w:ind w:left="-284" w:right="46"/>
        <w:jc w:val="both"/>
        <w:rPr>
          <w:rFonts w:ascii="Arial" w:hAnsi="Arial" w:cs="Arial"/>
          <w:szCs w:val="24"/>
        </w:rPr>
      </w:pPr>
      <w:r w:rsidRPr="00E91878">
        <w:rPr>
          <w:rFonts w:ascii="Arial" w:hAnsi="Arial" w:cs="Arial"/>
          <w:szCs w:val="24"/>
        </w:rPr>
        <w:t>A4 - Council Minutes 23 April 2019</w:t>
      </w:r>
    </w:p>
    <w:p w14:paraId="49A0E52E" w14:textId="77777777" w:rsidR="00E91878" w:rsidRPr="00E91878" w:rsidRDefault="00E91878" w:rsidP="00C2343C">
      <w:pPr>
        <w:ind w:left="-284" w:right="46"/>
        <w:jc w:val="both"/>
        <w:rPr>
          <w:rFonts w:ascii="Arial" w:hAnsi="Arial" w:cs="Arial"/>
          <w:szCs w:val="24"/>
        </w:rPr>
      </w:pPr>
      <w:r w:rsidRPr="00E91878">
        <w:rPr>
          <w:rFonts w:ascii="Arial" w:hAnsi="Arial" w:cs="Arial"/>
          <w:noProof/>
          <w:szCs w:val="24"/>
          <w:lang w:eastAsia="en-AU"/>
        </w:rPr>
        <w:drawing>
          <wp:inline distT="0" distB="0" distL="0" distR="0" wp14:anchorId="3261EF5F" wp14:editId="5E97A879">
            <wp:extent cx="6018068" cy="6363104"/>
            <wp:effectExtent l="19050" t="19050" r="20955" b="19050"/>
            <wp:docPr id="19" name="Picture 19" descr="P26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2611#yIS1"/>
                    <pic:cNvPicPr/>
                  </pic:nvPicPr>
                  <pic:blipFill>
                    <a:blip r:embed="rId48"/>
                    <a:stretch>
                      <a:fillRect/>
                    </a:stretch>
                  </pic:blipFill>
                  <pic:spPr>
                    <a:xfrm>
                      <a:off x="0" y="0"/>
                      <a:ext cx="6031587" cy="6377398"/>
                    </a:xfrm>
                    <a:prstGeom prst="rect">
                      <a:avLst/>
                    </a:prstGeom>
                    <a:ln>
                      <a:solidFill>
                        <a:schemeClr val="accent1"/>
                      </a:solidFill>
                    </a:ln>
                  </pic:spPr>
                </pic:pic>
              </a:graphicData>
            </a:graphic>
          </wp:inline>
        </w:drawing>
      </w:r>
    </w:p>
    <w:p w14:paraId="24C36406" w14:textId="77777777" w:rsidR="00E91878" w:rsidRDefault="00E91878" w:rsidP="00C2343C">
      <w:pPr>
        <w:keepNext/>
        <w:ind w:left="-284" w:right="46"/>
        <w:jc w:val="both"/>
        <w:rPr>
          <w:rFonts w:ascii="Arial" w:hAnsi="Arial" w:cs="Arial"/>
          <w:szCs w:val="24"/>
        </w:rPr>
      </w:pPr>
      <w:r w:rsidRPr="00E91878">
        <w:rPr>
          <w:rFonts w:ascii="Arial" w:hAnsi="Arial" w:cs="Arial"/>
          <w:szCs w:val="24"/>
        </w:rPr>
        <w:t>A5 - Council Minutes 23 September 2022</w:t>
      </w:r>
    </w:p>
    <w:p w14:paraId="3C84FE9C" w14:textId="14E8F193" w:rsidR="00E91878" w:rsidRDefault="00E91878" w:rsidP="00C2343C">
      <w:pPr>
        <w:keepNext/>
        <w:ind w:left="-284" w:right="46"/>
        <w:jc w:val="both"/>
        <w:rPr>
          <w:rFonts w:ascii="Arial" w:hAnsi="Arial" w:cs="Arial"/>
          <w:szCs w:val="24"/>
        </w:rPr>
      </w:pPr>
      <w:r w:rsidRPr="00E91878">
        <w:rPr>
          <w:rFonts w:ascii="Arial" w:hAnsi="Arial" w:cs="Arial"/>
          <w:szCs w:val="24"/>
        </w:rPr>
        <w:t>Item 19.1 - CPS39.09.22 - Lease to Leo Heaney Pty Ltd – Portion of Reserve 45054 John XXIII Depot in Mt Claremont</w:t>
      </w:r>
    </w:p>
    <w:p w14:paraId="47886327" w14:textId="77777777" w:rsidR="00D171CD" w:rsidRPr="00E91878" w:rsidRDefault="00D171CD" w:rsidP="00C2343C">
      <w:pPr>
        <w:keepNext/>
        <w:ind w:left="-284" w:right="46"/>
        <w:jc w:val="both"/>
        <w:rPr>
          <w:rFonts w:ascii="Arial" w:hAnsi="Arial" w:cs="Arial"/>
          <w:szCs w:val="24"/>
        </w:rPr>
      </w:pPr>
    </w:p>
    <w:p w14:paraId="55288BE6" w14:textId="77777777" w:rsidR="00E91878" w:rsidRPr="00E91878" w:rsidRDefault="00E91878" w:rsidP="00C2343C">
      <w:pPr>
        <w:ind w:left="-284" w:right="46"/>
        <w:jc w:val="both"/>
        <w:rPr>
          <w:rFonts w:ascii="Arial" w:hAnsi="Arial" w:cs="Arial"/>
          <w:szCs w:val="24"/>
        </w:rPr>
      </w:pPr>
      <w:r w:rsidRPr="00E91878">
        <w:rPr>
          <w:rFonts w:ascii="Arial" w:hAnsi="Arial" w:cs="Arial"/>
          <w:noProof/>
          <w:szCs w:val="24"/>
          <w:lang w:eastAsia="en-AU"/>
        </w:rPr>
        <w:drawing>
          <wp:inline distT="0" distB="0" distL="0" distR="0" wp14:anchorId="25C97C2A" wp14:editId="1E1772D3">
            <wp:extent cx="6105421" cy="2079913"/>
            <wp:effectExtent l="19050" t="19050" r="10160" b="15875"/>
            <wp:docPr id="20" name="Picture 20" descr="P26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2615#yIS1"/>
                    <pic:cNvPicPr/>
                  </pic:nvPicPr>
                  <pic:blipFill>
                    <a:blip r:embed="rId49"/>
                    <a:stretch>
                      <a:fillRect/>
                    </a:stretch>
                  </pic:blipFill>
                  <pic:spPr>
                    <a:xfrm>
                      <a:off x="0" y="0"/>
                      <a:ext cx="6125649" cy="2086804"/>
                    </a:xfrm>
                    <a:prstGeom prst="rect">
                      <a:avLst/>
                    </a:prstGeom>
                    <a:ln>
                      <a:solidFill>
                        <a:schemeClr val="accent1"/>
                      </a:solidFill>
                    </a:ln>
                  </pic:spPr>
                </pic:pic>
              </a:graphicData>
            </a:graphic>
          </wp:inline>
        </w:drawing>
      </w:r>
    </w:p>
    <w:p w14:paraId="0F8BDF9C" w14:textId="77777777" w:rsidR="00E91878" w:rsidRPr="00E91878" w:rsidRDefault="00E91878" w:rsidP="00C2343C">
      <w:pPr>
        <w:ind w:left="-284" w:right="46"/>
        <w:jc w:val="both"/>
        <w:rPr>
          <w:rFonts w:ascii="Arial" w:hAnsi="Arial" w:cs="Arial"/>
          <w:szCs w:val="24"/>
        </w:rPr>
      </w:pPr>
    </w:p>
    <w:p w14:paraId="0BB09240" w14:textId="77777777" w:rsidR="00E91878" w:rsidRDefault="00E91878" w:rsidP="00C2343C">
      <w:pPr>
        <w:keepNext/>
        <w:ind w:left="-284" w:right="46"/>
        <w:jc w:val="both"/>
        <w:rPr>
          <w:rFonts w:ascii="Arial" w:hAnsi="Arial" w:cs="Arial"/>
          <w:szCs w:val="24"/>
        </w:rPr>
      </w:pPr>
      <w:r w:rsidRPr="00E91878">
        <w:rPr>
          <w:rFonts w:ascii="Arial" w:hAnsi="Arial" w:cs="Arial"/>
          <w:szCs w:val="24"/>
        </w:rPr>
        <w:t>A6 - Council Minutes 23 September 2022</w:t>
      </w:r>
    </w:p>
    <w:p w14:paraId="040E0A1D" w14:textId="5650A556" w:rsidR="00E91878" w:rsidRDefault="00E91878" w:rsidP="00C2343C">
      <w:pPr>
        <w:keepNext/>
        <w:ind w:left="-284" w:right="46"/>
        <w:jc w:val="both"/>
        <w:rPr>
          <w:rFonts w:ascii="Arial" w:hAnsi="Arial" w:cs="Arial"/>
          <w:szCs w:val="24"/>
        </w:rPr>
      </w:pPr>
      <w:r w:rsidRPr="00E91878">
        <w:rPr>
          <w:rFonts w:ascii="Arial" w:hAnsi="Arial" w:cs="Arial"/>
          <w:szCs w:val="24"/>
        </w:rPr>
        <w:t>Item 19.2 - CPS40.09.22 - Lease to WMRC – City of Nedlands John XXIII Depot in Mt Claremont, Portion of Reserve 45054, Lot 502 on Deposited Plan 73830, Mt Claremont.</w:t>
      </w:r>
    </w:p>
    <w:p w14:paraId="6EE3A9BC" w14:textId="77777777" w:rsidR="00D171CD" w:rsidRPr="00E91878" w:rsidRDefault="00D171CD" w:rsidP="00C2343C">
      <w:pPr>
        <w:keepNext/>
        <w:ind w:left="-284" w:right="46"/>
        <w:jc w:val="both"/>
        <w:rPr>
          <w:rFonts w:ascii="Arial" w:hAnsi="Arial" w:cs="Arial"/>
          <w:szCs w:val="24"/>
        </w:rPr>
      </w:pPr>
    </w:p>
    <w:p w14:paraId="29A6B4FB" w14:textId="77777777" w:rsidR="00E91878" w:rsidRPr="00E91878" w:rsidRDefault="00E91878" w:rsidP="00C2343C">
      <w:pPr>
        <w:ind w:left="-284" w:right="46"/>
        <w:jc w:val="both"/>
        <w:rPr>
          <w:rFonts w:ascii="Arial" w:hAnsi="Arial" w:cs="Arial"/>
          <w:szCs w:val="24"/>
        </w:rPr>
      </w:pPr>
      <w:r w:rsidRPr="00E91878">
        <w:rPr>
          <w:rFonts w:ascii="Arial" w:hAnsi="Arial" w:cs="Arial"/>
          <w:noProof/>
          <w:szCs w:val="24"/>
          <w:lang w:eastAsia="en-AU"/>
        </w:rPr>
        <w:drawing>
          <wp:inline distT="0" distB="0" distL="0" distR="0" wp14:anchorId="34368C50" wp14:editId="24D67E73">
            <wp:extent cx="6059944" cy="2464377"/>
            <wp:effectExtent l="19050" t="19050" r="17145" b="12700"/>
            <wp:docPr id="21" name="Picture 21" descr="P26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2620#yIS1"/>
                    <pic:cNvPicPr/>
                  </pic:nvPicPr>
                  <pic:blipFill>
                    <a:blip r:embed="rId50"/>
                    <a:stretch>
                      <a:fillRect/>
                    </a:stretch>
                  </pic:blipFill>
                  <pic:spPr>
                    <a:xfrm>
                      <a:off x="0" y="0"/>
                      <a:ext cx="6071789" cy="2469194"/>
                    </a:xfrm>
                    <a:prstGeom prst="rect">
                      <a:avLst/>
                    </a:prstGeom>
                    <a:ln>
                      <a:solidFill>
                        <a:schemeClr val="accent1"/>
                      </a:solidFill>
                    </a:ln>
                  </pic:spPr>
                </pic:pic>
              </a:graphicData>
            </a:graphic>
          </wp:inline>
        </w:drawing>
      </w:r>
    </w:p>
    <w:p w14:paraId="4D31A09A" w14:textId="172BA660" w:rsidR="00E91878" w:rsidRDefault="00E91878" w:rsidP="00C2343C">
      <w:pPr>
        <w:pStyle w:val="ListParagraph"/>
        <w:ind w:left="-284" w:right="46"/>
        <w:contextualSpacing w:val="0"/>
        <w:jc w:val="both"/>
        <w:rPr>
          <w:rFonts w:ascii="Arial" w:hAnsi="Arial" w:cs="Arial"/>
          <w:b/>
          <w:bCs/>
          <w:color w:val="244061" w:themeColor="accent1" w:themeShade="80"/>
          <w:kern w:val="28"/>
          <w:szCs w:val="24"/>
        </w:rPr>
      </w:pPr>
    </w:p>
    <w:p w14:paraId="5DF31A01" w14:textId="254C34F4" w:rsidR="00D171CD" w:rsidRPr="00D171CD" w:rsidRDefault="00D171CD" w:rsidP="00C2343C">
      <w:pPr>
        <w:ind w:left="-284" w:right="46"/>
        <w:jc w:val="both"/>
        <w:rPr>
          <w:rFonts w:ascii="Arial" w:hAnsi="Arial" w:cs="Arial"/>
          <w:b/>
          <w:bCs/>
          <w:szCs w:val="24"/>
        </w:rPr>
      </w:pPr>
      <w:r w:rsidRPr="00D171CD">
        <w:rPr>
          <w:rFonts w:ascii="Arial" w:hAnsi="Arial" w:cs="Arial"/>
          <w:b/>
          <w:bCs/>
          <w:szCs w:val="24"/>
        </w:rPr>
        <w:t>Administration Comment</w:t>
      </w:r>
    </w:p>
    <w:p w14:paraId="52397C8B" w14:textId="77777777" w:rsidR="00D171CD" w:rsidRPr="00D171CD" w:rsidRDefault="00D171CD" w:rsidP="00C2343C">
      <w:pPr>
        <w:ind w:right="46"/>
        <w:jc w:val="both"/>
        <w:rPr>
          <w:rFonts w:ascii="Arial" w:hAnsi="Arial" w:cs="Arial"/>
          <w:szCs w:val="24"/>
        </w:rPr>
      </w:pPr>
    </w:p>
    <w:p w14:paraId="026BB4B8" w14:textId="77777777" w:rsidR="00D171CD" w:rsidRPr="00D171CD" w:rsidRDefault="00D171CD" w:rsidP="00C2343C">
      <w:pPr>
        <w:ind w:left="-284" w:right="46"/>
        <w:jc w:val="both"/>
        <w:rPr>
          <w:rFonts w:ascii="Arial" w:hAnsi="Arial" w:cs="Arial"/>
          <w:szCs w:val="24"/>
        </w:rPr>
      </w:pPr>
      <w:r w:rsidRPr="00D171CD">
        <w:rPr>
          <w:rFonts w:ascii="Arial" w:hAnsi="Arial" w:cs="Arial"/>
          <w:szCs w:val="24"/>
        </w:rPr>
        <w:t>There are significant land tenure issues with the suggested public road link, noting the part of the land in question is controlled by various parties including:</w:t>
      </w:r>
    </w:p>
    <w:p w14:paraId="7900B09C" w14:textId="77777777" w:rsidR="00D171CD" w:rsidRPr="00D171CD" w:rsidRDefault="00D171CD" w:rsidP="00C2343C">
      <w:pPr>
        <w:ind w:right="46"/>
        <w:jc w:val="both"/>
        <w:rPr>
          <w:rFonts w:ascii="Arial" w:hAnsi="Arial" w:cs="Arial"/>
          <w:szCs w:val="24"/>
        </w:rPr>
      </w:pPr>
    </w:p>
    <w:p w14:paraId="2A84529A" w14:textId="77777777" w:rsidR="00D171CD" w:rsidRPr="00D171CD" w:rsidRDefault="00D171CD" w:rsidP="00C2343C">
      <w:pPr>
        <w:pStyle w:val="ListParagraph"/>
        <w:numPr>
          <w:ilvl w:val="0"/>
          <w:numId w:val="83"/>
        </w:numPr>
        <w:ind w:left="284" w:right="46" w:hanging="568"/>
        <w:contextualSpacing w:val="0"/>
        <w:jc w:val="both"/>
        <w:rPr>
          <w:rFonts w:ascii="Arial" w:hAnsi="Arial" w:cs="Arial"/>
          <w:szCs w:val="24"/>
        </w:rPr>
      </w:pPr>
      <w:r w:rsidRPr="00D171CD">
        <w:rPr>
          <w:rFonts w:ascii="Arial" w:hAnsi="Arial" w:cs="Arial"/>
        </w:rPr>
        <w:t>CCGSPF Pty Ltd</w:t>
      </w:r>
    </w:p>
    <w:p w14:paraId="3161A727" w14:textId="77777777" w:rsidR="00D171CD" w:rsidRPr="00D171CD" w:rsidRDefault="00D171CD" w:rsidP="00C2343C">
      <w:pPr>
        <w:pStyle w:val="ListParagraph"/>
        <w:numPr>
          <w:ilvl w:val="0"/>
          <w:numId w:val="83"/>
        </w:numPr>
        <w:ind w:left="284" w:right="46" w:hanging="568"/>
        <w:contextualSpacing w:val="0"/>
        <w:jc w:val="both"/>
        <w:rPr>
          <w:rFonts w:ascii="Arial" w:hAnsi="Arial" w:cs="Arial"/>
          <w:sz w:val="20"/>
        </w:rPr>
      </w:pPr>
      <w:r w:rsidRPr="00D171CD">
        <w:rPr>
          <w:rFonts w:ascii="Arial" w:hAnsi="Arial" w:cs="Arial"/>
        </w:rPr>
        <w:t xml:space="preserve">Department of Local Government, Sport and Cultural Industries; and the </w:t>
      </w:r>
    </w:p>
    <w:p w14:paraId="0A564868" w14:textId="77777777" w:rsidR="00D171CD" w:rsidRPr="00D171CD" w:rsidRDefault="00D171CD" w:rsidP="00C2343C">
      <w:pPr>
        <w:pStyle w:val="ListParagraph"/>
        <w:numPr>
          <w:ilvl w:val="0"/>
          <w:numId w:val="83"/>
        </w:numPr>
        <w:ind w:left="284" w:right="46" w:hanging="568"/>
        <w:contextualSpacing w:val="0"/>
        <w:jc w:val="both"/>
        <w:rPr>
          <w:rFonts w:ascii="Arial" w:hAnsi="Arial" w:cs="Arial"/>
        </w:rPr>
      </w:pPr>
      <w:r w:rsidRPr="00D171CD">
        <w:rPr>
          <w:rFonts w:ascii="Arial" w:hAnsi="Arial" w:cs="Arial"/>
        </w:rPr>
        <w:t xml:space="preserve">Electricity Network Corporation </w:t>
      </w:r>
    </w:p>
    <w:p w14:paraId="03F2524E" w14:textId="77777777" w:rsidR="00D171CD" w:rsidRDefault="00D171CD" w:rsidP="00C2343C">
      <w:pPr>
        <w:ind w:left="-284" w:right="46"/>
        <w:jc w:val="both"/>
        <w:rPr>
          <w:rFonts w:ascii="Arial" w:hAnsi="Arial" w:cs="Arial"/>
          <w:szCs w:val="24"/>
        </w:rPr>
      </w:pPr>
    </w:p>
    <w:p w14:paraId="2B246AF7" w14:textId="29859001" w:rsidR="00D171CD" w:rsidRPr="00D171CD" w:rsidRDefault="00D171CD" w:rsidP="00C2343C">
      <w:pPr>
        <w:ind w:left="-284" w:right="46"/>
        <w:jc w:val="both"/>
        <w:rPr>
          <w:rFonts w:ascii="Arial" w:hAnsi="Arial" w:cs="Arial"/>
          <w:szCs w:val="24"/>
        </w:rPr>
      </w:pPr>
      <w:r w:rsidRPr="00D171CD">
        <w:rPr>
          <w:rFonts w:ascii="Arial" w:hAnsi="Arial" w:cs="Arial"/>
          <w:szCs w:val="24"/>
        </w:rPr>
        <w:t>The creation of a public road will require negotiations with these parties, with no certainty as to the likely success of the outcome.</w:t>
      </w:r>
    </w:p>
    <w:p w14:paraId="2F284D83" w14:textId="77777777" w:rsidR="00D171CD" w:rsidRPr="00D171CD" w:rsidRDefault="00D171CD" w:rsidP="00C2343C">
      <w:pPr>
        <w:ind w:left="-284" w:right="46"/>
        <w:jc w:val="both"/>
        <w:rPr>
          <w:rFonts w:ascii="Arial" w:hAnsi="Arial" w:cs="Arial"/>
          <w:szCs w:val="24"/>
        </w:rPr>
      </w:pPr>
    </w:p>
    <w:p w14:paraId="02BAB0DC" w14:textId="7D717C87" w:rsidR="00D171CD" w:rsidRPr="00D171CD" w:rsidRDefault="00D171CD" w:rsidP="00C2343C">
      <w:pPr>
        <w:ind w:left="-284" w:right="46"/>
        <w:jc w:val="both"/>
        <w:rPr>
          <w:rFonts w:ascii="Arial" w:hAnsi="Arial" w:cs="Arial"/>
          <w:szCs w:val="24"/>
        </w:rPr>
      </w:pPr>
      <w:r w:rsidRPr="00D171CD">
        <w:rPr>
          <w:rFonts w:ascii="Arial" w:hAnsi="Arial" w:cs="Arial"/>
          <w:szCs w:val="24"/>
        </w:rPr>
        <w:t>Such a process will require a clear and justifiable rationale as to why such a link would be required and ultimately how the link would be funded would also need to be considered.</w:t>
      </w:r>
    </w:p>
    <w:p w14:paraId="4F1FA896" w14:textId="3F611E15" w:rsidR="00D171CD" w:rsidRPr="00D171CD" w:rsidRDefault="00D171CD" w:rsidP="00C2343C">
      <w:pPr>
        <w:ind w:left="-284" w:right="46"/>
        <w:jc w:val="both"/>
        <w:rPr>
          <w:rFonts w:ascii="Arial" w:hAnsi="Arial" w:cs="Arial"/>
          <w:szCs w:val="24"/>
        </w:rPr>
      </w:pPr>
      <w:r w:rsidRPr="00D171CD">
        <w:rPr>
          <w:rFonts w:ascii="Arial" w:hAnsi="Arial" w:cs="Arial"/>
          <w:szCs w:val="24"/>
        </w:rPr>
        <w:t>Reaching agreement with the relevant parties on the desirability of creating such a link is likely to take a considerable number of years. If agreement is reached, then the road reserve would need to be legally established prior to the actual construction of the road, which would be subject to funding. In short, the establishment of this link is not a short-term project.</w:t>
      </w:r>
    </w:p>
    <w:p w14:paraId="0C9352F9" w14:textId="77777777" w:rsidR="00D171CD" w:rsidRPr="00D171CD" w:rsidRDefault="00D171CD" w:rsidP="00C2343C">
      <w:pPr>
        <w:ind w:left="-284" w:right="46"/>
        <w:jc w:val="both"/>
        <w:rPr>
          <w:rFonts w:ascii="Arial" w:hAnsi="Arial" w:cs="Arial"/>
          <w:szCs w:val="24"/>
        </w:rPr>
      </w:pPr>
    </w:p>
    <w:p w14:paraId="0AE2C1B9" w14:textId="4CA1354D" w:rsidR="00D171CD" w:rsidRPr="00D171CD" w:rsidRDefault="00D171CD" w:rsidP="00C2343C">
      <w:pPr>
        <w:ind w:left="-284" w:right="46"/>
        <w:jc w:val="both"/>
        <w:rPr>
          <w:rFonts w:ascii="Arial" w:hAnsi="Arial" w:cs="Arial"/>
          <w:szCs w:val="24"/>
        </w:rPr>
      </w:pPr>
      <w:r w:rsidRPr="00D171CD">
        <w:rPr>
          <w:rFonts w:ascii="Arial" w:hAnsi="Arial" w:cs="Arial"/>
          <w:szCs w:val="24"/>
        </w:rPr>
        <w:t>Council has previously requested at a Local Structure Plan be prepared over this wider area.  Rather than a structure plan, a non-statutory master plan, which established the Council’s vision for the linkages over the land, subject to the Wastewater Treatment Plant might be the most appropriate first step for Council to undertake. It’s not envisaged that such a master plan would address issues of land use.  Officers understand that work is being considered by the State Government on how best to deal with the Wastewater Treatment Plant and the land uses within the existing buffer area. Again, this work is not going to progress (in terms of works on the ground) in the short term.</w:t>
      </w:r>
    </w:p>
    <w:p w14:paraId="13E3E838" w14:textId="77777777" w:rsidR="00D171CD" w:rsidRPr="00D171CD" w:rsidRDefault="00D171CD" w:rsidP="00C2343C">
      <w:pPr>
        <w:ind w:right="46"/>
        <w:jc w:val="both"/>
        <w:rPr>
          <w:rFonts w:ascii="Arial" w:hAnsi="Arial" w:cs="Arial"/>
          <w:szCs w:val="24"/>
        </w:rPr>
      </w:pPr>
    </w:p>
    <w:p w14:paraId="295076C0" w14:textId="2C69BC4C" w:rsidR="00D171CD" w:rsidRPr="00D171CD" w:rsidRDefault="00D171CD" w:rsidP="00C2343C">
      <w:pPr>
        <w:ind w:left="-284" w:right="46"/>
        <w:jc w:val="both"/>
        <w:rPr>
          <w:rFonts w:ascii="Arial" w:hAnsi="Arial" w:cs="Arial"/>
          <w:szCs w:val="24"/>
        </w:rPr>
      </w:pPr>
      <w:r w:rsidRPr="00D171CD">
        <w:rPr>
          <w:rFonts w:ascii="Arial" w:hAnsi="Arial" w:cs="Arial"/>
          <w:szCs w:val="24"/>
        </w:rPr>
        <w:t>Officers consider an alternative approach as follows;</w:t>
      </w:r>
    </w:p>
    <w:p w14:paraId="0EE86564" w14:textId="77777777" w:rsidR="00D171CD" w:rsidRPr="00D171CD" w:rsidRDefault="00D171CD" w:rsidP="00C2343C">
      <w:pPr>
        <w:ind w:right="46"/>
        <w:jc w:val="both"/>
        <w:rPr>
          <w:rFonts w:ascii="Arial" w:hAnsi="Arial" w:cs="Arial"/>
          <w:szCs w:val="24"/>
        </w:rPr>
      </w:pPr>
    </w:p>
    <w:p w14:paraId="0486654E" w14:textId="77777777" w:rsidR="00D171CD" w:rsidRPr="00D171CD" w:rsidRDefault="00D171CD" w:rsidP="00C2343C">
      <w:pPr>
        <w:ind w:left="-284" w:right="46"/>
        <w:jc w:val="both"/>
        <w:rPr>
          <w:rFonts w:ascii="Arial" w:hAnsi="Arial" w:cs="Arial"/>
          <w:b/>
          <w:bCs/>
          <w:szCs w:val="24"/>
        </w:rPr>
      </w:pPr>
      <w:r w:rsidRPr="00D171CD">
        <w:rPr>
          <w:rFonts w:ascii="Arial" w:hAnsi="Arial" w:cs="Arial"/>
          <w:b/>
          <w:bCs/>
          <w:szCs w:val="24"/>
        </w:rPr>
        <w:t>That the Chief Executive Officer be requested to:</w:t>
      </w:r>
    </w:p>
    <w:p w14:paraId="32E908C0" w14:textId="77777777" w:rsidR="00D171CD" w:rsidRPr="00D171CD" w:rsidRDefault="00D171CD" w:rsidP="00C2343C">
      <w:pPr>
        <w:ind w:right="46"/>
        <w:jc w:val="both"/>
        <w:rPr>
          <w:rFonts w:ascii="Arial" w:hAnsi="Arial" w:cs="Arial"/>
          <w:b/>
          <w:bCs/>
          <w:sz w:val="22"/>
          <w:szCs w:val="22"/>
        </w:rPr>
      </w:pPr>
    </w:p>
    <w:p w14:paraId="3101760F" w14:textId="77777777" w:rsidR="00D171CD" w:rsidRPr="00D171CD" w:rsidRDefault="00D171CD" w:rsidP="00492297">
      <w:pPr>
        <w:pStyle w:val="ListParagraph"/>
        <w:numPr>
          <w:ilvl w:val="0"/>
          <w:numId w:val="106"/>
        </w:numPr>
        <w:ind w:left="284" w:right="46" w:hanging="568"/>
        <w:contextualSpacing w:val="0"/>
        <w:jc w:val="both"/>
        <w:rPr>
          <w:rFonts w:ascii="Arial" w:hAnsi="Arial" w:cs="Arial"/>
          <w:b/>
          <w:bCs/>
        </w:rPr>
      </w:pPr>
      <w:r w:rsidRPr="00D171CD">
        <w:rPr>
          <w:rFonts w:ascii="Arial" w:hAnsi="Arial" w:cs="Arial"/>
          <w:b/>
          <w:bCs/>
        </w:rPr>
        <w:t>To present at a Concept Forum a Discussion Paper on the potential formation of a non-statutory Master Plan for the Mt Claremont location centred around Brockway Road.</w:t>
      </w:r>
    </w:p>
    <w:p w14:paraId="201ADBCB" w14:textId="77777777" w:rsidR="00D171CD" w:rsidRPr="00D171CD" w:rsidRDefault="00D171CD" w:rsidP="00C2343C">
      <w:pPr>
        <w:ind w:left="284" w:right="46" w:hanging="567"/>
        <w:jc w:val="both"/>
        <w:rPr>
          <w:rFonts w:ascii="Arial" w:hAnsi="Arial" w:cs="Arial"/>
          <w:b/>
          <w:bCs/>
        </w:rPr>
      </w:pPr>
    </w:p>
    <w:p w14:paraId="416EB304" w14:textId="77777777" w:rsidR="00D171CD" w:rsidRPr="00D171CD" w:rsidRDefault="00D171CD" w:rsidP="00492297">
      <w:pPr>
        <w:pStyle w:val="ListParagraph"/>
        <w:numPr>
          <w:ilvl w:val="0"/>
          <w:numId w:val="106"/>
        </w:numPr>
        <w:ind w:left="284" w:right="46" w:hanging="567"/>
        <w:contextualSpacing w:val="0"/>
        <w:jc w:val="both"/>
        <w:rPr>
          <w:rFonts w:ascii="Arial" w:hAnsi="Arial" w:cs="Arial"/>
          <w:b/>
          <w:bCs/>
        </w:rPr>
      </w:pPr>
      <w:r w:rsidRPr="00D171CD">
        <w:rPr>
          <w:rFonts w:ascii="Arial" w:hAnsi="Arial" w:cs="Arial"/>
          <w:b/>
          <w:bCs/>
        </w:rPr>
        <w:t>A report be presented to Council following the Concept Forum for the Master Plan to be formally considered.</w:t>
      </w:r>
    </w:p>
    <w:p w14:paraId="4ED68A1A" w14:textId="77777777" w:rsidR="00D171CD" w:rsidRPr="00D171CD" w:rsidRDefault="00D171CD" w:rsidP="00C2343C">
      <w:pPr>
        <w:pStyle w:val="ListParagraph"/>
        <w:ind w:right="46"/>
        <w:rPr>
          <w:rFonts w:ascii="Arial" w:hAnsi="Arial" w:cs="Arial"/>
          <w:b/>
          <w:bCs/>
        </w:rPr>
      </w:pPr>
    </w:p>
    <w:p w14:paraId="4A14CFE6" w14:textId="177CE5A2" w:rsidR="00FF4FDB" w:rsidRPr="00AD7C24" w:rsidRDefault="00D171CD" w:rsidP="00492297">
      <w:pPr>
        <w:pStyle w:val="ListParagraph"/>
        <w:numPr>
          <w:ilvl w:val="0"/>
          <w:numId w:val="106"/>
        </w:numPr>
        <w:ind w:left="284" w:right="46" w:hanging="567"/>
        <w:contextualSpacing w:val="0"/>
        <w:jc w:val="both"/>
        <w:rPr>
          <w:rFonts w:ascii="Arial" w:hAnsi="Arial" w:cs="Arial"/>
          <w:b/>
        </w:rPr>
      </w:pPr>
      <w:r w:rsidRPr="00D171CD">
        <w:rPr>
          <w:rFonts w:ascii="Arial" w:hAnsi="Arial" w:cs="Arial"/>
          <w:b/>
          <w:bCs/>
        </w:rPr>
        <w:t>Give consideration to the inclusion in the 2023/24 Council budget for funds to prepare the Master Plan documentation.   </w:t>
      </w:r>
    </w:p>
    <w:p w14:paraId="236938EF" w14:textId="77777777" w:rsidR="002103A6" w:rsidRDefault="002103A6" w:rsidP="00C2343C">
      <w:pPr>
        <w:ind w:right="46"/>
        <w:rPr>
          <w:rFonts w:ascii="Arial" w:hAnsi="Arial" w:cs="Arial"/>
          <w:b/>
          <w:bCs/>
          <w:caps/>
          <w:color w:val="244061" w:themeColor="accent1" w:themeShade="80"/>
          <w:szCs w:val="28"/>
        </w:rPr>
      </w:pPr>
    </w:p>
    <w:p w14:paraId="3EA1C7BC" w14:textId="3B8A25F4" w:rsidR="001B06D6" w:rsidRDefault="002103A6" w:rsidP="00C2343C">
      <w:pPr>
        <w:ind w:right="46"/>
        <w:rPr>
          <w:rFonts w:ascii="Arial" w:hAnsi="Arial" w:cs="Arial"/>
          <w:caps/>
          <w:color w:val="17365D" w:themeColor="text2" w:themeShade="BF"/>
          <w:szCs w:val="28"/>
        </w:rPr>
      </w:pPr>
      <w:r>
        <w:rPr>
          <w:rFonts w:ascii="Arial" w:hAnsi="Arial" w:cs="Arial"/>
          <w:caps/>
          <w:color w:val="17365D" w:themeColor="text2" w:themeShade="BF"/>
          <w:szCs w:val="28"/>
        </w:rPr>
        <w:br w:type="page"/>
      </w:r>
    </w:p>
    <w:p w14:paraId="668495A5" w14:textId="2B217C14" w:rsidR="00F50013" w:rsidRPr="009346C2" w:rsidRDefault="00F50013" w:rsidP="00C2343C">
      <w:pPr>
        <w:pStyle w:val="Heading1"/>
        <w:numPr>
          <w:ilvl w:val="0"/>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szCs w:val="28"/>
          <w:u w:val="none"/>
        </w:rPr>
      </w:pPr>
      <w:bookmarkStart w:id="110" w:name="_Toc117169404"/>
      <w:bookmarkStart w:id="111" w:name="_Toc119009386"/>
      <w:bookmarkStart w:id="112" w:name="_Toc119009776"/>
      <w:r w:rsidRPr="009346C2">
        <w:rPr>
          <w:rFonts w:ascii="Arial" w:hAnsi="Arial" w:cs="Arial"/>
          <w:caps w:val="0"/>
          <w:color w:val="17365D" w:themeColor="text2" w:themeShade="BF"/>
          <w:szCs w:val="28"/>
          <w:u w:val="none"/>
        </w:rPr>
        <w:t xml:space="preserve">Urgent Business </w:t>
      </w:r>
      <w:r w:rsidRPr="00164E62">
        <w:rPr>
          <w:rFonts w:ascii="Arial" w:hAnsi="Arial" w:cs="Arial"/>
          <w:caps w:val="0"/>
          <w:color w:val="17365D" w:themeColor="text2" w:themeShade="BF"/>
          <w:szCs w:val="28"/>
          <w:u w:val="none"/>
        </w:rPr>
        <w:t>Approved</w:t>
      </w:r>
      <w:r w:rsidRPr="009346C2">
        <w:rPr>
          <w:rFonts w:ascii="Arial" w:hAnsi="Arial" w:cs="Arial"/>
          <w:caps w:val="0"/>
          <w:color w:val="17365D" w:themeColor="text2" w:themeShade="BF"/>
          <w:szCs w:val="28"/>
          <w:u w:val="none"/>
        </w:rPr>
        <w:t xml:space="preserve"> </w:t>
      </w:r>
      <w:proofErr w:type="gramStart"/>
      <w:r w:rsidRPr="009346C2">
        <w:rPr>
          <w:rFonts w:ascii="Arial" w:hAnsi="Arial" w:cs="Arial"/>
          <w:caps w:val="0"/>
          <w:color w:val="17365D" w:themeColor="text2" w:themeShade="BF"/>
          <w:szCs w:val="28"/>
          <w:u w:val="none"/>
        </w:rPr>
        <w:t>By</w:t>
      </w:r>
      <w:proofErr w:type="gramEnd"/>
      <w:r w:rsidRPr="009346C2">
        <w:rPr>
          <w:rFonts w:ascii="Arial" w:hAnsi="Arial" w:cs="Arial"/>
          <w:caps w:val="0"/>
          <w:color w:val="17365D" w:themeColor="text2" w:themeShade="BF"/>
          <w:szCs w:val="28"/>
          <w:u w:val="none"/>
        </w:rPr>
        <w:t xml:space="preserve"> the Presiding Member or By Decision</w:t>
      </w:r>
      <w:bookmarkEnd w:id="110"/>
      <w:bookmarkEnd w:id="111"/>
      <w:bookmarkEnd w:id="112"/>
    </w:p>
    <w:p w14:paraId="7E01D6D7" w14:textId="279BF8B5" w:rsidR="005949FF" w:rsidRDefault="005949FF" w:rsidP="00C2343C">
      <w:pPr>
        <w:ind w:right="46"/>
      </w:pPr>
    </w:p>
    <w:p w14:paraId="25A1024F" w14:textId="356B88B0" w:rsidR="005949FF" w:rsidRPr="005949FF" w:rsidRDefault="00C43F0C" w:rsidP="00C2343C">
      <w:pPr>
        <w:pStyle w:val="CouncilHeading"/>
        <w:ind w:right="46"/>
      </w:pPr>
      <w:r>
        <w:t xml:space="preserve">The following items </w:t>
      </w:r>
      <w:r w:rsidR="007726AD">
        <w:t>have been approved by the Presiding Member.</w:t>
      </w:r>
    </w:p>
    <w:p w14:paraId="03943387" w14:textId="206D6C7C" w:rsidR="005949FF" w:rsidRDefault="005949FF" w:rsidP="00C2343C">
      <w:pPr>
        <w:ind w:right="46"/>
      </w:pPr>
    </w:p>
    <w:p w14:paraId="25D3DCE1" w14:textId="74D46543" w:rsidR="00133EEA" w:rsidRDefault="00133EEA"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u w:val="none"/>
        </w:rPr>
      </w:pPr>
      <w:bookmarkStart w:id="113" w:name="_Toc117169405"/>
      <w:bookmarkStart w:id="114" w:name="_Toc119009387"/>
      <w:bookmarkStart w:id="115" w:name="_Toc119009777"/>
      <w:r>
        <w:rPr>
          <w:rFonts w:ascii="Arial" w:hAnsi="Arial" w:cs="Arial"/>
          <w:caps w:val="0"/>
          <w:color w:val="17365D" w:themeColor="text2" w:themeShade="BF"/>
          <w:u w:val="none"/>
        </w:rPr>
        <w:t>PD72.10.22 Consideration</w:t>
      </w:r>
      <w:r w:rsidR="0098793C">
        <w:rPr>
          <w:rFonts w:ascii="Arial" w:hAnsi="Arial" w:cs="Arial"/>
          <w:caps w:val="0"/>
          <w:color w:val="17365D" w:themeColor="text2" w:themeShade="BF"/>
          <w:u w:val="none"/>
        </w:rPr>
        <w:t xml:space="preserve"> </w:t>
      </w:r>
      <w:r w:rsidR="0098793C" w:rsidRPr="0098793C">
        <w:rPr>
          <w:rFonts w:ascii="Arial" w:hAnsi="Arial" w:cs="Arial"/>
          <w:caps w:val="0"/>
          <w:color w:val="17365D" w:themeColor="text2" w:themeShade="BF"/>
          <w:u w:val="none"/>
        </w:rPr>
        <w:t>of response to State Development Assessment Unit Referral for Extension of Time of Approval for Residential Aged Care Facility at 16-18 Betty Street and 73-75 Doonan Road, Nedlands</w:t>
      </w:r>
      <w:bookmarkEnd w:id="113"/>
      <w:bookmarkEnd w:id="114"/>
      <w:bookmarkEnd w:id="115"/>
    </w:p>
    <w:p w14:paraId="133D9FAC" w14:textId="3E23455A" w:rsidR="0098793C" w:rsidRDefault="0098793C" w:rsidP="00C2343C">
      <w:pPr>
        <w:ind w:right="46"/>
      </w:pPr>
    </w:p>
    <w:tbl>
      <w:tblPr>
        <w:tblStyle w:val="TableGrid"/>
        <w:tblW w:w="9640" w:type="dxa"/>
        <w:tblInd w:w="-289" w:type="dxa"/>
        <w:tblLook w:val="04A0" w:firstRow="1" w:lastRow="0" w:firstColumn="1" w:lastColumn="0" w:noHBand="0" w:noVBand="1"/>
      </w:tblPr>
      <w:tblGrid>
        <w:gridCol w:w="2349"/>
        <w:gridCol w:w="7291"/>
      </w:tblGrid>
      <w:tr w:rsidR="00F205D1" w:rsidRPr="00C02867" w14:paraId="2E7AB3EE" w14:textId="77777777" w:rsidTr="00360F69">
        <w:tc>
          <w:tcPr>
            <w:tcW w:w="2349" w:type="dxa"/>
          </w:tcPr>
          <w:p w14:paraId="1B126D8D" w14:textId="77777777" w:rsidR="00F205D1" w:rsidRPr="00E95DDF" w:rsidRDefault="00F205D1"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Meeting &amp; Date</w:t>
            </w:r>
          </w:p>
        </w:tc>
        <w:tc>
          <w:tcPr>
            <w:tcW w:w="7291" w:type="dxa"/>
          </w:tcPr>
          <w:p w14:paraId="2D0185E7" w14:textId="77777777" w:rsidR="00F205D1" w:rsidRPr="00E95DDF" w:rsidRDefault="00F205D1" w:rsidP="00C2343C">
            <w:pPr>
              <w:ind w:right="46"/>
              <w:jc w:val="both"/>
              <w:rPr>
                <w:rFonts w:ascii="Arial" w:hAnsi="Arial" w:cs="Arial"/>
                <w:szCs w:val="24"/>
                <w:lang w:val="en-AU"/>
              </w:rPr>
            </w:pPr>
            <w:r w:rsidRPr="00E95DDF">
              <w:rPr>
                <w:rFonts w:ascii="Arial" w:hAnsi="Arial" w:cs="Arial"/>
                <w:szCs w:val="24"/>
                <w:lang w:val="en-AU"/>
              </w:rPr>
              <w:t xml:space="preserve">Council Meeting </w:t>
            </w:r>
            <w:r>
              <w:rPr>
                <w:rFonts w:ascii="Arial" w:hAnsi="Arial" w:cs="Arial"/>
                <w:szCs w:val="24"/>
                <w:lang w:val="en-AU"/>
              </w:rPr>
              <w:t>–</w:t>
            </w:r>
            <w:r w:rsidRPr="00E95DDF">
              <w:rPr>
                <w:rFonts w:ascii="Arial" w:hAnsi="Arial" w:cs="Arial"/>
                <w:szCs w:val="24"/>
                <w:lang w:val="en-AU"/>
              </w:rPr>
              <w:t xml:space="preserve"> </w:t>
            </w:r>
            <w:r>
              <w:rPr>
                <w:rFonts w:ascii="Arial" w:hAnsi="Arial" w:cs="Arial"/>
                <w:szCs w:val="24"/>
                <w:lang w:val="en-AU"/>
              </w:rPr>
              <w:t>25 October 2022</w:t>
            </w:r>
          </w:p>
        </w:tc>
      </w:tr>
      <w:tr w:rsidR="00F205D1" w:rsidRPr="00C02867" w14:paraId="26719F06" w14:textId="77777777" w:rsidTr="00360F69">
        <w:tc>
          <w:tcPr>
            <w:tcW w:w="2349" w:type="dxa"/>
          </w:tcPr>
          <w:p w14:paraId="3455701A" w14:textId="77777777" w:rsidR="00F205D1" w:rsidRPr="00E95DDF" w:rsidRDefault="00F205D1"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Applicant</w:t>
            </w:r>
          </w:p>
        </w:tc>
        <w:tc>
          <w:tcPr>
            <w:tcW w:w="7291" w:type="dxa"/>
          </w:tcPr>
          <w:p w14:paraId="4CBA6997" w14:textId="77777777" w:rsidR="00F205D1" w:rsidRPr="00E95DDF" w:rsidRDefault="00F205D1" w:rsidP="00C2343C">
            <w:pPr>
              <w:ind w:right="46"/>
              <w:jc w:val="both"/>
              <w:rPr>
                <w:rFonts w:ascii="Arial" w:hAnsi="Arial" w:cs="Arial"/>
                <w:szCs w:val="24"/>
                <w:lang w:val="en-AU"/>
              </w:rPr>
            </w:pPr>
            <w:r>
              <w:rPr>
                <w:rFonts w:ascii="Arial" w:hAnsi="Arial" w:cs="Arial"/>
                <w:szCs w:val="24"/>
                <w:lang w:val="en-AU"/>
              </w:rPr>
              <w:t>State Development Assessment Unit</w:t>
            </w:r>
          </w:p>
        </w:tc>
      </w:tr>
      <w:tr w:rsidR="00F205D1" w:rsidRPr="00C02867" w14:paraId="7DF0BAB2" w14:textId="77777777" w:rsidTr="00360F69">
        <w:tc>
          <w:tcPr>
            <w:tcW w:w="2349" w:type="dxa"/>
          </w:tcPr>
          <w:p w14:paraId="6FEE627F" w14:textId="77777777" w:rsidR="00F205D1" w:rsidRPr="00E95DDF" w:rsidRDefault="00F205D1" w:rsidP="00C2343C">
            <w:pPr>
              <w:ind w:right="46"/>
              <w:rPr>
                <w:rFonts w:ascii="Arial" w:hAnsi="Arial" w:cs="Arial"/>
                <w:b/>
                <w:bCs/>
                <w:color w:val="244061" w:themeColor="accent1" w:themeShade="80"/>
                <w:szCs w:val="24"/>
                <w:lang w:val="en-AU"/>
              </w:rPr>
            </w:pPr>
            <w:r w:rsidRPr="00E95DDF">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2745A09E" w14:textId="77777777" w:rsidR="00F205D1" w:rsidRPr="00E95DDF" w:rsidRDefault="00F205D1" w:rsidP="00C2343C">
            <w:pPr>
              <w:pStyle w:val="Subsection"/>
              <w:tabs>
                <w:tab w:val="clear" w:pos="595"/>
                <w:tab w:val="clear" w:pos="879"/>
              </w:tabs>
              <w:spacing w:before="0" w:line="240" w:lineRule="auto"/>
              <w:ind w:left="0" w:right="46" w:firstLine="0"/>
              <w:rPr>
                <w:rFonts w:ascii="Arial" w:hAnsi="Arial" w:cs="Arial"/>
                <w:szCs w:val="24"/>
              </w:rPr>
            </w:pPr>
          </w:p>
          <w:p w14:paraId="352F9841" w14:textId="77777777" w:rsidR="00F205D1" w:rsidRPr="00E95DDF" w:rsidRDefault="00F205D1" w:rsidP="00C2343C">
            <w:pPr>
              <w:pStyle w:val="Subsection"/>
              <w:tabs>
                <w:tab w:val="clear" w:pos="595"/>
                <w:tab w:val="clear" w:pos="879"/>
              </w:tabs>
              <w:spacing w:before="0" w:line="240" w:lineRule="auto"/>
              <w:ind w:left="0" w:right="46" w:firstLine="0"/>
              <w:rPr>
                <w:rFonts w:ascii="Arial" w:hAnsi="Arial" w:cs="Arial"/>
                <w:szCs w:val="24"/>
              </w:rPr>
            </w:pPr>
            <w:r w:rsidRPr="00E95DDF">
              <w:rPr>
                <w:rFonts w:ascii="Arial" w:hAnsi="Arial" w:cs="Arial"/>
                <w:szCs w:val="24"/>
              </w:rPr>
              <w:t>Employee disclosure required where there is an interest in any matter of which the employee is providing advice or a report.</w:t>
            </w:r>
          </w:p>
        </w:tc>
      </w:tr>
      <w:tr w:rsidR="00F205D1" w:rsidRPr="00C02867" w14:paraId="49000092" w14:textId="77777777" w:rsidTr="00360F69">
        <w:tc>
          <w:tcPr>
            <w:tcW w:w="2349" w:type="dxa"/>
          </w:tcPr>
          <w:p w14:paraId="17372AA3" w14:textId="77777777" w:rsidR="00F205D1" w:rsidRPr="00E95DDF" w:rsidRDefault="00F205D1"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Report Author</w:t>
            </w:r>
          </w:p>
        </w:tc>
        <w:tc>
          <w:tcPr>
            <w:tcW w:w="7291" w:type="dxa"/>
          </w:tcPr>
          <w:p w14:paraId="3A6B7F50" w14:textId="77777777" w:rsidR="00F205D1" w:rsidRPr="00E95DDF" w:rsidRDefault="00F205D1" w:rsidP="00C2343C">
            <w:pPr>
              <w:ind w:right="46"/>
              <w:jc w:val="both"/>
              <w:rPr>
                <w:rFonts w:ascii="Arial" w:hAnsi="Arial" w:cs="Arial"/>
                <w:szCs w:val="24"/>
                <w:lang w:val="en-AU"/>
              </w:rPr>
            </w:pPr>
            <w:r>
              <w:rPr>
                <w:rFonts w:ascii="Arial" w:hAnsi="Arial" w:cs="Arial"/>
                <w:szCs w:val="24"/>
                <w:lang w:val="en-AU"/>
              </w:rPr>
              <w:t>Roy Winslow, Manager Urban Planning</w:t>
            </w:r>
          </w:p>
        </w:tc>
      </w:tr>
      <w:tr w:rsidR="00F205D1" w:rsidRPr="00C02867" w14:paraId="31567729" w14:textId="77777777" w:rsidTr="00360F69">
        <w:tc>
          <w:tcPr>
            <w:tcW w:w="2349" w:type="dxa"/>
          </w:tcPr>
          <w:p w14:paraId="2022B915" w14:textId="2C978BF5" w:rsidR="00F205D1" w:rsidRPr="00E95DDF" w:rsidRDefault="00F205D1" w:rsidP="00C2343C">
            <w:pPr>
              <w:ind w:right="46"/>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Director</w:t>
            </w:r>
          </w:p>
        </w:tc>
        <w:tc>
          <w:tcPr>
            <w:tcW w:w="7291" w:type="dxa"/>
          </w:tcPr>
          <w:p w14:paraId="6F231E83" w14:textId="77777777" w:rsidR="00F205D1" w:rsidRPr="00E95DDF" w:rsidRDefault="00F205D1" w:rsidP="00C2343C">
            <w:pPr>
              <w:ind w:right="46"/>
              <w:jc w:val="both"/>
              <w:rPr>
                <w:rFonts w:ascii="Arial" w:hAnsi="Arial" w:cs="Arial"/>
                <w:szCs w:val="24"/>
                <w:lang w:val="en-AU"/>
              </w:rPr>
            </w:pPr>
            <w:r>
              <w:rPr>
                <w:rFonts w:ascii="Arial" w:hAnsi="Arial" w:cs="Arial"/>
                <w:szCs w:val="24"/>
                <w:lang w:val="en-AU"/>
              </w:rPr>
              <w:t>Tony Free</w:t>
            </w:r>
          </w:p>
        </w:tc>
      </w:tr>
      <w:tr w:rsidR="00F205D1" w:rsidRPr="00C02867" w14:paraId="695E5770" w14:textId="77777777" w:rsidTr="00360F69">
        <w:tc>
          <w:tcPr>
            <w:tcW w:w="2349" w:type="dxa"/>
          </w:tcPr>
          <w:p w14:paraId="5D262534" w14:textId="77777777" w:rsidR="00F205D1" w:rsidRPr="00E95DDF" w:rsidRDefault="00F205D1" w:rsidP="00C2343C">
            <w:pPr>
              <w:ind w:right="46"/>
              <w:jc w:val="both"/>
              <w:rPr>
                <w:rFonts w:ascii="Arial" w:hAnsi="Arial" w:cs="Arial"/>
                <w:b/>
                <w:color w:val="244061" w:themeColor="accent1" w:themeShade="80"/>
                <w:szCs w:val="24"/>
                <w:lang w:val="en-AU"/>
              </w:rPr>
            </w:pPr>
            <w:r w:rsidRPr="33F284F4">
              <w:rPr>
                <w:rFonts w:ascii="Arial" w:hAnsi="Arial" w:cs="Arial"/>
                <w:b/>
                <w:bCs/>
                <w:color w:val="244061" w:themeColor="accent1" w:themeShade="80"/>
                <w:szCs w:val="24"/>
                <w:lang w:val="en-AU"/>
              </w:rPr>
              <w:t>Attachments</w:t>
            </w:r>
          </w:p>
        </w:tc>
        <w:tc>
          <w:tcPr>
            <w:tcW w:w="7291" w:type="dxa"/>
          </w:tcPr>
          <w:p w14:paraId="1B6E1668" w14:textId="77777777" w:rsidR="00F205D1" w:rsidRPr="00924ED0" w:rsidRDefault="00F205D1" w:rsidP="00C2343C">
            <w:pPr>
              <w:pStyle w:val="ListParagraph"/>
              <w:numPr>
                <w:ilvl w:val="0"/>
                <w:numId w:val="57"/>
              </w:numPr>
              <w:ind w:left="382" w:right="46"/>
              <w:jc w:val="both"/>
              <w:rPr>
                <w:rFonts w:ascii="Arial" w:hAnsi="Arial" w:cs="Arial"/>
                <w:szCs w:val="24"/>
                <w:lang w:val="en-US"/>
              </w:rPr>
            </w:pPr>
            <w:r w:rsidRPr="33F284F4">
              <w:rPr>
                <w:rFonts w:ascii="Arial" w:hAnsi="Arial" w:cs="Arial"/>
                <w:szCs w:val="24"/>
                <w:lang w:val="en-US"/>
              </w:rPr>
              <w:t>Applicant’s letter and approved plans</w:t>
            </w:r>
          </w:p>
        </w:tc>
      </w:tr>
    </w:tbl>
    <w:p w14:paraId="634D64B6" w14:textId="51AECEC0" w:rsidR="00F205D1" w:rsidRDefault="00F205D1" w:rsidP="00C2343C">
      <w:pPr>
        <w:ind w:right="46"/>
        <w:jc w:val="both"/>
        <w:rPr>
          <w:rFonts w:ascii="Arial" w:hAnsi="Arial" w:cs="Arial"/>
          <w:b/>
          <w:szCs w:val="24"/>
          <w:lang w:val="en-US"/>
        </w:rPr>
      </w:pPr>
    </w:p>
    <w:p w14:paraId="3A3E86AC" w14:textId="525C1BD4" w:rsidR="00D50B0F" w:rsidRDefault="00D50B0F" w:rsidP="00456AAE">
      <w:pPr>
        <w:ind w:left="-284" w:right="46"/>
        <w:jc w:val="both"/>
        <w:rPr>
          <w:rFonts w:ascii="Arial" w:hAnsi="Arial" w:cs="Arial"/>
          <w:b/>
          <w:szCs w:val="24"/>
          <w:lang w:val="en-US"/>
        </w:rPr>
      </w:pPr>
      <w:r>
        <w:rPr>
          <w:rFonts w:ascii="Arial" w:hAnsi="Arial" w:cs="Arial"/>
          <w:b/>
          <w:szCs w:val="24"/>
          <w:lang w:val="en-US"/>
        </w:rPr>
        <w:t>Councillor Basson – Financial Interest</w:t>
      </w:r>
    </w:p>
    <w:p w14:paraId="5A46C7BE" w14:textId="77777777" w:rsidR="00456AAE" w:rsidRPr="00147AEA" w:rsidRDefault="00456AAE" w:rsidP="00A24086">
      <w:pPr>
        <w:keepNext/>
        <w:tabs>
          <w:tab w:val="left" w:pos="0"/>
          <w:tab w:val="right" w:pos="8335"/>
          <w:tab w:val="right" w:pos="8505"/>
        </w:tabs>
        <w:jc w:val="both"/>
        <w:outlineLvl w:val="1"/>
        <w:rPr>
          <w:rFonts w:ascii="Arial" w:hAnsi="Arial" w:cs="Arial"/>
          <w:b/>
          <w:szCs w:val="24"/>
        </w:rPr>
      </w:pPr>
    </w:p>
    <w:p w14:paraId="39273E72" w14:textId="064F2DF5" w:rsidR="00456AAE" w:rsidRPr="00147AEA" w:rsidRDefault="00456AAE" w:rsidP="00456AAE">
      <w:pPr>
        <w:numPr>
          <w:ilvl w:val="12"/>
          <w:numId w:val="0"/>
        </w:numPr>
        <w:tabs>
          <w:tab w:val="left" w:pos="720"/>
          <w:tab w:val="left" w:pos="1440"/>
          <w:tab w:val="left" w:pos="2410"/>
          <w:tab w:val="left" w:pos="2977"/>
          <w:tab w:val="right" w:pos="8335"/>
          <w:tab w:val="right" w:pos="8505"/>
        </w:tabs>
        <w:ind w:left="-284"/>
        <w:jc w:val="both"/>
        <w:rPr>
          <w:rFonts w:ascii="Arial" w:hAnsi="Arial" w:cs="Arial"/>
          <w:szCs w:val="24"/>
        </w:rPr>
      </w:pPr>
      <w:r w:rsidRPr="00147AEA">
        <w:rPr>
          <w:rFonts w:ascii="Arial" w:hAnsi="Arial" w:cs="Arial"/>
          <w:szCs w:val="24"/>
        </w:rPr>
        <w:t xml:space="preserve">Councillor </w:t>
      </w:r>
      <w:r>
        <w:rPr>
          <w:rFonts w:ascii="Arial" w:hAnsi="Arial" w:cs="Arial"/>
          <w:szCs w:val="24"/>
        </w:rPr>
        <w:t>Basson</w:t>
      </w:r>
      <w:r w:rsidRPr="00147AEA">
        <w:rPr>
          <w:rFonts w:ascii="Arial" w:hAnsi="Arial" w:cs="Arial"/>
          <w:szCs w:val="24"/>
        </w:rPr>
        <w:t xml:space="preserve"> disclosed a financial interest, his interest being that </w:t>
      </w:r>
      <w:r>
        <w:rPr>
          <w:rFonts w:ascii="Arial" w:hAnsi="Arial" w:cs="Arial"/>
          <w:szCs w:val="24"/>
        </w:rPr>
        <w:t>he is employed by Planning Solutions</w:t>
      </w:r>
      <w:r w:rsidRPr="00147AEA">
        <w:rPr>
          <w:rFonts w:ascii="Arial" w:hAnsi="Arial" w:cs="Arial"/>
          <w:szCs w:val="24"/>
        </w:rPr>
        <w:t xml:space="preserve">. Councillor </w:t>
      </w:r>
      <w:r>
        <w:rPr>
          <w:rFonts w:ascii="Arial" w:hAnsi="Arial" w:cs="Arial"/>
          <w:szCs w:val="24"/>
        </w:rPr>
        <w:t xml:space="preserve">Basson </w:t>
      </w:r>
      <w:r w:rsidRPr="00147AEA">
        <w:rPr>
          <w:rFonts w:ascii="Arial" w:hAnsi="Arial" w:cs="Arial"/>
          <w:szCs w:val="24"/>
        </w:rPr>
        <w:t>declared that he would leave the room during discussion on this item.</w:t>
      </w:r>
    </w:p>
    <w:p w14:paraId="319373FB" w14:textId="77777777" w:rsidR="00456AAE" w:rsidRPr="00147AEA" w:rsidRDefault="00456AAE" w:rsidP="00A24086">
      <w:pPr>
        <w:numPr>
          <w:ilvl w:val="12"/>
          <w:numId w:val="0"/>
        </w:numPr>
        <w:tabs>
          <w:tab w:val="left" w:pos="1440"/>
          <w:tab w:val="left" w:pos="2410"/>
          <w:tab w:val="left" w:pos="2977"/>
          <w:tab w:val="right" w:pos="8335"/>
          <w:tab w:val="right" w:pos="8505"/>
        </w:tabs>
        <w:ind w:right="-330"/>
        <w:jc w:val="both"/>
        <w:rPr>
          <w:rFonts w:ascii="Arial" w:hAnsi="Arial" w:cs="Arial"/>
          <w:szCs w:val="24"/>
        </w:rPr>
      </w:pPr>
    </w:p>
    <w:p w14:paraId="6BE123A2" w14:textId="3B5C21A8" w:rsidR="00D50B0F" w:rsidRDefault="00D50B0F" w:rsidP="00C2343C">
      <w:pPr>
        <w:ind w:right="46"/>
        <w:jc w:val="both"/>
        <w:rPr>
          <w:rFonts w:ascii="Arial" w:hAnsi="Arial" w:cs="Arial"/>
          <w:b/>
          <w:szCs w:val="24"/>
          <w:lang w:val="en-US"/>
        </w:rPr>
      </w:pPr>
    </w:p>
    <w:p w14:paraId="5883F0FD" w14:textId="74CAE1CF" w:rsidR="00D50B0F" w:rsidRPr="00D50B0F" w:rsidRDefault="00D50B0F" w:rsidP="00C2343C">
      <w:pPr>
        <w:ind w:left="-1134" w:right="46"/>
        <w:jc w:val="both"/>
        <w:rPr>
          <w:rFonts w:ascii="Arial" w:hAnsi="Arial" w:cs="Arial"/>
          <w:szCs w:val="24"/>
          <w:lang w:val="en-US"/>
        </w:rPr>
      </w:pPr>
      <w:r w:rsidRPr="00D50B0F">
        <w:rPr>
          <w:rFonts w:ascii="Arial" w:hAnsi="Arial" w:cs="Arial"/>
          <w:szCs w:val="24"/>
          <w:lang w:val="en-US"/>
        </w:rPr>
        <w:t>Councillor Basson left the room at 8.32pm.</w:t>
      </w:r>
    </w:p>
    <w:p w14:paraId="2645B3CB" w14:textId="5335C302" w:rsidR="00D50B0F" w:rsidRDefault="00D50B0F" w:rsidP="00C2343C">
      <w:pPr>
        <w:ind w:right="46"/>
        <w:jc w:val="both"/>
        <w:rPr>
          <w:rFonts w:ascii="Arial" w:hAnsi="Arial" w:cs="Arial"/>
          <w:b/>
          <w:szCs w:val="24"/>
          <w:lang w:val="en-US"/>
        </w:rPr>
      </w:pPr>
    </w:p>
    <w:p w14:paraId="508707D4" w14:textId="77777777" w:rsidR="00D50B0F" w:rsidRPr="00C1421E" w:rsidRDefault="00D50B0F" w:rsidP="00C2343C">
      <w:pPr>
        <w:ind w:right="46"/>
        <w:jc w:val="both"/>
        <w:rPr>
          <w:rFonts w:ascii="Arial" w:hAnsi="Arial" w:cs="Arial"/>
          <w:b/>
          <w:szCs w:val="24"/>
          <w:lang w:val="en-US"/>
        </w:rPr>
      </w:pPr>
    </w:p>
    <w:p w14:paraId="56D619D2" w14:textId="1C5ACE6E" w:rsidR="004873A1" w:rsidRPr="00147AEA" w:rsidRDefault="004873A1" w:rsidP="00C2343C">
      <w:pPr>
        <w:ind w:left="-284" w:right="46"/>
        <w:jc w:val="both"/>
        <w:rPr>
          <w:rFonts w:ascii="Arial" w:hAnsi="Arial" w:cs="Arial"/>
          <w:b/>
          <w:szCs w:val="24"/>
        </w:rPr>
      </w:pPr>
      <w:r w:rsidRPr="00147AEA">
        <w:rPr>
          <w:rFonts w:ascii="Arial" w:hAnsi="Arial" w:cs="Arial"/>
          <w:b/>
          <w:szCs w:val="24"/>
        </w:rPr>
        <w:t xml:space="preserve">Regulation 11(da) </w:t>
      </w:r>
      <w:r w:rsidR="00456AAE">
        <w:rPr>
          <w:rFonts w:ascii="Arial" w:hAnsi="Arial" w:cs="Arial"/>
          <w:b/>
          <w:szCs w:val="24"/>
        </w:rPr>
        <w:t>–</w:t>
      </w:r>
      <w:r w:rsidRPr="00147AEA">
        <w:rPr>
          <w:rFonts w:ascii="Arial" w:hAnsi="Arial" w:cs="Arial"/>
          <w:b/>
          <w:szCs w:val="24"/>
        </w:rPr>
        <w:t xml:space="preserve"> </w:t>
      </w:r>
      <w:r w:rsidR="00456AAE">
        <w:rPr>
          <w:rFonts w:ascii="Arial" w:hAnsi="Arial" w:cs="Arial"/>
          <w:b/>
          <w:szCs w:val="24"/>
        </w:rPr>
        <w:t>Not Applicable – Recommendation Adopted</w:t>
      </w:r>
    </w:p>
    <w:p w14:paraId="6EA96075" w14:textId="77777777" w:rsidR="004873A1" w:rsidRPr="00147AEA" w:rsidRDefault="004873A1" w:rsidP="00C2343C">
      <w:pPr>
        <w:ind w:left="-284" w:right="46"/>
        <w:jc w:val="both"/>
        <w:rPr>
          <w:rFonts w:ascii="Arial" w:hAnsi="Arial" w:cs="Arial"/>
          <w:szCs w:val="24"/>
        </w:rPr>
      </w:pPr>
    </w:p>
    <w:p w14:paraId="72E65A2B" w14:textId="79032323"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r w:rsidR="00D50B0F">
        <w:rPr>
          <w:rFonts w:ascii="Arial" w:hAnsi="Arial" w:cs="Arial"/>
          <w:szCs w:val="24"/>
        </w:rPr>
        <w:t>Coghlan</w:t>
      </w:r>
    </w:p>
    <w:p w14:paraId="0A1E1298" w14:textId="44FEA384"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Seconded – Councillor </w:t>
      </w:r>
      <w:r w:rsidR="00D50B0F">
        <w:rPr>
          <w:rFonts w:ascii="Arial" w:hAnsi="Arial" w:cs="Arial"/>
          <w:szCs w:val="24"/>
        </w:rPr>
        <w:t>McManus</w:t>
      </w:r>
    </w:p>
    <w:p w14:paraId="3EBC0525" w14:textId="77777777" w:rsidR="004873A1" w:rsidRPr="00147AEA" w:rsidRDefault="004873A1" w:rsidP="00456AAE">
      <w:pPr>
        <w:ind w:left="-284" w:right="46"/>
        <w:jc w:val="both"/>
        <w:rPr>
          <w:rFonts w:ascii="Arial" w:hAnsi="Arial" w:cs="Arial"/>
          <w:szCs w:val="24"/>
        </w:rPr>
      </w:pPr>
    </w:p>
    <w:p w14:paraId="4E1E318F" w14:textId="77777777" w:rsidR="004873A1" w:rsidRPr="00422EC0" w:rsidRDefault="004873A1" w:rsidP="00456AAE">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776021F9" w14:textId="77777777" w:rsidR="004873A1" w:rsidRPr="00422EC0" w:rsidRDefault="004873A1" w:rsidP="00456AAE">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01FE73D0" w14:textId="53DEB291" w:rsidR="00456AAE" w:rsidRPr="00147AEA" w:rsidRDefault="00456AAE" w:rsidP="00456AAE">
      <w:pPr>
        <w:ind w:right="46"/>
        <w:jc w:val="right"/>
        <w:rPr>
          <w:rFonts w:ascii="Arial" w:hAnsi="Arial" w:cs="Arial"/>
          <w:b/>
          <w:szCs w:val="24"/>
        </w:rPr>
      </w:pPr>
      <w:r w:rsidRPr="00147AEA">
        <w:rPr>
          <w:rFonts w:ascii="Arial" w:hAnsi="Arial" w:cs="Arial"/>
          <w:b/>
          <w:szCs w:val="24"/>
        </w:rPr>
        <w:t>CARRIED UNANIMOUSLY 1</w:t>
      </w:r>
      <w:r>
        <w:rPr>
          <w:rFonts w:ascii="Arial" w:hAnsi="Arial" w:cs="Arial"/>
          <w:b/>
          <w:szCs w:val="24"/>
        </w:rPr>
        <w:t>1</w:t>
      </w:r>
      <w:r w:rsidRPr="00147AEA">
        <w:rPr>
          <w:rFonts w:ascii="Arial" w:hAnsi="Arial" w:cs="Arial"/>
          <w:b/>
          <w:szCs w:val="24"/>
        </w:rPr>
        <w:t>/-</w:t>
      </w:r>
    </w:p>
    <w:p w14:paraId="44BCCE62" w14:textId="0CF3D9FD" w:rsidR="004873A1" w:rsidRPr="00147AEA" w:rsidRDefault="004873A1" w:rsidP="00456AAE">
      <w:pPr>
        <w:ind w:left="-284" w:right="46"/>
        <w:jc w:val="right"/>
        <w:rPr>
          <w:rFonts w:ascii="Arial" w:hAnsi="Arial" w:cs="Arial"/>
          <w:b/>
          <w:szCs w:val="24"/>
        </w:rPr>
      </w:pPr>
    </w:p>
    <w:p w14:paraId="35678BB7" w14:textId="04009DA1" w:rsidR="00F205D1" w:rsidRPr="00C1421E" w:rsidRDefault="00CA179D" w:rsidP="00C2343C">
      <w:pPr>
        <w:ind w:left="-567" w:right="46"/>
        <w:jc w:val="both"/>
        <w:rPr>
          <w:rFonts w:ascii="Arial" w:hAnsi="Arial" w:cs="Arial"/>
          <w:b/>
          <w:szCs w:val="24"/>
          <w:lang w:val="en-US"/>
        </w:rPr>
      </w:pPr>
      <w:r>
        <w:rPr>
          <w:rFonts w:ascii="Arial" w:hAnsi="Arial" w:cs="Arial"/>
          <w:b/>
          <w:noProof/>
          <w:szCs w:val="24"/>
          <w:lang w:val="en-US"/>
        </w:rPr>
        <mc:AlternateContent>
          <mc:Choice Requires="wps">
            <w:drawing>
              <wp:anchor distT="0" distB="0" distL="114300" distR="114300" simplePos="0" relativeHeight="251679752" behindDoc="1" locked="0" layoutInCell="1" allowOverlap="1" wp14:anchorId="26ABCEE1" wp14:editId="37A2FB91">
                <wp:simplePos x="0" y="0"/>
                <wp:positionH relativeFrom="column">
                  <wp:posOffset>-251079</wp:posOffset>
                </wp:positionH>
                <wp:positionV relativeFrom="paragraph">
                  <wp:posOffset>147955</wp:posOffset>
                </wp:positionV>
                <wp:extent cx="6291072" cy="1694688"/>
                <wp:effectExtent l="0" t="0" r="14605" b="20320"/>
                <wp:wrapNone/>
                <wp:docPr id="45" name="Rectangle 45"/>
                <wp:cNvGraphicFramePr/>
                <a:graphic xmlns:a="http://schemas.openxmlformats.org/drawingml/2006/main">
                  <a:graphicData uri="http://schemas.microsoft.com/office/word/2010/wordprocessingShape">
                    <wps:wsp>
                      <wps:cNvSpPr/>
                      <wps:spPr>
                        <a:xfrm>
                          <a:off x="0" y="0"/>
                          <a:ext cx="6291072" cy="169468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0D2B64" id="Rectangle 45" o:spid="_x0000_s1026" style="position:absolute;margin-left:-19.75pt;margin-top:11.65pt;width:495.35pt;height:133.45pt;z-index:-251636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" filled="f" strokecolor="#243f60 [1604]" strokeweight="2pt"/>
            </w:pict>
          </mc:Fallback>
        </mc:AlternateContent>
      </w:r>
    </w:p>
    <w:p w14:paraId="06B9BF0F" w14:textId="10289396" w:rsidR="00F205D1" w:rsidRPr="00E87554" w:rsidRDefault="00CA179D" w:rsidP="00C2343C">
      <w:pPr>
        <w:ind w:left="-284" w:right="46"/>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F205D1" w:rsidRPr="00E87554">
        <w:rPr>
          <w:rFonts w:ascii="Arial" w:hAnsi="Arial" w:cs="Arial"/>
          <w:b/>
          <w:color w:val="244061" w:themeColor="accent1" w:themeShade="80"/>
          <w:sz w:val="28"/>
          <w:szCs w:val="32"/>
          <w:lang w:val="en-US"/>
        </w:rPr>
        <w:t>Recommendation</w:t>
      </w:r>
    </w:p>
    <w:p w14:paraId="1EE34B4A" w14:textId="77777777" w:rsidR="00F205D1" w:rsidRDefault="00F205D1" w:rsidP="00C2343C">
      <w:pPr>
        <w:ind w:left="-567" w:right="46"/>
        <w:jc w:val="both"/>
        <w:rPr>
          <w:rFonts w:ascii="Arial" w:hAnsi="Arial" w:cs="Arial"/>
          <w:b/>
          <w:color w:val="244061" w:themeColor="accent1" w:themeShade="80"/>
          <w:szCs w:val="24"/>
          <w:lang w:val="en-US"/>
        </w:rPr>
      </w:pPr>
    </w:p>
    <w:p w14:paraId="10CC0923" w14:textId="77777777" w:rsidR="00F205D1" w:rsidRPr="00310E17" w:rsidRDefault="00F205D1" w:rsidP="00C2343C">
      <w:pPr>
        <w:ind w:left="-284" w:right="46"/>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That Council advises the State Development Assessment Unit that it does not support an extension of time being granted for the development of a residential aged care facility at 16-18 Betty Street and 73-75 Doonan Road, Nedlands on the following grounds:</w:t>
      </w:r>
    </w:p>
    <w:p w14:paraId="7E87407A" w14:textId="77777777" w:rsidR="00F205D1" w:rsidRPr="00310E17" w:rsidRDefault="00F205D1" w:rsidP="00C2343C">
      <w:pPr>
        <w:ind w:left="-284" w:right="46"/>
        <w:jc w:val="both"/>
        <w:rPr>
          <w:rFonts w:ascii="Arial" w:hAnsi="Arial" w:cs="Arial"/>
          <w:b/>
          <w:color w:val="244061" w:themeColor="accent1" w:themeShade="80"/>
          <w:szCs w:val="24"/>
          <w:lang w:val="en-US"/>
        </w:rPr>
      </w:pPr>
    </w:p>
    <w:p w14:paraId="25C19470" w14:textId="77777777" w:rsidR="00F205D1" w:rsidRDefault="00F205D1" w:rsidP="00C2343C">
      <w:pPr>
        <w:pStyle w:val="ListParagraph"/>
        <w:numPr>
          <w:ilvl w:val="0"/>
          <w:numId w:val="56"/>
        </w:numPr>
        <w:ind w:left="284" w:right="46" w:hanging="56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There has been a significant change to the planning framework that affects the ability for the development to be approved as follows:</w:t>
      </w:r>
    </w:p>
    <w:p w14:paraId="0E6859F1" w14:textId="77777777" w:rsidR="00F205D1" w:rsidRPr="005F0E36" w:rsidRDefault="00F205D1" w:rsidP="00C2343C">
      <w:pPr>
        <w:ind w:left="-284" w:right="46"/>
        <w:jc w:val="both"/>
        <w:rPr>
          <w:rFonts w:ascii="Arial" w:hAnsi="Arial" w:cs="Arial"/>
          <w:b/>
          <w:color w:val="244061" w:themeColor="accent1" w:themeShade="80"/>
          <w:szCs w:val="24"/>
          <w:lang w:val="en-US"/>
        </w:rPr>
      </w:pPr>
    </w:p>
    <w:p w14:paraId="544F3071" w14:textId="1E75538D" w:rsidR="00F205D1" w:rsidRPr="00310E17" w:rsidRDefault="00CA179D" w:rsidP="00C2343C">
      <w:pPr>
        <w:pStyle w:val="ListParagraph"/>
        <w:numPr>
          <w:ilvl w:val="1"/>
          <w:numId w:val="56"/>
        </w:numPr>
        <w:ind w:left="851" w:right="46" w:hanging="567"/>
        <w:jc w:val="both"/>
        <w:rPr>
          <w:rFonts w:ascii="Arial" w:hAnsi="Arial" w:cs="Arial"/>
          <w:b/>
          <w:color w:val="244061" w:themeColor="accent1" w:themeShade="80"/>
          <w:szCs w:val="24"/>
          <w:lang w:val="en-US"/>
        </w:rPr>
      </w:pPr>
      <w:r>
        <w:rPr>
          <w:rFonts w:ascii="Arial" w:hAnsi="Arial" w:cs="Arial"/>
          <w:b/>
          <w:noProof/>
          <w:szCs w:val="24"/>
          <w:lang w:val="en-US"/>
        </w:rPr>
        <mc:AlternateContent>
          <mc:Choice Requires="wps">
            <w:drawing>
              <wp:anchor distT="0" distB="0" distL="114300" distR="114300" simplePos="0" relativeHeight="251681800" behindDoc="1" locked="0" layoutInCell="1" allowOverlap="1" wp14:anchorId="0A2DE28D" wp14:editId="0E5E2A09">
                <wp:simplePos x="0" y="0"/>
                <wp:positionH relativeFrom="column">
                  <wp:posOffset>-275463</wp:posOffset>
                </wp:positionH>
                <wp:positionV relativeFrom="paragraph">
                  <wp:posOffset>-90678</wp:posOffset>
                </wp:positionV>
                <wp:extent cx="6388481" cy="2791968"/>
                <wp:effectExtent l="0" t="0" r="12700" b="27940"/>
                <wp:wrapNone/>
                <wp:docPr id="46" name="Rectangle 46"/>
                <wp:cNvGraphicFramePr/>
                <a:graphic xmlns:a="http://schemas.openxmlformats.org/drawingml/2006/main">
                  <a:graphicData uri="http://schemas.microsoft.com/office/word/2010/wordprocessingShape">
                    <wps:wsp>
                      <wps:cNvSpPr/>
                      <wps:spPr>
                        <a:xfrm>
                          <a:off x="0" y="0"/>
                          <a:ext cx="6388481" cy="2791968"/>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F4953" id="Rectangle 46" o:spid="_x0000_s1026" style="position:absolute;margin-left:-21.7pt;margin-top:-7.15pt;width:503.05pt;height:219.85pt;z-index:-251634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" filled="f" strokecolor="#243f60 [1604]" strokeweight="2pt"/>
            </w:pict>
          </mc:Fallback>
        </mc:AlternateContent>
      </w:r>
      <w:r w:rsidR="00F205D1" w:rsidRPr="00310E17">
        <w:rPr>
          <w:rFonts w:ascii="Arial" w:hAnsi="Arial" w:cs="Arial"/>
          <w:b/>
          <w:color w:val="244061" w:themeColor="accent1" w:themeShade="80"/>
          <w:szCs w:val="24"/>
          <w:lang w:val="en-US"/>
        </w:rPr>
        <w:t>The introduction of the R80 primary controls to the development by City of Nedlands Local Planning Scheme No.3 has identified an inability for plot ratio to meet Element Objective 2.5.1 of the Residential Design Codes Volume 2; and</w:t>
      </w:r>
    </w:p>
    <w:p w14:paraId="7D023A3C" w14:textId="77777777" w:rsidR="00F205D1" w:rsidRDefault="00F205D1" w:rsidP="00C2343C">
      <w:pPr>
        <w:pStyle w:val="ListParagraph"/>
        <w:numPr>
          <w:ilvl w:val="1"/>
          <w:numId w:val="56"/>
        </w:numPr>
        <w:ind w:left="851" w:right="46" w:hanging="567"/>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City of Nedlands Local Planning Scheme requires a local development plan to prepared. The development as proposed does not meet the requirements of clause 56(2) of the Deemed Provisions to allow waiving of this requirement.</w:t>
      </w:r>
    </w:p>
    <w:p w14:paraId="5981122C" w14:textId="77777777" w:rsidR="00F205D1" w:rsidRPr="005F0E36" w:rsidRDefault="00F205D1" w:rsidP="00C2343C">
      <w:pPr>
        <w:ind w:left="436" w:right="46"/>
        <w:jc w:val="both"/>
        <w:rPr>
          <w:rFonts w:ascii="Arial" w:hAnsi="Arial" w:cs="Arial"/>
          <w:b/>
          <w:color w:val="244061" w:themeColor="accent1" w:themeShade="80"/>
          <w:szCs w:val="24"/>
          <w:lang w:val="en-US"/>
        </w:rPr>
      </w:pPr>
    </w:p>
    <w:p w14:paraId="47A2FDEC" w14:textId="77777777" w:rsidR="00F205D1" w:rsidRDefault="00F205D1" w:rsidP="00C2343C">
      <w:pPr>
        <w:pStyle w:val="ListParagraph"/>
        <w:numPr>
          <w:ilvl w:val="0"/>
          <w:numId w:val="56"/>
        </w:numPr>
        <w:ind w:left="284" w:right="46" w:hanging="56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 xml:space="preserve">The proponent has not demonstrated a justification for a </w:t>
      </w:r>
      <w:proofErr w:type="gramStart"/>
      <w:r w:rsidRPr="00310E17">
        <w:rPr>
          <w:rFonts w:ascii="Arial" w:hAnsi="Arial" w:cs="Arial"/>
          <w:b/>
          <w:color w:val="244061" w:themeColor="accent1" w:themeShade="80"/>
          <w:szCs w:val="24"/>
          <w:lang w:val="en-US"/>
        </w:rPr>
        <w:t>24 month</w:t>
      </w:r>
      <w:proofErr w:type="gramEnd"/>
      <w:r w:rsidRPr="00310E17">
        <w:rPr>
          <w:rFonts w:ascii="Arial" w:hAnsi="Arial" w:cs="Arial"/>
          <w:b/>
          <w:color w:val="244061" w:themeColor="accent1" w:themeShade="80"/>
          <w:szCs w:val="24"/>
          <w:lang w:val="en-US"/>
        </w:rPr>
        <w:t xml:space="preserve"> extension of time, with this considered excessive by the City given the objective of the Part 17 development approval process to facilitate ‘shovel ready’ projects; and</w:t>
      </w:r>
    </w:p>
    <w:p w14:paraId="52F41BB4" w14:textId="77777777" w:rsidR="00F205D1" w:rsidRPr="005F0E36" w:rsidRDefault="00F205D1" w:rsidP="00C2343C">
      <w:pPr>
        <w:ind w:left="-284" w:right="46"/>
        <w:jc w:val="both"/>
        <w:rPr>
          <w:rFonts w:ascii="Arial" w:hAnsi="Arial" w:cs="Arial"/>
          <w:b/>
          <w:color w:val="244061" w:themeColor="accent1" w:themeShade="80"/>
          <w:szCs w:val="24"/>
          <w:lang w:val="en-US"/>
        </w:rPr>
      </w:pPr>
    </w:p>
    <w:p w14:paraId="79D7A17A" w14:textId="77777777" w:rsidR="00F205D1" w:rsidRPr="00310E17" w:rsidRDefault="00F205D1" w:rsidP="00C2343C">
      <w:pPr>
        <w:pStyle w:val="ListParagraph"/>
        <w:numPr>
          <w:ilvl w:val="0"/>
          <w:numId w:val="56"/>
        </w:numPr>
        <w:ind w:left="284" w:right="46" w:hanging="56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 xml:space="preserve">The proponent has not actively and relatively conscientiously pursued the approval. </w:t>
      </w:r>
    </w:p>
    <w:p w14:paraId="605AC466" w14:textId="6067C697" w:rsidR="00F205D1" w:rsidRDefault="00F205D1" w:rsidP="00C2343C">
      <w:pPr>
        <w:ind w:left="-284" w:right="46"/>
        <w:jc w:val="both"/>
        <w:rPr>
          <w:rFonts w:ascii="Arial" w:hAnsi="Arial" w:cs="Arial"/>
          <w:b/>
          <w:color w:val="244061" w:themeColor="accent1" w:themeShade="80"/>
          <w:szCs w:val="24"/>
          <w:highlight w:val="yellow"/>
          <w:lang w:val="en-US"/>
        </w:rPr>
      </w:pPr>
    </w:p>
    <w:p w14:paraId="083A8A44" w14:textId="77777777" w:rsidR="00F205D1" w:rsidRPr="00C1421E" w:rsidRDefault="00F205D1" w:rsidP="00C2343C">
      <w:pPr>
        <w:ind w:left="-284" w:right="46"/>
        <w:jc w:val="both"/>
        <w:rPr>
          <w:rFonts w:ascii="Arial" w:hAnsi="Arial" w:cs="Arial"/>
          <w:b/>
          <w:color w:val="244061" w:themeColor="accent1" w:themeShade="80"/>
          <w:szCs w:val="24"/>
          <w:highlight w:val="yellow"/>
          <w:lang w:val="en-US"/>
        </w:rPr>
      </w:pPr>
    </w:p>
    <w:p w14:paraId="152D594B"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07C75CBB" w14:textId="77777777" w:rsidR="00F205D1" w:rsidRPr="00C1421E" w:rsidRDefault="00F205D1" w:rsidP="00C2343C">
      <w:pPr>
        <w:ind w:left="-284" w:right="46"/>
        <w:jc w:val="both"/>
        <w:rPr>
          <w:rFonts w:ascii="Arial" w:hAnsi="Arial" w:cs="Arial"/>
          <w:color w:val="000000" w:themeColor="text1"/>
          <w:szCs w:val="24"/>
        </w:rPr>
      </w:pPr>
    </w:p>
    <w:p w14:paraId="063D142E" w14:textId="77777777" w:rsidR="00F205D1" w:rsidRDefault="00F205D1" w:rsidP="00C2343C">
      <w:pPr>
        <w:ind w:left="-284" w:right="46"/>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703BDC8F" w14:textId="77777777" w:rsidR="00F205D1" w:rsidRDefault="00F205D1" w:rsidP="00C2343C">
      <w:pPr>
        <w:ind w:left="-284" w:right="46"/>
        <w:jc w:val="both"/>
        <w:rPr>
          <w:rFonts w:ascii="Arial" w:hAnsi="Arial" w:cs="Arial"/>
          <w:color w:val="000000" w:themeColor="text1"/>
          <w:szCs w:val="24"/>
        </w:rPr>
      </w:pPr>
    </w:p>
    <w:p w14:paraId="43894E76" w14:textId="77777777" w:rsidR="00F205D1" w:rsidRPr="00C1421E" w:rsidRDefault="00F205D1" w:rsidP="00C2343C">
      <w:pPr>
        <w:ind w:left="-284" w:right="46"/>
        <w:jc w:val="both"/>
        <w:rPr>
          <w:rFonts w:ascii="Arial" w:hAnsi="Arial" w:cs="Arial"/>
          <w:color w:val="000000" w:themeColor="text1"/>
          <w:szCs w:val="24"/>
        </w:rPr>
      </w:pPr>
      <w:r>
        <w:rPr>
          <w:rFonts w:ascii="Arial" w:hAnsi="Arial" w:cs="Arial"/>
          <w:color w:val="000000" w:themeColor="text1"/>
          <w:szCs w:val="24"/>
        </w:rPr>
        <w:t>It is noted that Council is not the decision-maker for this proposal. Council is invited to provide formal comments for consideration by the Western Australian Planning Commission (WAPC) when it determines the application.</w:t>
      </w:r>
    </w:p>
    <w:p w14:paraId="0593F018" w14:textId="48D70C66" w:rsidR="00F205D1" w:rsidRDefault="00F205D1" w:rsidP="00C2343C">
      <w:pPr>
        <w:ind w:left="-284" w:right="46"/>
        <w:jc w:val="both"/>
        <w:rPr>
          <w:rFonts w:ascii="Arial" w:hAnsi="Arial" w:cs="Arial"/>
          <w:bCs/>
          <w:szCs w:val="24"/>
          <w:lang w:val="en-US"/>
        </w:rPr>
      </w:pPr>
    </w:p>
    <w:p w14:paraId="7D0379A5" w14:textId="77777777" w:rsidR="00F205D1" w:rsidRPr="00C1421E" w:rsidRDefault="00F205D1" w:rsidP="00C2343C">
      <w:pPr>
        <w:ind w:left="-284" w:right="46"/>
        <w:jc w:val="both"/>
        <w:rPr>
          <w:rFonts w:ascii="Arial" w:hAnsi="Arial" w:cs="Arial"/>
          <w:bCs/>
          <w:szCs w:val="24"/>
          <w:lang w:val="en-US"/>
        </w:rPr>
      </w:pPr>
    </w:p>
    <w:p w14:paraId="176E796D" w14:textId="77777777" w:rsidR="00F205D1" w:rsidRPr="00E87554" w:rsidRDefault="00F205D1"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043500A0" w14:textId="77777777" w:rsidR="00F205D1" w:rsidRPr="00C1421E" w:rsidRDefault="00F205D1" w:rsidP="00C2343C">
      <w:pPr>
        <w:ind w:left="-284" w:right="46"/>
        <w:jc w:val="both"/>
        <w:rPr>
          <w:rFonts w:ascii="Arial" w:hAnsi="Arial" w:cs="Arial"/>
          <w:b/>
          <w:szCs w:val="24"/>
          <w:lang w:val="en-US"/>
        </w:rPr>
      </w:pPr>
    </w:p>
    <w:p w14:paraId="0065AC2E" w14:textId="77777777" w:rsidR="00F205D1" w:rsidRDefault="00F205D1" w:rsidP="00C2343C">
      <w:pPr>
        <w:ind w:left="-284" w:right="46"/>
        <w:jc w:val="both"/>
        <w:rPr>
          <w:rFonts w:ascii="Arial" w:hAnsi="Arial" w:cs="Arial"/>
          <w:b/>
          <w:szCs w:val="24"/>
          <w:lang w:val="en-US"/>
        </w:rPr>
      </w:pPr>
      <w:r>
        <w:rPr>
          <w:rFonts w:ascii="Arial" w:hAnsi="Arial" w:cs="Arial"/>
          <w:b/>
          <w:szCs w:val="24"/>
          <w:lang w:val="en-US"/>
        </w:rPr>
        <w:t>Initial approval</w:t>
      </w:r>
    </w:p>
    <w:p w14:paraId="578B2113" w14:textId="77777777" w:rsidR="00F205D1" w:rsidRPr="00F451AA" w:rsidRDefault="00F205D1" w:rsidP="00C2343C">
      <w:pPr>
        <w:ind w:left="-284" w:right="46"/>
        <w:jc w:val="both"/>
        <w:rPr>
          <w:rFonts w:ascii="Arial" w:hAnsi="Arial" w:cs="Arial"/>
          <w:b/>
          <w:szCs w:val="24"/>
          <w:lang w:val="en-US"/>
        </w:rPr>
      </w:pPr>
    </w:p>
    <w:p w14:paraId="0F80B0DF" w14:textId="77777777" w:rsidR="00F205D1" w:rsidRPr="00C1421E" w:rsidRDefault="00F205D1" w:rsidP="00C2343C">
      <w:pPr>
        <w:ind w:left="-284" w:right="46"/>
        <w:jc w:val="both"/>
        <w:rPr>
          <w:rFonts w:ascii="Arial" w:hAnsi="Arial" w:cs="Arial"/>
          <w:bCs/>
          <w:szCs w:val="24"/>
          <w:lang w:val="en-US"/>
        </w:rPr>
      </w:pPr>
      <w:r>
        <w:rPr>
          <w:rFonts w:ascii="Arial" w:hAnsi="Arial" w:cs="Arial"/>
          <w:bCs/>
          <w:szCs w:val="24"/>
          <w:lang w:val="en-US"/>
        </w:rPr>
        <w:t>A development approval for the construction of a four-</w:t>
      </w:r>
      <w:proofErr w:type="spellStart"/>
      <w:r>
        <w:rPr>
          <w:rFonts w:ascii="Arial" w:hAnsi="Arial" w:cs="Arial"/>
          <w:bCs/>
          <w:szCs w:val="24"/>
          <w:lang w:val="en-US"/>
        </w:rPr>
        <w:t>storey</w:t>
      </w:r>
      <w:proofErr w:type="spellEnd"/>
      <w:r>
        <w:rPr>
          <w:rFonts w:ascii="Arial" w:hAnsi="Arial" w:cs="Arial"/>
          <w:bCs/>
          <w:szCs w:val="24"/>
          <w:lang w:val="en-US"/>
        </w:rPr>
        <w:t xml:space="preserve"> residential aged care facility at 16-18 Betty Street and 73-75 Doonan Road, Nedlands was granted by the WAPC on 11 March 2021</w:t>
      </w:r>
      <w:r w:rsidRPr="00C1421E">
        <w:rPr>
          <w:rFonts w:ascii="Arial" w:hAnsi="Arial" w:cs="Arial"/>
          <w:bCs/>
          <w:szCs w:val="24"/>
          <w:lang w:val="en-US"/>
        </w:rPr>
        <w:t>.</w:t>
      </w:r>
      <w:r>
        <w:rPr>
          <w:rFonts w:ascii="Arial" w:hAnsi="Arial" w:cs="Arial"/>
          <w:bCs/>
          <w:szCs w:val="24"/>
          <w:lang w:val="en-US"/>
        </w:rPr>
        <w:t xml:space="preserve"> This approval was granted under Part 17 of the Planning and Development Act 2005 (as amended) for a period of 18 months (ending 11 September 2022).</w:t>
      </w:r>
    </w:p>
    <w:p w14:paraId="570E0A24" w14:textId="77777777" w:rsidR="00F205D1" w:rsidRDefault="00F205D1" w:rsidP="00C2343C">
      <w:pPr>
        <w:ind w:left="-284" w:right="46"/>
        <w:jc w:val="both"/>
        <w:rPr>
          <w:rFonts w:ascii="Arial" w:hAnsi="Arial" w:cs="Arial"/>
          <w:b/>
          <w:szCs w:val="24"/>
          <w:lang w:val="en-US"/>
        </w:rPr>
      </w:pPr>
    </w:p>
    <w:p w14:paraId="50A7EA95" w14:textId="77777777" w:rsidR="00F205D1" w:rsidRPr="003A0F56" w:rsidRDefault="00F205D1" w:rsidP="00C2343C">
      <w:pPr>
        <w:ind w:left="-284" w:right="46"/>
        <w:jc w:val="both"/>
        <w:rPr>
          <w:rFonts w:ascii="Arial" w:hAnsi="Arial" w:cs="Arial"/>
          <w:b/>
          <w:szCs w:val="24"/>
          <w:lang w:val="en-US"/>
        </w:rPr>
      </w:pPr>
      <w:r>
        <w:rPr>
          <w:rFonts w:ascii="Arial" w:hAnsi="Arial" w:cs="Arial"/>
          <w:b/>
          <w:szCs w:val="24"/>
          <w:lang w:val="en-US"/>
        </w:rPr>
        <w:t>Current status</w:t>
      </w:r>
    </w:p>
    <w:p w14:paraId="54DF385C" w14:textId="77777777" w:rsidR="00F205D1" w:rsidRDefault="00F205D1" w:rsidP="00C2343C">
      <w:pPr>
        <w:ind w:left="-284" w:right="46"/>
        <w:jc w:val="both"/>
        <w:rPr>
          <w:rFonts w:ascii="Arial" w:hAnsi="Arial" w:cs="Arial"/>
          <w:bCs/>
          <w:szCs w:val="24"/>
          <w:lang w:val="en-US"/>
        </w:rPr>
      </w:pPr>
    </w:p>
    <w:p w14:paraId="12820049" w14:textId="77777777" w:rsidR="00F205D1" w:rsidRDefault="00F205D1" w:rsidP="00C2343C">
      <w:pPr>
        <w:ind w:left="-284" w:right="46"/>
        <w:jc w:val="both"/>
        <w:rPr>
          <w:rFonts w:ascii="Arial" w:hAnsi="Arial" w:cs="Arial"/>
          <w:bCs/>
          <w:szCs w:val="24"/>
          <w:lang w:val="en-US"/>
        </w:rPr>
      </w:pPr>
      <w:r>
        <w:rPr>
          <w:rFonts w:ascii="Arial" w:hAnsi="Arial" w:cs="Arial"/>
          <w:bCs/>
          <w:szCs w:val="24"/>
          <w:lang w:val="en-US"/>
        </w:rPr>
        <w:t>The proponent has advised the SDAU that they have to date:</w:t>
      </w:r>
    </w:p>
    <w:p w14:paraId="2051A259" w14:textId="77777777" w:rsidR="00F205D1" w:rsidRDefault="00F205D1" w:rsidP="00C2343C">
      <w:pPr>
        <w:ind w:left="-284" w:right="46"/>
        <w:jc w:val="both"/>
        <w:rPr>
          <w:rFonts w:ascii="Arial" w:hAnsi="Arial" w:cs="Arial"/>
          <w:bCs/>
          <w:szCs w:val="24"/>
          <w:lang w:val="en-US"/>
        </w:rPr>
      </w:pPr>
    </w:p>
    <w:p w14:paraId="76CE0227" w14:textId="77777777" w:rsidR="00F205D1" w:rsidRDefault="00F205D1" w:rsidP="00C2343C">
      <w:pPr>
        <w:pStyle w:val="ListParagraph"/>
        <w:numPr>
          <w:ilvl w:val="0"/>
          <w:numId w:val="52"/>
        </w:numPr>
        <w:ind w:left="142" w:right="46"/>
        <w:jc w:val="both"/>
        <w:rPr>
          <w:rFonts w:ascii="Arial" w:hAnsi="Arial" w:cs="Arial"/>
          <w:bCs/>
          <w:szCs w:val="24"/>
          <w:lang w:val="en-US"/>
        </w:rPr>
      </w:pPr>
      <w:r>
        <w:rPr>
          <w:rFonts w:ascii="Arial" w:hAnsi="Arial" w:cs="Arial"/>
          <w:bCs/>
          <w:szCs w:val="24"/>
          <w:lang w:val="en-US"/>
        </w:rPr>
        <w:t>Engaged a number of consultants to progress detailed design;</w:t>
      </w:r>
    </w:p>
    <w:p w14:paraId="5835797E" w14:textId="77777777" w:rsidR="00F205D1" w:rsidRDefault="00F205D1" w:rsidP="00C2343C">
      <w:pPr>
        <w:pStyle w:val="ListParagraph"/>
        <w:numPr>
          <w:ilvl w:val="0"/>
          <w:numId w:val="52"/>
        </w:numPr>
        <w:ind w:left="142" w:right="46"/>
        <w:jc w:val="both"/>
        <w:rPr>
          <w:rFonts w:ascii="Arial" w:hAnsi="Arial" w:cs="Arial"/>
          <w:bCs/>
          <w:szCs w:val="24"/>
          <w:lang w:val="en-US"/>
        </w:rPr>
      </w:pPr>
      <w:r>
        <w:rPr>
          <w:rFonts w:ascii="Arial" w:hAnsi="Arial" w:cs="Arial"/>
          <w:bCs/>
          <w:szCs w:val="24"/>
          <w:lang w:val="en-US"/>
        </w:rPr>
        <w:t>Engaged with SDAU with respect to minor adjustments to the approved development;</w:t>
      </w:r>
    </w:p>
    <w:p w14:paraId="1682C333" w14:textId="77777777" w:rsidR="00F205D1" w:rsidRDefault="00F205D1" w:rsidP="00C2343C">
      <w:pPr>
        <w:pStyle w:val="ListParagraph"/>
        <w:numPr>
          <w:ilvl w:val="0"/>
          <w:numId w:val="52"/>
        </w:numPr>
        <w:ind w:left="142" w:right="46"/>
        <w:jc w:val="both"/>
        <w:rPr>
          <w:rFonts w:ascii="Arial" w:hAnsi="Arial" w:cs="Arial"/>
          <w:bCs/>
          <w:szCs w:val="24"/>
          <w:lang w:val="en-US"/>
        </w:rPr>
      </w:pPr>
      <w:r>
        <w:rPr>
          <w:rFonts w:ascii="Arial" w:hAnsi="Arial" w:cs="Arial"/>
          <w:bCs/>
          <w:szCs w:val="24"/>
          <w:lang w:val="en-US"/>
        </w:rPr>
        <w:t>Sought tenders for building works and engaged a builder to undertake the “stage 1” works (which relate primarily to earthworks other forward works);</w:t>
      </w:r>
    </w:p>
    <w:p w14:paraId="318728A3" w14:textId="77777777" w:rsidR="00F205D1" w:rsidRDefault="00F205D1" w:rsidP="00C2343C">
      <w:pPr>
        <w:pStyle w:val="ListParagraph"/>
        <w:numPr>
          <w:ilvl w:val="0"/>
          <w:numId w:val="52"/>
        </w:numPr>
        <w:ind w:left="142" w:right="46"/>
        <w:jc w:val="both"/>
        <w:rPr>
          <w:rFonts w:ascii="Arial" w:hAnsi="Arial" w:cs="Arial"/>
          <w:bCs/>
          <w:szCs w:val="24"/>
          <w:lang w:val="en-US"/>
        </w:rPr>
      </w:pPr>
      <w:r>
        <w:rPr>
          <w:rFonts w:ascii="Arial" w:hAnsi="Arial" w:cs="Arial"/>
          <w:bCs/>
          <w:szCs w:val="24"/>
          <w:lang w:val="en-US"/>
        </w:rPr>
        <w:t xml:space="preserve">Obtained a demolition permit and engaged a contractor; </w:t>
      </w:r>
    </w:p>
    <w:p w14:paraId="292EB608" w14:textId="77777777" w:rsidR="00F205D1" w:rsidRDefault="00F205D1" w:rsidP="00C2343C">
      <w:pPr>
        <w:pStyle w:val="ListParagraph"/>
        <w:numPr>
          <w:ilvl w:val="0"/>
          <w:numId w:val="52"/>
        </w:numPr>
        <w:ind w:left="142" w:right="46"/>
        <w:jc w:val="both"/>
        <w:rPr>
          <w:rFonts w:ascii="Arial" w:hAnsi="Arial" w:cs="Arial"/>
          <w:bCs/>
          <w:szCs w:val="24"/>
          <w:lang w:val="en-US"/>
        </w:rPr>
      </w:pPr>
      <w:r>
        <w:rPr>
          <w:rFonts w:ascii="Arial" w:hAnsi="Arial" w:cs="Arial"/>
          <w:bCs/>
          <w:szCs w:val="24"/>
          <w:lang w:val="en-US"/>
        </w:rPr>
        <w:t>Undertaken most of the dilapidation reports for surrounding properties; and</w:t>
      </w:r>
    </w:p>
    <w:p w14:paraId="000A08F5" w14:textId="77777777" w:rsidR="00F205D1" w:rsidRDefault="00F205D1" w:rsidP="00C2343C">
      <w:pPr>
        <w:pStyle w:val="ListParagraph"/>
        <w:numPr>
          <w:ilvl w:val="0"/>
          <w:numId w:val="52"/>
        </w:numPr>
        <w:ind w:left="142" w:right="46"/>
        <w:jc w:val="both"/>
        <w:rPr>
          <w:rFonts w:ascii="Arial" w:hAnsi="Arial" w:cs="Arial"/>
          <w:bCs/>
          <w:szCs w:val="24"/>
          <w:lang w:val="en-US"/>
        </w:rPr>
      </w:pPr>
      <w:r>
        <w:rPr>
          <w:rFonts w:ascii="Arial" w:hAnsi="Arial" w:cs="Arial"/>
          <w:bCs/>
          <w:szCs w:val="24"/>
          <w:lang w:val="en-US"/>
        </w:rPr>
        <w:t>Progressed with clearance of conditions of approval relating to construction, traffic, waste and stormwater management plans, forward works plan, arborists report and geotechnical report.</w:t>
      </w:r>
    </w:p>
    <w:p w14:paraId="1C064D63" w14:textId="77777777" w:rsidR="00F205D1" w:rsidRPr="00E549E6" w:rsidRDefault="00F205D1" w:rsidP="00C2343C">
      <w:pPr>
        <w:ind w:right="46"/>
        <w:jc w:val="both"/>
        <w:rPr>
          <w:rFonts w:ascii="Arial" w:hAnsi="Arial" w:cs="Arial"/>
          <w:bCs/>
          <w:szCs w:val="24"/>
          <w:lang w:val="en-US"/>
        </w:rPr>
      </w:pPr>
    </w:p>
    <w:p w14:paraId="38D39327" w14:textId="77777777" w:rsidR="00F205D1" w:rsidRDefault="00F205D1" w:rsidP="00C2343C">
      <w:pPr>
        <w:ind w:left="-284" w:right="46"/>
        <w:jc w:val="both"/>
        <w:rPr>
          <w:rFonts w:ascii="Arial" w:hAnsi="Arial" w:cs="Arial"/>
          <w:bCs/>
          <w:szCs w:val="24"/>
          <w:lang w:val="en-US"/>
        </w:rPr>
      </w:pPr>
      <w:r>
        <w:rPr>
          <w:rFonts w:ascii="Arial" w:hAnsi="Arial" w:cs="Arial"/>
          <w:bCs/>
          <w:szCs w:val="24"/>
          <w:lang w:val="en-US"/>
        </w:rPr>
        <w:t>At the time of writing this report, demolition has not taken place.</w:t>
      </w:r>
    </w:p>
    <w:p w14:paraId="33E3CAAE" w14:textId="77777777" w:rsidR="00F205D1" w:rsidRPr="006D5E82" w:rsidRDefault="00F205D1" w:rsidP="00C2343C">
      <w:pPr>
        <w:ind w:left="-284" w:right="46"/>
        <w:jc w:val="both"/>
        <w:rPr>
          <w:rFonts w:ascii="Arial" w:hAnsi="Arial" w:cs="Arial"/>
          <w:b/>
          <w:szCs w:val="24"/>
          <w:lang w:val="en-US"/>
        </w:rPr>
      </w:pPr>
      <w:r w:rsidRPr="006D5E82">
        <w:rPr>
          <w:rFonts w:ascii="Arial" w:hAnsi="Arial" w:cs="Arial"/>
          <w:b/>
          <w:szCs w:val="24"/>
          <w:lang w:val="en-US"/>
        </w:rPr>
        <w:t xml:space="preserve">Change in </w:t>
      </w:r>
      <w:r>
        <w:rPr>
          <w:rFonts w:ascii="Arial" w:hAnsi="Arial" w:cs="Arial"/>
          <w:b/>
          <w:szCs w:val="24"/>
          <w:lang w:val="en-US"/>
        </w:rPr>
        <w:t>l</w:t>
      </w:r>
      <w:r w:rsidRPr="006D5E82">
        <w:rPr>
          <w:rFonts w:ascii="Arial" w:hAnsi="Arial" w:cs="Arial"/>
          <w:b/>
          <w:szCs w:val="24"/>
          <w:lang w:val="en-US"/>
        </w:rPr>
        <w:t>egislation</w:t>
      </w:r>
    </w:p>
    <w:p w14:paraId="44E33520" w14:textId="77777777" w:rsidR="00F205D1" w:rsidRDefault="00F205D1" w:rsidP="00C2343C">
      <w:pPr>
        <w:ind w:left="-284" w:right="46"/>
        <w:jc w:val="both"/>
        <w:rPr>
          <w:rFonts w:ascii="Arial" w:hAnsi="Arial" w:cs="Arial"/>
          <w:bCs/>
          <w:szCs w:val="24"/>
          <w:lang w:val="en-US"/>
        </w:rPr>
      </w:pPr>
    </w:p>
    <w:p w14:paraId="5B79E424" w14:textId="77777777" w:rsidR="00F205D1" w:rsidRDefault="00F205D1" w:rsidP="00C2343C">
      <w:pPr>
        <w:ind w:left="-284" w:right="46"/>
        <w:jc w:val="both"/>
        <w:rPr>
          <w:rFonts w:ascii="Arial" w:hAnsi="Arial" w:cs="Arial"/>
          <w:bCs/>
          <w:szCs w:val="24"/>
          <w:lang w:val="en-US"/>
        </w:rPr>
      </w:pPr>
      <w:r>
        <w:rPr>
          <w:rFonts w:ascii="Arial" w:hAnsi="Arial" w:cs="Arial"/>
          <w:bCs/>
          <w:szCs w:val="24"/>
          <w:lang w:val="en-US"/>
        </w:rPr>
        <w:t xml:space="preserve">At the time of the original approval, the Part 17 process did not allow for extensions of time. This reflected the original intention of Part 17 to generate economic activity during the Covid-19 pandemic by providing an expeditious approvals process for ‘shovel ready’ projects. </w:t>
      </w:r>
    </w:p>
    <w:p w14:paraId="6E3218E9" w14:textId="77777777" w:rsidR="00F205D1" w:rsidRDefault="00F205D1" w:rsidP="00C2343C">
      <w:pPr>
        <w:ind w:left="-284" w:right="46"/>
        <w:jc w:val="both"/>
        <w:rPr>
          <w:rFonts w:ascii="Arial" w:hAnsi="Arial" w:cs="Arial"/>
          <w:bCs/>
          <w:szCs w:val="24"/>
          <w:lang w:val="en-US"/>
        </w:rPr>
      </w:pPr>
    </w:p>
    <w:p w14:paraId="12F288B3" w14:textId="77777777" w:rsidR="00F205D1" w:rsidRDefault="00F205D1" w:rsidP="00C2343C">
      <w:pPr>
        <w:ind w:left="-284" w:right="46"/>
        <w:jc w:val="both"/>
        <w:rPr>
          <w:rFonts w:ascii="Arial" w:hAnsi="Arial" w:cs="Arial"/>
          <w:bCs/>
          <w:szCs w:val="24"/>
          <w:lang w:val="en-US"/>
        </w:rPr>
      </w:pPr>
      <w:r>
        <w:rPr>
          <w:rFonts w:ascii="Arial" w:hAnsi="Arial" w:cs="Arial"/>
          <w:bCs/>
          <w:szCs w:val="24"/>
          <w:lang w:val="en-US"/>
        </w:rPr>
        <w:t>The State Government has recently amended the Part 17 legislation to allow for previous-approved developments to have the approval period extended. The current proposal is now subject to an application under the amended Part 17 process.</w:t>
      </w:r>
    </w:p>
    <w:p w14:paraId="7D72FDC9" w14:textId="77777777" w:rsidR="00F205D1" w:rsidRDefault="00F205D1" w:rsidP="00C2343C">
      <w:pPr>
        <w:ind w:left="-284" w:right="46"/>
        <w:jc w:val="both"/>
        <w:rPr>
          <w:rFonts w:ascii="Arial" w:hAnsi="Arial" w:cs="Arial"/>
          <w:bCs/>
          <w:szCs w:val="24"/>
          <w:lang w:val="en-US"/>
        </w:rPr>
      </w:pPr>
    </w:p>
    <w:p w14:paraId="3F7F0227" w14:textId="77777777" w:rsidR="00F205D1" w:rsidRDefault="00F205D1" w:rsidP="00C2343C">
      <w:pPr>
        <w:ind w:left="-284" w:right="46"/>
        <w:jc w:val="both"/>
        <w:rPr>
          <w:rFonts w:ascii="Arial" w:hAnsi="Arial" w:cs="Arial"/>
          <w:b/>
          <w:szCs w:val="24"/>
          <w:lang w:val="en-US"/>
        </w:rPr>
      </w:pPr>
      <w:r>
        <w:rPr>
          <w:rFonts w:ascii="Arial" w:hAnsi="Arial" w:cs="Arial"/>
          <w:b/>
          <w:szCs w:val="24"/>
          <w:lang w:val="en-US"/>
        </w:rPr>
        <w:t>Considerations for granting an extension of time</w:t>
      </w:r>
    </w:p>
    <w:p w14:paraId="06826F02" w14:textId="77777777" w:rsidR="00F205D1" w:rsidRDefault="00F205D1" w:rsidP="00C2343C">
      <w:pPr>
        <w:ind w:left="-284" w:right="46"/>
        <w:jc w:val="both"/>
        <w:rPr>
          <w:rFonts w:ascii="Arial" w:hAnsi="Arial" w:cs="Arial"/>
          <w:bCs/>
          <w:szCs w:val="24"/>
          <w:lang w:val="en-US"/>
        </w:rPr>
      </w:pPr>
    </w:p>
    <w:p w14:paraId="54E95539" w14:textId="77777777" w:rsidR="00F205D1" w:rsidRPr="004C165B" w:rsidRDefault="00F205D1" w:rsidP="00C2343C">
      <w:pPr>
        <w:ind w:left="-284" w:right="46"/>
        <w:jc w:val="both"/>
        <w:rPr>
          <w:rFonts w:ascii="Arial" w:hAnsi="Arial" w:cs="Arial"/>
          <w:szCs w:val="24"/>
          <w:lang w:val="en-US"/>
        </w:rPr>
      </w:pPr>
      <w:r>
        <w:rPr>
          <w:rFonts w:ascii="Arial" w:hAnsi="Arial" w:cs="Arial"/>
          <w:bCs/>
          <w:szCs w:val="24"/>
          <w:lang w:val="en-US"/>
        </w:rPr>
        <w:t xml:space="preserve">The Planning and Development Act 2005 does not specify the matters relevant to an </w:t>
      </w:r>
      <w:r w:rsidRPr="004C165B">
        <w:rPr>
          <w:rFonts w:ascii="Arial" w:hAnsi="Arial" w:cs="Arial"/>
          <w:bCs/>
          <w:szCs w:val="24"/>
          <w:lang w:val="en-US"/>
        </w:rPr>
        <w:t xml:space="preserve">application to extend </w:t>
      </w:r>
      <w:r>
        <w:rPr>
          <w:rFonts w:ascii="Arial" w:hAnsi="Arial" w:cs="Arial"/>
          <w:bCs/>
          <w:szCs w:val="24"/>
          <w:lang w:val="en-US"/>
        </w:rPr>
        <w:t>approval period</w:t>
      </w:r>
      <w:r w:rsidRPr="004C165B">
        <w:rPr>
          <w:rFonts w:ascii="Arial" w:hAnsi="Arial" w:cs="Arial"/>
          <w:bCs/>
          <w:szCs w:val="24"/>
          <w:lang w:val="en-US"/>
        </w:rPr>
        <w:t>. However, t</w:t>
      </w:r>
      <w:r w:rsidRPr="004C165B">
        <w:rPr>
          <w:rFonts w:ascii="Arial" w:hAnsi="Arial" w:cs="Arial"/>
          <w:szCs w:val="24"/>
          <w:lang w:val="en-US"/>
        </w:rPr>
        <w:t>he following have been considered by decision-makers</w:t>
      </w:r>
      <w:r>
        <w:rPr>
          <w:rFonts w:ascii="Arial" w:hAnsi="Arial" w:cs="Arial"/>
          <w:szCs w:val="24"/>
          <w:lang w:val="en-US"/>
        </w:rPr>
        <w:t>, such as SAT</w:t>
      </w:r>
      <w:r w:rsidRPr="004C165B">
        <w:rPr>
          <w:rFonts w:ascii="Arial" w:hAnsi="Arial" w:cs="Arial"/>
          <w:szCs w:val="24"/>
          <w:lang w:val="en-US"/>
        </w:rPr>
        <w:t xml:space="preserve"> on similar applications:</w:t>
      </w:r>
    </w:p>
    <w:p w14:paraId="16776013" w14:textId="77777777" w:rsidR="00F205D1" w:rsidRDefault="00F205D1" w:rsidP="00C2343C">
      <w:pPr>
        <w:ind w:left="-284" w:right="46"/>
        <w:jc w:val="both"/>
        <w:rPr>
          <w:rFonts w:ascii="Arial" w:hAnsi="Arial" w:cs="Arial"/>
          <w:szCs w:val="24"/>
          <w:highlight w:val="green"/>
          <w:lang w:val="en-US"/>
        </w:rPr>
      </w:pPr>
    </w:p>
    <w:p w14:paraId="7CAD6FBF" w14:textId="77777777" w:rsidR="00F205D1" w:rsidRDefault="00F205D1" w:rsidP="00C2343C">
      <w:pPr>
        <w:pStyle w:val="ListParagraph"/>
        <w:numPr>
          <w:ilvl w:val="0"/>
          <w:numId w:val="53"/>
        </w:numPr>
        <w:ind w:right="46"/>
        <w:jc w:val="both"/>
        <w:rPr>
          <w:rFonts w:ascii="Arial" w:hAnsi="Arial" w:cs="Arial"/>
          <w:bCs/>
          <w:szCs w:val="24"/>
          <w:lang w:val="en-US"/>
        </w:rPr>
      </w:pPr>
      <w:r>
        <w:rPr>
          <w:rFonts w:ascii="Arial" w:hAnsi="Arial" w:cs="Arial"/>
          <w:bCs/>
          <w:szCs w:val="24"/>
          <w:lang w:val="en-US"/>
        </w:rPr>
        <w:t>Has the planning framework changed substantially since the development approval was granted?</w:t>
      </w:r>
    </w:p>
    <w:p w14:paraId="24A4F118" w14:textId="77777777" w:rsidR="00F205D1" w:rsidRDefault="00F205D1" w:rsidP="00C2343C">
      <w:pPr>
        <w:pStyle w:val="ListParagraph"/>
        <w:numPr>
          <w:ilvl w:val="0"/>
          <w:numId w:val="53"/>
        </w:numPr>
        <w:ind w:right="46"/>
        <w:jc w:val="both"/>
        <w:rPr>
          <w:rFonts w:ascii="Arial" w:hAnsi="Arial" w:cs="Arial"/>
          <w:bCs/>
          <w:szCs w:val="24"/>
          <w:lang w:val="en-US"/>
        </w:rPr>
      </w:pPr>
      <w:r>
        <w:rPr>
          <w:rFonts w:ascii="Arial" w:hAnsi="Arial" w:cs="Arial"/>
          <w:bCs/>
          <w:szCs w:val="24"/>
          <w:lang w:val="en-US"/>
        </w:rPr>
        <w:t>Would the development likely receive approval now?</w:t>
      </w:r>
    </w:p>
    <w:p w14:paraId="66C1DF30" w14:textId="77777777" w:rsidR="00F205D1" w:rsidRDefault="00F205D1" w:rsidP="00C2343C">
      <w:pPr>
        <w:pStyle w:val="ListParagraph"/>
        <w:numPr>
          <w:ilvl w:val="0"/>
          <w:numId w:val="53"/>
        </w:numPr>
        <w:ind w:right="46"/>
        <w:jc w:val="both"/>
        <w:rPr>
          <w:rFonts w:ascii="Arial" w:hAnsi="Arial" w:cs="Arial"/>
          <w:bCs/>
          <w:szCs w:val="24"/>
          <w:lang w:val="en-US"/>
        </w:rPr>
      </w:pPr>
      <w:r>
        <w:rPr>
          <w:rFonts w:ascii="Arial" w:hAnsi="Arial" w:cs="Arial"/>
          <w:bCs/>
          <w:szCs w:val="24"/>
          <w:lang w:val="en-US"/>
        </w:rPr>
        <w:t>Has the proponent actively and relatively conscientiously pursued implementation?</w:t>
      </w:r>
    </w:p>
    <w:p w14:paraId="369C1A7E" w14:textId="77777777" w:rsidR="00F205D1" w:rsidRDefault="00F205D1" w:rsidP="00C2343C">
      <w:pPr>
        <w:pStyle w:val="ListParagraph"/>
        <w:numPr>
          <w:ilvl w:val="0"/>
          <w:numId w:val="53"/>
        </w:numPr>
        <w:ind w:right="46"/>
        <w:jc w:val="both"/>
        <w:rPr>
          <w:rFonts w:ascii="Arial" w:hAnsi="Arial" w:cs="Arial"/>
          <w:bCs/>
          <w:szCs w:val="24"/>
          <w:lang w:val="en-US"/>
        </w:rPr>
      </w:pPr>
      <w:r>
        <w:rPr>
          <w:rFonts w:ascii="Arial" w:hAnsi="Arial" w:cs="Arial"/>
          <w:bCs/>
          <w:szCs w:val="24"/>
          <w:lang w:val="en-US"/>
        </w:rPr>
        <w:t>Was the initial period for approval provided reasonable and adequate?</w:t>
      </w:r>
    </w:p>
    <w:p w14:paraId="1DB11663" w14:textId="77777777" w:rsidR="00F205D1" w:rsidRDefault="00F205D1" w:rsidP="00C2343C">
      <w:pPr>
        <w:ind w:right="46"/>
        <w:jc w:val="both"/>
        <w:rPr>
          <w:rFonts w:ascii="Arial" w:hAnsi="Arial" w:cs="Arial"/>
          <w:bCs/>
          <w:szCs w:val="24"/>
          <w:lang w:val="en-US"/>
        </w:rPr>
      </w:pPr>
    </w:p>
    <w:p w14:paraId="2DB499CD" w14:textId="77777777" w:rsidR="00F205D1" w:rsidRPr="00143005" w:rsidRDefault="00F205D1" w:rsidP="00C2343C">
      <w:pPr>
        <w:ind w:left="-284" w:right="46"/>
        <w:jc w:val="both"/>
        <w:rPr>
          <w:rFonts w:ascii="Arial" w:hAnsi="Arial" w:cs="Arial"/>
          <w:bCs/>
          <w:szCs w:val="24"/>
          <w:lang w:val="en-US"/>
        </w:rPr>
      </w:pPr>
      <w:r>
        <w:rPr>
          <w:rFonts w:ascii="Arial" w:hAnsi="Arial" w:cs="Arial"/>
          <w:bCs/>
          <w:szCs w:val="24"/>
          <w:lang w:val="en-US"/>
        </w:rPr>
        <w:t>This report will focus on examination of each of these questions. However, the two that appear to have the most relevance (and weight) in this situation are whether the framework has changed and how much effort the proponent has put in to acting on the development approval.</w:t>
      </w:r>
    </w:p>
    <w:p w14:paraId="047D0C0B" w14:textId="5518EEDB" w:rsidR="00F205D1" w:rsidRDefault="00F205D1" w:rsidP="00C2343C">
      <w:pPr>
        <w:ind w:left="-284" w:right="46"/>
        <w:jc w:val="both"/>
        <w:rPr>
          <w:rFonts w:ascii="Arial" w:hAnsi="Arial" w:cs="Arial"/>
          <w:b/>
          <w:szCs w:val="24"/>
          <w:lang w:val="en-US"/>
        </w:rPr>
      </w:pPr>
    </w:p>
    <w:p w14:paraId="3890304F" w14:textId="77777777" w:rsidR="00F205D1" w:rsidRPr="00C1421E" w:rsidRDefault="00F205D1" w:rsidP="00C2343C">
      <w:pPr>
        <w:ind w:left="-284" w:right="46"/>
        <w:jc w:val="both"/>
        <w:rPr>
          <w:rFonts w:ascii="Arial" w:hAnsi="Arial" w:cs="Arial"/>
          <w:b/>
          <w:szCs w:val="24"/>
          <w:lang w:val="en-US"/>
        </w:rPr>
      </w:pPr>
    </w:p>
    <w:p w14:paraId="4C43A8CF"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Discussion</w:t>
      </w:r>
    </w:p>
    <w:p w14:paraId="5AAFEA7C" w14:textId="77777777" w:rsidR="00F205D1" w:rsidRPr="00C1421E" w:rsidRDefault="00F205D1" w:rsidP="00C2343C">
      <w:pPr>
        <w:ind w:left="-284" w:right="46"/>
        <w:jc w:val="both"/>
        <w:rPr>
          <w:rFonts w:ascii="Arial" w:hAnsi="Arial" w:cs="Arial"/>
          <w:szCs w:val="24"/>
          <w:lang w:val="en-US"/>
        </w:rPr>
      </w:pPr>
    </w:p>
    <w:p w14:paraId="29C3765B" w14:textId="77777777" w:rsidR="00F205D1" w:rsidRDefault="00F205D1" w:rsidP="00C2343C">
      <w:pPr>
        <w:ind w:left="-284" w:right="46"/>
        <w:jc w:val="both"/>
        <w:rPr>
          <w:rFonts w:ascii="Arial" w:hAnsi="Arial" w:cs="Arial"/>
          <w:b/>
          <w:bCs/>
          <w:szCs w:val="24"/>
          <w:lang w:val="en-US"/>
        </w:rPr>
      </w:pPr>
      <w:r>
        <w:rPr>
          <w:rFonts w:ascii="Arial" w:hAnsi="Arial" w:cs="Arial"/>
          <w:b/>
          <w:bCs/>
          <w:szCs w:val="24"/>
          <w:lang w:val="en-US"/>
        </w:rPr>
        <w:t>Has the planning framework changed?</w:t>
      </w:r>
    </w:p>
    <w:p w14:paraId="4AA05CB2" w14:textId="77777777" w:rsidR="00F205D1" w:rsidRDefault="00F205D1" w:rsidP="00C2343C">
      <w:pPr>
        <w:ind w:left="-284" w:right="46"/>
        <w:jc w:val="both"/>
        <w:rPr>
          <w:rFonts w:ascii="Arial" w:hAnsi="Arial" w:cs="Arial"/>
          <w:b/>
          <w:bCs/>
          <w:szCs w:val="24"/>
          <w:lang w:val="en-US"/>
        </w:rPr>
      </w:pPr>
    </w:p>
    <w:p w14:paraId="0510F820"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Since approval of the development in March 2021, the planning framework has changed. Amendment 10 to the City of Nedlands Local Planning Scheme No.3 (LPS3) has been </w:t>
      </w:r>
      <w:proofErr w:type="spellStart"/>
      <w:r>
        <w:rPr>
          <w:rFonts w:ascii="Arial" w:hAnsi="Arial" w:cs="Arial"/>
          <w:szCs w:val="24"/>
          <w:lang w:val="en-US"/>
        </w:rPr>
        <w:t>gazetted</w:t>
      </w:r>
      <w:proofErr w:type="spellEnd"/>
      <w:r>
        <w:rPr>
          <w:rFonts w:ascii="Arial" w:hAnsi="Arial" w:cs="Arial"/>
          <w:szCs w:val="24"/>
          <w:lang w:val="en-US"/>
        </w:rPr>
        <w:t>. This amendment modified the conditions relating to Additional Use Area 9 (A9), which applies to the development site and adjoining land to the south. Relevant to the proposal, the A9 conditions now include that:</w:t>
      </w:r>
    </w:p>
    <w:p w14:paraId="770BA6D5" w14:textId="77777777" w:rsidR="00F205D1" w:rsidRDefault="00F205D1" w:rsidP="00C2343C">
      <w:pPr>
        <w:ind w:left="-284" w:right="46"/>
        <w:jc w:val="both"/>
        <w:rPr>
          <w:rFonts w:ascii="Arial" w:hAnsi="Arial" w:cs="Arial"/>
          <w:szCs w:val="24"/>
          <w:lang w:val="en-US"/>
        </w:rPr>
      </w:pPr>
    </w:p>
    <w:p w14:paraId="150C36F6" w14:textId="77777777" w:rsidR="00F205D1" w:rsidRDefault="00F205D1" w:rsidP="00C2343C">
      <w:pPr>
        <w:pStyle w:val="ListParagraph"/>
        <w:numPr>
          <w:ilvl w:val="0"/>
          <w:numId w:val="54"/>
        </w:numPr>
        <w:ind w:left="142" w:right="46"/>
        <w:jc w:val="both"/>
        <w:rPr>
          <w:rFonts w:ascii="Arial" w:hAnsi="Arial" w:cs="Arial"/>
          <w:szCs w:val="24"/>
          <w:lang w:val="en-US"/>
        </w:rPr>
      </w:pPr>
      <w:r w:rsidRPr="00AE5170">
        <w:rPr>
          <w:rFonts w:ascii="Arial" w:hAnsi="Arial" w:cs="Arial"/>
          <w:szCs w:val="24"/>
          <w:lang w:val="en-US"/>
        </w:rPr>
        <w:t>a residential aged care facility is a ‘P’ (permitted) use</w:t>
      </w:r>
      <w:r>
        <w:rPr>
          <w:rFonts w:ascii="Arial" w:hAnsi="Arial" w:cs="Arial"/>
          <w:szCs w:val="24"/>
          <w:lang w:val="en-US"/>
        </w:rPr>
        <w:t>;</w:t>
      </w:r>
    </w:p>
    <w:p w14:paraId="10A53F55" w14:textId="77777777" w:rsidR="00F205D1" w:rsidRDefault="00F205D1" w:rsidP="00C2343C">
      <w:pPr>
        <w:pStyle w:val="ListParagraph"/>
        <w:numPr>
          <w:ilvl w:val="0"/>
          <w:numId w:val="54"/>
        </w:numPr>
        <w:ind w:left="142" w:right="46"/>
        <w:jc w:val="both"/>
        <w:rPr>
          <w:rFonts w:ascii="Arial" w:hAnsi="Arial" w:cs="Arial"/>
          <w:szCs w:val="24"/>
          <w:lang w:val="en-US"/>
        </w:rPr>
      </w:pPr>
      <w:r>
        <w:rPr>
          <w:rFonts w:ascii="Arial" w:hAnsi="Arial" w:cs="Arial"/>
          <w:szCs w:val="24"/>
          <w:lang w:val="en-US"/>
        </w:rPr>
        <w:t>a local development plan is to be prepared; and</w:t>
      </w:r>
    </w:p>
    <w:p w14:paraId="2E7B49B1" w14:textId="77777777" w:rsidR="00F205D1" w:rsidRPr="00AE5170" w:rsidRDefault="00F205D1" w:rsidP="00C2343C">
      <w:pPr>
        <w:pStyle w:val="ListParagraph"/>
        <w:numPr>
          <w:ilvl w:val="0"/>
          <w:numId w:val="54"/>
        </w:numPr>
        <w:ind w:left="142" w:right="46"/>
        <w:jc w:val="both"/>
        <w:rPr>
          <w:rFonts w:ascii="Arial" w:hAnsi="Arial" w:cs="Arial"/>
          <w:szCs w:val="24"/>
          <w:lang w:val="en-US"/>
        </w:rPr>
      </w:pPr>
      <w:r>
        <w:rPr>
          <w:rFonts w:ascii="Arial" w:hAnsi="Arial" w:cs="Arial"/>
          <w:szCs w:val="24"/>
          <w:lang w:val="en-US"/>
        </w:rPr>
        <w:t xml:space="preserve">development on the subject land is to be in accordance with the R80 density code and associated primary controls contained in Part 2 of the Residential Design Codes Volume 2. </w:t>
      </w:r>
    </w:p>
    <w:p w14:paraId="4AC6CC6A" w14:textId="77777777" w:rsidR="00F205D1" w:rsidRDefault="00F205D1" w:rsidP="00C2343C">
      <w:pPr>
        <w:ind w:left="-284" w:right="46"/>
        <w:jc w:val="both"/>
        <w:rPr>
          <w:rFonts w:ascii="Arial" w:hAnsi="Arial" w:cs="Arial"/>
          <w:szCs w:val="24"/>
          <w:lang w:val="en-US"/>
        </w:rPr>
      </w:pPr>
    </w:p>
    <w:p w14:paraId="479CD26D"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Amendment 10 is a significant change to the planning framework, given that it now imposes development standards on the subject site that were largely absent previously. Notwithstanding there has been significant change, the WAPC as the decision-maker is not bound by the planning framework where an application is made under Part 17. However, it must have due regard to the purpose and intent of LPS3, the need to ensure orderly and proper planning and the preservation of amenity.</w:t>
      </w:r>
    </w:p>
    <w:p w14:paraId="7B607263"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It is noted that a local development plan is now required by LPS3 for the A9 additional use area. This plan has not been prepared to date. </w:t>
      </w:r>
    </w:p>
    <w:p w14:paraId="3E113D52" w14:textId="77777777" w:rsidR="00F205D1" w:rsidRDefault="00F205D1" w:rsidP="00C2343C">
      <w:pPr>
        <w:ind w:left="-284" w:right="46"/>
        <w:jc w:val="both"/>
        <w:rPr>
          <w:rFonts w:ascii="Arial" w:hAnsi="Arial" w:cs="Arial"/>
          <w:szCs w:val="24"/>
          <w:lang w:val="en-US"/>
        </w:rPr>
      </w:pPr>
    </w:p>
    <w:p w14:paraId="366A4848"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A local development plan is to be given due regard as a ‘matter to be considered’ under clause 67(2) of the Deemed Provisions. As a due regard document, a local development plan is not binding on a decision-maker. Provision is made in the Deemed Provisions to allow for development to be approved without a local development plan in some circumstances. Clause 56(2) of the Deemed Provisions allows for development to be approved in the absence of a local development plan where:</w:t>
      </w:r>
    </w:p>
    <w:p w14:paraId="2663D5AA" w14:textId="77777777" w:rsidR="00F205D1" w:rsidRDefault="00F205D1" w:rsidP="00C2343C">
      <w:pPr>
        <w:ind w:left="-284" w:right="46"/>
        <w:jc w:val="both"/>
        <w:rPr>
          <w:rFonts w:ascii="Arial" w:hAnsi="Arial" w:cs="Arial"/>
          <w:szCs w:val="24"/>
          <w:lang w:val="en-US"/>
        </w:rPr>
      </w:pPr>
    </w:p>
    <w:p w14:paraId="5F0896A0" w14:textId="77777777" w:rsidR="00F205D1" w:rsidRDefault="00F205D1" w:rsidP="00C2343C">
      <w:pPr>
        <w:pStyle w:val="ListParagraph"/>
        <w:numPr>
          <w:ilvl w:val="0"/>
          <w:numId w:val="55"/>
        </w:numPr>
        <w:ind w:left="142" w:right="46"/>
        <w:jc w:val="both"/>
        <w:rPr>
          <w:rFonts w:ascii="Arial" w:hAnsi="Arial" w:cs="Arial"/>
          <w:szCs w:val="24"/>
          <w:lang w:val="en-US"/>
        </w:rPr>
      </w:pPr>
      <w:r>
        <w:rPr>
          <w:rFonts w:ascii="Arial" w:hAnsi="Arial" w:cs="Arial"/>
          <w:szCs w:val="24"/>
          <w:lang w:val="en-US"/>
        </w:rPr>
        <w:t>the proposed development does not conflict with the principles of orderly and proper planning; and</w:t>
      </w:r>
    </w:p>
    <w:p w14:paraId="678756FB" w14:textId="77777777" w:rsidR="00F205D1" w:rsidRPr="00D66CA1" w:rsidRDefault="00F205D1" w:rsidP="00C2343C">
      <w:pPr>
        <w:pStyle w:val="ListParagraph"/>
        <w:numPr>
          <w:ilvl w:val="0"/>
          <w:numId w:val="55"/>
        </w:numPr>
        <w:ind w:left="142" w:right="46"/>
        <w:jc w:val="both"/>
        <w:rPr>
          <w:rFonts w:ascii="Arial" w:hAnsi="Arial" w:cs="Arial"/>
          <w:szCs w:val="24"/>
          <w:lang w:val="en-US"/>
        </w:rPr>
      </w:pPr>
      <w:r>
        <w:rPr>
          <w:rFonts w:ascii="Arial" w:hAnsi="Arial" w:cs="Arial"/>
          <w:szCs w:val="24"/>
          <w:lang w:val="en-US"/>
        </w:rPr>
        <w:t>the proposed development would not prejudice the overall development potential of the area.</w:t>
      </w:r>
    </w:p>
    <w:p w14:paraId="4E20D9BD" w14:textId="77777777" w:rsidR="00F205D1" w:rsidRDefault="00F205D1" w:rsidP="00C2343C">
      <w:pPr>
        <w:ind w:left="-284" w:right="46"/>
        <w:jc w:val="both"/>
        <w:rPr>
          <w:rFonts w:ascii="Arial" w:hAnsi="Arial" w:cs="Arial"/>
          <w:szCs w:val="24"/>
          <w:lang w:val="en-US"/>
        </w:rPr>
      </w:pPr>
    </w:p>
    <w:p w14:paraId="5D4DF97B"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The matter of whether the current application meets the threshold for approval without a local development plan is discussed below.</w:t>
      </w:r>
    </w:p>
    <w:p w14:paraId="1368CB03" w14:textId="77777777" w:rsidR="00F205D1" w:rsidRDefault="00F205D1" w:rsidP="00C2343C">
      <w:pPr>
        <w:ind w:left="-284" w:right="46"/>
        <w:jc w:val="both"/>
        <w:rPr>
          <w:rFonts w:ascii="Arial" w:hAnsi="Arial" w:cs="Arial"/>
          <w:szCs w:val="24"/>
          <w:lang w:val="en-US"/>
        </w:rPr>
      </w:pPr>
    </w:p>
    <w:p w14:paraId="3640F813" w14:textId="77777777" w:rsidR="00F205D1" w:rsidRDefault="00F205D1" w:rsidP="00C2343C">
      <w:pPr>
        <w:ind w:left="-284" w:right="46"/>
        <w:jc w:val="both"/>
        <w:rPr>
          <w:rFonts w:ascii="Arial" w:hAnsi="Arial" w:cs="Arial"/>
          <w:b/>
          <w:bCs/>
          <w:szCs w:val="24"/>
          <w:lang w:val="en-US"/>
        </w:rPr>
      </w:pPr>
      <w:r>
        <w:rPr>
          <w:rFonts w:ascii="Arial" w:hAnsi="Arial" w:cs="Arial"/>
          <w:b/>
          <w:bCs/>
          <w:szCs w:val="24"/>
          <w:lang w:val="en-US"/>
        </w:rPr>
        <w:t>Would the development likely receive approval now?</w:t>
      </w:r>
    </w:p>
    <w:p w14:paraId="7579BD67" w14:textId="77777777" w:rsidR="00F205D1" w:rsidRPr="0097269D" w:rsidRDefault="00F205D1" w:rsidP="00C2343C">
      <w:pPr>
        <w:ind w:left="-284" w:right="46"/>
        <w:jc w:val="both"/>
        <w:rPr>
          <w:rFonts w:ascii="Arial" w:hAnsi="Arial" w:cs="Arial"/>
          <w:b/>
          <w:bCs/>
          <w:szCs w:val="24"/>
          <w:lang w:val="en-US"/>
        </w:rPr>
      </w:pPr>
    </w:p>
    <w:p w14:paraId="5A6403B7"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Notwithstanding there has been significant change to the planning framework, it is now necessary to consider whether the development would likely receive approval under the new arrangements.</w:t>
      </w:r>
    </w:p>
    <w:p w14:paraId="49EF6184" w14:textId="77777777" w:rsidR="00F205D1" w:rsidRDefault="00F205D1" w:rsidP="00C2343C">
      <w:pPr>
        <w:ind w:left="-284" w:right="46"/>
        <w:jc w:val="both"/>
        <w:rPr>
          <w:rFonts w:ascii="Arial" w:hAnsi="Arial" w:cs="Arial"/>
          <w:szCs w:val="24"/>
          <w:lang w:val="en-US"/>
        </w:rPr>
      </w:pPr>
    </w:p>
    <w:p w14:paraId="7F7CDD37"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LPS 3 now provides for residential aged care to be a ‘P’ (permitted) use on the site. As a ‘P’ use, the purpose of residential aged care is permitted on the site if it complies with any relevant development standards and requirements of the Scheme. Where a use </w:t>
      </w:r>
      <w:r w:rsidRPr="004B7EAB">
        <w:rPr>
          <w:rFonts w:ascii="Arial" w:hAnsi="Arial" w:cs="Arial"/>
          <w:bCs/>
          <w:szCs w:val="24"/>
          <w:lang w:val="en-US"/>
        </w:rPr>
        <w:t>is</w:t>
      </w:r>
      <w:r>
        <w:rPr>
          <w:rFonts w:ascii="Arial" w:hAnsi="Arial" w:cs="Arial"/>
          <w:szCs w:val="24"/>
          <w:lang w:val="en-US"/>
        </w:rPr>
        <w:t xml:space="preserve"> permitted, there is generally no discretion to not allow it where all relevant standards and requirements have been adequately addressed.</w:t>
      </w:r>
    </w:p>
    <w:p w14:paraId="743F8622" w14:textId="77777777" w:rsidR="00F205D1" w:rsidRDefault="00F205D1" w:rsidP="00C2343C">
      <w:pPr>
        <w:ind w:left="-284" w:right="46"/>
        <w:jc w:val="both"/>
        <w:rPr>
          <w:rFonts w:ascii="Arial" w:hAnsi="Arial" w:cs="Arial"/>
          <w:szCs w:val="24"/>
          <w:lang w:val="en-US"/>
        </w:rPr>
      </w:pPr>
    </w:p>
    <w:p w14:paraId="4409A9A2" w14:textId="77777777" w:rsidR="00F205D1" w:rsidRPr="00364F5C" w:rsidRDefault="00F205D1" w:rsidP="00C2343C">
      <w:pPr>
        <w:ind w:left="-284" w:right="46"/>
        <w:jc w:val="both"/>
        <w:rPr>
          <w:rFonts w:ascii="Arial" w:hAnsi="Arial" w:cs="Arial"/>
          <w:szCs w:val="24"/>
          <w:lang w:val="en-US"/>
        </w:rPr>
      </w:pPr>
      <w:r>
        <w:rPr>
          <w:rFonts w:ascii="Arial" w:hAnsi="Arial" w:cs="Arial"/>
          <w:szCs w:val="24"/>
          <w:lang w:val="en-US"/>
        </w:rPr>
        <w:t xml:space="preserve">The Scheme now applies the R80 density code to the subject site for the purposes of establishing the ‘primary controls’ for development. Primary controls are identified by the </w:t>
      </w:r>
      <w:r w:rsidRPr="00364F5C">
        <w:rPr>
          <w:rFonts w:ascii="Arial" w:hAnsi="Arial" w:cs="Arial"/>
          <w:szCs w:val="24"/>
          <w:lang w:val="en-US"/>
        </w:rPr>
        <w:t xml:space="preserve">Residential Design Codes Volume 2 as building height, setbacks, plot ratio, building depth and building separation. The R-Codes provide a series of element objectives with acceptable outcomes that act as default provisions to assist in satisfying the objectives. A review of the approved plans against the primary controls of the R-Codes Volume 2 has identified that the plot ratio of the development does not meet Element Objective 2.5.1. </w:t>
      </w:r>
    </w:p>
    <w:p w14:paraId="41BD7941" w14:textId="77777777" w:rsidR="00F205D1" w:rsidRPr="00364F5C" w:rsidRDefault="00F205D1" w:rsidP="00C2343C">
      <w:pPr>
        <w:ind w:left="-284" w:right="46"/>
        <w:jc w:val="both"/>
        <w:rPr>
          <w:rFonts w:ascii="Arial" w:hAnsi="Arial" w:cs="Arial"/>
          <w:szCs w:val="24"/>
          <w:lang w:val="en-US"/>
        </w:rPr>
      </w:pPr>
    </w:p>
    <w:p w14:paraId="1CE17E71" w14:textId="77777777" w:rsidR="00F205D1" w:rsidRPr="00364F5C" w:rsidRDefault="00F205D1" w:rsidP="00C2343C">
      <w:pPr>
        <w:ind w:left="-284" w:right="46"/>
        <w:jc w:val="both"/>
        <w:rPr>
          <w:rFonts w:ascii="Arial" w:hAnsi="Arial" w:cs="Arial"/>
          <w:szCs w:val="24"/>
          <w:lang w:val="en-US"/>
        </w:rPr>
      </w:pPr>
      <w:r w:rsidRPr="00364F5C">
        <w:rPr>
          <w:rFonts w:ascii="Arial" w:hAnsi="Arial" w:cs="Arial"/>
          <w:szCs w:val="24"/>
          <w:lang w:val="en-US"/>
        </w:rPr>
        <w:t xml:space="preserve">The objective requires the overall bulk and scale of the development to be appropriate for the existing or planned character of the area. The plot ratio as calculated by the SDAU for the original assessment is 2.1, based upon the definition of ‘plot ratio’ contained in LPS3 rather than the definition contained in the R-Codes Volume 2. The LPS3 definition does not exclude common areas and services to the same extent as the R-Codes variation. This then creates a higher plot ratio number when compared to an R-Codes assessment. The acceptable outcome plot ratio for R80 is 1.0. Given the nature of the building, some allowance for a plot ratio increase is warranted. However, a more than doubling of plot ratio is not considered consistent with the Element Objective. </w:t>
      </w:r>
    </w:p>
    <w:p w14:paraId="11BC8800" w14:textId="77777777" w:rsidR="00F205D1" w:rsidRPr="00364F5C" w:rsidRDefault="00F205D1" w:rsidP="00C2343C">
      <w:pPr>
        <w:ind w:left="-284" w:right="46"/>
        <w:jc w:val="both"/>
        <w:rPr>
          <w:rFonts w:ascii="Arial" w:hAnsi="Arial" w:cs="Arial"/>
          <w:szCs w:val="24"/>
          <w:lang w:val="en-US"/>
        </w:rPr>
      </w:pPr>
    </w:p>
    <w:p w14:paraId="08BA1E67" w14:textId="77777777" w:rsidR="00F205D1" w:rsidRPr="00364F5C" w:rsidRDefault="00F205D1" w:rsidP="00C2343C">
      <w:pPr>
        <w:ind w:left="-284" w:right="46"/>
        <w:jc w:val="both"/>
        <w:rPr>
          <w:rFonts w:ascii="Arial" w:hAnsi="Arial" w:cs="Arial"/>
          <w:szCs w:val="24"/>
          <w:lang w:val="en-US"/>
        </w:rPr>
      </w:pPr>
      <w:r w:rsidRPr="00364F5C">
        <w:rPr>
          <w:rFonts w:ascii="Arial" w:hAnsi="Arial" w:cs="Arial"/>
          <w:szCs w:val="24"/>
          <w:lang w:val="en-US"/>
        </w:rPr>
        <w:t>The need to consider plot ratio is a significant change that may affect the ability for the development to be approved under the new planning framework.</w:t>
      </w:r>
    </w:p>
    <w:p w14:paraId="44FD5366"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As outlined above, a local development plan is required by the Scheme for the additional use A9 area. However, the deemed provisions provide the ability to approve development notwithstanding a local development scheme has not been approved. Given that there is no local development plan, it is necessary to consider whether the development meets the requirements of clause 56(2) of the Deemed Provisions for approval without the plan.</w:t>
      </w:r>
    </w:p>
    <w:p w14:paraId="45754CE4" w14:textId="77777777" w:rsidR="00F205D1" w:rsidRDefault="00F205D1" w:rsidP="00C2343C">
      <w:pPr>
        <w:ind w:left="-284" w:right="46"/>
        <w:jc w:val="both"/>
        <w:rPr>
          <w:rFonts w:ascii="Arial" w:hAnsi="Arial" w:cs="Arial"/>
          <w:szCs w:val="24"/>
          <w:lang w:val="en-US"/>
        </w:rPr>
      </w:pPr>
    </w:p>
    <w:p w14:paraId="4013A2B1"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The ‘test’ to be used relates to whether approval would be consistent with the orderly and proper planning of the locality. The second limb of the test is to ascertain if the development would prejudice the development potential of the locality. </w:t>
      </w:r>
    </w:p>
    <w:p w14:paraId="4C552E4D" w14:textId="77777777" w:rsidR="00F205D1" w:rsidRDefault="00F205D1" w:rsidP="00C2343C">
      <w:pPr>
        <w:ind w:left="-284" w:right="46"/>
        <w:jc w:val="both"/>
        <w:rPr>
          <w:rFonts w:ascii="Arial" w:hAnsi="Arial" w:cs="Arial"/>
          <w:szCs w:val="24"/>
          <w:lang w:val="en-US"/>
        </w:rPr>
      </w:pPr>
    </w:p>
    <w:p w14:paraId="7ADE1D2E"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In relation to orderly and proper planning, consideration of whether the development could be approved under the current planning framework is useful. As outlined above, the main development framework now in place is the R80 primary controls discussed above. With the exception of plot ratio, the development is considered to meet the element objectives of Part 2 of the R-Codes for the R80 density. The development is not considered to meet the element objective for plot ratio. Therefore, an argument can be made that the bulk and scale of the development as proposed would be inconsistent with the orderly and proper planning of the locality. </w:t>
      </w:r>
    </w:p>
    <w:p w14:paraId="36126C6A" w14:textId="77777777" w:rsidR="00F205D1" w:rsidRDefault="00F205D1" w:rsidP="00C2343C">
      <w:pPr>
        <w:ind w:left="-284" w:right="46"/>
        <w:jc w:val="both"/>
        <w:rPr>
          <w:rFonts w:ascii="Arial" w:hAnsi="Arial" w:cs="Arial"/>
          <w:szCs w:val="24"/>
          <w:lang w:val="en-US"/>
        </w:rPr>
      </w:pPr>
    </w:p>
    <w:p w14:paraId="7BD5FE56"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The bulk and scale of the development will impact upon the development of the adjoining site to the south, which is also included in the A9 area and subject to the same controls. Notwithstanding the development was approved with the plot ratio and other settings that are currently proposed, the imposition of the R80 density and need for a local development plan should be considered afresh. The main benefit of a local development plan would be to ensure that the remainder of the A9 area can be developed in an ‘orderly and proper manner’. Ensuring a local development plan is in place now would allow for the plot ratio as proposed to be mitigated appropriately so that future development potential of surrounding properties is not affected. </w:t>
      </w:r>
    </w:p>
    <w:p w14:paraId="5B8B35A8" w14:textId="77777777" w:rsidR="00F205D1" w:rsidRDefault="00F205D1" w:rsidP="00C2343C">
      <w:pPr>
        <w:ind w:left="-284" w:right="46"/>
        <w:jc w:val="both"/>
        <w:rPr>
          <w:rFonts w:ascii="Arial" w:hAnsi="Arial" w:cs="Arial"/>
          <w:szCs w:val="24"/>
          <w:lang w:val="en-US"/>
        </w:rPr>
      </w:pPr>
    </w:p>
    <w:p w14:paraId="06965729"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Approval of the extension of time in the absence of a local development plan would not meet the requirements of clause 56(2) of the Deemed Provisions as the development has failed to meet all element objectives of the primary controls of the R-Codes Volume 2. A local development plan would allow for consideration of the impacts of the development as proposed on the development potential of surrounding areas and ensure proper and orderly planning. </w:t>
      </w:r>
    </w:p>
    <w:p w14:paraId="509A6D4D" w14:textId="77777777" w:rsidR="00F205D1" w:rsidRDefault="00F205D1" w:rsidP="00C2343C">
      <w:pPr>
        <w:ind w:left="-284" w:right="46"/>
        <w:jc w:val="both"/>
        <w:rPr>
          <w:rFonts w:ascii="Arial" w:hAnsi="Arial" w:cs="Arial"/>
          <w:szCs w:val="24"/>
          <w:lang w:val="en-US"/>
        </w:rPr>
      </w:pPr>
    </w:p>
    <w:p w14:paraId="4F5FFFA9"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In conclusion, there are some doubts over whether the application would be approved today in the form it is currently presented. </w:t>
      </w:r>
    </w:p>
    <w:p w14:paraId="30DFC452" w14:textId="77777777" w:rsidR="00F205D1" w:rsidRDefault="00F205D1" w:rsidP="00C2343C">
      <w:pPr>
        <w:ind w:left="-284" w:right="46"/>
        <w:jc w:val="both"/>
        <w:rPr>
          <w:rFonts w:ascii="Arial" w:hAnsi="Arial" w:cs="Arial"/>
          <w:szCs w:val="24"/>
          <w:lang w:val="en-US"/>
        </w:rPr>
      </w:pPr>
    </w:p>
    <w:p w14:paraId="137B5409" w14:textId="77777777" w:rsidR="00F205D1" w:rsidRPr="005B75F2" w:rsidRDefault="00F205D1" w:rsidP="00C2343C">
      <w:pPr>
        <w:ind w:left="-284" w:right="46"/>
        <w:jc w:val="both"/>
        <w:rPr>
          <w:rFonts w:ascii="Arial" w:hAnsi="Arial" w:cs="Arial"/>
          <w:b/>
          <w:szCs w:val="24"/>
          <w:lang w:val="en-US"/>
        </w:rPr>
      </w:pPr>
      <w:r w:rsidRPr="005B75F2">
        <w:rPr>
          <w:rFonts w:ascii="Arial" w:hAnsi="Arial" w:cs="Arial"/>
          <w:b/>
          <w:szCs w:val="24"/>
          <w:lang w:val="en-US"/>
        </w:rPr>
        <w:t>Has the proponent actively and relatively conscientiously pursued implementation?</w:t>
      </w:r>
    </w:p>
    <w:p w14:paraId="7D53935D" w14:textId="77777777" w:rsidR="00F205D1" w:rsidRDefault="00F205D1" w:rsidP="00C2343C">
      <w:pPr>
        <w:ind w:left="-284" w:right="46"/>
        <w:jc w:val="both"/>
        <w:rPr>
          <w:rFonts w:ascii="Arial" w:hAnsi="Arial" w:cs="Arial"/>
          <w:bCs/>
          <w:szCs w:val="24"/>
          <w:lang w:val="en-US"/>
        </w:rPr>
      </w:pPr>
    </w:p>
    <w:p w14:paraId="0A495C89"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The actions undertaken to date by the proponent were outlined earlier in this report. The amount of work undertaken in the last 18 months needs to be considered in the light of the Part 17 intent that developments are ‘shovel ready’. It is noted that the original application sought a 24-month approval, which was recommended by the SDAU to be reduced to 12 months to reflect the intent of Part 17. The WAPC subsequently provided an 18-month approval to reflect the then-situation that there was no ability to extend the approval period.</w:t>
      </w:r>
    </w:p>
    <w:p w14:paraId="3B6FB016" w14:textId="77777777" w:rsidR="00F205D1" w:rsidRDefault="00F205D1" w:rsidP="00C2343C">
      <w:pPr>
        <w:ind w:left="-284" w:right="46"/>
        <w:jc w:val="both"/>
        <w:rPr>
          <w:rFonts w:ascii="Arial" w:hAnsi="Arial" w:cs="Arial"/>
          <w:szCs w:val="24"/>
          <w:lang w:val="en-US"/>
        </w:rPr>
      </w:pPr>
    </w:p>
    <w:p w14:paraId="46C31E4C"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The steps taken by the proponent to progress the approval are considered modest. The City is aware that working drawings have recently been finalised. However, no building permit for the building has been submitted at this stage. Whilst a demolition permit has been granted, no demolition has taken place. It is understood that the proponent did not wish for the site to remain vacant for a protracted period of time and wishes to demolish closer to the construction start date. Whilst this is considered prudent from an amenity perspective, it indicates that the development is not yet near implementation.</w:t>
      </w:r>
    </w:p>
    <w:p w14:paraId="466E2F70" w14:textId="77777777" w:rsidR="00F205D1" w:rsidRDefault="00F205D1" w:rsidP="00C2343C">
      <w:pPr>
        <w:ind w:left="-284" w:right="46"/>
        <w:jc w:val="both"/>
        <w:rPr>
          <w:rFonts w:ascii="Arial" w:hAnsi="Arial" w:cs="Arial"/>
          <w:szCs w:val="24"/>
          <w:lang w:val="en-US"/>
        </w:rPr>
      </w:pPr>
    </w:p>
    <w:p w14:paraId="0C1EAFC3"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It is noted that the information provided does not provide a detailed rationale for the proposed 24-month extension of time. Given that an initial 18-month period was provided, it is unclear why a further 24 months is required given the proponent maintains they are moving forward as quickly as possible. </w:t>
      </w:r>
    </w:p>
    <w:p w14:paraId="104977AD" w14:textId="77777777" w:rsidR="00F205D1" w:rsidRDefault="00F205D1" w:rsidP="00C2343C">
      <w:pPr>
        <w:ind w:left="-284" w:right="46"/>
        <w:jc w:val="both"/>
        <w:rPr>
          <w:rFonts w:ascii="Arial" w:hAnsi="Arial" w:cs="Arial"/>
          <w:szCs w:val="24"/>
          <w:lang w:val="en-US"/>
        </w:rPr>
      </w:pPr>
    </w:p>
    <w:p w14:paraId="6D80E549"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Based on the information provided, it cannot be established that implementation has been actively and conscientiously pursued in a manner consistent with the intent of the Part 17 process to approve ‘shovel ready’ developments. </w:t>
      </w:r>
    </w:p>
    <w:p w14:paraId="04E91FA1" w14:textId="77777777" w:rsidR="00F205D1" w:rsidRDefault="00F205D1" w:rsidP="00C2343C">
      <w:pPr>
        <w:ind w:left="-284" w:right="46"/>
        <w:jc w:val="both"/>
        <w:rPr>
          <w:rFonts w:ascii="Arial" w:hAnsi="Arial" w:cs="Arial"/>
          <w:szCs w:val="24"/>
          <w:highlight w:val="cyan"/>
          <w:lang w:val="en-US"/>
        </w:rPr>
      </w:pPr>
    </w:p>
    <w:p w14:paraId="7E6F0B92" w14:textId="77777777" w:rsidR="00F205D1" w:rsidRDefault="00F205D1" w:rsidP="00C2343C">
      <w:pPr>
        <w:ind w:left="-284" w:right="46"/>
        <w:jc w:val="both"/>
        <w:rPr>
          <w:rFonts w:ascii="Arial" w:hAnsi="Arial" w:cs="Arial"/>
          <w:b/>
          <w:bCs/>
          <w:szCs w:val="24"/>
          <w:lang w:val="en-US"/>
        </w:rPr>
      </w:pPr>
      <w:r>
        <w:rPr>
          <w:rFonts w:ascii="Arial" w:hAnsi="Arial" w:cs="Arial"/>
          <w:b/>
          <w:bCs/>
          <w:szCs w:val="24"/>
          <w:lang w:val="en-US"/>
        </w:rPr>
        <w:t>Was the initial approval period sufficient?</w:t>
      </w:r>
    </w:p>
    <w:p w14:paraId="051BE710" w14:textId="77777777" w:rsidR="00F205D1" w:rsidRDefault="00F205D1" w:rsidP="00C2343C">
      <w:pPr>
        <w:ind w:left="-284" w:right="46"/>
        <w:jc w:val="both"/>
        <w:rPr>
          <w:rFonts w:ascii="Arial" w:hAnsi="Arial" w:cs="Arial"/>
          <w:b/>
          <w:bCs/>
          <w:szCs w:val="24"/>
          <w:lang w:val="en-US"/>
        </w:rPr>
      </w:pPr>
    </w:p>
    <w:p w14:paraId="1A7C1094" w14:textId="77777777" w:rsidR="00F205D1" w:rsidRDefault="00F205D1" w:rsidP="00C2343C">
      <w:pPr>
        <w:ind w:left="-284" w:right="46"/>
        <w:jc w:val="both"/>
        <w:rPr>
          <w:rFonts w:ascii="Arial" w:hAnsi="Arial" w:cs="Arial"/>
          <w:szCs w:val="24"/>
          <w:lang w:val="en-US"/>
        </w:rPr>
      </w:pPr>
      <w:r>
        <w:rPr>
          <w:rFonts w:ascii="Arial" w:hAnsi="Arial" w:cs="Arial"/>
          <w:szCs w:val="24"/>
          <w:lang w:val="en-US"/>
        </w:rPr>
        <w:t xml:space="preserve">Ordinarily, a period of 18 months for the substantial commencement of a major development may be considered inadequate. It is noted that had the application been considered by the Joint Development Assessment Panel rather than via the Part 17 process, an effective </w:t>
      </w:r>
      <w:proofErr w:type="gramStart"/>
      <w:r>
        <w:rPr>
          <w:rFonts w:ascii="Arial" w:hAnsi="Arial" w:cs="Arial"/>
          <w:szCs w:val="24"/>
          <w:lang w:val="en-US"/>
        </w:rPr>
        <w:t>4 year</w:t>
      </w:r>
      <w:proofErr w:type="gramEnd"/>
      <w:r>
        <w:rPr>
          <w:rFonts w:ascii="Arial" w:hAnsi="Arial" w:cs="Arial"/>
          <w:szCs w:val="24"/>
          <w:lang w:val="en-US"/>
        </w:rPr>
        <w:t xml:space="preserve"> period would be provided. However, the 18-month approval period must be viewed in the context of Part 17, in which pre-qualification requires the development to be ‘shovel ready’ and the statutory purpose of which is to facilitate development in response to the economic effects of the COVID-19 pandemic. </w:t>
      </w:r>
    </w:p>
    <w:p w14:paraId="2494C759" w14:textId="77777777" w:rsidR="00F205D1" w:rsidRDefault="00F205D1" w:rsidP="00C2343C">
      <w:pPr>
        <w:ind w:left="-284" w:right="46"/>
        <w:jc w:val="both"/>
        <w:rPr>
          <w:rFonts w:ascii="Arial" w:hAnsi="Arial" w:cs="Arial"/>
          <w:szCs w:val="24"/>
          <w:lang w:val="en-US"/>
        </w:rPr>
      </w:pPr>
    </w:p>
    <w:p w14:paraId="7AB0630A" w14:textId="77777777" w:rsidR="00F205D1" w:rsidRPr="00950476" w:rsidRDefault="00F205D1" w:rsidP="00C2343C">
      <w:pPr>
        <w:ind w:left="-284" w:right="46"/>
        <w:jc w:val="both"/>
        <w:rPr>
          <w:rFonts w:ascii="Arial" w:hAnsi="Arial" w:cs="Arial"/>
          <w:szCs w:val="24"/>
          <w:lang w:val="en-US"/>
        </w:rPr>
      </w:pPr>
      <w:r>
        <w:rPr>
          <w:rFonts w:ascii="Arial" w:hAnsi="Arial" w:cs="Arial"/>
          <w:szCs w:val="24"/>
          <w:lang w:val="en-US"/>
        </w:rPr>
        <w:t xml:space="preserve">The proponent requested an initial </w:t>
      </w:r>
      <w:proofErr w:type="gramStart"/>
      <w:r>
        <w:rPr>
          <w:rFonts w:ascii="Arial" w:hAnsi="Arial" w:cs="Arial"/>
          <w:szCs w:val="24"/>
          <w:lang w:val="en-US"/>
        </w:rPr>
        <w:t>24 month</w:t>
      </w:r>
      <w:proofErr w:type="gramEnd"/>
      <w:r>
        <w:rPr>
          <w:rFonts w:ascii="Arial" w:hAnsi="Arial" w:cs="Arial"/>
          <w:szCs w:val="24"/>
          <w:lang w:val="en-US"/>
        </w:rPr>
        <w:t xml:space="preserve"> approval period and likely made the decision to submit to the </w:t>
      </w:r>
      <w:r w:rsidRPr="6AA5F21A">
        <w:rPr>
          <w:rFonts w:ascii="Arial" w:hAnsi="Arial" w:cs="Arial"/>
          <w:szCs w:val="24"/>
          <w:lang w:val="en-US"/>
        </w:rPr>
        <w:t>Part</w:t>
      </w:r>
      <w:r>
        <w:rPr>
          <w:rFonts w:ascii="Arial" w:hAnsi="Arial" w:cs="Arial"/>
          <w:szCs w:val="24"/>
          <w:lang w:val="en-US"/>
        </w:rPr>
        <w:t xml:space="preserve"> 17 process on the understanding that the development could be delivered in this timeframe. Given this, the 18-month period granted could be considered to be slightly inadequate. Having established this, this inadequacy does not necessarily justify the current request for a 24-month extension.</w:t>
      </w:r>
    </w:p>
    <w:p w14:paraId="5BD4824C" w14:textId="0E9A1DFE" w:rsidR="00F205D1" w:rsidRDefault="00F205D1" w:rsidP="00C2343C">
      <w:pPr>
        <w:ind w:left="-284" w:right="46"/>
        <w:jc w:val="both"/>
        <w:rPr>
          <w:rFonts w:ascii="Arial" w:hAnsi="Arial" w:cs="Arial"/>
          <w:szCs w:val="24"/>
          <w:lang w:val="en-US"/>
        </w:rPr>
      </w:pPr>
    </w:p>
    <w:p w14:paraId="497D6434" w14:textId="77777777" w:rsidR="00F205D1" w:rsidRPr="00C1421E" w:rsidRDefault="00F205D1" w:rsidP="00C2343C">
      <w:pPr>
        <w:ind w:left="-284" w:right="46"/>
        <w:jc w:val="both"/>
        <w:rPr>
          <w:rFonts w:ascii="Arial" w:hAnsi="Arial" w:cs="Arial"/>
          <w:szCs w:val="24"/>
          <w:lang w:val="en-US"/>
        </w:rPr>
      </w:pPr>
    </w:p>
    <w:p w14:paraId="02978DA2"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Consultation</w:t>
      </w:r>
    </w:p>
    <w:p w14:paraId="0B21222C" w14:textId="77777777" w:rsidR="00F205D1" w:rsidRPr="00C1421E" w:rsidRDefault="00F205D1" w:rsidP="00C2343C">
      <w:pPr>
        <w:ind w:left="-284" w:right="46"/>
        <w:jc w:val="both"/>
        <w:rPr>
          <w:rFonts w:ascii="Arial" w:hAnsi="Arial" w:cs="Arial"/>
          <w:b/>
          <w:szCs w:val="24"/>
          <w:lang w:val="en-US"/>
        </w:rPr>
      </w:pPr>
    </w:p>
    <w:p w14:paraId="1128ACCF" w14:textId="77777777" w:rsidR="00F205D1" w:rsidRPr="00C1421E" w:rsidRDefault="00F205D1" w:rsidP="00C2343C">
      <w:pPr>
        <w:ind w:left="-284" w:right="46"/>
        <w:jc w:val="both"/>
        <w:rPr>
          <w:rFonts w:ascii="Arial" w:hAnsi="Arial" w:cs="Arial"/>
          <w:szCs w:val="24"/>
          <w:lang w:val="en-US"/>
        </w:rPr>
      </w:pPr>
      <w:r>
        <w:rPr>
          <w:rFonts w:ascii="Arial" w:hAnsi="Arial" w:cs="Arial"/>
          <w:szCs w:val="24"/>
          <w:lang w:val="en-US"/>
        </w:rPr>
        <w:t xml:space="preserve">Public consultation was undertaken by the State Development Assessment Unit. Consideration of submissions received will </w:t>
      </w:r>
      <w:proofErr w:type="spellStart"/>
      <w:r>
        <w:rPr>
          <w:rFonts w:ascii="Arial" w:hAnsi="Arial" w:cs="Arial"/>
          <w:szCs w:val="24"/>
          <w:lang w:val="en-US"/>
        </w:rPr>
        <w:t>by</w:t>
      </w:r>
      <w:proofErr w:type="spellEnd"/>
      <w:r>
        <w:rPr>
          <w:rFonts w:ascii="Arial" w:hAnsi="Arial" w:cs="Arial"/>
          <w:szCs w:val="24"/>
          <w:lang w:val="en-US"/>
        </w:rPr>
        <w:t xml:space="preserve"> undertaken by the WAPC as part of its deliberations.</w:t>
      </w:r>
    </w:p>
    <w:p w14:paraId="607A3BDB" w14:textId="6A79EAF1" w:rsidR="00F205D1" w:rsidRDefault="00F205D1" w:rsidP="00C2343C">
      <w:pPr>
        <w:ind w:left="-284" w:right="46"/>
        <w:jc w:val="both"/>
        <w:rPr>
          <w:rFonts w:ascii="Arial" w:hAnsi="Arial" w:cs="Arial"/>
          <w:szCs w:val="24"/>
          <w:lang w:val="en-US"/>
        </w:rPr>
      </w:pPr>
    </w:p>
    <w:p w14:paraId="62370766" w14:textId="77777777" w:rsidR="00F205D1" w:rsidRPr="00C1421E" w:rsidRDefault="00F205D1" w:rsidP="00C2343C">
      <w:pPr>
        <w:ind w:left="-284" w:right="46"/>
        <w:jc w:val="both"/>
        <w:rPr>
          <w:rFonts w:ascii="Arial" w:hAnsi="Arial" w:cs="Arial"/>
          <w:szCs w:val="24"/>
          <w:lang w:val="en-US"/>
        </w:rPr>
      </w:pPr>
    </w:p>
    <w:p w14:paraId="4C573A21"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Strategic Implications</w:t>
      </w:r>
    </w:p>
    <w:p w14:paraId="495DE5FF" w14:textId="77777777" w:rsidR="00F205D1" w:rsidRPr="00C1421E" w:rsidRDefault="00F205D1" w:rsidP="00C2343C">
      <w:pPr>
        <w:ind w:left="-284" w:right="46"/>
        <w:jc w:val="both"/>
        <w:rPr>
          <w:rFonts w:ascii="Arial" w:hAnsi="Arial" w:cs="Arial"/>
          <w:szCs w:val="24"/>
          <w:highlight w:val="red"/>
          <w:lang w:val="en-US"/>
        </w:rPr>
      </w:pPr>
    </w:p>
    <w:p w14:paraId="324D3198" w14:textId="77777777" w:rsidR="00F205D1" w:rsidRPr="00C1421E" w:rsidRDefault="00F205D1" w:rsidP="00C2343C">
      <w:pPr>
        <w:ind w:left="-284" w:right="46"/>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56745268" w14:textId="77777777" w:rsidR="00F205D1" w:rsidRPr="00C1421E" w:rsidRDefault="00F205D1" w:rsidP="00C2343C">
      <w:pPr>
        <w:ind w:left="-284" w:right="46"/>
        <w:jc w:val="both"/>
        <w:rPr>
          <w:rFonts w:ascii="Arial" w:hAnsi="Arial" w:cs="Arial"/>
          <w:szCs w:val="24"/>
          <w:lang w:val="en-US"/>
        </w:rPr>
      </w:pPr>
    </w:p>
    <w:p w14:paraId="478A56D8" w14:textId="77777777" w:rsidR="00F205D1" w:rsidRPr="00C1421E" w:rsidRDefault="00F205D1" w:rsidP="00C2343C">
      <w:pPr>
        <w:ind w:left="-284" w:right="46"/>
        <w:jc w:val="both"/>
        <w:rPr>
          <w:rFonts w:ascii="Arial" w:hAnsi="Arial" w:cs="Arial"/>
          <w:szCs w:val="24"/>
          <w:lang w:val="en-US"/>
        </w:rPr>
      </w:pPr>
      <w:r w:rsidRPr="00C1421E">
        <w:rPr>
          <w:rFonts w:ascii="Arial" w:hAnsi="Arial" w:cs="Arial"/>
          <w:b/>
          <w:color w:val="17365D" w:themeColor="text2" w:themeShade="BF"/>
          <w:szCs w:val="24"/>
          <w:lang w:val="en-US"/>
        </w:rPr>
        <w:t>Vision</w:t>
      </w:r>
      <w:r w:rsidRPr="00C1421E">
        <w:rPr>
          <w:rFonts w:ascii="Arial" w:hAnsi="Arial" w:cs="Arial"/>
          <w:szCs w:val="24"/>
          <w:lang w:val="en-US"/>
        </w:rPr>
        <w:t xml:space="preserve"> </w:t>
      </w:r>
      <w:r w:rsidRPr="00C1421E">
        <w:rPr>
          <w:rFonts w:ascii="Arial" w:hAnsi="Arial" w:cs="Arial"/>
          <w:szCs w:val="24"/>
        </w:rPr>
        <w:tab/>
      </w:r>
      <w:r w:rsidRPr="00C1421E">
        <w:rPr>
          <w:rFonts w:ascii="Arial" w:hAnsi="Arial" w:cs="Arial"/>
          <w:szCs w:val="24"/>
        </w:rPr>
        <w:tab/>
      </w:r>
      <w:r w:rsidRPr="00C1421E">
        <w:rPr>
          <w:rFonts w:ascii="Arial" w:hAnsi="Arial" w:cs="Arial"/>
          <w:szCs w:val="24"/>
          <w:lang w:val="en-US"/>
        </w:rPr>
        <w:t>Our city will be an environmentally-sensitive, beautiful and inclusive place.</w:t>
      </w:r>
    </w:p>
    <w:p w14:paraId="21326800" w14:textId="77777777" w:rsidR="00F205D1" w:rsidRPr="00C1421E" w:rsidRDefault="00F205D1" w:rsidP="00C2343C">
      <w:pPr>
        <w:ind w:left="-567" w:right="46"/>
        <w:jc w:val="both"/>
        <w:rPr>
          <w:rFonts w:ascii="Arial" w:hAnsi="Arial" w:cs="Arial"/>
          <w:szCs w:val="24"/>
          <w:lang w:val="en-US"/>
        </w:rPr>
      </w:pPr>
    </w:p>
    <w:p w14:paraId="25CC7F13" w14:textId="77777777" w:rsidR="00F205D1" w:rsidRDefault="00F205D1" w:rsidP="00C2343C">
      <w:pPr>
        <w:ind w:left="-284" w:right="46"/>
        <w:jc w:val="both"/>
        <w:rPr>
          <w:rFonts w:ascii="Arial" w:hAnsi="Arial" w:cs="Arial"/>
          <w:b/>
          <w:szCs w:val="24"/>
          <w:lang w:val="en-US"/>
        </w:rPr>
      </w:pPr>
      <w:r w:rsidRPr="00C1421E">
        <w:rPr>
          <w:rFonts w:ascii="Arial" w:hAnsi="Arial" w:cs="Arial"/>
          <w:b/>
          <w:color w:val="17365D" w:themeColor="text2" w:themeShade="BF"/>
          <w:szCs w:val="24"/>
          <w:lang w:val="en-US"/>
        </w:rPr>
        <w:t>Values</w:t>
      </w:r>
      <w:r w:rsidRPr="00C1421E">
        <w:rPr>
          <w:rFonts w:ascii="Arial" w:hAnsi="Arial" w:cs="Arial"/>
          <w:bCs/>
          <w:szCs w:val="24"/>
          <w:lang w:val="en-US"/>
        </w:rPr>
        <w:tab/>
      </w:r>
      <w:r w:rsidRPr="00C1421E">
        <w:rPr>
          <w:rFonts w:ascii="Arial" w:hAnsi="Arial" w:cs="Arial"/>
          <w:bCs/>
          <w:szCs w:val="24"/>
          <w:lang w:val="en-US"/>
        </w:rPr>
        <w:tab/>
      </w:r>
      <w:r w:rsidRPr="00C1421E">
        <w:rPr>
          <w:rFonts w:ascii="Arial" w:hAnsi="Arial" w:cs="Arial"/>
          <w:b/>
          <w:szCs w:val="24"/>
          <w:lang w:val="en-US"/>
        </w:rPr>
        <w:t>Great Natural and Built Environment</w:t>
      </w:r>
    </w:p>
    <w:p w14:paraId="3133C2C9" w14:textId="77777777" w:rsidR="00F205D1" w:rsidRPr="00166ED2" w:rsidRDefault="00F205D1" w:rsidP="00C2343C">
      <w:pPr>
        <w:ind w:left="1440" w:right="46" w:hanging="22"/>
        <w:jc w:val="both"/>
        <w:rPr>
          <w:rFonts w:ascii="Arial" w:hAnsi="Arial" w:cs="Arial"/>
          <w:b/>
          <w:szCs w:val="24"/>
          <w:lang w:val="en-US"/>
        </w:rPr>
      </w:pPr>
      <w:r>
        <w:rPr>
          <w:rFonts w:ascii="Arial" w:hAnsi="Arial" w:cs="Arial"/>
          <w:bCs/>
          <w:szCs w:val="24"/>
          <w:lang w:val="en-US"/>
        </w:rPr>
        <w:t>W</w:t>
      </w:r>
      <w:r w:rsidRPr="00C1421E">
        <w:rPr>
          <w:rFonts w:ascii="Arial" w:hAnsi="Arial" w:cs="Arial"/>
          <w:bCs/>
          <w:szCs w:val="24"/>
          <w:lang w:val="en-US"/>
        </w:rPr>
        <w:t>e protect our enhanced, engaging community spaces, heritage, the natural environment and our biodiversity through well-planned and managed development.</w:t>
      </w:r>
    </w:p>
    <w:p w14:paraId="29C46C6B" w14:textId="77777777" w:rsidR="00F205D1" w:rsidRPr="00C1421E" w:rsidRDefault="00F205D1" w:rsidP="00C2343C">
      <w:pPr>
        <w:ind w:left="-284" w:right="46"/>
        <w:jc w:val="both"/>
        <w:rPr>
          <w:rFonts w:ascii="Arial" w:hAnsi="Arial" w:cs="Arial"/>
          <w:bCs/>
          <w:szCs w:val="24"/>
          <w:lang w:val="en-US"/>
        </w:rPr>
      </w:pPr>
    </w:p>
    <w:p w14:paraId="6F7FFEB7" w14:textId="77777777" w:rsidR="00F205D1" w:rsidRPr="00C1421E" w:rsidRDefault="00F205D1" w:rsidP="00C2343C">
      <w:pPr>
        <w:ind w:left="-284" w:right="46"/>
        <w:jc w:val="both"/>
        <w:rPr>
          <w:rFonts w:ascii="Arial" w:hAnsi="Arial" w:cs="Arial"/>
          <w:szCs w:val="24"/>
          <w:lang w:val="en-US"/>
        </w:rPr>
      </w:pPr>
      <w:r w:rsidRPr="00C1421E">
        <w:rPr>
          <w:rFonts w:ascii="Arial" w:eastAsia="Acumin Pro" w:hAnsi="Arial" w:cs="Arial"/>
          <w:b/>
          <w:bCs/>
          <w:color w:val="17365D" w:themeColor="text2" w:themeShade="BF"/>
          <w:szCs w:val="24"/>
          <w:lang w:val="en-US"/>
        </w:rPr>
        <w:t>Priority</w:t>
      </w:r>
      <w:r w:rsidRPr="00C1421E">
        <w:rPr>
          <w:rFonts w:ascii="Arial" w:hAnsi="Arial" w:cs="Arial"/>
          <w:b/>
          <w:bCs/>
          <w:color w:val="17365D" w:themeColor="text2" w:themeShade="BF"/>
          <w:szCs w:val="24"/>
          <w:lang w:val="en-US"/>
        </w:rPr>
        <w:t xml:space="preserve"> Area</w:t>
      </w:r>
      <w:r>
        <w:rPr>
          <w:rFonts w:ascii="Arial" w:hAnsi="Arial" w:cs="Arial"/>
          <w:b/>
          <w:bCs/>
          <w:color w:val="17365D" w:themeColor="text2" w:themeShade="BF"/>
          <w:szCs w:val="24"/>
          <w:lang w:val="en-US"/>
        </w:rPr>
        <w:tab/>
      </w:r>
      <w:r w:rsidRPr="00C1421E">
        <w:rPr>
          <w:rFonts w:ascii="Arial" w:hAnsi="Arial" w:cs="Arial"/>
          <w:szCs w:val="24"/>
          <w:lang w:val="en-US"/>
        </w:rPr>
        <w:t>Urban form - protecting our quality living environment</w:t>
      </w:r>
    </w:p>
    <w:p w14:paraId="1C5B9504" w14:textId="7423CAD0" w:rsidR="00F205D1" w:rsidRDefault="00F205D1" w:rsidP="00C2343C">
      <w:pPr>
        <w:ind w:left="-567" w:right="46"/>
        <w:jc w:val="both"/>
        <w:rPr>
          <w:rFonts w:ascii="Arial" w:hAnsi="Arial" w:cs="Arial"/>
          <w:bCs/>
          <w:szCs w:val="24"/>
          <w:lang w:val="en-US"/>
        </w:rPr>
      </w:pPr>
    </w:p>
    <w:p w14:paraId="1C2889F2" w14:textId="77777777" w:rsidR="00F205D1" w:rsidRPr="00C1421E" w:rsidRDefault="00F205D1" w:rsidP="00C2343C">
      <w:pPr>
        <w:ind w:left="-567" w:right="46"/>
        <w:jc w:val="both"/>
        <w:rPr>
          <w:rFonts w:ascii="Arial" w:hAnsi="Arial" w:cs="Arial"/>
          <w:bCs/>
          <w:szCs w:val="24"/>
          <w:lang w:val="en-US"/>
        </w:rPr>
      </w:pPr>
    </w:p>
    <w:p w14:paraId="0070688A"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Budget/Financial Implications</w:t>
      </w:r>
    </w:p>
    <w:p w14:paraId="73671E71" w14:textId="77777777" w:rsidR="00F205D1" w:rsidRPr="00C1421E" w:rsidRDefault="00F205D1" w:rsidP="00C2343C">
      <w:pPr>
        <w:ind w:left="-284" w:right="46"/>
        <w:jc w:val="both"/>
        <w:rPr>
          <w:rFonts w:ascii="Arial" w:hAnsi="Arial" w:cs="Arial"/>
          <w:b/>
          <w:szCs w:val="24"/>
          <w:highlight w:val="yellow"/>
          <w:lang w:val="en-US"/>
        </w:rPr>
      </w:pPr>
    </w:p>
    <w:p w14:paraId="5607CA9D" w14:textId="77777777" w:rsidR="00F205D1" w:rsidRPr="00B95BE1" w:rsidRDefault="00F205D1" w:rsidP="00C2343C">
      <w:pPr>
        <w:ind w:left="-283" w:right="46"/>
        <w:jc w:val="both"/>
        <w:rPr>
          <w:rFonts w:ascii="Arial" w:hAnsi="Arial" w:cs="Arial"/>
          <w:szCs w:val="24"/>
          <w:lang w:val="en-US"/>
        </w:rPr>
      </w:pPr>
      <w:r>
        <w:rPr>
          <w:rFonts w:ascii="Arial" w:hAnsi="Arial" w:cs="Arial"/>
          <w:szCs w:val="24"/>
          <w:lang w:val="en-US"/>
        </w:rPr>
        <w:t>Nil.</w:t>
      </w:r>
    </w:p>
    <w:p w14:paraId="03F4CE44" w14:textId="5A40D078" w:rsidR="00F205D1" w:rsidRDefault="00F205D1" w:rsidP="00C2343C">
      <w:pPr>
        <w:ind w:left="-284" w:right="46"/>
        <w:jc w:val="both"/>
        <w:rPr>
          <w:rFonts w:ascii="Arial" w:hAnsi="Arial" w:cs="Arial"/>
          <w:szCs w:val="24"/>
          <w:lang w:val="en-US"/>
        </w:rPr>
      </w:pPr>
    </w:p>
    <w:p w14:paraId="038A7758" w14:textId="77777777" w:rsidR="00F205D1" w:rsidRPr="00C1421E" w:rsidRDefault="00F205D1" w:rsidP="00C2343C">
      <w:pPr>
        <w:ind w:left="-284" w:right="46"/>
        <w:jc w:val="both"/>
        <w:rPr>
          <w:rFonts w:ascii="Arial" w:hAnsi="Arial" w:cs="Arial"/>
          <w:szCs w:val="24"/>
          <w:lang w:val="en-US"/>
        </w:rPr>
      </w:pPr>
    </w:p>
    <w:p w14:paraId="6199C963"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63CFCE21" w14:textId="77777777" w:rsidR="00F205D1" w:rsidRPr="00C1421E" w:rsidRDefault="00F205D1" w:rsidP="00C2343C">
      <w:pPr>
        <w:ind w:left="-284" w:right="46"/>
        <w:jc w:val="both"/>
        <w:rPr>
          <w:rFonts w:ascii="Arial" w:hAnsi="Arial" w:cs="Arial"/>
          <w:b/>
          <w:szCs w:val="24"/>
          <w:lang w:val="en-US"/>
        </w:rPr>
      </w:pPr>
    </w:p>
    <w:p w14:paraId="3623A8CC" w14:textId="77777777" w:rsidR="00F205D1" w:rsidRDefault="00F205D1" w:rsidP="00C2343C">
      <w:pPr>
        <w:ind w:left="-284" w:right="46"/>
        <w:jc w:val="both"/>
        <w:rPr>
          <w:rFonts w:ascii="Arial" w:hAnsi="Arial" w:cs="Arial"/>
          <w:bCs/>
          <w:szCs w:val="24"/>
          <w:lang w:val="en-US"/>
        </w:rPr>
      </w:pPr>
      <w:r>
        <w:rPr>
          <w:rFonts w:ascii="Arial" w:hAnsi="Arial" w:cs="Arial"/>
          <w:bCs/>
          <w:szCs w:val="24"/>
          <w:lang w:val="en-US"/>
        </w:rPr>
        <w:t>As discussed earlier in this report, the requested extension of time is being made under Part 17 of the Planning and Development Act 2005.</w:t>
      </w:r>
    </w:p>
    <w:p w14:paraId="110F67AA" w14:textId="72112616" w:rsidR="00F205D1" w:rsidRDefault="00F205D1" w:rsidP="00C2343C">
      <w:pPr>
        <w:ind w:left="-284" w:right="46"/>
        <w:jc w:val="both"/>
        <w:rPr>
          <w:rFonts w:ascii="Arial" w:hAnsi="Arial" w:cs="Arial"/>
          <w:bCs/>
          <w:szCs w:val="24"/>
          <w:lang w:val="en-US"/>
        </w:rPr>
      </w:pPr>
    </w:p>
    <w:p w14:paraId="16EEFFE6" w14:textId="77777777" w:rsidR="00F205D1" w:rsidRDefault="00F205D1" w:rsidP="00C2343C">
      <w:pPr>
        <w:ind w:left="-284" w:right="46"/>
        <w:jc w:val="both"/>
        <w:rPr>
          <w:rFonts w:ascii="Arial" w:hAnsi="Arial" w:cs="Arial"/>
          <w:bCs/>
          <w:szCs w:val="24"/>
          <w:lang w:val="en-US"/>
        </w:rPr>
      </w:pPr>
    </w:p>
    <w:p w14:paraId="17089829"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Decision Implications</w:t>
      </w:r>
    </w:p>
    <w:p w14:paraId="3FC22799" w14:textId="77777777" w:rsidR="00F205D1" w:rsidRPr="00C1421E" w:rsidRDefault="00F205D1" w:rsidP="00C2343C">
      <w:pPr>
        <w:ind w:left="-284" w:right="46"/>
        <w:jc w:val="both"/>
        <w:rPr>
          <w:rFonts w:ascii="Arial" w:hAnsi="Arial" w:cs="Arial"/>
          <w:b/>
          <w:szCs w:val="24"/>
          <w:lang w:val="en-US"/>
        </w:rPr>
      </w:pPr>
    </w:p>
    <w:p w14:paraId="1675F618" w14:textId="77777777" w:rsidR="00F205D1" w:rsidRPr="00C1421E" w:rsidRDefault="00F205D1" w:rsidP="00C2343C">
      <w:pPr>
        <w:ind w:left="-284" w:right="46"/>
        <w:jc w:val="both"/>
        <w:rPr>
          <w:rFonts w:ascii="Arial" w:hAnsi="Arial" w:cs="Arial"/>
          <w:szCs w:val="24"/>
        </w:rPr>
      </w:pPr>
      <w:r>
        <w:rPr>
          <w:rFonts w:ascii="Arial" w:hAnsi="Arial" w:cs="Arial"/>
          <w:bCs/>
          <w:szCs w:val="24"/>
          <w:lang w:val="en-US"/>
        </w:rPr>
        <w:t xml:space="preserve">Council is requested to make comment to the State Development Assessment Unit on the proposed extension of time. As the WAPC is the decision-maker for this application, there are no statutory implications in Council making a submission to either support or not support the application. </w:t>
      </w:r>
    </w:p>
    <w:p w14:paraId="466EC492" w14:textId="69DBCF3A" w:rsidR="00F205D1" w:rsidRDefault="00F205D1" w:rsidP="00C2343C">
      <w:pPr>
        <w:ind w:left="-284" w:right="46"/>
        <w:jc w:val="both"/>
        <w:rPr>
          <w:rFonts w:ascii="Arial" w:hAnsi="Arial" w:cs="Arial"/>
          <w:szCs w:val="24"/>
        </w:rPr>
      </w:pPr>
    </w:p>
    <w:p w14:paraId="30A9D883" w14:textId="77777777" w:rsidR="00F205D1" w:rsidRPr="00C1421E" w:rsidRDefault="00F205D1" w:rsidP="00C2343C">
      <w:pPr>
        <w:ind w:left="-284" w:right="46"/>
        <w:jc w:val="both"/>
        <w:rPr>
          <w:rFonts w:ascii="Arial" w:hAnsi="Arial" w:cs="Arial"/>
          <w:szCs w:val="24"/>
        </w:rPr>
      </w:pPr>
    </w:p>
    <w:p w14:paraId="2277E451"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Conclusion</w:t>
      </w:r>
    </w:p>
    <w:p w14:paraId="6C7EB1A5" w14:textId="77777777" w:rsidR="00F205D1" w:rsidRPr="00C1421E" w:rsidRDefault="00F205D1" w:rsidP="00C2343C">
      <w:pPr>
        <w:ind w:left="-284" w:right="46"/>
        <w:jc w:val="both"/>
        <w:rPr>
          <w:rFonts w:ascii="Arial" w:hAnsi="Arial" w:cs="Arial"/>
          <w:bCs/>
          <w:szCs w:val="24"/>
          <w:lang w:val="en-US"/>
        </w:rPr>
      </w:pPr>
    </w:p>
    <w:p w14:paraId="5371E5F3" w14:textId="77777777" w:rsidR="00F205D1" w:rsidRDefault="00F205D1" w:rsidP="00C2343C">
      <w:pPr>
        <w:ind w:left="-284" w:right="46"/>
        <w:jc w:val="both"/>
        <w:rPr>
          <w:rFonts w:ascii="Arial" w:hAnsi="Arial" w:cs="Arial"/>
          <w:bCs/>
          <w:szCs w:val="24"/>
        </w:rPr>
      </w:pPr>
      <w:r>
        <w:rPr>
          <w:rFonts w:ascii="Arial" w:hAnsi="Arial" w:cs="Arial"/>
          <w:bCs/>
          <w:szCs w:val="24"/>
        </w:rPr>
        <w:t xml:space="preserve">The application to extend the approval period for the residential aged care facility at 16-18 Betty Street and 73-75 Doonan Road, Nedlands is not supported by City officers. The planning framework surrounding the subject site has substantially changed, affecting the likelihood that the development would be approved today.  The key concern with approval is the advent of the R80 primary control settings. An assessment of the approved development in the light of the R80 density primary controls indicates the element objective for plot ratio is not achieved. A secondary concern is the lack of a local development plan, as now required by LPS3. Whilst there is an ability not to require the plan, the development does not on balance meet the tests contained in clause 56(2) of the Deemed Provisions. </w:t>
      </w:r>
    </w:p>
    <w:p w14:paraId="538F8167" w14:textId="77777777" w:rsidR="00F205D1" w:rsidRDefault="00F205D1" w:rsidP="00C2343C">
      <w:pPr>
        <w:ind w:left="-284" w:right="46"/>
        <w:jc w:val="both"/>
        <w:rPr>
          <w:rFonts w:ascii="Arial" w:hAnsi="Arial" w:cs="Arial"/>
          <w:bCs/>
          <w:szCs w:val="24"/>
        </w:rPr>
      </w:pPr>
    </w:p>
    <w:p w14:paraId="43643C5C" w14:textId="77777777" w:rsidR="00F205D1" w:rsidRPr="00C1421E" w:rsidRDefault="00F205D1" w:rsidP="00C2343C">
      <w:pPr>
        <w:ind w:left="-284" w:right="46"/>
        <w:jc w:val="both"/>
        <w:rPr>
          <w:rFonts w:ascii="Arial" w:hAnsi="Arial" w:cs="Arial"/>
          <w:bCs/>
          <w:szCs w:val="24"/>
        </w:rPr>
      </w:pPr>
      <w:r>
        <w:rPr>
          <w:rFonts w:ascii="Arial" w:hAnsi="Arial" w:cs="Arial"/>
          <w:bCs/>
          <w:szCs w:val="24"/>
        </w:rPr>
        <w:t>Given the ‘shovel ready’ nature of the Part 17 approvals process, the actions taken to date to implement the approval are considered modest. There is also insufficient rationale provided in support of a 24-month approval extension.</w:t>
      </w:r>
    </w:p>
    <w:p w14:paraId="776C7D7F" w14:textId="77777777" w:rsidR="00F205D1" w:rsidRPr="00C1421E" w:rsidRDefault="00F205D1" w:rsidP="00C2343C">
      <w:pPr>
        <w:ind w:left="-284" w:right="46"/>
        <w:jc w:val="both"/>
        <w:rPr>
          <w:rFonts w:ascii="Arial" w:hAnsi="Arial" w:cs="Arial"/>
          <w:bCs/>
          <w:szCs w:val="24"/>
        </w:rPr>
      </w:pPr>
    </w:p>
    <w:p w14:paraId="18175671" w14:textId="77777777" w:rsidR="00F205D1" w:rsidRPr="00C1421E" w:rsidRDefault="00F205D1" w:rsidP="00C2343C">
      <w:pPr>
        <w:ind w:left="-284" w:right="46"/>
        <w:jc w:val="both"/>
        <w:rPr>
          <w:rFonts w:ascii="Arial" w:hAnsi="Arial" w:cs="Arial"/>
          <w:bCs/>
          <w:szCs w:val="24"/>
        </w:rPr>
      </w:pPr>
    </w:p>
    <w:p w14:paraId="525BF6B4" w14:textId="77777777" w:rsidR="00F205D1" w:rsidRPr="001F5D65" w:rsidRDefault="00F205D1"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Further Information</w:t>
      </w:r>
    </w:p>
    <w:p w14:paraId="2D144670" w14:textId="77777777" w:rsidR="00F205D1" w:rsidRPr="00C1421E" w:rsidRDefault="00F205D1" w:rsidP="00C2343C">
      <w:pPr>
        <w:ind w:left="-284" w:right="46"/>
        <w:jc w:val="both"/>
        <w:rPr>
          <w:rFonts w:ascii="Arial" w:hAnsi="Arial" w:cs="Arial"/>
          <w:b/>
          <w:szCs w:val="24"/>
          <w:lang w:val="en-US"/>
        </w:rPr>
      </w:pPr>
    </w:p>
    <w:p w14:paraId="7DDEF181" w14:textId="371CD2A6" w:rsidR="00F205D1" w:rsidRDefault="00F205D1" w:rsidP="00C2343C">
      <w:pPr>
        <w:ind w:left="-284" w:right="46"/>
        <w:jc w:val="both"/>
        <w:rPr>
          <w:rFonts w:ascii="Arial" w:hAnsi="Arial" w:cs="Arial"/>
          <w:bCs/>
          <w:szCs w:val="24"/>
          <w:lang w:val="en-US"/>
        </w:rPr>
      </w:pPr>
      <w:r>
        <w:rPr>
          <w:rFonts w:ascii="Arial" w:hAnsi="Arial" w:cs="Arial"/>
          <w:bCs/>
          <w:szCs w:val="24"/>
          <w:lang w:val="en-US"/>
        </w:rPr>
        <w:t>Nil.</w:t>
      </w:r>
    </w:p>
    <w:p w14:paraId="67CA0052" w14:textId="2FC5967F" w:rsidR="00D50B0F" w:rsidRDefault="00D50B0F" w:rsidP="00C2343C">
      <w:pPr>
        <w:ind w:left="-284" w:right="46"/>
        <w:jc w:val="both"/>
        <w:rPr>
          <w:rFonts w:ascii="Arial" w:hAnsi="Arial" w:cs="Arial"/>
          <w:bCs/>
          <w:szCs w:val="24"/>
          <w:lang w:val="en-US"/>
        </w:rPr>
      </w:pPr>
    </w:p>
    <w:p w14:paraId="66C37EBE" w14:textId="77777777" w:rsidR="00A50291" w:rsidRDefault="00A50291" w:rsidP="00C2343C">
      <w:pPr>
        <w:ind w:right="46"/>
        <w:rPr>
          <w:rFonts w:ascii="Arial" w:hAnsi="Arial" w:cs="Arial"/>
          <w:b/>
          <w:color w:val="17365D" w:themeColor="text2" w:themeShade="BF"/>
          <w:kern w:val="28"/>
          <w:sz w:val="28"/>
        </w:rPr>
      </w:pPr>
      <w:r>
        <w:rPr>
          <w:rFonts w:ascii="Arial" w:hAnsi="Arial" w:cs="Arial"/>
          <w:caps/>
          <w:color w:val="17365D" w:themeColor="text2" w:themeShade="BF"/>
        </w:rPr>
        <w:br w:type="page"/>
      </w:r>
    </w:p>
    <w:p w14:paraId="6BADED91" w14:textId="39114652" w:rsidR="0098793C" w:rsidRDefault="00A50291"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u w:val="none"/>
        </w:rPr>
      </w:pPr>
      <w:bookmarkStart w:id="116" w:name="_Toc117169406"/>
      <w:bookmarkStart w:id="117" w:name="_Toc119009388"/>
      <w:bookmarkStart w:id="118" w:name="_Toc119009778"/>
      <w:r>
        <w:rPr>
          <w:rFonts w:ascii="Arial" w:hAnsi="Arial" w:cs="Arial"/>
          <w:caps w:val="0"/>
          <w:color w:val="17365D" w:themeColor="text2" w:themeShade="BF"/>
          <w:u w:val="none"/>
        </w:rPr>
        <w:t>TS22.10.22 Drainage Construction Upgrade Works – RFT 2022-23.020</w:t>
      </w:r>
      <w:bookmarkEnd w:id="116"/>
      <w:bookmarkEnd w:id="117"/>
      <w:bookmarkEnd w:id="118"/>
    </w:p>
    <w:p w14:paraId="56B15244" w14:textId="17E6DA0D" w:rsidR="0098793C" w:rsidRDefault="0098793C" w:rsidP="00C2343C">
      <w:pPr>
        <w:ind w:right="46"/>
      </w:pPr>
    </w:p>
    <w:tbl>
      <w:tblPr>
        <w:tblStyle w:val="TableGrid"/>
        <w:tblW w:w="9640" w:type="dxa"/>
        <w:tblInd w:w="-289" w:type="dxa"/>
        <w:tblLook w:val="04A0" w:firstRow="1" w:lastRow="0" w:firstColumn="1" w:lastColumn="0" w:noHBand="0" w:noVBand="1"/>
      </w:tblPr>
      <w:tblGrid>
        <w:gridCol w:w="2349"/>
        <w:gridCol w:w="7291"/>
      </w:tblGrid>
      <w:tr w:rsidR="00FE4E03" w:rsidRPr="005F77A2" w14:paraId="03DAFAC2" w14:textId="77777777" w:rsidTr="007C3145">
        <w:tc>
          <w:tcPr>
            <w:tcW w:w="2349" w:type="dxa"/>
          </w:tcPr>
          <w:p w14:paraId="7644DB5C" w14:textId="77777777" w:rsidR="00FE4E03" w:rsidRPr="00E87554" w:rsidRDefault="00FE4E03"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Meeting &amp; Date</w:t>
            </w:r>
          </w:p>
        </w:tc>
        <w:tc>
          <w:tcPr>
            <w:tcW w:w="7291" w:type="dxa"/>
          </w:tcPr>
          <w:p w14:paraId="4AA0549D" w14:textId="1AFC03BC" w:rsidR="00FE4E03" w:rsidRPr="005F77A2" w:rsidRDefault="00FE4E03" w:rsidP="00C2343C">
            <w:pPr>
              <w:ind w:right="46"/>
              <w:jc w:val="both"/>
              <w:rPr>
                <w:rFonts w:ascii="Arial" w:hAnsi="Arial" w:cs="Arial"/>
                <w:szCs w:val="24"/>
                <w:lang w:val="en-AU"/>
              </w:rPr>
            </w:pPr>
            <w:r w:rsidRPr="005F77A2">
              <w:rPr>
                <w:rFonts w:ascii="Arial" w:hAnsi="Arial" w:cs="Arial"/>
                <w:szCs w:val="24"/>
                <w:lang w:val="en-AU"/>
              </w:rPr>
              <w:t xml:space="preserve">Council </w:t>
            </w:r>
            <w:r w:rsidR="007C3145">
              <w:rPr>
                <w:rFonts w:ascii="Arial" w:hAnsi="Arial" w:cs="Arial"/>
                <w:szCs w:val="24"/>
                <w:lang w:val="en-AU"/>
              </w:rPr>
              <w:t xml:space="preserve">Meeting </w:t>
            </w:r>
            <w:r>
              <w:rPr>
                <w:rFonts w:ascii="Arial" w:hAnsi="Arial" w:cs="Arial"/>
                <w:szCs w:val="24"/>
                <w:lang w:val="en-AU"/>
              </w:rPr>
              <w:t>–</w:t>
            </w:r>
            <w:r w:rsidRPr="005F77A2">
              <w:rPr>
                <w:rFonts w:ascii="Arial" w:hAnsi="Arial" w:cs="Arial"/>
                <w:szCs w:val="24"/>
                <w:lang w:val="en-AU"/>
              </w:rPr>
              <w:t xml:space="preserve"> </w:t>
            </w:r>
            <w:r>
              <w:rPr>
                <w:rFonts w:ascii="Arial" w:hAnsi="Arial" w:cs="Arial"/>
                <w:szCs w:val="24"/>
                <w:lang w:val="en-AU"/>
              </w:rPr>
              <w:t>25 October</w:t>
            </w:r>
          </w:p>
        </w:tc>
      </w:tr>
      <w:tr w:rsidR="00FE4E03" w:rsidRPr="005F77A2" w14:paraId="53EE2F2F" w14:textId="77777777" w:rsidTr="007C3145">
        <w:tc>
          <w:tcPr>
            <w:tcW w:w="2349" w:type="dxa"/>
          </w:tcPr>
          <w:p w14:paraId="02D2914A" w14:textId="77777777" w:rsidR="00FE4E03" w:rsidRPr="00E87554" w:rsidRDefault="00FE4E03"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Applicant</w:t>
            </w:r>
          </w:p>
        </w:tc>
        <w:tc>
          <w:tcPr>
            <w:tcW w:w="7291" w:type="dxa"/>
          </w:tcPr>
          <w:p w14:paraId="631C68D2" w14:textId="77777777" w:rsidR="00FE4E03" w:rsidRPr="005F77A2" w:rsidRDefault="00FE4E03" w:rsidP="00C2343C">
            <w:pPr>
              <w:ind w:right="46"/>
              <w:jc w:val="both"/>
              <w:rPr>
                <w:rFonts w:ascii="Arial" w:hAnsi="Arial" w:cs="Arial"/>
                <w:szCs w:val="24"/>
                <w:lang w:val="en-AU"/>
              </w:rPr>
            </w:pPr>
            <w:r w:rsidRPr="005F77A2">
              <w:rPr>
                <w:rFonts w:ascii="Arial" w:hAnsi="Arial" w:cs="Arial"/>
                <w:szCs w:val="24"/>
                <w:lang w:val="en-AU"/>
              </w:rPr>
              <w:t xml:space="preserve">City of Nedlands </w:t>
            </w:r>
          </w:p>
        </w:tc>
      </w:tr>
      <w:tr w:rsidR="00FE4E03" w:rsidRPr="005F77A2" w14:paraId="19EE5F73" w14:textId="77777777" w:rsidTr="007C3145">
        <w:tc>
          <w:tcPr>
            <w:tcW w:w="2349" w:type="dxa"/>
          </w:tcPr>
          <w:p w14:paraId="73950852" w14:textId="77777777" w:rsidR="00FE4E03" w:rsidRPr="00E87554" w:rsidRDefault="00FE4E03" w:rsidP="00C2343C">
            <w:pPr>
              <w:ind w:right="46"/>
              <w:rPr>
                <w:rFonts w:ascii="Arial" w:hAnsi="Arial" w:cs="Arial"/>
                <w:b/>
                <w:bCs/>
                <w:color w:val="244061" w:themeColor="accent1" w:themeShade="80"/>
                <w:szCs w:val="24"/>
                <w:lang w:val="en-AU"/>
              </w:rPr>
            </w:pPr>
            <w:r w:rsidRPr="00E87554">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376D215C" w14:textId="77777777" w:rsidR="00FE4E03" w:rsidRPr="00F21FA5" w:rsidRDefault="00FE4E03" w:rsidP="00C2343C">
            <w:pPr>
              <w:pStyle w:val="Subsection"/>
              <w:tabs>
                <w:tab w:val="clear" w:pos="595"/>
                <w:tab w:val="clear" w:pos="879"/>
              </w:tabs>
              <w:spacing w:before="120"/>
              <w:ind w:left="0" w:right="46" w:firstLine="0"/>
              <w:rPr>
                <w:rFonts w:ascii="Arial" w:hAnsi="Arial" w:cs="Arial"/>
                <w:szCs w:val="24"/>
              </w:rPr>
            </w:pPr>
            <w:r w:rsidRPr="00F21FA5">
              <w:rPr>
                <w:rFonts w:ascii="Arial" w:hAnsi="Arial" w:cs="Arial"/>
                <w:szCs w:val="24"/>
              </w:rPr>
              <w:t>Nil</w:t>
            </w:r>
            <w:r>
              <w:rPr>
                <w:rFonts w:ascii="Arial" w:hAnsi="Arial" w:cs="Arial"/>
                <w:szCs w:val="24"/>
              </w:rPr>
              <w:t>.</w:t>
            </w:r>
            <w:r w:rsidRPr="00F21FA5">
              <w:rPr>
                <w:rFonts w:ascii="Arial" w:hAnsi="Arial" w:cs="Arial"/>
                <w:szCs w:val="24"/>
              </w:rPr>
              <w:t xml:space="preserve"> </w:t>
            </w:r>
          </w:p>
          <w:p w14:paraId="70A58BBA" w14:textId="77777777" w:rsidR="00FE4E03" w:rsidRPr="005F77A2" w:rsidRDefault="00FE4E03" w:rsidP="00C2343C">
            <w:pPr>
              <w:pStyle w:val="Subsection"/>
              <w:tabs>
                <w:tab w:val="clear" w:pos="595"/>
                <w:tab w:val="clear" w:pos="879"/>
              </w:tabs>
              <w:spacing w:before="120"/>
              <w:ind w:left="0" w:right="46" w:firstLine="0"/>
              <w:rPr>
                <w:rFonts w:ascii="Arial" w:hAnsi="Arial" w:cs="Arial"/>
                <w:szCs w:val="24"/>
              </w:rPr>
            </w:pPr>
          </w:p>
        </w:tc>
      </w:tr>
      <w:tr w:rsidR="00FE4E03" w:rsidRPr="005F77A2" w14:paraId="14C0974C" w14:textId="77777777" w:rsidTr="007C3145">
        <w:tc>
          <w:tcPr>
            <w:tcW w:w="2349" w:type="dxa"/>
          </w:tcPr>
          <w:p w14:paraId="68D0826F" w14:textId="4B738FD9" w:rsidR="00FE4E03" w:rsidRPr="00E87554" w:rsidRDefault="00FE4E03"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Report Autho</w:t>
            </w:r>
            <w:r w:rsidR="00BD6B31">
              <w:rPr>
                <w:rFonts w:ascii="Arial" w:hAnsi="Arial" w:cs="Arial"/>
                <w:b/>
                <w:color w:val="244061" w:themeColor="accent1" w:themeShade="80"/>
                <w:szCs w:val="24"/>
                <w:lang w:val="en-AU"/>
              </w:rPr>
              <w:t>r</w:t>
            </w:r>
          </w:p>
        </w:tc>
        <w:tc>
          <w:tcPr>
            <w:tcW w:w="7291" w:type="dxa"/>
          </w:tcPr>
          <w:p w14:paraId="2228DD5A" w14:textId="77777777" w:rsidR="00FE4E03" w:rsidRPr="005F77A2" w:rsidRDefault="00FE4E03" w:rsidP="00C2343C">
            <w:pPr>
              <w:ind w:right="46"/>
              <w:jc w:val="both"/>
              <w:rPr>
                <w:rFonts w:ascii="Arial" w:hAnsi="Arial" w:cs="Arial"/>
                <w:szCs w:val="24"/>
                <w:lang w:val="en-AU"/>
              </w:rPr>
            </w:pPr>
            <w:r>
              <w:rPr>
                <w:rFonts w:ascii="Arial" w:hAnsi="Arial" w:cs="Arial"/>
                <w:szCs w:val="24"/>
                <w:lang w:val="en-AU"/>
              </w:rPr>
              <w:t xml:space="preserve">Dooshan Goburdhun – Project Engineer </w:t>
            </w:r>
          </w:p>
        </w:tc>
      </w:tr>
      <w:tr w:rsidR="00FE4E03" w:rsidRPr="005F77A2" w14:paraId="39B3EAF9" w14:textId="77777777" w:rsidTr="007C3145">
        <w:tc>
          <w:tcPr>
            <w:tcW w:w="2349" w:type="dxa"/>
          </w:tcPr>
          <w:p w14:paraId="3B78EAAB" w14:textId="744085BF" w:rsidR="00FE4E03" w:rsidRPr="00E87554" w:rsidRDefault="00FE4E03"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Director</w:t>
            </w:r>
          </w:p>
        </w:tc>
        <w:tc>
          <w:tcPr>
            <w:tcW w:w="7291" w:type="dxa"/>
          </w:tcPr>
          <w:p w14:paraId="28CF7478" w14:textId="77777777" w:rsidR="00FE4E03" w:rsidRPr="005F77A2" w:rsidRDefault="00FE4E03" w:rsidP="00C2343C">
            <w:pPr>
              <w:ind w:right="46"/>
              <w:jc w:val="both"/>
              <w:rPr>
                <w:rFonts w:ascii="Arial" w:hAnsi="Arial" w:cs="Arial"/>
                <w:szCs w:val="24"/>
                <w:lang w:val="en-AU"/>
              </w:rPr>
            </w:pPr>
            <w:r>
              <w:rPr>
                <w:rFonts w:ascii="Arial" w:hAnsi="Arial" w:cs="Arial"/>
                <w:szCs w:val="24"/>
                <w:lang w:val="en-AU"/>
              </w:rPr>
              <w:t>Daniel Kennedy-Stiff – Acting Director of Technical Services</w:t>
            </w:r>
          </w:p>
        </w:tc>
      </w:tr>
      <w:tr w:rsidR="00FE4E03" w:rsidRPr="005F77A2" w14:paraId="4916B65A" w14:textId="77777777" w:rsidTr="007C3145">
        <w:tc>
          <w:tcPr>
            <w:tcW w:w="2349" w:type="dxa"/>
          </w:tcPr>
          <w:p w14:paraId="464A21F5" w14:textId="77777777" w:rsidR="00FE4E03" w:rsidRPr="00E87554" w:rsidRDefault="00FE4E03" w:rsidP="00C2343C">
            <w:pPr>
              <w:ind w:right="46"/>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Attachments</w:t>
            </w:r>
          </w:p>
        </w:tc>
        <w:tc>
          <w:tcPr>
            <w:tcW w:w="7291" w:type="dxa"/>
          </w:tcPr>
          <w:p w14:paraId="5F845BA2" w14:textId="0DA92500" w:rsidR="00FE4E03" w:rsidRDefault="00BD6B31" w:rsidP="00C2343C">
            <w:pPr>
              <w:numPr>
                <w:ilvl w:val="0"/>
                <w:numId w:val="61"/>
              </w:numPr>
              <w:ind w:left="383" w:right="46"/>
              <w:jc w:val="both"/>
              <w:rPr>
                <w:rFonts w:ascii="Arial" w:hAnsi="Arial" w:cs="Arial"/>
                <w:szCs w:val="32"/>
                <w:lang w:val="en-US"/>
              </w:rPr>
            </w:pPr>
            <w:r>
              <w:rPr>
                <w:rFonts w:ascii="Arial" w:hAnsi="Arial" w:cs="Arial"/>
                <w:szCs w:val="32"/>
                <w:lang w:val="en-US"/>
              </w:rPr>
              <w:t xml:space="preserve">CONFIDENTIAL - </w:t>
            </w:r>
            <w:r w:rsidR="00FE4E03">
              <w:rPr>
                <w:rFonts w:ascii="Arial" w:hAnsi="Arial" w:cs="Arial"/>
                <w:szCs w:val="32"/>
                <w:lang w:val="en-US"/>
              </w:rPr>
              <w:t>RFT 2022-23.02</w:t>
            </w:r>
            <w:r w:rsidR="00FE4E03" w:rsidRPr="00062E86">
              <w:rPr>
                <w:rFonts w:ascii="Arial" w:hAnsi="Arial" w:cs="Arial"/>
                <w:szCs w:val="32"/>
                <w:lang w:val="en-US"/>
              </w:rPr>
              <w:t xml:space="preserve"> </w:t>
            </w:r>
            <w:r w:rsidR="00FE4E03" w:rsidRPr="001D6AB4">
              <w:rPr>
                <w:rFonts w:ascii="Arial" w:hAnsi="Arial" w:cs="Arial"/>
                <w:szCs w:val="32"/>
                <w:lang w:val="en-US"/>
              </w:rPr>
              <w:t xml:space="preserve">- Evaluation </w:t>
            </w:r>
            <w:r w:rsidR="00FE4E03">
              <w:rPr>
                <w:rFonts w:ascii="Arial" w:hAnsi="Arial" w:cs="Arial"/>
                <w:szCs w:val="32"/>
                <w:lang w:val="en-US"/>
              </w:rPr>
              <w:t xml:space="preserve">and Recommendation </w:t>
            </w:r>
            <w:r w:rsidR="00FE4E03" w:rsidRPr="001D6AB4">
              <w:rPr>
                <w:rFonts w:ascii="Arial" w:hAnsi="Arial" w:cs="Arial"/>
                <w:szCs w:val="32"/>
                <w:lang w:val="en-US"/>
              </w:rPr>
              <w:t xml:space="preserve">Report </w:t>
            </w:r>
          </w:p>
          <w:p w14:paraId="1780F3D3" w14:textId="4EC52FB8" w:rsidR="00FE4E03" w:rsidRPr="00BD6B31" w:rsidRDefault="00BD6B31" w:rsidP="00C2343C">
            <w:pPr>
              <w:numPr>
                <w:ilvl w:val="0"/>
                <w:numId w:val="61"/>
              </w:numPr>
              <w:ind w:left="426" w:right="46" w:hanging="426"/>
              <w:jc w:val="both"/>
              <w:rPr>
                <w:rFonts w:ascii="Arial" w:hAnsi="Arial" w:cs="Arial"/>
                <w:szCs w:val="32"/>
                <w:lang w:val="en-US"/>
              </w:rPr>
            </w:pPr>
            <w:r>
              <w:rPr>
                <w:rFonts w:ascii="Arial" w:hAnsi="Arial" w:cs="Arial"/>
                <w:szCs w:val="32"/>
                <w:lang w:val="en-US"/>
              </w:rPr>
              <w:t xml:space="preserve">CONFIDENTIAL - </w:t>
            </w:r>
            <w:r w:rsidR="00FE4E03">
              <w:rPr>
                <w:rFonts w:ascii="Arial" w:hAnsi="Arial" w:cs="Arial"/>
                <w:szCs w:val="32"/>
                <w:lang w:val="en-US"/>
              </w:rPr>
              <w:t xml:space="preserve">RFT 2022-23.02 – Evaluation and Recommendation Report – Appendix </w:t>
            </w:r>
            <w:r>
              <w:rPr>
                <w:rFonts w:ascii="Arial" w:hAnsi="Arial" w:cs="Arial"/>
                <w:szCs w:val="32"/>
                <w:lang w:val="en-US"/>
              </w:rPr>
              <w:t>C</w:t>
            </w:r>
          </w:p>
        </w:tc>
      </w:tr>
    </w:tbl>
    <w:p w14:paraId="075E663A" w14:textId="680D8056" w:rsidR="00FE4E03" w:rsidRDefault="00FE4E03" w:rsidP="00C2343C">
      <w:pPr>
        <w:ind w:right="46"/>
        <w:jc w:val="both"/>
        <w:rPr>
          <w:rFonts w:ascii="Arial" w:hAnsi="Arial" w:cs="Arial"/>
          <w:b/>
          <w:szCs w:val="32"/>
          <w:lang w:val="en-US"/>
        </w:rPr>
      </w:pPr>
    </w:p>
    <w:p w14:paraId="0047EF99" w14:textId="1C7130C5" w:rsidR="003928DA" w:rsidRPr="00147AEA" w:rsidRDefault="003928DA" w:rsidP="00A24086">
      <w:pPr>
        <w:ind w:left="-567"/>
        <w:rPr>
          <w:rFonts w:ascii="Arial" w:hAnsi="Arial" w:cs="Arial"/>
          <w:szCs w:val="24"/>
        </w:rPr>
      </w:pPr>
      <w:r w:rsidRPr="00147AEA">
        <w:rPr>
          <w:rFonts w:ascii="Arial" w:hAnsi="Arial" w:cs="Arial"/>
          <w:szCs w:val="24"/>
        </w:rPr>
        <w:t xml:space="preserve">Councillor </w:t>
      </w:r>
      <w:r>
        <w:rPr>
          <w:rFonts w:ascii="Arial" w:hAnsi="Arial" w:cs="Arial"/>
          <w:szCs w:val="24"/>
        </w:rPr>
        <w:t>Amiry</w:t>
      </w:r>
      <w:r w:rsidRPr="00147AEA">
        <w:rPr>
          <w:rFonts w:ascii="Arial" w:hAnsi="Arial" w:cs="Arial"/>
          <w:szCs w:val="24"/>
        </w:rPr>
        <w:t xml:space="preserve"> left the room at </w:t>
      </w:r>
      <w:r>
        <w:rPr>
          <w:rFonts w:ascii="Arial" w:hAnsi="Arial" w:cs="Arial"/>
          <w:szCs w:val="24"/>
        </w:rPr>
        <w:t>8.34</w:t>
      </w:r>
      <w:r w:rsidRPr="00147AEA">
        <w:rPr>
          <w:rFonts w:ascii="Arial" w:hAnsi="Arial" w:cs="Arial"/>
          <w:szCs w:val="24"/>
        </w:rPr>
        <w:t xml:space="preserve"> pm.</w:t>
      </w:r>
    </w:p>
    <w:p w14:paraId="69015295" w14:textId="4B50CB64" w:rsidR="003928DA" w:rsidRDefault="003928DA" w:rsidP="00C2343C">
      <w:pPr>
        <w:ind w:right="46"/>
        <w:jc w:val="both"/>
        <w:rPr>
          <w:rFonts w:ascii="Arial" w:hAnsi="Arial" w:cs="Arial"/>
          <w:b/>
          <w:szCs w:val="32"/>
          <w:lang w:val="en-US"/>
        </w:rPr>
      </w:pPr>
    </w:p>
    <w:p w14:paraId="7597A1FA" w14:textId="77777777" w:rsidR="003928DA" w:rsidRDefault="003928DA" w:rsidP="00C2343C">
      <w:pPr>
        <w:ind w:right="46"/>
        <w:jc w:val="both"/>
        <w:rPr>
          <w:rFonts w:ascii="Arial" w:hAnsi="Arial" w:cs="Arial"/>
          <w:b/>
          <w:szCs w:val="32"/>
          <w:lang w:val="en-US"/>
        </w:rPr>
      </w:pPr>
    </w:p>
    <w:p w14:paraId="43AEFCC6" w14:textId="571C1114" w:rsidR="004873A1" w:rsidRPr="00147AEA" w:rsidRDefault="004873A1" w:rsidP="00C2343C">
      <w:pPr>
        <w:ind w:left="-284" w:right="46"/>
        <w:jc w:val="both"/>
        <w:rPr>
          <w:rFonts w:ascii="Arial" w:hAnsi="Arial" w:cs="Arial"/>
          <w:b/>
          <w:szCs w:val="24"/>
        </w:rPr>
      </w:pPr>
      <w:r w:rsidRPr="00147AEA">
        <w:rPr>
          <w:rFonts w:ascii="Arial" w:hAnsi="Arial" w:cs="Arial"/>
          <w:b/>
          <w:szCs w:val="24"/>
        </w:rPr>
        <w:t xml:space="preserve">Regulation 11(da) </w:t>
      </w:r>
      <w:r w:rsidR="003928DA">
        <w:rPr>
          <w:rFonts w:ascii="Arial" w:hAnsi="Arial" w:cs="Arial"/>
          <w:b/>
          <w:szCs w:val="24"/>
        </w:rPr>
        <w:t>–</w:t>
      </w:r>
      <w:r w:rsidRPr="00147AEA">
        <w:rPr>
          <w:rFonts w:ascii="Arial" w:hAnsi="Arial" w:cs="Arial"/>
          <w:b/>
          <w:szCs w:val="24"/>
        </w:rPr>
        <w:t xml:space="preserve"> </w:t>
      </w:r>
      <w:r w:rsidR="003928DA">
        <w:rPr>
          <w:rFonts w:ascii="Arial" w:hAnsi="Arial" w:cs="Arial"/>
          <w:b/>
          <w:szCs w:val="24"/>
        </w:rPr>
        <w:t>Not Applicable – Recommendation Adopted</w:t>
      </w:r>
    </w:p>
    <w:p w14:paraId="2B2404CF" w14:textId="77777777" w:rsidR="004873A1" w:rsidRPr="00147AEA" w:rsidRDefault="004873A1" w:rsidP="00C2343C">
      <w:pPr>
        <w:ind w:left="-284" w:right="46"/>
        <w:jc w:val="both"/>
        <w:rPr>
          <w:rFonts w:ascii="Arial" w:hAnsi="Arial" w:cs="Arial"/>
          <w:szCs w:val="24"/>
        </w:rPr>
      </w:pPr>
    </w:p>
    <w:p w14:paraId="1FD93A9D" w14:textId="104CD3F0"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Moved – Councillor </w:t>
      </w:r>
      <w:r w:rsidR="00D50B0F">
        <w:rPr>
          <w:rFonts w:ascii="Arial" w:hAnsi="Arial" w:cs="Arial"/>
          <w:szCs w:val="24"/>
        </w:rPr>
        <w:t xml:space="preserve">Combes </w:t>
      </w:r>
    </w:p>
    <w:p w14:paraId="6BAA6276" w14:textId="526B0372" w:rsidR="004873A1" w:rsidRPr="00147AEA" w:rsidRDefault="004873A1" w:rsidP="00C2343C">
      <w:pPr>
        <w:ind w:left="-284" w:right="46"/>
        <w:jc w:val="both"/>
        <w:rPr>
          <w:rFonts w:ascii="Arial" w:hAnsi="Arial" w:cs="Arial"/>
          <w:szCs w:val="24"/>
        </w:rPr>
      </w:pPr>
      <w:r w:rsidRPr="00147AEA">
        <w:rPr>
          <w:rFonts w:ascii="Arial" w:hAnsi="Arial" w:cs="Arial"/>
          <w:szCs w:val="24"/>
        </w:rPr>
        <w:t xml:space="preserve">Seconded – Councillor </w:t>
      </w:r>
      <w:r w:rsidR="00D50B0F">
        <w:rPr>
          <w:rFonts w:ascii="Arial" w:hAnsi="Arial" w:cs="Arial"/>
          <w:szCs w:val="24"/>
        </w:rPr>
        <w:t>Senathirajah</w:t>
      </w:r>
    </w:p>
    <w:p w14:paraId="02904960" w14:textId="77777777" w:rsidR="004873A1" w:rsidRPr="00147AEA" w:rsidRDefault="004873A1" w:rsidP="00C2343C">
      <w:pPr>
        <w:ind w:left="-284" w:right="46"/>
        <w:jc w:val="both"/>
        <w:rPr>
          <w:rFonts w:ascii="Arial" w:hAnsi="Arial" w:cs="Arial"/>
          <w:szCs w:val="24"/>
        </w:rPr>
      </w:pPr>
    </w:p>
    <w:p w14:paraId="745B88C4" w14:textId="77777777" w:rsidR="004873A1" w:rsidRPr="00422EC0" w:rsidRDefault="004873A1" w:rsidP="00C2343C">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769ABD70" w14:textId="77777777" w:rsidR="004873A1" w:rsidRPr="00422EC0" w:rsidRDefault="004873A1" w:rsidP="00C2343C">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18065900" w14:textId="4DF347C5" w:rsidR="003928DA" w:rsidRPr="00147AEA" w:rsidRDefault="003928DA" w:rsidP="003928DA">
      <w:pPr>
        <w:ind w:right="46"/>
        <w:jc w:val="right"/>
        <w:rPr>
          <w:rFonts w:ascii="Arial" w:hAnsi="Arial" w:cs="Arial"/>
          <w:b/>
          <w:szCs w:val="24"/>
        </w:rPr>
      </w:pPr>
      <w:r w:rsidRPr="00147AEA">
        <w:rPr>
          <w:rFonts w:ascii="Arial" w:hAnsi="Arial" w:cs="Arial"/>
          <w:b/>
          <w:szCs w:val="24"/>
        </w:rPr>
        <w:t>CARRIED UNANIMOUSLY 1</w:t>
      </w:r>
      <w:r>
        <w:rPr>
          <w:rFonts w:ascii="Arial" w:hAnsi="Arial" w:cs="Arial"/>
          <w:b/>
          <w:szCs w:val="24"/>
        </w:rPr>
        <w:t>0</w:t>
      </w:r>
      <w:r w:rsidRPr="00147AEA">
        <w:rPr>
          <w:rFonts w:ascii="Arial" w:hAnsi="Arial" w:cs="Arial"/>
          <w:b/>
          <w:szCs w:val="24"/>
        </w:rPr>
        <w:t>/-</w:t>
      </w:r>
    </w:p>
    <w:p w14:paraId="420B3A51" w14:textId="0A5272AF" w:rsidR="004873A1" w:rsidRPr="00147AEA" w:rsidRDefault="004873A1" w:rsidP="00C2343C">
      <w:pPr>
        <w:ind w:left="-284" w:right="46"/>
        <w:jc w:val="right"/>
        <w:rPr>
          <w:rFonts w:ascii="Arial" w:hAnsi="Arial" w:cs="Arial"/>
          <w:b/>
          <w:szCs w:val="24"/>
        </w:rPr>
      </w:pPr>
    </w:p>
    <w:p w14:paraId="1FE749C0" w14:textId="5E172603" w:rsidR="004873A1" w:rsidRDefault="003928DA" w:rsidP="00C2343C">
      <w:pPr>
        <w:ind w:right="46"/>
        <w:jc w:val="both"/>
        <w:rPr>
          <w:rFonts w:ascii="Arial" w:hAnsi="Arial" w:cs="Arial"/>
          <w:szCs w:val="32"/>
          <w:lang w:val="en-US"/>
        </w:rPr>
      </w:pPr>
      <w:r>
        <w:rPr>
          <w:rFonts w:ascii="Arial" w:hAnsi="Arial" w:cs="Arial"/>
          <w:noProof/>
          <w:szCs w:val="32"/>
          <w:lang w:val="en-US"/>
        </w:rPr>
        <mc:AlternateContent>
          <mc:Choice Requires="wps">
            <w:drawing>
              <wp:anchor distT="0" distB="0" distL="114300" distR="114300" simplePos="0" relativeHeight="251682824" behindDoc="1" locked="0" layoutInCell="1" allowOverlap="1" wp14:anchorId="391A2FFC" wp14:editId="6F8163B9">
                <wp:simplePos x="0" y="0"/>
                <wp:positionH relativeFrom="column">
                  <wp:posOffset>-238887</wp:posOffset>
                </wp:positionH>
                <wp:positionV relativeFrom="paragraph">
                  <wp:posOffset>135001</wp:posOffset>
                </wp:positionV>
                <wp:extent cx="6278880" cy="3133344"/>
                <wp:effectExtent l="0" t="0" r="26670" b="10160"/>
                <wp:wrapNone/>
                <wp:docPr id="47" name="Rectangle 47"/>
                <wp:cNvGraphicFramePr/>
                <a:graphic xmlns:a="http://schemas.openxmlformats.org/drawingml/2006/main">
                  <a:graphicData uri="http://schemas.microsoft.com/office/word/2010/wordprocessingShape">
                    <wps:wsp>
                      <wps:cNvSpPr/>
                      <wps:spPr>
                        <a:xfrm>
                          <a:off x="0" y="0"/>
                          <a:ext cx="6278880" cy="3133344"/>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6DE5B6" id="Rectangle 47" o:spid="_x0000_s1026" style="position:absolute;margin-left:-18.8pt;margin-top:10.65pt;width:494.4pt;height:246.7pt;z-index:-251633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" filled="f" strokecolor="#243f60 [1604]" strokeweight="2pt"/>
            </w:pict>
          </mc:Fallback>
        </mc:AlternateContent>
      </w:r>
    </w:p>
    <w:p w14:paraId="30173333" w14:textId="22675CCA" w:rsidR="00FE4E03" w:rsidRPr="00E87554" w:rsidRDefault="003928DA" w:rsidP="00C2343C">
      <w:pPr>
        <w:ind w:left="-284" w:right="46"/>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FE4E03" w:rsidRPr="00E87554">
        <w:rPr>
          <w:rFonts w:ascii="Arial" w:hAnsi="Arial" w:cs="Arial"/>
          <w:b/>
          <w:color w:val="244061" w:themeColor="accent1" w:themeShade="80"/>
          <w:sz w:val="28"/>
          <w:szCs w:val="32"/>
          <w:lang w:val="en-US"/>
        </w:rPr>
        <w:t>Recommendation</w:t>
      </w:r>
    </w:p>
    <w:p w14:paraId="051404C5" w14:textId="77777777" w:rsidR="00FE4E03" w:rsidRPr="00E87554" w:rsidRDefault="00FE4E03" w:rsidP="00C2343C">
      <w:pPr>
        <w:ind w:left="-567" w:right="46"/>
        <w:jc w:val="both"/>
        <w:rPr>
          <w:rFonts w:ascii="Arial" w:hAnsi="Arial" w:cs="Arial"/>
          <w:b/>
          <w:color w:val="244061" w:themeColor="accent1" w:themeShade="80"/>
          <w:sz w:val="28"/>
          <w:szCs w:val="32"/>
          <w:lang w:val="en-US"/>
        </w:rPr>
      </w:pPr>
    </w:p>
    <w:p w14:paraId="6C07B9DA" w14:textId="77777777" w:rsidR="00FE4E03" w:rsidRDefault="00FE4E03" w:rsidP="00C2343C">
      <w:pPr>
        <w:ind w:left="-284" w:right="46"/>
        <w:jc w:val="both"/>
        <w:rPr>
          <w:rFonts w:ascii="Arial" w:hAnsi="Arial" w:cs="Arial"/>
          <w:b/>
          <w:color w:val="244061" w:themeColor="accent1" w:themeShade="80"/>
          <w:szCs w:val="24"/>
          <w:lang w:val="en-US"/>
        </w:rPr>
      </w:pPr>
      <w:r w:rsidRPr="007651DD">
        <w:rPr>
          <w:rFonts w:ascii="Arial" w:hAnsi="Arial" w:cs="Arial"/>
          <w:b/>
          <w:color w:val="244061" w:themeColor="accent1" w:themeShade="80"/>
          <w:szCs w:val="24"/>
          <w:lang w:val="en-US"/>
        </w:rPr>
        <w:t xml:space="preserve">That Council accepts the request for </w:t>
      </w:r>
      <w:r>
        <w:rPr>
          <w:rFonts w:ascii="Arial" w:hAnsi="Arial" w:cs="Arial"/>
          <w:b/>
          <w:color w:val="244061" w:themeColor="accent1" w:themeShade="80"/>
          <w:szCs w:val="24"/>
          <w:lang w:val="en-US"/>
        </w:rPr>
        <w:t>tender</w:t>
      </w:r>
      <w:r w:rsidRPr="007651DD">
        <w:rPr>
          <w:rFonts w:ascii="Arial" w:hAnsi="Arial" w:cs="Arial"/>
          <w:b/>
          <w:color w:val="244061" w:themeColor="accent1" w:themeShade="80"/>
          <w:szCs w:val="24"/>
          <w:lang w:val="en-US"/>
        </w:rPr>
        <w:t xml:space="preserve"> received from </w:t>
      </w:r>
      <w:proofErr w:type="spellStart"/>
      <w:r>
        <w:rPr>
          <w:rFonts w:ascii="Arial" w:hAnsi="Arial" w:cs="Arial"/>
          <w:b/>
          <w:color w:val="244061" w:themeColor="accent1" w:themeShade="80"/>
          <w:szCs w:val="24"/>
          <w:lang w:val="en-US"/>
        </w:rPr>
        <w:t>Drainflow</w:t>
      </w:r>
      <w:proofErr w:type="spellEnd"/>
      <w:r>
        <w:rPr>
          <w:rFonts w:ascii="Arial" w:hAnsi="Arial" w:cs="Arial"/>
          <w:b/>
          <w:color w:val="244061" w:themeColor="accent1" w:themeShade="80"/>
          <w:szCs w:val="24"/>
          <w:lang w:val="en-US"/>
        </w:rPr>
        <w:t xml:space="preserve"> Services Pty Ltd </w:t>
      </w:r>
      <w:r w:rsidRPr="007651DD">
        <w:rPr>
          <w:rFonts w:ascii="Arial" w:hAnsi="Arial" w:cs="Arial"/>
          <w:b/>
          <w:color w:val="244061" w:themeColor="accent1" w:themeShade="80"/>
          <w:szCs w:val="24"/>
          <w:lang w:val="en-US"/>
        </w:rPr>
        <w:t xml:space="preserve">for </w:t>
      </w:r>
      <w:r>
        <w:rPr>
          <w:rFonts w:ascii="Arial" w:hAnsi="Arial" w:cs="Arial"/>
          <w:b/>
          <w:color w:val="244061" w:themeColor="accent1" w:themeShade="80"/>
          <w:szCs w:val="24"/>
          <w:lang w:val="en-US"/>
        </w:rPr>
        <w:t>‘Drainage Construction Upgrade Works’</w:t>
      </w:r>
      <w:r w:rsidRPr="00062E86">
        <w:rPr>
          <w:rFonts w:ascii="Arial" w:hAnsi="Arial" w:cs="Arial"/>
          <w:b/>
          <w:color w:val="244061" w:themeColor="accent1" w:themeShade="80"/>
          <w:szCs w:val="24"/>
          <w:lang w:val="en-US"/>
        </w:rPr>
        <w:t xml:space="preserve"> </w:t>
      </w:r>
      <w:r>
        <w:rPr>
          <w:rFonts w:ascii="Arial" w:hAnsi="Arial" w:cs="Arial"/>
          <w:b/>
          <w:color w:val="244061" w:themeColor="accent1" w:themeShade="80"/>
          <w:szCs w:val="24"/>
          <w:lang w:val="en-US"/>
        </w:rPr>
        <w:t>for $147,200.00 (excl GST)</w:t>
      </w:r>
      <w:r w:rsidRPr="007651DD">
        <w:rPr>
          <w:rFonts w:ascii="Arial" w:hAnsi="Arial" w:cs="Arial"/>
          <w:b/>
          <w:color w:val="244061" w:themeColor="accent1" w:themeShade="80"/>
          <w:szCs w:val="24"/>
          <w:lang w:val="en-US"/>
        </w:rPr>
        <w:t>.</w:t>
      </w:r>
    </w:p>
    <w:p w14:paraId="7F71DA8D" w14:textId="77777777" w:rsidR="00FE4E03" w:rsidRDefault="00FE4E03" w:rsidP="00C2343C">
      <w:pPr>
        <w:ind w:left="-284" w:right="46"/>
        <w:jc w:val="both"/>
        <w:rPr>
          <w:rFonts w:ascii="Arial" w:hAnsi="Arial" w:cs="Arial"/>
          <w:b/>
          <w:color w:val="244061" w:themeColor="accent1" w:themeShade="80"/>
          <w:szCs w:val="24"/>
          <w:lang w:val="en-US"/>
        </w:rPr>
      </w:pPr>
    </w:p>
    <w:p w14:paraId="4DDA44E3" w14:textId="77777777" w:rsidR="00FE4E03" w:rsidRPr="00BC14F3" w:rsidRDefault="00FE4E03" w:rsidP="00C2343C">
      <w:pPr>
        <w:ind w:left="-284" w:right="46"/>
        <w:jc w:val="both"/>
        <w:rPr>
          <w:rFonts w:ascii="Arial" w:hAnsi="Arial" w:cs="Arial"/>
          <w:b/>
          <w:color w:val="244061" w:themeColor="accent1" w:themeShade="80"/>
          <w:szCs w:val="24"/>
        </w:rPr>
      </w:pPr>
      <w:r w:rsidRPr="00800A45">
        <w:rPr>
          <w:rFonts w:ascii="Arial" w:hAnsi="Arial" w:cs="Arial"/>
          <w:b/>
          <w:color w:val="244061" w:themeColor="accent1" w:themeShade="80"/>
          <w:szCs w:val="24"/>
        </w:rPr>
        <w:t>That Council</w:t>
      </w:r>
      <w:r>
        <w:rPr>
          <w:rFonts w:ascii="Arial" w:hAnsi="Arial" w:cs="Arial"/>
          <w:b/>
          <w:color w:val="244061" w:themeColor="accent1" w:themeShade="80"/>
          <w:szCs w:val="24"/>
        </w:rPr>
        <w:t>:</w:t>
      </w:r>
      <w:r w:rsidRPr="00800A45">
        <w:rPr>
          <w:rFonts w:ascii="Arial" w:hAnsi="Arial" w:cs="Arial"/>
          <w:b/>
          <w:color w:val="244061" w:themeColor="accent1" w:themeShade="80"/>
          <w:szCs w:val="24"/>
        </w:rPr>
        <w:t xml:space="preserve"> </w:t>
      </w:r>
    </w:p>
    <w:p w14:paraId="4991A76F" w14:textId="77777777" w:rsidR="00FE4E03" w:rsidRPr="001462FB" w:rsidRDefault="00FE4E03" w:rsidP="00C2343C">
      <w:pPr>
        <w:pStyle w:val="paragraph"/>
        <w:spacing w:before="0" w:beforeAutospacing="0" w:after="0" w:afterAutospacing="0"/>
        <w:ind w:left="1080" w:right="46"/>
        <w:jc w:val="both"/>
        <w:textAlignment w:val="baseline"/>
        <w:rPr>
          <w:rStyle w:val="normaltextrun"/>
          <w:rFonts w:ascii="Arial" w:hAnsi="Arial" w:cs="Arial"/>
          <w:b/>
          <w:bCs/>
        </w:rPr>
      </w:pPr>
    </w:p>
    <w:p w14:paraId="73D12789" w14:textId="77777777" w:rsidR="00FE4E03" w:rsidRPr="00767D9C" w:rsidRDefault="00FE4E03" w:rsidP="00C2343C">
      <w:pPr>
        <w:pStyle w:val="paragraph"/>
        <w:numPr>
          <w:ilvl w:val="0"/>
          <w:numId w:val="59"/>
        </w:numPr>
        <w:tabs>
          <w:tab w:val="clear" w:pos="720"/>
          <w:tab w:val="num" w:pos="284"/>
        </w:tabs>
        <w:spacing w:before="0" w:beforeAutospacing="0" w:after="0" w:afterAutospacing="0"/>
        <w:ind w:left="284" w:right="46" w:hanging="568"/>
        <w:jc w:val="both"/>
        <w:textAlignment w:val="baseline"/>
        <w:rPr>
          <w:rStyle w:val="normaltextrun"/>
          <w:b/>
          <w:color w:val="244061" w:themeColor="accent1" w:themeShade="80"/>
        </w:rPr>
      </w:pPr>
      <w:r>
        <w:rPr>
          <w:rStyle w:val="normaltextrun"/>
          <w:rFonts w:ascii="Arial" w:hAnsi="Arial" w:cs="Arial"/>
          <w:b/>
          <w:color w:val="244061" w:themeColor="accent1" w:themeShade="80"/>
        </w:rPr>
        <w:t>a</w:t>
      </w:r>
      <w:r w:rsidRPr="00767D9C">
        <w:rPr>
          <w:rStyle w:val="normaltextrun"/>
          <w:rFonts w:ascii="Arial" w:hAnsi="Arial" w:cs="Arial"/>
          <w:b/>
          <w:color w:val="244061" w:themeColor="accent1" w:themeShade="80"/>
        </w:rPr>
        <w:t xml:space="preserve">pproves the award of the contract for </w:t>
      </w:r>
      <w:r>
        <w:rPr>
          <w:rStyle w:val="normaltextrun"/>
          <w:rFonts w:ascii="Arial" w:hAnsi="Arial" w:cs="Arial"/>
          <w:b/>
          <w:color w:val="244061" w:themeColor="accent1" w:themeShade="80"/>
        </w:rPr>
        <w:t>Drainage Construction Upgrade Works</w:t>
      </w:r>
      <w:r w:rsidRPr="00EA5496">
        <w:rPr>
          <w:rStyle w:val="normaltextrun"/>
          <w:rFonts w:ascii="Arial" w:hAnsi="Arial" w:cs="Arial"/>
          <w:b/>
          <w:color w:val="244061" w:themeColor="accent1" w:themeShade="80"/>
        </w:rPr>
        <w:t xml:space="preserve"> </w:t>
      </w:r>
      <w:r w:rsidRPr="00767D9C">
        <w:rPr>
          <w:rStyle w:val="normaltextrun"/>
          <w:rFonts w:ascii="Arial" w:hAnsi="Arial" w:cs="Arial"/>
          <w:b/>
          <w:color w:val="244061" w:themeColor="accent1" w:themeShade="80"/>
        </w:rPr>
        <w:t xml:space="preserve">in accordance with the City’s Request for </w:t>
      </w:r>
      <w:r>
        <w:rPr>
          <w:rStyle w:val="normaltextrun"/>
          <w:rFonts w:ascii="Arial" w:hAnsi="Arial" w:cs="Arial"/>
          <w:b/>
          <w:color w:val="244061" w:themeColor="accent1" w:themeShade="80"/>
        </w:rPr>
        <w:t>Tender</w:t>
      </w:r>
      <w:r w:rsidRPr="00767D9C">
        <w:rPr>
          <w:rStyle w:val="normaltextrun"/>
          <w:rFonts w:ascii="Arial" w:hAnsi="Arial" w:cs="Arial"/>
          <w:b/>
          <w:color w:val="244061" w:themeColor="accent1" w:themeShade="80"/>
        </w:rPr>
        <w:t xml:space="preserve"> number </w:t>
      </w:r>
      <w:r>
        <w:rPr>
          <w:rStyle w:val="normaltextrun"/>
          <w:rFonts w:ascii="Arial" w:hAnsi="Arial" w:cs="Arial"/>
          <w:b/>
          <w:color w:val="244061" w:themeColor="accent1" w:themeShade="80"/>
        </w:rPr>
        <w:t>RFT 2022-23.02</w:t>
      </w:r>
      <w:r w:rsidRPr="00767D9C">
        <w:rPr>
          <w:rStyle w:val="normaltextrun"/>
          <w:rFonts w:ascii="Arial" w:hAnsi="Arial" w:cs="Arial"/>
          <w:b/>
          <w:color w:val="244061" w:themeColor="accent1" w:themeShade="80"/>
        </w:rPr>
        <w:t xml:space="preserve"> and comprising of that request, the City’s Conditions of Contract and the </w:t>
      </w:r>
      <w:proofErr w:type="spellStart"/>
      <w:r>
        <w:rPr>
          <w:rStyle w:val="normaltextrun"/>
          <w:rFonts w:ascii="Arial" w:hAnsi="Arial" w:cs="Arial"/>
          <w:b/>
          <w:color w:val="244061" w:themeColor="accent1" w:themeShade="80"/>
          <w:shd w:val="clear" w:color="auto" w:fill="FFFFFF"/>
        </w:rPr>
        <w:t>Drainflow</w:t>
      </w:r>
      <w:proofErr w:type="spellEnd"/>
      <w:r>
        <w:rPr>
          <w:rStyle w:val="normaltextrun"/>
          <w:rFonts w:ascii="Arial" w:hAnsi="Arial" w:cs="Arial"/>
          <w:b/>
          <w:color w:val="244061" w:themeColor="accent1" w:themeShade="80"/>
          <w:shd w:val="clear" w:color="auto" w:fill="FFFFFF"/>
        </w:rPr>
        <w:t xml:space="preserve"> Services Pty Ltd</w:t>
      </w:r>
      <w:r w:rsidRPr="00767D9C">
        <w:rPr>
          <w:rStyle w:val="normaltextrun"/>
          <w:rFonts w:ascii="Arial" w:hAnsi="Arial" w:cs="Arial"/>
          <w:b/>
          <w:color w:val="244061" w:themeColor="accent1" w:themeShade="80"/>
        </w:rPr>
        <w:t xml:space="preserve"> submission</w:t>
      </w:r>
      <w:r>
        <w:rPr>
          <w:rStyle w:val="normaltextrun"/>
          <w:rFonts w:ascii="Arial" w:hAnsi="Arial" w:cs="Arial"/>
          <w:b/>
          <w:color w:val="244061" w:themeColor="accent1" w:themeShade="80"/>
        </w:rPr>
        <w:t>;</w:t>
      </w:r>
    </w:p>
    <w:p w14:paraId="39E6A749" w14:textId="77777777" w:rsidR="00FE4E03" w:rsidRPr="00767D9C" w:rsidRDefault="00FE4E03" w:rsidP="00C2343C">
      <w:pPr>
        <w:pStyle w:val="paragraph"/>
        <w:tabs>
          <w:tab w:val="num" w:pos="284"/>
        </w:tabs>
        <w:spacing w:before="0" w:beforeAutospacing="0" w:after="0" w:afterAutospacing="0"/>
        <w:ind w:left="284" w:right="46" w:hanging="568"/>
        <w:jc w:val="both"/>
        <w:textAlignment w:val="baseline"/>
        <w:rPr>
          <w:rFonts w:ascii="Arial" w:hAnsi="Arial" w:cs="Arial"/>
          <w:b/>
          <w:bCs/>
          <w:color w:val="244061" w:themeColor="accent1" w:themeShade="80"/>
        </w:rPr>
      </w:pPr>
    </w:p>
    <w:p w14:paraId="60AC6061" w14:textId="77777777" w:rsidR="00FE4E03" w:rsidRPr="00767D9C" w:rsidRDefault="00FE4E03" w:rsidP="00C2343C">
      <w:pPr>
        <w:pStyle w:val="paragraph"/>
        <w:numPr>
          <w:ilvl w:val="0"/>
          <w:numId w:val="59"/>
        </w:numPr>
        <w:tabs>
          <w:tab w:val="clear" w:pos="720"/>
          <w:tab w:val="num" w:pos="284"/>
        </w:tabs>
        <w:spacing w:before="0" w:beforeAutospacing="0" w:after="0" w:afterAutospacing="0"/>
        <w:ind w:left="284" w:right="46" w:hanging="568"/>
        <w:jc w:val="both"/>
        <w:textAlignment w:val="baseline"/>
        <w:rPr>
          <w:rStyle w:val="normaltextrun"/>
          <w:b/>
          <w:color w:val="244061" w:themeColor="accent1" w:themeShade="80"/>
        </w:rPr>
      </w:pPr>
      <w:r>
        <w:rPr>
          <w:rStyle w:val="normaltextrun"/>
          <w:rFonts w:ascii="Arial" w:hAnsi="Arial" w:cs="Arial"/>
          <w:b/>
          <w:color w:val="244061" w:themeColor="accent1" w:themeShade="80"/>
        </w:rPr>
        <w:t>i</w:t>
      </w:r>
      <w:r w:rsidRPr="00767D9C">
        <w:rPr>
          <w:rStyle w:val="normaltextrun"/>
          <w:rFonts w:ascii="Arial" w:hAnsi="Arial" w:cs="Arial"/>
          <w:b/>
          <w:color w:val="244061" w:themeColor="accent1" w:themeShade="80"/>
        </w:rPr>
        <w:t xml:space="preserve">nstructs the CEO to arrange for a Letter of Acceptance and a Contract document be sent to </w:t>
      </w:r>
      <w:proofErr w:type="spellStart"/>
      <w:r>
        <w:rPr>
          <w:rStyle w:val="normaltextrun"/>
          <w:rFonts w:ascii="Arial" w:hAnsi="Arial" w:cs="Arial"/>
          <w:b/>
          <w:color w:val="244061" w:themeColor="accent1" w:themeShade="80"/>
          <w:shd w:val="clear" w:color="auto" w:fill="FFFFFF"/>
        </w:rPr>
        <w:t>Drainflow</w:t>
      </w:r>
      <w:proofErr w:type="spellEnd"/>
      <w:r>
        <w:rPr>
          <w:rStyle w:val="normaltextrun"/>
          <w:rFonts w:ascii="Arial" w:hAnsi="Arial" w:cs="Arial"/>
          <w:b/>
          <w:color w:val="244061" w:themeColor="accent1" w:themeShade="80"/>
          <w:shd w:val="clear" w:color="auto" w:fill="FFFFFF"/>
        </w:rPr>
        <w:t xml:space="preserve"> Services Pty Ltd</w:t>
      </w:r>
      <w:r w:rsidRPr="00767D9C">
        <w:rPr>
          <w:rStyle w:val="normaltextrun"/>
          <w:rFonts w:ascii="Arial" w:hAnsi="Arial" w:cs="Arial"/>
          <w:b/>
          <w:color w:val="244061" w:themeColor="accent1" w:themeShade="80"/>
        </w:rPr>
        <w:t xml:space="preserve"> for execution</w:t>
      </w:r>
      <w:r>
        <w:rPr>
          <w:rStyle w:val="normaltextrun"/>
          <w:rFonts w:ascii="Arial" w:hAnsi="Arial" w:cs="Arial"/>
          <w:b/>
          <w:color w:val="244061" w:themeColor="accent1" w:themeShade="80"/>
        </w:rPr>
        <w:t>; and</w:t>
      </w:r>
    </w:p>
    <w:p w14:paraId="4FFA404E" w14:textId="77777777" w:rsidR="00FE4E03" w:rsidRPr="00767D9C" w:rsidRDefault="00FE4E03" w:rsidP="00C2343C">
      <w:pPr>
        <w:pStyle w:val="paragraph"/>
        <w:tabs>
          <w:tab w:val="num" w:pos="284"/>
        </w:tabs>
        <w:spacing w:before="0" w:beforeAutospacing="0" w:after="0" w:afterAutospacing="0"/>
        <w:ind w:left="284" w:right="46" w:hanging="568"/>
        <w:jc w:val="both"/>
        <w:textAlignment w:val="baseline"/>
        <w:rPr>
          <w:rStyle w:val="normaltextrun"/>
          <w:b/>
          <w:color w:val="244061" w:themeColor="accent1" w:themeShade="80"/>
        </w:rPr>
      </w:pPr>
    </w:p>
    <w:p w14:paraId="4E81CCB9" w14:textId="77777777" w:rsidR="00FE4E03" w:rsidRPr="003A5A5C" w:rsidRDefault="00FE4E03" w:rsidP="00C2343C">
      <w:pPr>
        <w:pStyle w:val="paragraph"/>
        <w:numPr>
          <w:ilvl w:val="0"/>
          <w:numId w:val="59"/>
        </w:numPr>
        <w:tabs>
          <w:tab w:val="clear" w:pos="720"/>
          <w:tab w:val="num" w:pos="284"/>
        </w:tabs>
        <w:spacing w:before="0" w:beforeAutospacing="0" w:after="0" w:afterAutospacing="0"/>
        <w:ind w:left="284" w:right="46" w:hanging="568"/>
        <w:jc w:val="both"/>
        <w:textAlignment w:val="baseline"/>
        <w:rPr>
          <w:rStyle w:val="normaltextrun"/>
          <w:rFonts w:ascii="Arial" w:hAnsi="Arial" w:cs="Arial"/>
          <w:b/>
          <w:bCs/>
        </w:rPr>
      </w:pPr>
      <w:r>
        <w:rPr>
          <w:rStyle w:val="normaltextrun"/>
          <w:rFonts w:ascii="Arial" w:hAnsi="Arial" w:cs="Arial"/>
          <w:b/>
          <w:color w:val="244061" w:themeColor="accent1" w:themeShade="80"/>
        </w:rPr>
        <w:t>i</w:t>
      </w:r>
      <w:r w:rsidRPr="00767D9C">
        <w:rPr>
          <w:rStyle w:val="normaltextrun"/>
          <w:rFonts w:ascii="Arial" w:hAnsi="Arial" w:cs="Arial"/>
          <w:b/>
          <w:color w:val="244061" w:themeColor="accent1" w:themeShade="80"/>
        </w:rPr>
        <w:t xml:space="preserve">nstructs the CEO to arrange for all other </w:t>
      </w:r>
      <w:r>
        <w:rPr>
          <w:rStyle w:val="normaltextrun"/>
          <w:rFonts w:ascii="Arial" w:hAnsi="Arial" w:cs="Arial"/>
          <w:b/>
          <w:color w:val="244061" w:themeColor="accent1" w:themeShade="80"/>
        </w:rPr>
        <w:t>tender</w:t>
      </w:r>
      <w:r w:rsidRPr="00767D9C">
        <w:rPr>
          <w:rStyle w:val="normaltextrun"/>
          <w:rFonts w:ascii="Arial" w:hAnsi="Arial" w:cs="Arial"/>
          <w:b/>
          <w:color w:val="244061" w:themeColor="accent1" w:themeShade="80"/>
        </w:rPr>
        <w:t xml:space="preserve"> respondents to be advised of the outcome.</w:t>
      </w:r>
      <w:r w:rsidRPr="00FA06F9">
        <w:rPr>
          <w:rStyle w:val="normaltextrun"/>
          <w:rFonts w:ascii="Arial" w:hAnsi="Arial" w:cs="Arial"/>
          <w:b/>
        </w:rPr>
        <w:t xml:space="preserve"> </w:t>
      </w:r>
    </w:p>
    <w:p w14:paraId="6497AD9F" w14:textId="5497EB15" w:rsidR="00FE4E03" w:rsidRDefault="00FE4E03" w:rsidP="00C2343C">
      <w:pPr>
        <w:ind w:left="-284" w:right="46"/>
        <w:jc w:val="both"/>
        <w:rPr>
          <w:rFonts w:ascii="Arial" w:hAnsi="Arial" w:cs="Arial"/>
          <w:b/>
          <w:color w:val="244061" w:themeColor="accent1" w:themeShade="80"/>
          <w:szCs w:val="24"/>
          <w:lang w:val="en-US"/>
        </w:rPr>
      </w:pPr>
    </w:p>
    <w:p w14:paraId="63225AA5" w14:textId="37FC59DD" w:rsidR="004873A1" w:rsidRDefault="004873A1" w:rsidP="00C2343C">
      <w:pPr>
        <w:ind w:left="-284" w:right="46"/>
        <w:jc w:val="both"/>
        <w:rPr>
          <w:rFonts w:ascii="Arial" w:hAnsi="Arial" w:cs="Arial"/>
          <w:b/>
          <w:color w:val="244061" w:themeColor="accent1" w:themeShade="80"/>
          <w:szCs w:val="24"/>
          <w:lang w:val="en-US"/>
        </w:rPr>
      </w:pPr>
    </w:p>
    <w:p w14:paraId="671038AB" w14:textId="745AD99A" w:rsidR="004873A1" w:rsidRDefault="004873A1" w:rsidP="00C2343C">
      <w:pPr>
        <w:ind w:left="-284" w:right="46"/>
        <w:jc w:val="both"/>
        <w:rPr>
          <w:rFonts w:ascii="Arial" w:hAnsi="Arial" w:cs="Arial"/>
          <w:b/>
          <w:color w:val="244061" w:themeColor="accent1" w:themeShade="80"/>
          <w:szCs w:val="24"/>
          <w:lang w:val="en-US"/>
        </w:rPr>
      </w:pPr>
    </w:p>
    <w:p w14:paraId="07050D24" w14:textId="77777777" w:rsidR="004873A1" w:rsidRPr="00E87554" w:rsidRDefault="004873A1"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67D5CF01" w14:textId="77777777" w:rsidR="004873A1" w:rsidRPr="005F77A2" w:rsidRDefault="004873A1" w:rsidP="00C2343C">
      <w:pPr>
        <w:ind w:left="-567" w:right="46"/>
        <w:jc w:val="both"/>
        <w:rPr>
          <w:rFonts w:ascii="Arial" w:hAnsi="Arial" w:cs="Arial"/>
          <w:b/>
          <w:szCs w:val="32"/>
          <w:lang w:val="en-US"/>
        </w:rPr>
      </w:pPr>
    </w:p>
    <w:p w14:paraId="10734AA8" w14:textId="77777777" w:rsidR="004873A1" w:rsidRDefault="004873A1" w:rsidP="00C2343C">
      <w:pPr>
        <w:ind w:left="-284" w:right="46"/>
        <w:jc w:val="both"/>
        <w:rPr>
          <w:rFonts w:ascii="Arial" w:hAnsi="Arial" w:cs="Arial"/>
          <w:szCs w:val="32"/>
          <w:lang w:val="en-US"/>
        </w:rPr>
      </w:pPr>
      <w:r>
        <w:rPr>
          <w:rFonts w:ascii="Arial" w:hAnsi="Arial" w:cs="Arial"/>
          <w:szCs w:val="32"/>
          <w:lang w:val="en-US"/>
        </w:rPr>
        <w:t xml:space="preserve">The Purpose of this report is to seek Council approval to enter into a contract with </w:t>
      </w:r>
      <w:proofErr w:type="spellStart"/>
      <w:r>
        <w:rPr>
          <w:rFonts w:ascii="Arial" w:hAnsi="Arial" w:cs="Arial"/>
          <w:szCs w:val="32"/>
          <w:lang w:val="en-US"/>
        </w:rPr>
        <w:t>Drainflow</w:t>
      </w:r>
      <w:proofErr w:type="spellEnd"/>
      <w:r>
        <w:rPr>
          <w:rFonts w:ascii="Arial" w:hAnsi="Arial" w:cs="Arial"/>
          <w:szCs w:val="32"/>
          <w:lang w:val="en-US"/>
        </w:rPr>
        <w:t xml:space="preserve"> Pty Ltd for the Request for Tender </w:t>
      </w:r>
      <w:proofErr w:type="gramStart"/>
      <w:r>
        <w:rPr>
          <w:rFonts w:ascii="Arial" w:hAnsi="Arial" w:cs="Arial"/>
          <w:szCs w:val="32"/>
          <w:lang w:val="en-US"/>
        </w:rPr>
        <w:t>-“</w:t>
      </w:r>
      <w:proofErr w:type="gramEnd"/>
      <w:r>
        <w:rPr>
          <w:rFonts w:ascii="Arial" w:hAnsi="Arial" w:cs="Arial"/>
          <w:szCs w:val="32"/>
          <w:lang w:val="en-US"/>
        </w:rPr>
        <w:t xml:space="preserve">Drainage Construction Upgrade Works”.   </w:t>
      </w:r>
    </w:p>
    <w:p w14:paraId="3203DB16" w14:textId="77777777" w:rsidR="004873A1" w:rsidRDefault="004873A1" w:rsidP="00C2343C">
      <w:pPr>
        <w:ind w:left="-284" w:right="46"/>
        <w:jc w:val="both"/>
        <w:rPr>
          <w:rFonts w:ascii="Arial" w:hAnsi="Arial" w:cs="Arial"/>
          <w:szCs w:val="32"/>
          <w:lang w:val="en-US"/>
        </w:rPr>
      </w:pPr>
    </w:p>
    <w:p w14:paraId="58F89C7A" w14:textId="77777777" w:rsidR="004873A1" w:rsidRDefault="004873A1" w:rsidP="00C2343C">
      <w:pPr>
        <w:ind w:left="-284" w:right="46"/>
        <w:jc w:val="both"/>
        <w:rPr>
          <w:rFonts w:ascii="Arial" w:hAnsi="Arial" w:cs="Arial"/>
          <w:szCs w:val="32"/>
          <w:lang w:val="en-US"/>
        </w:rPr>
      </w:pPr>
      <w:r w:rsidRPr="007A0486">
        <w:rPr>
          <w:rFonts w:ascii="Arial" w:hAnsi="Arial" w:cs="Arial"/>
          <w:szCs w:val="32"/>
          <w:lang w:val="en-US"/>
        </w:rPr>
        <w:t xml:space="preserve">In accordance with Council’s amended purchasing policy, Council approval is required where the minimum number of quotes was not received during the procurement process.  A Request for </w:t>
      </w:r>
      <w:r>
        <w:rPr>
          <w:rFonts w:ascii="Arial" w:hAnsi="Arial" w:cs="Arial"/>
          <w:szCs w:val="32"/>
          <w:lang w:val="en-US"/>
        </w:rPr>
        <w:t>Tender</w:t>
      </w:r>
      <w:r w:rsidRPr="007A0486">
        <w:rPr>
          <w:rFonts w:ascii="Arial" w:hAnsi="Arial" w:cs="Arial"/>
          <w:szCs w:val="32"/>
          <w:lang w:val="en-US"/>
        </w:rPr>
        <w:t xml:space="preserve"> (RF</w:t>
      </w:r>
      <w:r>
        <w:rPr>
          <w:rFonts w:ascii="Arial" w:hAnsi="Arial" w:cs="Arial"/>
          <w:szCs w:val="32"/>
          <w:lang w:val="en-US"/>
        </w:rPr>
        <w:t>T</w:t>
      </w:r>
      <w:r w:rsidRPr="007A0486">
        <w:rPr>
          <w:rFonts w:ascii="Arial" w:hAnsi="Arial" w:cs="Arial"/>
          <w:szCs w:val="32"/>
          <w:lang w:val="en-US"/>
        </w:rPr>
        <w:t>) for the ‘</w:t>
      </w:r>
      <w:r>
        <w:rPr>
          <w:rFonts w:ascii="Arial" w:hAnsi="Arial" w:cs="Arial"/>
          <w:szCs w:val="32"/>
          <w:lang w:val="en-US"/>
        </w:rPr>
        <w:t>Drainage Construction Upgrade Works</w:t>
      </w:r>
      <w:r w:rsidRPr="007A0486">
        <w:rPr>
          <w:rFonts w:ascii="Arial" w:hAnsi="Arial" w:cs="Arial"/>
          <w:szCs w:val="32"/>
          <w:lang w:val="en-US"/>
        </w:rPr>
        <w:t xml:space="preserve">’ received two submissions from </w:t>
      </w:r>
      <w:r>
        <w:rPr>
          <w:rFonts w:ascii="Arial" w:hAnsi="Arial" w:cs="Arial"/>
          <w:szCs w:val="32"/>
          <w:lang w:val="en-US"/>
        </w:rPr>
        <w:t xml:space="preserve">an open tender Procurement process.  </w:t>
      </w:r>
    </w:p>
    <w:p w14:paraId="29EC937D" w14:textId="77777777" w:rsidR="00FE4E03" w:rsidRPr="005F77A2" w:rsidRDefault="00FE4E03" w:rsidP="00C2343C">
      <w:pPr>
        <w:ind w:left="-567" w:right="46"/>
        <w:jc w:val="both"/>
        <w:rPr>
          <w:rFonts w:ascii="Arial" w:hAnsi="Arial" w:cs="Arial"/>
          <w:b/>
          <w:sz w:val="28"/>
          <w:szCs w:val="32"/>
          <w:lang w:val="en-US"/>
        </w:rPr>
      </w:pPr>
    </w:p>
    <w:p w14:paraId="73E2FD5F" w14:textId="77777777" w:rsidR="00FE4E03" w:rsidRPr="005F77A2" w:rsidRDefault="00FE4E03" w:rsidP="00C2343C">
      <w:pPr>
        <w:ind w:left="-284" w:right="46"/>
        <w:jc w:val="both"/>
        <w:rPr>
          <w:rFonts w:ascii="Arial" w:hAnsi="Arial" w:cs="Arial"/>
          <w:b/>
          <w:bCs/>
          <w:color w:val="000000" w:themeColor="text1"/>
          <w:sz w:val="28"/>
          <w:szCs w:val="28"/>
        </w:rPr>
      </w:pPr>
      <w:r w:rsidRPr="005F77A2">
        <w:rPr>
          <w:rFonts w:ascii="Arial" w:hAnsi="Arial" w:cs="Arial"/>
          <w:b/>
          <w:color w:val="17365D" w:themeColor="text2" w:themeShade="BF"/>
          <w:sz w:val="28"/>
          <w:szCs w:val="32"/>
          <w:lang w:val="en-US"/>
        </w:rPr>
        <w:t>Voting Requirement</w:t>
      </w:r>
    </w:p>
    <w:p w14:paraId="661F12FB" w14:textId="77777777" w:rsidR="00FE4E03" w:rsidRPr="005F77A2" w:rsidRDefault="00FE4E03" w:rsidP="00C2343C">
      <w:pPr>
        <w:ind w:left="-284" w:right="46"/>
        <w:jc w:val="both"/>
        <w:rPr>
          <w:rFonts w:ascii="Arial" w:hAnsi="Arial" w:cs="Arial"/>
          <w:color w:val="000000" w:themeColor="text1"/>
          <w:szCs w:val="24"/>
        </w:rPr>
      </w:pPr>
    </w:p>
    <w:p w14:paraId="51280F8F" w14:textId="5E688D00" w:rsidR="00FE4E03" w:rsidRDefault="00FE4E03" w:rsidP="00C2343C">
      <w:pPr>
        <w:ind w:left="-284" w:right="46"/>
        <w:jc w:val="both"/>
        <w:rPr>
          <w:rFonts w:ascii="Arial" w:hAnsi="Arial" w:cs="Arial"/>
          <w:color w:val="000000" w:themeColor="text1"/>
          <w:szCs w:val="24"/>
        </w:rPr>
      </w:pPr>
      <w:r w:rsidRPr="005F77A2">
        <w:rPr>
          <w:rFonts w:ascii="Arial" w:hAnsi="Arial" w:cs="Arial"/>
          <w:color w:val="000000" w:themeColor="text1"/>
          <w:szCs w:val="24"/>
        </w:rPr>
        <w:t xml:space="preserve">Simple </w:t>
      </w:r>
      <w:r>
        <w:rPr>
          <w:rFonts w:ascii="Arial" w:hAnsi="Arial" w:cs="Arial"/>
          <w:color w:val="000000" w:themeColor="text1"/>
          <w:szCs w:val="24"/>
        </w:rPr>
        <w:t>Majority</w:t>
      </w:r>
      <w:r w:rsidR="003928DA">
        <w:rPr>
          <w:rFonts w:ascii="Arial" w:hAnsi="Arial" w:cs="Arial"/>
          <w:color w:val="000000" w:themeColor="text1"/>
          <w:szCs w:val="24"/>
        </w:rPr>
        <w:t>.</w:t>
      </w:r>
    </w:p>
    <w:p w14:paraId="6BF62951" w14:textId="5D9BECFA" w:rsidR="003928DA" w:rsidRDefault="003928DA" w:rsidP="00C2343C">
      <w:pPr>
        <w:ind w:left="-284" w:right="46"/>
        <w:jc w:val="both"/>
        <w:rPr>
          <w:rFonts w:ascii="Arial" w:hAnsi="Arial" w:cs="Arial"/>
          <w:color w:val="000000" w:themeColor="text1"/>
          <w:szCs w:val="24"/>
        </w:rPr>
      </w:pPr>
    </w:p>
    <w:p w14:paraId="41DF2A08" w14:textId="77777777" w:rsidR="003928DA" w:rsidRPr="005F77A2" w:rsidRDefault="003928DA" w:rsidP="00C2343C">
      <w:pPr>
        <w:ind w:left="-284" w:right="46"/>
        <w:jc w:val="both"/>
        <w:rPr>
          <w:rFonts w:ascii="Arial" w:hAnsi="Arial" w:cs="Arial"/>
          <w:b/>
          <w:bCs/>
          <w:szCs w:val="32"/>
          <w:lang w:val="en-US"/>
        </w:rPr>
      </w:pPr>
    </w:p>
    <w:p w14:paraId="09D50761" w14:textId="77777777" w:rsidR="00FE4E03" w:rsidRDefault="00FE4E03" w:rsidP="00C2343C">
      <w:pPr>
        <w:ind w:left="-284" w:right="46"/>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4C88B80E" w14:textId="77777777" w:rsidR="00FE4E03" w:rsidRDefault="00FE4E03" w:rsidP="00C2343C">
      <w:pPr>
        <w:ind w:left="-284" w:right="46"/>
        <w:jc w:val="both"/>
        <w:rPr>
          <w:rFonts w:ascii="Arial" w:hAnsi="Arial" w:cs="Arial"/>
          <w:b/>
          <w:color w:val="244061" w:themeColor="accent1" w:themeShade="80"/>
          <w:sz w:val="28"/>
          <w:szCs w:val="32"/>
          <w:lang w:val="en-US"/>
        </w:rPr>
      </w:pPr>
    </w:p>
    <w:p w14:paraId="3409C42F" w14:textId="295C4E5F" w:rsidR="00FE4E03" w:rsidRDefault="00FE4E03" w:rsidP="00C2343C">
      <w:pPr>
        <w:ind w:left="-284" w:right="46"/>
        <w:jc w:val="both"/>
        <w:rPr>
          <w:rFonts w:ascii="Arial" w:hAnsi="Arial" w:cs="Arial"/>
          <w:bCs/>
          <w:szCs w:val="28"/>
          <w:lang w:val="en-US"/>
        </w:rPr>
      </w:pPr>
      <w:r w:rsidRPr="007A0486">
        <w:rPr>
          <w:rFonts w:ascii="Arial" w:hAnsi="Arial" w:cs="Arial"/>
          <w:bCs/>
          <w:szCs w:val="28"/>
          <w:lang w:val="en-US"/>
        </w:rPr>
        <w:t>The City of Nedlands Procurement of Goods and Services Policy was amended by Council at the Ordinary Council Meeting on 24 May 2022. This amendment requires procurement items to be brought to Council where the minimum number of responses has not been received prior to the issue the award.</w:t>
      </w:r>
    </w:p>
    <w:p w14:paraId="553767B4" w14:textId="77777777" w:rsidR="003928DA" w:rsidRPr="007A0486" w:rsidRDefault="003928DA" w:rsidP="00C2343C">
      <w:pPr>
        <w:ind w:left="-284" w:right="46"/>
        <w:jc w:val="both"/>
        <w:rPr>
          <w:rFonts w:ascii="Arial" w:hAnsi="Arial" w:cs="Arial"/>
          <w:bCs/>
          <w:szCs w:val="28"/>
          <w:lang w:val="en-US"/>
        </w:rPr>
      </w:pPr>
    </w:p>
    <w:p w14:paraId="75B80368" w14:textId="77777777" w:rsidR="00FE4E03" w:rsidRPr="007A0486" w:rsidRDefault="00FE4E03" w:rsidP="00C2343C">
      <w:pPr>
        <w:ind w:left="-284" w:right="46"/>
        <w:jc w:val="both"/>
        <w:rPr>
          <w:rFonts w:ascii="Arial" w:hAnsi="Arial" w:cs="Arial"/>
          <w:bCs/>
          <w:szCs w:val="28"/>
          <w:lang w:val="en-US"/>
        </w:rPr>
      </w:pPr>
      <w:r w:rsidRPr="007A0486">
        <w:rPr>
          <w:rFonts w:ascii="Arial" w:hAnsi="Arial" w:cs="Arial"/>
          <w:bCs/>
          <w:szCs w:val="28"/>
          <w:lang w:val="en-US"/>
        </w:rPr>
        <w:t xml:space="preserve">The Administration </w:t>
      </w:r>
      <w:r>
        <w:rPr>
          <w:rFonts w:ascii="Arial" w:hAnsi="Arial" w:cs="Arial"/>
          <w:bCs/>
          <w:szCs w:val="28"/>
          <w:lang w:val="en-US"/>
        </w:rPr>
        <w:t xml:space="preserve">undertook an open tender process for the supply of design and construction services for RFT - </w:t>
      </w:r>
      <w:r>
        <w:rPr>
          <w:rFonts w:ascii="Arial" w:hAnsi="Arial" w:cs="Arial"/>
          <w:szCs w:val="32"/>
          <w:lang w:val="en-US"/>
        </w:rPr>
        <w:t xml:space="preserve">Drainage Construction Upgrade Works. </w:t>
      </w:r>
      <w:r w:rsidRPr="007A0486">
        <w:rPr>
          <w:rFonts w:ascii="Arial" w:hAnsi="Arial" w:cs="Arial"/>
          <w:bCs/>
          <w:szCs w:val="28"/>
          <w:lang w:val="en-US"/>
        </w:rPr>
        <w:t xml:space="preserve"> The procurement band ($50,001 to $250,000) requires that a minimum of 3 responses be obtained however at the close of the RF</w:t>
      </w:r>
      <w:r>
        <w:rPr>
          <w:rFonts w:ascii="Arial" w:hAnsi="Arial" w:cs="Arial"/>
          <w:bCs/>
          <w:szCs w:val="28"/>
          <w:lang w:val="en-US"/>
        </w:rPr>
        <w:t>T</w:t>
      </w:r>
      <w:r w:rsidRPr="007A0486">
        <w:rPr>
          <w:rFonts w:ascii="Arial" w:hAnsi="Arial" w:cs="Arial"/>
          <w:bCs/>
          <w:szCs w:val="28"/>
          <w:lang w:val="en-US"/>
        </w:rPr>
        <w:t xml:space="preserve"> advertisement period, two responses were submitted for consideration.</w:t>
      </w:r>
    </w:p>
    <w:p w14:paraId="2F679FCC" w14:textId="77777777" w:rsidR="00FE4E03" w:rsidRDefault="00FE4E03" w:rsidP="00C2343C">
      <w:pPr>
        <w:ind w:right="46"/>
        <w:jc w:val="both"/>
        <w:rPr>
          <w:rFonts w:ascii="Arial" w:hAnsi="Arial" w:cs="Arial"/>
          <w:b/>
          <w:color w:val="244061" w:themeColor="accent1" w:themeShade="80"/>
          <w:sz w:val="28"/>
          <w:szCs w:val="32"/>
          <w:lang w:val="en-US"/>
        </w:rPr>
      </w:pPr>
    </w:p>
    <w:p w14:paraId="356A280E" w14:textId="77777777" w:rsidR="00FE4E03" w:rsidRPr="00D7476F" w:rsidRDefault="00FE4E03" w:rsidP="00C2343C">
      <w:pPr>
        <w:ind w:left="-284" w:right="46"/>
        <w:jc w:val="both"/>
        <w:rPr>
          <w:rFonts w:ascii="Arial" w:hAnsi="Arial" w:cs="Arial"/>
          <w:bCs/>
          <w:szCs w:val="24"/>
          <w:lang w:val="en-US"/>
        </w:rPr>
      </w:pPr>
      <w:r w:rsidRPr="00D7476F">
        <w:rPr>
          <w:rFonts w:ascii="Arial" w:hAnsi="Arial" w:cs="Arial"/>
          <w:bCs/>
          <w:szCs w:val="24"/>
          <w:lang w:val="en-US"/>
        </w:rPr>
        <w:t>The City of Nedlands engaged an external firm to undertake a Stormwater Infrastructure Upgrade study for the Nedlands Local Government Area</w:t>
      </w:r>
      <w:r>
        <w:rPr>
          <w:rFonts w:ascii="Arial" w:hAnsi="Arial" w:cs="Arial"/>
          <w:bCs/>
          <w:szCs w:val="24"/>
          <w:lang w:val="en-US"/>
        </w:rPr>
        <w:t xml:space="preserve"> in response to the flooding events on the 9</w:t>
      </w:r>
      <w:r w:rsidRPr="007A0486">
        <w:rPr>
          <w:rFonts w:ascii="Arial" w:hAnsi="Arial" w:cs="Arial"/>
          <w:bCs/>
          <w:szCs w:val="24"/>
          <w:vertAlign w:val="superscript"/>
          <w:lang w:val="en-US"/>
        </w:rPr>
        <w:t>th</w:t>
      </w:r>
      <w:r>
        <w:rPr>
          <w:rFonts w:ascii="Arial" w:hAnsi="Arial" w:cs="Arial"/>
          <w:bCs/>
          <w:szCs w:val="24"/>
          <w:lang w:val="en-US"/>
        </w:rPr>
        <w:t xml:space="preserve"> July 2021</w:t>
      </w:r>
      <w:r w:rsidRPr="00D7476F">
        <w:rPr>
          <w:rFonts w:ascii="Arial" w:hAnsi="Arial" w:cs="Arial"/>
          <w:bCs/>
          <w:szCs w:val="24"/>
          <w:lang w:val="en-US"/>
        </w:rPr>
        <w:t xml:space="preserve">. The City’s stormwater system uses a combination of pits, pipes, and road reserves to collect and convey stormwater to basins, the Swan River, and other receiving systems. </w:t>
      </w:r>
      <w:r>
        <w:rPr>
          <w:rFonts w:ascii="Arial" w:hAnsi="Arial" w:cs="Arial"/>
          <w:bCs/>
          <w:szCs w:val="24"/>
          <w:lang w:val="en-US"/>
        </w:rPr>
        <w:t>In some areas t</w:t>
      </w:r>
      <w:r w:rsidRPr="00D7476F">
        <w:rPr>
          <w:rFonts w:ascii="Arial" w:hAnsi="Arial" w:cs="Arial"/>
          <w:bCs/>
          <w:szCs w:val="24"/>
          <w:lang w:val="en-US"/>
        </w:rPr>
        <w:t xml:space="preserve">he stormwater system </w:t>
      </w:r>
      <w:r>
        <w:rPr>
          <w:rFonts w:ascii="Arial" w:hAnsi="Arial" w:cs="Arial"/>
          <w:bCs/>
          <w:szCs w:val="24"/>
          <w:lang w:val="en-US"/>
        </w:rPr>
        <w:t>does</w:t>
      </w:r>
      <w:r w:rsidRPr="00D7476F">
        <w:rPr>
          <w:rFonts w:ascii="Arial" w:hAnsi="Arial" w:cs="Arial"/>
          <w:bCs/>
          <w:szCs w:val="24"/>
          <w:lang w:val="en-US"/>
        </w:rPr>
        <w:t xml:space="preserve"> not currently meet performance standards and requires upgrade and renewal. </w:t>
      </w:r>
    </w:p>
    <w:p w14:paraId="448F7DD9" w14:textId="77777777" w:rsidR="00FE4E03" w:rsidRPr="00D7476F" w:rsidRDefault="00FE4E03" w:rsidP="00C2343C">
      <w:pPr>
        <w:ind w:left="-284" w:right="46"/>
        <w:jc w:val="both"/>
        <w:rPr>
          <w:rFonts w:ascii="Arial" w:hAnsi="Arial" w:cs="Arial"/>
          <w:b/>
          <w:color w:val="244061" w:themeColor="accent1" w:themeShade="80"/>
          <w:sz w:val="28"/>
          <w:szCs w:val="32"/>
          <w:lang w:val="en-US"/>
        </w:rPr>
      </w:pPr>
    </w:p>
    <w:p w14:paraId="4FDBC2BA" w14:textId="77777777" w:rsidR="00FE4E03" w:rsidRDefault="00FE4E03" w:rsidP="00C2343C">
      <w:pPr>
        <w:ind w:left="-284" w:right="46"/>
        <w:jc w:val="both"/>
        <w:rPr>
          <w:rFonts w:ascii="Arial" w:hAnsi="Arial" w:cs="Arial"/>
          <w:bCs/>
          <w:szCs w:val="24"/>
          <w:lang w:val="en-US"/>
        </w:rPr>
      </w:pPr>
      <w:r w:rsidRPr="00D7476F">
        <w:rPr>
          <w:rFonts w:ascii="Arial" w:hAnsi="Arial" w:cs="Arial"/>
          <w:bCs/>
          <w:szCs w:val="24"/>
          <w:lang w:val="en-US"/>
        </w:rPr>
        <w:t>This study</w:t>
      </w:r>
      <w:r>
        <w:rPr>
          <w:rFonts w:ascii="Arial" w:hAnsi="Arial" w:cs="Arial"/>
          <w:bCs/>
          <w:szCs w:val="24"/>
          <w:lang w:val="en-US"/>
        </w:rPr>
        <w:t xml:space="preserve"> </w:t>
      </w:r>
      <w:r w:rsidRPr="00D7476F">
        <w:rPr>
          <w:rFonts w:ascii="Arial" w:hAnsi="Arial" w:cs="Arial"/>
          <w:bCs/>
          <w:szCs w:val="24"/>
          <w:lang w:val="en-US"/>
        </w:rPr>
        <w:t>investigate</w:t>
      </w:r>
      <w:r>
        <w:rPr>
          <w:rFonts w:ascii="Arial" w:hAnsi="Arial" w:cs="Arial"/>
          <w:bCs/>
          <w:szCs w:val="24"/>
          <w:lang w:val="en-US"/>
        </w:rPr>
        <w:t>d</w:t>
      </w:r>
      <w:r w:rsidRPr="00D7476F">
        <w:rPr>
          <w:rFonts w:ascii="Arial" w:hAnsi="Arial" w:cs="Arial"/>
          <w:bCs/>
          <w:szCs w:val="24"/>
          <w:lang w:val="en-US"/>
        </w:rPr>
        <w:t xml:space="preserve"> the cause of historical flooding events, and in particular the 9th July 2021 storm. During this storm, many residents reported various degrees of flooding, with the more complex or uncertain locations included in scope for investigation. Based on the causes identified by </w:t>
      </w:r>
      <w:r>
        <w:rPr>
          <w:rFonts w:ascii="Arial" w:hAnsi="Arial" w:cs="Arial"/>
          <w:bCs/>
          <w:szCs w:val="24"/>
          <w:lang w:val="en-US"/>
        </w:rPr>
        <w:t>the external firm</w:t>
      </w:r>
      <w:r w:rsidRPr="00D7476F">
        <w:rPr>
          <w:rFonts w:ascii="Arial" w:hAnsi="Arial" w:cs="Arial"/>
          <w:bCs/>
          <w:szCs w:val="24"/>
          <w:lang w:val="en-US"/>
        </w:rPr>
        <w:t>, the study recommend</w:t>
      </w:r>
      <w:r>
        <w:rPr>
          <w:rFonts w:ascii="Arial" w:hAnsi="Arial" w:cs="Arial"/>
          <w:bCs/>
          <w:szCs w:val="24"/>
          <w:lang w:val="en-US"/>
        </w:rPr>
        <w:t>ed</w:t>
      </w:r>
      <w:r w:rsidRPr="00D7476F">
        <w:rPr>
          <w:rFonts w:ascii="Arial" w:hAnsi="Arial" w:cs="Arial"/>
          <w:bCs/>
          <w:szCs w:val="24"/>
          <w:lang w:val="en-US"/>
        </w:rPr>
        <w:t xml:space="preserve"> new and upgraded drainage infrastructure</w:t>
      </w:r>
      <w:r>
        <w:rPr>
          <w:rFonts w:ascii="Arial" w:hAnsi="Arial" w:cs="Arial"/>
          <w:bCs/>
          <w:szCs w:val="24"/>
          <w:lang w:val="en-US"/>
        </w:rPr>
        <w:t xml:space="preserve"> be installed at various locations throughout the City </w:t>
      </w:r>
      <w:r w:rsidRPr="00D7476F">
        <w:rPr>
          <w:rFonts w:ascii="Arial" w:hAnsi="Arial" w:cs="Arial"/>
          <w:bCs/>
          <w:szCs w:val="24"/>
          <w:lang w:val="en-US"/>
        </w:rPr>
        <w:t xml:space="preserve">to </w:t>
      </w:r>
      <w:r>
        <w:rPr>
          <w:rFonts w:ascii="Arial" w:hAnsi="Arial" w:cs="Arial"/>
          <w:bCs/>
          <w:szCs w:val="24"/>
          <w:lang w:val="en-US"/>
        </w:rPr>
        <w:t>improve the capacity of the City’s stormwater infrastructure</w:t>
      </w:r>
      <w:r w:rsidRPr="00D7476F">
        <w:rPr>
          <w:rFonts w:ascii="Arial" w:hAnsi="Arial" w:cs="Arial"/>
          <w:bCs/>
          <w:szCs w:val="24"/>
          <w:lang w:val="en-US"/>
        </w:rPr>
        <w:t>. </w:t>
      </w:r>
    </w:p>
    <w:p w14:paraId="3CCA2BB1" w14:textId="77777777" w:rsidR="00FE4E03" w:rsidRDefault="00FE4E03" w:rsidP="00C2343C">
      <w:pPr>
        <w:ind w:left="-284" w:right="46"/>
        <w:jc w:val="both"/>
        <w:rPr>
          <w:rFonts w:ascii="Arial" w:hAnsi="Arial" w:cs="Arial"/>
          <w:bCs/>
          <w:szCs w:val="24"/>
          <w:lang w:val="en-US"/>
        </w:rPr>
      </w:pPr>
    </w:p>
    <w:p w14:paraId="32FB0223" w14:textId="77777777" w:rsidR="00FE4E03" w:rsidRDefault="00FE4E03" w:rsidP="00C2343C">
      <w:pPr>
        <w:ind w:left="-284" w:right="46"/>
        <w:jc w:val="both"/>
        <w:rPr>
          <w:rFonts w:ascii="Arial" w:hAnsi="Arial" w:cs="Arial"/>
          <w:bCs/>
          <w:szCs w:val="24"/>
          <w:lang w:val="en-US"/>
        </w:rPr>
      </w:pPr>
      <w:r w:rsidRPr="008710D8">
        <w:rPr>
          <w:rFonts w:ascii="Arial" w:hAnsi="Arial" w:cs="Arial"/>
          <w:bCs/>
          <w:szCs w:val="24"/>
          <w:lang w:val="en-US"/>
        </w:rPr>
        <w:t>RFT 2022-23.0</w:t>
      </w:r>
      <w:r>
        <w:rPr>
          <w:rFonts w:ascii="Arial" w:hAnsi="Arial" w:cs="Arial"/>
          <w:bCs/>
          <w:szCs w:val="24"/>
          <w:lang w:val="en-US"/>
        </w:rPr>
        <w:t xml:space="preserve">2 will allow for the design and construction of upgraded stormwater infrastructure at the flowing locations: </w:t>
      </w:r>
    </w:p>
    <w:p w14:paraId="628DD493" w14:textId="77777777" w:rsidR="00FE4E03" w:rsidRDefault="00FE4E03" w:rsidP="00C2343C">
      <w:pPr>
        <w:ind w:left="-284" w:right="46"/>
        <w:jc w:val="both"/>
        <w:rPr>
          <w:rFonts w:ascii="Arial" w:hAnsi="Arial" w:cs="Arial"/>
          <w:bCs/>
          <w:szCs w:val="24"/>
          <w:lang w:val="en-US"/>
        </w:rPr>
      </w:pPr>
    </w:p>
    <w:p w14:paraId="7620FFC3" w14:textId="77777777" w:rsidR="00FE4E03"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66, 70 &amp; 72 Archdeacon St, Nedlands</w:t>
      </w:r>
    </w:p>
    <w:p w14:paraId="6B00DF69" w14:textId="77777777" w:rsidR="00FE4E03"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1 Birdwood Parade, Dalkeith</w:t>
      </w:r>
    </w:p>
    <w:p w14:paraId="1B87BDDA" w14:textId="77777777" w:rsidR="00FE4E03"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28 Watkins Road, Dalkeith</w:t>
      </w:r>
    </w:p>
    <w:p w14:paraId="418B0DAA" w14:textId="77777777" w:rsidR="00FE4E03"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29, 31 &amp;33 Beatrice Road, Dalkeith</w:t>
      </w:r>
    </w:p>
    <w:p w14:paraId="0E9818D0" w14:textId="77777777" w:rsidR="00FE4E03"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65 Hobbs Ave, Dalkeith</w:t>
      </w:r>
    </w:p>
    <w:p w14:paraId="7BFCA62C" w14:textId="77777777" w:rsidR="00FE4E03"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80 &amp; 82 Monash Road, Nedlands</w:t>
      </w:r>
    </w:p>
    <w:p w14:paraId="267FD22F" w14:textId="77777777" w:rsidR="00FE4E03" w:rsidRPr="007A0486" w:rsidRDefault="00FE4E03" w:rsidP="00C2343C">
      <w:pPr>
        <w:pStyle w:val="ListParagraph"/>
        <w:numPr>
          <w:ilvl w:val="0"/>
          <w:numId w:val="60"/>
        </w:numPr>
        <w:ind w:left="284" w:right="46" w:hanging="567"/>
        <w:jc w:val="both"/>
        <w:rPr>
          <w:rFonts w:ascii="Arial" w:hAnsi="Arial" w:cs="Arial"/>
          <w:szCs w:val="24"/>
          <w:lang w:val="en-US"/>
        </w:rPr>
      </w:pPr>
      <w:r w:rsidRPr="74C2E884">
        <w:rPr>
          <w:rFonts w:ascii="Arial" w:hAnsi="Arial" w:cs="Arial"/>
          <w:szCs w:val="24"/>
          <w:lang w:val="en-US"/>
        </w:rPr>
        <w:t>71 &amp; 75 Philip Road, Dalkeith</w:t>
      </w:r>
    </w:p>
    <w:p w14:paraId="10AF13A4" w14:textId="77777777" w:rsidR="00FE4E03" w:rsidRDefault="00FE4E03" w:rsidP="00C2343C">
      <w:pPr>
        <w:ind w:left="-284" w:right="46"/>
        <w:jc w:val="both"/>
        <w:rPr>
          <w:rFonts w:ascii="Arial" w:hAnsi="Arial" w:cs="Arial"/>
          <w:bCs/>
          <w:szCs w:val="24"/>
          <w:lang w:val="en-US"/>
        </w:rPr>
      </w:pPr>
    </w:p>
    <w:p w14:paraId="279147C2" w14:textId="77777777" w:rsidR="00FE4E03" w:rsidRPr="00D7476F" w:rsidRDefault="00FE4E03" w:rsidP="00C2343C">
      <w:pPr>
        <w:ind w:left="-284" w:right="46"/>
        <w:jc w:val="both"/>
        <w:rPr>
          <w:rFonts w:ascii="Arial" w:hAnsi="Arial" w:cs="Arial"/>
          <w:bCs/>
          <w:szCs w:val="24"/>
          <w:lang w:val="en-US"/>
        </w:rPr>
      </w:pPr>
      <w:r>
        <w:rPr>
          <w:rFonts w:ascii="Arial" w:hAnsi="Arial" w:cs="Arial"/>
          <w:bCs/>
          <w:szCs w:val="24"/>
          <w:lang w:val="en-US"/>
        </w:rPr>
        <w:t xml:space="preserve">This request was publicly advertised on the West Australian newspaper and </w:t>
      </w:r>
      <w:proofErr w:type="spellStart"/>
      <w:r>
        <w:rPr>
          <w:rFonts w:ascii="Arial" w:hAnsi="Arial" w:cs="Arial"/>
          <w:bCs/>
          <w:szCs w:val="24"/>
          <w:lang w:val="en-US"/>
        </w:rPr>
        <w:t>Tenderlink</w:t>
      </w:r>
      <w:proofErr w:type="spellEnd"/>
      <w:r>
        <w:rPr>
          <w:rFonts w:ascii="Arial" w:hAnsi="Arial" w:cs="Arial"/>
          <w:bCs/>
          <w:szCs w:val="24"/>
          <w:lang w:val="en-US"/>
        </w:rPr>
        <w:t>. At the close of the RFT period, only two tenderers have submitted a price for this procurement.</w:t>
      </w:r>
    </w:p>
    <w:p w14:paraId="0B7A9467" w14:textId="77777777" w:rsidR="00FE4E03" w:rsidRDefault="00FE4E03" w:rsidP="00C2343C">
      <w:pPr>
        <w:ind w:left="-284" w:right="46"/>
        <w:jc w:val="both"/>
        <w:rPr>
          <w:bCs/>
          <w:szCs w:val="24"/>
          <w:lang w:val="en-US"/>
        </w:rPr>
      </w:pPr>
    </w:p>
    <w:p w14:paraId="789BEC5C" w14:textId="77777777" w:rsidR="00FE4E03" w:rsidRDefault="00FE4E03" w:rsidP="00C2343C">
      <w:pPr>
        <w:ind w:left="-284" w:right="46"/>
        <w:jc w:val="both"/>
        <w:rPr>
          <w:rFonts w:ascii="Arial" w:hAnsi="Arial" w:cs="Arial"/>
          <w:bCs/>
          <w:szCs w:val="24"/>
          <w:lang w:val="en-US"/>
        </w:rPr>
      </w:pPr>
      <w:r>
        <w:rPr>
          <w:rFonts w:ascii="Arial" w:hAnsi="Arial" w:cs="Arial"/>
          <w:bCs/>
          <w:szCs w:val="24"/>
          <w:lang w:val="en-US"/>
        </w:rPr>
        <w:t xml:space="preserve">The Chief Executive Officer has endorsed the evaluation report and this matter is now brought to Council to consider approving the use of this supplier for the </w:t>
      </w:r>
      <w:r w:rsidRPr="00062E86">
        <w:rPr>
          <w:rFonts w:ascii="Arial" w:hAnsi="Arial" w:cs="Arial"/>
          <w:bCs/>
          <w:szCs w:val="24"/>
          <w:lang w:val="en-US"/>
        </w:rPr>
        <w:t xml:space="preserve">Design and </w:t>
      </w:r>
      <w:r>
        <w:rPr>
          <w:rFonts w:ascii="Arial" w:hAnsi="Arial" w:cs="Arial"/>
          <w:bCs/>
          <w:szCs w:val="24"/>
          <w:lang w:val="en-US"/>
        </w:rPr>
        <w:t>Construction</w:t>
      </w:r>
      <w:r w:rsidRPr="00062E86">
        <w:rPr>
          <w:rFonts w:ascii="Arial" w:hAnsi="Arial" w:cs="Arial"/>
          <w:bCs/>
          <w:szCs w:val="24"/>
          <w:lang w:val="en-US"/>
        </w:rPr>
        <w:t xml:space="preserve"> Services for the </w:t>
      </w:r>
      <w:r>
        <w:rPr>
          <w:rFonts w:ascii="Arial" w:hAnsi="Arial" w:cs="Arial"/>
          <w:bCs/>
          <w:szCs w:val="24"/>
          <w:lang w:val="en-US"/>
        </w:rPr>
        <w:t>Drainage Construction Upgrade Works</w:t>
      </w:r>
      <w:r w:rsidRPr="002F135B">
        <w:rPr>
          <w:rFonts w:ascii="Arial" w:hAnsi="Arial" w:cs="Arial"/>
          <w:bCs/>
          <w:szCs w:val="24"/>
          <w:lang w:val="en-US"/>
        </w:rPr>
        <w:t>.</w:t>
      </w:r>
    </w:p>
    <w:p w14:paraId="10C7876D" w14:textId="4E7DB8C1" w:rsidR="00FE4E03" w:rsidRDefault="00FE4E03" w:rsidP="00C2343C">
      <w:pPr>
        <w:ind w:right="46"/>
        <w:jc w:val="both"/>
        <w:rPr>
          <w:rFonts w:ascii="Arial" w:hAnsi="Arial" w:cs="Arial"/>
          <w:b/>
          <w:szCs w:val="24"/>
          <w:lang w:val="en-US"/>
        </w:rPr>
      </w:pPr>
    </w:p>
    <w:p w14:paraId="4825A2AC" w14:textId="77777777" w:rsidR="00BD6B31" w:rsidRPr="00E60F9B" w:rsidRDefault="00BD6B31" w:rsidP="00C2343C">
      <w:pPr>
        <w:ind w:right="46"/>
        <w:jc w:val="both"/>
        <w:rPr>
          <w:rFonts w:ascii="Arial" w:hAnsi="Arial" w:cs="Arial"/>
          <w:b/>
          <w:szCs w:val="24"/>
          <w:lang w:val="en-US"/>
        </w:rPr>
      </w:pPr>
    </w:p>
    <w:p w14:paraId="51A319C4" w14:textId="77777777" w:rsidR="00FE4E03" w:rsidRPr="00F55E8A" w:rsidRDefault="00FE4E03"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Discussion</w:t>
      </w:r>
    </w:p>
    <w:p w14:paraId="792064BE" w14:textId="77777777" w:rsidR="00FE4E03" w:rsidRDefault="00FE4E03" w:rsidP="00C2343C">
      <w:pPr>
        <w:ind w:left="-284" w:right="46"/>
        <w:jc w:val="both"/>
        <w:rPr>
          <w:rFonts w:ascii="Arial" w:hAnsi="Arial" w:cs="Arial"/>
          <w:color w:val="FF0000"/>
          <w:szCs w:val="32"/>
          <w:lang w:val="en-US"/>
        </w:rPr>
      </w:pPr>
    </w:p>
    <w:p w14:paraId="6AC5C67B" w14:textId="77777777" w:rsidR="00FE4E03" w:rsidRDefault="00FE4E03" w:rsidP="00C2343C">
      <w:pPr>
        <w:ind w:left="-285" w:right="46"/>
        <w:jc w:val="both"/>
        <w:textAlignment w:val="baseline"/>
        <w:rPr>
          <w:rFonts w:ascii="Arial" w:hAnsi="Arial" w:cs="Arial"/>
          <w:szCs w:val="24"/>
          <w:lang w:eastAsia="en-AU"/>
        </w:rPr>
      </w:pPr>
      <w:r w:rsidRPr="00800A45">
        <w:rPr>
          <w:rFonts w:ascii="Arial" w:hAnsi="Arial" w:cs="Arial"/>
          <w:szCs w:val="24"/>
          <w:lang w:eastAsia="en-AU"/>
        </w:rPr>
        <w:t xml:space="preserve">After the closure of the tender period, the evaluation panel completed the analysis and evaluation of the </w:t>
      </w:r>
      <w:r>
        <w:rPr>
          <w:rFonts w:ascii="Arial" w:hAnsi="Arial" w:cs="Arial"/>
          <w:szCs w:val="24"/>
          <w:lang w:eastAsia="en-AU"/>
        </w:rPr>
        <w:t xml:space="preserve">two (2) </w:t>
      </w:r>
      <w:r w:rsidRPr="00800A45">
        <w:rPr>
          <w:rFonts w:ascii="Arial" w:hAnsi="Arial" w:cs="Arial"/>
          <w:szCs w:val="24"/>
          <w:lang w:eastAsia="en-AU"/>
        </w:rPr>
        <w:t>submissions.  At the conclusion of the process</w:t>
      </w:r>
      <w:r>
        <w:rPr>
          <w:rFonts w:ascii="Arial" w:hAnsi="Arial" w:cs="Arial"/>
          <w:szCs w:val="24"/>
          <w:lang w:eastAsia="en-AU"/>
        </w:rPr>
        <w:t>,</w:t>
      </w:r>
      <w:r w:rsidRPr="00800A45">
        <w:rPr>
          <w:rFonts w:ascii="Arial" w:hAnsi="Arial" w:cs="Arial"/>
          <w:szCs w:val="24"/>
          <w:lang w:eastAsia="en-AU"/>
        </w:rPr>
        <w:t xml:space="preserve"> </w:t>
      </w:r>
      <w:proofErr w:type="spellStart"/>
      <w:r>
        <w:rPr>
          <w:rStyle w:val="normaltextrun"/>
          <w:rFonts w:ascii="Arial" w:hAnsi="Arial" w:cs="Arial"/>
          <w:color w:val="000000"/>
          <w:szCs w:val="24"/>
          <w:shd w:val="clear" w:color="auto" w:fill="FFFFFF"/>
        </w:rPr>
        <w:t>Drainflow</w:t>
      </w:r>
      <w:proofErr w:type="spellEnd"/>
      <w:r>
        <w:rPr>
          <w:rStyle w:val="normaltextrun"/>
          <w:rFonts w:ascii="Arial" w:hAnsi="Arial" w:cs="Arial"/>
          <w:color w:val="000000"/>
          <w:szCs w:val="24"/>
          <w:shd w:val="clear" w:color="auto" w:fill="FFFFFF"/>
        </w:rPr>
        <w:t xml:space="preserve"> Services Pty Ltd </w:t>
      </w:r>
      <w:r w:rsidRPr="00800A45">
        <w:rPr>
          <w:rFonts w:ascii="Arial" w:hAnsi="Arial" w:cs="Arial"/>
          <w:szCs w:val="24"/>
          <w:lang w:eastAsia="en-AU"/>
        </w:rPr>
        <w:t xml:space="preserve">was nominated as the preferred </w:t>
      </w:r>
      <w:r>
        <w:rPr>
          <w:rFonts w:ascii="Arial" w:hAnsi="Arial" w:cs="Arial"/>
          <w:szCs w:val="24"/>
          <w:lang w:eastAsia="en-AU"/>
        </w:rPr>
        <w:t>Contractor</w:t>
      </w:r>
      <w:r w:rsidRPr="00800A45">
        <w:rPr>
          <w:rFonts w:ascii="Arial" w:hAnsi="Arial" w:cs="Arial"/>
          <w:szCs w:val="24"/>
          <w:lang w:eastAsia="en-AU"/>
        </w:rPr>
        <w:t xml:space="preserve"> for this package of works. The submissions were rated against the following criteria:</w:t>
      </w:r>
    </w:p>
    <w:p w14:paraId="405C4775" w14:textId="77777777" w:rsidR="00FE4E03" w:rsidRPr="00800A45" w:rsidRDefault="00FE4E03" w:rsidP="00C2343C">
      <w:pPr>
        <w:ind w:left="-285" w:right="46"/>
        <w:jc w:val="both"/>
        <w:textAlignment w:val="baseline"/>
        <w:rPr>
          <w:rFonts w:ascii="Arial" w:hAnsi="Arial" w:cs="Arial"/>
          <w:szCs w:val="24"/>
          <w:lang w:eastAsia="en-AU"/>
        </w:rPr>
      </w:pPr>
    </w:p>
    <w:p w14:paraId="2F2E2733" w14:textId="77777777" w:rsidR="00FE4E03" w:rsidRPr="00AF0E32" w:rsidRDefault="00FE4E03" w:rsidP="00C2343C">
      <w:pPr>
        <w:pStyle w:val="ListParagraph"/>
        <w:numPr>
          <w:ilvl w:val="0"/>
          <w:numId w:val="58"/>
        </w:numPr>
        <w:ind w:left="284" w:right="46" w:hanging="568"/>
        <w:jc w:val="both"/>
        <w:textAlignment w:val="baseline"/>
        <w:rPr>
          <w:rFonts w:ascii="Arial" w:hAnsi="Arial" w:cs="Arial"/>
          <w:szCs w:val="24"/>
          <w:lang w:eastAsia="en-AU"/>
        </w:rPr>
      </w:pPr>
      <w:r>
        <w:rPr>
          <w:rFonts w:ascii="Arial" w:hAnsi="Arial" w:cs="Arial"/>
          <w:szCs w:val="24"/>
          <w:lang w:eastAsia="en-AU"/>
        </w:rPr>
        <w:t>Relevant Experience</w:t>
      </w:r>
      <w:r w:rsidRPr="00800A45">
        <w:rPr>
          <w:rFonts w:ascii="Arial" w:hAnsi="Arial" w:cs="Arial"/>
          <w:szCs w:val="24"/>
          <w:lang w:eastAsia="en-AU"/>
        </w:rPr>
        <w:t xml:space="preserve"> (</w:t>
      </w:r>
      <w:r>
        <w:rPr>
          <w:rFonts w:ascii="Arial" w:hAnsi="Arial" w:cs="Arial"/>
          <w:szCs w:val="24"/>
          <w:lang w:eastAsia="en-AU"/>
        </w:rPr>
        <w:t>30</w:t>
      </w:r>
      <w:r w:rsidRPr="00800A45">
        <w:rPr>
          <w:rFonts w:ascii="Arial" w:hAnsi="Arial" w:cs="Arial"/>
          <w:szCs w:val="24"/>
          <w:lang w:eastAsia="en-AU"/>
        </w:rPr>
        <w:t>%),</w:t>
      </w:r>
    </w:p>
    <w:p w14:paraId="18A2A53F" w14:textId="77777777" w:rsidR="00FE4E03" w:rsidRPr="00AF0E32" w:rsidRDefault="00FE4E03" w:rsidP="00C2343C">
      <w:pPr>
        <w:pStyle w:val="ListParagraph"/>
        <w:numPr>
          <w:ilvl w:val="0"/>
          <w:numId w:val="58"/>
        </w:numPr>
        <w:ind w:left="284" w:right="46" w:hanging="568"/>
        <w:jc w:val="both"/>
        <w:textAlignment w:val="baseline"/>
        <w:rPr>
          <w:rFonts w:ascii="Arial" w:hAnsi="Arial" w:cs="Arial"/>
          <w:szCs w:val="24"/>
          <w:lang w:eastAsia="en-AU"/>
        </w:rPr>
      </w:pPr>
      <w:r w:rsidRPr="00800A45">
        <w:rPr>
          <w:rFonts w:ascii="Arial" w:hAnsi="Arial" w:cs="Arial"/>
          <w:szCs w:val="24"/>
          <w:lang w:eastAsia="en-AU"/>
        </w:rPr>
        <w:t>Key personnel skills and experience (</w:t>
      </w:r>
      <w:r>
        <w:rPr>
          <w:rFonts w:ascii="Arial" w:hAnsi="Arial" w:cs="Arial"/>
          <w:szCs w:val="24"/>
          <w:lang w:eastAsia="en-AU"/>
        </w:rPr>
        <w:t>20</w:t>
      </w:r>
      <w:r w:rsidRPr="00800A45">
        <w:rPr>
          <w:rFonts w:ascii="Arial" w:hAnsi="Arial" w:cs="Arial"/>
          <w:szCs w:val="24"/>
          <w:lang w:eastAsia="en-AU"/>
        </w:rPr>
        <w:t xml:space="preserve">%), </w:t>
      </w:r>
    </w:p>
    <w:p w14:paraId="32AA33EF" w14:textId="77777777" w:rsidR="00FE4E03" w:rsidRDefault="00FE4E03" w:rsidP="00C2343C">
      <w:pPr>
        <w:pStyle w:val="ListParagraph"/>
        <w:numPr>
          <w:ilvl w:val="0"/>
          <w:numId w:val="58"/>
        </w:numPr>
        <w:ind w:left="284" w:right="46" w:hanging="568"/>
        <w:jc w:val="both"/>
        <w:textAlignment w:val="baseline"/>
        <w:rPr>
          <w:rFonts w:ascii="Arial" w:hAnsi="Arial" w:cs="Arial"/>
          <w:szCs w:val="24"/>
          <w:lang w:eastAsia="en-AU"/>
        </w:rPr>
      </w:pPr>
      <w:r>
        <w:rPr>
          <w:rFonts w:ascii="Arial" w:hAnsi="Arial" w:cs="Arial"/>
          <w:szCs w:val="24"/>
          <w:lang w:eastAsia="en-AU"/>
        </w:rPr>
        <w:t>Tenderers Resources</w:t>
      </w:r>
      <w:r w:rsidRPr="00800A45">
        <w:rPr>
          <w:rFonts w:ascii="Arial" w:hAnsi="Arial" w:cs="Arial"/>
          <w:szCs w:val="24"/>
          <w:lang w:eastAsia="en-AU"/>
        </w:rPr>
        <w:t xml:space="preserve"> (</w:t>
      </w:r>
      <w:r>
        <w:rPr>
          <w:rFonts w:ascii="Arial" w:hAnsi="Arial" w:cs="Arial"/>
          <w:szCs w:val="24"/>
          <w:lang w:eastAsia="en-AU"/>
        </w:rPr>
        <w:t>25</w:t>
      </w:r>
      <w:r w:rsidRPr="00800A45">
        <w:rPr>
          <w:rFonts w:ascii="Arial" w:hAnsi="Arial" w:cs="Arial"/>
          <w:szCs w:val="24"/>
          <w:lang w:eastAsia="en-AU"/>
        </w:rPr>
        <w:t>%)</w:t>
      </w:r>
      <w:r>
        <w:rPr>
          <w:rFonts w:ascii="Arial" w:hAnsi="Arial" w:cs="Arial"/>
          <w:szCs w:val="24"/>
          <w:lang w:eastAsia="en-AU"/>
        </w:rPr>
        <w:t>, and</w:t>
      </w:r>
    </w:p>
    <w:p w14:paraId="46972DB1" w14:textId="77777777" w:rsidR="00FE4E03" w:rsidRPr="00AF0E32" w:rsidRDefault="00FE4E03" w:rsidP="00C2343C">
      <w:pPr>
        <w:pStyle w:val="ListParagraph"/>
        <w:numPr>
          <w:ilvl w:val="0"/>
          <w:numId w:val="58"/>
        </w:numPr>
        <w:ind w:left="284" w:right="46" w:hanging="568"/>
        <w:jc w:val="both"/>
        <w:textAlignment w:val="baseline"/>
        <w:rPr>
          <w:rFonts w:ascii="Arial" w:hAnsi="Arial" w:cs="Arial"/>
          <w:szCs w:val="24"/>
          <w:lang w:eastAsia="en-AU"/>
        </w:rPr>
      </w:pPr>
      <w:r>
        <w:rPr>
          <w:rFonts w:ascii="Arial" w:hAnsi="Arial" w:cs="Arial"/>
          <w:szCs w:val="24"/>
          <w:lang w:eastAsia="en-AU"/>
        </w:rPr>
        <w:t>Demonstrated Understanding (25%)</w:t>
      </w:r>
    </w:p>
    <w:p w14:paraId="30C0BF49" w14:textId="77777777" w:rsidR="00FE4E03" w:rsidRDefault="00FE4E03" w:rsidP="00C2343C">
      <w:pPr>
        <w:ind w:left="-285" w:right="46"/>
        <w:jc w:val="both"/>
        <w:textAlignment w:val="baseline"/>
        <w:rPr>
          <w:rFonts w:ascii="Arial" w:hAnsi="Arial" w:cs="Arial"/>
          <w:szCs w:val="24"/>
          <w:lang w:eastAsia="en-AU"/>
        </w:rPr>
      </w:pPr>
    </w:p>
    <w:p w14:paraId="6D772125" w14:textId="77777777" w:rsidR="00FE4E03" w:rsidRDefault="00FE4E03" w:rsidP="00C2343C">
      <w:pPr>
        <w:ind w:left="-285" w:right="46"/>
        <w:jc w:val="both"/>
        <w:textAlignment w:val="baseline"/>
        <w:rPr>
          <w:rFonts w:ascii="Arial" w:hAnsi="Arial" w:cs="Arial"/>
          <w:szCs w:val="24"/>
          <w:lang w:eastAsia="en-AU"/>
        </w:rPr>
      </w:pP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Pr>
          <w:rFonts w:ascii="Arial" w:hAnsi="Arial" w:cs="Arial"/>
          <w:szCs w:val="24"/>
          <w:lang w:eastAsia="en-AU"/>
        </w:rPr>
        <w:t xml:space="preserve"> provided information on similar works that they have recently undertaken, demonstrating an ability to complete the requirements of this request. </w:t>
      </w:r>
    </w:p>
    <w:p w14:paraId="0E3F692D" w14:textId="77777777" w:rsidR="00FE4E03" w:rsidRDefault="00FE4E03" w:rsidP="00C2343C">
      <w:pPr>
        <w:ind w:left="-285" w:right="46"/>
        <w:jc w:val="both"/>
        <w:textAlignment w:val="baseline"/>
        <w:rPr>
          <w:rFonts w:ascii="Arial" w:hAnsi="Arial" w:cs="Arial"/>
          <w:szCs w:val="24"/>
          <w:lang w:eastAsia="en-AU"/>
        </w:rPr>
      </w:pPr>
    </w:p>
    <w:p w14:paraId="31B2AA02" w14:textId="77777777" w:rsidR="00FE4E03" w:rsidRDefault="00FE4E03" w:rsidP="00C2343C">
      <w:pPr>
        <w:ind w:left="-285" w:right="46"/>
        <w:jc w:val="both"/>
        <w:textAlignment w:val="baseline"/>
        <w:rPr>
          <w:rFonts w:ascii="Arial" w:hAnsi="Arial" w:cs="Arial"/>
          <w:szCs w:val="24"/>
          <w:lang w:eastAsia="en-AU"/>
        </w:rPr>
      </w:pPr>
      <w:r>
        <w:rPr>
          <w:rFonts w:ascii="Arial" w:hAnsi="Arial" w:cs="Arial"/>
          <w:szCs w:val="24"/>
          <w:lang w:eastAsia="en-AU"/>
        </w:rPr>
        <w:t xml:space="preserve">Key personnel listed were experienced, suitably skilled and have experience delivering similar works. </w:t>
      </w:r>
    </w:p>
    <w:p w14:paraId="2E30CD38" w14:textId="77777777" w:rsidR="00FE4E03" w:rsidRDefault="00FE4E03" w:rsidP="00C2343C">
      <w:pPr>
        <w:ind w:left="-285" w:right="46"/>
        <w:jc w:val="both"/>
        <w:textAlignment w:val="baseline"/>
        <w:rPr>
          <w:rFonts w:ascii="Arial" w:hAnsi="Arial" w:cs="Arial"/>
          <w:szCs w:val="24"/>
          <w:lang w:eastAsia="en-AU"/>
        </w:rPr>
      </w:pPr>
    </w:p>
    <w:p w14:paraId="213DA38E" w14:textId="77777777" w:rsidR="00FE4E03" w:rsidRDefault="00FE4E03" w:rsidP="00C2343C">
      <w:pPr>
        <w:ind w:left="-285" w:right="46"/>
        <w:jc w:val="both"/>
        <w:textAlignment w:val="baseline"/>
        <w:rPr>
          <w:rFonts w:ascii="Arial" w:hAnsi="Arial" w:cs="Arial"/>
          <w:szCs w:val="24"/>
          <w:lang w:eastAsia="en-AU"/>
        </w:rPr>
      </w:pPr>
      <w:r>
        <w:rPr>
          <w:rFonts w:ascii="Arial" w:hAnsi="Arial" w:cs="Arial"/>
          <w:szCs w:val="24"/>
          <w:lang w:eastAsia="en-AU"/>
        </w:rPr>
        <w:t xml:space="preserve">The Tenderer’s resources were basic </w:t>
      </w:r>
      <w:r w:rsidRPr="00980505">
        <w:rPr>
          <w:rFonts w:ascii="Arial" w:hAnsi="Arial" w:cs="Arial"/>
          <w:szCs w:val="24"/>
          <w:lang w:eastAsia="en-AU"/>
        </w:rPr>
        <w:t>and</w:t>
      </w:r>
      <w:r>
        <w:rPr>
          <w:rFonts w:ascii="Arial" w:hAnsi="Arial" w:cs="Arial"/>
          <w:szCs w:val="24"/>
          <w:lang w:eastAsia="en-AU"/>
        </w:rPr>
        <w:t xml:space="preserve"> limited</w:t>
      </w:r>
      <w:r w:rsidRPr="00980505">
        <w:rPr>
          <w:rFonts w:ascii="Arial" w:hAnsi="Arial" w:cs="Arial"/>
          <w:szCs w:val="24"/>
          <w:lang w:eastAsia="en-AU"/>
        </w:rPr>
        <w:t xml:space="preserve"> information on </w:t>
      </w:r>
      <w:r>
        <w:rPr>
          <w:rFonts w:ascii="Arial" w:hAnsi="Arial" w:cs="Arial"/>
          <w:szCs w:val="24"/>
          <w:lang w:eastAsia="en-AU"/>
        </w:rPr>
        <w:t>contingency planning to see works</w:t>
      </w:r>
      <w:r w:rsidRPr="00980505">
        <w:rPr>
          <w:rFonts w:ascii="Arial" w:hAnsi="Arial" w:cs="Arial"/>
          <w:szCs w:val="24"/>
          <w:lang w:eastAsia="en-AU"/>
        </w:rPr>
        <w:t xml:space="preserve"> delivered. </w:t>
      </w:r>
    </w:p>
    <w:p w14:paraId="54B839A1" w14:textId="77777777" w:rsidR="00FE4E03" w:rsidRDefault="00FE4E03" w:rsidP="00C2343C">
      <w:pPr>
        <w:ind w:left="-285" w:right="46"/>
        <w:jc w:val="both"/>
        <w:textAlignment w:val="baseline"/>
        <w:rPr>
          <w:rFonts w:ascii="Arial" w:hAnsi="Arial" w:cs="Arial"/>
          <w:szCs w:val="24"/>
          <w:lang w:eastAsia="en-AU"/>
        </w:rPr>
      </w:pPr>
    </w:p>
    <w:p w14:paraId="3A87B46C" w14:textId="77777777" w:rsidR="00FE4E03" w:rsidRDefault="00FE4E03" w:rsidP="00C2343C">
      <w:pPr>
        <w:ind w:left="-285" w:right="46"/>
        <w:jc w:val="both"/>
        <w:textAlignment w:val="baseline"/>
        <w:rPr>
          <w:rFonts w:ascii="Arial" w:hAnsi="Arial" w:cs="Arial"/>
          <w:szCs w:val="24"/>
          <w:lang w:eastAsia="en-AU"/>
        </w:rPr>
      </w:pPr>
      <w:proofErr w:type="spellStart"/>
      <w:r>
        <w:rPr>
          <w:rStyle w:val="normaltextrun"/>
          <w:rFonts w:ascii="Arial" w:hAnsi="Arial" w:cs="Arial"/>
          <w:color w:val="000000"/>
          <w:szCs w:val="24"/>
          <w:shd w:val="clear" w:color="auto" w:fill="FFFFFF"/>
        </w:rPr>
        <w:t>Drainflow</w:t>
      </w:r>
      <w:proofErr w:type="spellEnd"/>
      <w:r>
        <w:rPr>
          <w:rStyle w:val="normaltextrun"/>
          <w:rFonts w:ascii="Arial" w:hAnsi="Arial" w:cs="Arial"/>
          <w:color w:val="000000"/>
          <w:szCs w:val="24"/>
          <w:shd w:val="clear" w:color="auto" w:fill="FFFFFF"/>
        </w:rPr>
        <w:t xml:space="preserve"> Services Pty Ltd</w:t>
      </w:r>
      <w:r>
        <w:rPr>
          <w:rFonts w:ascii="Arial" w:hAnsi="Arial" w:cs="Arial"/>
          <w:szCs w:val="24"/>
          <w:lang w:eastAsia="en-AU"/>
        </w:rPr>
        <w:t xml:space="preserve"> </w:t>
      </w:r>
      <w:r w:rsidRPr="0016683B">
        <w:rPr>
          <w:rFonts w:ascii="Arial" w:hAnsi="Arial" w:cs="Arial"/>
          <w:szCs w:val="24"/>
          <w:lang w:eastAsia="en-AU"/>
        </w:rPr>
        <w:t>provided a</w:t>
      </w:r>
      <w:r>
        <w:rPr>
          <w:rFonts w:ascii="Arial" w:hAnsi="Arial" w:cs="Arial"/>
          <w:szCs w:val="24"/>
          <w:lang w:eastAsia="en-AU"/>
        </w:rPr>
        <w:t xml:space="preserve">n acceptable </w:t>
      </w:r>
      <w:r w:rsidRPr="0016683B">
        <w:rPr>
          <w:rFonts w:ascii="Arial" w:hAnsi="Arial" w:cs="Arial"/>
          <w:szCs w:val="24"/>
          <w:lang w:eastAsia="en-AU"/>
        </w:rPr>
        <w:t>understanding of the City’s requirements.</w:t>
      </w:r>
      <w:r>
        <w:rPr>
          <w:rFonts w:ascii="Arial" w:hAnsi="Arial" w:cs="Arial"/>
          <w:szCs w:val="24"/>
          <w:lang w:eastAsia="en-AU"/>
        </w:rPr>
        <w:t xml:space="preserve"> </w:t>
      </w:r>
    </w:p>
    <w:p w14:paraId="03217266" w14:textId="77777777" w:rsidR="00FE4E03" w:rsidRPr="00800A45" w:rsidRDefault="00FE4E03" w:rsidP="00C2343C">
      <w:pPr>
        <w:ind w:left="-285" w:right="46"/>
        <w:jc w:val="both"/>
        <w:textAlignment w:val="baseline"/>
        <w:rPr>
          <w:rFonts w:ascii="Arial" w:hAnsi="Arial" w:cs="Arial"/>
          <w:szCs w:val="24"/>
          <w:lang w:eastAsia="en-AU"/>
        </w:rPr>
      </w:pPr>
      <w:r>
        <w:rPr>
          <w:rFonts w:ascii="Arial" w:hAnsi="Arial" w:cs="Arial"/>
          <w:szCs w:val="24"/>
          <w:lang w:eastAsia="en-AU"/>
        </w:rPr>
        <w:t>T</w:t>
      </w:r>
      <w:r w:rsidRPr="00DD4BA5">
        <w:rPr>
          <w:rFonts w:ascii="Arial" w:hAnsi="Arial" w:cs="Arial"/>
          <w:szCs w:val="24"/>
          <w:lang w:eastAsia="en-AU"/>
        </w:rPr>
        <w:t xml:space="preserve">he referees provided for </w:t>
      </w:r>
      <w:proofErr w:type="spellStart"/>
      <w:r w:rsidRPr="00DD4BA5">
        <w:rPr>
          <w:rFonts w:ascii="Arial" w:hAnsi="Arial" w:cs="Arial"/>
          <w:szCs w:val="24"/>
          <w:lang w:eastAsia="en-AU"/>
        </w:rPr>
        <w:t>Drainflow</w:t>
      </w:r>
      <w:proofErr w:type="spellEnd"/>
      <w:r w:rsidRPr="00DD4BA5">
        <w:rPr>
          <w:rFonts w:ascii="Arial" w:hAnsi="Arial" w:cs="Arial"/>
          <w:szCs w:val="24"/>
          <w:lang w:eastAsia="en-AU"/>
        </w:rPr>
        <w:t xml:space="preserve"> Services Pty Ltd, supported the recommendation for </w:t>
      </w:r>
      <w:proofErr w:type="spellStart"/>
      <w:r w:rsidRPr="00DD4BA5">
        <w:rPr>
          <w:rFonts w:ascii="Arial" w:hAnsi="Arial" w:cs="Arial"/>
          <w:szCs w:val="24"/>
          <w:lang w:eastAsia="en-AU"/>
        </w:rPr>
        <w:t>Drainflow</w:t>
      </w:r>
      <w:proofErr w:type="spellEnd"/>
      <w:r w:rsidRPr="00DD4BA5">
        <w:rPr>
          <w:rFonts w:ascii="Arial" w:hAnsi="Arial" w:cs="Arial"/>
          <w:szCs w:val="24"/>
          <w:lang w:eastAsia="en-AU"/>
        </w:rPr>
        <w:t xml:space="preserve"> Services Pty</w:t>
      </w:r>
      <w:r>
        <w:rPr>
          <w:rFonts w:ascii="Arial" w:hAnsi="Arial" w:cs="Arial"/>
          <w:szCs w:val="24"/>
          <w:lang w:eastAsia="en-AU"/>
        </w:rPr>
        <w:t xml:space="preserve"> </w:t>
      </w:r>
      <w:r w:rsidRPr="00DD4BA5">
        <w:rPr>
          <w:rFonts w:ascii="Arial" w:hAnsi="Arial" w:cs="Arial"/>
          <w:szCs w:val="24"/>
          <w:lang w:eastAsia="en-AU"/>
        </w:rPr>
        <w:t>Ltd as the preferred supplier. </w:t>
      </w:r>
      <w:r>
        <w:rPr>
          <w:rFonts w:ascii="Arial" w:hAnsi="Arial" w:cs="Arial"/>
          <w:szCs w:val="24"/>
          <w:lang w:eastAsia="en-AU"/>
        </w:rPr>
        <w:t>Additionally,</w:t>
      </w:r>
      <w:r w:rsidRPr="00800A45">
        <w:rPr>
          <w:rFonts w:ascii="Arial" w:hAnsi="Arial" w:cs="Arial"/>
          <w:szCs w:val="24"/>
          <w:lang w:eastAsia="en-AU"/>
        </w:rPr>
        <w:t xml:space="preserve"> their offer represents good value for money to the City within the market. </w:t>
      </w:r>
    </w:p>
    <w:p w14:paraId="352E5A65" w14:textId="77777777" w:rsidR="00FE4E03" w:rsidRPr="004C48CF" w:rsidRDefault="00FE4E03" w:rsidP="00C2343C">
      <w:pPr>
        <w:ind w:left="-284" w:right="46"/>
        <w:jc w:val="both"/>
        <w:rPr>
          <w:rFonts w:ascii="Arial" w:hAnsi="Arial" w:cs="Arial"/>
          <w:color w:val="FF0000"/>
          <w:szCs w:val="32"/>
          <w:lang w:val="en-US"/>
        </w:rPr>
      </w:pPr>
    </w:p>
    <w:p w14:paraId="4E4E9608" w14:textId="77777777" w:rsidR="00FE4E03" w:rsidRPr="005F77A2" w:rsidRDefault="00FE4E03" w:rsidP="00C2343C">
      <w:pPr>
        <w:ind w:left="-284" w:right="46"/>
        <w:jc w:val="both"/>
        <w:rPr>
          <w:rFonts w:ascii="Arial" w:hAnsi="Arial" w:cs="Arial"/>
          <w:szCs w:val="32"/>
          <w:lang w:val="en-US"/>
        </w:rPr>
      </w:pPr>
    </w:p>
    <w:p w14:paraId="37DE8A5F" w14:textId="77777777" w:rsidR="00FE4E03" w:rsidRDefault="00FE4E03"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Consultation</w:t>
      </w:r>
    </w:p>
    <w:p w14:paraId="6F6F33B4" w14:textId="77777777" w:rsidR="00FE4E03" w:rsidRDefault="00FE4E03" w:rsidP="00C2343C">
      <w:pPr>
        <w:ind w:left="-284" w:right="46"/>
        <w:jc w:val="both"/>
        <w:rPr>
          <w:rFonts w:ascii="Arial" w:hAnsi="Arial" w:cs="Arial"/>
          <w:b/>
          <w:color w:val="17365D" w:themeColor="text2" w:themeShade="BF"/>
          <w:sz w:val="28"/>
          <w:szCs w:val="32"/>
          <w:lang w:val="en-US"/>
        </w:rPr>
      </w:pPr>
    </w:p>
    <w:p w14:paraId="181F6E63" w14:textId="77777777" w:rsidR="00FE4E03" w:rsidRPr="00ED5BBF" w:rsidRDefault="00FE4E03" w:rsidP="00C2343C">
      <w:pPr>
        <w:ind w:left="-284" w:right="46"/>
        <w:jc w:val="both"/>
        <w:rPr>
          <w:rFonts w:ascii="Arial" w:hAnsi="Arial" w:cs="Arial"/>
          <w:b/>
          <w:color w:val="17365D" w:themeColor="text2" w:themeShade="BF"/>
          <w:sz w:val="28"/>
          <w:szCs w:val="32"/>
          <w:lang w:val="en-US"/>
        </w:rPr>
      </w:pPr>
      <w:r w:rsidRPr="00ED5BBF">
        <w:rPr>
          <w:rFonts w:ascii="Arial" w:hAnsi="Arial" w:cs="Arial"/>
          <w:szCs w:val="32"/>
          <w:lang w:val="en-US"/>
        </w:rPr>
        <w:t>N/A</w:t>
      </w:r>
    </w:p>
    <w:p w14:paraId="08DA9852" w14:textId="5127F5CC" w:rsidR="00FE4E03" w:rsidRDefault="00FE4E03" w:rsidP="00C2343C">
      <w:pPr>
        <w:ind w:left="-284" w:right="46"/>
        <w:jc w:val="both"/>
        <w:rPr>
          <w:rFonts w:ascii="Arial" w:hAnsi="Arial" w:cs="Arial"/>
          <w:szCs w:val="32"/>
          <w:lang w:val="en-US"/>
        </w:rPr>
      </w:pPr>
    </w:p>
    <w:p w14:paraId="050D7D49" w14:textId="77777777" w:rsidR="007C3145" w:rsidRPr="005F77A2" w:rsidRDefault="007C3145" w:rsidP="00C2343C">
      <w:pPr>
        <w:ind w:left="-284" w:right="46"/>
        <w:jc w:val="both"/>
        <w:rPr>
          <w:rFonts w:ascii="Arial" w:hAnsi="Arial" w:cs="Arial"/>
          <w:szCs w:val="32"/>
          <w:lang w:val="en-US"/>
        </w:rPr>
      </w:pPr>
    </w:p>
    <w:p w14:paraId="451238C9" w14:textId="77777777" w:rsidR="00FE4E03" w:rsidRPr="005F77A2" w:rsidRDefault="00FE4E03"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Strategic Implications</w:t>
      </w:r>
    </w:p>
    <w:p w14:paraId="67195D4B" w14:textId="77777777" w:rsidR="00FE4E03" w:rsidRPr="005F77A2" w:rsidRDefault="00FE4E03" w:rsidP="00C2343C">
      <w:pPr>
        <w:ind w:left="-284" w:right="46"/>
        <w:jc w:val="both"/>
        <w:rPr>
          <w:rFonts w:ascii="Arial" w:hAnsi="Arial" w:cs="Arial"/>
          <w:szCs w:val="32"/>
          <w:highlight w:val="red"/>
          <w:lang w:val="en-US"/>
        </w:rPr>
      </w:pPr>
    </w:p>
    <w:p w14:paraId="531D0420" w14:textId="77777777" w:rsidR="00FE4E03" w:rsidRPr="005F77A2" w:rsidRDefault="00FE4E03" w:rsidP="00C2343C">
      <w:pPr>
        <w:ind w:left="-284" w:right="46"/>
        <w:jc w:val="both"/>
        <w:rPr>
          <w:rFonts w:ascii="Arial" w:hAnsi="Arial" w:cs="Arial"/>
          <w:szCs w:val="32"/>
          <w:lang w:val="en-US"/>
        </w:rPr>
      </w:pPr>
      <w:r w:rsidRPr="005F77A2">
        <w:rPr>
          <w:rFonts w:ascii="Arial" w:hAnsi="Arial" w:cs="Arial"/>
          <w:szCs w:val="32"/>
          <w:lang w:val="en-US"/>
        </w:rPr>
        <w:t xml:space="preserve">This item relates to the following elements from the City’s Strategic Community Plan. </w:t>
      </w:r>
    </w:p>
    <w:p w14:paraId="1B341F76" w14:textId="77777777" w:rsidR="00FE4E03" w:rsidRPr="005F77A2" w:rsidRDefault="00FE4E03" w:rsidP="00C2343C">
      <w:pPr>
        <w:ind w:left="-284" w:right="46"/>
        <w:jc w:val="both"/>
        <w:rPr>
          <w:rFonts w:ascii="Arial" w:hAnsi="Arial" w:cs="Arial"/>
          <w:szCs w:val="32"/>
          <w:lang w:val="en-US"/>
        </w:rPr>
      </w:pPr>
    </w:p>
    <w:p w14:paraId="39A7B18F" w14:textId="77777777" w:rsidR="00FE4E03" w:rsidRPr="005F77A2" w:rsidRDefault="00FE4E03" w:rsidP="00C2343C">
      <w:pPr>
        <w:ind w:left="-284" w:right="46"/>
        <w:jc w:val="both"/>
        <w:rPr>
          <w:rFonts w:ascii="Arial" w:hAnsi="Arial" w:cs="Arial"/>
          <w:szCs w:val="24"/>
          <w:lang w:val="en-US"/>
        </w:rPr>
      </w:pPr>
      <w:r w:rsidRPr="005F77A2">
        <w:rPr>
          <w:rFonts w:ascii="Arial" w:hAnsi="Arial" w:cs="Arial"/>
          <w:b/>
          <w:color w:val="17365D" w:themeColor="text2" w:themeShade="BF"/>
          <w:szCs w:val="24"/>
          <w:lang w:val="en-US"/>
        </w:rPr>
        <w:t>Vision</w:t>
      </w:r>
      <w:r w:rsidRPr="005F77A2">
        <w:rPr>
          <w:rFonts w:ascii="Arial" w:hAnsi="Arial" w:cs="Arial"/>
          <w:szCs w:val="24"/>
          <w:lang w:val="en-US"/>
        </w:rPr>
        <w:t xml:space="preserve"> </w:t>
      </w:r>
      <w:r w:rsidRPr="005F77A2">
        <w:rPr>
          <w:rFonts w:ascii="Arial" w:hAnsi="Arial" w:cs="Arial"/>
        </w:rPr>
        <w:tab/>
      </w:r>
      <w:r w:rsidRPr="005F77A2">
        <w:rPr>
          <w:rFonts w:ascii="Arial" w:hAnsi="Arial" w:cs="Arial"/>
        </w:rPr>
        <w:tab/>
      </w:r>
      <w:r w:rsidRPr="005F77A2">
        <w:rPr>
          <w:rFonts w:ascii="Arial" w:hAnsi="Arial" w:cs="Arial"/>
          <w:szCs w:val="24"/>
          <w:lang w:val="en-US"/>
        </w:rPr>
        <w:t>Our city will be an environmentally-sensitive, beautiful and inclusive place.</w:t>
      </w:r>
    </w:p>
    <w:p w14:paraId="2B04C326" w14:textId="77777777" w:rsidR="00FE4E03" w:rsidRPr="005F77A2" w:rsidRDefault="00FE4E03" w:rsidP="00C2343C">
      <w:pPr>
        <w:ind w:left="-284" w:right="46"/>
        <w:jc w:val="both"/>
        <w:rPr>
          <w:rFonts w:ascii="Arial" w:hAnsi="Arial" w:cs="Arial"/>
          <w:b/>
          <w:szCs w:val="28"/>
          <w:lang w:val="en-US"/>
        </w:rPr>
      </w:pPr>
      <w:r w:rsidRPr="005F77A2">
        <w:rPr>
          <w:rFonts w:ascii="Arial" w:hAnsi="Arial" w:cs="Arial"/>
          <w:b/>
          <w:color w:val="17365D" w:themeColor="text2" w:themeShade="BF"/>
          <w:szCs w:val="28"/>
          <w:lang w:val="en-US"/>
        </w:rPr>
        <w:t>Values</w:t>
      </w:r>
      <w:r w:rsidRPr="005F77A2">
        <w:rPr>
          <w:rFonts w:ascii="Arial" w:hAnsi="Arial" w:cs="Arial"/>
          <w:bCs/>
          <w:szCs w:val="28"/>
          <w:lang w:val="en-US"/>
        </w:rPr>
        <w:tab/>
      </w:r>
      <w:r w:rsidRPr="005F77A2">
        <w:rPr>
          <w:rFonts w:ascii="Arial" w:hAnsi="Arial" w:cs="Arial"/>
          <w:bCs/>
          <w:szCs w:val="28"/>
          <w:lang w:val="en-US"/>
        </w:rPr>
        <w:tab/>
      </w:r>
      <w:r w:rsidRPr="005F77A2">
        <w:rPr>
          <w:rFonts w:ascii="Arial" w:hAnsi="Arial" w:cs="Arial"/>
          <w:b/>
          <w:szCs w:val="28"/>
          <w:lang w:val="en-US"/>
        </w:rPr>
        <w:t>High standard of services</w:t>
      </w:r>
    </w:p>
    <w:p w14:paraId="70BF475E" w14:textId="77777777" w:rsidR="00FE4E03" w:rsidRPr="005F77A2" w:rsidRDefault="00FE4E03" w:rsidP="00C2343C">
      <w:pPr>
        <w:ind w:left="1440" w:right="46"/>
        <w:jc w:val="both"/>
        <w:rPr>
          <w:rFonts w:ascii="Arial" w:hAnsi="Arial" w:cs="Arial"/>
          <w:bCs/>
          <w:szCs w:val="28"/>
          <w:lang w:val="en-US"/>
        </w:rPr>
      </w:pPr>
      <w:r w:rsidRPr="005F77A2">
        <w:rPr>
          <w:rFonts w:ascii="Arial" w:hAnsi="Arial" w:cs="Arial"/>
          <w:bCs/>
          <w:szCs w:val="28"/>
          <w:lang w:val="en-US"/>
        </w:rPr>
        <w:t>We have local services delivered to a high standard that take the needs of our diverse community into account.</w:t>
      </w:r>
    </w:p>
    <w:p w14:paraId="7521D4AF" w14:textId="77777777" w:rsidR="00FE4E03" w:rsidRPr="005F77A2" w:rsidRDefault="00FE4E03" w:rsidP="00C2343C">
      <w:pPr>
        <w:ind w:left="-567" w:right="46"/>
        <w:jc w:val="both"/>
        <w:rPr>
          <w:rFonts w:ascii="Arial" w:hAnsi="Arial" w:cs="Arial"/>
          <w:bCs/>
          <w:szCs w:val="28"/>
          <w:lang w:val="en-US"/>
        </w:rPr>
      </w:pPr>
    </w:p>
    <w:p w14:paraId="2DE94160" w14:textId="77777777" w:rsidR="00FE4E03" w:rsidRPr="005F77A2" w:rsidRDefault="00FE4E03" w:rsidP="00C2343C">
      <w:pPr>
        <w:ind w:left="-131" w:right="46" w:firstLine="1571"/>
        <w:jc w:val="both"/>
        <w:rPr>
          <w:rFonts w:ascii="Arial" w:hAnsi="Arial" w:cs="Arial"/>
          <w:b/>
          <w:szCs w:val="28"/>
          <w:lang w:val="en-US"/>
        </w:rPr>
      </w:pPr>
      <w:r w:rsidRPr="005F77A2">
        <w:rPr>
          <w:rFonts w:ascii="Arial" w:hAnsi="Arial" w:cs="Arial"/>
          <w:b/>
          <w:szCs w:val="28"/>
          <w:lang w:val="en-US"/>
        </w:rPr>
        <w:t>Great Governance and Civic Leadership</w:t>
      </w:r>
    </w:p>
    <w:p w14:paraId="687DC6D4" w14:textId="77777777" w:rsidR="00FE4E03" w:rsidRDefault="00FE4E03" w:rsidP="00C2343C">
      <w:pPr>
        <w:ind w:left="1440" w:right="46"/>
        <w:jc w:val="both"/>
        <w:rPr>
          <w:rFonts w:ascii="Arial" w:hAnsi="Arial" w:cs="Arial"/>
          <w:bCs/>
          <w:szCs w:val="28"/>
          <w:lang w:val="en-US"/>
        </w:rPr>
      </w:pPr>
      <w:r w:rsidRPr="005F77A2">
        <w:rPr>
          <w:rFonts w:ascii="Arial" w:hAnsi="Arial" w:cs="Arial"/>
          <w:bCs/>
          <w:szCs w:val="28"/>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3C41B3BE" w14:textId="77777777" w:rsidR="00FE4E03" w:rsidRPr="005F77A2" w:rsidRDefault="00FE4E03" w:rsidP="00C2343C">
      <w:pPr>
        <w:ind w:left="-284" w:right="46"/>
        <w:jc w:val="both"/>
        <w:rPr>
          <w:rFonts w:ascii="Arial" w:hAnsi="Arial" w:cs="Arial"/>
          <w:bCs/>
          <w:szCs w:val="28"/>
          <w:lang w:val="en-US"/>
        </w:rPr>
      </w:pPr>
    </w:p>
    <w:p w14:paraId="3F995C1C" w14:textId="77777777" w:rsidR="00FE4E03" w:rsidRPr="005F77A2" w:rsidRDefault="00FE4E03" w:rsidP="00C2343C">
      <w:pPr>
        <w:ind w:left="-284" w:right="46"/>
        <w:jc w:val="both"/>
        <w:rPr>
          <w:rFonts w:ascii="Arial" w:hAnsi="Arial" w:cs="Arial"/>
          <w:b/>
          <w:bCs/>
          <w:color w:val="17365D" w:themeColor="text2" w:themeShade="BF"/>
          <w:szCs w:val="24"/>
          <w:lang w:val="en-US"/>
        </w:rPr>
      </w:pPr>
      <w:r w:rsidRPr="005F77A2">
        <w:rPr>
          <w:rFonts w:ascii="Arial" w:eastAsia="Acumin Pro" w:hAnsi="Arial" w:cs="Arial"/>
          <w:b/>
          <w:bCs/>
          <w:color w:val="17365D" w:themeColor="text2" w:themeShade="BF"/>
          <w:szCs w:val="24"/>
          <w:lang w:val="en-US"/>
        </w:rPr>
        <w:t>Priority</w:t>
      </w:r>
      <w:r w:rsidRPr="005F77A2">
        <w:rPr>
          <w:rFonts w:ascii="Arial" w:hAnsi="Arial" w:cs="Arial"/>
          <w:b/>
          <w:bCs/>
          <w:color w:val="17365D" w:themeColor="text2" w:themeShade="BF"/>
          <w:szCs w:val="24"/>
          <w:lang w:val="en-US"/>
        </w:rPr>
        <w:t xml:space="preserve"> Area</w:t>
      </w:r>
    </w:p>
    <w:p w14:paraId="796F8113" w14:textId="77777777" w:rsidR="00FE4E03" w:rsidRPr="005F77A2" w:rsidRDefault="00FE4E03" w:rsidP="00C2343C">
      <w:pPr>
        <w:ind w:left="-567" w:right="46"/>
        <w:jc w:val="both"/>
        <w:rPr>
          <w:rFonts w:ascii="Arial" w:hAnsi="Arial" w:cs="Arial"/>
          <w:b/>
          <w:color w:val="17365D" w:themeColor="text2" w:themeShade="BF"/>
          <w:szCs w:val="28"/>
          <w:lang w:val="en-US"/>
        </w:rPr>
      </w:pPr>
    </w:p>
    <w:p w14:paraId="45B7AD1D" w14:textId="0032884B" w:rsidR="00FE4E03" w:rsidRDefault="00FE4E03" w:rsidP="00C2343C">
      <w:pPr>
        <w:pStyle w:val="ListParagraph"/>
        <w:numPr>
          <w:ilvl w:val="0"/>
          <w:numId w:val="37"/>
        </w:numPr>
        <w:ind w:left="284" w:right="46" w:hanging="567"/>
        <w:jc w:val="both"/>
        <w:rPr>
          <w:rFonts w:ascii="Arial" w:hAnsi="Arial" w:cs="Arial"/>
          <w:szCs w:val="24"/>
          <w:lang w:val="en-US"/>
        </w:rPr>
      </w:pPr>
      <w:r w:rsidRPr="004E3B20">
        <w:rPr>
          <w:rFonts w:ascii="Arial" w:hAnsi="Arial" w:cs="Arial"/>
          <w:szCs w:val="24"/>
          <w:lang w:val="en-US"/>
        </w:rPr>
        <w:t xml:space="preserve">Renewal of community infrastructure such as roads, footpaths, </w:t>
      </w:r>
      <w:proofErr w:type="gramStart"/>
      <w:r w:rsidRPr="004E3B20">
        <w:rPr>
          <w:rFonts w:ascii="Arial" w:hAnsi="Arial" w:cs="Arial"/>
          <w:szCs w:val="24"/>
          <w:lang w:val="en-US"/>
        </w:rPr>
        <w:t>community</w:t>
      </w:r>
      <w:proofErr w:type="gramEnd"/>
      <w:r w:rsidRPr="004E3B20">
        <w:rPr>
          <w:rFonts w:ascii="Arial" w:hAnsi="Arial" w:cs="Arial"/>
          <w:szCs w:val="24"/>
          <w:lang w:val="en-US"/>
        </w:rPr>
        <w:t xml:space="preserve"> and sports facilities</w:t>
      </w:r>
      <w:r w:rsidR="003928DA">
        <w:rPr>
          <w:rFonts w:ascii="Arial" w:hAnsi="Arial" w:cs="Arial"/>
          <w:szCs w:val="24"/>
          <w:lang w:val="en-US"/>
        </w:rPr>
        <w:t>.</w:t>
      </w:r>
    </w:p>
    <w:p w14:paraId="2DA3489D" w14:textId="77777777" w:rsidR="003928DA" w:rsidRDefault="003928DA" w:rsidP="003928DA">
      <w:pPr>
        <w:pStyle w:val="ListParagraph"/>
        <w:ind w:left="284" w:right="46"/>
        <w:jc w:val="both"/>
        <w:rPr>
          <w:rFonts w:ascii="Arial" w:hAnsi="Arial" w:cs="Arial"/>
          <w:szCs w:val="24"/>
          <w:lang w:val="en-US"/>
        </w:rPr>
      </w:pPr>
    </w:p>
    <w:p w14:paraId="0C77D14D" w14:textId="77777777" w:rsidR="003928DA" w:rsidRPr="004E3B20" w:rsidRDefault="003928DA" w:rsidP="003928DA">
      <w:pPr>
        <w:pStyle w:val="ListParagraph"/>
        <w:ind w:left="284" w:right="46"/>
        <w:jc w:val="both"/>
        <w:rPr>
          <w:rFonts w:ascii="Arial" w:hAnsi="Arial" w:cs="Arial"/>
          <w:szCs w:val="24"/>
          <w:lang w:val="en-US"/>
        </w:rPr>
      </w:pPr>
    </w:p>
    <w:p w14:paraId="68AAB410" w14:textId="77777777" w:rsidR="00FE4E03" w:rsidRPr="005F77A2" w:rsidRDefault="00FE4E03" w:rsidP="00C2343C">
      <w:pPr>
        <w:ind w:left="-284" w:right="46"/>
        <w:jc w:val="both"/>
        <w:rPr>
          <w:rFonts w:ascii="Arial" w:hAnsi="Arial" w:cs="Arial"/>
          <w:b/>
          <w:sz w:val="28"/>
          <w:szCs w:val="32"/>
          <w:lang w:val="en-US"/>
        </w:rPr>
      </w:pPr>
      <w:r w:rsidRPr="005F77A2">
        <w:rPr>
          <w:rFonts w:ascii="Arial" w:hAnsi="Arial" w:cs="Arial"/>
          <w:b/>
          <w:color w:val="17365D" w:themeColor="text2" w:themeShade="BF"/>
          <w:sz w:val="28"/>
          <w:szCs w:val="32"/>
          <w:lang w:val="en-US"/>
        </w:rPr>
        <w:t>Budget/Financial Implications</w:t>
      </w:r>
    </w:p>
    <w:p w14:paraId="77CAB3AF" w14:textId="77777777" w:rsidR="00FE4E03" w:rsidRPr="009D7FD4" w:rsidRDefault="00FE4E03" w:rsidP="00C2343C">
      <w:pPr>
        <w:ind w:left="-284" w:right="46"/>
        <w:jc w:val="both"/>
        <w:rPr>
          <w:rFonts w:ascii="Arial" w:hAnsi="Arial" w:cs="Arial"/>
          <w:bCs/>
          <w:szCs w:val="32"/>
          <w:highlight w:val="yellow"/>
          <w:lang w:val="en-US"/>
        </w:rPr>
      </w:pPr>
    </w:p>
    <w:p w14:paraId="365C33AA" w14:textId="77777777" w:rsidR="00FE4E03" w:rsidRPr="009D7FD4" w:rsidRDefault="00FE4E03" w:rsidP="00C2343C">
      <w:pPr>
        <w:ind w:left="-284" w:right="46"/>
        <w:jc w:val="both"/>
        <w:rPr>
          <w:rFonts w:ascii="Arial" w:eastAsia="Acumin Pro" w:hAnsi="Arial" w:cs="Arial"/>
          <w:bCs/>
          <w:szCs w:val="24"/>
          <w:lang w:val="en-US"/>
        </w:rPr>
      </w:pPr>
      <w:r>
        <w:rPr>
          <w:rFonts w:ascii="Arial" w:eastAsia="Acumin Pro" w:hAnsi="Arial" w:cs="Arial"/>
          <w:bCs/>
          <w:szCs w:val="24"/>
          <w:lang w:val="en-US"/>
        </w:rPr>
        <w:t>A budget of $202,800 was approved as part of the 2022/23 Annual Budget for this project.</w:t>
      </w:r>
    </w:p>
    <w:p w14:paraId="0A36DA9A" w14:textId="45A8A559" w:rsidR="00FE4E03" w:rsidRDefault="00FE4E03" w:rsidP="00C2343C">
      <w:pPr>
        <w:ind w:right="46"/>
        <w:jc w:val="both"/>
        <w:rPr>
          <w:rFonts w:ascii="Arial" w:eastAsia="Acumin Pro" w:hAnsi="Arial" w:cs="Arial"/>
          <w:bCs/>
          <w:szCs w:val="24"/>
          <w:lang w:val="en-US"/>
        </w:rPr>
      </w:pPr>
    </w:p>
    <w:p w14:paraId="71DC1195" w14:textId="77777777" w:rsidR="00BD6B31" w:rsidRDefault="00BD6B31" w:rsidP="00C2343C">
      <w:pPr>
        <w:ind w:right="46"/>
        <w:jc w:val="both"/>
        <w:rPr>
          <w:rFonts w:ascii="Arial" w:eastAsia="Acumin Pro" w:hAnsi="Arial" w:cs="Arial"/>
          <w:bCs/>
          <w:szCs w:val="24"/>
          <w:lang w:val="en-US"/>
        </w:rPr>
      </w:pPr>
    </w:p>
    <w:p w14:paraId="756CF140" w14:textId="77777777" w:rsidR="00FE4E03" w:rsidRPr="005F77A2" w:rsidRDefault="00FE4E03"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Legislative and Policy Implications</w:t>
      </w:r>
    </w:p>
    <w:p w14:paraId="6F702400" w14:textId="77777777" w:rsidR="00FE4E03" w:rsidRPr="00900178" w:rsidRDefault="00FE4E03" w:rsidP="00C2343C">
      <w:pPr>
        <w:ind w:left="-284" w:right="46"/>
        <w:jc w:val="both"/>
        <w:rPr>
          <w:rFonts w:ascii="Arial" w:hAnsi="Arial" w:cs="Arial"/>
          <w:bCs/>
          <w:sz w:val="28"/>
          <w:szCs w:val="32"/>
          <w:lang w:val="en-US"/>
        </w:rPr>
      </w:pPr>
    </w:p>
    <w:p w14:paraId="3C2208AA" w14:textId="2FD2D0FF" w:rsidR="00FE4E03" w:rsidRDefault="00BD7638" w:rsidP="00C2343C">
      <w:pPr>
        <w:ind w:left="-284" w:right="46"/>
        <w:jc w:val="both"/>
        <w:rPr>
          <w:rFonts w:ascii="Arial" w:hAnsi="Arial" w:cs="Arial"/>
          <w:bCs/>
          <w:szCs w:val="24"/>
          <w:lang w:val="en-US"/>
        </w:rPr>
      </w:pPr>
      <w:hyperlink r:id="rId51" w:history="1">
        <w:r w:rsidR="00FE4E03" w:rsidRPr="00BD6B31">
          <w:rPr>
            <w:rStyle w:val="Hyperlink"/>
            <w:rFonts w:ascii="Arial" w:hAnsi="Arial" w:cs="Arial"/>
            <w:bCs/>
            <w:szCs w:val="24"/>
            <w:lang w:val="en-US"/>
          </w:rPr>
          <w:t>City of Nedlands Procurement of Goods and Services Policy</w:t>
        </w:r>
      </w:hyperlink>
    </w:p>
    <w:p w14:paraId="00B3348F" w14:textId="77777777" w:rsidR="00FE4E03" w:rsidRDefault="00BD7638" w:rsidP="00C2343C">
      <w:pPr>
        <w:ind w:left="-284" w:right="46"/>
        <w:jc w:val="both"/>
        <w:rPr>
          <w:rFonts w:ascii="Arial" w:hAnsi="Arial" w:cs="Arial"/>
          <w:bCs/>
          <w:i/>
          <w:iCs/>
          <w:szCs w:val="24"/>
          <w:lang w:val="en-US"/>
        </w:rPr>
      </w:pPr>
      <w:hyperlink r:id="rId52" w:history="1">
        <w:r w:rsidR="00FE4E03" w:rsidRPr="00870148">
          <w:rPr>
            <w:rStyle w:val="Hyperlink"/>
            <w:rFonts w:ascii="Arial" w:hAnsi="Arial" w:cs="Arial"/>
            <w:bCs/>
            <w:i/>
            <w:iCs/>
            <w:szCs w:val="24"/>
            <w:lang w:val="en-US"/>
          </w:rPr>
          <w:t>Local Government (Functions &amp; General) Regulation 1996</w:t>
        </w:r>
      </w:hyperlink>
    </w:p>
    <w:p w14:paraId="75F3FA68" w14:textId="57CD7E7F" w:rsidR="00FE4E03" w:rsidRDefault="00FE4E03" w:rsidP="00C2343C">
      <w:pPr>
        <w:ind w:left="-284" w:right="46"/>
        <w:jc w:val="both"/>
        <w:rPr>
          <w:rFonts w:ascii="Arial" w:hAnsi="Arial" w:cs="Arial"/>
          <w:bCs/>
          <w:i/>
          <w:iCs/>
          <w:szCs w:val="24"/>
          <w:lang w:val="en-US"/>
        </w:rPr>
      </w:pPr>
    </w:p>
    <w:p w14:paraId="017AA0B6" w14:textId="77777777" w:rsidR="00F14821" w:rsidRDefault="00F14821" w:rsidP="00C2343C">
      <w:pPr>
        <w:ind w:left="-284" w:right="46"/>
        <w:jc w:val="both"/>
        <w:rPr>
          <w:rFonts w:ascii="Arial" w:hAnsi="Arial" w:cs="Arial"/>
          <w:bCs/>
          <w:i/>
          <w:iCs/>
          <w:szCs w:val="24"/>
          <w:lang w:val="en-US"/>
        </w:rPr>
      </w:pPr>
    </w:p>
    <w:p w14:paraId="2BDA6B48" w14:textId="77777777" w:rsidR="00FE4E03" w:rsidRPr="005F77A2" w:rsidRDefault="00FE4E03" w:rsidP="00C2343C">
      <w:pPr>
        <w:ind w:left="-284" w:right="46"/>
        <w:jc w:val="both"/>
        <w:rPr>
          <w:rFonts w:ascii="Arial" w:hAnsi="Arial" w:cs="Arial"/>
          <w:b/>
          <w:sz w:val="28"/>
          <w:szCs w:val="32"/>
          <w:lang w:val="en-US"/>
        </w:rPr>
      </w:pPr>
      <w:r w:rsidRPr="005F77A2">
        <w:rPr>
          <w:rFonts w:ascii="Arial" w:hAnsi="Arial" w:cs="Arial"/>
          <w:b/>
          <w:color w:val="17365D" w:themeColor="text2" w:themeShade="BF"/>
          <w:sz w:val="28"/>
          <w:szCs w:val="32"/>
          <w:lang w:val="en-US"/>
        </w:rPr>
        <w:t>Decision Implications</w:t>
      </w:r>
    </w:p>
    <w:p w14:paraId="75528624" w14:textId="77777777" w:rsidR="00FE4E03" w:rsidRPr="00465BF2" w:rsidRDefault="00FE4E03" w:rsidP="00C2343C">
      <w:pPr>
        <w:ind w:left="-284" w:right="46"/>
        <w:jc w:val="both"/>
        <w:rPr>
          <w:rFonts w:ascii="Arial" w:hAnsi="Arial" w:cs="Arial"/>
          <w:bCs/>
          <w:sz w:val="28"/>
          <w:szCs w:val="32"/>
          <w:lang w:val="en-US"/>
        </w:rPr>
      </w:pPr>
    </w:p>
    <w:p w14:paraId="79F0FCE0" w14:textId="77777777" w:rsidR="00FE4E03" w:rsidRDefault="00FE4E03" w:rsidP="00C2343C">
      <w:pPr>
        <w:ind w:left="-284" w:right="46"/>
        <w:jc w:val="both"/>
        <w:rPr>
          <w:rFonts w:ascii="Arial" w:hAnsi="Arial" w:cs="Arial"/>
          <w:bCs/>
          <w:szCs w:val="24"/>
          <w:lang w:val="en-US"/>
        </w:rPr>
      </w:pPr>
      <w:r>
        <w:rPr>
          <w:rFonts w:ascii="Arial" w:hAnsi="Arial" w:cs="Arial"/>
          <w:bCs/>
          <w:szCs w:val="24"/>
          <w:lang w:val="en-US"/>
        </w:rPr>
        <w:t>I</w:t>
      </w:r>
      <w:r w:rsidRPr="005F77A2">
        <w:rPr>
          <w:rFonts w:ascii="Arial" w:hAnsi="Arial" w:cs="Arial"/>
          <w:bCs/>
          <w:szCs w:val="24"/>
          <w:lang w:val="en-US"/>
        </w:rPr>
        <w:t>f Council endorses the recommendation</w:t>
      </w:r>
      <w:r>
        <w:rPr>
          <w:rFonts w:ascii="Arial" w:hAnsi="Arial" w:cs="Arial"/>
          <w:bCs/>
          <w:szCs w:val="24"/>
          <w:lang w:val="en-US"/>
        </w:rPr>
        <w:t>, City staff can progress the procurement to carry out the required</w:t>
      </w:r>
      <w:r w:rsidRPr="00062E86">
        <w:rPr>
          <w:rFonts w:ascii="Arial" w:hAnsi="Arial" w:cs="Arial"/>
          <w:bCs/>
          <w:szCs w:val="24"/>
          <w:lang w:val="en-US"/>
        </w:rPr>
        <w:t xml:space="preserve"> </w:t>
      </w:r>
      <w:r>
        <w:rPr>
          <w:rFonts w:ascii="Arial" w:hAnsi="Arial" w:cs="Arial"/>
          <w:bCs/>
          <w:szCs w:val="24"/>
          <w:lang w:val="en-US"/>
        </w:rPr>
        <w:t>design and construction works</w:t>
      </w:r>
      <w:r w:rsidRPr="00062E86">
        <w:rPr>
          <w:rFonts w:ascii="Arial" w:hAnsi="Arial" w:cs="Arial"/>
          <w:bCs/>
          <w:szCs w:val="24"/>
          <w:lang w:val="en-US"/>
        </w:rPr>
        <w:t xml:space="preserve"> for the </w:t>
      </w:r>
      <w:r>
        <w:rPr>
          <w:rFonts w:ascii="Arial" w:hAnsi="Arial" w:cs="Arial"/>
          <w:bCs/>
          <w:szCs w:val="24"/>
          <w:lang w:val="en-US"/>
        </w:rPr>
        <w:t>Drainage Construction Upgrade Works project</w:t>
      </w:r>
      <w:r w:rsidRPr="00062E86">
        <w:rPr>
          <w:rFonts w:ascii="Arial" w:hAnsi="Arial" w:cs="Arial"/>
          <w:bCs/>
          <w:szCs w:val="24"/>
          <w:lang w:val="en-US"/>
        </w:rPr>
        <w:t xml:space="preserve"> </w:t>
      </w:r>
      <w:r>
        <w:rPr>
          <w:rFonts w:ascii="Arial" w:hAnsi="Arial" w:cs="Arial"/>
          <w:bCs/>
          <w:szCs w:val="24"/>
          <w:lang w:val="en-US"/>
        </w:rPr>
        <w:t>for the 2022/23 financial year.</w:t>
      </w:r>
    </w:p>
    <w:p w14:paraId="2D22097F" w14:textId="77777777" w:rsidR="00FE4E03" w:rsidRDefault="00FE4E03" w:rsidP="00C2343C">
      <w:pPr>
        <w:ind w:left="-284" w:right="46"/>
        <w:jc w:val="both"/>
        <w:rPr>
          <w:rFonts w:ascii="Arial" w:hAnsi="Arial" w:cs="Arial"/>
          <w:bCs/>
          <w:szCs w:val="24"/>
          <w:lang w:val="en-US"/>
        </w:rPr>
      </w:pPr>
    </w:p>
    <w:p w14:paraId="0DD32B2D" w14:textId="77777777" w:rsidR="00FE4E03" w:rsidRPr="005F77A2" w:rsidRDefault="00FE4E03" w:rsidP="00C2343C">
      <w:pPr>
        <w:ind w:left="-284" w:right="46"/>
        <w:jc w:val="both"/>
        <w:rPr>
          <w:rFonts w:ascii="Arial" w:hAnsi="Arial" w:cs="Arial"/>
          <w:bCs/>
          <w:szCs w:val="24"/>
          <w:lang w:val="en-US"/>
        </w:rPr>
      </w:pPr>
      <w:r>
        <w:rPr>
          <w:rFonts w:ascii="Arial" w:hAnsi="Arial" w:cs="Arial"/>
          <w:bCs/>
          <w:szCs w:val="24"/>
          <w:lang w:val="en-US"/>
        </w:rPr>
        <w:t>I</w:t>
      </w:r>
      <w:r w:rsidRPr="005F77A2">
        <w:rPr>
          <w:rFonts w:ascii="Arial" w:hAnsi="Arial" w:cs="Arial"/>
          <w:bCs/>
          <w:szCs w:val="24"/>
          <w:lang w:val="en-US"/>
        </w:rPr>
        <w:t xml:space="preserve">f Council doesn’t endorse the recommendation, </w:t>
      </w:r>
      <w:r>
        <w:rPr>
          <w:rFonts w:ascii="Arial" w:hAnsi="Arial" w:cs="Arial"/>
          <w:bCs/>
          <w:szCs w:val="24"/>
          <w:lang w:val="en-US"/>
        </w:rPr>
        <w:t>then the planned works for the Drainage Construction Upgrade Works</w:t>
      </w:r>
      <w:r w:rsidRPr="00062E86">
        <w:rPr>
          <w:rFonts w:ascii="Arial" w:hAnsi="Arial" w:cs="Arial"/>
          <w:bCs/>
          <w:szCs w:val="24"/>
          <w:lang w:val="en-US"/>
        </w:rPr>
        <w:t xml:space="preserve"> </w:t>
      </w:r>
      <w:r>
        <w:rPr>
          <w:rFonts w:ascii="Arial" w:hAnsi="Arial" w:cs="Arial"/>
          <w:bCs/>
          <w:szCs w:val="24"/>
          <w:lang w:val="en-US"/>
        </w:rPr>
        <w:t>project will be postponed and result in delays in the delivery of required works program for 2022/23.</w:t>
      </w:r>
    </w:p>
    <w:p w14:paraId="792C0F3F" w14:textId="77777777" w:rsidR="00FE4E03" w:rsidRDefault="00FE4E03" w:rsidP="00C2343C">
      <w:pPr>
        <w:ind w:left="-284" w:right="46"/>
        <w:jc w:val="both"/>
        <w:rPr>
          <w:rFonts w:ascii="Arial" w:hAnsi="Arial" w:cs="Arial"/>
          <w:szCs w:val="24"/>
        </w:rPr>
      </w:pPr>
    </w:p>
    <w:p w14:paraId="2A51E30B" w14:textId="77777777" w:rsidR="00FE4E03" w:rsidRDefault="00FE4E03" w:rsidP="00C2343C">
      <w:pPr>
        <w:ind w:left="-284" w:right="46"/>
        <w:jc w:val="both"/>
        <w:rPr>
          <w:rFonts w:ascii="Arial" w:hAnsi="Arial" w:cs="Arial"/>
          <w:b/>
          <w:color w:val="17365D" w:themeColor="text2" w:themeShade="BF"/>
          <w:sz w:val="28"/>
          <w:szCs w:val="32"/>
          <w:lang w:val="en-US"/>
        </w:rPr>
      </w:pPr>
    </w:p>
    <w:p w14:paraId="227FD9EA" w14:textId="77777777" w:rsidR="00FE4E03" w:rsidRPr="005F77A2" w:rsidRDefault="00FE4E03" w:rsidP="00C2343C">
      <w:pPr>
        <w:ind w:left="-284" w:right="46"/>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Conclusion</w:t>
      </w:r>
    </w:p>
    <w:p w14:paraId="7707AF19" w14:textId="77777777" w:rsidR="00FE4E03" w:rsidRDefault="00FE4E03" w:rsidP="00C2343C">
      <w:pPr>
        <w:ind w:left="-284" w:right="46"/>
        <w:jc w:val="both"/>
        <w:rPr>
          <w:rFonts w:ascii="Arial" w:hAnsi="Arial" w:cs="Arial"/>
          <w:bCs/>
          <w:szCs w:val="24"/>
        </w:rPr>
      </w:pPr>
    </w:p>
    <w:p w14:paraId="7CD54F82" w14:textId="77777777" w:rsidR="00FE4E03" w:rsidRPr="00DF5BCE" w:rsidRDefault="00FE4E03" w:rsidP="00C2343C">
      <w:pPr>
        <w:ind w:left="-284" w:right="46"/>
        <w:jc w:val="both"/>
        <w:rPr>
          <w:rFonts w:ascii="Arial" w:hAnsi="Arial" w:cs="Arial"/>
          <w:bCs/>
          <w:szCs w:val="24"/>
        </w:rPr>
      </w:pP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DF5BCE">
        <w:rPr>
          <w:rFonts w:ascii="Arial" w:hAnsi="Arial" w:cs="Arial"/>
          <w:szCs w:val="24"/>
        </w:rPr>
        <w:t xml:space="preserve"> </w:t>
      </w:r>
      <w:r w:rsidRPr="00DF5BCE">
        <w:rPr>
          <w:rFonts w:ascii="Arial" w:hAnsi="Arial" w:cs="Arial"/>
          <w:bCs/>
          <w:szCs w:val="24"/>
        </w:rPr>
        <w:t xml:space="preserve">have completed </w:t>
      </w:r>
      <w:r>
        <w:rPr>
          <w:rFonts w:ascii="Arial" w:hAnsi="Arial" w:cs="Arial"/>
          <w:bCs/>
          <w:szCs w:val="24"/>
        </w:rPr>
        <w:t>similar projects</w:t>
      </w:r>
      <w:r w:rsidRPr="00DF5BCE">
        <w:rPr>
          <w:rFonts w:ascii="Arial" w:hAnsi="Arial" w:cs="Arial"/>
          <w:bCs/>
          <w:szCs w:val="24"/>
        </w:rPr>
        <w:t xml:space="preserve"> for other metropolitan local governments, have the required skills and experience necessary to complete the works</w:t>
      </w:r>
      <w:r>
        <w:rPr>
          <w:rFonts w:ascii="Arial" w:hAnsi="Arial" w:cs="Arial"/>
          <w:bCs/>
          <w:szCs w:val="24"/>
        </w:rPr>
        <w:t>. It is for these reasons that they are</w:t>
      </w:r>
      <w:r w:rsidRPr="00DF5BCE">
        <w:rPr>
          <w:rFonts w:ascii="Arial" w:hAnsi="Arial" w:cs="Arial"/>
          <w:bCs/>
          <w:szCs w:val="24"/>
        </w:rPr>
        <w:t xml:space="preserve"> the recommended </w:t>
      </w:r>
      <w:r>
        <w:rPr>
          <w:rFonts w:ascii="Arial" w:hAnsi="Arial" w:cs="Arial"/>
          <w:bCs/>
          <w:szCs w:val="24"/>
        </w:rPr>
        <w:t>organisation</w:t>
      </w:r>
      <w:r w:rsidRPr="00DF5BCE">
        <w:rPr>
          <w:rFonts w:ascii="Arial" w:hAnsi="Arial" w:cs="Arial"/>
          <w:bCs/>
          <w:szCs w:val="24"/>
        </w:rPr>
        <w:t xml:space="preserve"> for this </w:t>
      </w:r>
      <w:r>
        <w:rPr>
          <w:rFonts w:ascii="Arial" w:hAnsi="Arial" w:cs="Arial"/>
          <w:bCs/>
          <w:szCs w:val="24"/>
        </w:rPr>
        <w:t>contract</w:t>
      </w:r>
      <w:r w:rsidRPr="00DF5BCE">
        <w:rPr>
          <w:rFonts w:ascii="Arial" w:hAnsi="Arial" w:cs="Arial"/>
          <w:bCs/>
          <w:szCs w:val="24"/>
        </w:rPr>
        <w:t xml:space="preserve"> of works.   </w:t>
      </w:r>
    </w:p>
    <w:p w14:paraId="1E583121" w14:textId="77777777" w:rsidR="00FE4E03" w:rsidRPr="00A84245" w:rsidRDefault="00FE4E03" w:rsidP="00C2343C">
      <w:pPr>
        <w:ind w:left="-284" w:right="46"/>
        <w:jc w:val="both"/>
        <w:rPr>
          <w:rFonts w:ascii="Arial" w:hAnsi="Arial" w:cs="Arial"/>
          <w:bCs/>
          <w:szCs w:val="24"/>
        </w:rPr>
      </w:pPr>
    </w:p>
    <w:p w14:paraId="38617F0E" w14:textId="77777777" w:rsidR="00FE4E03" w:rsidRPr="00DF5BCE" w:rsidRDefault="00FE4E03" w:rsidP="00C2343C">
      <w:pPr>
        <w:ind w:left="-284" w:right="46"/>
        <w:jc w:val="both"/>
        <w:rPr>
          <w:rFonts w:ascii="Arial" w:hAnsi="Arial" w:cs="Arial"/>
          <w:bCs/>
          <w:szCs w:val="24"/>
        </w:rPr>
      </w:pP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A84245">
        <w:rPr>
          <w:rFonts w:ascii="Arial" w:hAnsi="Arial" w:cs="Arial"/>
          <w:bCs/>
          <w:szCs w:val="24"/>
        </w:rPr>
        <w:t xml:space="preserve"> </w:t>
      </w:r>
      <w:r>
        <w:rPr>
          <w:rFonts w:ascii="Arial" w:hAnsi="Arial" w:cs="Arial"/>
          <w:bCs/>
          <w:szCs w:val="24"/>
        </w:rPr>
        <w:t>total weighted score is the highest</w:t>
      </w:r>
      <w:r w:rsidRPr="00A84245">
        <w:rPr>
          <w:rFonts w:ascii="Arial" w:hAnsi="Arial" w:cs="Arial"/>
          <w:bCs/>
          <w:szCs w:val="24"/>
        </w:rPr>
        <w:t>. The price schedule provided by</w:t>
      </w:r>
      <w:r w:rsidRPr="00D0212B">
        <w:rPr>
          <w:rStyle w:val="normaltextrun"/>
          <w:rFonts w:ascii="Arial" w:hAnsi="Arial" w:cs="Arial"/>
          <w:color w:val="000000"/>
          <w:szCs w:val="24"/>
          <w:shd w:val="clear" w:color="auto" w:fill="FFFFFF"/>
        </w:rPr>
        <w:t xml:space="preserve"> </w:t>
      </w: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A84245">
        <w:rPr>
          <w:rFonts w:ascii="Arial" w:hAnsi="Arial" w:cs="Arial"/>
          <w:bCs/>
          <w:szCs w:val="24"/>
        </w:rPr>
        <w:t xml:space="preserve"> was the lowest of the assessed submissions. </w:t>
      </w:r>
      <w:r>
        <w:rPr>
          <w:rFonts w:ascii="Arial" w:hAnsi="Arial" w:cs="Arial"/>
          <w:bCs/>
          <w:szCs w:val="24"/>
        </w:rPr>
        <w:t>T</w:t>
      </w:r>
      <w:r w:rsidRPr="00A84245">
        <w:rPr>
          <w:rFonts w:ascii="Arial" w:hAnsi="Arial" w:cs="Arial"/>
          <w:bCs/>
          <w:szCs w:val="24"/>
        </w:rPr>
        <w:t xml:space="preserve">heir submission demonstrated </w:t>
      </w:r>
      <w:r>
        <w:rPr>
          <w:rFonts w:ascii="Arial" w:hAnsi="Arial" w:cs="Arial"/>
          <w:bCs/>
          <w:szCs w:val="24"/>
        </w:rPr>
        <w:t>adequate</w:t>
      </w:r>
      <w:r w:rsidRPr="00A84245">
        <w:rPr>
          <w:rFonts w:ascii="Arial" w:hAnsi="Arial" w:cs="Arial"/>
          <w:bCs/>
          <w:szCs w:val="24"/>
        </w:rPr>
        <w:t xml:space="preserve"> organisational capabilities, </w:t>
      </w:r>
      <w:r>
        <w:rPr>
          <w:rFonts w:ascii="Arial" w:hAnsi="Arial" w:cs="Arial"/>
          <w:bCs/>
          <w:szCs w:val="24"/>
        </w:rPr>
        <w:t>good quality</w:t>
      </w:r>
      <w:r w:rsidRPr="00A84245">
        <w:rPr>
          <w:rFonts w:ascii="Arial" w:hAnsi="Arial" w:cs="Arial"/>
          <w:bCs/>
          <w:szCs w:val="24"/>
        </w:rPr>
        <w:t xml:space="preserve"> outcomes from similar work backed up by references and a</w:t>
      </w:r>
      <w:r>
        <w:rPr>
          <w:rFonts w:ascii="Arial" w:hAnsi="Arial" w:cs="Arial"/>
          <w:bCs/>
          <w:szCs w:val="24"/>
        </w:rPr>
        <w:t xml:space="preserve"> basic </w:t>
      </w:r>
      <w:r w:rsidRPr="00A84245">
        <w:rPr>
          <w:rFonts w:ascii="Arial" w:hAnsi="Arial" w:cs="Arial"/>
          <w:bCs/>
          <w:szCs w:val="24"/>
        </w:rPr>
        <w:t xml:space="preserve">understanding of the requirements of the contract. Assessment officers were in agreement that </w:t>
      </w: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A84245">
        <w:rPr>
          <w:rFonts w:ascii="Arial" w:hAnsi="Arial" w:cs="Arial"/>
          <w:bCs/>
          <w:szCs w:val="24"/>
        </w:rPr>
        <w:t xml:space="preserve"> offered the best overall value for money.</w:t>
      </w:r>
    </w:p>
    <w:p w14:paraId="0F53FB2E" w14:textId="77777777" w:rsidR="00FE4E03" w:rsidRDefault="00FE4E03" w:rsidP="00C2343C">
      <w:pPr>
        <w:ind w:left="-284" w:right="46"/>
        <w:jc w:val="both"/>
        <w:rPr>
          <w:rFonts w:ascii="Arial" w:hAnsi="Arial" w:cs="Arial"/>
          <w:bCs/>
          <w:szCs w:val="24"/>
        </w:rPr>
      </w:pPr>
    </w:p>
    <w:p w14:paraId="23D7C4F1" w14:textId="1CF1759B" w:rsidR="00FE4E03" w:rsidRDefault="00FE4E03" w:rsidP="00C2343C">
      <w:pPr>
        <w:ind w:left="-284" w:right="46"/>
        <w:jc w:val="both"/>
        <w:rPr>
          <w:rFonts w:ascii="Arial" w:hAnsi="Arial" w:cs="Arial"/>
          <w:bCs/>
          <w:szCs w:val="24"/>
        </w:rPr>
      </w:pPr>
      <w:r>
        <w:rPr>
          <w:rFonts w:ascii="Arial" w:hAnsi="Arial" w:cs="Arial"/>
          <w:bCs/>
          <w:szCs w:val="24"/>
        </w:rPr>
        <w:t>It is recommended that Council accepts the tender</w:t>
      </w:r>
      <w:r w:rsidRPr="00062E86">
        <w:rPr>
          <w:rFonts w:ascii="Arial" w:hAnsi="Arial" w:cs="Arial"/>
          <w:bCs/>
          <w:szCs w:val="24"/>
        </w:rPr>
        <w:t xml:space="preserve"> for the </w:t>
      </w:r>
      <w:r>
        <w:rPr>
          <w:rFonts w:ascii="Arial" w:hAnsi="Arial" w:cs="Arial"/>
          <w:bCs/>
          <w:szCs w:val="24"/>
        </w:rPr>
        <w:t>Drainage Construction Upgrade Works</w:t>
      </w:r>
      <w:r w:rsidRPr="00062E86">
        <w:rPr>
          <w:rFonts w:ascii="Arial" w:hAnsi="Arial" w:cs="Arial"/>
          <w:bCs/>
          <w:szCs w:val="24"/>
        </w:rPr>
        <w:t xml:space="preserve"> </w:t>
      </w:r>
      <w:r>
        <w:rPr>
          <w:rFonts w:ascii="Arial" w:hAnsi="Arial" w:cs="Arial"/>
          <w:bCs/>
          <w:szCs w:val="24"/>
        </w:rPr>
        <w:t xml:space="preserve">from </w:t>
      </w: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Pr>
          <w:rFonts w:ascii="Arial" w:hAnsi="Arial" w:cs="Arial"/>
          <w:bCs/>
          <w:szCs w:val="24"/>
        </w:rPr>
        <w:t>.</w:t>
      </w:r>
    </w:p>
    <w:p w14:paraId="76398DE0" w14:textId="4B5099C0" w:rsidR="00D50B0F" w:rsidRDefault="00D50B0F" w:rsidP="00C2343C">
      <w:pPr>
        <w:ind w:left="-284" w:right="46"/>
        <w:jc w:val="both"/>
        <w:rPr>
          <w:rFonts w:ascii="Arial" w:hAnsi="Arial" w:cs="Arial"/>
          <w:bCs/>
          <w:szCs w:val="24"/>
        </w:rPr>
      </w:pPr>
    </w:p>
    <w:p w14:paraId="6E272873" w14:textId="77777777" w:rsidR="003928DA" w:rsidRDefault="003928DA" w:rsidP="00C2343C">
      <w:pPr>
        <w:ind w:left="-284" w:right="46"/>
        <w:jc w:val="both"/>
        <w:rPr>
          <w:rFonts w:ascii="Arial" w:hAnsi="Arial" w:cs="Arial"/>
          <w:bCs/>
          <w:szCs w:val="24"/>
        </w:rPr>
      </w:pPr>
    </w:p>
    <w:p w14:paraId="6C0D323F" w14:textId="72C54533" w:rsidR="003928DA" w:rsidRPr="00147AEA" w:rsidRDefault="003928DA" w:rsidP="003928DA">
      <w:pPr>
        <w:ind w:left="-851"/>
        <w:rPr>
          <w:rFonts w:ascii="Arial" w:hAnsi="Arial" w:cs="Arial"/>
          <w:szCs w:val="24"/>
        </w:rPr>
      </w:pPr>
      <w:r w:rsidRPr="00147AEA">
        <w:rPr>
          <w:rFonts w:ascii="Arial" w:hAnsi="Arial" w:cs="Arial"/>
          <w:szCs w:val="24"/>
        </w:rPr>
        <w:t xml:space="preserve">Councillor </w:t>
      </w:r>
      <w:r>
        <w:rPr>
          <w:rFonts w:ascii="Arial" w:hAnsi="Arial" w:cs="Arial"/>
          <w:szCs w:val="24"/>
        </w:rPr>
        <w:t>McManus</w:t>
      </w:r>
      <w:r w:rsidRPr="00147AEA">
        <w:rPr>
          <w:rFonts w:ascii="Arial" w:hAnsi="Arial" w:cs="Arial"/>
          <w:szCs w:val="24"/>
        </w:rPr>
        <w:t xml:space="preserve"> left the room at </w:t>
      </w:r>
      <w:r>
        <w:rPr>
          <w:rFonts w:ascii="Arial" w:hAnsi="Arial" w:cs="Arial"/>
          <w:szCs w:val="24"/>
        </w:rPr>
        <w:t>8.34</w:t>
      </w:r>
      <w:r w:rsidRPr="00147AEA">
        <w:rPr>
          <w:rFonts w:ascii="Arial" w:hAnsi="Arial" w:cs="Arial"/>
          <w:szCs w:val="24"/>
        </w:rPr>
        <w:t xml:space="preserve"> pm.</w:t>
      </w:r>
    </w:p>
    <w:p w14:paraId="2571791B" w14:textId="61649DF9" w:rsidR="00D50B0F" w:rsidRDefault="00D50B0F" w:rsidP="00C2343C">
      <w:pPr>
        <w:ind w:left="-284" w:right="46"/>
        <w:jc w:val="both"/>
        <w:rPr>
          <w:rFonts w:ascii="Arial" w:hAnsi="Arial" w:cs="Arial"/>
          <w:bCs/>
          <w:szCs w:val="24"/>
        </w:rPr>
      </w:pPr>
    </w:p>
    <w:p w14:paraId="41583F15" w14:textId="74390D1E" w:rsidR="00D50B0F" w:rsidRPr="00C1421E" w:rsidRDefault="00D50B0F" w:rsidP="003928DA">
      <w:pPr>
        <w:ind w:left="-851" w:right="46"/>
        <w:jc w:val="both"/>
        <w:rPr>
          <w:rFonts w:ascii="Arial" w:hAnsi="Arial" w:cs="Arial"/>
          <w:bCs/>
          <w:szCs w:val="24"/>
        </w:rPr>
      </w:pPr>
      <w:r>
        <w:rPr>
          <w:rFonts w:ascii="Arial" w:hAnsi="Arial" w:cs="Arial"/>
          <w:bCs/>
          <w:szCs w:val="24"/>
          <w:lang w:val="en-US"/>
        </w:rPr>
        <w:t xml:space="preserve">Councillor Amiry &amp; </w:t>
      </w:r>
      <w:r w:rsidR="003928DA">
        <w:rPr>
          <w:rFonts w:ascii="Arial" w:hAnsi="Arial" w:cs="Arial"/>
          <w:bCs/>
          <w:szCs w:val="24"/>
          <w:lang w:val="en-US"/>
        </w:rPr>
        <w:t xml:space="preserve">Councillor </w:t>
      </w:r>
      <w:r>
        <w:rPr>
          <w:rFonts w:ascii="Arial" w:hAnsi="Arial" w:cs="Arial"/>
          <w:bCs/>
          <w:szCs w:val="24"/>
          <w:lang w:val="en-US"/>
        </w:rPr>
        <w:t>Basson returned to the room at 8.35pm</w:t>
      </w:r>
      <w:r w:rsidR="003928DA">
        <w:rPr>
          <w:rFonts w:ascii="Arial" w:hAnsi="Arial" w:cs="Arial"/>
          <w:bCs/>
          <w:szCs w:val="24"/>
          <w:lang w:val="en-US"/>
        </w:rPr>
        <w:t>.</w:t>
      </w:r>
    </w:p>
    <w:p w14:paraId="4B3A0DE2" w14:textId="77777777" w:rsidR="00D50B0F" w:rsidRDefault="00D50B0F" w:rsidP="00C2343C">
      <w:pPr>
        <w:ind w:left="-284" w:right="46"/>
        <w:jc w:val="both"/>
        <w:rPr>
          <w:rFonts w:ascii="Arial" w:hAnsi="Arial" w:cs="Arial"/>
          <w:bCs/>
          <w:szCs w:val="24"/>
        </w:rPr>
      </w:pPr>
    </w:p>
    <w:p w14:paraId="27AB11FE" w14:textId="77777777" w:rsidR="00FE4E03" w:rsidRPr="005F77A2" w:rsidRDefault="00FE4E03" w:rsidP="00C2343C">
      <w:pPr>
        <w:ind w:left="-284" w:right="46"/>
        <w:jc w:val="both"/>
        <w:rPr>
          <w:rFonts w:ascii="Arial" w:hAnsi="Arial" w:cs="Arial"/>
          <w:bCs/>
        </w:rPr>
      </w:pPr>
    </w:p>
    <w:p w14:paraId="0E47DF0E" w14:textId="77777777" w:rsidR="00FE4E03" w:rsidRDefault="00FE4E03" w:rsidP="00C2343C">
      <w:pPr>
        <w:ind w:right="46"/>
      </w:pPr>
    </w:p>
    <w:p w14:paraId="61CE347E" w14:textId="3EC09E0A" w:rsidR="0098793C" w:rsidRDefault="0098793C" w:rsidP="00C2343C">
      <w:pPr>
        <w:ind w:right="46"/>
      </w:pPr>
    </w:p>
    <w:p w14:paraId="208F6B3A" w14:textId="4F90B37E" w:rsidR="00A50291" w:rsidRDefault="00A50291" w:rsidP="00C2343C">
      <w:pPr>
        <w:ind w:right="46"/>
        <w:rPr>
          <w:rFonts w:ascii="Arial" w:hAnsi="Arial" w:cs="Arial"/>
          <w:b/>
          <w:color w:val="17365D" w:themeColor="text2" w:themeShade="BF"/>
          <w:kern w:val="28"/>
          <w:sz w:val="28"/>
        </w:rPr>
      </w:pPr>
      <w:r>
        <w:rPr>
          <w:rFonts w:ascii="Arial" w:hAnsi="Arial" w:cs="Arial"/>
          <w:caps/>
          <w:color w:val="17365D" w:themeColor="text2" w:themeShade="BF"/>
        </w:rPr>
        <w:br w:type="page"/>
      </w:r>
    </w:p>
    <w:p w14:paraId="6C451870" w14:textId="18842516" w:rsidR="0098793C" w:rsidRDefault="006F5994" w:rsidP="00C2343C">
      <w:pPr>
        <w:pStyle w:val="Heading1"/>
        <w:numPr>
          <w:ilvl w:val="1"/>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u w:val="none"/>
        </w:rPr>
      </w:pPr>
      <w:bookmarkStart w:id="119" w:name="_Toc117169407"/>
      <w:bookmarkStart w:id="120" w:name="_Toc119009389"/>
      <w:bookmarkStart w:id="121" w:name="_Toc119009779"/>
      <w:r>
        <w:rPr>
          <w:rFonts w:ascii="Arial" w:hAnsi="Arial" w:cs="Arial"/>
          <w:caps w:val="0"/>
          <w:color w:val="17365D" w:themeColor="text2" w:themeShade="BF"/>
          <w:u w:val="none"/>
        </w:rPr>
        <w:t>CEO13.10.22 Review of Wards and Representation</w:t>
      </w:r>
      <w:bookmarkEnd w:id="119"/>
      <w:bookmarkEnd w:id="120"/>
      <w:bookmarkEnd w:id="121"/>
      <w:r>
        <w:rPr>
          <w:rFonts w:ascii="Arial" w:hAnsi="Arial" w:cs="Arial"/>
          <w:caps w:val="0"/>
          <w:color w:val="17365D" w:themeColor="text2" w:themeShade="BF"/>
          <w:u w:val="none"/>
        </w:rPr>
        <w:t xml:space="preserve"> </w:t>
      </w:r>
    </w:p>
    <w:p w14:paraId="7E7BBE6B" w14:textId="77777777" w:rsidR="0098793C" w:rsidRPr="0098793C" w:rsidRDefault="0098793C" w:rsidP="00C2343C">
      <w:pPr>
        <w:ind w:right="46"/>
      </w:pPr>
    </w:p>
    <w:tbl>
      <w:tblPr>
        <w:tblStyle w:val="TableGrid"/>
        <w:tblW w:w="9611" w:type="dxa"/>
        <w:tblInd w:w="-289" w:type="dxa"/>
        <w:tblLook w:val="04A0" w:firstRow="1" w:lastRow="0" w:firstColumn="1" w:lastColumn="0" w:noHBand="0" w:noVBand="1"/>
      </w:tblPr>
      <w:tblGrid>
        <w:gridCol w:w="3091"/>
        <w:gridCol w:w="6520"/>
      </w:tblGrid>
      <w:tr w:rsidR="00610B86" w:rsidRPr="008A1B93" w14:paraId="55953557" w14:textId="77777777" w:rsidTr="005D6C80">
        <w:tc>
          <w:tcPr>
            <w:tcW w:w="3091" w:type="dxa"/>
          </w:tcPr>
          <w:p w14:paraId="606405D3" w14:textId="77777777" w:rsidR="00610B86" w:rsidRPr="005D7A0A" w:rsidRDefault="00610B86" w:rsidP="00C2343C">
            <w:pPr>
              <w:ind w:right="46"/>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Council</w:t>
            </w:r>
          </w:p>
        </w:tc>
        <w:tc>
          <w:tcPr>
            <w:tcW w:w="6520" w:type="dxa"/>
          </w:tcPr>
          <w:p w14:paraId="78404B49" w14:textId="77777777" w:rsidR="00610B86" w:rsidRPr="008A1B93" w:rsidRDefault="00610B86" w:rsidP="00C2343C">
            <w:pPr>
              <w:ind w:right="46"/>
              <w:jc w:val="both"/>
              <w:rPr>
                <w:rFonts w:ascii="Arial" w:hAnsi="Arial" w:cs="Arial"/>
                <w:szCs w:val="24"/>
                <w:lang w:val="en-AU"/>
              </w:rPr>
            </w:pPr>
            <w:r>
              <w:rPr>
                <w:rFonts w:ascii="Arial" w:hAnsi="Arial" w:cs="Arial"/>
                <w:szCs w:val="24"/>
                <w:lang w:val="en-AU"/>
              </w:rPr>
              <w:t>Council Meeting – 25 October 2022</w:t>
            </w:r>
          </w:p>
        </w:tc>
      </w:tr>
      <w:tr w:rsidR="00610B86" w:rsidRPr="008A1B93" w14:paraId="64C30533" w14:textId="77777777" w:rsidTr="005D6C80">
        <w:tc>
          <w:tcPr>
            <w:tcW w:w="3091" w:type="dxa"/>
          </w:tcPr>
          <w:p w14:paraId="582C3454" w14:textId="77777777" w:rsidR="00610B86" w:rsidRPr="005D7A0A" w:rsidRDefault="00610B86" w:rsidP="00C2343C">
            <w:pPr>
              <w:ind w:right="46"/>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Applicant</w:t>
            </w:r>
          </w:p>
        </w:tc>
        <w:tc>
          <w:tcPr>
            <w:tcW w:w="6520" w:type="dxa"/>
          </w:tcPr>
          <w:p w14:paraId="32E05FAC" w14:textId="77777777" w:rsidR="00610B86" w:rsidRPr="00E86F62" w:rsidRDefault="00610B86" w:rsidP="00C2343C">
            <w:pPr>
              <w:ind w:right="46"/>
              <w:jc w:val="both"/>
              <w:rPr>
                <w:rFonts w:ascii="Arial" w:hAnsi="Arial" w:cs="Arial"/>
                <w:szCs w:val="24"/>
                <w:lang w:val="en-AU"/>
              </w:rPr>
            </w:pPr>
            <w:r>
              <w:rPr>
                <w:rFonts w:ascii="Arial" w:hAnsi="Arial" w:cs="Arial"/>
                <w:szCs w:val="24"/>
                <w:lang w:val="en-AU"/>
              </w:rPr>
              <w:t>City of Nedlands</w:t>
            </w:r>
          </w:p>
        </w:tc>
      </w:tr>
      <w:tr w:rsidR="00610B86" w:rsidRPr="008A1B93" w14:paraId="1528D2B6" w14:textId="77777777" w:rsidTr="005D6C80">
        <w:tc>
          <w:tcPr>
            <w:tcW w:w="3091" w:type="dxa"/>
          </w:tcPr>
          <w:p w14:paraId="28AB6CD1" w14:textId="6930E5D4" w:rsidR="00610B86" w:rsidRPr="005D7A0A" w:rsidRDefault="00610B86" w:rsidP="00C2343C">
            <w:pPr>
              <w:ind w:right="46"/>
              <w:rPr>
                <w:rFonts w:ascii="Arial" w:hAnsi="Arial" w:cs="Arial"/>
                <w:b/>
                <w:bCs/>
                <w:color w:val="244061" w:themeColor="accent1" w:themeShade="80"/>
                <w:szCs w:val="24"/>
                <w:lang w:val="en-AU"/>
              </w:rPr>
            </w:pPr>
            <w:r w:rsidRPr="005D7A0A">
              <w:rPr>
                <w:rFonts w:ascii="Arial" w:hAnsi="Arial" w:cs="Arial"/>
                <w:b/>
                <w:bCs/>
                <w:color w:val="244061" w:themeColor="accent1" w:themeShade="80"/>
                <w:szCs w:val="24"/>
                <w:lang w:val="en-AU"/>
              </w:rPr>
              <w:t>Employee Disclosure under section 5.70 Local Government Act 1995 and City of Nedlands Code of Conduct for Employees</w:t>
            </w:r>
          </w:p>
        </w:tc>
        <w:tc>
          <w:tcPr>
            <w:tcW w:w="6520" w:type="dxa"/>
          </w:tcPr>
          <w:p w14:paraId="537A47FF" w14:textId="77777777" w:rsidR="00610B86" w:rsidRPr="00E86F62" w:rsidRDefault="00610B86" w:rsidP="00C2343C">
            <w:pPr>
              <w:pStyle w:val="Subsection"/>
              <w:tabs>
                <w:tab w:val="clear" w:pos="595"/>
                <w:tab w:val="clear" w:pos="879"/>
              </w:tabs>
              <w:spacing w:before="120"/>
              <w:ind w:left="0" w:right="46" w:firstLine="0"/>
              <w:rPr>
                <w:rFonts w:ascii="Arial" w:hAnsi="Arial" w:cs="Arial"/>
                <w:szCs w:val="24"/>
              </w:rPr>
            </w:pPr>
            <w:r>
              <w:rPr>
                <w:rFonts w:ascii="Arial" w:hAnsi="Arial" w:cs="Arial"/>
                <w:szCs w:val="24"/>
              </w:rPr>
              <w:t>Nil.</w:t>
            </w:r>
          </w:p>
        </w:tc>
      </w:tr>
      <w:tr w:rsidR="00610B86" w:rsidRPr="008A1B93" w14:paraId="471E2D42" w14:textId="77777777" w:rsidTr="005D6C80">
        <w:tc>
          <w:tcPr>
            <w:tcW w:w="3091" w:type="dxa"/>
          </w:tcPr>
          <w:p w14:paraId="5A28581F" w14:textId="77777777" w:rsidR="00610B86" w:rsidRPr="005D7A0A" w:rsidRDefault="00610B86" w:rsidP="00C2343C">
            <w:pPr>
              <w:ind w:right="46"/>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CEO</w:t>
            </w:r>
          </w:p>
        </w:tc>
        <w:tc>
          <w:tcPr>
            <w:tcW w:w="6520" w:type="dxa"/>
          </w:tcPr>
          <w:p w14:paraId="58C98C74" w14:textId="77777777" w:rsidR="00610B86" w:rsidRPr="00227628" w:rsidRDefault="00610B86" w:rsidP="00C2343C">
            <w:pPr>
              <w:ind w:right="46"/>
              <w:jc w:val="both"/>
              <w:rPr>
                <w:rFonts w:ascii="Arial" w:hAnsi="Arial" w:cs="Arial"/>
                <w:szCs w:val="24"/>
                <w:highlight w:val="yellow"/>
                <w:lang w:val="en-AU"/>
              </w:rPr>
            </w:pPr>
            <w:r w:rsidRPr="00460518">
              <w:rPr>
                <w:rFonts w:ascii="Arial" w:hAnsi="Arial" w:cs="Arial"/>
                <w:szCs w:val="24"/>
                <w:lang w:val="en-AU"/>
              </w:rPr>
              <w:t>Bill Parker</w:t>
            </w:r>
          </w:p>
        </w:tc>
      </w:tr>
      <w:tr w:rsidR="00610B86" w:rsidRPr="008A1B93" w14:paraId="6D09C529" w14:textId="77777777" w:rsidTr="005D6C80">
        <w:tc>
          <w:tcPr>
            <w:tcW w:w="3091" w:type="dxa"/>
          </w:tcPr>
          <w:p w14:paraId="6BBB2520" w14:textId="77777777" w:rsidR="00610B86" w:rsidRPr="005D7A0A" w:rsidRDefault="00610B86" w:rsidP="00C2343C">
            <w:pPr>
              <w:ind w:right="46"/>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Attachments</w:t>
            </w:r>
          </w:p>
        </w:tc>
        <w:tc>
          <w:tcPr>
            <w:tcW w:w="6520" w:type="dxa"/>
          </w:tcPr>
          <w:p w14:paraId="058C28E6" w14:textId="77777777" w:rsidR="00610B86" w:rsidRPr="00DA1EE5" w:rsidRDefault="00610B86" w:rsidP="00C2343C">
            <w:pPr>
              <w:numPr>
                <w:ilvl w:val="0"/>
                <w:numId w:val="68"/>
              </w:numPr>
              <w:ind w:left="340" w:right="46"/>
              <w:jc w:val="both"/>
              <w:rPr>
                <w:rFonts w:ascii="Arial" w:hAnsi="Arial" w:cs="Arial"/>
                <w:szCs w:val="32"/>
                <w:lang w:val="en-US"/>
              </w:rPr>
            </w:pPr>
            <w:r>
              <w:rPr>
                <w:rFonts w:ascii="Arial" w:hAnsi="Arial" w:cs="Arial"/>
                <w:szCs w:val="32"/>
                <w:lang w:val="en-US"/>
              </w:rPr>
              <w:t xml:space="preserve">Draft </w:t>
            </w:r>
            <w:r w:rsidRPr="007B13C2">
              <w:rPr>
                <w:rFonts w:ascii="Arial" w:hAnsi="Arial" w:cs="Arial"/>
                <w:szCs w:val="32"/>
                <w:lang w:val="en-US"/>
              </w:rPr>
              <w:t>Review of Wards and Representation</w:t>
            </w:r>
            <w:r>
              <w:rPr>
                <w:rFonts w:ascii="Arial" w:hAnsi="Arial" w:cs="Arial"/>
                <w:szCs w:val="32"/>
                <w:lang w:val="en-US"/>
              </w:rPr>
              <w:t xml:space="preserve"> discussion paper</w:t>
            </w:r>
          </w:p>
        </w:tc>
      </w:tr>
    </w:tbl>
    <w:p w14:paraId="2ADDAC48" w14:textId="77777777" w:rsidR="00610B86" w:rsidRDefault="00610B86" w:rsidP="00C2343C">
      <w:pPr>
        <w:ind w:right="46"/>
        <w:jc w:val="both"/>
        <w:rPr>
          <w:rFonts w:ascii="Arial" w:hAnsi="Arial" w:cs="Arial"/>
          <w:b/>
          <w:szCs w:val="32"/>
          <w:lang w:val="en-US"/>
        </w:rPr>
      </w:pPr>
    </w:p>
    <w:p w14:paraId="4D8DD386" w14:textId="4C120623" w:rsidR="00083835" w:rsidRPr="00147AEA" w:rsidRDefault="00083835" w:rsidP="00C2343C">
      <w:pPr>
        <w:ind w:left="-284" w:right="46"/>
        <w:jc w:val="both"/>
        <w:rPr>
          <w:rFonts w:ascii="Arial" w:hAnsi="Arial" w:cs="Arial"/>
          <w:b/>
          <w:szCs w:val="24"/>
        </w:rPr>
      </w:pPr>
      <w:r w:rsidRPr="00147AEA">
        <w:rPr>
          <w:rFonts w:ascii="Arial" w:hAnsi="Arial" w:cs="Arial"/>
          <w:b/>
          <w:szCs w:val="24"/>
        </w:rPr>
        <w:t xml:space="preserve">Regulation 11(da) </w:t>
      </w:r>
      <w:r w:rsidR="00081E16">
        <w:rPr>
          <w:rFonts w:ascii="Arial" w:hAnsi="Arial" w:cs="Arial"/>
          <w:b/>
          <w:szCs w:val="24"/>
        </w:rPr>
        <w:t>–</w:t>
      </w:r>
      <w:r w:rsidRPr="00147AEA">
        <w:rPr>
          <w:rFonts w:ascii="Arial" w:hAnsi="Arial" w:cs="Arial"/>
          <w:b/>
          <w:szCs w:val="24"/>
        </w:rPr>
        <w:t xml:space="preserve"> </w:t>
      </w:r>
      <w:r w:rsidR="00081E16">
        <w:rPr>
          <w:rFonts w:ascii="Arial" w:hAnsi="Arial" w:cs="Arial"/>
          <w:b/>
          <w:szCs w:val="24"/>
        </w:rPr>
        <w:t>Not Applicable – Recommendation Adopted</w:t>
      </w:r>
    </w:p>
    <w:p w14:paraId="54F89F42" w14:textId="77777777" w:rsidR="00083835" w:rsidRPr="00147AEA" w:rsidRDefault="00083835" w:rsidP="00C2343C">
      <w:pPr>
        <w:ind w:left="-284" w:right="46"/>
        <w:jc w:val="both"/>
        <w:rPr>
          <w:rFonts w:ascii="Arial" w:hAnsi="Arial" w:cs="Arial"/>
          <w:szCs w:val="24"/>
        </w:rPr>
      </w:pPr>
    </w:p>
    <w:p w14:paraId="6102902D" w14:textId="0CD3A062" w:rsidR="00083835" w:rsidRPr="00147AEA" w:rsidRDefault="00083835" w:rsidP="00C2343C">
      <w:pPr>
        <w:ind w:left="-284" w:right="46"/>
        <w:jc w:val="both"/>
        <w:rPr>
          <w:rFonts w:ascii="Arial" w:hAnsi="Arial" w:cs="Arial"/>
          <w:szCs w:val="24"/>
        </w:rPr>
      </w:pPr>
      <w:r w:rsidRPr="00147AEA">
        <w:rPr>
          <w:rFonts w:ascii="Arial" w:hAnsi="Arial" w:cs="Arial"/>
          <w:szCs w:val="24"/>
        </w:rPr>
        <w:t xml:space="preserve">Moved – Councillor </w:t>
      </w:r>
      <w:r w:rsidR="00E26240">
        <w:rPr>
          <w:rFonts w:ascii="Arial" w:hAnsi="Arial" w:cs="Arial"/>
          <w:szCs w:val="24"/>
        </w:rPr>
        <w:t>Senathirajah</w:t>
      </w:r>
    </w:p>
    <w:p w14:paraId="3A61E916" w14:textId="39778256" w:rsidR="00083835" w:rsidRPr="00147AEA" w:rsidRDefault="00083835" w:rsidP="00C2343C">
      <w:pPr>
        <w:ind w:left="-284" w:right="46"/>
        <w:jc w:val="both"/>
        <w:rPr>
          <w:rFonts w:ascii="Arial" w:hAnsi="Arial" w:cs="Arial"/>
          <w:szCs w:val="24"/>
        </w:rPr>
      </w:pPr>
      <w:r w:rsidRPr="00147AEA">
        <w:rPr>
          <w:rFonts w:ascii="Arial" w:hAnsi="Arial" w:cs="Arial"/>
          <w:szCs w:val="24"/>
        </w:rPr>
        <w:t xml:space="preserve">Seconded – Councillor </w:t>
      </w:r>
      <w:r w:rsidR="00E26240">
        <w:rPr>
          <w:rFonts w:ascii="Arial" w:hAnsi="Arial" w:cs="Arial"/>
          <w:szCs w:val="24"/>
        </w:rPr>
        <w:t>Hodsdon</w:t>
      </w:r>
    </w:p>
    <w:p w14:paraId="5937C98E" w14:textId="77777777" w:rsidR="00083835" w:rsidRPr="00147AEA" w:rsidRDefault="00083835" w:rsidP="00C2343C">
      <w:pPr>
        <w:ind w:left="-284" w:right="46"/>
        <w:jc w:val="both"/>
        <w:rPr>
          <w:rFonts w:ascii="Arial" w:hAnsi="Arial" w:cs="Arial"/>
          <w:szCs w:val="24"/>
        </w:rPr>
      </w:pPr>
    </w:p>
    <w:p w14:paraId="4C3C4140" w14:textId="77777777" w:rsidR="00083835" w:rsidRPr="00422EC0" w:rsidRDefault="00083835" w:rsidP="00C2343C">
      <w:pPr>
        <w:ind w:left="-284" w:right="46"/>
        <w:jc w:val="both"/>
        <w:rPr>
          <w:rFonts w:ascii="Arial" w:hAnsi="Arial" w:cs="Arial"/>
          <w:b/>
          <w:color w:val="1F3864"/>
          <w:szCs w:val="24"/>
        </w:rPr>
      </w:pPr>
      <w:r w:rsidRPr="00422EC0">
        <w:rPr>
          <w:rFonts w:ascii="Arial" w:hAnsi="Arial" w:cs="Arial"/>
          <w:b/>
          <w:color w:val="1F3864"/>
          <w:szCs w:val="24"/>
        </w:rPr>
        <w:t>That the Recommendation be adopted.</w:t>
      </w:r>
    </w:p>
    <w:p w14:paraId="3EA006F9" w14:textId="225DB988" w:rsidR="00083835" w:rsidRDefault="00083835" w:rsidP="00C2343C">
      <w:pPr>
        <w:ind w:left="-284" w:right="46"/>
        <w:jc w:val="both"/>
        <w:rPr>
          <w:rFonts w:ascii="Arial" w:hAnsi="Arial" w:cs="Arial"/>
          <w:color w:val="1F3864"/>
          <w:szCs w:val="24"/>
        </w:rPr>
      </w:pPr>
      <w:r w:rsidRPr="00422EC0">
        <w:rPr>
          <w:rFonts w:ascii="Arial" w:hAnsi="Arial" w:cs="Arial"/>
          <w:color w:val="1F3864"/>
          <w:szCs w:val="24"/>
        </w:rPr>
        <w:t>(Printed below for ease of reference)</w:t>
      </w:r>
    </w:p>
    <w:p w14:paraId="00A354E7" w14:textId="6EE0E37B" w:rsidR="00E26240" w:rsidRDefault="00E26240" w:rsidP="00C2343C">
      <w:pPr>
        <w:ind w:left="-284" w:right="46"/>
        <w:jc w:val="both"/>
        <w:rPr>
          <w:rFonts w:ascii="Arial" w:hAnsi="Arial" w:cs="Arial"/>
          <w:color w:val="1F3864"/>
          <w:szCs w:val="24"/>
        </w:rPr>
      </w:pPr>
    </w:p>
    <w:p w14:paraId="4483DBFF" w14:textId="3A1A987F" w:rsidR="00E26240" w:rsidRDefault="00E26240" w:rsidP="00C2343C">
      <w:pPr>
        <w:ind w:left="-284" w:right="46"/>
        <w:jc w:val="both"/>
        <w:rPr>
          <w:rFonts w:ascii="Arial" w:hAnsi="Arial" w:cs="Arial"/>
          <w:color w:val="1F3864"/>
          <w:szCs w:val="24"/>
        </w:rPr>
      </w:pPr>
    </w:p>
    <w:p w14:paraId="7CDBF87C" w14:textId="36354CFB" w:rsidR="00E26240" w:rsidRPr="00E26240" w:rsidRDefault="00E26240" w:rsidP="00C2343C">
      <w:pPr>
        <w:ind w:left="-851" w:right="46"/>
        <w:jc w:val="both"/>
        <w:rPr>
          <w:rFonts w:ascii="Arial" w:hAnsi="Arial" w:cs="Arial"/>
          <w:szCs w:val="24"/>
        </w:rPr>
      </w:pPr>
      <w:r w:rsidRPr="00E26240">
        <w:rPr>
          <w:rFonts w:ascii="Arial" w:hAnsi="Arial" w:cs="Arial"/>
          <w:szCs w:val="24"/>
        </w:rPr>
        <w:t>Councillor McManus returned to the room 8.36pm.</w:t>
      </w:r>
    </w:p>
    <w:p w14:paraId="35D70BFB" w14:textId="4A13A69F" w:rsidR="00E26240" w:rsidRDefault="00E26240" w:rsidP="00C2343C">
      <w:pPr>
        <w:ind w:left="-284" w:right="46"/>
        <w:jc w:val="both"/>
        <w:rPr>
          <w:rFonts w:ascii="Arial" w:hAnsi="Arial" w:cs="Arial"/>
          <w:color w:val="1F3864"/>
          <w:szCs w:val="24"/>
        </w:rPr>
      </w:pPr>
    </w:p>
    <w:p w14:paraId="6EEBFEF8" w14:textId="77777777" w:rsidR="00E26240" w:rsidRPr="00422EC0" w:rsidRDefault="00E26240" w:rsidP="00C2343C">
      <w:pPr>
        <w:ind w:left="-284" w:right="46"/>
        <w:jc w:val="both"/>
        <w:rPr>
          <w:rFonts w:ascii="Arial" w:hAnsi="Arial" w:cs="Arial"/>
          <w:color w:val="1F3864"/>
          <w:szCs w:val="24"/>
        </w:rPr>
      </w:pPr>
    </w:p>
    <w:p w14:paraId="1C384651" w14:textId="7BB08EC4" w:rsidR="00083835" w:rsidRPr="00147AEA" w:rsidRDefault="00A52613" w:rsidP="00C2343C">
      <w:pPr>
        <w:ind w:left="-284" w:right="46"/>
        <w:jc w:val="right"/>
        <w:rPr>
          <w:rFonts w:ascii="Arial" w:hAnsi="Arial" w:cs="Arial"/>
          <w:b/>
          <w:szCs w:val="24"/>
        </w:rPr>
      </w:pPr>
      <w:r>
        <w:rPr>
          <w:rFonts w:ascii="Arial" w:hAnsi="Arial" w:cs="Arial"/>
          <w:b/>
          <w:szCs w:val="24"/>
        </w:rPr>
        <w:t>CARRIED 10/2</w:t>
      </w:r>
    </w:p>
    <w:p w14:paraId="35EE4C52" w14:textId="7D3AA8D2" w:rsidR="00083835" w:rsidRPr="00147AEA" w:rsidRDefault="00083835" w:rsidP="00C2343C">
      <w:pPr>
        <w:ind w:left="-284" w:right="46"/>
        <w:jc w:val="right"/>
        <w:rPr>
          <w:rFonts w:ascii="Arial" w:hAnsi="Arial" w:cs="Arial"/>
          <w:b/>
          <w:szCs w:val="24"/>
        </w:rPr>
      </w:pPr>
      <w:r w:rsidRPr="00147AEA">
        <w:rPr>
          <w:rFonts w:ascii="Arial" w:hAnsi="Arial" w:cs="Arial"/>
          <w:b/>
          <w:szCs w:val="24"/>
        </w:rPr>
        <w:t xml:space="preserve">(Against: </w:t>
      </w:r>
      <w:proofErr w:type="spellStart"/>
      <w:r w:rsidRPr="00147AEA">
        <w:rPr>
          <w:rFonts w:ascii="Arial" w:hAnsi="Arial" w:cs="Arial"/>
          <w:b/>
          <w:szCs w:val="24"/>
        </w:rPr>
        <w:t>Crs</w:t>
      </w:r>
      <w:proofErr w:type="spellEnd"/>
      <w:r w:rsidRPr="00147AEA">
        <w:rPr>
          <w:rFonts w:ascii="Arial" w:hAnsi="Arial" w:cs="Arial"/>
          <w:b/>
          <w:szCs w:val="24"/>
        </w:rPr>
        <w:t xml:space="preserve">. </w:t>
      </w:r>
      <w:r w:rsidR="00A52613">
        <w:rPr>
          <w:rFonts w:ascii="Arial" w:hAnsi="Arial" w:cs="Arial"/>
          <w:b/>
          <w:szCs w:val="24"/>
        </w:rPr>
        <w:t>Bennett &amp; Mangano</w:t>
      </w:r>
      <w:r w:rsidRPr="00147AEA">
        <w:rPr>
          <w:rFonts w:ascii="Arial" w:hAnsi="Arial" w:cs="Arial"/>
          <w:b/>
          <w:szCs w:val="24"/>
        </w:rPr>
        <w:t>)</w:t>
      </w:r>
    </w:p>
    <w:p w14:paraId="75534786" w14:textId="7686B193" w:rsidR="00610B86" w:rsidRPr="00D502F3" w:rsidRDefault="00610B86" w:rsidP="00C2343C">
      <w:pPr>
        <w:ind w:left="-284" w:right="46"/>
        <w:jc w:val="both"/>
        <w:rPr>
          <w:rFonts w:ascii="Arial" w:hAnsi="Arial" w:cs="Arial"/>
          <w:bCs/>
          <w:szCs w:val="28"/>
          <w:lang w:val="en-US"/>
        </w:rPr>
      </w:pPr>
    </w:p>
    <w:p w14:paraId="7001A967" w14:textId="28575D4C" w:rsidR="00610B86" w:rsidRPr="00D502F3" w:rsidRDefault="00081E16" w:rsidP="00C2343C">
      <w:pPr>
        <w:ind w:left="-284" w:right="46"/>
        <w:jc w:val="both"/>
        <w:rPr>
          <w:rFonts w:ascii="Arial" w:hAnsi="Arial" w:cs="Arial"/>
          <w:bCs/>
          <w:szCs w:val="28"/>
          <w:lang w:val="en-US"/>
        </w:rPr>
      </w:pPr>
      <w:r>
        <w:rPr>
          <w:rFonts w:ascii="Arial" w:hAnsi="Arial" w:cs="Arial"/>
          <w:noProof/>
          <w:szCs w:val="32"/>
          <w:lang w:val="en-US"/>
        </w:rPr>
        <mc:AlternateContent>
          <mc:Choice Requires="wps">
            <w:drawing>
              <wp:anchor distT="0" distB="0" distL="114300" distR="114300" simplePos="0" relativeHeight="251684872" behindDoc="1" locked="0" layoutInCell="1" allowOverlap="1" wp14:anchorId="1C607EF3" wp14:editId="030A324C">
                <wp:simplePos x="0" y="0"/>
                <wp:positionH relativeFrom="margin">
                  <wp:posOffset>-268224</wp:posOffset>
                </wp:positionH>
                <wp:positionV relativeFrom="paragraph">
                  <wp:posOffset>101346</wp:posOffset>
                </wp:positionV>
                <wp:extent cx="6278880" cy="3133344"/>
                <wp:effectExtent l="0" t="0" r="26670" b="10160"/>
                <wp:wrapNone/>
                <wp:docPr id="48" name="Rectangle 48"/>
                <wp:cNvGraphicFramePr/>
                <a:graphic xmlns:a="http://schemas.openxmlformats.org/drawingml/2006/main">
                  <a:graphicData uri="http://schemas.microsoft.com/office/word/2010/wordprocessingShape">
                    <wps:wsp>
                      <wps:cNvSpPr/>
                      <wps:spPr>
                        <a:xfrm>
                          <a:off x="0" y="0"/>
                          <a:ext cx="6278880" cy="3133344"/>
                        </a:xfrm>
                        <a:prstGeom prst="rect">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F4EE8D" id="Rectangle 48" o:spid="_x0000_s1026" style="position:absolute;margin-left:-21.1pt;margin-top:8pt;width:494.4pt;height:246.7pt;z-index:-251631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" filled="f" strokecolor="#243f60 [1604]" strokeweight="2pt">
                <w10:wrap anchorx="margin"/>
              </v:rect>
            </w:pict>
          </mc:Fallback>
        </mc:AlternateContent>
      </w:r>
    </w:p>
    <w:p w14:paraId="0ACCCC75" w14:textId="7DFC5BD2" w:rsidR="00610B86" w:rsidRPr="00460518" w:rsidRDefault="00081E16" w:rsidP="00C2343C">
      <w:pPr>
        <w:ind w:left="-284" w:right="46"/>
        <w:jc w:val="both"/>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t xml:space="preserve">Council Resolution / </w:t>
      </w:r>
      <w:r w:rsidR="00610B86" w:rsidRPr="00460518">
        <w:rPr>
          <w:rFonts w:ascii="Arial" w:hAnsi="Arial" w:cs="Arial"/>
          <w:b/>
          <w:color w:val="244061" w:themeColor="accent1" w:themeShade="80"/>
          <w:sz w:val="28"/>
          <w:szCs w:val="32"/>
          <w:lang w:val="en-US"/>
        </w:rPr>
        <w:t xml:space="preserve">Recommendation to Council </w:t>
      </w:r>
    </w:p>
    <w:p w14:paraId="6DCC57AD" w14:textId="77777777" w:rsidR="00610B86" w:rsidRPr="00460518" w:rsidRDefault="00610B86" w:rsidP="00C2343C">
      <w:pPr>
        <w:ind w:left="-284" w:right="46"/>
        <w:jc w:val="both"/>
        <w:rPr>
          <w:rFonts w:ascii="Arial" w:hAnsi="Arial" w:cs="Arial"/>
          <w:b/>
          <w:color w:val="244061" w:themeColor="accent1" w:themeShade="80"/>
          <w:sz w:val="28"/>
          <w:szCs w:val="32"/>
          <w:lang w:val="en-US"/>
        </w:rPr>
      </w:pPr>
    </w:p>
    <w:p w14:paraId="534C8A5F" w14:textId="77777777" w:rsidR="00610B86" w:rsidRPr="00460518" w:rsidRDefault="00610B86" w:rsidP="00C2343C">
      <w:pPr>
        <w:ind w:left="-284" w:right="46"/>
        <w:jc w:val="both"/>
        <w:rPr>
          <w:rFonts w:ascii="Arial" w:hAnsi="Arial" w:cs="Arial"/>
          <w:b/>
          <w:bCs/>
          <w:color w:val="244061" w:themeColor="accent1" w:themeShade="80"/>
          <w:szCs w:val="24"/>
          <w:lang w:val="en-US"/>
        </w:rPr>
      </w:pPr>
      <w:r w:rsidRPr="00460518">
        <w:rPr>
          <w:rFonts w:ascii="Arial" w:hAnsi="Arial" w:cs="Arial"/>
          <w:b/>
          <w:bCs/>
          <w:color w:val="244061" w:themeColor="accent1" w:themeShade="80"/>
          <w:szCs w:val="24"/>
          <w:lang w:val="en-US"/>
        </w:rPr>
        <w:t>That Council:</w:t>
      </w:r>
    </w:p>
    <w:p w14:paraId="3A654889" w14:textId="77777777" w:rsidR="00610B86" w:rsidRPr="00460518" w:rsidRDefault="00610B86" w:rsidP="00C2343C">
      <w:pPr>
        <w:ind w:left="-284" w:right="46"/>
        <w:jc w:val="both"/>
        <w:rPr>
          <w:rFonts w:ascii="Arial" w:hAnsi="Arial" w:cs="Arial"/>
          <w:b/>
          <w:bCs/>
          <w:color w:val="244061" w:themeColor="accent1" w:themeShade="80"/>
          <w:szCs w:val="24"/>
          <w:lang w:val="en-US"/>
        </w:rPr>
      </w:pPr>
    </w:p>
    <w:p w14:paraId="5A9C8A6E" w14:textId="7415E102" w:rsidR="00610B86" w:rsidRDefault="00610B86" w:rsidP="00C2343C">
      <w:pPr>
        <w:pStyle w:val="ListParagraph"/>
        <w:numPr>
          <w:ilvl w:val="0"/>
          <w:numId w:val="64"/>
        </w:numPr>
        <w:ind w:left="284" w:right="46" w:hanging="567"/>
        <w:jc w:val="both"/>
        <w:rPr>
          <w:rFonts w:ascii="Arial" w:hAnsi="Arial" w:cs="Arial"/>
          <w:b/>
          <w:color w:val="244061" w:themeColor="accent1" w:themeShade="80"/>
          <w:szCs w:val="24"/>
          <w:lang w:val="en-US"/>
        </w:rPr>
      </w:pPr>
      <w:r>
        <w:rPr>
          <w:rFonts w:ascii="Arial" w:hAnsi="Arial" w:cs="Arial"/>
          <w:b/>
          <w:color w:val="244061" w:themeColor="accent1" w:themeShade="80"/>
          <w:szCs w:val="24"/>
          <w:lang w:val="en-US"/>
        </w:rPr>
        <w:t xml:space="preserve">advises the Department of </w:t>
      </w:r>
      <w:r w:rsidRPr="00F2011E">
        <w:rPr>
          <w:rFonts w:ascii="Arial" w:hAnsi="Arial" w:cs="Arial"/>
          <w:b/>
          <w:color w:val="244061" w:themeColor="accent1" w:themeShade="80"/>
          <w:szCs w:val="24"/>
          <w:lang w:val="en-US"/>
        </w:rPr>
        <w:t>Local Government, Sport and Cultural Industries</w:t>
      </w:r>
      <w:r>
        <w:rPr>
          <w:rFonts w:ascii="Arial" w:hAnsi="Arial" w:cs="Arial"/>
          <w:b/>
          <w:color w:val="244061" w:themeColor="accent1" w:themeShade="80"/>
          <w:szCs w:val="24"/>
          <w:lang w:val="en-US"/>
        </w:rPr>
        <w:t xml:space="preserve"> of its intension to pursue the Voluntary Pathway for the review of </w:t>
      </w:r>
      <w:r w:rsidR="005A57F3">
        <w:rPr>
          <w:rFonts w:ascii="Arial" w:hAnsi="Arial" w:cs="Arial"/>
          <w:b/>
          <w:color w:val="244061" w:themeColor="accent1" w:themeShade="80"/>
          <w:szCs w:val="24"/>
          <w:lang w:val="en-US"/>
        </w:rPr>
        <w:t>w</w:t>
      </w:r>
      <w:r>
        <w:rPr>
          <w:rFonts w:ascii="Arial" w:hAnsi="Arial" w:cs="Arial"/>
          <w:b/>
          <w:color w:val="244061" w:themeColor="accent1" w:themeShade="80"/>
          <w:szCs w:val="24"/>
          <w:lang w:val="en-US"/>
        </w:rPr>
        <w:t xml:space="preserve">ards and </w:t>
      </w:r>
      <w:r w:rsidR="005A57F3">
        <w:rPr>
          <w:rFonts w:ascii="Arial" w:hAnsi="Arial" w:cs="Arial"/>
          <w:b/>
          <w:color w:val="244061" w:themeColor="accent1" w:themeShade="80"/>
          <w:szCs w:val="24"/>
          <w:lang w:val="en-US"/>
        </w:rPr>
        <w:t>r</w:t>
      </w:r>
      <w:r>
        <w:rPr>
          <w:rFonts w:ascii="Arial" w:hAnsi="Arial" w:cs="Arial"/>
          <w:b/>
          <w:color w:val="244061" w:themeColor="accent1" w:themeShade="80"/>
          <w:szCs w:val="24"/>
          <w:lang w:val="en-US"/>
        </w:rPr>
        <w:t>epresentation;</w:t>
      </w:r>
    </w:p>
    <w:p w14:paraId="427795EC" w14:textId="77777777" w:rsidR="00610B86" w:rsidRDefault="00610B86" w:rsidP="00C2343C">
      <w:pPr>
        <w:pStyle w:val="ListParagraph"/>
        <w:ind w:left="284" w:right="46"/>
        <w:jc w:val="both"/>
        <w:rPr>
          <w:rFonts w:ascii="Arial" w:hAnsi="Arial" w:cs="Arial"/>
          <w:b/>
          <w:color w:val="244061" w:themeColor="accent1" w:themeShade="80"/>
          <w:szCs w:val="24"/>
          <w:lang w:val="en-US"/>
        </w:rPr>
      </w:pPr>
    </w:p>
    <w:p w14:paraId="00BF5129" w14:textId="77777777" w:rsidR="00610B86" w:rsidRPr="005A23FB" w:rsidRDefault="00610B86" w:rsidP="00C2343C">
      <w:pPr>
        <w:pStyle w:val="ListParagraph"/>
        <w:numPr>
          <w:ilvl w:val="0"/>
          <w:numId w:val="64"/>
        </w:numPr>
        <w:ind w:left="284" w:right="46" w:hanging="567"/>
        <w:jc w:val="both"/>
        <w:rPr>
          <w:rFonts w:ascii="Arial" w:hAnsi="Arial" w:cs="Arial"/>
          <w:b/>
          <w:color w:val="244061" w:themeColor="accent1" w:themeShade="80"/>
          <w:szCs w:val="24"/>
          <w:lang w:val="en-US"/>
        </w:rPr>
      </w:pPr>
      <w:r>
        <w:rPr>
          <w:rFonts w:ascii="Arial" w:hAnsi="Arial" w:cs="Arial"/>
          <w:b/>
          <w:color w:val="244061" w:themeColor="accent1" w:themeShade="80"/>
          <w:szCs w:val="24"/>
          <w:lang w:val="en-US"/>
        </w:rPr>
        <w:t>i</w:t>
      </w:r>
      <w:r w:rsidRPr="00460518">
        <w:rPr>
          <w:rFonts w:ascii="Arial" w:hAnsi="Arial" w:cs="Arial"/>
          <w:b/>
          <w:color w:val="244061" w:themeColor="accent1" w:themeShade="80"/>
          <w:szCs w:val="24"/>
          <w:lang w:val="en-US"/>
        </w:rPr>
        <w:t>nitiate</w:t>
      </w:r>
      <w:r>
        <w:rPr>
          <w:rFonts w:ascii="Arial" w:hAnsi="Arial" w:cs="Arial"/>
          <w:b/>
          <w:color w:val="244061" w:themeColor="accent1" w:themeShade="80"/>
          <w:szCs w:val="24"/>
          <w:lang w:val="en-US"/>
        </w:rPr>
        <w:t>s</w:t>
      </w:r>
      <w:r w:rsidRPr="00460518">
        <w:rPr>
          <w:rFonts w:ascii="Arial" w:hAnsi="Arial" w:cs="Arial"/>
          <w:b/>
          <w:color w:val="244061" w:themeColor="accent1" w:themeShade="80"/>
          <w:szCs w:val="24"/>
          <w:lang w:val="en-US"/>
        </w:rPr>
        <w:t xml:space="preserve"> a review of the City of Nedlands wards and representation system in accordance with clause 6 of Schedule 2.2 of the </w:t>
      </w:r>
      <w:r w:rsidRPr="00460518">
        <w:rPr>
          <w:rFonts w:ascii="Arial" w:hAnsi="Arial" w:cs="Arial"/>
          <w:b/>
          <w:i/>
          <w:iCs/>
          <w:color w:val="244061" w:themeColor="accent1" w:themeShade="80"/>
          <w:szCs w:val="24"/>
          <w:lang w:val="en-US"/>
        </w:rPr>
        <w:t>Local Government Act 1995</w:t>
      </w:r>
      <w:r>
        <w:rPr>
          <w:rFonts w:ascii="Arial" w:hAnsi="Arial" w:cs="Arial"/>
          <w:b/>
          <w:i/>
          <w:iCs/>
          <w:color w:val="244061" w:themeColor="accent1" w:themeShade="80"/>
          <w:szCs w:val="24"/>
          <w:lang w:val="en-US"/>
        </w:rPr>
        <w:t>;</w:t>
      </w:r>
    </w:p>
    <w:p w14:paraId="46993DE1" w14:textId="77777777" w:rsidR="00610B86" w:rsidRPr="00460518" w:rsidRDefault="00610B86" w:rsidP="00C2343C">
      <w:pPr>
        <w:pStyle w:val="ListParagraph"/>
        <w:ind w:left="284" w:right="46"/>
        <w:jc w:val="both"/>
        <w:rPr>
          <w:rFonts w:ascii="Arial" w:hAnsi="Arial" w:cs="Arial"/>
          <w:b/>
          <w:color w:val="244061" w:themeColor="accent1" w:themeShade="80"/>
          <w:szCs w:val="24"/>
          <w:lang w:val="en-US"/>
        </w:rPr>
      </w:pPr>
    </w:p>
    <w:p w14:paraId="7FE7AC1D" w14:textId="77777777" w:rsidR="00610B86" w:rsidRPr="005D7A0A" w:rsidRDefault="00610B86" w:rsidP="00C2343C">
      <w:pPr>
        <w:pStyle w:val="ListParagraph"/>
        <w:numPr>
          <w:ilvl w:val="0"/>
          <w:numId w:val="64"/>
        </w:numPr>
        <w:ind w:left="284" w:right="46" w:hanging="567"/>
        <w:jc w:val="both"/>
        <w:rPr>
          <w:rFonts w:ascii="Arial" w:hAnsi="Arial" w:cs="Arial"/>
          <w:b/>
          <w:color w:val="244061" w:themeColor="accent1" w:themeShade="80"/>
          <w:szCs w:val="24"/>
          <w:lang w:val="en-US"/>
        </w:rPr>
      </w:pPr>
      <w:r>
        <w:rPr>
          <w:rFonts w:ascii="Arial" w:hAnsi="Arial" w:cs="Arial"/>
          <w:b/>
          <w:color w:val="244061" w:themeColor="accent1" w:themeShade="80"/>
          <w:szCs w:val="24"/>
          <w:lang w:val="en-US"/>
        </w:rPr>
        <w:t>r</w:t>
      </w:r>
      <w:r w:rsidRPr="00460518">
        <w:rPr>
          <w:rFonts w:ascii="Arial" w:hAnsi="Arial" w:cs="Arial"/>
          <w:b/>
          <w:color w:val="244061" w:themeColor="accent1" w:themeShade="80"/>
          <w:szCs w:val="24"/>
          <w:lang w:val="en-US"/>
        </w:rPr>
        <w:t xml:space="preserve">esolves to give local public notice of the wards and representation review in accordance with 7(1) Schedule 2.2 of the </w:t>
      </w:r>
      <w:r w:rsidRPr="00460518">
        <w:rPr>
          <w:rFonts w:ascii="Arial" w:hAnsi="Arial" w:cs="Arial"/>
          <w:b/>
          <w:i/>
          <w:iCs/>
          <w:color w:val="244061" w:themeColor="accent1" w:themeShade="80"/>
          <w:szCs w:val="24"/>
          <w:lang w:val="en-US"/>
        </w:rPr>
        <w:t>Local Government Act 1995</w:t>
      </w:r>
      <w:r>
        <w:rPr>
          <w:rFonts w:ascii="Arial" w:hAnsi="Arial" w:cs="Arial"/>
          <w:b/>
          <w:i/>
          <w:iCs/>
          <w:color w:val="244061" w:themeColor="accent1" w:themeShade="80"/>
          <w:szCs w:val="24"/>
          <w:lang w:val="en-US"/>
        </w:rPr>
        <w:t>; and</w:t>
      </w:r>
    </w:p>
    <w:p w14:paraId="75C2D5DC" w14:textId="77777777" w:rsidR="00610B86" w:rsidRPr="00460518" w:rsidRDefault="00610B86" w:rsidP="00C2343C">
      <w:pPr>
        <w:pStyle w:val="ListParagraph"/>
        <w:ind w:left="284" w:right="46"/>
        <w:jc w:val="both"/>
        <w:rPr>
          <w:rFonts w:ascii="Arial" w:hAnsi="Arial" w:cs="Arial"/>
          <w:b/>
          <w:color w:val="244061" w:themeColor="accent1" w:themeShade="80"/>
          <w:szCs w:val="24"/>
          <w:lang w:val="en-US"/>
        </w:rPr>
      </w:pPr>
    </w:p>
    <w:p w14:paraId="4E93468B" w14:textId="0E03B936" w:rsidR="00610B86" w:rsidRPr="00460518" w:rsidRDefault="00610B86" w:rsidP="00C2343C">
      <w:pPr>
        <w:pStyle w:val="ListParagraph"/>
        <w:numPr>
          <w:ilvl w:val="0"/>
          <w:numId w:val="64"/>
        </w:numPr>
        <w:ind w:left="284" w:right="46" w:hanging="567"/>
        <w:jc w:val="both"/>
        <w:rPr>
          <w:rFonts w:ascii="Arial" w:hAnsi="Arial" w:cs="Arial"/>
          <w:b/>
          <w:color w:val="244061" w:themeColor="accent1" w:themeShade="80"/>
          <w:szCs w:val="32"/>
          <w:lang w:val="en-US"/>
        </w:rPr>
      </w:pPr>
      <w:r>
        <w:rPr>
          <w:rFonts w:ascii="Arial" w:hAnsi="Arial" w:cs="Arial"/>
          <w:b/>
          <w:color w:val="244061" w:themeColor="accent1" w:themeShade="80"/>
          <w:szCs w:val="24"/>
          <w:lang w:val="en-US"/>
        </w:rPr>
        <w:t>e</w:t>
      </w:r>
      <w:r w:rsidRPr="00460518">
        <w:rPr>
          <w:rFonts w:ascii="Arial" w:hAnsi="Arial" w:cs="Arial"/>
          <w:b/>
          <w:color w:val="244061" w:themeColor="accent1" w:themeShade="80"/>
          <w:szCs w:val="24"/>
          <w:lang w:val="en-US"/>
        </w:rPr>
        <w:t xml:space="preserve">ndorses the </w:t>
      </w:r>
      <w:r w:rsidR="00302172">
        <w:rPr>
          <w:rFonts w:ascii="Arial" w:hAnsi="Arial" w:cs="Arial"/>
          <w:b/>
          <w:color w:val="244061" w:themeColor="accent1" w:themeShade="80"/>
          <w:szCs w:val="24"/>
          <w:lang w:val="en-US"/>
        </w:rPr>
        <w:t>R</w:t>
      </w:r>
      <w:r>
        <w:rPr>
          <w:rFonts w:ascii="Arial" w:hAnsi="Arial" w:cs="Arial"/>
          <w:b/>
          <w:color w:val="244061" w:themeColor="accent1" w:themeShade="80"/>
          <w:szCs w:val="24"/>
          <w:lang w:val="en-US"/>
        </w:rPr>
        <w:t xml:space="preserve">eview of Wards and Representation </w:t>
      </w:r>
      <w:r w:rsidR="00302172">
        <w:rPr>
          <w:rFonts w:ascii="Arial" w:hAnsi="Arial" w:cs="Arial"/>
          <w:b/>
          <w:color w:val="244061" w:themeColor="accent1" w:themeShade="80"/>
          <w:szCs w:val="24"/>
          <w:lang w:val="en-US"/>
        </w:rPr>
        <w:t>D</w:t>
      </w:r>
      <w:r w:rsidRPr="00460518">
        <w:rPr>
          <w:rFonts w:ascii="Arial" w:hAnsi="Arial" w:cs="Arial"/>
          <w:b/>
          <w:color w:val="244061" w:themeColor="accent1" w:themeShade="80"/>
          <w:szCs w:val="24"/>
          <w:lang w:val="en-US"/>
        </w:rPr>
        <w:t xml:space="preserve">iscussion </w:t>
      </w:r>
      <w:r w:rsidR="00302172">
        <w:rPr>
          <w:rFonts w:ascii="Arial" w:hAnsi="Arial" w:cs="Arial"/>
          <w:b/>
          <w:color w:val="244061" w:themeColor="accent1" w:themeShade="80"/>
          <w:szCs w:val="24"/>
          <w:lang w:val="en-US"/>
        </w:rPr>
        <w:t>P</w:t>
      </w:r>
      <w:r w:rsidRPr="00460518">
        <w:rPr>
          <w:rFonts w:ascii="Arial" w:hAnsi="Arial" w:cs="Arial"/>
          <w:b/>
          <w:color w:val="244061" w:themeColor="accent1" w:themeShade="80"/>
          <w:szCs w:val="24"/>
          <w:lang w:val="en-US"/>
        </w:rPr>
        <w:t xml:space="preserve">aper detailed in Attachment </w:t>
      </w:r>
      <w:r>
        <w:rPr>
          <w:rFonts w:ascii="Arial" w:hAnsi="Arial" w:cs="Arial"/>
          <w:b/>
          <w:color w:val="244061" w:themeColor="accent1" w:themeShade="80"/>
          <w:szCs w:val="24"/>
          <w:lang w:val="en-US"/>
        </w:rPr>
        <w:t>1</w:t>
      </w:r>
      <w:r w:rsidRPr="00460518">
        <w:rPr>
          <w:rFonts w:ascii="Arial" w:hAnsi="Arial" w:cs="Arial"/>
          <w:b/>
          <w:color w:val="244061" w:themeColor="accent1" w:themeShade="80"/>
          <w:szCs w:val="24"/>
          <w:lang w:val="en-US"/>
        </w:rPr>
        <w:t xml:space="preserve"> for the purposes of community consultation.</w:t>
      </w:r>
    </w:p>
    <w:p w14:paraId="03061273" w14:textId="77777777" w:rsidR="00610B86" w:rsidRDefault="00610B86" w:rsidP="00C2343C">
      <w:pPr>
        <w:ind w:right="46"/>
        <w:jc w:val="both"/>
        <w:rPr>
          <w:rFonts w:ascii="Arial" w:hAnsi="Arial" w:cs="Arial"/>
          <w:b/>
          <w:szCs w:val="32"/>
          <w:lang w:val="en-US"/>
        </w:rPr>
      </w:pPr>
    </w:p>
    <w:p w14:paraId="1AFE71FD" w14:textId="47F56A75" w:rsidR="00610B86" w:rsidRDefault="00610B86" w:rsidP="00C2343C">
      <w:pPr>
        <w:ind w:right="46"/>
        <w:jc w:val="both"/>
        <w:rPr>
          <w:rFonts w:ascii="Arial" w:hAnsi="Arial" w:cs="Arial"/>
          <w:b/>
          <w:szCs w:val="32"/>
          <w:lang w:val="en-US"/>
        </w:rPr>
      </w:pPr>
    </w:p>
    <w:p w14:paraId="2D01E252" w14:textId="77777777" w:rsidR="00DD76B1" w:rsidRDefault="00DD76B1" w:rsidP="00C2343C">
      <w:pPr>
        <w:ind w:right="46"/>
        <w:jc w:val="both"/>
        <w:rPr>
          <w:rFonts w:ascii="Arial" w:hAnsi="Arial" w:cs="Arial"/>
          <w:b/>
          <w:szCs w:val="32"/>
          <w:lang w:val="en-US"/>
        </w:rPr>
      </w:pPr>
    </w:p>
    <w:p w14:paraId="076A1EC3" w14:textId="77777777" w:rsidR="00083835" w:rsidRPr="00460518" w:rsidRDefault="00083835" w:rsidP="00C2343C">
      <w:pPr>
        <w:ind w:left="-284" w:right="46"/>
        <w:jc w:val="both"/>
        <w:rPr>
          <w:rFonts w:ascii="Arial" w:hAnsi="Arial" w:cs="Arial"/>
          <w:b/>
          <w:color w:val="244061" w:themeColor="accent1" w:themeShade="80"/>
          <w:sz w:val="28"/>
          <w:szCs w:val="32"/>
          <w:lang w:val="en-US"/>
        </w:rPr>
      </w:pPr>
      <w:r w:rsidRPr="00460518">
        <w:rPr>
          <w:rFonts w:ascii="Arial" w:hAnsi="Arial" w:cs="Arial"/>
          <w:b/>
          <w:color w:val="244061" w:themeColor="accent1" w:themeShade="80"/>
          <w:sz w:val="28"/>
          <w:szCs w:val="32"/>
          <w:lang w:val="en-US"/>
        </w:rPr>
        <w:t>Purpose</w:t>
      </w:r>
    </w:p>
    <w:p w14:paraId="0D2AD2EB" w14:textId="77777777" w:rsidR="00083835" w:rsidRDefault="00083835" w:rsidP="00C2343C">
      <w:pPr>
        <w:ind w:left="-284" w:right="46"/>
        <w:jc w:val="both"/>
        <w:rPr>
          <w:rFonts w:ascii="Arial" w:hAnsi="Arial" w:cs="Arial"/>
          <w:b/>
          <w:sz w:val="28"/>
          <w:szCs w:val="32"/>
          <w:lang w:val="en-US"/>
        </w:rPr>
      </w:pPr>
    </w:p>
    <w:p w14:paraId="3EEA3E10" w14:textId="77777777" w:rsidR="00083835" w:rsidRPr="00D502F3" w:rsidRDefault="00083835" w:rsidP="00C2343C">
      <w:pPr>
        <w:ind w:left="-284" w:right="46"/>
        <w:jc w:val="both"/>
        <w:rPr>
          <w:rFonts w:ascii="Arial" w:hAnsi="Arial" w:cs="Arial"/>
          <w:bCs/>
          <w:szCs w:val="28"/>
          <w:lang w:val="en-US"/>
        </w:rPr>
      </w:pPr>
      <w:r>
        <w:rPr>
          <w:rFonts w:ascii="Arial" w:hAnsi="Arial" w:cs="Arial"/>
          <w:bCs/>
          <w:szCs w:val="28"/>
          <w:lang w:val="en-US"/>
        </w:rPr>
        <w:t xml:space="preserve">The purpose of this report is for Council to consider initiating a ward and representation review. </w:t>
      </w:r>
    </w:p>
    <w:p w14:paraId="6C4E0030" w14:textId="3938371F" w:rsidR="00083835" w:rsidRDefault="00083835" w:rsidP="00C2343C">
      <w:pPr>
        <w:ind w:right="46"/>
        <w:jc w:val="both"/>
        <w:rPr>
          <w:rFonts w:ascii="Arial" w:hAnsi="Arial" w:cs="Arial"/>
          <w:b/>
          <w:szCs w:val="32"/>
          <w:lang w:val="en-US"/>
        </w:rPr>
      </w:pPr>
    </w:p>
    <w:p w14:paraId="3CA76BDE" w14:textId="77777777" w:rsidR="00081E16" w:rsidRDefault="00081E16" w:rsidP="00C2343C">
      <w:pPr>
        <w:ind w:right="46"/>
        <w:jc w:val="both"/>
        <w:rPr>
          <w:rFonts w:ascii="Arial" w:hAnsi="Arial" w:cs="Arial"/>
          <w:b/>
          <w:szCs w:val="32"/>
          <w:lang w:val="en-US"/>
        </w:rPr>
      </w:pPr>
    </w:p>
    <w:p w14:paraId="2E67B0D5" w14:textId="77777777" w:rsidR="00610B86" w:rsidRPr="001F5D65" w:rsidRDefault="00610B86"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5AF7B584" w14:textId="77777777" w:rsidR="00610B86" w:rsidRPr="00C1421E" w:rsidRDefault="00610B86" w:rsidP="00C2343C">
      <w:pPr>
        <w:ind w:left="-284" w:right="46"/>
        <w:jc w:val="both"/>
        <w:rPr>
          <w:rFonts w:ascii="Arial" w:hAnsi="Arial" w:cs="Arial"/>
          <w:color w:val="000000" w:themeColor="text1"/>
          <w:szCs w:val="24"/>
        </w:rPr>
      </w:pPr>
    </w:p>
    <w:p w14:paraId="6BFB767F" w14:textId="77777777" w:rsidR="00610B86" w:rsidRPr="00C1421E" w:rsidRDefault="00610B86" w:rsidP="00C2343C">
      <w:pPr>
        <w:ind w:left="-284" w:right="46"/>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28FDD568" w14:textId="77777777" w:rsidR="00610B86" w:rsidRDefault="00610B86" w:rsidP="00C2343C">
      <w:pPr>
        <w:ind w:right="46"/>
        <w:jc w:val="both"/>
        <w:rPr>
          <w:rFonts w:ascii="Arial" w:hAnsi="Arial" w:cs="Arial"/>
          <w:b/>
          <w:szCs w:val="32"/>
          <w:lang w:val="en-US"/>
        </w:rPr>
      </w:pPr>
    </w:p>
    <w:p w14:paraId="44A284B1" w14:textId="77777777" w:rsidR="005D6C80" w:rsidRDefault="005D6C80" w:rsidP="00C2343C">
      <w:pPr>
        <w:ind w:left="-284" w:right="46"/>
        <w:jc w:val="both"/>
        <w:rPr>
          <w:rFonts w:ascii="Arial" w:hAnsi="Arial" w:cs="Arial"/>
          <w:b/>
          <w:bCs/>
          <w:color w:val="244061" w:themeColor="accent1" w:themeShade="80"/>
          <w:szCs w:val="24"/>
        </w:rPr>
      </w:pPr>
    </w:p>
    <w:p w14:paraId="71B34F5D" w14:textId="4B9595D9" w:rsidR="00610B86" w:rsidRPr="005D6C80" w:rsidRDefault="00610B86" w:rsidP="00C2343C">
      <w:pPr>
        <w:ind w:left="-284" w:right="46"/>
        <w:jc w:val="both"/>
        <w:rPr>
          <w:rFonts w:ascii="Arial" w:hAnsi="Arial" w:cs="Arial"/>
          <w:b/>
          <w:bCs/>
          <w:color w:val="244061" w:themeColor="accent1" w:themeShade="80"/>
          <w:sz w:val="28"/>
          <w:szCs w:val="28"/>
        </w:rPr>
      </w:pPr>
      <w:r w:rsidRPr="005D6C80">
        <w:rPr>
          <w:rFonts w:ascii="Arial" w:hAnsi="Arial" w:cs="Arial"/>
          <w:b/>
          <w:bCs/>
          <w:color w:val="244061" w:themeColor="accent1" w:themeShade="80"/>
          <w:sz w:val="28"/>
          <w:szCs w:val="28"/>
        </w:rPr>
        <w:t>Background</w:t>
      </w:r>
    </w:p>
    <w:p w14:paraId="06F88B8A" w14:textId="77777777" w:rsidR="00610B86" w:rsidRDefault="00610B86" w:rsidP="00C2343C">
      <w:pPr>
        <w:ind w:left="-284" w:right="46"/>
        <w:jc w:val="both"/>
        <w:rPr>
          <w:rFonts w:ascii="Arial" w:hAnsi="Arial" w:cs="Arial"/>
          <w:b/>
          <w:bCs/>
          <w:color w:val="244061" w:themeColor="accent1" w:themeShade="80"/>
          <w:szCs w:val="24"/>
        </w:rPr>
      </w:pPr>
    </w:p>
    <w:p w14:paraId="080DDE37" w14:textId="77777777" w:rsidR="00610B86" w:rsidRPr="00606FF1" w:rsidRDefault="00610B86" w:rsidP="00C2343C">
      <w:pPr>
        <w:ind w:left="-284" w:right="46"/>
        <w:jc w:val="both"/>
        <w:rPr>
          <w:rFonts w:ascii="Arial" w:hAnsi="Arial" w:cs="Arial"/>
          <w:b/>
          <w:bCs/>
          <w:color w:val="244061" w:themeColor="accent1" w:themeShade="80"/>
          <w:szCs w:val="24"/>
        </w:rPr>
      </w:pPr>
      <w:r>
        <w:rPr>
          <w:rFonts w:ascii="Arial" w:hAnsi="Arial" w:cs="Arial"/>
          <w:szCs w:val="32"/>
          <w:lang w:val="en-US"/>
        </w:rPr>
        <w:t>On 20</w:t>
      </w:r>
      <w:r w:rsidRPr="00863771">
        <w:rPr>
          <w:rFonts w:ascii="Arial" w:hAnsi="Arial" w:cs="Arial"/>
          <w:szCs w:val="32"/>
          <w:vertAlign w:val="superscript"/>
          <w:lang w:val="en-US"/>
        </w:rPr>
        <w:t>th</w:t>
      </w:r>
      <w:r>
        <w:rPr>
          <w:rFonts w:ascii="Arial" w:hAnsi="Arial" w:cs="Arial"/>
          <w:szCs w:val="32"/>
          <w:lang w:val="en-US"/>
        </w:rPr>
        <w:t xml:space="preserve"> September 2022, Hon John Carey MLA, Minister for Housing, Lands, Homelessness and Local Government sent a memorandum to all local government Chief Executive Officers regarding a proposed series of reforms aimed at strengthening local democracy and increasing community engagement. </w:t>
      </w:r>
    </w:p>
    <w:p w14:paraId="3F23D6DB" w14:textId="77777777" w:rsidR="00610B86" w:rsidRDefault="00610B86" w:rsidP="00C2343C">
      <w:pPr>
        <w:ind w:left="-284" w:right="46"/>
        <w:jc w:val="both"/>
        <w:rPr>
          <w:rFonts w:ascii="Arial" w:hAnsi="Arial" w:cs="Arial"/>
          <w:szCs w:val="32"/>
          <w:lang w:val="en-US"/>
        </w:rPr>
      </w:pPr>
      <w:r>
        <w:rPr>
          <w:rFonts w:ascii="Arial" w:hAnsi="Arial" w:cs="Arial"/>
          <w:szCs w:val="32"/>
          <w:lang w:val="en-US"/>
        </w:rPr>
        <w:t>In this correspondence, the Minister stated that the proposed reforms may require some local governments to:</w:t>
      </w:r>
    </w:p>
    <w:p w14:paraId="5CF67828" w14:textId="77777777" w:rsidR="00610B86" w:rsidRDefault="00610B86" w:rsidP="00C2343C">
      <w:pPr>
        <w:ind w:left="-284" w:right="46"/>
        <w:jc w:val="both"/>
        <w:rPr>
          <w:rFonts w:ascii="Arial" w:hAnsi="Arial" w:cs="Arial"/>
          <w:szCs w:val="32"/>
          <w:lang w:val="en-US"/>
        </w:rPr>
      </w:pPr>
    </w:p>
    <w:p w14:paraId="766C863F" w14:textId="77777777" w:rsidR="00610B86" w:rsidRDefault="00610B86" w:rsidP="00C2343C">
      <w:pPr>
        <w:pStyle w:val="ListParagraph"/>
        <w:numPr>
          <w:ilvl w:val="0"/>
          <w:numId w:val="65"/>
        </w:numPr>
        <w:ind w:left="284" w:right="46" w:hanging="568"/>
        <w:jc w:val="both"/>
        <w:rPr>
          <w:rFonts w:ascii="Arial" w:hAnsi="Arial" w:cs="Arial"/>
          <w:szCs w:val="32"/>
          <w:lang w:val="en-US"/>
        </w:rPr>
      </w:pPr>
      <w:r>
        <w:rPr>
          <w:rFonts w:ascii="Arial" w:hAnsi="Arial" w:cs="Arial"/>
          <w:szCs w:val="32"/>
          <w:lang w:val="en-US"/>
        </w:rPr>
        <w:t>R</w:t>
      </w:r>
      <w:r w:rsidRPr="00CD2716">
        <w:rPr>
          <w:rFonts w:ascii="Arial" w:hAnsi="Arial" w:cs="Arial"/>
          <w:szCs w:val="32"/>
          <w:lang w:val="en-US"/>
        </w:rPr>
        <w:t xml:space="preserve">educe the number of elected members on </w:t>
      </w:r>
      <w:r>
        <w:rPr>
          <w:rFonts w:ascii="Arial" w:hAnsi="Arial" w:cs="Arial"/>
          <w:szCs w:val="32"/>
          <w:lang w:val="en-US"/>
        </w:rPr>
        <w:t>C</w:t>
      </w:r>
      <w:r w:rsidRPr="00CD2716">
        <w:rPr>
          <w:rFonts w:ascii="Arial" w:hAnsi="Arial" w:cs="Arial"/>
          <w:szCs w:val="32"/>
          <w:lang w:val="en-US"/>
        </w:rPr>
        <w:t>ouncil in accordance with</w:t>
      </w:r>
      <w:r>
        <w:rPr>
          <w:rFonts w:ascii="Arial" w:hAnsi="Arial" w:cs="Arial"/>
          <w:szCs w:val="32"/>
          <w:lang w:val="en-US"/>
        </w:rPr>
        <w:t xml:space="preserve"> </w:t>
      </w:r>
      <w:r w:rsidRPr="00CD2716">
        <w:rPr>
          <w:rFonts w:ascii="Arial" w:hAnsi="Arial" w:cs="Arial"/>
          <w:szCs w:val="32"/>
          <w:lang w:val="en-US"/>
        </w:rPr>
        <w:t>population thresholds</w:t>
      </w:r>
      <w:r>
        <w:rPr>
          <w:rFonts w:ascii="Arial" w:hAnsi="Arial" w:cs="Arial"/>
          <w:szCs w:val="32"/>
          <w:lang w:val="en-US"/>
        </w:rPr>
        <w:t>.</w:t>
      </w:r>
    </w:p>
    <w:p w14:paraId="3C67186C" w14:textId="77777777" w:rsidR="00610B86" w:rsidRPr="003C49D7" w:rsidRDefault="00610B86" w:rsidP="00C2343C">
      <w:pPr>
        <w:pStyle w:val="ListParagraph"/>
        <w:numPr>
          <w:ilvl w:val="0"/>
          <w:numId w:val="65"/>
        </w:numPr>
        <w:ind w:left="284" w:right="46" w:hanging="568"/>
        <w:jc w:val="both"/>
        <w:rPr>
          <w:rFonts w:ascii="Arial" w:hAnsi="Arial" w:cs="Arial"/>
          <w:szCs w:val="32"/>
          <w:lang w:val="en-US"/>
        </w:rPr>
      </w:pPr>
      <w:r w:rsidRPr="003C49D7">
        <w:rPr>
          <w:rFonts w:ascii="Arial" w:hAnsi="Arial" w:cs="Arial"/>
          <w:szCs w:val="32"/>
          <w:lang w:val="en-US"/>
        </w:rPr>
        <w:t>Change from a Council elected Mayor or President to a directly elected Mayor or President (this reform affects only band 1 and 2 local governments).</w:t>
      </w:r>
    </w:p>
    <w:p w14:paraId="5A20B2B0" w14:textId="77777777" w:rsidR="00610B86" w:rsidRDefault="00610B86" w:rsidP="00C2343C">
      <w:pPr>
        <w:pStyle w:val="ListParagraph"/>
        <w:numPr>
          <w:ilvl w:val="0"/>
          <w:numId w:val="65"/>
        </w:numPr>
        <w:ind w:left="284" w:right="46" w:hanging="568"/>
        <w:jc w:val="both"/>
        <w:rPr>
          <w:rFonts w:ascii="Arial" w:hAnsi="Arial" w:cs="Arial"/>
          <w:szCs w:val="32"/>
          <w:lang w:val="en-US"/>
        </w:rPr>
      </w:pPr>
      <w:r w:rsidRPr="00CD2716">
        <w:rPr>
          <w:rFonts w:ascii="Arial" w:hAnsi="Arial" w:cs="Arial"/>
          <w:szCs w:val="32"/>
          <w:lang w:val="en-US"/>
        </w:rPr>
        <w:t>Abolish wards (for band 3 and 4 local governments with wards)</w:t>
      </w:r>
      <w:r>
        <w:rPr>
          <w:rFonts w:ascii="Arial" w:hAnsi="Arial" w:cs="Arial"/>
          <w:szCs w:val="32"/>
          <w:lang w:val="en-US"/>
        </w:rPr>
        <w:t>.</w:t>
      </w:r>
    </w:p>
    <w:p w14:paraId="3373E068" w14:textId="77777777" w:rsidR="00610B86" w:rsidRPr="00CD2716" w:rsidRDefault="00610B86" w:rsidP="00C2343C">
      <w:pPr>
        <w:pStyle w:val="ListParagraph"/>
        <w:numPr>
          <w:ilvl w:val="0"/>
          <w:numId w:val="65"/>
        </w:numPr>
        <w:ind w:left="284" w:right="46" w:hanging="568"/>
        <w:jc w:val="both"/>
        <w:rPr>
          <w:rFonts w:ascii="Arial" w:hAnsi="Arial" w:cs="Arial"/>
          <w:szCs w:val="32"/>
          <w:lang w:val="en-US"/>
        </w:rPr>
      </w:pPr>
      <w:r w:rsidRPr="00CD2716">
        <w:rPr>
          <w:rFonts w:ascii="Arial" w:hAnsi="Arial" w:cs="Arial"/>
          <w:szCs w:val="32"/>
          <w:lang w:val="en-US"/>
        </w:rPr>
        <w:t>Implement more than one of the above.</w:t>
      </w:r>
    </w:p>
    <w:p w14:paraId="7F74C0C8" w14:textId="77777777" w:rsidR="00610B86" w:rsidRDefault="00610B86" w:rsidP="00C2343C">
      <w:pPr>
        <w:ind w:left="-284" w:right="46"/>
        <w:jc w:val="both"/>
        <w:rPr>
          <w:rFonts w:ascii="Arial" w:hAnsi="Arial" w:cs="Arial"/>
          <w:szCs w:val="32"/>
          <w:lang w:val="en-US"/>
        </w:rPr>
      </w:pPr>
    </w:p>
    <w:p w14:paraId="3D14B20A" w14:textId="77777777" w:rsidR="00610B86" w:rsidRPr="006A6996" w:rsidRDefault="00610B86" w:rsidP="00C2343C">
      <w:pPr>
        <w:ind w:left="-284" w:right="46"/>
        <w:jc w:val="both"/>
        <w:rPr>
          <w:rFonts w:ascii="Arial" w:hAnsi="Arial" w:cs="Arial"/>
          <w:szCs w:val="32"/>
          <w:lang w:val="en-US"/>
        </w:rPr>
      </w:pPr>
      <w:r w:rsidRPr="00F9183F">
        <w:rPr>
          <w:rFonts w:ascii="Arial" w:hAnsi="Arial" w:cs="Arial"/>
          <w:szCs w:val="32"/>
          <w:lang w:val="en-US"/>
        </w:rPr>
        <w:t>The Department of Local Government, Sport and Cultural Industries (DLGSC)</w:t>
      </w:r>
      <w:r>
        <w:rPr>
          <w:rFonts w:ascii="Arial" w:hAnsi="Arial" w:cs="Arial"/>
          <w:szCs w:val="32"/>
          <w:lang w:val="en-US"/>
        </w:rPr>
        <w:t xml:space="preserve"> </w:t>
      </w:r>
      <w:r w:rsidRPr="00F9183F">
        <w:rPr>
          <w:rFonts w:ascii="Arial" w:hAnsi="Arial" w:cs="Arial"/>
          <w:szCs w:val="32"/>
          <w:lang w:val="en-US"/>
        </w:rPr>
        <w:t>has completed an initial review</w:t>
      </w:r>
      <w:r>
        <w:rPr>
          <w:rFonts w:ascii="Arial" w:hAnsi="Arial" w:cs="Arial"/>
          <w:szCs w:val="32"/>
          <w:lang w:val="en-US"/>
        </w:rPr>
        <w:t xml:space="preserve"> </w:t>
      </w:r>
      <w:r w:rsidRPr="00F9183F">
        <w:rPr>
          <w:rFonts w:ascii="Arial" w:hAnsi="Arial" w:cs="Arial"/>
          <w:szCs w:val="32"/>
          <w:lang w:val="en-US"/>
        </w:rPr>
        <w:t xml:space="preserve">and identified that </w:t>
      </w:r>
      <w:r>
        <w:rPr>
          <w:rFonts w:ascii="Arial" w:hAnsi="Arial" w:cs="Arial"/>
          <w:szCs w:val="32"/>
          <w:lang w:val="en-US"/>
        </w:rPr>
        <w:t>the City of Nedlands</w:t>
      </w:r>
      <w:r w:rsidRPr="00F9183F">
        <w:rPr>
          <w:rFonts w:ascii="Arial" w:hAnsi="Arial" w:cs="Arial"/>
          <w:szCs w:val="32"/>
          <w:lang w:val="en-US"/>
        </w:rPr>
        <w:t xml:space="preserve"> may</w:t>
      </w:r>
      <w:r>
        <w:rPr>
          <w:rFonts w:ascii="Arial" w:hAnsi="Arial" w:cs="Arial"/>
          <w:szCs w:val="32"/>
          <w:lang w:val="en-US"/>
        </w:rPr>
        <w:t xml:space="preserve"> </w:t>
      </w:r>
      <w:r w:rsidRPr="00F9183F">
        <w:rPr>
          <w:rFonts w:ascii="Arial" w:hAnsi="Arial" w:cs="Arial"/>
          <w:szCs w:val="32"/>
          <w:lang w:val="en-US"/>
        </w:rPr>
        <w:t xml:space="preserve">need to reduce the number of </w:t>
      </w:r>
      <w:r>
        <w:rPr>
          <w:rFonts w:ascii="Arial" w:hAnsi="Arial" w:cs="Arial"/>
          <w:szCs w:val="32"/>
          <w:lang w:val="en-US"/>
        </w:rPr>
        <w:t>elected</w:t>
      </w:r>
      <w:r w:rsidRPr="00F9183F">
        <w:rPr>
          <w:rFonts w:ascii="Arial" w:hAnsi="Arial" w:cs="Arial"/>
          <w:szCs w:val="32"/>
          <w:lang w:val="en-US"/>
        </w:rPr>
        <w:t xml:space="preserve"> members under the proposed reforms.</w:t>
      </w:r>
    </w:p>
    <w:p w14:paraId="5DFF0D5C" w14:textId="77777777" w:rsidR="00610B86" w:rsidRDefault="00610B86" w:rsidP="00C2343C">
      <w:pPr>
        <w:ind w:left="-284" w:right="46"/>
        <w:jc w:val="both"/>
        <w:rPr>
          <w:rFonts w:ascii="Arial" w:hAnsi="Arial" w:cs="Arial"/>
          <w:szCs w:val="32"/>
          <w:lang w:val="en-US"/>
        </w:rPr>
      </w:pPr>
    </w:p>
    <w:p w14:paraId="1CB0798F" w14:textId="77777777" w:rsidR="00610B86" w:rsidRPr="005C604C" w:rsidRDefault="00610B86" w:rsidP="00C2343C">
      <w:pPr>
        <w:ind w:left="-284" w:right="46"/>
        <w:jc w:val="both"/>
        <w:rPr>
          <w:rFonts w:ascii="Arial" w:hAnsi="Arial" w:cs="Arial"/>
          <w:szCs w:val="32"/>
          <w:lang w:val="en-US"/>
        </w:rPr>
      </w:pPr>
      <w:r w:rsidRPr="005C604C">
        <w:rPr>
          <w:rFonts w:ascii="Arial" w:hAnsi="Arial" w:cs="Arial"/>
          <w:szCs w:val="32"/>
          <w:lang w:val="en-US"/>
        </w:rPr>
        <w:t>In response, the City has been asked to consider two options to achieve the reforms:</w:t>
      </w:r>
    </w:p>
    <w:p w14:paraId="39343572" w14:textId="77777777" w:rsidR="00610B86" w:rsidRPr="005C604C" w:rsidRDefault="00610B86" w:rsidP="00C2343C">
      <w:pPr>
        <w:ind w:left="-284" w:right="46"/>
        <w:jc w:val="both"/>
        <w:rPr>
          <w:rFonts w:ascii="Arial" w:hAnsi="Arial" w:cs="Arial"/>
          <w:szCs w:val="32"/>
          <w:lang w:val="en-US"/>
        </w:rPr>
      </w:pPr>
    </w:p>
    <w:p w14:paraId="22F32FBB" w14:textId="77777777" w:rsidR="00610B86" w:rsidRPr="005C604C" w:rsidRDefault="00610B86" w:rsidP="00C2343C">
      <w:pPr>
        <w:pStyle w:val="ListParagraph"/>
        <w:numPr>
          <w:ilvl w:val="0"/>
          <w:numId w:val="67"/>
        </w:numPr>
        <w:ind w:right="46"/>
        <w:jc w:val="both"/>
        <w:rPr>
          <w:rFonts w:ascii="Arial" w:hAnsi="Arial" w:cs="Arial"/>
          <w:szCs w:val="32"/>
          <w:lang w:val="en-US"/>
        </w:rPr>
      </w:pPr>
      <w:r w:rsidRPr="005C604C">
        <w:rPr>
          <w:rFonts w:ascii="Arial" w:hAnsi="Arial" w:cs="Arial"/>
          <w:szCs w:val="32"/>
          <w:lang w:val="en-US"/>
        </w:rPr>
        <w:t>Voluntary Pathway</w:t>
      </w:r>
    </w:p>
    <w:p w14:paraId="667AE030" w14:textId="77777777" w:rsidR="00610B86" w:rsidRPr="005C604C" w:rsidRDefault="00610B86" w:rsidP="00C2343C">
      <w:pPr>
        <w:pStyle w:val="ListParagraph"/>
        <w:numPr>
          <w:ilvl w:val="0"/>
          <w:numId w:val="67"/>
        </w:numPr>
        <w:ind w:right="46"/>
        <w:jc w:val="both"/>
        <w:rPr>
          <w:rFonts w:ascii="Arial" w:hAnsi="Arial" w:cs="Arial"/>
          <w:szCs w:val="32"/>
          <w:lang w:val="en-US"/>
        </w:rPr>
      </w:pPr>
      <w:r w:rsidRPr="005C604C">
        <w:rPr>
          <w:rFonts w:ascii="Arial" w:hAnsi="Arial" w:cs="Arial"/>
          <w:szCs w:val="32"/>
          <w:lang w:val="en-US"/>
        </w:rPr>
        <w:t>Reform Election Pathway</w:t>
      </w:r>
    </w:p>
    <w:p w14:paraId="12F787AD" w14:textId="77777777" w:rsidR="00610B86" w:rsidRPr="005C604C" w:rsidRDefault="00610B86" w:rsidP="00C2343C">
      <w:pPr>
        <w:ind w:left="-284" w:right="46"/>
        <w:jc w:val="both"/>
        <w:rPr>
          <w:rFonts w:ascii="Arial" w:hAnsi="Arial" w:cs="Arial"/>
          <w:szCs w:val="32"/>
          <w:lang w:val="en-US"/>
        </w:rPr>
      </w:pPr>
    </w:p>
    <w:p w14:paraId="3D1CC373" w14:textId="77777777" w:rsidR="00610B86" w:rsidRPr="005C604C" w:rsidRDefault="00610B86" w:rsidP="00C2343C">
      <w:pPr>
        <w:ind w:left="-284" w:right="46"/>
        <w:jc w:val="both"/>
        <w:rPr>
          <w:rFonts w:ascii="Arial" w:hAnsi="Arial" w:cs="Arial"/>
          <w:szCs w:val="32"/>
          <w:lang w:val="en-US"/>
        </w:rPr>
      </w:pPr>
      <w:r w:rsidRPr="005C604C">
        <w:rPr>
          <w:rFonts w:ascii="Arial" w:hAnsi="Arial" w:cs="Arial"/>
          <w:szCs w:val="32"/>
          <w:lang w:val="en-US"/>
        </w:rPr>
        <w:t>Under the Voluntary Pathway, the City can decide to implement these changes on a voluntary basis. If Council wishes to undertake this process, it should, by 28 October 2022:</w:t>
      </w:r>
    </w:p>
    <w:p w14:paraId="1382F72F" w14:textId="77777777" w:rsidR="00610B86" w:rsidRPr="005C604C" w:rsidRDefault="00610B86" w:rsidP="00C2343C">
      <w:pPr>
        <w:ind w:left="-284" w:right="46"/>
        <w:jc w:val="both"/>
        <w:rPr>
          <w:rFonts w:ascii="Arial" w:hAnsi="Arial" w:cs="Arial"/>
          <w:szCs w:val="32"/>
          <w:lang w:val="en-US"/>
        </w:rPr>
      </w:pPr>
    </w:p>
    <w:p w14:paraId="225188D6" w14:textId="77777777" w:rsidR="00610B86" w:rsidRPr="005C604C" w:rsidRDefault="00610B86" w:rsidP="00C2343C">
      <w:pPr>
        <w:pStyle w:val="ListParagraph"/>
        <w:numPr>
          <w:ilvl w:val="0"/>
          <w:numId w:val="66"/>
        </w:numPr>
        <w:ind w:left="284" w:right="46" w:hanging="568"/>
        <w:jc w:val="both"/>
        <w:rPr>
          <w:rFonts w:ascii="Arial" w:hAnsi="Arial" w:cs="Arial"/>
          <w:szCs w:val="32"/>
          <w:lang w:val="en-US"/>
        </w:rPr>
      </w:pPr>
      <w:r w:rsidRPr="005C604C">
        <w:rPr>
          <w:rFonts w:ascii="Arial" w:hAnsi="Arial" w:cs="Arial"/>
          <w:szCs w:val="32"/>
          <w:lang w:val="en-US"/>
        </w:rPr>
        <w:t>Advise the Department of Local Government, Sport and Cultural Industries (DLGSC) of its intention to undertake a voluntary process. This advice should include a high-level plan outlining the potential changes to be implemented for the ordinary elections to be held in 2023 (and in 2025, if applicable); and</w:t>
      </w:r>
    </w:p>
    <w:p w14:paraId="2CFB4D83" w14:textId="7F8D1268" w:rsidR="00610B86" w:rsidRPr="005C604C" w:rsidRDefault="00610B86" w:rsidP="00C2343C">
      <w:pPr>
        <w:pStyle w:val="ListParagraph"/>
        <w:numPr>
          <w:ilvl w:val="0"/>
          <w:numId w:val="66"/>
        </w:numPr>
        <w:ind w:left="284" w:right="46" w:hanging="568"/>
        <w:jc w:val="both"/>
        <w:rPr>
          <w:rFonts w:ascii="Arial" w:hAnsi="Arial" w:cs="Arial"/>
          <w:szCs w:val="32"/>
          <w:lang w:val="en-US"/>
        </w:rPr>
      </w:pPr>
      <w:r w:rsidRPr="005C604C">
        <w:rPr>
          <w:rFonts w:ascii="Arial" w:hAnsi="Arial" w:cs="Arial"/>
          <w:szCs w:val="32"/>
          <w:lang w:val="en-US"/>
        </w:rPr>
        <w:t xml:space="preserve">Initiate a </w:t>
      </w:r>
      <w:r w:rsidR="00302172">
        <w:rPr>
          <w:rFonts w:ascii="Arial" w:hAnsi="Arial" w:cs="Arial"/>
          <w:szCs w:val="32"/>
          <w:lang w:val="en-US"/>
        </w:rPr>
        <w:t>w</w:t>
      </w:r>
      <w:r w:rsidRPr="005C604C">
        <w:rPr>
          <w:rFonts w:ascii="Arial" w:hAnsi="Arial" w:cs="Arial"/>
          <w:szCs w:val="32"/>
          <w:lang w:val="en-US"/>
        </w:rPr>
        <w:t xml:space="preserve">ard and </w:t>
      </w:r>
      <w:r w:rsidR="00302172">
        <w:rPr>
          <w:rFonts w:ascii="Arial" w:hAnsi="Arial" w:cs="Arial"/>
          <w:szCs w:val="32"/>
          <w:lang w:val="en-US"/>
        </w:rPr>
        <w:t>r</w:t>
      </w:r>
      <w:r w:rsidRPr="005C604C">
        <w:rPr>
          <w:rFonts w:ascii="Arial" w:hAnsi="Arial" w:cs="Arial"/>
          <w:szCs w:val="32"/>
          <w:lang w:val="en-US"/>
        </w:rPr>
        <w:t xml:space="preserve">epresentation </w:t>
      </w:r>
      <w:r w:rsidR="00302172">
        <w:rPr>
          <w:rFonts w:ascii="Arial" w:hAnsi="Arial" w:cs="Arial"/>
          <w:szCs w:val="32"/>
          <w:lang w:val="en-US"/>
        </w:rPr>
        <w:t>r</w:t>
      </w:r>
      <w:r w:rsidRPr="005C604C">
        <w:rPr>
          <w:rFonts w:ascii="Arial" w:hAnsi="Arial" w:cs="Arial"/>
          <w:szCs w:val="32"/>
          <w:lang w:val="en-US"/>
        </w:rPr>
        <w:t>eview to determine the specific changes to the structure of the Council for the 2023 and 2025 ordinary elections, to be completed by 14 February 2023.</w:t>
      </w:r>
    </w:p>
    <w:p w14:paraId="3FD97747" w14:textId="77777777" w:rsidR="00610B86" w:rsidRPr="005C604C" w:rsidRDefault="00610B86" w:rsidP="00C2343C">
      <w:pPr>
        <w:ind w:right="46"/>
        <w:jc w:val="both"/>
        <w:rPr>
          <w:rFonts w:ascii="Arial" w:hAnsi="Arial" w:cs="Arial"/>
          <w:szCs w:val="32"/>
          <w:lang w:val="en-US"/>
        </w:rPr>
      </w:pPr>
    </w:p>
    <w:p w14:paraId="14C1ACB9" w14:textId="77777777" w:rsidR="00610B86" w:rsidRPr="005C604C" w:rsidRDefault="00610B86" w:rsidP="00C2343C">
      <w:pPr>
        <w:ind w:left="-284" w:right="46"/>
        <w:jc w:val="both"/>
        <w:rPr>
          <w:rFonts w:ascii="Arial" w:hAnsi="Arial" w:cs="Arial"/>
          <w:szCs w:val="32"/>
          <w:lang w:val="en-US"/>
        </w:rPr>
      </w:pPr>
      <w:r w:rsidRPr="005C604C">
        <w:rPr>
          <w:rFonts w:ascii="Arial" w:hAnsi="Arial" w:cs="Arial"/>
          <w:szCs w:val="32"/>
          <w:lang w:val="en-US"/>
        </w:rPr>
        <w:t>Under the Reform Election Pathway, amend</w:t>
      </w:r>
      <w:r>
        <w:rPr>
          <w:rFonts w:ascii="Arial" w:hAnsi="Arial" w:cs="Arial"/>
          <w:szCs w:val="32"/>
          <w:lang w:val="en-US"/>
        </w:rPr>
        <w:t>ments to</w:t>
      </w:r>
      <w:r w:rsidRPr="005C604C">
        <w:rPr>
          <w:rFonts w:ascii="Arial" w:hAnsi="Arial" w:cs="Arial"/>
          <w:szCs w:val="32"/>
          <w:lang w:val="en-US"/>
        </w:rPr>
        <w:t xml:space="preserve"> the </w:t>
      </w:r>
      <w:r w:rsidRPr="00BE0ED4">
        <w:rPr>
          <w:rFonts w:ascii="Arial" w:hAnsi="Arial" w:cs="Arial"/>
          <w:i/>
          <w:iCs/>
          <w:szCs w:val="32"/>
          <w:lang w:val="en-US"/>
        </w:rPr>
        <w:t>Local Government Act 1995</w:t>
      </w:r>
      <w:r>
        <w:rPr>
          <w:rFonts w:ascii="Arial" w:hAnsi="Arial" w:cs="Arial"/>
          <w:i/>
          <w:iCs/>
          <w:szCs w:val="32"/>
          <w:lang w:val="en-US"/>
        </w:rPr>
        <w:t xml:space="preserve"> </w:t>
      </w:r>
      <w:r w:rsidRPr="00EA0045">
        <w:rPr>
          <w:rFonts w:ascii="Arial" w:hAnsi="Arial" w:cs="Arial"/>
          <w:szCs w:val="32"/>
          <w:lang w:val="en-US"/>
        </w:rPr>
        <w:t>are</w:t>
      </w:r>
      <w:r w:rsidRPr="005C604C">
        <w:rPr>
          <w:rFonts w:ascii="Arial" w:hAnsi="Arial" w:cs="Arial"/>
          <w:szCs w:val="32"/>
          <w:lang w:val="en-US"/>
        </w:rPr>
        <w:t xml:space="preserve"> expected to be introduced into Parliament in early 2023. This </w:t>
      </w:r>
      <w:r w:rsidRPr="00E216F6">
        <w:rPr>
          <w:rFonts w:ascii="Arial" w:hAnsi="Arial" w:cs="Arial"/>
          <w:i/>
          <w:iCs/>
          <w:szCs w:val="32"/>
          <w:lang w:val="en-US"/>
        </w:rPr>
        <w:t>Amendment Act</w:t>
      </w:r>
      <w:r w:rsidRPr="005C604C">
        <w:rPr>
          <w:rFonts w:ascii="Arial" w:hAnsi="Arial" w:cs="Arial"/>
          <w:szCs w:val="32"/>
          <w:lang w:val="en-US"/>
        </w:rPr>
        <w:t xml:space="preserve"> will provide for all of the proposed changes to be implemented through the 2023 election process.</w:t>
      </w:r>
    </w:p>
    <w:p w14:paraId="14605975" w14:textId="77777777" w:rsidR="00610B86" w:rsidRDefault="00610B86" w:rsidP="00C2343C">
      <w:pPr>
        <w:ind w:left="-284" w:right="46"/>
        <w:jc w:val="both"/>
        <w:rPr>
          <w:rFonts w:ascii="Arial" w:hAnsi="Arial" w:cs="Arial"/>
          <w:szCs w:val="32"/>
          <w:lang w:val="en-US"/>
        </w:rPr>
      </w:pPr>
      <w:r w:rsidRPr="005C604C">
        <w:rPr>
          <w:rFonts w:ascii="Arial" w:hAnsi="Arial" w:cs="Arial"/>
          <w:szCs w:val="32"/>
          <w:lang w:val="en-US"/>
        </w:rPr>
        <w:t xml:space="preserve">This pathway would provide that </w:t>
      </w:r>
      <w:proofErr w:type="gramStart"/>
      <w:r w:rsidRPr="005C604C">
        <w:rPr>
          <w:rFonts w:ascii="Arial" w:hAnsi="Arial" w:cs="Arial"/>
          <w:szCs w:val="32"/>
          <w:lang w:val="en-US"/>
        </w:rPr>
        <w:t>all of</w:t>
      </w:r>
      <w:proofErr w:type="gramEnd"/>
      <w:r w:rsidRPr="005C604C">
        <w:rPr>
          <w:rFonts w:ascii="Arial" w:hAnsi="Arial" w:cs="Arial"/>
          <w:szCs w:val="32"/>
          <w:lang w:val="en-US"/>
        </w:rPr>
        <w:t xml:space="preserve"> the Council’s offices can be declared vacant, all wards can be abolished (if applicable) and the number of Council offices would be set based on the reform proposals. For local governments in band 1 or 2 (this includes the City of Nedlands), the newly elected Council would then be able to consider whether to establish new wards through a future </w:t>
      </w:r>
      <w:r>
        <w:rPr>
          <w:rFonts w:ascii="Arial" w:hAnsi="Arial" w:cs="Arial"/>
          <w:szCs w:val="32"/>
          <w:lang w:val="en-US"/>
        </w:rPr>
        <w:t>w</w:t>
      </w:r>
      <w:r w:rsidRPr="005C604C">
        <w:rPr>
          <w:rFonts w:ascii="Arial" w:hAnsi="Arial" w:cs="Arial"/>
          <w:szCs w:val="32"/>
          <w:lang w:val="en-US"/>
        </w:rPr>
        <w:t xml:space="preserve">ard and </w:t>
      </w:r>
      <w:r>
        <w:rPr>
          <w:rFonts w:ascii="Arial" w:hAnsi="Arial" w:cs="Arial"/>
          <w:szCs w:val="32"/>
          <w:lang w:val="en-US"/>
        </w:rPr>
        <w:t>r</w:t>
      </w:r>
      <w:r w:rsidRPr="005C604C">
        <w:rPr>
          <w:rFonts w:ascii="Arial" w:hAnsi="Arial" w:cs="Arial"/>
          <w:szCs w:val="32"/>
          <w:lang w:val="en-US"/>
        </w:rPr>
        <w:t xml:space="preserve">epresentation </w:t>
      </w:r>
      <w:r>
        <w:rPr>
          <w:rFonts w:ascii="Arial" w:hAnsi="Arial" w:cs="Arial"/>
          <w:szCs w:val="32"/>
          <w:lang w:val="en-US"/>
        </w:rPr>
        <w:t>r</w:t>
      </w:r>
      <w:r w:rsidRPr="005C604C">
        <w:rPr>
          <w:rFonts w:ascii="Arial" w:hAnsi="Arial" w:cs="Arial"/>
          <w:szCs w:val="32"/>
          <w:lang w:val="en-US"/>
        </w:rPr>
        <w:t>eview.</w:t>
      </w:r>
    </w:p>
    <w:p w14:paraId="4F549686" w14:textId="77777777" w:rsidR="00610B86" w:rsidRDefault="00610B86" w:rsidP="00C2343C">
      <w:pPr>
        <w:ind w:left="-284" w:right="46"/>
        <w:jc w:val="both"/>
        <w:rPr>
          <w:rFonts w:ascii="Arial" w:hAnsi="Arial" w:cs="Arial"/>
          <w:szCs w:val="32"/>
          <w:lang w:val="en-US"/>
        </w:rPr>
      </w:pPr>
    </w:p>
    <w:p w14:paraId="7B1F7548" w14:textId="77777777" w:rsidR="00610B86" w:rsidRDefault="00610B86" w:rsidP="00C2343C">
      <w:pPr>
        <w:ind w:left="-284" w:right="46"/>
        <w:jc w:val="both"/>
        <w:rPr>
          <w:rFonts w:ascii="Arial" w:hAnsi="Arial" w:cs="Arial"/>
          <w:szCs w:val="32"/>
          <w:lang w:val="en-US"/>
        </w:rPr>
      </w:pPr>
      <w:r>
        <w:rPr>
          <w:rFonts w:ascii="Arial" w:hAnsi="Arial" w:cs="Arial"/>
          <w:szCs w:val="32"/>
          <w:lang w:val="en-US"/>
        </w:rPr>
        <w:t>Given the uncertainty of the</w:t>
      </w:r>
      <w:r>
        <w:t xml:space="preserve"> </w:t>
      </w:r>
      <w:r w:rsidRPr="008021D0">
        <w:rPr>
          <w:rFonts w:ascii="Arial" w:hAnsi="Arial" w:cs="Arial"/>
          <w:szCs w:val="32"/>
          <w:lang w:val="en-US"/>
        </w:rPr>
        <w:t>Reform Election Pathway</w:t>
      </w:r>
      <w:r>
        <w:rPr>
          <w:rFonts w:ascii="Arial" w:hAnsi="Arial" w:cs="Arial"/>
          <w:szCs w:val="32"/>
          <w:lang w:val="en-US"/>
        </w:rPr>
        <w:t xml:space="preserve">, it is recommended that Council selects the </w:t>
      </w:r>
      <w:r w:rsidRPr="008021D0">
        <w:rPr>
          <w:rFonts w:ascii="Arial" w:hAnsi="Arial" w:cs="Arial"/>
          <w:szCs w:val="32"/>
          <w:lang w:val="en-US"/>
        </w:rPr>
        <w:t>Voluntary Pathway</w:t>
      </w:r>
      <w:r>
        <w:rPr>
          <w:rFonts w:ascii="Arial" w:hAnsi="Arial" w:cs="Arial"/>
          <w:szCs w:val="32"/>
          <w:lang w:val="en-US"/>
        </w:rPr>
        <w:t xml:space="preserve"> and initiates a ward and representation review. </w:t>
      </w:r>
    </w:p>
    <w:p w14:paraId="00E34CDC" w14:textId="52B9541F" w:rsidR="00610B86" w:rsidRDefault="00610B86" w:rsidP="00C2343C">
      <w:pPr>
        <w:ind w:left="-284" w:right="46"/>
        <w:jc w:val="both"/>
        <w:rPr>
          <w:rFonts w:ascii="Arial" w:hAnsi="Arial" w:cs="Arial"/>
          <w:b/>
          <w:bCs/>
          <w:szCs w:val="24"/>
        </w:rPr>
      </w:pPr>
    </w:p>
    <w:p w14:paraId="2ADCFE4F" w14:textId="77777777" w:rsidR="00081E16" w:rsidRDefault="00081E16" w:rsidP="00C2343C">
      <w:pPr>
        <w:ind w:left="-284" w:right="46"/>
        <w:jc w:val="both"/>
        <w:rPr>
          <w:rFonts w:ascii="Arial" w:hAnsi="Arial" w:cs="Arial"/>
          <w:b/>
          <w:bCs/>
          <w:szCs w:val="24"/>
        </w:rPr>
      </w:pPr>
    </w:p>
    <w:p w14:paraId="2B085795" w14:textId="77777777" w:rsidR="00610B86" w:rsidRPr="00DB597F" w:rsidRDefault="00610B86" w:rsidP="00C2343C">
      <w:pPr>
        <w:ind w:left="-284" w:right="46"/>
        <w:jc w:val="both"/>
        <w:rPr>
          <w:rFonts w:ascii="Arial" w:hAnsi="Arial" w:cs="Arial"/>
          <w:b/>
          <w:bCs/>
          <w:color w:val="244061" w:themeColor="accent1" w:themeShade="80"/>
          <w:sz w:val="28"/>
          <w:szCs w:val="28"/>
        </w:rPr>
      </w:pPr>
      <w:r w:rsidRPr="00DB597F">
        <w:rPr>
          <w:rFonts w:ascii="Arial" w:hAnsi="Arial" w:cs="Arial"/>
          <w:b/>
          <w:bCs/>
          <w:color w:val="244061" w:themeColor="accent1" w:themeShade="80"/>
          <w:sz w:val="28"/>
          <w:szCs w:val="28"/>
        </w:rPr>
        <w:t>Discussion</w:t>
      </w:r>
    </w:p>
    <w:p w14:paraId="7A14C9CA" w14:textId="77777777" w:rsidR="00610B86" w:rsidRDefault="00610B86" w:rsidP="00C2343C">
      <w:pPr>
        <w:ind w:left="-284" w:right="46"/>
        <w:jc w:val="both"/>
        <w:rPr>
          <w:rFonts w:ascii="Arial" w:hAnsi="Arial" w:cs="Arial"/>
          <w:b/>
          <w:bCs/>
          <w:szCs w:val="24"/>
        </w:rPr>
      </w:pPr>
    </w:p>
    <w:p w14:paraId="0A8E4DD9" w14:textId="77777777" w:rsidR="00610B86" w:rsidRDefault="00610B86" w:rsidP="00C2343C">
      <w:pPr>
        <w:ind w:left="-284" w:right="46"/>
        <w:jc w:val="both"/>
        <w:rPr>
          <w:rFonts w:ascii="Arial" w:hAnsi="Arial" w:cs="Arial"/>
          <w:szCs w:val="24"/>
        </w:rPr>
      </w:pPr>
      <w:r>
        <w:rPr>
          <w:rFonts w:ascii="Arial" w:hAnsi="Arial" w:cs="Arial"/>
          <w:szCs w:val="24"/>
        </w:rPr>
        <w:t xml:space="preserve">The State Government is proposing to amend the </w:t>
      </w:r>
      <w:r w:rsidRPr="00C7465C">
        <w:rPr>
          <w:rFonts w:ascii="Arial" w:hAnsi="Arial" w:cs="Arial"/>
          <w:i/>
          <w:szCs w:val="24"/>
        </w:rPr>
        <w:t>Local Government Act 1995</w:t>
      </w:r>
      <w:r>
        <w:rPr>
          <w:rFonts w:ascii="Arial" w:hAnsi="Arial" w:cs="Arial"/>
          <w:szCs w:val="24"/>
        </w:rPr>
        <w:t xml:space="preserve"> to reduce the number of elected members in accordance with population thresholds.  Under the proposal, local governments with populations between 5,000 and 75,000 would have between 5 and 9 Councillors (including the </w:t>
      </w:r>
      <w:r w:rsidRPr="00C7465C">
        <w:rPr>
          <w:rFonts w:ascii="Arial" w:hAnsi="Arial" w:cs="Arial"/>
          <w:szCs w:val="24"/>
        </w:rPr>
        <w:t>Mayor</w:t>
      </w:r>
      <w:r>
        <w:rPr>
          <w:rFonts w:ascii="Arial" w:hAnsi="Arial" w:cs="Arial"/>
          <w:szCs w:val="24"/>
        </w:rPr>
        <w:t>).</w:t>
      </w:r>
    </w:p>
    <w:p w14:paraId="104D38A7" w14:textId="77777777" w:rsidR="00610B86" w:rsidRDefault="00610B86" w:rsidP="00C2343C">
      <w:pPr>
        <w:ind w:left="-284" w:right="46"/>
        <w:jc w:val="both"/>
        <w:rPr>
          <w:rFonts w:ascii="Arial" w:hAnsi="Arial" w:cs="Arial"/>
          <w:szCs w:val="24"/>
        </w:rPr>
      </w:pPr>
    </w:p>
    <w:p w14:paraId="7D8328B2" w14:textId="77777777" w:rsidR="00610B86" w:rsidRDefault="00610B86" w:rsidP="00C2343C">
      <w:pPr>
        <w:ind w:left="-284" w:right="46"/>
        <w:jc w:val="both"/>
        <w:rPr>
          <w:rFonts w:ascii="Arial" w:hAnsi="Arial" w:cs="Arial"/>
          <w:szCs w:val="24"/>
        </w:rPr>
      </w:pPr>
      <w:r>
        <w:rPr>
          <w:rFonts w:ascii="Arial" w:hAnsi="Arial" w:cs="Arial"/>
          <w:szCs w:val="24"/>
        </w:rPr>
        <w:t xml:space="preserve">In order to comply with the proposed amendments, the City has been invited to initiate a ward and representation review. </w:t>
      </w:r>
      <w:r w:rsidRPr="00E116C7">
        <w:rPr>
          <w:rFonts w:ascii="Arial" w:hAnsi="Arial" w:cs="Arial"/>
          <w:szCs w:val="24"/>
        </w:rPr>
        <w:t xml:space="preserve">Schedule 2.2 of the </w:t>
      </w:r>
      <w:r w:rsidRPr="002D1B25">
        <w:rPr>
          <w:rFonts w:ascii="Arial" w:hAnsi="Arial" w:cs="Arial"/>
          <w:i/>
          <w:iCs/>
          <w:szCs w:val="24"/>
        </w:rPr>
        <w:t>Local Government Act 1995</w:t>
      </w:r>
      <w:r w:rsidRPr="00E116C7">
        <w:rPr>
          <w:rFonts w:ascii="Arial" w:hAnsi="Arial" w:cs="Arial"/>
          <w:szCs w:val="24"/>
        </w:rPr>
        <w:t xml:space="preserve"> provides that a local government of a district that is divided into wards is to carry out reviews of:</w:t>
      </w:r>
    </w:p>
    <w:p w14:paraId="2BBD2030" w14:textId="77777777" w:rsidR="00610B86" w:rsidRPr="00E116C7" w:rsidRDefault="00610B86" w:rsidP="00C2343C">
      <w:pPr>
        <w:ind w:left="-284" w:right="46"/>
        <w:jc w:val="both"/>
        <w:rPr>
          <w:rFonts w:ascii="Arial" w:hAnsi="Arial" w:cs="Arial"/>
          <w:szCs w:val="24"/>
        </w:rPr>
      </w:pPr>
    </w:p>
    <w:p w14:paraId="11889E18" w14:textId="77777777" w:rsidR="00610B86" w:rsidRPr="00C1216E" w:rsidRDefault="00610B86" w:rsidP="00C2343C">
      <w:pPr>
        <w:ind w:left="284" w:right="46" w:hanging="568"/>
        <w:jc w:val="both"/>
        <w:rPr>
          <w:rFonts w:ascii="Arial" w:hAnsi="Arial" w:cs="Arial"/>
          <w:szCs w:val="24"/>
        </w:rPr>
      </w:pPr>
      <w:r w:rsidRPr="00C1216E">
        <w:rPr>
          <w:rFonts w:ascii="Arial" w:hAnsi="Arial" w:cs="Arial"/>
          <w:szCs w:val="24"/>
        </w:rPr>
        <w:t>(a)</w:t>
      </w:r>
      <w:r w:rsidRPr="00C1216E">
        <w:rPr>
          <w:rFonts w:ascii="Arial" w:hAnsi="Arial" w:cs="Arial"/>
          <w:szCs w:val="24"/>
        </w:rPr>
        <w:tab/>
        <w:t>its ward boundaries; and</w:t>
      </w:r>
    </w:p>
    <w:p w14:paraId="4125AB3A" w14:textId="77777777" w:rsidR="00610B86" w:rsidRDefault="00610B86" w:rsidP="00C2343C">
      <w:pPr>
        <w:ind w:left="284" w:right="46" w:hanging="568"/>
        <w:jc w:val="both"/>
        <w:rPr>
          <w:rFonts w:ascii="Arial" w:hAnsi="Arial" w:cs="Arial"/>
          <w:szCs w:val="24"/>
        </w:rPr>
      </w:pPr>
      <w:r w:rsidRPr="00C1216E">
        <w:rPr>
          <w:rFonts w:ascii="Arial" w:hAnsi="Arial" w:cs="Arial"/>
          <w:szCs w:val="24"/>
        </w:rPr>
        <w:t>(b)</w:t>
      </w:r>
      <w:r w:rsidRPr="00C1216E">
        <w:rPr>
          <w:rFonts w:ascii="Arial" w:hAnsi="Arial" w:cs="Arial"/>
          <w:szCs w:val="24"/>
        </w:rPr>
        <w:tab/>
        <w:t>the number of offices of councillor for each ward, from time to time so that not more than 8 years elapse between successive reviews.</w:t>
      </w:r>
    </w:p>
    <w:p w14:paraId="5D26A5DD" w14:textId="77777777" w:rsidR="00610B86" w:rsidRPr="00C1216E" w:rsidRDefault="00610B86" w:rsidP="00C2343C">
      <w:pPr>
        <w:ind w:left="284" w:right="46" w:hanging="568"/>
        <w:jc w:val="both"/>
        <w:rPr>
          <w:rFonts w:ascii="Arial" w:hAnsi="Arial" w:cs="Arial"/>
          <w:szCs w:val="24"/>
        </w:rPr>
      </w:pPr>
    </w:p>
    <w:p w14:paraId="2EB5E84D" w14:textId="77777777" w:rsidR="00610B86" w:rsidRDefault="00610B86" w:rsidP="00C2343C">
      <w:pPr>
        <w:ind w:left="-426" w:right="46"/>
        <w:jc w:val="both"/>
        <w:rPr>
          <w:rFonts w:ascii="Arial" w:hAnsi="Arial" w:cs="Arial"/>
          <w:szCs w:val="24"/>
        </w:rPr>
      </w:pPr>
      <w:r w:rsidRPr="00C7465C">
        <w:rPr>
          <w:rFonts w:ascii="Arial" w:hAnsi="Arial" w:cs="Arial"/>
          <w:szCs w:val="24"/>
        </w:rPr>
        <w:t xml:space="preserve">The Act further provides that when undertaking a review of wards and </w:t>
      </w:r>
      <w:r>
        <w:rPr>
          <w:rFonts w:ascii="Arial" w:hAnsi="Arial" w:cs="Arial"/>
          <w:szCs w:val="24"/>
        </w:rPr>
        <w:t>r</w:t>
      </w:r>
      <w:r w:rsidRPr="00C7465C">
        <w:rPr>
          <w:rFonts w:ascii="Arial" w:hAnsi="Arial" w:cs="Arial"/>
          <w:szCs w:val="24"/>
        </w:rPr>
        <w:t>epresentation, any of the following may be considered:</w:t>
      </w:r>
    </w:p>
    <w:p w14:paraId="139DA3B9" w14:textId="77777777" w:rsidR="00610B86" w:rsidRPr="00C7465C" w:rsidRDefault="00610B86" w:rsidP="00C2343C">
      <w:pPr>
        <w:ind w:left="-426" w:right="46"/>
        <w:jc w:val="both"/>
        <w:rPr>
          <w:rFonts w:ascii="Arial" w:hAnsi="Arial" w:cs="Arial"/>
          <w:szCs w:val="24"/>
        </w:rPr>
      </w:pPr>
    </w:p>
    <w:p w14:paraId="219EAA34"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Creating new wards in a district already divided into wards;</w:t>
      </w:r>
    </w:p>
    <w:p w14:paraId="5EF456FE"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Changing the boundaries of a ward;</w:t>
      </w:r>
    </w:p>
    <w:p w14:paraId="5EBA40C3"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Abolishing any or all of the wards into which a district is divided;</w:t>
      </w:r>
    </w:p>
    <w:p w14:paraId="2A5367A9"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 xml:space="preserve">Changing the name of a district or </w:t>
      </w:r>
      <w:proofErr w:type="spellStart"/>
      <w:r w:rsidRPr="00C7465C">
        <w:rPr>
          <w:rFonts w:ascii="Arial" w:hAnsi="Arial" w:cs="Arial"/>
          <w:szCs w:val="24"/>
        </w:rPr>
        <w:t>a ward</w:t>
      </w:r>
      <w:proofErr w:type="spellEnd"/>
      <w:r w:rsidRPr="00C7465C">
        <w:rPr>
          <w:rFonts w:ascii="Arial" w:hAnsi="Arial" w:cs="Arial"/>
          <w:szCs w:val="24"/>
        </w:rPr>
        <w:t>;</w:t>
      </w:r>
    </w:p>
    <w:p w14:paraId="5CBC8AAC"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Changing the number of offices of councillor on a council; and</w:t>
      </w:r>
    </w:p>
    <w:p w14:paraId="4820BEE0"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Specifying or changing the number of offices of councillor for a ward.</w:t>
      </w:r>
    </w:p>
    <w:p w14:paraId="2B4781C6" w14:textId="77777777" w:rsidR="00610B86" w:rsidRPr="00C7465C" w:rsidRDefault="00610B86" w:rsidP="00C2343C">
      <w:pPr>
        <w:ind w:right="46"/>
        <w:rPr>
          <w:rFonts w:ascii="Arial" w:hAnsi="Arial" w:cs="Arial"/>
          <w:szCs w:val="24"/>
        </w:rPr>
      </w:pPr>
    </w:p>
    <w:p w14:paraId="714A6012" w14:textId="77777777" w:rsidR="00610B86" w:rsidRPr="00C7465C" w:rsidRDefault="00610B86" w:rsidP="00C2343C">
      <w:pPr>
        <w:ind w:left="-284" w:right="46"/>
        <w:rPr>
          <w:rFonts w:ascii="Arial" w:hAnsi="Arial" w:cs="Arial"/>
          <w:szCs w:val="24"/>
        </w:rPr>
      </w:pPr>
      <w:r w:rsidRPr="00C7465C">
        <w:rPr>
          <w:rFonts w:ascii="Arial" w:hAnsi="Arial" w:cs="Arial"/>
          <w:szCs w:val="24"/>
        </w:rPr>
        <w:t>Clause 8 of Schedule 2.2 requires a council to assess options against the following</w:t>
      </w:r>
      <w:r>
        <w:rPr>
          <w:rFonts w:ascii="Arial" w:hAnsi="Arial" w:cs="Arial"/>
          <w:szCs w:val="24"/>
        </w:rPr>
        <w:t xml:space="preserve"> </w:t>
      </w:r>
      <w:r w:rsidRPr="00C7465C">
        <w:rPr>
          <w:rFonts w:ascii="Arial" w:hAnsi="Arial" w:cs="Arial"/>
          <w:szCs w:val="24"/>
        </w:rPr>
        <w:t>factors:</w:t>
      </w:r>
    </w:p>
    <w:p w14:paraId="4D5475E5" w14:textId="77777777" w:rsidR="00610B86" w:rsidRPr="00C7465C" w:rsidRDefault="00610B86" w:rsidP="00C2343C">
      <w:pPr>
        <w:ind w:left="-284" w:right="46"/>
        <w:rPr>
          <w:rFonts w:ascii="Arial" w:hAnsi="Arial" w:cs="Arial"/>
          <w:szCs w:val="24"/>
        </w:rPr>
      </w:pPr>
    </w:p>
    <w:p w14:paraId="3C3BA6A3"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Community of interest;</w:t>
      </w:r>
    </w:p>
    <w:p w14:paraId="577489E3"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Physical and topographical features;</w:t>
      </w:r>
    </w:p>
    <w:p w14:paraId="2CDABF07"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Demographic trends;</w:t>
      </w:r>
    </w:p>
    <w:p w14:paraId="5EDF4928"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Economic factors; and</w:t>
      </w:r>
    </w:p>
    <w:p w14:paraId="370666AA" w14:textId="77777777" w:rsidR="00610B86" w:rsidRPr="00C7465C" w:rsidRDefault="00610B86" w:rsidP="00C2343C">
      <w:pPr>
        <w:pStyle w:val="ListParagraph"/>
        <w:numPr>
          <w:ilvl w:val="0"/>
          <w:numId w:val="62"/>
        </w:numPr>
        <w:ind w:left="284" w:right="46" w:hanging="568"/>
        <w:jc w:val="both"/>
        <w:rPr>
          <w:rFonts w:ascii="Arial" w:hAnsi="Arial" w:cs="Arial"/>
          <w:szCs w:val="24"/>
        </w:rPr>
      </w:pPr>
      <w:r w:rsidRPr="00C7465C">
        <w:rPr>
          <w:rFonts w:ascii="Arial" w:hAnsi="Arial" w:cs="Arial"/>
          <w:szCs w:val="24"/>
        </w:rPr>
        <w:t>The ratio of councillors to electors in the various wards.</w:t>
      </w:r>
    </w:p>
    <w:p w14:paraId="0B9D4727" w14:textId="77777777" w:rsidR="00610B86" w:rsidRPr="00C7465C" w:rsidRDefault="00610B86" w:rsidP="00C2343C">
      <w:pPr>
        <w:ind w:right="46"/>
        <w:rPr>
          <w:rFonts w:ascii="Arial" w:hAnsi="Arial" w:cs="Arial"/>
          <w:szCs w:val="24"/>
        </w:rPr>
      </w:pPr>
    </w:p>
    <w:p w14:paraId="2BBF49E8" w14:textId="77777777" w:rsidR="00610B86" w:rsidRPr="00C7465C" w:rsidRDefault="00610B86" w:rsidP="00C2343C">
      <w:pPr>
        <w:ind w:left="-284" w:right="46"/>
        <w:jc w:val="both"/>
        <w:rPr>
          <w:rFonts w:ascii="Arial" w:hAnsi="Arial" w:cs="Arial"/>
          <w:szCs w:val="24"/>
          <w:lang w:val="en-US"/>
        </w:rPr>
      </w:pPr>
      <w:r>
        <w:rPr>
          <w:rFonts w:ascii="Arial" w:hAnsi="Arial" w:cs="Arial"/>
          <w:szCs w:val="24"/>
          <w:lang w:val="en-US"/>
        </w:rPr>
        <w:t xml:space="preserve">Reviews by local governments are assessed by the Local Government Advisory Board (LGAB), which in turn </w:t>
      </w:r>
      <w:r w:rsidRPr="00C7465C">
        <w:rPr>
          <w:rFonts w:ascii="Arial" w:hAnsi="Arial" w:cs="Arial"/>
          <w:szCs w:val="24"/>
          <w:lang w:val="en-US"/>
        </w:rPr>
        <w:t>makes recommendations to the Minister for Local Government as to whether or not local governments have taken these factors into account</w:t>
      </w:r>
      <w:r>
        <w:rPr>
          <w:rFonts w:ascii="Arial" w:hAnsi="Arial" w:cs="Arial"/>
          <w:szCs w:val="24"/>
          <w:lang w:val="en-US"/>
        </w:rPr>
        <w:t xml:space="preserve">. These factors </w:t>
      </w:r>
      <w:r w:rsidRPr="00C7465C">
        <w:rPr>
          <w:rFonts w:ascii="Arial" w:hAnsi="Arial" w:cs="Arial"/>
          <w:szCs w:val="24"/>
          <w:lang w:val="en-US"/>
        </w:rPr>
        <w:t>can be interpreted as:</w:t>
      </w:r>
    </w:p>
    <w:p w14:paraId="64831F99" w14:textId="77777777" w:rsidR="00610B86" w:rsidRPr="00C7465C" w:rsidRDefault="00610B86" w:rsidP="00C2343C">
      <w:pPr>
        <w:ind w:right="46"/>
        <w:rPr>
          <w:rFonts w:ascii="Arial" w:hAnsi="Arial" w:cs="Arial"/>
          <w:szCs w:val="24"/>
          <w:lang w:val="en-US"/>
        </w:rPr>
      </w:pPr>
    </w:p>
    <w:tbl>
      <w:tblPr>
        <w:tblStyle w:val="TableGrid"/>
        <w:tblW w:w="9782" w:type="dxa"/>
        <w:tblInd w:w="-289" w:type="dxa"/>
        <w:tblLayout w:type="fixed"/>
        <w:tblLook w:val="04A0" w:firstRow="1" w:lastRow="0" w:firstColumn="1" w:lastColumn="0" w:noHBand="0" w:noVBand="1"/>
      </w:tblPr>
      <w:tblGrid>
        <w:gridCol w:w="2137"/>
        <w:gridCol w:w="1848"/>
        <w:gridCol w:w="1849"/>
        <w:gridCol w:w="1848"/>
        <w:gridCol w:w="2100"/>
      </w:tblGrid>
      <w:tr w:rsidR="008B4AA7" w:rsidRPr="00DB597F" w14:paraId="4A3B5878" w14:textId="77777777" w:rsidTr="00E723F5">
        <w:trPr>
          <w:tblHeader/>
        </w:trPr>
        <w:tc>
          <w:tcPr>
            <w:tcW w:w="2137" w:type="dxa"/>
            <w:shd w:val="clear" w:color="auto" w:fill="F2F2F2" w:themeFill="background1" w:themeFillShade="F2"/>
          </w:tcPr>
          <w:p w14:paraId="15601404" w14:textId="77777777" w:rsidR="00610B86" w:rsidRPr="00DB597F" w:rsidRDefault="00610B86" w:rsidP="00C2343C">
            <w:pPr>
              <w:ind w:right="46"/>
              <w:jc w:val="center"/>
              <w:rPr>
                <w:rFonts w:ascii="Arial" w:hAnsi="Arial" w:cs="Arial"/>
                <w:b/>
                <w:bCs/>
                <w:szCs w:val="24"/>
                <w:lang w:val="en-US"/>
              </w:rPr>
            </w:pPr>
            <w:r w:rsidRPr="00DB597F">
              <w:rPr>
                <w:rFonts w:ascii="Arial" w:hAnsi="Arial" w:cs="Arial"/>
                <w:b/>
                <w:szCs w:val="24"/>
                <w:lang w:val="en-US"/>
              </w:rPr>
              <w:t xml:space="preserve">Community of </w:t>
            </w:r>
            <w:r>
              <w:rPr>
                <w:rFonts w:ascii="Arial" w:hAnsi="Arial" w:cs="Arial"/>
                <w:b/>
                <w:szCs w:val="24"/>
                <w:lang w:val="en-US"/>
              </w:rPr>
              <w:t>I</w:t>
            </w:r>
            <w:r w:rsidRPr="00DB597F">
              <w:rPr>
                <w:rFonts w:ascii="Arial" w:hAnsi="Arial" w:cs="Arial"/>
                <w:b/>
                <w:szCs w:val="24"/>
                <w:lang w:val="en-US"/>
              </w:rPr>
              <w:t>nterest</w:t>
            </w:r>
          </w:p>
          <w:p w14:paraId="21EC925B" w14:textId="77777777" w:rsidR="00610B86" w:rsidRPr="00DB597F" w:rsidRDefault="00610B86" w:rsidP="00C2343C">
            <w:pPr>
              <w:ind w:right="46"/>
              <w:jc w:val="center"/>
              <w:rPr>
                <w:rFonts w:ascii="Arial" w:hAnsi="Arial" w:cs="Arial"/>
                <w:b/>
                <w:szCs w:val="24"/>
                <w:lang w:val="en-US"/>
              </w:rPr>
            </w:pPr>
          </w:p>
        </w:tc>
        <w:tc>
          <w:tcPr>
            <w:tcW w:w="1848" w:type="dxa"/>
            <w:shd w:val="clear" w:color="auto" w:fill="F2F2F2" w:themeFill="background1" w:themeFillShade="F2"/>
          </w:tcPr>
          <w:p w14:paraId="0BB769AE" w14:textId="77777777" w:rsidR="00610B86" w:rsidRPr="00DB597F" w:rsidRDefault="00610B86" w:rsidP="00C2343C">
            <w:pPr>
              <w:ind w:right="46"/>
              <w:jc w:val="center"/>
              <w:rPr>
                <w:rFonts w:ascii="Arial" w:hAnsi="Arial" w:cs="Arial"/>
                <w:b/>
                <w:bCs/>
                <w:szCs w:val="24"/>
                <w:lang w:val="en-US"/>
              </w:rPr>
            </w:pPr>
            <w:r w:rsidRPr="00DB597F">
              <w:rPr>
                <w:rFonts w:ascii="Arial" w:hAnsi="Arial" w:cs="Arial"/>
                <w:b/>
                <w:szCs w:val="24"/>
                <w:lang w:val="en-US"/>
              </w:rPr>
              <w:t xml:space="preserve">Physical and </w:t>
            </w:r>
            <w:r>
              <w:rPr>
                <w:rFonts w:ascii="Arial" w:hAnsi="Arial" w:cs="Arial"/>
                <w:b/>
                <w:szCs w:val="24"/>
                <w:lang w:val="en-US"/>
              </w:rPr>
              <w:t>T</w:t>
            </w:r>
            <w:r w:rsidRPr="00DB597F">
              <w:rPr>
                <w:rFonts w:ascii="Arial" w:hAnsi="Arial" w:cs="Arial"/>
                <w:b/>
                <w:szCs w:val="24"/>
                <w:lang w:val="en-US"/>
              </w:rPr>
              <w:t xml:space="preserve">opographic </w:t>
            </w:r>
            <w:r>
              <w:rPr>
                <w:rFonts w:ascii="Arial" w:hAnsi="Arial" w:cs="Arial"/>
                <w:b/>
                <w:szCs w:val="24"/>
                <w:lang w:val="en-US"/>
              </w:rPr>
              <w:t>F</w:t>
            </w:r>
            <w:r w:rsidRPr="00DB597F">
              <w:rPr>
                <w:rFonts w:ascii="Arial" w:hAnsi="Arial" w:cs="Arial"/>
                <w:b/>
                <w:szCs w:val="24"/>
                <w:lang w:val="en-US"/>
              </w:rPr>
              <w:t>eatures</w:t>
            </w:r>
          </w:p>
        </w:tc>
        <w:tc>
          <w:tcPr>
            <w:tcW w:w="1849" w:type="dxa"/>
            <w:shd w:val="clear" w:color="auto" w:fill="F2F2F2" w:themeFill="background1" w:themeFillShade="F2"/>
          </w:tcPr>
          <w:p w14:paraId="165DE9AB" w14:textId="77777777" w:rsidR="00610B86" w:rsidRPr="00DB597F" w:rsidRDefault="00610B86" w:rsidP="00C2343C">
            <w:pPr>
              <w:ind w:right="46"/>
              <w:jc w:val="center"/>
              <w:rPr>
                <w:rFonts w:ascii="Arial" w:hAnsi="Arial" w:cs="Arial"/>
                <w:b/>
                <w:bCs/>
                <w:szCs w:val="24"/>
                <w:lang w:val="en-US"/>
              </w:rPr>
            </w:pPr>
            <w:r w:rsidRPr="00DB597F">
              <w:rPr>
                <w:rFonts w:ascii="Arial" w:hAnsi="Arial" w:cs="Arial"/>
                <w:b/>
                <w:szCs w:val="24"/>
                <w:lang w:val="en-US"/>
              </w:rPr>
              <w:t xml:space="preserve">Demographic </w:t>
            </w:r>
            <w:r>
              <w:rPr>
                <w:rFonts w:ascii="Arial" w:hAnsi="Arial" w:cs="Arial"/>
                <w:b/>
                <w:szCs w:val="24"/>
                <w:lang w:val="en-US"/>
              </w:rPr>
              <w:t>T</w:t>
            </w:r>
            <w:r w:rsidRPr="00DB597F">
              <w:rPr>
                <w:rFonts w:ascii="Arial" w:hAnsi="Arial" w:cs="Arial"/>
                <w:b/>
                <w:szCs w:val="24"/>
                <w:lang w:val="en-US"/>
              </w:rPr>
              <w:t>rends</w:t>
            </w:r>
          </w:p>
          <w:p w14:paraId="2BD9F41A" w14:textId="77777777" w:rsidR="00610B86" w:rsidRPr="00DB597F" w:rsidRDefault="00610B86" w:rsidP="00C2343C">
            <w:pPr>
              <w:ind w:right="46"/>
              <w:jc w:val="center"/>
              <w:rPr>
                <w:rFonts w:ascii="Arial" w:hAnsi="Arial" w:cs="Arial"/>
                <w:b/>
                <w:szCs w:val="24"/>
                <w:lang w:val="en-US"/>
              </w:rPr>
            </w:pPr>
          </w:p>
        </w:tc>
        <w:tc>
          <w:tcPr>
            <w:tcW w:w="1848" w:type="dxa"/>
            <w:shd w:val="clear" w:color="auto" w:fill="F2F2F2" w:themeFill="background1" w:themeFillShade="F2"/>
          </w:tcPr>
          <w:p w14:paraId="63765F03" w14:textId="77777777" w:rsidR="00610B86" w:rsidRPr="00DB597F" w:rsidRDefault="00610B86" w:rsidP="00C2343C">
            <w:pPr>
              <w:ind w:right="46"/>
              <w:jc w:val="center"/>
              <w:rPr>
                <w:rFonts w:ascii="Arial" w:hAnsi="Arial" w:cs="Arial"/>
                <w:b/>
                <w:bCs/>
                <w:szCs w:val="24"/>
                <w:lang w:val="en-US"/>
              </w:rPr>
            </w:pPr>
            <w:r w:rsidRPr="00DB597F">
              <w:rPr>
                <w:rFonts w:ascii="Arial" w:hAnsi="Arial" w:cs="Arial"/>
                <w:b/>
                <w:szCs w:val="24"/>
                <w:lang w:val="en-US"/>
              </w:rPr>
              <w:t xml:space="preserve">Economic </w:t>
            </w:r>
            <w:r>
              <w:rPr>
                <w:rFonts w:ascii="Arial" w:hAnsi="Arial" w:cs="Arial"/>
                <w:b/>
                <w:szCs w:val="24"/>
                <w:lang w:val="en-US"/>
              </w:rPr>
              <w:t>F</w:t>
            </w:r>
            <w:r w:rsidRPr="00DB597F">
              <w:rPr>
                <w:rFonts w:ascii="Arial" w:hAnsi="Arial" w:cs="Arial"/>
                <w:b/>
                <w:szCs w:val="24"/>
                <w:lang w:val="en-US"/>
              </w:rPr>
              <w:t>actors</w:t>
            </w:r>
          </w:p>
          <w:p w14:paraId="4F27E090" w14:textId="77777777" w:rsidR="00610B86" w:rsidRPr="00DB597F" w:rsidRDefault="00610B86" w:rsidP="00C2343C">
            <w:pPr>
              <w:ind w:right="46"/>
              <w:jc w:val="center"/>
              <w:rPr>
                <w:rFonts w:ascii="Arial" w:hAnsi="Arial" w:cs="Arial"/>
                <w:b/>
                <w:szCs w:val="24"/>
                <w:lang w:val="en-US"/>
              </w:rPr>
            </w:pPr>
          </w:p>
        </w:tc>
        <w:tc>
          <w:tcPr>
            <w:tcW w:w="2100" w:type="dxa"/>
            <w:shd w:val="clear" w:color="auto" w:fill="F2F2F2" w:themeFill="background1" w:themeFillShade="F2"/>
          </w:tcPr>
          <w:p w14:paraId="47DED26C" w14:textId="77777777" w:rsidR="00610B86" w:rsidRPr="00DB597F" w:rsidRDefault="00610B86" w:rsidP="00C2343C">
            <w:pPr>
              <w:ind w:right="46"/>
              <w:jc w:val="center"/>
              <w:rPr>
                <w:rFonts w:ascii="Arial" w:hAnsi="Arial" w:cs="Arial"/>
                <w:b/>
                <w:szCs w:val="24"/>
                <w:lang w:val="en-US"/>
              </w:rPr>
            </w:pPr>
            <w:r w:rsidRPr="00DB597F">
              <w:rPr>
                <w:rFonts w:ascii="Arial" w:hAnsi="Arial" w:cs="Arial"/>
                <w:b/>
                <w:szCs w:val="24"/>
                <w:lang w:val="en-US"/>
              </w:rPr>
              <w:t xml:space="preserve">Ratio of Councillors to </w:t>
            </w:r>
            <w:r>
              <w:rPr>
                <w:rFonts w:ascii="Arial" w:hAnsi="Arial" w:cs="Arial"/>
                <w:b/>
                <w:szCs w:val="24"/>
                <w:lang w:val="en-US"/>
              </w:rPr>
              <w:t>E</w:t>
            </w:r>
            <w:r w:rsidRPr="00DB597F">
              <w:rPr>
                <w:rFonts w:ascii="Arial" w:hAnsi="Arial" w:cs="Arial"/>
                <w:b/>
                <w:szCs w:val="24"/>
                <w:lang w:val="en-US"/>
              </w:rPr>
              <w:t>lectors</w:t>
            </w:r>
          </w:p>
        </w:tc>
      </w:tr>
      <w:tr w:rsidR="00610B86" w:rsidRPr="00DB597F" w14:paraId="7E033220" w14:textId="77777777" w:rsidTr="00E723F5">
        <w:tc>
          <w:tcPr>
            <w:tcW w:w="2137" w:type="dxa"/>
          </w:tcPr>
          <w:p w14:paraId="61BDC843"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The term community of interest has a number of elements.  These include a sense of community identity and belonging, similarities in the characteristics of the residents of a community and similarities in the economic activities.</w:t>
            </w:r>
          </w:p>
          <w:p w14:paraId="48B895EB" w14:textId="77777777" w:rsidR="00610B86" w:rsidRPr="00E723F5" w:rsidRDefault="00610B86" w:rsidP="00C2343C">
            <w:pPr>
              <w:ind w:right="46"/>
              <w:rPr>
                <w:rFonts w:ascii="Arial" w:hAnsi="Arial" w:cs="Arial"/>
                <w:szCs w:val="24"/>
                <w:lang w:val="en-US"/>
              </w:rPr>
            </w:pPr>
          </w:p>
          <w:p w14:paraId="6C5C4191"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It can also include    dependence on the shared facilities in an area as reflected in catchment areas of local schools and sporting teams, or the circulation areas of local newspapers.</w:t>
            </w:r>
          </w:p>
          <w:p w14:paraId="2A4C58C7" w14:textId="77777777" w:rsidR="00610B86" w:rsidRPr="00E723F5" w:rsidRDefault="00610B86" w:rsidP="00C2343C">
            <w:pPr>
              <w:ind w:right="46"/>
              <w:rPr>
                <w:rFonts w:ascii="Arial" w:hAnsi="Arial" w:cs="Arial"/>
                <w:szCs w:val="24"/>
                <w:lang w:val="en-US"/>
              </w:rPr>
            </w:pPr>
          </w:p>
          <w:p w14:paraId="4DF6A2EF"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Neighborhoods, suburbs and towns are important units in the physical, historical and social infrastructure and often generate a feeling of community and belonging.</w:t>
            </w:r>
          </w:p>
        </w:tc>
        <w:tc>
          <w:tcPr>
            <w:tcW w:w="1848" w:type="dxa"/>
          </w:tcPr>
          <w:p w14:paraId="09D58019"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 xml:space="preserve">These may be natural or man-made features that will vary from area to area. Water features such as rivers and catchment boundaries may be relevant considerations. </w:t>
            </w:r>
          </w:p>
          <w:p w14:paraId="5E9FE751" w14:textId="77777777" w:rsidR="00610B86" w:rsidRPr="00E723F5" w:rsidRDefault="00610B86" w:rsidP="00C2343C">
            <w:pPr>
              <w:ind w:right="46"/>
              <w:rPr>
                <w:rFonts w:ascii="Arial" w:hAnsi="Arial" w:cs="Arial"/>
                <w:szCs w:val="24"/>
                <w:lang w:val="en-US"/>
              </w:rPr>
            </w:pPr>
          </w:p>
          <w:p w14:paraId="3779FD05" w14:textId="09A7E3F7" w:rsidR="00610B86" w:rsidRPr="00E723F5" w:rsidRDefault="00610B86" w:rsidP="00C2343C">
            <w:pPr>
              <w:ind w:right="46"/>
              <w:rPr>
                <w:rFonts w:ascii="Arial" w:hAnsi="Arial" w:cs="Arial"/>
                <w:szCs w:val="24"/>
                <w:lang w:val="en-US"/>
              </w:rPr>
            </w:pPr>
            <w:r w:rsidRPr="00E723F5">
              <w:rPr>
                <w:rFonts w:ascii="Arial" w:hAnsi="Arial" w:cs="Arial"/>
                <w:szCs w:val="24"/>
                <w:lang w:val="en-US"/>
              </w:rPr>
              <w:t xml:space="preserve">Coastal plain and foothills regions, parks and reserves may be relevant as may other </w:t>
            </w:r>
            <w:r w:rsidR="00D03923" w:rsidRPr="00E723F5">
              <w:rPr>
                <w:rFonts w:ascii="Arial" w:hAnsi="Arial" w:cs="Arial"/>
                <w:szCs w:val="24"/>
                <w:lang w:val="en-US"/>
              </w:rPr>
              <w:t>man-made</w:t>
            </w:r>
            <w:r w:rsidRPr="00E723F5">
              <w:rPr>
                <w:rFonts w:ascii="Arial" w:hAnsi="Arial" w:cs="Arial"/>
                <w:szCs w:val="24"/>
                <w:lang w:val="en-US"/>
              </w:rPr>
              <w:t xml:space="preserve"> features such as railway lines and freeways.</w:t>
            </w:r>
          </w:p>
          <w:p w14:paraId="5DEC868D" w14:textId="77777777" w:rsidR="00610B86" w:rsidRPr="00E723F5" w:rsidRDefault="00610B86" w:rsidP="00C2343C">
            <w:pPr>
              <w:ind w:right="46"/>
              <w:rPr>
                <w:rFonts w:ascii="Arial" w:hAnsi="Arial" w:cs="Arial"/>
                <w:szCs w:val="24"/>
                <w:lang w:val="en-US"/>
              </w:rPr>
            </w:pPr>
          </w:p>
        </w:tc>
        <w:tc>
          <w:tcPr>
            <w:tcW w:w="1849" w:type="dxa"/>
          </w:tcPr>
          <w:p w14:paraId="55F2B1FA"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Several measurements of the characteristics of human populations, such as population size, and its distribution by age, sex, occupation and location provide important demographic information. Current and projected population characteristics will be relevant as well as similarities and differences between areas within the local government.</w:t>
            </w:r>
          </w:p>
          <w:p w14:paraId="5AA2AD18" w14:textId="77777777" w:rsidR="00610B86" w:rsidRPr="00E723F5" w:rsidRDefault="00610B86" w:rsidP="00C2343C">
            <w:pPr>
              <w:ind w:right="46"/>
              <w:rPr>
                <w:rFonts w:ascii="Arial" w:hAnsi="Arial" w:cs="Arial"/>
                <w:szCs w:val="24"/>
                <w:lang w:val="en-US"/>
              </w:rPr>
            </w:pPr>
          </w:p>
        </w:tc>
        <w:tc>
          <w:tcPr>
            <w:tcW w:w="1848" w:type="dxa"/>
          </w:tcPr>
          <w:p w14:paraId="2DD7536D"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 xml:space="preserve">Economic factors can be broadly interpreted to include any factor that reflects the character of economic activities and resources in the area.  </w:t>
            </w:r>
          </w:p>
          <w:p w14:paraId="38A8510B" w14:textId="77777777" w:rsidR="00610B86" w:rsidRPr="00E723F5" w:rsidRDefault="00610B86" w:rsidP="00C2343C">
            <w:pPr>
              <w:ind w:right="46"/>
              <w:rPr>
                <w:rFonts w:ascii="Arial" w:hAnsi="Arial" w:cs="Arial"/>
                <w:szCs w:val="24"/>
                <w:lang w:val="en-US"/>
              </w:rPr>
            </w:pPr>
          </w:p>
          <w:p w14:paraId="2C39E1AC"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This may include the industries that occur in a local government area (or the release of land for these) and the distribution of community assets and infrastructure such as road networks.</w:t>
            </w:r>
          </w:p>
          <w:p w14:paraId="439352AF" w14:textId="77777777" w:rsidR="00610B86" w:rsidRPr="00E723F5" w:rsidRDefault="00610B86" w:rsidP="00C2343C">
            <w:pPr>
              <w:ind w:right="46"/>
              <w:rPr>
                <w:rFonts w:ascii="Arial" w:hAnsi="Arial" w:cs="Arial"/>
                <w:szCs w:val="24"/>
                <w:lang w:val="en-US"/>
              </w:rPr>
            </w:pPr>
          </w:p>
        </w:tc>
        <w:tc>
          <w:tcPr>
            <w:tcW w:w="2100" w:type="dxa"/>
          </w:tcPr>
          <w:p w14:paraId="05D7DD31"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 xml:space="preserve">The Board considers that the ratio of Councillors to electors is particularly significant - it is expected that each local government will have similar ratios of electors to Councillors across its wards. </w:t>
            </w:r>
          </w:p>
          <w:p w14:paraId="454D5D91" w14:textId="77777777" w:rsidR="00610B86" w:rsidRPr="00E723F5" w:rsidRDefault="00610B86" w:rsidP="00C2343C">
            <w:pPr>
              <w:ind w:right="46"/>
              <w:rPr>
                <w:rFonts w:ascii="Arial" w:hAnsi="Arial" w:cs="Arial"/>
                <w:szCs w:val="24"/>
                <w:lang w:val="en-US"/>
              </w:rPr>
            </w:pPr>
          </w:p>
          <w:p w14:paraId="440B696E" w14:textId="77777777" w:rsidR="00610B86" w:rsidRPr="00E723F5" w:rsidRDefault="00610B86" w:rsidP="00C2343C">
            <w:pPr>
              <w:ind w:right="46"/>
              <w:rPr>
                <w:rFonts w:ascii="Arial" w:hAnsi="Arial" w:cs="Arial"/>
                <w:szCs w:val="24"/>
                <w:lang w:val="en-US"/>
              </w:rPr>
            </w:pPr>
            <w:r w:rsidRPr="00E723F5">
              <w:rPr>
                <w:rFonts w:ascii="Arial" w:hAnsi="Arial" w:cs="Arial"/>
                <w:szCs w:val="24"/>
                <w:lang w:val="en-US"/>
              </w:rPr>
              <w:t>The Board will not support deviations of more than plus or minus 10% of the average ratio of electors to Councillors between wards.</w:t>
            </w:r>
          </w:p>
          <w:p w14:paraId="04D86E11" w14:textId="77777777" w:rsidR="00610B86" w:rsidRPr="00E723F5" w:rsidRDefault="00610B86" w:rsidP="00C2343C">
            <w:pPr>
              <w:ind w:right="46"/>
              <w:rPr>
                <w:rFonts w:ascii="Arial" w:hAnsi="Arial" w:cs="Arial"/>
                <w:szCs w:val="24"/>
                <w:lang w:val="en-US"/>
              </w:rPr>
            </w:pPr>
          </w:p>
        </w:tc>
      </w:tr>
    </w:tbl>
    <w:p w14:paraId="5BA6FF6B" w14:textId="77777777" w:rsidR="00610B86" w:rsidRPr="00DB597F" w:rsidRDefault="00610B86" w:rsidP="00C2343C">
      <w:pPr>
        <w:ind w:right="46"/>
        <w:rPr>
          <w:rFonts w:ascii="Arial" w:hAnsi="Arial" w:cs="Arial"/>
          <w:szCs w:val="24"/>
        </w:rPr>
      </w:pPr>
    </w:p>
    <w:p w14:paraId="30A18736" w14:textId="77777777" w:rsidR="00610B86" w:rsidRPr="00C7465C" w:rsidRDefault="00610B86" w:rsidP="00C2343C">
      <w:pPr>
        <w:ind w:left="-284" w:right="46"/>
        <w:jc w:val="both"/>
        <w:rPr>
          <w:rFonts w:ascii="Arial" w:hAnsi="Arial" w:cs="Arial"/>
          <w:szCs w:val="24"/>
        </w:rPr>
      </w:pPr>
      <w:r w:rsidRPr="00DB597F">
        <w:rPr>
          <w:rFonts w:ascii="Arial" w:hAnsi="Arial" w:cs="Arial"/>
          <w:szCs w:val="24"/>
        </w:rPr>
        <w:t>The LGAB places particular emphasis on an even ratio of electors pe</w:t>
      </w:r>
      <w:r w:rsidRPr="00C7465C">
        <w:rPr>
          <w:rFonts w:ascii="Arial" w:hAnsi="Arial" w:cs="Arial"/>
          <w:szCs w:val="24"/>
        </w:rPr>
        <w:t xml:space="preserve">r </w:t>
      </w:r>
      <w:r>
        <w:rPr>
          <w:rFonts w:ascii="Arial" w:hAnsi="Arial" w:cs="Arial"/>
          <w:szCs w:val="24"/>
        </w:rPr>
        <w:t>C</w:t>
      </w:r>
      <w:r w:rsidRPr="00C7465C">
        <w:rPr>
          <w:rFonts w:ascii="Arial" w:hAnsi="Arial" w:cs="Arial"/>
          <w:szCs w:val="24"/>
        </w:rPr>
        <w:t xml:space="preserve">ouncillor where a local government is divided into wards but considers a deviation of plus or minus 10% between wards to be reasonable. </w:t>
      </w:r>
    </w:p>
    <w:p w14:paraId="3FCCE634" w14:textId="77777777" w:rsidR="00610B86" w:rsidRPr="00C7465C" w:rsidRDefault="00610B86" w:rsidP="00C2343C">
      <w:pPr>
        <w:ind w:left="-284" w:right="46"/>
        <w:jc w:val="both"/>
        <w:rPr>
          <w:rFonts w:ascii="Arial" w:hAnsi="Arial" w:cs="Arial"/>
          <w:szCs w:val="24"/>
        </w:rPr>
      </w:pPr>
    </w:p>
    <w:p w14:paraId="32A82C96" w14:textId="77777777" w:rsidR="00610B86" w:rsidRPr="00C7465C" w:rsidRDefault="00610B86" w:rsidP="00C2343C">
      <w:pPr>
        <w:ind w:left="-284" w:right="46"/>
        <w:jc w:val="both"/>
        <w:rPr>
          <w:rFonts w:ascii="Arial" w:hAnsi="Arial" w:cs="Arial"/>
          <w:szCs w:val="24"/>
        </w:rPr>
      </w:pPr>
      <w:r w:rsidRPr="00C7465C">
        <w:rPr>
          <w:rFonts w:ascii="Arial" w:hAnsi="Arial" w:cs="Arial"/>
          <w:szCs w:val="24"/>
        </w:rPr>
        <w:t xml:space="preserve">If satisfied that a review has properly taken these factors into consideration, the Board then makes a recommendation to the Minister for Local Government as to whether or not the proposal should be approved. The Minister may accept or reject the Board’s recommendation. </w:t>
      </w:r>
    </w:p>
    <w:p w14:paraId="78C34C35" w14:textId="77777777" w:rsidR="00610B86" w:rsidRPr="00C7465C" w:rsidRDefault="00610B86" w:rsidP="00C2343C">
      <w:pPr>
        <w:ind w:left="-284" w:right="46"/>
        <w:jc w:val="both"/>
        <w:rPr>
          <w:rFonts w:ascii="Arial" w:hAnsi="Arial" w:cs="Arial"/>
          <w:szCs w:val="24"/>
        </w:rPr>
      </w:pPr>
    </w:p>
    <w:p w14:paraId="774F85A9" w14:textId="77777777" w:rsidR="00610B86" w:rsidRPr="00C7465C" w:rsidRDefault="00610B86" w:rsidP="00C2343C">
      <w:pPr>
        <w:ind w:left="-284" w:right="46"/>
        <w:jc w:val="both"/>
        <w:rPr>
          <w:rFonts w:ascii="Arial" w:hAnsi="Arial" w:cs="Arial"/>
          <w:szCs w:val="24"/>
        </w:rPr>
      </w:pPr>
      <w:r w:rsidRPr="00C7465C">
        <w:rPr>
          <w:rFonts w:ascii="Arial" w:hAnsi="Arial" w:cs="Arial"/>
          <w:szCs w:val="24"/>
        </w:rPr>
        <w:t xml:space="preserve">Any changes will come into effect at the next </w:t>
      </w:r>
      <w:r>
        <w:rPr>
          <w:rFonts w:ascii="Arial" w:hAnsi="Arial" w:cs="Arial"/>
          <w:szCs w:val="24"/>
        </w:rPr>
        <w:t>local government</w:t>
      </w:r>
      <w:r w:rsidRPr="00C7465C">
        <w:rPr>
          <w:rFonts w:ascii="Arial" w:hAnsi="Arial" w:cs="Arial"/>
          <w:szCs w:val="24"/>
        </w:rPr>
        <w:t xml:space="preserve"> elections scheduled for October 2023. </w:t>
      </w:r>
    </w:p>
    <w:p w14:paraId="40C7A0B3" w14:textId="77777777" w:rsidR="00610B86" w:rsidRDefault="00610B86" w:rsidP="00C2343C">
      <w:pPr>
        <w:ind w:left="-284" w:right="46"/>
        <w:jc w:val="both"/>
        <w:rPr>
          <w:rFonts w:ascii="Arial" w:hAnsi="Arial" w:cs="Arial"/>
          <w:szCs w:val="24"/>
        </w:rPr>
      </w:pPr>
    </w:p>
    <w:p w14:paraId="456CDA0E" w14:textId="1931BA85" w:rsidR="00610B86" w:rsidRDefault="00610B86" w:rsidP="00C2343C">
      <w:pPr>
        <w:ind w:left="-284" w:right="46"/>
        <w:jc w:val="both"/>
        <w:rPr>
          <w:rFonts w:ascii="Arial" w:hAnsi="Arial" w:cs="Arial"/>
          <w:szCs w:val="24"/>
        </w:rPr>
      </w:pPr>
      <w:r>
        <w:rPr>
          <w:rFonts w:ascii="Arial" w:hAnsi="Arial" w:cs="Arial"/>
          <w:szCs w:val="24"/>
        </w:rPr>
        <w:t xml:space="preserve">While the City last undertook a ward and representation review in 2020, using elector numbers from March 2022 (the most recent Federal election) there is an imbalance between the ratio of electors per </w:t>
      </w:r>
      <w:r w:rsidR="00302172">
        <w:rPr>
          <w:rFonts w:ascii="Arial" w:hAnsi="Arial" w:cs="Arial"/>
          <w:szCs w:val="24"/>
        </w:rPr>
        <w:t>C</w:t>
      </w:r>
      <w:r>
        <w:rPr>
          <w:rFonts w:ascii="Arial" w:hAnsi="Arial" w:cs="Arial"/>
          <w:szCs w:val="24"/>
        </w:rPr>
        <w:t>ouncillor for the Coastal ward that is outside the average maximum of plus or minus 10% that the Board considers acceptable:</w:t>
      </w:r>
    </w:p>
    <w:tbl>
      <w:tblPr>
        <w:tblW w:w="9753" w:type="dxa"/>
        <w:tblInd w:w="-289" w:type="dxa"/>
        <w:tblLayout w:type="fixed"/>
        <w:tblLook w:val="04A0" w:firstRow="1" w:lastRow="0" w:firstColumn="1" w:lastColumn="0" w:noHBand="0" w:noVBand="1"/>
      </w:tblPr>
      <w:tblGrid>
        <w:gridCol w:w="2240"/>
        <w:gridCol w:w="1701"/>
        <w:gridCol w:w="1843"/>
        <w:gridCol w:w="2126"/>
        <w:gridCol w:w="1843"/>
      </w:tblGrid>
      <w:tr w:rsidR="008B4AA7" w:rsidRPr="009707C0" w14:paraId="3D801753" w14:textId="77777777" w:rsidTr="00E723F5">
        <w:trPr>
          <w:trHeight w:val="300"/>
          <w:tblHeader/>
        </w:trPr>
        <w:tc>
          <w:tcPr>
            <w:tcW w:w="2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B8C19F0" w14:textId="77777777" w:rsidR="00610B86" w:rsidRPr="00DB597F" w:rsidRDefault="00610B86" w:rsidP="00C2343C">
            <w:pPr>
              <w:ind w:right="46"/>
              <w:jc w:val="center"/>
              <w:rPr>
                <w:rFonts w:ascii="Arial" w:hAnsi="Arial" w:cs="Arial"/>
                <w:b/>
                <w:bCs/>
                <w:color w:val="000000"/>
                <w:szCs w:val="24"/>
                <w:lang w:eastAsia="en-AU"/>
              </w:rPr>
            </w:pPr>
            <w:r w:rsidRPr="00DB597F">
              <w:rPr>
                <w:rFonts w:ascii="Arial" w:hAnsi="Arial" w:cs="Arial"/>
                <w:b/>
                <w:bCs/>
                <w:color w:val="000000"/>
                <w:szCs w:val="24"/>
                <w:lang w:eastAsia="en-AU"/>
              </w:rPr>
              <w:t>Ward</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8CBCFB3" w14:textId="77777777" w:rsidR="00610B86" w:rsidRPr="00DB597F" w:rsidRDefault="00610B86" w:rsidP="00C2343C">
            <w:pPr>
              <w:ind w:right="46"/>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No of </w:t>
            </w:r>
            <w:r>
              <w:rPr>
                <w:rFonts w:ascii="Arial" w:hAnsi="Arial" w:cs="Arial"/>
                <w:b/>
                <w:bCs/>
                <w:color w:val="000000"/>
                <w:szCs w:val="24"/>
                <w:lang w:eastAsia="en-AU"/>
              </w:rPr>
              <w:t>E</w:t>
            </w:r>
            <w:r w:rsidRPr="00DB597F">
              <w:rPr>
                <w:rFonts w:ascii="Arial" w:hAnsi="Arial" w:cs="Arial"/>
                <w:b/>
                <w:bCs/>
                <w:color w:val="000000"/>
                <w:szCs w:val="24"/>
                <w:lang w:eastAsia="en-AU"/>
              </w:rPr>
              <w:t xml:space="preserve">lectors </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DEBD2C0" w14:textId="77777777" w:rsidR="00610B86" w:rsidRPr="00DB597F" w:rsidRDefault="00610B86" w:rsidP="00C2343C">
            <w:pPr>
              <w:ind w:right="46"/>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No of </w:t>
            </w:r>
            <w:r>
              <w:rPr>
                <w:rFonts w:ascii="Arial" w:hAnsi="Arial" w:cs="Arial"/>
                <w:b/>
                <w:bCs/>
                <w:color w:val="000000"/>
                <w:szCs w:val="24"/>
                <w:lang w:eastAsia="en-AU"/>
              </w:rPr>
              <w:t>Councillors</w:t>
            </w:r>
          </w:p>
        </w:tc>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B010FF3" w14:textId="77777777" w:rsidR="00610B86" w:rsidRPr="00DB597F" w:rsidRDefault="00610B86" w:rsidP="00C2343C">
            <w:pPr>
              <w:ind w:right="46"/>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Ratio of </w:t>
            </w:r>
            <w:r>
              <w:rPr>
                <w:rFonts w:ascii="Arial" w:hAnsi="Arial" w:cs="Arial"/>
                <w:b/>
                <w:bCs/>
                <w:color w:val="000000"/>
                <w:szCs w:val="24"/>
                <w:lang w:eastAsia="en-AU"/>
              </w:rPr>
              <w:t>Councillors</w:t>
            </w:r>
            <w:r w:rsidRPr="00DB597F">
              <w:rPr>
                <w:rFonts w:ascii="Arial" w:hAnsi="Arial" w:cs="Arial"/>
                <w:b/>
                <w:bCs/>
                <w:color w:val="000000"/>
                <w:szCs w:val="24"/>
                <w:lang w:eastAsia="en-AU"/>
              </w:rPr>
              <w:t xml:space="preserve"> per </w:t>
            </w:r>
            <w:r>
              <w:rPr>
                <w:rFonts w:ascii="Arial" w:hAnsi="Arial" w:cs="Arial"/>
                <w:b/>
                <w:bCs/>
                <w:color w:val="000000"/>
                <w:szCs w:val="24"/>
                <w:lang w:eastAsia="en-AU"/>
              </w:rPr>
              <w:t>E</w:t>
            </w:r>
            <w:r w:rsidRPr="00DB597F">
              <w:rPr>
                <w:rFonts w:ascii="Arial" w:hAnsi="Arial" w:cs="Arial"/>
                <w:b/>
                <w:bCs/>
                <w:color w:val="000000"/>
                <w:szCs w:val="24"/>
                <w:lang w:eastAsia="en-AU"/>
              </w:rPr>
              <w:t>lector</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2CDD563" w14:textId="77777777" w:rsidR="00610B86" w:rsidRPr="00DB597F" w:rsidRDefault="00610B86" w:rsidP="00C2343C">
            <w:pPr>
              <w:ind w:right="46"/>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 </w:t>
            </w:r>
            <w:r>
              <w:rPr>
                <w:rFonts w:ascii="Arial" w:hAnsi="Arial" w:cs="Arial"/>
                <w:b/>
                <w:bCs/>
                <w:color w:val="000000"/>
                <w:szCs w:val="24"/>
                <w:lang w:eastAsia="en-AU"/>
              </w:rPr>
              <w:t>R</w:t>
            </w:r>
            <w:r w:rsidRPr="00DB597F">
              <w:rPr>
                <w:rFonts w:ascii="Arial" w:hAnsi="Arial" w:cs="Arial"/>
                <w:b/>
                <w:bCs/>
                <w:color w:val="000000"/>
                <w:szCs w:val="24"/>
                <w:lang w:eastAsia="en-AU"/>
              </w:rPr>
              <w:t xml:space="preserve">atio </w:t>
            </w:r>
            <w:r>
              <w:rPr>
                <w:rFonts w:ascii="Arial" w:hAnsi="Arial" w:cs="Arial"/>
                <w:b/>
                <w:bCs/>
                <w:color w:val="000000"/>
                <w:szCs w:val="24"/>
                <w:lang w:eastAsia="en-AU"/>
              </w:rPr>
              <w:t>D</w:t>
            </w:r>
            <w:r w:rsidRPr="00DB597F">
              <w:rPr>
                <w:rFonts w:ascii="Arial" w:hAnsi="Arial" w:cs="Arial"/>
                <w:b/>
                <w:bCs/>
                <w:color w:val="000000"/>
                <w:szCs w:val="24"/>
                <w:lang w:eastAsia="en-AU"/>
              </w:rPr>
              <w:t>eviation</w:t>
            </w:r>
          </w:p>
        </w:tc>
      </w:tr>
      <w:tr w:rsidR="00610B86" w:rsidRPr="009707C0" w14:paraId="720F59DF" w14:textId="77777777" w:rsidTr="00E723F5">
        <w:trPr>
          <w:trHeight w:val="28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B9541" w14:textId="77777777" w:rsidR="00610B86" w:rsidRPr="00DB597F" w:rsidRDefault="00610B86" w:rsidP="00C2343C">
            <w:pPr>
              <w:ind w:right="46"/>
              <w:rPr>
                <w:rFonts w:ascii="Arial" w:hAnsi="Arial" w:cs="Arial"/>
                <w:color w:val="000000"/>
                <w:szCs w:val="24"/>
                <w:lang w:eastAsia="en-AU"/>
              </w:rPr>
            </w:pPr>
            <w:r w:rsidRPr="00DB597F">
              <w:rPr>
                <w:rFonts w:ascii="Arial" w:hAnsi="Arial" w:cs="Arial"/>
                <w:color w:val="000000"/>
                <w:szCs w:val="24"/>
                <w:lang w:eastAsia="en-AU"/>
              </w:rPr>
              <w:t>Hollywood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9D11B" w14:textId="77777777" w:rsidR="00610B86" w:rsidRPr="00DB597F" w:rsidRDefault="00610B86" w:rsidP="00C2343C">
            <w:pPr>
              <w:ind w:right="46"/>
              <w:jc w:val="right"/>
              <w:rPr>
                <w:rFonts w:ascii="Arial" w:hAnsi="Arial" w:cs="Arial"/>
                <w:color w:val="000000"/>
                <w:szCs w:val="24"/>
                <w:lang w:eastAsia="en-AU"/>
              </w:rPr>
            </w:pPr>
            <w:r w:rsidRPr="00DB597F">
              <w:rPr>
                <w:rFonts w:ascii="Arial" w:hAnsi="Arial" w:cs="Arial"/>
                <w:color w:val="000000"/>
                <w:szCs w:val="24"/>
                <w:lang w:eastAsia="en-AU"/>
              </w:rPr>
              <w:t>4,018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7C144" w14:textId="77777777" w:rsidR="00610B86" w:rsidRPr="00DB597F" w:rsidRDefault="00610B86" w:rsidP="00C2343C">
            <w:pPr>
              <w:ind w:right="46"/>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E19FA" w14:textId="77777777" w:rsidR="00610B86" w:rsidRPr="00DB597F" w:rsidRDefault="00610B86" w:rsidP="00C2343C">
            <w:pPr>
              <w:ind w:right="46"/>
              <w:jc w:val="right"/>
              <w:rPr>
                <w:rFonts w:ascii="Arial" w:hAnsi="Arial" w:cs="Arial"/>
                <w:color w:val="000000"/>
                <w:szCs w:val="24"/>
                <w:lang w:eastAsia="en-AU"/>
              </w:rPr>
            </w:pPr>
            <w:r w:rsidRPr="00DB597F">
              <w:rPr>
                <w:rFonts w:ascii="Arial" w:hAnsi="Arial" w:cs="Arial"/>
                <w:color w:val="000000"/>
                <w:szCs w:val="24"/>
                <w:lang w:eastAsia="en-AU"/>
              </w:rPr>
              <w:t>1,339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78894" w14:textId="77777777" w:rsidR="00610B86" w:rsidRPr="00DB597F" w:rsidRDefault="00610B86" w:rsidP="00C2343C">
            <w:pPr>
              <w:ind w:right="46"/>
              <w:jc w:val="right"/>
              <w:rPr>
                <w:rFonts w:ascii="Arial" w:hAnsi="Arial" w:cs="Arial"/>
                <w:color w:val="000000"/>
                <w:szCs w:val="24"/>
                <w:lang w:eastAsia="en-AU"/>
              </w:rPr>
            </w:pPr>
            <w:r w:rsidRPr="00DB597F">
              <w:rPr>
                <w:rFonts w:ascii="Arial" w:hAnsi="Arial" w:cs="Arial"/>
                <w:color w:val="000000"/>
                <w:szCs w:val="24"/>
                <w:lang w:eastAsia="en-AU"/>
              </w:rPr>
              <w:t>-2.93%</w:t>
            </w:r>
          </w:p>
        </w:tc>
      </w:tr>
      <w:tr w:rsidR="00610B86" w:rsidRPr="009707C0" w14:paraId="6C083196" w14:textId="77777777" w:rsidTr="00E723F5">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7C47C" w14:textId="77777777" w:rsidR="00610B86" w:rsidRPr="00DB597F" w:rsidRDefault="00610B86" w:rsidP="00C2343C">
            <w:pPr>
              <w:ind w:left="142" w:right="46" w:hanging="93"/>
              <w:rPr>
                <w:rFonts w:ascii="Arial" w:hAnsi="Arial" w:cs="Arial"/>
                <w:color w:val="000000"/>
                <w:szCs w:val="24"/>
                <w:lang w:eastAsia="en-AU"/>
              </w:rPr>
            </w:pPr>
            <w:r w:rsidRPr="00DB597F">
              <w:rPr>
                <w:rFonts w:ascii="Arial" w:hAnsi="Arial" w:cs="Arial"/>
                <w:color w:val="000000"/>
                <w:szCs w:val="24"/>
                <w:lang w:eastAsia="en-AU"/>
              </w:rPr>
              <w:t>Dalkeith</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9A848"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3,572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9A6D4"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1D03C"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1,191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E50A1"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8.50%</w:t>
            </w:r>
          </w:p>
        </w:tc>
      </w:tr>
      <w:tr w:rsidR="00610B86" w:rsidRPr="009707C0" w14:paraId="4C24B5A9" w14:textId="77777777" w:rsidTr="00E723F5">
        <w:trPr>
          <w:trHeight w:val="28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634680" w14:textId="77777777" w:rsidR="00610B86" w:rsidRPr="00DB597F" w:rsidRDefault="00610B86" w:rsidP="00C2343C">
            <w:pPr>
              <w:ind w:left="142" w:right="46" w:hanging="93"/>
              <w:rPr>
                <w:rFonts w:ascii="Arial" w:hAnsi="Arial" w:cs="Arial"/>
                <w:color w:val="000000"/>
                <w:szCs w:val="24"/>
                <w:lang w:eastAsia="en-AU"/>
              </w:rPr>
            </w:pPr>
            <w:proofErr w:type="spellStart"/>
            <w:r w:rsidRPr="00DB597F">
              <w:rPr>
                <w:rFonts w:ascii="Arial" w:hAnsi="Arial" w:cs="Arial"/>
                <w:color w:val="000000"/>
                <w:szCs w:val="24"/>
                <w:lang w:eastAsia="en-AU"/>
              </w:rPr>
              <w:t>Melvista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44B7B"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3,535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08340"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818B9"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1,178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94F51"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9.45%</w:t>
            </w:r>
          </w:p>
        </w:tc>
      </w:tr>
      <w:tr w:rsidR="00610B86" w:rsidRPr="009707C0" w14:paraId="4BC98A28" w14:textId="77777777" w:rsidTr="00E723F5">
        <w:trPr>
          <w:trHeight w:val="28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9E910" w14:textId="77777777" w:rsidR="00610B86" w:rsidRPr="00DB597F" w:rsidRDefault="00610B86" w:rsidP="00C2343C">
            <w:pPr>
              <w:ind w:left="142" w:right="46" w:hanging="93"/>
              <w:rPr>
                <w:rFonts w:ascii="Arial" w:hAnsi="Arial" w:cs="Arial"/>
                <w:color w:val="000000"/>
                <w:szCs w:val="24"/>
                <w:lang w:eastAsia="en-AU"/>
              </w:rPr>
            </w:pPr>
            <w:r w:rsidRPr="00DB597F">
              <w:rPr>
                <w:rFonts w:ascii="Arial" w:hAnsi="Arial" w:cs="Arial"/>
                <w:color w:val="000000"/>
                <w:szCs w:val="24"/>
                <w:lang w:eastAsia="en-AU"/>
              </w:rPr>
              <w:t>Coastal</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EEE65"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4,490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C5B87"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024C7"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000000"/>
                <w:szCs w:val="24"/>
                <w:lang w:eastAsia="en-AU"/>
              </w:rPr>
              <w:t>1,497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FE539" w14:textId="77777777" w:rsidR="00610B86" w:rsidRPr="00DB597F" w:rsidRDefault="00610B86" w:rsidP="00C2343C">
            <w:pPr>
              <w:ind w:left="142" w:right="46" w:hanging="1"/>
              <w:jc w:val="right"/>
              <w:rPr>
                <w:rFonts w:ascii="Arial" w:hAnsi="Arial" w:cs="Arial"/>
                <w:color w:val="000000"/>
                <w:szCs w:val="24"/>
                <w:lang w:eastAsia="en-AU"/>
              </w:rPr>
            </w:pPr>
            <w:r w:rsidRPr="00DB597F">
              <w:rPr>
                <w:rFonts w:ascii="Arial" w:hAnsi="Arial" w:cs="Arial"/>
                <w:color w:val="FF0000"/>
                <w:szCs w:val="24"/>
                <w:lang w:eastAsia="en-AU"/>
              </w:rPr>
              <w:t>-15.02%</w:t>
            </w:r>
          </w:p>
        </w:tc>
      </w:tr>
      <w:tr w:rsidR="00610B86" w:rsidRPr="009707C0" w14:paraId="0B96329D" w14:textId="77777777" w:rsidTr="00E723F5">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60131" w14:textId="77777777" w:rsidR="00610B86" w:rsidRPr="00DB597F" w:rsidRDefault="00610B86" w:rsidP="00C2343C">
            <w:pPr>
              <w:ind w:left="142" w:right="46" w:hanging="1"/>
              <w:rPr>
                <w:rFonts w:ascii="Arial" w:hAnsi="Arial" w:cs="Arial"/>
                <w:b/>
                <w:bCs/>
                <w:color w:val="000000"/>
                <w:szCs w:val="24"/>
                <w:lang w:eastAsia="en-AU"/>
              </w:rPr>
            </w:pPr>
            <w:r w:rsidRPr="00DB597F">
              <w:rPr>
                <w:rFonts w:ascii="Arial" w:hAnsi="Arial" w:cs="Arial"/>
                <w:b/>
                <w:bCs/>
                <w:color w:val="000000"/>
                <w:szCs w:val="24"/>
                <w:lang w:eastAsia="en-AU"/>
              </w:rPr>
              <w:t>Totals/ average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8746B" w14:textId="77777777" w:rsidR="00610B86" w:rsidRPr="00DB597F" w:rsidRDefault="00610B86" w:rsidP="00C2343C">
            <w:pPr>
              <w:ind w:left="142" w:right="46" w:hanging="1"/>
              <w:jc w:val="right"/>
              <w:rPr>
                <w:rFonts w:ascii="Arial" w:hAnsi="Arial" w:cs="Arial"/>
                <w:b/>
                <w:bCs/>
                <w:color w:val="000000"/>
                <w:szCs w:val="24"/>
                <w:lang w:eastAsia="en-AU"/>
              </w:rPr>
            </w:pPr>
            <w:r w:rsidRPr="00DB597F">
              <w:rPr>
                <w:rFonts w:ascii="Arial" w:hAnsi="Arial" w:cs="Arial"/>
                <w:b/>
                <w:bCs/>
                <w:color w:val="000000"/>
                <w:szCs w:val="24"/>
                <w:lang w:eastAsia="en-AU"/>
              </w:rPr>
              <w:t>15,615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6E884" w14:textId="77777777" w:rsidR="00610B86" w:rsidRPr="00DB597F" w:rsidRDefault="00610B86" w:rsidP="00C2343C">
            <w:pPr>
              <w:ind w:left="142" w:right="46" w:hanging="1"/>
              <w:jc w:val="right"/>
              <w:rPr>
                <w:rFonts w:ascii="Arial" w:hAnsi="Arial" w:cs="Arial"/>
                <w:b/>
                <w:bCs/>
                <w:color w:val="000000"/>
                <w:szCs w:val="24"/>
                <w:lang w:eastAsia="en-AU"/>
              </w:rPr>
            </w:pPr>
            <w:r w:rsidRPr="00DB597F">
              <w:rPr>
                <w:rFonts w:ascii="Arial" w:hAnsi="Arial" w:cs="Arial"/>
                <w:b/>
                <w:bCs/>
                <w:color w:val="000000"/>
                <w:szCs w:val="24"/>
                <w:lang w:eastAsia="en-AU"/>
              </w:rPr>
              <w:t>12</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2D9E9" w14:textId="77777777" w:rsidR="00610B86" w:rsidRPr="00DB597F" w:rsidRDefault="00610B86" w:rsidP="00C2343C">
            <w:pPr>
              <w:ind w:left="142" w:right="46" w:hanging="1"/>
              <w:jc w:val="right"/>
              <w:rPr>
                <w:rFonts w:ascii="Arial" w:hAnsi="Arial" w:cs="Arial"/>
                <w:b/>
                <w:bCs/>
                <w:color w:val="000000"/>
                <w:szCs w:val="24"/>
                <w:lang w:eastAsia="en-AU"/>
              </w:rPr>
            </w:pPr>
            <w:r w:rsidRPr="00DB597F">
              <w:rPr>
                <w:rFonts w:ascii="Arial" w:hAnsi="Arial" w:cs="Arial"/>
                <w:b/>
                <w:bCs/>
                <w:color w:val="000000"/>
                <w:szCs w:val="24"/>
                <w:lang w:eastAsia="en-AU"/>
              </w:rPr>
              <w:t>1,301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E8C39" w14:textId="77777777" w:rsidR="00610B86" w:rsidRPr="00DB597F" w:rsidRDefault="00610B86" w:rsidP="00C2343C">
            <w:pPr>
              <w:keepNext/>
              <w:ind w:left="142" w:right="46" w:hanging="1"/>
              <w:jc w:val="right"/>
              <w:rPr>
                <w:rFonts w:ascii="Arial" w:hAnsi="Arial" w:cs="Arial"/>
                <w:color w:val="000000"/>
                <w:szCs w:val="24"/>
                <w:lang w:eastAsia="en-AU"/>
              </w:rPr>
            </w:pPr>
          </w:p>
        </w:tc>
      </w:tr>
    </w:tbl>
    <w:p w14:paraId="1C206497" w14:textId="28FBDB66" w:rsidR="00610B86" w:rsidRPr="00E723F5" w:rsidRDefault="00610B86" w:rsidP="00C2343C">
      <w:pPr>
        <w:pStyle w:val="Caption"/>
        <w:spacing w:after="0"/>
        <w:ind w:left="-284" w:right="46"/>
        <w:rPr>
          <w:rFonts w:ascii="Arial" w:hAnsi="Arial" w:cs="Arial"/>
          <w:i w:val="0"/>
          <w:iCs w:val="0"/>
        </w:rPr>
      </w:pPr>
      <w:r w:rsidRPr="00E723F5">
        <w:rPr>
          <w:rFonts w:ascii="Arial" w:hAnsi="Arial" w:cs="Arial"/>
          <w:i w:val="0"/>
          <w:iCs w:val="0"/>
          <w:sz w:val="24"/>
          <w:szCs w:val="24"/>
        </w:rPr>
        <w:t xml:space="preserve">Table </w:t>
      </w:r>
      <w:r w:rsidRPr="00E723F5">
        <w:rPr>
          <w:rFonts w:ascii="Arial" w:hAnsi="Arial" w:cs="Arial"/>
          <w:i w:val="0"/>
          <w:iCs w:val="0"/>
          <w:sz w:val="24"/>
          <w:szCs w:val="24"/>
        </w:rPr>
        <w:fldChar w:fldCharType="begin"/>
      </w:r>
      <w:r w:rsidRPr="00E723F5">
        <w:rPr>
          <w:rFonts w:ascii="Arial" w:hAnsi="Arial" w:cs="Arial"/>
          <w:i w:val="0"/>
          <w:iCs w:val="0"/>
          <w:sz w:val="24"/>
          <w:szCs w:val="24"/>
        </w:rPr>
        <w:instrText>SEQ Table \* ARABIC</w:instrText>
      </w:r>
      <w:r w:rsidRPr="00E723F5">
        <w:rPr>
          <w:rFonts w:ascii="Arial" w:hAnsi="Arial" w:cs="Arial"/>
          <w:i w:val="0"/>
          <w:iCs w:val="0"/>
          <w:sz w:val="24"/>
          <w:szCs w:val="24"/>
        </w:rPr>
        <w:fldChar w:fldCharType="separate"/>
      </w:r>
      <w:r w:rsidR="009A2B87">
        <w:rPr>
          <w:rFonts w:ascii="Arial" w:hAnsi="Arial" w:cs="Arial"/>
          <w:i w:val="0"/>
          <w:iCs w:val="0"/>
          <w:noProof/>
          <w:sz w:val="24"/>
          <w:szCs w:val="24"/>
        </w:rPr>
        <w:t>1</w:t>
      </w:r>
      <w:r w:rsidRPr="00E723F5">
        <w:rPr>
          <w:rFonts w:ascii="Arial" w:hAnsi="Arial" w:cs="Arial"/>
          <w:i w:val="0"/>
          <w:iCs w:val="0"/>
          <w:sz w:val="24"/>
          <w:szCs w:val="24"/>
        </w:rPr>
        <w:fldChar w:fldCharType="end"/>
      </w:r>
      <w:r w:rsidRPr="00E723F5">
        <w:rPr>
          <w:rFonts w:ascii="Arial" w:hAnsi="Arial" w:cs="Arial"/>
          <w:i w:val="0"/>
          <w:iCs w:val="0"/>
          <w:sz w:val="24"/>
          <w:szCs w:val="24"/>
        </w:rPr>
        <w:t xml:space="preserve">: Current ward structure highlighting the representation imbalance. </w:t>
      </w:r>
    </w:p>
    <w:p w14:paraId="7ADB829B" w14:textId="77777777" w:rsidR="00E723F5" w:rsidRPr="00E723F5" w:rsidRDefault="00E723F5" w:rsidP="00C2343C">
      <w:pPr>
        <w:ind w:right="46"/>
        <w:rPr>
          <w:lang w:val="en-GB"/>
        </w:rPr>
      </w:pPr>
    </w:p>
    <w:p w14:paraId="21BFA722" w14:textId="77777777" w:rsidR="00610B86" w:rsidRDefault="00610B86" w:rsidP="00C2343C">
      <w:pPr>
        <w:ind w:left="-284" w:right="46"/>
        <w:jc w:val="both"/>
        <w:rPr>
          <w:rFonts w:ascii="Arial" w:hAnsi="Arial" w:cs="Arial"/>
          <w:szCs w:val="24"/>
        </w:rPr>
      </w:pPr>
      <w:r>
        <w:rPr>
          <w:rFonts w:ascii="Arial" w:hAnsi="Arial" w:cs="Arial"/>
          <w:szCs w:val="24"/>
        </w:rPr>
        <w:t>In order to achieve the requested reduction in the number of Councillors and balance the representation to acceptable thresholds, various options are available. Some of the options are outlined below:</w:t>
      </w:r>
    </w:p>
    <w:p w14:paraId="507B989F" w14:textId="77777777" w:rsidR="00610B86" w:rsidRDefault="00610B86" w:rsidP="00C2343C">
      <w:pPr>
        <w:ind w:left="-284" w:right="46"/>
        <w:jc w:val="both"/>
        <w:rPr>
          <w:rFonts w:ascii="Arial" w:hAnsi="Arial" w:cs="Arial"/>
          <w:szCs w:val="24"/>
        </w:rPr>
      </w:pPr>
    </w:p>
    <w:p w14:paraId="309ADA5D" w14:textId="77777777" w:rsidR="00610B86" w:rsidRDefault="00610B86" w:rsidP="00C2343C">
      <w:pPr>
        <w:ind w:left="-284" w:right="46"/>
        <w:jc w:val="both"/>
        <w:rPr>
          <w:rFonts w:ascii="Arial" w:hAnsi="Arial" w:cs="Arial"/>
          <w:b/>
          <w:szCs w:val="24"/>
        </w:rPr>
      </w:pPr>
      <w:r w:rsidRPr="00962437">
        <w:rPr>
          <w:rFonts w:ascii="Arial" w:hAnsi="Arial" w:cs="Arial"/>
          <w:b/>
          <w:szCs w:val="24"/>
        </w:rPr>
        <w:t>Option 1 – no wards</w:t>
      </w:r>
    </w:p>
    <w:p w14:paraId="3FB7EA04" w14:textId="77777777" w:rsidR="00610B86" w:rsidRPr="00692CCA" w:rsidRDefault="00610B86" w:rsidP="00C2343C">
      <w:pPr>
        <w:ind w:left="-284" w:right="46"/>
        <w:jc w:val="both"/>
        <w:rPr>
          <w:rFonts w:ascii="Arial" w:hAnsi="Arial" w:cs="Arial"/>
          <w:b/>
          <w:szCs w:val="24"/>
        </w:rPr>
      </w:pPr>
      <w:r w:rsidRPr="001B185B">
        <w:rPr>
          <w:rFonts w:ascii="Arial" w:hAnsi="Arial" w:cs="Arial"/>
          <w:bCs/>
          <w:szCs w:val="24"/>
        </w:rPr>
        <w:t xml:space="preserve">Under this option, </w:t>
      </w:r>
      <w:r>
        <w:rPr>
          <w:rFonts w:ascii="Arial" w:hAnsi="Arial" w:cs="Arial"/>
          <w:bCs/>
          <w:szCs w:val="24"/>
        </w:rPr>
        <w:t xml:space="preserve">all </w:t>
      </w:r>
      <w:r w:rsidRPr="001B185B">
        <w:rPr>
          <w:rFonts w:ascii="Arial" w:hAnsi="Arial" w:cs="Arial"/>
          <w:bCs/>
          <w:szCs w:val="24"/>
        </w:rPr>
        <w:t xml:space="preserve">wards are </w:t>
      </w:r>
      <w:r>
        <w:rPr>
          <w:rFonts w:ascii="Arial" w:hAnsi="Arial" w:cs="Arial"/>
          <w:bCs/>
          <w:szCs w:val="24"/>
        </w:rPr>
        <w:t xml:space="preserve">abolished resulting in 8 Councillors representing the City of Nedlands. </w:t>
      </w:r>
      <w:r w:rsidRPr="001B185B">
        <w:rPr>
          <w:rFonts w:ascii="Arial" w:hAnsi="Arial" w:cs="Arial"/>
          <w:szCs w:val="24"/>
        </w:rPr>
        <w:t>There are approximately 85 local governments in W</w:t>
      </w:r>
      <w:r>
        <w:rPr>
          <w:rFonts w:ascii="Arial" w:hAnsi="Arial" w:cs="Arial"/>
          <w:szCs w:val="24"/>
        </w:rPr>
        <w:t xml:space="preserve">estern Australia </w:t>
      </w:r>
      <w:r w:rsidRPr="001B185B">
        <w:rPr>
          <w:rFonts w:ascii="Arial" w:hAnsi="Arial" w:cs="Arial"/>
          <w:szCs w:val="24"/>
        </w:rPr>
        <w:t>that have no wards.</w:t>
      </w:r>
    </w:p>
    <w:p w14:paraId="0D997931" w14:textId="77777777" w:rsidR="00610B86" w:rsidRPr="00DB597F" w:rsidRDefault="00610B86" w:rsidP="00C2343C">
      <w:pPr>
        <w:ind w:right="46"/>
        <w:jc w:val="both"/>
        <w:rPr>
          <w:rFonts w:ascii="Arial" w:hAnsi="Arial" w:cs="Arial"/>
          <w:szCs w:val="24"/>
        </w:rPr>
      </w:pPr>
    </w:p>
    <w:p w14:paraId="53CB0931" w14:textId="77777777" w:rsidR="00610B86" w:rsidRDefault="00610B86" w:rsidP="00C2343C">
      <w:pPr>
        <w:ind w:left="-284" w:right="46"/>
        <w:jc w:val="both"/>
        <w:rPr>
          <w:rFonts w:ascii="Arial" w:hAnsi="Arial" w:cs="Arial"/>
          <w:b/>
          <w:szCs w:val="24"/>
        </w:rPr>
      </w:pPr>
      <w:r w:rsidRPr="00982C5A">
        <w:rPr>
          <w:rFonts w:ascii="Arial" w:hAnsi="Arial" w:cs="Arial"/>
          <w:b/>
          <w:szCs w:val="24"/>
        </w:rPr>
        <w:t>Option 2 – Move electors between existing wards to correct imbalance</w:t>
      </w:r>
    </w:p>
    <w:p w14:paraId="2F2C8614" w14:textId="77777777" w:rsidR="00610B86" w:rsidRPr="00692CCA" w:rsidRDefault="00610B86" w:rsidP="00C2343C">
      <w:pPr>
        <w:ind w:left="-284" w:right="46"/>
        <w:jc w:val="both"/>
        <w:rPr>
          <w:rFonts w:ascii="Arial" w:hAnsi="Arial" w:cs="Arial"/>
          <w:b/>
          <w:szCs w:val="24"/>
        </w:rPr>
      </w:pPr>
      <w:r w:rsidRPr="00DB597F">
        <w:rPr>
          <w:rFonts w:ascii="Arial" w:hAnsi="Arial" w:cs="Arial"/>
          <w:szCs w:val="24"/>
        </w:rPr>
        <w:t xml:space="preserve">Under this option, four wards are retained as close as possible to their current configurations, with a reduced number of two </w:t>
      </w:r>
      <w:r>
        <w:rPr>
          <w:rFonts w:ascii="Arial" w:hAnsi="Arial" w:cs="Arial"/>
          <w:szCs w:val="24"/>
        </w:rPr>
        <w:t>C</w:t>
      </w:r>
      <w:r w:rsidRPr="00DB597F">
        <w:rPr>
          <w:rFonts w:ascii="Arial" w:hAnsi="Arial" w:cs="Arial"/>
          <w:szCs w:val="24"/>
        </w:rPr>
        <w:t xml:space="preserve">ouncillors </w:t>
      </w:r>
      <w:r>
        <w:rPr>
          <w:rFonts w:ascii="Arial" w:hAnsi="Arial" w:cs="Arial"/>
          <w:szCs w:val="24"/>
        </w:rPr>
        <w:t xml:space="preserve">in </w:t>
      </w:r>
      <w:r w:rsidRPr="00DB597F">
        <w:rPr>
          <w:rFonts w:ascii="Arial" w:hAnsi="Arial" w:cs="Arial"/>
          <w:szCs w:val="24"/>
        </w:rPr>
        <w:t>each</w:t>
      </w:r>
      <w:r>
        <w:rPr>
          <w:rFonts w:ascii="Arial" w:hAnsi="Arial" w:cs="Arial"/>
          <w:szCs w:val="24"/>
        </w:rPr>
        <w:t xml:space="preserve"> ward</w:t>
      </w:r>
      <w:r w:rsidRPr="00DB597F">
        <w:rPr>
          <w:rFonts w:ascii="Arial" w:hAnsi="Arial" w:cs="Arial"/>
          <w:szCs w:val="24"/>
        </w:rPr>
        <w:t>.</w:t>
      </w:r>
    </w:p>
    <w:p w14:paraId="5A20689C" w14:textId="77777777" w:rsidR="00610B86" w:rsidRDefault="00610B86" w:rsidP="00C2343C">
      <w:pPr>
        <w:keepNext/>
        <w:ind w:right="46"/>
        <w:jc w:val="both"/>
        <w:rPr>
          <w:rFonts w:ascii="Arial" w:hAnsi="Arial" w:cs="Arial"/>
          <w:szCs w:val="24"/>
        </w:rPr>
      </w:pPr>
    </w:p>
    <w:p w14:paraId="2859FD1E" w14:textId="77777777" w:rsidR="00610B86" w:rsidRDefault="00610B86" w:rsidP="00C2343C">
      <w:pPr>
        <w:ind w:left="-284" w:right="46"/>
        <w:jc w:val="both"/>
        <w:rPr>
          <w:rFonts w:ascii="Arial" w:hAnsi="Arial" w:cs="Arial"/>
          <w:b/>
          <w:szCs w:val="24"/>
        </w:rPr>
      </w:pPr>
      <w:r w:rsidRPr="00962437">
        <w:rPr>
          <w:rFonts w:ascii="Arial" w:hAnsi="Arial" w:cs="Arial"/>
          <w:b/>
          <w:szCs w:val="24"/>
        </w:rPr>
        <w:t>Option 3 – Two wards of four councillors each</w:t>
      </w:r>
    </w:p>
    <w:p w14:paraId="1F503693" w14:textId="77777777" w:rsidR="00610B86" w:rsidRDefault="00610B86" w:rsidP="00C2343C">
      <w:pPr>
        <w:ind w:left="-284" w:right="46"/>
        <w:jc w:val="both"/>
        <w:rPr>
          <w:rFonts w:ascii="Arial" w:hAnsi="Arial" w:cs="Arial"/>
          <w:b/>
          <w:szCs w:val="24"/>
        </w:rPr>
      </w:pPr>
      <w:r>
        <w:rPr>
          <w:rFonts w:ascii="Arial" w:hAnsi="Arial" w:cs="Arial"/>
          <w:szCs w:val="24"/>
        </w:rPr>
        <w:t xml:space="preserve">Under this option the existing Coastal/ Hollywood and Dalkeith/ </w:t>
      </w:r>
      <w:proofErr w:type="spellStart"/>
      <w:r>
        <w:rPr>
          <w:rFonts w:ascii="Arial" w:hAnsi="Arial" w:cs="Arial"/>
          <w:szCs w:val="24"/>
        </w:rPr>
        <w:t>Melvista</w:t>
      </w:r>
      <w:proofErr w:type="spellEnd"/>
      <w:r>
        <w:rPr>
          <w:rFonts w:ascii="Arial" w:hAnsi="Arial" w:cs="Arial"/>
          <w:szCs w:val="24"/>
        </w:rPr>
        <w:t xml:space="preserve"> wards are merged, resulting in two wards of four councillors each</w:t>
      </w:r>
      <w:r>
        <w:rPr>
          <w:rFonts w:ascii="Arial" w:hAnsi="Arial" w:cs="Arial"/>
          <w:b/>
          <w:szCs w:val="24"/>
        </w:rPr>
        <w:t>.</w:t>
      </w:r>
    </w:p>
    <w:p w14:paraId="634A749A" w14:textId="77777777" w:rsidR="00610B86" w:rsidRDefault="00610B86" w:rsidP="00C2343C">
      <w:pPr>
        <w:ind w:left="-284" w:right="46"/>
        <w:jc w:val="both"/>
        <w:rPr>
          <w:rFonts w:ascii="Arial" w:hAnsi="Arial" w:cs="Arial"/>
          <w:b/>
          <w:szCs w:val="24"/>
        </w:rPr>
      </w:pPr>
    </w:p>
    <w:p w14:paraId="3A68118F" w14:textId="77777777" w:rsidR="00610B86" w:rsidRPr="00C41127" w:rsidRDefault="00610B86" w:rsidP="00C2343C">
      <w:pPr>
        <w:ind w:left="-284" w:right="46"/>
        <w:jc w:val="both"/>
        <w:rPr>
          <w:rFonts w:ascii="Arial" w:hAnsi="Arial" w:cs="Arial"/>
          <w:bCs/>
          <w:szCs w:val="24"/>
        </w:rPr>
      </w:pPr>
      <w:r w:rsidRPr="00C41127">
        <w:rPr>
          <w:rFonts w:ascii="Arial" w:hAnsi="Arial" w:cs="Arial"/>
          <w:bCs/>
          <w:szCs w:val="24"/>
        </w:rPr>
        <w:t>For the purposes of public consultation, a discussion paper has been prepared that explains the options presented above and outlines the advantages and disadvantages of eac</w:t>
      </w:r>
      <w:r>
        <w:rPr>
          <w:rFonts w:ascii="Arial" w:hAnsi="Arial" w:cs="Arial"/>
          <w:bCs/>
          <w:szCs w:val="24"/>
        </w:rPr>
        <w:t xml:space="preserve">h option. </w:t>
      </w:r>
    </w:p>
    <w:p w14:paraId="45767E14" w14:textId="7B14D664" w:rsidR="00610B86" w:rsidRDefault="00610B86" w:rsidP="00C2343C">
      <w:pPr>
        <w:ind w:right="46"/>
        <w:jc w:val="both"/>
        <w:rPr>
          <w:rFonts w:ascii="Arial" w:hAnsi="Arial" w:cs="Arial"/>
          <w:b/>
          <w:sz w:val="28"/>
          <w:szCs w:val="32"/>
          <w:lang w:val="en-US"/>
        </w:rPr>
      </w:pPr>
    </w:p>
    <w:p w14:paraId="6971B549" w14:textId="77777777" w:rsidR="00081E16" w:rsidRDefault="00081E16" w:rsidP="00C2343C">
      <w:pPr>
        <w:ind w:right="46"/>
        <w:jc w:val="both"/>
        <w:rPr>
          <w:rFonts w:ascii="Arial" w:hAnsi="Arial" w:cs="Arial"/>
          <w:b/>
          <w:sz w:val="28"/>
          <w:szCs w:val="32"/>
          <w:lang w:val="en-US"/>
        </w:rPr>
      </w:pPr>
    </w:p>
    <w:p w14:paraId="6DCFAB04" w14:textId="77777777" w:rsidR="00610B86" w:rsidRPr="00081E16" w:rsidRDefault="00610B86" w:rsidP="00C2343C">
      <w:pPr>
        <w:ind w:left="-284" w:right="46"/>
        <w:jc w:val="both"/>
        <w:rPr>
          <w:rFonts w:ascii="Arial" w:hAnsi="Arial" w:cs="Arial"/>
          <w:b/>
          <w:color w:val="244061" w:themeColor="accent1" w:themeShade="80"/>
          <w:sz w:val="28"/>
          <w:szCs w:val="32"/>
          <w:lang w:val="en-US"/>
        </w:rPr>
      </w:pPr>
      <w:r w:rsidRPr="00081E16">
        <w:rPr>
          <w:rFonts w:ascii="Arial" w:hAnsi="Arial" w:cs="Arial"/>
          <w:b/>
          <w:color w:val="244061" w:themeColor="accent1" w:themeShade="80"/>
          <w:sz w:val="28"/>
          <w:szCs w:val="32"/>
          <w:lang w:val="en-US"/>
        </w:rPr>
        <w:t>Consultation</w:t>
      </w:r>
    </w:p>
    <w:p w14:paraId="52E0ABEB" w14:textId="1CA13544" w:rsidR="00610B86" w:rsidRDefault="00610B86" w:rsidP="00C2343C">
      <w:pPr>
        <w:pStyle w:val="ICNumPara"/>
        <w:numPr>
          <w:ilvl w:val="0"/>
          <w:numId w:val="0"/>
        </w:numPr>
        <w:ind w:left="-284" w:right="46"/>
        <w:rPr>
          <w:rFonts w:ascii="Arial" w:hAnsi="Arial"/>
          <w:sz w:val="24"/>
          <w:szCs w:val="24"/>
        </w:rPr>
      </w:pPr>
      <w:r w:rsidRPr="00DA1EE5">
        <w:rPr>
          <w:rFonts w:ascii="Arial" w:hAnsi="Arial"/>
          <w:sz w:val="24"/>
          <w:szCs w:val="24"/>
        </w:rPr>
        <w:t xml:space="preserve">Clause 7 of Schedule 2.2 of the </w:t>
      </w:r>
      <w:r>
        <w:rPr>
          <w:rFonts w:ascii="Arial" w:hAnsi="Arial"/>
          <w:i/>
          <w:iCs/>
          <w:sz w:val="24"/>
          <w:szCs w:val="24"/>
        </w:rPr>
        <w:t xml:space="preserve">Local Government Act 1995 </w:t>
      </w:r>
      <w:r w:rsidRPr="00DA1EE5">
        <w:rPr>
          <w:rFonts w:ascii="Arial" w:hAnsi="Arial"/>
          <w:sz w:val="24"/>
          <w:szCs w:val="24"/>
        </w:rPr>
        <w:t>stipulates that a local government is to give local public notice that a review is to be carried out and that the notice must also advise that submissions may be made to the local government by a date at least 6 weeks from the date of the first notice.</w:t>
      </w:r>
    </w:p>
    <w:p w14:paraId="6F853283" w14:textId="77777777" w:rsidR="00E723F5" w:rsidRDefault="00E723F5" w:rsidP="00C2343C">
      <w:pPr>
        <w:pStyle w:val="ICNumPara"/>
        <w:numPr>
          <w:ilvl w:val="0"/>
          <w:numId w:val="0"/>
        </w:numPr>
        <w:spacing w:before="0"/>
        <w:ind w:left="-284" w:right="46"/>
        <w:rPr>
          <w:rFonts w:ascii="Arial" w:hAnsi="Arial"/>
          <w:sz w:val="24"/>
          <w:szCs w:val="24"/>
        </w:rPr>
      </w:pPr>
    </w:p>
    <w:tbl>
      <w:tblPr>
        <w:tblStyle w:val="TableGrid"/>
        <w:tblW w:w="9776" w:type="dxa"/>
        <w:jc w:val="center"/>
        <w:tblLook w:val="04A0" w:firstRow="1" w:lastRow="0" w:firstColumn="1" w:lastColumn="0" w:noHBand="0" w:noVBand="1"/>
      </w:tblPr>
      <w:tblGrid>
        <w:gridCol w:w="6374"/>
        <w:gridCol w:w="3402"/>
      </w:tblGrid>
      <w:tr w:rsidR="00E723F5" w:rsidRPr="00045257" w14:paraId="24B1482C" w14:textId="77777777" w:rsidTr="00B92CAE">
        <w:trPr>
          <w:trHeight w:val="351"/>
          <w:tblHeader/>
          <w:jc w:val="center"/>
        </w:trPr>
        <w:tc>
          <w:tcPr>
            <w:tcW w:w="6374" w:type="dxa"/>
            <w:shd w:val="clear" w:color="auto" w:fill="F2F2F2" w:themeFill="background1" w:themeFillShade="F2"/>
            <w:vAlign w:val="center"/>
            <w:hideMark/>
          </w:tcPr>
          <w:p w14:paraId="509A1D8A" w14:textId="77777777" w:rsidR="00E723F5" w:rsidRPr="00045257" w:rsidRDefault="00E723F5" w:rsidP="00C2343C">
            <w:pPr>
              <w:pStyle w:val="ICNumPara"/>
              <w:numPr>
                <w:ilvl w:val="0"/>
                <w:numId w:val="0"/>
              </w:numPr>
              <w:spacing w:before="0"/>
              <w:ind w:left="311" w:right="46"/>
              <w:jc w:val="left"/>
              <w:rPr>
                <w:rFonts w:ascii="Arial" w:hAnsi="Arial"/>
                <w:b/>
                <w:sz w:val="24"/>
                <w:lang w:val="en-US"/>
              </w:rPr>
            </w:pPr>
            <w:r w:rsidRPr="00045257">
              <w:rPr>
                <w:rFonts w:ascii="Arial" w:hAnsi="Arial"/>
                <w:b/>
                <w:sz w:val="24"/>
                <w:lang w:val="en-US"/>
              </w:rPr>
              <w:t xml:space="preserve">Step or </w:t>
            </w:r>
            <w:r>
              <w:rPr>
                <w:rFonts w:ascii="Arial" w:hAnsi="Arial"/>
                <w:b/>
                <w:sz w:val="24"/>
                <w:lang w:val="en-US"/>
              </w:rPr>
              <w:t>I</w:t>
            </w:r>
            <w:r w:rsidRPr="00045257">
              <w:rPr>
                <w:rFonts w:ascii="Arial" w:hAnsi="Arial"/>
                <w:b/>
                <w:sz w:val="24"/>
                <w:lang w:val="en-US"/>
              </w:rPr>
              <w:t>tem</w:t>
            </w:r>
          </w:p>
        </w:tc>
        <w:tc>
          <w:tcPr>
            <w:tcW w:w="3402" w:type="dxa"/>
            <w:shd w:val="clear" w:color="auto" w:fill="F2F2F2" w:themeFill="background1" w:themeFillShade="F2"/>
            <w:vAlign w:val="center"/>
            <w:hideMark/>
          </w:tcPr>
          <w:p w14:paraId="436C16BE" w14:textId="77777777" w:rsidR="00E723F5" w:rsidRPr="00045257" w:rsidRDefault="00E723F5" w:rsidP="00C2343C">
            <w:pPr>
              <w:pStyle w:val="ICNumPara"/>
              <w:numPr>
                <w:ilvl w:val="0"/>
                <w:numId w:val="0"/>
              </w:numPr>
              <w:spacing w:before="0"/>
              <w:ind w:right="46"/>
              <w:jc w:val="left"/>
              <w:rPr>
                <w:rFonts w:ascii="Arial" w:hAnsi="Arial"/>
                <w:b/>
                <w:sz w:val="24"/>
                <w:lang w:val="en-US"/>
              </w:rPr>
            </w:pPr>
            <w:r w:rsidRPr="00045257">
              <w:rPr>
                <w:rFonts w:ascii="Arial" w:hAnsi="Arial"/>
                <w:b/>
                <w:sz w:val="24"/>
                <w:lang w:val="en-US"/>
              </w:rPr>
              <w:t>Meeting date or deadline</w:t>
            </w:r>
          </w:p>
        </w:tc>
      </w:tr>
      <w:tr w:rsidR="00E723F5" w:rsidRPr="00DA1EE5" w14:paraId="18632066" w14:textId="77777777" w:rsidTr="00F329CD">
        <w:trPr>
          <w:trHeight w:val="401"/>
          <w:jc w:val="center"/>
        </w:trPr>
        <w:tc>
          <w:tcPr>
            <w:tcW w:w="6374" w:type="dxa"/>
            <w:hideMark/>
          </w:tcPr>
          <w:p w14:paraId="402A8EF6" w14:textId="77777777" w:rsidR="00E723F5" w:rsidRPr="00DA1EE5" w:rsidRDefault="00E723F5" w:rsidP="00C2343C">
            <w:pPr>
              <w:pStyle w:val="ICNumPara"/>
              <w:numPr>
                <w:ilvl w:val="0"/>
                <w:numId w:val="0"/>
              </w:numPr>
              <w:spacing w:before="0"/>
              <w:ind w:right="46"/>
              <w:rPr>
                <w:rFonts w:ascii="Arial" w:hAnsi="Arial"/>
                <w:sz w:val="24"/>
                <w:lang w:val="en-US"/>
              </w:rPr>
            </w:pPr>
            <w:r w:rsidRPr="00DA1EE5">
              <w:rPr>
                <w:rFonts w:ascii="Arial" w:hAnsi="Arial"/>
                <w:sz w:val="24"/>
                <w:lang w:val="en-US"/>
              </w:rPr>
              <w:t>Council resolution to begin public consultation</w:t>
            </w:r>
          </w:p>
        </w:tc>
        <w:tc>
          <w:tcPr>
            <w:tcW w:w="3402" w:type="dxa"/>
            <w:noWrap/>
          </w:tcPr>
          <w:p w14:paraId="3BBB3814" w14:textId="77777777" w:rsidR="00E723F5" w:rsidRPr="00DA1EE5" w:rsidRDefault="00E723F5" w:rsidP="00C2343C">
            <w:pPr>
              <w:pStyle w:val="ICNumPara"/>
              <w:numPr>
                <w:ilvl w:val="0"/>
                <w:numId w:val="0"/>
              </w:numPr>
              <w:spacing w:before="0"/>
              <w:ind w:right="46"/>
              <w:jc w:val="center"/>
              <w:rPr>
                <w:rFonts w:ascii="Arial" w:hAnsi="Arial"/>
                <w:sz w:val="24"/>
                <w:lang w:val="en-US"/>
              </w:rPr>
            </w:pPr>
            <w:r>
              <w:rPr>
                <w:rFonts w:ascii="Arial" w:hAnsi="Arial"/>
                <w:sz w:val="24"/>
                <w:lang w:val="en-US"/>
              </w:rPr>
              <w:t>25 October 2022</w:t>
            </w:r>
          </w:p>
        </w:tc>
      </w:tr>
      <w:tr w:rsidR="00E723F5" w:rsidRPr="00DA1EE5" w14:paraId="2C416BE9" w14:textId="77777777" w:rsidTr="00F329CD">
        <w:trPr>
          <w:trHeight w:val="421"/>
          <w:jc w:val="center"/>
        </w:trPr>
        <w:tc>
          <w:tcPr>
            <w:tcW w:w="6374" w:type="dxa"/>
            <w:hideMark/>
          </w:tcPr>
          <w:p w14:paraId="2DDEA752" w14:textId="77777777" w:rsidR="00E723F5" w:rsidRPr="00DA1EE5" w:rsidRDefault="00E723F5" w:rsidP="00C2343C">
            <w:pPr>
              <w:pStyle w:val="ICNumPara"/>
              <w:numPr>
                <w:ilvl w:val="0"/>
                <w:numId w:val="0"/>
              </w:numPr>
              <w:spacing w:before="0"/>
              <w:ind w:right="46"/>
              <w:rPr>
                <w:rFonts w:ascii="Arial" w:hAnsi="Arial"/>
                <w:sz w:val="24"/>
                <w:lang w:val="en-US"/>
              </w:rPr>
            </w:pPr>
            <w:r w:rsidRPr="00DA1EE5">
              <w:rPr>
                <w:rFonts w:ascii="Arial" w:hAnsi="Arial"/>
                <w:sz w:val="24"/>
                <w:lang w:val="en-US"/>
              </w:rPr>
              <w:t>Start public consultation period (minimum 6 weeks)</w:t>
            </w:r>
          </w:p>
        </w:tc>
        <w:tc>
          <w:tcPr>
            <w:tcW w:w="3402" w:type="dxa"/>
            <w:noWrap/>
          </w:tcPr>
          <w:p w14:paraId="51C5CC74" w14:textId="77777777" w:rsidR="00E723F5" w:rsidRPr="00DA1EE5" w:rsidRDefault="00E723F5" w:rsidP="00C2343C">
            <w:pPr>
              <w:pStyle w:val="ICNumPara"/>
              <w:numPr>
                <w:ilvl w:val="0"/>
                <w:numId w:val="0"/>
              </w:numPr>
              <w:spacing w:before="0"/>
              <w:ind w:right="46"/>
              <w:jc w:val="center"/>
              <w:rPr>
                <w:rFonts w:ascii="Arial" w:hAnsi="Arial"/>
                <w:sz w:val="24"/>
                <w:lang w:val="en-US"/>
              </w:rPr>
            </w:pPr>
            <w:r>
              <w:rPr>
                <w:rFonts w:ascii="Arial" w:hAnsi="Arial"/>
                <w:sz w:val="24"/>
                <w:lang w:val="en-US"/>
              </w:rPr>
              <w:t>29 October 2022</w:t>
            </w:r>
          </w:p>
        </w:tc>
      </w:tr>
      <w:tr w:rsidR="00E723F5" w:rsidRPr="00DA1EE5" w14:paraId="755C616F" w14:textId="77777777" w:rsidTr="00E723F5">
        <w:trPr>
          <w:trHeight w:val="300"/>
          <w:jc w:val="center"/>
        </w:trPr>
        <w:tc>
          <w:tcPr>
            <w:tcW w:w="6374" w:type="dxa"/>
            <w:hideMark/>
          </w:tcPr>
          <w:p w14:paraId="64D5A774" w14:textId="77777777" w:rsidR="00E723F5" w:rsidRPr="00DA1EE5" w:rsidRDefault="00E723F5" w:rsidP="00C2343C">
            <w:pPr>
              <w:pStyle w:val="ICNumPara"/>
              <w:numPr>
                <w:ilvl w:val="0"/>
                <w:numId w:val="0"/>
              </w:numPr>
              <w:spacing w:before="0"/>
              <w:ind w:right="46"/>
              <w:rPr>
                <w:rFonts w:ascii="Arial" w:hAnsi="Arial"/>
                <w:sz w:val="24"/>
                <w:lang w:val="en-US"/>
              </w:rPr>
            </w:pPr>
            <w:r w:rsidRPr="00DA1EE5">
              <w:rPr>
                <w:rFonts w:ascii="Arial" w:hAnsi="Arial"/>
                <w:sz w:val="24"/>
                <w:lang w:val="en-US"/>
              </w:rPr>
              <w:t>Public consultation period closes</w:t>
            </w:r>
          </w:p>
        </w:tc>
        <w:tc>
          <w:tcPr>
            <w:tcW w:w="3402" w:type="dxa"/>
            <w:noWrap/>
          </w:tcPr>
          <w:p w14:paraId="7385F6DD" w14:textId="77777777" w:rsidR="00E723F5" w:rsidRPr="00DA1EE5" w:rsidRDefault="00E723F5" w:rsidP="00C2343C">
            <w:pPr>
              <w:pStyle w:val="ICNumPara"/>
              <w:numPr>
                <w:ilvl w:val="0"/>
                <w:numId w:val="0"/>
              </w:numPr>
              <w:spacing w:before="0"/>
              <w:ind w:right="46"/>
              <w:jc w:val="center"/>
              <w:rPr>
                <w:rFonts w:ascii="Arial" w:hAnsi="Arial"/>
                <w:sz w:val="24"/>
                <w:lang w:val="en-US"/>
              </w:rPr>
            </w:pPr>
            <w:r>
              <w:rPr>
                <w:rFonts w:ascii="Arial" w:hAnsi="Arial"/>
                <w:sz w:val="24"/>
                <w:lang w:val="en-US"/>
              </w:rPr>
              <w:t>12 December 2022</w:t>
            </w:r>
          </w:p>
        </w:tc>
      </w:tr>
      <w:tr w:rsidR="00E723F5" w:rsidRPr="00DA1EE5" w14:paraId="0F36EC93" w14:textId="77777777" w:rsidTr="00E723F5">
        <w:trPr>
          <w:trHeight w:val="600"/>
          <w:jc w:val="center"/>
        </w:trPr>
        <w:tc>
          <w:tcPr>
            <w:tcW w:w="6374" w:type="dxa"/>
            <w:hideMark/>
          </w:tcPr>
          <w:p w14:paraId="7412E7EA" w14:textId="77777777" w:rsidR="00E723F5" w:rsidRPr="00DA1EE5" w:rsidRDefault="00E723F5" w:rsidP="00C2343C">
            <w:pPr>
              <w:pStyle w:val="ICNumPara"/>
              <w:numPr>
                <w:ilvl w:val="0"/>
                <w:numId w:val="0"/>
              </w:numPr>
              <w:spacing w:before="0"/>
              <w:ind w:right="46"/>
              <w:rPr>
                <w:rFonts w:ascii="Arial" w:hAnsi="Arial"/>
                <w:sz w:val="24"/>
                <w:lang w:val="en-US"/>
              </w:rPr>
            </w:pPr>
            <w:r w:rsidRPr="00180997">
              <w:rPr>
                <w:rFonts w:ascii="Arial" w:hAnsi="Arial"/>
                <w:sz w:val="24"/>
                <w:lang w:val="en-US"/>
              </w:rPr>
              <w:t>Possible Concept Forum with Elected Members to provide results of community consultation and consider way forward</w:t>
            </w:r>
          </w:p>
        </w:tc>
        <w:tc>
          <w:tcPr>
            <w:tcW w:w="3402" w:type="dxa"/>
            <w:noWrap/>
          </w:tcPr>
          <w:p w14:paraId="1458014F" w14:textId="77777777" w:rsidR="00E723F5" w:rsidRPr="00DA1EE5" w:rsidRDefault="00E723F5" w:rsidP="00C2343C">
            <w:pPr>
              <w:pStyle w:val="ICNumPara"/>
              <w:numPr>
                <w:ilvl w:val="0"/>
                <w:numId w:val="0"/>
              </w:numPr>
              <w:spacing w:before="0"/>
              <w:ind w:right="46"/>
              <w:jc w:val="center"/>
              <w:rPr>
                <w:rFonts w:ascii="Arial" w:hAnsi="Arial"/>
                <w:sz w:val="24"/>
                <w:lang w:val="en-US"/>
              </w:rPr>
            </w:pPr>
            <w:r>
              <w:rPr>
                <w:rFonts w:ascii="Arial" w:hAnsi="Arial"/>
                <w:sz w:val="24"/>
                <w:lang w:val="en-US"/>
              </w:rPr>
              <w:t>7 February 2023</w:t>
            </w:r>
          </w:p>
        </w:tc>
      </w:tr>
      <w:tr w:rsidR="00E723F5" w:rsidRPr="00180997" w14:paraId="1A687615" w14:textId="77777777" w:rsidTr="00E723F5">
        <w:trPr>
          <w:trHeight w:val="600"/>
          <w:jc w:val="center"/>
        </w:trPr>
        <w:tc>
          <w:tcPr>
            <w:tcW w:w="6374" w:type="dxa"/>
            <w:hideMark/>
          </w:tcPr>
          <w:p w14:paraId="491E71B5" w14:textId="77777777" w:rsidR="00E723F5" w:rsidRPr="00180997" w:rsidRDefault="00E723F5" w:rsidP="00C2343C">
            <w:pPr>
              <w:pStyle w:val="ICNumPara"/>
              <w:numPr>
                <w:ilvl w:val="0"/>
                <w:numId w:val="0"/>
              </w:numPr>
              <w:spacing w:before="0"/>
              <w:ind w:right="46"/>
              <w:rPr>
                <w:rFonts w:ascii="Arial" w:hAnsi="Arial"/>
                <w:sz w:val="24"/>
                <w:lang w:val="en-US"/>
              </w:rPr>
            </w:pPr>
            <w:r w:rsidRPr="00180997">
              <w:rPr>
                <w:rFonts w:ascii="Arial" w:hAnsi="Arial"/>
                <w:sz w:val="24"/>
                <w:lang w:val="en-US"/>
              </w:rPr>
              <w:t>Council meeting to decide outcome and make submission to LGAB</w:t>
            </w:r>
          </w:p>
        </w:tc>
        <w:tc>
          <w:tcPr>
            <w:tcW w:w="3402" w:type="dxa"/>
            <w:noWrap/>
          </w:tcPr>
          <w:p w14:paraId="2FFD1056" w14:textId="77777777" w:rsidR="00E723F5" w:rsidRPr="00180997" w:rsidRDefault="00E723F5" w:rsidP="00C2343C">
            <w:pPr>
              <w:pStyle w:val="ICNumPara"/>
              <w:numPr>
                <w:ilvl w:val="0"/>
                <w:numId w:val="0"/>
              </w:numPr>
              <w:spacing w:before="0"/>
              <w:ind w:right="46"/>
              <w:jc w:val="center"/>
              <w:rPr>
                <w:rFonts w:ascii="Arial" w:hAnsi="Arial"/>
                <w:sz w:val="24"/>
                <w:lang w:val="en-US"/>
              </w:rPr>
            </w:pPr>
            <w:r w:rsidRPr="00180997">
              <w:rPr>
                <w:rFonts w:ascii="Arial" w:hAnsi="Arial"/>
                <w:sz w:val="24"/>
                <w:lang w:val="en-US"/>
              </w:rPr>
              <w:t>13 February 2023</w:t>
            </w:r>
          </w:p>
        </w:tc>
      </w:tr>
      <w:tr w:rsidR="00E723F5" w:rsidRPr="00DA1EE5" w14:paraId="583B36C3" w14:textId="77777777" w:rsidTr="00E723F5">
        <w:trPr>
          <w:trHeight w:val="300"/>
          <w:jc w:val="center"/>
        </w:trPr>
        <w:tc>
          <w:tcPr>
            <w:tcW w:w="6374" w:type="dxa"/>
            <w:hideMark/>
          </w:tcPr>
          <w:p w14:paraId="3486B801" w14:textId="77777777" w:rsidR="00E723F5" w:rsidRPr="00DA1EE5" w:rsidRDefault="00E723F5" w:rsidP="00C2343C">
            <w:pPr>
              <w:pStyle w:val="ICNumPara"/>
              <w:numPr>
                <w:ilvl w:val="0"/>
                <w:numId w:val="0"/>
              </w:numPr>
              <w:spacing w:before="0"/>
              <w:ind w:right="46"/>
              <w:rPr>
                <w:rFonts w:ascii="Arial" w:hAnsi="Arial"/>
                <w:sz w:val="24"/>
                <w:lang w:val="en-US"/>
              </w:rPr>
            </w:pPr>
            <w:r w:rsidRPr="00DA1EE5">
              <w:rPr>
                <w:rFonts w:ascii="Arial" w:hAnsi="Arial"/>
                <w:sz w:val="24"/>
                <w:lang w:val="en-US"/>
              </w:rPr>
              <w:t>Deadline for submission to LGAB</w:t>
            </w:r>
          </w:p>
        </w:tc>
        <w:tc>
          <w:tcPr>
            <w:tcW w:w="3402" w:type="dxa"/>
            <w:noWrap/>
            <w:hideMark/>
          </w:tcPr>
          <w:p w14:paraId="2F4DD6EE" w14:textId="77777777" w:rsidR="00E723F5" w:rsidRPr="00DA1EE5" w:rsidRDefault="00E723F5" w:rsidP="00C2343C">
            <w:pPr>
              <w:pStyle w:val="ICNumPara"/>
              <w:keepNext/>
              <w:numPr>
                <w:ilvl w:val="0"/>
                <w:numId w:val="0"/>
              </w:numPr>
              <w:spacing w:before="0"/>
              <w:ind w:right="46"/>
              <w:jc w:val="center"/>
              <w:rPr>
                <w:rFonts w:ascii="Arial" w:hAnsi="Arial"/>
                <w:sz w:val="24"/>
                <w:lang w:val="en-US"/>
              </w:rPr>
            </w:pPr>
            <w:r>
              <w:rPr>
                <w:rFonts w:ascii="Arial" w:hAnsi="Arial"/>
                <w:sz w:val="24"/>
                <w:lang w:val="en-US"/>
              </w:rPr>
              <w:t>14 February 2023</w:t>
            </w:r>
          </w:p>
        </w:tc>
      </w:tr>
    </w:tbl>
    <w:p w14:paraId="70688D9C" w14:textId="6C5714E3" w:rsidR="00610B86" w:rsidRPr="00E723F5" w:rsidRDefault="00610B86" w:rsidP="00C2343C">
      <w:pPr>
        <w:pStyle w:val="Caption"/>
        <w:spacing w:after="0"/>
        <w:ind w:left="-284" w:right="46"/>
        <w:jc w:val="both"/>
        <w:rPr>
          <w:rFonts w:ascii="Arial" w:hAnsi="Arial" w:cs="Arial"/>
          <w:i w:val="0"/>
          <w:iCs w:val="0"/>
          <w:sz w:val="36"/>
          <w:szCs w:val="36"/>
          <w:lang w:val="en-US"/>
        </w:rPr>
      </w:pPr>
      <w:r w:rsidRPr="00E723F5">
        <w:rPr>
          <w:rFonts w:ascii="Arial" w:hAnsi="Arial" w:cs="Arial"/>
          <w:i w:val="0"/>
          <w:iCs w:val="0"/>
          <w:sz w:val="24"/>
          <w:szCs w:val="24"/>
        </w:rPr>
        <w:t xml:space="preserve">Table </w:t>
      </w:r>
      <w:r w:rsidRPr="00E723F5">
        <w:rPr>
          <w:rFonts w:ascii="Arial" w:hAnsi="Arial" w:cs="Arial"/>
          <w:i w:val="0"/>
          <w:iCs w:val="0"/>
          <w:sz w:val="24"/>
          <w:szCs w:val="24"/>
        </w:rPr>
        <w:fldChar w:fldCharType="begin"/>
      </w:r>
      <w:r w:rsidRPr="00E723F5">
        <w:rPr>
          <w:rFonts w:ascii="Arial" w:hAnsi="Arial" w:cs="Arial"/>
          <w:i w:val="0"/>
          <w:iCs w:val="0"/>
          <w:sz w:val="24"/>
          <w:szCs w:val="24"/>
        </w:rPr>
        <w:instrText>SEQ Table \* ARABIC</w:instrText>
      </w:r>
      <w:r w:rsidRPr="00E723F5">
        <w:rPr>
          <w:rFonts w:ascii="Arial" w:hAnsi="Arial" w:cs="Arial"/>
          <w:i w:val="0"/>
          <w:iCs w:val="0"/>
          <w:sz w:val="24"/>
          <w:szCs w:val="24"/>
        </w:rPr>
        <w:fldChar w:fldCharType="separate"/>
      </w:r>
      <w:r w:rsidR="009A2B87">
        <w:rPr>
          <w:rFonts w:ascii="Arial" w:hAnsi="Arial" w:cs="Arial"/>
          <w:i w:val="0"/>
          <w:iCs w:val="0"/>
          <w:noProof/>
          <w:sz w:val="24"/>
          <w:szCs w:val="24"/>
        </w:rPr>
        <w:t>2</w:t>
      </w:r>
      <w:r w:rsidRPr="00E723F5">
        <w:rPr>
          <w:rFonts w:ascii="Arial" w:hAnsi="Arial" w:cs="Arial"/>
          <w:i w:val="0"/>
          <w:iCs w:val="0"/>
          <w:sz w:val="24"/>
          <w:szCs w:val="24"/>
        </w:rPr>
        <w:fldChar w:fldCharType="end"/>
      </w:r>
      <w:r w:rsidRPr="00E723F5">
        <w:rPr>
          <w:rFonts w:ascii="Arial" w:hAnsi="Arial" w:cs="Arial"/>
          <w:i w:val="0"/>
          <w:iCs w:val="0"/>
          <w:sz w:val="24"/>
          <w:szCs w:val="24"/>
        </w:rPr>
        <w:t>: Indicative timeframes for City of Nedlands actions.</w:t>
      </w:r>
    </w:p>
    <w:p w14:paraId="792417C0" w14:textId="77777777" w:rsidR="00C509F6" w:rsidRDefault="00C509F6" w:rsidP="00C2343C">
      <w:pPr>
        <w:ind w:left="-284" w:right="46"/>
        <w:jc w:val="both"/>
        <w:rPr>
          <w:rFonts w:ascii="Arial" w:hAnsi="Arial" w:cs="Arial"/>
          <w:b/>
          <w:color w:val="244061" w:themeColor="accent1" w:themeShade="80"/>
          <w:sz w:val="28"/>
          <w:szCs w:val="28"/>
          <w:lang w:val="en-US"/>
        </w:rPr>
      </w:pPr>
    </w:p>
    <w:p w14:paraId="140D4F15" w14:textId="77777777" w:rsidR="00C509F6" w:rsidRDefault="00C509F6" w:rsidP="00C2343C">
      <w:pPr>
        <w:ind w:left="-284" w:right="46"/>
        <w:jc w:val="both"/>
        <w:rPr>
          <w:rFonts w:ascii="Arial" w:hAnsi="Arial" w:cs="Arial"/>
          <w:b/>
          <w:color w:val="244061" w:themeColor="accent1" w:themeShade="80"/>
          <w:sz w:val="28"/>
          <w:szCs w:val="28"/>
          <w:lang w:val="en-US"/>
        </w:rPr>
      </w:pPr>
    </w:p>
    <w:p w14:paraId="02875B8B" w14:textId="78B00719" w:rsidR="00610B86" w:rsidRPr="0025666F" w:rsidRDefault="00610B86" w:rsidP="00C2343C">
      <w:pPr>
        <w:ind w:left="-284" w:right="46"/>
        <w:jc w:val="both"/>
        <w:rPr>
          <w:rFonts w:ascii="Arial" w:hAnsi="Arial" w:cs="Arial"/>
          <w:b/>
          <w:color w:val="244061" w:themeColor="accent1" w:themeShade="80"/>
          <w:sz w:val="28"/>
          <w:szCs w:val="28"/>
          <w:lang w:val="en-US"/>
        </w:rPr>
      </w:pPr>
      <w:r w:rsidRPr="17A2C16A">
        <w:rPr>
          <w:rFonts w:ascii="Arial" w:hAnsi="Arial" w:cs="Arial"/>
          <w:b/>
          <w:color w:val="244061" w:themeColor="accent1" w:themeShade="80"/>
          <w:sz w:val="28"/>
          <w:szCs w:val="28"/>
          <w:lang w:val="en-US"/>
        </w:rPr>
        <w:t>Strategic Implications</w:t>
      </w:r>
    </w:p>
    <w:p w14:paraId="1DCF92C7" w14:textId="77777777" w:rsidR="00610B86" w:rsidRPr="004E7363" w:rsidRDefault="00610B86" w:rsidP="00C2343C">
      <w:pPr>
        <w:ind w:left="-284" w:right="46"/>
        <w:jc w:val="both"/>
        <w:rPr>
          <w:rFonts w:ascii="Arial" w:hAnsi="Arial" w:cs="Arial"/>
          <w:b/>
          <w:sz w:val="28"/>
          <w:szCs w:val="28"/>
          <w:lang w:val="en-US"/>
        </w:rPr>
      </w:pPr>
    </w:p>
    <w:p w14:paraId="3F3EA760" w14:textId="77777777" w:rsidR="00610B86" w:rsidRPr="00C1421E" w:rsidRDefault="00610B86" w:rsidP="00C2343C">
      <w:pPr>
        <w:ind w:left="-284" w:right="46"/>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61A7D880" w14:textId="77777777" w:rsidR="00610B86" w:rsidRPr="00C1421E" w:rsidRDefault="00610B86" w:rsidP="00C2343C">
      <w:pPr>
        <w:ind w:left="-284" w:right="46"/>
        <w:jc w:val="both"/>
        <w:rPr>
          <w:rFonts w:ascii="Arial" w:hAnsi="Arial" w:cs="Arial"/>
          <w:szCs w:val="24"/>
          <w:lang w:val="en-US"/>
        </w:rPr>
      </w:pPr>
    </w:p>
    <w:p w14:paraId="7F29A367" w14:textId="77777777" w:rsidR="00610B86" w:rsidRPr="00C1421E" w:rsidRDefault="00610B86" w:rsidP="00C2343C">
      <w:pPr>
        <w:ind w:left="-284" w:right="46"/>
        <w:jc w:val="both"/>
        <w:rPr>
          <w:rFonts w:ascii="Arial" w:hAnsi="Arial" w:cs="Arial"/>
          <w:b/>
          <w:szCs w:val="24"/>
          <w:lang w:val="en-US"/>
        </w:rPr>
      </w:pPr>
      <w:r w:rsidRPr="00C1421E">
        <w:rPr>
          <w:rFonts w:ascii="Arial" w:hAnsi="Arial" w:cs="Arial"/>
          <w:b/>
          <w:color w:val="17365D" w:themeColor="text2" w:themeShade="BF"/>
          <w:szCs w:val="24"/>
          <w:lang w:val="en-US"/>
        </w:rPr>
        <w:t>Values</w:t>
      </w:r>
      <w:r>
        <w:tab/>
      </w:r>
      <w:r>
        <w:tab/>
      </w:r>
      <w:r w:rsidRPr="00C1421E">
        <w:rPr>
          <w:rFonts w:ascii="Arial" w:hAnsi="Arial" w:cs="Arial"/>
          <w:b/>
          <w:szCs w:val="24"/>
          <w:lang w:val="en-US"/>
        </w:rPr>
        <w:t>Great Governance and Civic Leadership</w:t>
      </w:r>
    </w:p>
    <w:p w14:paraId="7B6E9EC0" w14:textId="77777777" w:rsidR="00610B86" w:rsidRPr="00C1421E" w:rsidRDefault="00610B86" w:rsidP="00C2343C">
      <w:pPr>
        <w:ind w:left="1418" w:right="46"/>
        <w:jc w:val="both"/>
        <w:rPr>
          <w:rFonts w:ascii="Arial" w:hAnsi="Arial" w:cs="Arial"/>
          <w:bCs/>
          <w:szCs w:val="24"/>
          <w:lang w:val="en-US"/>
        </w:rPr>
      </w:pPr>
      <w:r w:rsidRPr="00C1421E">
        <w:rPr>
          <w:rFonts w:ascii="Arial" w:hAnsi="Arial" w:cs="Arial"/>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5DCD2129" w14:textId="77777777" w:rsidR="00610B86" w:rsidRPr="00C1421E" w:rsidRDefault="00610B86" w:rsidP="00C2343C">
      <w:pPr>
        <w:ind w:right="46"/>
        <w:jc w:val="both"/>
        <w:rPr>
          <w:rFonts w:ascii="Arial" w:hAnsi="Arial" w:cs="Arial"/>
          <w:bCs/>
          <w:szCs w:val="24"/>
          <w:lang w:val="en-US"/>
        </w:rPr>
      </w:pPr>
    </w:p>
    <w:p w14:paraId="217E1403" w14:textId="77777777" w:rsidR="00610B86" w:rsidRPr="00C1421E" w:rsidRDefault="00610B86" w:rsidP="00C2343C">
      <w:pPr>
        <w:ind w:left="-131" w:right="46" w:firstLine="1549"/>
        <w:jc w:val="both"/>
        <w:rPr>
          <w:rFonts w:ascii="Arial" w:hAnsi="Arial" w:cs="Arial"/>
          <w:b/>
          <w:szCs w:val="24"/>
          <w:lang w:val="en-US"/>
        </w:rPr>
      </w:pPr>
      <w:r w:rsidRPr="00C1421E">
        <w:rPr>
          <w:rFonts w:ascii="Arial" w:hAnsi="Arial" w:cs="Arial"/>
          <w:b/>
          <w:szCs w:val="24"/>
          <w:lang w:val="en-US"/>
        </w:rPr>
        <w:t>Reflects Identities</w:t>
      </w:r>
    </w:p>
    <w:p w14:paraId="7CD28310" w14:textId="77777777" w:rsidR="00610B86" w:rsidRDefault="00610B86" w:rsidP="00C2343C">
      <w:pPr>
        <w:ind w:left="1418" w:right="46"/>
        <w:jc w:val="both"/>
        <w:rPr>
          <w:rFonts w:ascii="Arial" w:hAnsi="Arial" w:cs="Arial"/>
          <w:bCs/>
          <w:szCs w:val="28"/>
          <w:lang w:val="en-US"/>
        </w:rPr>
      </w:pPr>
      <w:r w:rsidRPr="00C1421E">
        <w:rPr>
          <w:rFonts w:ascii="Arial" w:hAnsi="Arial" w:cs="Arial"/>
          <w:bCs/>
          <w:szCs w:val="24"/>
          <w:lang w:val="en-US"/>
        </w:rPr>
        <w:t xml:space="preserve">We value our precinct character and charm. Our </w:t>
      </w:r>
      <w:proofErr w:type="spellStart"/>
      <w:r w:rsidRPr="00C1421E">
        <w:rPr>
          <w:rFonts w:ascii="Arial" w:hAnsi="Arial" w:cs="Arial"/>
          <w:bCs/>
          <w:szCs w:val="24"/>
          <w:lang w:val="en-US"/>
        </w:rPr>
        <w:t>neighbourhoods</w:t>
      </w:r>
      <w:proofErr w:type="spellEnd"/>
      <w:r w:rsidRPr="00C1421E">
        <w:rPr>
          <w:rFonts w:ascii="Arial" w:hAnsi="Arial" w:cs="Arial"/>
          <w:bCs/>
          <w:szCs w:val="24"/>
          <w:lang w:val="en-US"/>
        </w:rPr>
        <w:t xml:space="preserve"> are family-friendly with a strong sense of place.</w:t>
      </w:r>
    </w:p>
    <w:p w14:paraId="32FB040F" w14:textId="77777777" w:rsidR="00610B86" w:rsidRDefault="00610B86" w:rsidP="00C2343C">
      <w:pPr>
        <w:ind w:right="46"/>
        <w:jc w:val="both"/>
        <w:rPr>
          <w:rFonts w:ascii="Arial" w:hAnsi="Arial" w:cs="Arial"/>
          <w:bCs/>
          <w:szCs w:val="28"/>
          <w:lang w:val="en-US"/>
        </w:rPr>
      </w:pPr>
    </w:p>
    <w:p w14:paraId="62D7880B" w14:textId="77777777" w:rsidR="00610B86" w:rsidRPr="00925390" w:rsidRDefault="00610B86" w:rsidP="00C2343C">
      <w:pPr>
        <w:ind w:right="46"/>
        <w:jc w:val="both"/>
        <w:rPr>
          <w:rFonts w:ascii="Arial" w:hAnsi="Arial" w:cs="Arial"/>
          <w:bCs/>
          <w:szCs w:val="28"/>
          <w:lang w:val="en-US"/>
        </w:rPr>
      </w:pPr>
    </w:p>
    <w:p w14:paraId="018AEA9D" w14:textId="77777777" w:rsidR="00610B86" w:rsidRPr="00B067FB" w:rsidRDefault="00610B86" w:rsidP="00C2343C">
      <w:pPr>
        <w:ind w:left="-284" w:right="46"/>
        <w:jc w:val="both"/>
        <w:rPr>
          <w:rFonts w:ascii="Arial" w:hAnsi="Arial" w:cs="Arial"/>
          <w:b/>
          <w:color w:val="244061" w:themeColor="accent1" w:themeShade="80"/>
          <w:sz w:val="28"/>
          <w:szCs w:val="32"/>
          <w:lang w:val="en-US"/>
        </w:rPr>
      </w:pPr>
      <w:r w:rsidRPr="00B067FB">
        <w:rPr>
          <w:rFonts w:ascii="Arial" w:hAnsi="Arial" w:cs="Arial"/>
          <w:b/>
          <w:color w:val="244061" w:themeColor="accent1" w:themeShade="80"/>
          <w:sz w:val="28"/>
          <w:szCs w:val="32"/>
          <w:lang w:val="en-US"/>
        </w:rPr>
        <w:t>Budget/Financial Implications</w:t>
      </w:r>
    </w:p>
    <w:p w14:paraId="495729A1" w14:textId="77777777" w:rsidR="00610B86" w:rsidRPr="00AD73CC" w:rsidRDefault="00610B86" w:rsidP="00C2343C">
      <w:pPr>
        <w:ind w:right="46"/>
        <w:jc w:val="both"/>
        <w:rPr>
          <w:rFonts w:ascii="Arial" w:hAnsi="Arial" w:cs="Arial"/>
          <w:b/>
          <w:szCs w:val="32"/>
          <w:lang w:val="en-US"/>
        </w:rPr>
      </w:pPr>
    </w:p>
    <w:p w14:paraId="2FE4DFDB" w14:textId="689C152F" w:rsidR="00610B86" w:rsidRDefault="00610B86" w:rsidP="00C2343C">
      <w:pPr>
        <w:ind w:left="-284" w:right="46"/>
        <w:jc w:val="both"/>
        <w:rPr>
          <w:rFonts w:ascii="Arial" w:hAnsi="Arial" w:cs="Arial"/>
          <w:bCs/>
          <w:szCs w:val="32"/>
          <w:lang w:val="en-US"/>
        </w:rPr>
      </w:pPr>
      <w:r>
        <w:rPr>
          <w:rFonts w:ascii="Arial" w:hAnsi="Arial" w:cs="Arial"/>
          <w:bCs/>
          <w:szCs w:val="32"/>
          <w:lang w:val="en-US"/>
        </w:rPr>
        <w:t xml:space="preserve">The proposed reforms </w:t>
      </w:r>
      <w:r w:rsidR="00FA44A5">
        <w:rPr>
          <w:rFonts w:ascii="Arial" w:hAnsi="Arial" w:cs="Arial"/>
          <w:bCs/>
          <w:szCs w:val="32"/>
          <w:lang w:val="en-US"/>
        </w:rPr>
        <w:t>may</w:t>
      </w:r>
      <w:r w:rsidRPr="001073DB">
        <w:rPr>
          <w:rFonts w:ascii="Arial" w:hAnsi="Arial" w:cs="Arial"/>
          <w:bCs/>
          <w:szCs w:val="32"/>
          <w:lang w:val="en-US"/>
        </w:rPr>
        <w:t xml:space="preserve"> result in a reduction in costs</w:t>
      </w:r>
      <w:r>
        <w:rPr>
          <w:rFonts w:ascii="Arial" w:hAnsi="Arial" w:cs="Arial"/>
          <w:bCs/>
          <w:szCs w:val="32"/>
          <w:lang w:val="en-US"/>
        </w:rPr>
        <w:t xml:space="preserve">. Based on the 2022/23 Councillor fees and allowances, a reduction in Councillor numbers </w:t>
      </w:r>
      <w:r w:rsidR="00FA44A5">
        <w:rPr>
          <w:rFonts w:ascii="Arial" w:hAnsi="Arial" w:cs="Arial"/>
          <w:bCs/>
          <w:szCs w:val="32"/>
          <w:lang w:val="en-US"/>
        </w:rPr>
        <w:t xml:space="preserve">from 12 to 8 </w:t>
      </w:r>
      <w:r>
        <w:rPr>
          <w:rFonts w:ascii="Arial" w:hAnsi="Arial" w:cs="Arial"/>
          <w:bCs/>
          <w:szCs w:val="32"/>
          <w:lang w:val="en-US"/>
        </w:rPr>
        <w:t xml:space="preserve">would save the City of Nedlands approx. </w:t>
      </w:r>
      <w:r w:rsidRPr="00074E13">
        <w:rPr>
          <w:rFonts w:ascii="Arial" w:hAnsi="Arial" w:cs="Arial"/>
          <w:bCs/>
          <w:szCs w:val="32"/>
          <w:lang w:val="en-US"/>
        </w:rPr>
        <w:t>$</w:t>
      </w:r>
      <w:r>
        <w:rPr>
          <w:rFonts w:ascii="Arial" w:hAnsi="Arial" w:cs="Arial"/>
          <w:bCs/>
          <w:szCs w:val="32"/>
          <w:lang w:val="en-US"/>
        </w:rPr>
        <w:t xml:space="preserve">110,000 per annum. </w:t>
      </w:r>
    </w:p>
    <w:p w14:paraId="7A6C95BE" w14:textId="693D9973" w:rsidR="00610B86" w:rsidRDefault="00610B86" w:rsidP="00C2343C">
      <w:pPr>
        <w:ind w:left="-284" w:right="46"/>
        <w:jc w:val="both"/>
        <w:rPr>
          <w:rFonts w:ascii="Arial" w:hAnsi="Arial" w:cs="Arial"/>
          <w:bCs/>
          <w:szCs w:val="32"/>
          <w:lang w:val="en-US"/>
        </w:rPr>
      </w:pPr>
    </w:p>
    <w:p w14:paraId="7B34B2A1" w14:textId="77777777" w:rsidR="00B92CAE" w:rsidRDefault="00B92CAE" w:rsidP="00C2343C">
      <w:pPr>
        <w:ind w:left="-284" w:right="46"/>
        <w:jc w:val="both"/>
        <w:rPr>
          <w:rFonts w:ascii="Arial" w:hAnsi="Arial" w:cs="Arial"/>
          <w:bCs/>
          <w:szCs w:val="32"/>
          <w:lang w:val="en-US"/>
        </w:rPr>
      </w:pPr>
    </w:p>
    <w:p w14:paraId="32B99B47" w14:textId="77777777" w:rsidR="00610B86" w:rsidRPr="001F5D65" w:rsidRDefault="00610B86" w:rsidP="00C2343C">
      <w:pPr>
        <w:ind w:left="-284" w:right="46"/>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1586B302" w14:textId="77777777" w:rsidR="00610B86" w:rsidRPr="00C1421E" w:rsidRDefault="00610B86" w:rsidP="00C2343C">
      <w:pPr>
        <w:ind w:left="-284" w:right="46"/>
        <w:jc w:val="both"/>
        <w:rPr>
          <w:rFonts w:ascii="Arial" w:hAnsi="Arial" w:cs="Arial"/>
          <w:b/>
          <w:szCs w:val="24"/>
          <w:lang w:val="en-US"/>
        </w:rPr>
      </w:pPr>
    </w:p>
    <w:p w14:paraId="6B8E20C0" w14:textId="54C112F3" w:rsidR="00610B86" w:rsidRPr="007C0CAC" w:rsidRDefault="00610B86" w:rsidP="00C2343C">
      <w:pPr>
        <w:ind w:left="-284" w:right="46"/>
        <w:jc w:val="both"/>
        <w:rPr>
          <w:rFonts w:ascii="Arial" w:hAnsi="Arial" w:cs="Arial"/>
          <w:bCs/>
          <w:szCs w:val="24"/>
          <w:lang w:val="en-US"/>
        </w:rPr>
      </w:pPr>
      <w:r w:rsidRPr="00DA4307">
        <w:rPr>
          <w:rFonts w:ascii="Arial" w:hAnsi="Arial" w:cs="Arial"/>
          <w:bCs/>
          <w:szCs w:val="24"/>
          <w:lang w:val="en-US"/>
        </w:rPr>
        <w:t>Schedule 2.2</w:t>
      </w:r>
      <w:r>
        <w:rPr>
          <w:rFonts w:ascii="Arial" w:hAnsi="Arial" w:cs="Arial"/>
          <w:bCs/>
          <w:szCs w:val="24"/>
          <w:lang w:val="en-US"/>
        </w:rPr>
        <w:t xml:space="preserve"> of the </w:t>
      </w:r>
      <w:hyperlink r:id="rId53" w:history="1">
        <w:r w:rsidRPr="00413527">
          <w:rPr>
            <w:rStyle w:val="Hyperlink"/>
            <w:rFonts w:ascii="Arial" w:hAnsi="Arial" w:cs="Arial"/>
            <w:bCs/>
            <w:szCs w:val="24"/>
            <w:lang w:val="en-US"/>
          </w:rPr>
          <w:t xml:space="preserve">Local Government Act 1995 </w:t>
        </w:r>
      </w:hyperlink>
      <w:r>
        <w:rPr>
          <w:rFonts w:ascii="Arial" w:hAnsi="Arial" w:cs="Arial"/>
          <w:bCs/>
          <w:szCs w:val="24"/>
          <w:lang w:val="en-US"/>
        </w:rPr>
        <w:t xml:space="preserve">- </w:t>
      </w:r>
      <w:r w:rsidRPr="007C0CAC">
        <w:rPr>
          <w:rFonts w:ascii="Arial" w:hAnsi="Arial" w:cs="Arial"/>
          <w:bCs/>
          <w:szCs w:val="24"/>
          <w:lang w:val="en-US"/>
        </w:rPr>
        <w:t>Provisions about names, wards and</w:t>
      </w:r>
    </w:p>
    <w:p w14:paraId="468B5B76" w14:textId="77777777" w:rsidR="00610B86" w:rsidRPr="00DA4307" w:rsidRDefault="00610B86" w:rsidP="00C2343C">
      <w:pPr>
        <w:ind w:left="-284" w:right="46"/>
        <w:jc w:val="both"/>
        <w:rPr>
          <w:rFonts w:ascii="Arial" w:hAnsi="Arial" w:cs="Arial"/>
          <w:bCs/>
          <w:szCs w:val="24"/>
          <w:lang w:val="en-US"/>
        </w:rPr>
      </w:pPr>
      <w:r w:rsidRPr="007C0CAC">
        <w:rPr>
          <w:rFonts w:ascii="Arial" w:hAnsi="Arial" w:cs="Arial"/>
          <w:bCs/>
          <w:szCs w:val="24"/>
          <w:lang w:val="en-US"/>
        </w:rPr>
        <w:t>Representation</w:t>
      </w:r>
      <w:r>
        <w:rPr>
          <w:rFonts w:ascii="Arial" w:hAnsi="Arial" w:cs="Arial"/>
          <w:bCs/>
          <w:szCs w:val="24"/>
          <w:lang w:val="en-US"/>
        </w:rPr>
        <w:t xml:space="preserve"> applies to this item.</w:t>
      </w:r>
    </w:p>
    <w:p w14:paraId="6B40A57E" w14:textId="2FB5D33C" w:rsidR="00610B86" w:rsidRDefault="00610B86" w:rsidP="00C2343C">
      <w:pPr>
        <w:ind w:right="46"/>
        <w:jc w:val="both"/>
        <w:rPr>
          <w:rFonts w:ascii="Arial" w:hAnsi="Arial" w:cs="Arial"/>
          <w:szCs w:val="24"/>
        </w:rPr>
      </w:pPr>
    </w:p>
    <w:p w14:paraId="6D756B4D" w14:textId="77777777" w:rsidR="00B92CAE" w:rsidRDefault="00B92CAE" w:rsidP="00C2343C">
      <w:pPr>
        <w:ind w:right="46"/>
        <w:jc w:val="both"/>
        <w:rPr>
          <w:rFonts w:ascii="Arial" w:hAnsi="Arial" w:cs="Arial"/>
          <w:szCs w:val="24"/>
        </w:rPr>
      </w:pPr>
    </w:p>
    <w:p w14:paraId="2A19B4A2" w14:textId="77777777" w:rsidR="00610B86" w:rsidRDefault="00610B86" w:rsidP="00C2343C">
      <w:pPr>
        <w:ind w:left="-284" w:right="46"/>
        <w:jc w:val="both"/>
        <w:rPr>
          <w:rFonts w:ascii="Arial" w:hAnsi="Arial" w:cs="Arial"/>
          <w:b/>
          <w:color w:val="244061" w:themeColor="accent1" w:themeShade="80"/>
          <w:sz w:val="28"/>
          <w:szCs w:val="32"/>
          <w:lang w:val="en-US"/>
        </w:rPr>
      </w:pPr>
      <w:r w:rsidRPr="00576D8C">
        <w:rPr>
          <w:rFonts w:ascii="Arial" w:hAnsi="Arial" w:cs="Arial"/>
          <w:b/>
          <w:color w:val="244061" w:themeColor="accent1" w:themeShade="80"/>
          <w:sz w:val="28"/>
          <w:szCs w:val="32"/>
          <w:lang w:val="en-US"/>
        </w:rPr>
        <w:t>Conclusion</w:t>
      </w:r>
    </w:p>
    <w:p w14:paraId="37336705" w14:textId="77777777" w:rsidR="00610B86" w:rsidRDefault="00610B86" w:rsidP="00C2343C">
      <w:pPr>
        <w:ind w:left="-284" w:right="46"/>
        <w:jc w:val="both"/>
        <w:rPr>
          <w:rFonts w:ascii="Arial" w:hAnsi="Arial" w:cs="Arial"/>
          <w:b/>
          <w:color w:val="244061" w:themeColor="accent1" w:themeShade="80"/>
          <w:sz w:val="28"/>
          <w:szCs w:val="32"/>
          <w:lang w:val="en-US"/>
        </w:rPr>
      </w:pPr>
    </w:p>
    <w:p w14:paraId="4A03FF2F" w14:textId="77777777" w:rsidR="00610B86" w:rsidRPr="00A157D4" w:rsidRDefault="00610B86" w:rsidP="00C2343C">
      <w:pPr>
        <w:ind w:left="-284" w:right="46"/>
        <w:jc w:val="both"/>
        <w:rPr>
          <w:rFonts w:ascii="Arial" w:hAnsi="Arial" w:cs="Arial"/>
          <w:b/>
          <w:color w:val="244061" w:themeColor="accent1" w:themeShade="80"/>
          <w:sz w:val="28"/>
          <w:szCs w:val="32"/>
          <w:lang w:val="en-US"/>
        </w:rPr>
      </w:pPr>
      <w:r w:rsidRPr="00A157D4">
        <w:rPr>
          <w:rFonts w:ascii="Arial" w:hAnsi="Arial" w:cs="Arial"/>
          <w:szCs w:val="24"/>
        </w:rPr>
        <w:t>Given the uncertainty of the Reform Election Pathway, it is recommended that Council selects the Voluntary Pathway and initiates a ward and representation review.</w:t>
      </w:r>
    </w:p>
    <w:p w14:paraId="39B00AC3" w14:textId="77777777" w:rsidR="00610B86" w:rsidRPr="00DB1BF9" w:rsidRDefault="00610B86" w:rsidP="00C2343C">
      <w:pPr>
        <w:ind w:right="46" w:hanging="284"/>
        <w:jc w:val="both"/>
        <w:rPr>
          <w:rFonts w:ascii="Arial" w:hAnsi="Arial" w:cs="Arial"/>
          <w:b/>
          <w:color w:val="244061" w:themeColor="accent1" w:themeShade="80"/>
          <w:sz w:val="28"/>
          <w:szCs w:val="32"/>
          <w:lang w:val="en-US"/>
        </w:rPr>
      </w:pPr>
      <w:r w:rsidRPr="00DB1BF9">
        <w:rPr>
          <w:rFonts w:ascii="Arial" w:hAnsi="Arial" w:cs="Arial"/>
          <w:b/>
          <w:color w:val="244061" w:themeColor="accent1" w:themeShade="80"/>
          <w:sz w:val="28"/>
          <w:szCs w:val="32"/>
          <w:lang w:val="en-US"/>
        </w:rPr>
        <w:t>Further Information</w:t>
      </w:r>
    </w:p>
    <w:p w14:paraId="3199B415" w14:textId="77777777" w:rsidR="00610B86" w:rsidRPr="00DB1BF9" w:rsidRDefault="00610B86" w:rsidP="00C2343C">
      <w:pPr>
        <w:pStyle w:val="ListParagraph"/>
        <w:ind w:right="46" w:hanging="284"/>
        <w:jc w:val="both"/>
        <w:rPr>
          <w:rFonts w:ascii="Arial" w:hAnsi="Arial" w:cs="Arial"/>
          <w:b/>
          <w:szCs w:val="24"/>
          <w:lang w:val="en-US"/>
        </w:rPr>
      </w:pPr>
    </w:p>
    <w:p w14:paraId="709E49EA" w14:textId="5D9F9BFD" w:rsidR="00610B86" w:rsidRDefault="00610B86" w:rsidP="00C2343C">
      <w:pPr>
        <w:ind w:right="46" w:hanging="284"/>
        <w:jc w:val="both"/>
        <w:rPr>
          <w:rFonts w:ascii="Arial" w:hAnsi="Arial" w:cs="Arial"/>
          <w:bCs/>
          <w:szCs w:val="24"/>
          <w:lang w:val="en-US"/>
        </w:rPr>
      </w:pPr>
      <w:r>
        <w:rPr>
          <w:rFonts w:ascii="Arial" w:hAnsi="Arial" w:cs="Arial"/>
          <w:bCs/>
          <w:szCs w:val="24"/>
          <w:lang w:val="en-US"/>
        </w:rPr>
        <w:t>Nil.</w:t>
      </w:r>
    </w:p>
    <w:p w14:paraId="4F301E10" w14:textId="5706E7F7" w:rsidR="00C509F6" w:rsidRDefault="00C509F6" w:rsidP="00C2343C">
      <w:pPr>
        <w:ind w:right="46" w:hanging="284"/>
        <w:jc w:val="both"/>
        <w:rPr>
          <w:rFonts w:ascii="Arial" w:hAnsi="Arial" w:cs="Arial"/>
          <w:bCs/>
          <w:szCs w:val="24"/>
          <w:lang w:val="en-US"/>
        </w:rPr>
      </w:pPr>
    </w:p>
    <w:p w14:paraId="3EFDE62B" w14:textId="14E9F68C" w:rsidR="00C509F6" w:rsidRDefault="00C509F6" w:rsidP="00C2343C">
      <w:pPr>
        <w:ind w:right="46" w:hanging="284"/>
        <w:jc w:val="both"/>
        <w:rPr>
          <w:rFonts w:ascii="Arial" w:hAnsi="Arial" w:cs="Arial"/>
          <w:bCs/>
          <w:szCs w:val="24"/>
          <w:lang w:val="en-US"/>
        </w:rPr>
      </w:pPr>
    </w:p>
    <w:p w14:paraId="6EA41AA5" w14:textId="77777777" w:rsidR="00C509F6" w:rsidRPr="004150E8" w:rsidRDefault="00C509F6" w:rsidP="00C2343C">
      <w:pPr>
        <w:ind w:right="46" w:hanging="284"/>
        <w:jc w:val="both"/>
        <w:rPr>
          <w:rFonts w:ascii="Arial" w:hAnsi="Arial" w:cs="Arial"/>
          <w:szCs w:val="24"/>
        </w:rPr>
      </w:pPr>
    </w:p>
    <w:p w14:paraId="1B401448" w14:textId="77777777" w:rsidR="00C509F6" w:rsidRDefault="00C509F6">
      <w:pPr>
        <w:rPr>
          <w:rFonts w:ascii="Arial" w:hAnsi="Arial" w:cs="Arial"/>
          <w:b/>
          <w:color w:val="17365D" w:themeColor="text2" w:themeShade="BF"/>
          <w:kern w:val="28"/>
          <w:sz w:val="28"/>
          <w:szCs w:val="28"/>
        </w:rPr>
      </w:pPr>
      <w:bookmarkStart w:id="122" w:name="_Toc117169408"/>
      <w:bookmarkStart w:id="123" w:name="_Toc119009390"/>
      <w:bookmarkStart w:id="124" w:name="_Toc119009780"/>
      <w:r>
        <w:rPr>
          <w:rFonts w:ascii="Arial" w:hAnsi="Arial" w:cs="Arial"/>
          <w:caps/>
          <w:color w:val="17365D" w:themeColor="text2" w:themeShade="BF"/>
          <w:szCs w:val="28"/>
        </w:rPr>
        <w:br w:type="page"/>
      </w:r>
    </w:p>
    <w:p w14:paraId="0F5ABE57" w14:textId="51D95FE1" w:rsidR="00F50013" w:rsidRPr="009346C2" w:rsidRDefault="00F50013" w:rsidP="00C2343C">
      <w:pPr>
        <w:pStyle w:val="Heading1"/>
        <w:numPr>
          <w:ilvl w:val="0"/>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szCs w:val="28"/>
          <w:u w:val="none"/>
        </w:rPr>
      </w:pPr>
      <w:r w:rsidRPr="009346C2">
        <w:rPr>
          <w:rFonts w:ascii="Arial" w:hAnsi="Arial" w:cs="Arial"/>
          <w:caps w:val="0"/>
          <w:color w:val="17365D" w:themeColor="text2" w:themeShade="BF"/>
          <w:szCs w:val="28"/>
          <w:u w:val="none"/>
        </w:rPr>
        <w:t xml:space="preserve">Confidential </w:t>
      </w:r>
      <w:r w:rsidRPr="00164E62">
        <w:rPr>
          <w:rFonts w:ascii="Arial" w:hAnsi="Arial" w:cs="Arial"/>
          <w:caps w:val="0"/>
          <w:color w:val="17365D" w:themeColor="text2" w:themeShade="BF"/>
          <w:szCs w:val="28"/>
          <w:u w:val="none"/>
        </w:rPr>
        <w:t>Items</w:t>
      </w:r>
      <w:bookmarkEnd w:id="122"/>
      <w:bookmarkEnd w:id="123"/>
      <w:bookmarkEnd w:id="124"/>
    </w:p>
    <w:p w14:paraId="185BA878" w14:textId="4DEB361E" w:rsidR="00F50013" w:rsidRDefault="00F50013" w:rsidP="00C2343C">
      <w:pPr>
        <w:pStyle w:val="CouncilHeading"/>
        <w:ind w:right="46"/>
      </w:pPr>
    </w:p>
    <w:p w14:paraId="5387FE01" w14:textId="57C94993" w:rsidR="00B40CA6" w:rsidRPr="00F50013" w:rsidRDefault="00B40CA6" w:rsidP="00C2343C">
      <w:pPr>
        <w:pStyle w:val="CouncilHeading"/>
        <w:ind w:right="46"/>
      </w:pPr>
      <w:r>
        <w:t>Confidential items to be discussed at this point.</w:t>
      </w:r>
    </w:p>
    <w:p w14:paraId="4CCF64A6" w14:textId="196E459A" w:rsidR="00F50013" w:rsidRDefault="00F50013" w:rsidP="00C2343C">
      <w:pPr>
        <w:pStyle w:val="CouncilHeading"/>
        <w:ind w:right="46"/>
      </w:pPr>
    </w:p>
    <w:p w14:paraId="3670F365" w14:textId="77777777" w:rsidR="00B40CA6" w:rsidRPr="00671F60" w:rsidRDefault="00B40CA6" w:rsidP="00C2343C">
      <w:pPr>
        <w:pStyle w:val="CouncilHeading"/>
        <w:ind w:right="46"/>
      </w:pPr>
    </w:p>
    <w:p w14:paraId="49C764D8" w14:textId="37C8E87E" w:rsidR="00D05D60" w:rsidRPr="009346C2" w:rsidRDefault="00A53BD3" w:rsidP="00C2343C">
      <w:pPr>
        <w:pStyle w:val="Heading1"/>
        <w:numPr>
          <w:ilvl w:val="0"/>
          <w:numId w:val="2"/>
        </w:numPr>
        <w:tabs>
          <w:tab w:val="clear" w:pos="720"/>
          <w:tab w:val="clear" w:pos="2410"/>
          <w:tab w:val="clear" w:pos="2977"/>
          <w:tab w:val="clear" w:pos="8335"/>
          <w:tab w:val="clear" w:pos="8505"/>
        </w:tabs>
        <w:spacing w:before="0" w:after="0"/>
        <w:ind w:left="-284" w:right="46" w:hanging="850"/>
        <w:rPr>
          <w:rFonts w:ascii="Arial" w:hAnsi="Arial" w:cs="Arial"/>
          <w:caps w:val="0"/>
          <w:color w:val="17365D" w:themeColor="text2" w:themeShade="BF"/>
          <w:szCs w:val="28"/>
          <w:u w:val="none"/>
        </w:rPr>
      </w:pPr>
      <w:bookmarkStart w:id="125" w:name="_Toc117169409"/>
      <w:bookmarkStart w:id="126" w:name="_Toc119009391"/>
      <w:bookmarkStart w:id="127" w:name="_Toc119009781"/>
      <w:r w:rsidRPr="009346C2">
        <w:rPr>
          <w:rFonts w:ascii="Arial" w:hAnsi="Arial" w:cs="Arial"/>
          <w:caps w:val="0"/>
          <w:color w:val="17365D" w:themeColor="text2" w:themeShade="BF"/>
          <w:szCs w:val="28"/>
          <w:u w:val="none"/>
        </w:rPr>
        <w:t>Declaration of Closure</w:t>
      </w:r>
      <w:bookmarkEnd w:id="125"/>
      <w:bookmarkEnd w:id="126"/>
      <w:bookmarkEnd w:id="127"/>
    </w:p>
    <w:p w14:paraId="49C764D9" w14:textId="77777777" w:rsidR="00D05D60" w:rsidRPr="00046B3A" w:rsidRDefault="00D05D60" w:rsidP="00C2343C">
      <w:pPr>
        <w:ind w:left="-1134" w:right="46"/>
        <w:jc w:val="both"/>
        <w:rPr>
          <w:rFonts w:ascii="Arial" w:hAnsi="Arial" w:cs="Arial"/>
          <w:szCs w:val="24"/>
        </w:rPr>
      </w:pPr>
    </w:p>
    <w:p w14:paraId="49C764E1" w14:textId="1C9BEDFD" w:rsidR="00B60CB0" w:rsidRPr="00046B3A" w:rsidRDefault="00D05D60" w:rsidP="00C2343C">
      <w:pPr>
        <w:tabs>
          <w:tab w:val="left" w:pos="720"/>
          <w:tab w:val="left" w:pos="1440"/>
          <w:tab w:val="left" w:pos="2410"/>
          <w:tab w:val="left" w:pos="2977"/>
          <w:tab w:val="right" w:pos="8335"/>
          <w:tab w:val="right" w:pos="8505"/>
        </w:tabs>
        <w:ind w:left="-284" w:right="46"/>
        <w:jc w:val="both"/>
        <w:rPr>
          <w:rFonts w:ascii="Arial" w:hAnsi="Arial" w:cs="Arial"/>
          <w:szCs w:val="24"/>
        </w:rPr>
      </w:pPr>
      <w:r w:rsidRPr="00083835">
        <w:rPr>
          <w:rFonts w:ascii="Arial" w:hAnsi="Arial" w:cs="Arial"/>
          <w:szCs w:val="24"/>
        </w:rPr>
        <w:t xml:space="preserve">There </w:t>
      </w:r>
      <w:r w:rsidRPr="00083835">
        <w:rPr>
          <w:rFonts w:ascii="Arial" w:hAnsi="Arial" w:cs="Arial"/>
        </w:rPr>
        <w:t>being</w:t>
      </w:r>
      <w:r w:rsidRPr="00083835">
        <w:rPr>
          <w:rFonts w:ascii="Arial" w:hAnsi="Arial" w:cs="Arial"/>
          <w:szCs w:val="24"/>
        </w:rPr>
        <w:t xml:space="preserve"> no further business, the Presiding Member declare</w:t>
      </w:r>
      <w:r w:rsidR="00083835" w:rsidRPr="00083835">
        <w:rPr>
          <w:rFonts w:ascii="Arial" w:hAnsi="Arial" w:cs="Arial"/>
          <w:szCs w:val="24"/>
        </w:rPr>
        <w:t>d</w:t>
      </w:r>
      <w:r w:rsidRPr="00083835">
        <w:rPr>
          <w:rFonts w:ascii="Arial" w:hAnsi="Arial" w:cs="Arial"/>
          <w:szCs w:val="24"/>
        </w:rPr>
        <w:t xml:space="preserve"> the meeting closed</w:t>
      </w:r>
      <w:r w:rsidR="00083835" w:rsidRPr="00083835">
        <w:rPr>
          <w:rFonts w:ascii="Arial" w:hAnsi="Arial" w:cs="Arial"/>
          <w:szCs w:val="24"/>
        </w:rPr>
        <w:t xml:space="preserve"> at </w:t>
      </w:r>
      <w:r w:rsidR="00A52613">
        <w:rPr>
          <w:rFonts w:ascii="Arial" w:hAnsi="Arial" w:cs="Arial"/>
          <w:szCs w:val="28"/>
        </w:rPr>
        <w:t>8.50</w:t>
      </w:r>
      <w:r w:rsidR="00083835">
        <w:rPr>
          <w:rFonts w:ascii="Arial" w:hAnsi="Arial" w:cs="Arial"/>
          <w:szCs w:val="28"/>
        </w:rPr>
        <w:t xml:space="preserve">pm. </w:t>
      </w:r>
    </w:p>
    <w:sectPr w:rsidR="00B60CB0" w:rsidRPr="00046B3A" w:rsidSect="00C2343C">
      <w:headerReference w:type="default" r:id="rId54"/>
      <w:footerReference w:type="even" r:id="rId55"/>
      <w:footerReference w:type="default" r:id="rId56"/>
      <w:headerReference w:type="first" r:id="rId57"/>
      <w:footerReference w:type="first" r:id="rId58"/>
      <w:pgSz w:w="11907" w:h="16840" w:code="9"/>
      <w:pgMar w:top="1276" w:right="708" w:bottom="1440" w:left="1797" w:header="284" w:footer="720" w:gutter="0"/>
      <w:paperSrc w:first="260" w:other="26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203A3" w14:textId="77777777" w:rsidR="00E53F41" w:rsidRDefault="00E53F41" w:rsidP="00D05D60">
      <w:pPr>
        <w:pStyle w:val="TOC3"/>
      </w:pPr>
      <w:r>
        <w:separator/>
      </w:r>
    </w:p>
  </w:endnote>
  <w:endnote w:type="continuationSeparator" w:id="0">
    <w:p w14:paraId="4FAF31DD" w14:textId="77777777" w:rsidR="00E53F41" w:rsidRDefault="00E53F41" w:rsidP="00D05D60">
      <w:pPr>
        <w:pStyle w:val="TOC3"/>
      </w:pPr>
      <w:r>
        <w:continuationSeparator/>
      </w:r>
    </w:p>
  </w:endnote>
  <w:endnote w:type="continuationNotice" w:id="1">
    <w:p w14:paraId="471DCDF7" w14:textId="77777777" w:rsidR="00E53F41" w:rsidRDefault="00E53F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cumin Pro">
    <w:altName w:val="Arial"/>
    <w:panose1 w:val="020B0504020202020204"/>
    <w:charset w:val="00"/>
    <w:family w:val="swiss"/>
    <w:notTrueType/>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764EF" w14:textId="08FC22F1" w:rsidR="001E0275" w:rsidRDefault="001E02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49C764F0" w14:textId="77777777" w:rsidR="001E0275" w:rsidRDefault="001E027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764F1" w14:textId="2BF16B4E" w:rsidR="001E0275" w:rsidRPr="00C240B8" w:rsidRDefault="001E0275">
    <w:pPr>
      <w:pStyle w:val="Footer"/>
      <w:framePr w:wrap="around" w:vAnchor="text" w:hAnchor="margin" w:xAlign="right" w:y="1"/>
      <w:rPr>
        <w:rStyle w:val="PageNumber"/>
        <w:rFonts w:ascii="Arial" w:hAnsi="Arial" w:cs="Arial"/>
        <w:color w:val="1F497D" w:themeColor="text2"/>
        <w:szCs w:val="24"/>
      </w:rPr>
    </w:pPr>
    <w:r w:rsidRPr="00C240B8">
      <w:rPr>
        <w:rStyle w:val="PageNumber"/>
        <w:rFonts w:ascii="Arial" w:hAnsi="Arial" w:cs="Arial"/>
        <w:color w:val="1F497D" w:themeColor="text2"/>
        <w:szCs w:val="24"/>
      </w:rPr>
      <w:fldChar w:fldCharType="begin"/>
    </w:r>
    <w:r w:rsidRPr="00C240B8">
      <w:rPr>
        <w:rStyle w:val="PageNumber"/>
        <w:rFonts w:ascii="Arial" w:hAnsi="Arial" w:cs="Arial"/>
        <w:color w:val="1F497D" w:themeColor="text2"/>
        <w:szCs w:val="24"/>
      </w:rPr>
      <w:instrText xml:space="preserve">PAGE  </w:instrText>
    </w:r>
    <w:r w:rsidRPr="00C240B8">
      <w:rPr>
        <w:rStyle w:val="PageNumber"/>
        <w:rFonts w:ascii="Arial" w:hAnsi="Arial" w:cs="Arial"/>
        <w:color w:val="1F497D" w:themeColor="text2"/>
        <w:szCs w:val="24"/>
      </w:rPr>
      <w:fldChar w:fldCharType="separate"/>
    </w:r>
    <w:r w:rsidR="00A52613">
      <w:rPr>
        <w:rStyle w:val="PageNumber"/>
        <w:rFonts w:ascii="Arial" w:hAnsi="Arial" w:cs="Arial"/>
        <w:noProof/>
        <w:color w:val="1F497D" w:themeColor="text2"/>
        <w:szCs w:val="24"/>
      </w:rPr>
      <w:t>121</w:t>
    </w:r>
    <w:r w:rsidRPr="00C240B8">
      <w:rPr>
        <w:rStyle w:val="PageNumber"/>
        <w:rFonts w:ascii="Arial" w:hAnsi="Arial" w:cs="Arial"/>
        <w:color w:val="1F497D" w:themeColor="text2"/>
        <w:szCs w:val="24"/>
      </w:rPr>
      <w:fldChar w:fldCharType="end"/>
    </w:r>
  </w:p>
  <w:p w14:paraId="49C764F2" w14:textId="02B4B4FA" w:rsidR="001E0275" w:rsidRPr="00180419" w:rsidRDefault="001E0275">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764F3" w14:textId="51DB1D53" w:rsidR="001E0275" w:rsidRPr="00180419" w:rsidRDefault="001E0275">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1566F1">
      <w:rPr>
        <w:rStyle w:val="PageNumber"/>
        <w:rFonts w:ascii="Arial" w:hAnsi="Arial" w:cs="Arial"/>
        <w:noProof/>
        <w:sz w:val="22"/>
        <w:szCs w:val="22"/>
      </w:rPr>
      <w:t>1</w:t>
    </w:r>
    <w:r w:rsidRPr="00180419">
      <w:rPr>
        <w:rStyle w:val="PageNumber"/>
        <w:rFonts w:ascii="Arial" w:hAnsi="Arial" w:cs="Arial"/>
        <w:sz w:val="22"/>
        <w:szCs w:val="22"/>
      </w:rPr>
      <w:fldChar w:fldCharType="end"/>
    </w:r>
  </w:p>
  <w:p w14:paraId="49C764F4" w14:textId="55178777" w:rsidR="001E0275" w:rsidRPr="00180419" w:rsidRDefault="001E0275">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791E5F" w14:textId="77777777" w:rsidR="00E53F41" w:rsidRDefault="00E53F41" w:rsidP="00D05D60">
      <w:pPr>
        <w:pStyle w:val="TOC3"/>
      </w:pPr>
      <w:r>
        <w:separator/>
      </w:r>
    </w:p>
  </w:footnote>
  <w:footnote w:type="continuationSeparator" w:id="0">
    <w:p w14:paraId="064B9C2E" w14:textId="77777777" w:rsidR="00E53F41" w:rsidRDefault="00E53F41" w:rsidP="00D05D60">
      <w:pPr>
        <w:pStyle w:val="TOC3"/>
      </w:pPr>
      <w:r>
        <w:continuationSeparator/>
      </w:r>
    </w:p>
  </w:footnote>
  <w:footnote w:type="continuationNotice" w:id="1">
    <w:p w14:paraId="04201686" w14:textId="77777777" w:rsidR="00E53F41" w:rsidRDefault="00E53F4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6C326" w14:textId="287E0C7B" w:rsidR="001E0275" w:rsidRPr="00046B3A" w:rsidRDefault="001E0275" w:rsidP="008E4E99">
    <w:pPr>
      <w:pStyle w:val="Header"/>
      <w:jc w:val="right"/>
      <w:rPr>
        <w:rFonts w:ascii="Arial" w:hAnsi="Arial" w:cs="Arial"/>
        <w:color w:val="1F497D"/>
      </w:rPr>
    </w:pPr>
    <w:r>
      <w:rPr>
        <w:rFonts w:ascii="Arial" w:hAnsi="Arial" w:cs="Arial"/>
        <w:color w:val="1F497D"/>
      </w:rPr>
      <w:t>C</w:t>
    </w:r>
    <w:r w:rsidRPr="00046B3A">
      <w:rPr>
        <w:rFonts w:ascii="Arial" w:hAnsi="Arial" w:cs="Arial"/>
        <w:color w:val="1F497D"/>
      </w:rPr>
      <w:t>ouncil Meeting</w:t>
    </w:r>
    <w:r>
      <w:rPr>
        <w:rFonts w:ascii="Arial" w:hAnsi="Arial" w:cs="Arial"/>
        <w:color w:val="1F497D"/>
      </w:rPr>
      <w:t xml:space="preserve"> Minutes</w:t>
    </w:r>
  </w:p>
  <w:p w14:paraId="33098B1B" w14:textId="34EDAE83" w:rsidR="001E0275" w:rsidRPr="00046B3A" w:rsidRDefault="001E0275" w:rsidP="008E4E99">
    <w:pPr>
      <w:pStyle w:val="Header"/>
      <w:jc w:val="right"/>
      <w:rPr>
        <w:rFonts w:ascii="Arial" w:hAnsi="Arial" w:cs="Arial"/>
        <w:color w:val="1F497D"/>
      </w:rPr>
    </w:pPr>
    <w:r>
      <w:rPr>
        <w:rFonts w:ascii="Arial" w:hAnsi="Arial" w:cs="Arial"/>
        <w:color w:val="1F497D"/>
      </w:rPr>
      <w:t>25 October 2022</w:t>
    </w:r>
  </w:p>
  <w:p w14:paraId="102A5FDB" w14:textId="77777777" w:rsidR="001E0275" w:rsidRPr="008E4E99" w:rsidRDefault="00BD7638" w:rsidP="009767A8">
    <w:pPr>
      <w:pStyle w:val="Header"/>
      <w:tabs>
        <w:tab w:val="clear" w:pos="8306"/>
      </w:tabs>
      <w:ind w:left="-1134" w:right="-238"/>
      <w:jc w:val="right"/>
      <w:rPr>
        <w:rFonts w:ascii="Acumin Pro" w:hAnsi="Acumin Pro"/>
        <w:color w:val="1F497D"/>
      </w:rPr>
    </w:pPr>
    <w:r>
      <w:rPr>
        <w:rFonts w:ascii="Acumin Pro" w:hAnsi="Acumin Pro"/>
        <w:color w:val="548DD4" w:themeColor="text2" w:themeTint="99"/>
      </w:rPr>
      <w:pict w14:anchorId="4518DF7B">
        <v:rect id="_x0000_i1025" style="width:546.2pt;height:3.2pt" o:hrpct="988" o:hralign="center" o:hrstd="t" o:hrnoshade="t" o:hr="t" fillcolor="#1f497d [3215]" stroked="f"/>
      </w:pict>
    </w:r>
  </w:p>
  <w:p w14:paraId="44AC0E41" w14:textId="77777777" w:rsidR="001E0275" w:rsidRPr="000E2B1E" w:rsidRDefault="001E0275" w:rsidP="008E4E99">
    <w:pPr>
      <w:pStyle w:val="Header"/>
      <w:jc w:val="right"/>
      <w:rPr>
        <w:rFonts w:ascii="Acumin Pro" w:hAnsi="Acumin Pro"/>
        <w:color w:val="1F497D"/>
        <w:sz w:val="20"/>
        <w:szCs w:val="16"/>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CD45B" w14:textId="45F51ED3" w:rsidR="001E0275" w:rsidRPr="006F7EBD" w:rsidRDefault="001E0275" w:rsidP="00C164EB">
    <w:pPr>
      <w:pStyle w:val="Header"/>
      <w:tabs>
        <w:tab w:val="clear" w:pos="8306"/>
      </w:tabs>
      <w:rPr>
        <w:rFonts w:ascii="Acumin Pro" w:hAnsi="Acumin Pro"/>
        <w:color w:val="548DD4" w:themeColor="text2" w:themeTint="99"/>
      </w:rPr>
    </w:pPr>
    <w:r>
      <w:rPr>
        <w:noProof/>
        <w:lang w:eastAsia="en-AU"/>
      </w:rPr>
      <w:drawing>
        <wp:anchor distT="0" distB="0" distL="114300" distR="114300" simplePos="0" relativeHeight="251658240" behindDoc="1" locked="0" layoutInCell="1" allowOverlap="1" wp14:anchorId="73BDB7F0" wp14:editId="6BA40E3D">
          <wp:simplePos x="0" y="0"/>
          <wp:positionH relativeFrom="page">
            <wp:posOffset>-228849</wp:posOffset>
          </wp:positionH>
          <wp:positionV relativeFrom="paragraph">
            <wp:posOffset>-185613</wp:posOffset>
          </wp:positionV>
          <wp:extent cx="7823835" cy="1021080"/>
          <wp:effectExtent l="0" t="0" r="5715" b="7620"/>
          <wp:wrapTight wrapText="bothSides">
            <wp:wrapPolygon edited="0">
              <wp:start x="0" y="0"/>
              <wp:lineTo x="0" y="21358"/>
              <wp:lineTo x="21563" y="21358"/>
              <wp:lineTo x="21563" y="0"/>
              <wp:lineTo x="0" y="0"/>
            </wp:wrapPolygon>
          </wp:wrapTight>
          <wp:docPr id="42" name="Picture 4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23835" cy="102108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F2A66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9C2CBC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726CD3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9426D8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ADA39C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00D8F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BC24E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03E81F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6CA9744"/>
    <w:lvl w:ilvl="0">
      <w:start w:val="1"/>
      <w:numFmt w:val="decimal"/>
      <w:pStyle w:val="ListNumber"/>
      <w:lvlText w:val="%1."/>
      <w:lvlJc w:val="left"/>
      <w:pPr>
        <w:tabs>
          <w:tab w:val="num" w:pos="360"/>
        </w:tabs>
        <w:ind w:left="360" w:hanging="360"/>
      </w:pPr>
    </w:lvl>
  </w:abstractNum>
  <w:abstractNum w:abstractNumId="9" w15:restartNumberingAfterBreak="0">
    <w:nsid w:val="001548C7"/>
    <w:multiLevelType w:val="hybridMultilevel"/>
    <w:tmpl w:val="88E40C78"/>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0" w15:restartNumberingAfterBreak="0">
    <w:nsid w:val="00840402"/>
    <w:multiLevelType w:val="hybridMultilevel"/>
    <w:tmpl w:val="CB227F9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1" w15:restartNumberingAfterBreak="0">
    <w:nsid w:val="00F73CAE"/>
    <w:multiLevelType w:val="hybridMultilevel"/>
    <w:tmpl w:val="0906A7B2"/>
    <w:lvl w:ilvl="0" w:tplc="FFFFFFF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2E256EA"/>
    <w:multiLevelType w:val="hybridMultilevel"/>
    <w:tmpl w:val="096A87F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3" w15:restartNumberingAfterBreak="0">
    <w:nsid w:val="04026C9E"/>
    <w:multiLevelType w:val="multilevel"/>
    <w:tmpl w:val="6584FCC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04880D6E"/>
    <w:multiLevelType w:val="hybridMultilevel"/>
    <w:tmpl w:val="E2C094C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5" w15:restartNumberingAfterBreak="0">
    <w:nsid w:val="055957DF"/>
    <w:multiLevelType w:val="multilevel"/>
    <w:tmpl w:val="96D2704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08EF5DCB"/>
    <w:multiLevelType w:val="multilevel"/>
    <w:tmpl w:val="1E24C18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0A4B2263"/>
    <w:multiLevelType w:val="hybridMultilevel"/>
    <w:tmpl w:val="A224D2AC"/>
    <w:lvl w:ilvl="0" w:tplc="56764BC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A5A5E75"/>
    <w:multiLevelType w:val="multilevel"/>
    <w:tmpl w:val="D8585CF4"/>
    <w:lvl w:ilvl="0">
      <w:start w:val="4"/>
      <w:numFmt w:val="lowerLetter"/>
      <w:lvlText w:val="%1."/>
      <w:lvlJc w:val="left"/>
      <w:pPr>
        <w:tabs>
          <w:tab w:val="num" w:pos="720"/>
        </w:tabs>
        <w:ind w:left="0" w:firstLine="0"/>
      </w:pPr>
      <w:rPr>
        <w:rFonts w:hint="default"/>
      </w:rPr>
    </w:lvl>
    <w:lvl w:ilvl="1">
      <w:start w:val="1"/>
      <w:numFmt w:val="decimal"/>
      <w:lvlText w:val="%2."/>
      <w:lvlJc w:val="left"/>
      <w:pPr>
        <w:tabs>
          <w:tab w:val="num" w:pos="363"/>
        </w:tabs>
        <w:ind w:left="-357" w:firstLine="0"/>
      </w:pPr>
      <w:rPr>
        <w:rFonts w:hint="default"/>
        <w:b/>
        <w:bCs w:val="0"/>
      </w:rPr>
    </w:lvl>
    <w:lvl w:ilvl="2">
      <w:start w:val="1"/>
      <w:numFmt w:val="lowerLetter"/>
      <w:lvlText w:val="%3."/>
      <w:lvlJc w:val="left"/>
      <w:pPr>
        <w:tabs>
          <w:tab w:val="num" w:pos="6"/>
        </w:tabs>
        <w:ind w:left="-714" w:firstLine="0"/>
      </w:pPr>
      <w:rPr>
        <w:rFonts w:hint="default"/>
      </w:rPr>
    </w:lvl>
    <w:lvl w:ilvl="3">
      <w:start w:val="1"/>
      <w:numFmt w:val="lowerLetter"/>
      <w:lvlText w:val="%4."/>
      <w:lvlJc w:val="left"/>
      <w:pPr>
        <w:tabs>
          <w:tab w:val="num" w:pos="-351"/>
        </w:tabs>
        <w:ind w:left="-1071" w:firstLine="0"/>
      </w:pPr>
      <w:rPr>
        <w:rFonts w:hint="default"/>
      </w:rPr>
    </w:lvl>
    <w:lvl w:ilvl="4">
      <w:start w:val="1"/>
      <w:numFmt w:val="lowerLetter"/>
      <w:lvlText w:val="%5."/>
      <w:lvlJc w:val="left"/>
      <w:pPr>
        <w:tabs>
          <w:tab w:val="num" w:pos="-708"/>
        </w:tabs>
        <w:ind w:left="-1428" w:firstLine="0"/>
      </w:pPr>
      <w:rPr>
        <w:rFonts w:hint="default"/>
      </w:rPr>
    </w:lvl>
    <w:lvl w:ilvl="5">
      <w:start w:val="1"/>
      <w:numFmt w:val="lowerLetter"/>
      <w:lvlText w:val="%6."/>
      <w:lvlJc w:val="left"/>
      <w:pPr>
        <w:tabs>
          <w:tab w:val="num" w:pos="-1065"/>
        </w:tabs>
        <w:ind w:left="-1785" w:firstLine="0"/>
      </w:pPr>
      <w:rPr>
        <w:rFonts w:hint="default"/>
      </w:rPr>
    </w:lvl>
    <w:lvl w:ilvl="6">
      <w:start w:val="1"/>
      <w:numFmt w:val="lowerLetter"/>
      <w:lvlText w:val="%7."/>
      <w:lvlJc w:val="left"/>
      <w:pPr>
        <w:tabs>
          <w:tab w:val="num" w:pos="-1422"/>
        </w:tabs>
        <w:ind w:left="-2142" w:firstLine="0"/>
      </w:pPr>
      <w:rPr>
        <w:rFonts w:hint="default"/>
      </w:rPr>
    </w:lvl>
    <w:lvl w:ilvl="7">
      <w:start w:val="1"/>
      <w:numFmt w:val="lowerLetter"/>
      <w:lvlText w:val="%8."/>
      <w:lvlJc w:val="left"/>
      <w:pPr>
        <w:tabs>
          <w:tab w:val="num" w:pos="-1779"/>
        </w:tabs>
        <w:ind w:left="-2499" w:firstLine="0"/>
      </w:pPr>
      <w:rPr>
        <w:rFonts w:hint="default"/>
      </w:rPr>
    </w:lvl>
    <w:lvl w:ilvl="8">
      <w:start w:val="1"/>
      <w:numFmt w:val="lowerLetter"/>
      <w:lvlText w:val="%9."/>
      <w:lvlJc w:val="left"/>
      <w:pPr>
        <w:tabs>
          <w:tab w:val="num" w:pos="-2136"/>
        </w:tabs>
        <w:ind w:left="-2856" w:firstLine="0"/>
      </w:pPr>
      <w:rPr>
        <w:rFonts w:hint="default"/>
      </w:rPr>
    </w:lvl>
  </w:abstractNum>
  <w:abstractNum w:abstractNumId="19" w15:restartNumberingAfterBreak="0">
    <w:nsid w:val="0ADD69F7"/>
    <w:multiLevelType w:val="hybridMultilevel"/>
    <w:tmpl w:val="CCB4AEB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0B3C320F"/>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CA834E3"/>
    <w:multiLevelType w:val="hybridMultilevel"/>
    <w:tmpl w:val="5D1446E2"/>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2" w15:restartNumberingAfterBreak="0">
    <w:nsid w:val="0DF8072E"/>
    <w:multiLevelType w:val="hybridMultilevel"/>
    <w:tmpl w:val="B666EFD2"/>
    <w:lvl w:ilvl="0" w:tplc="75FA5C7C">
      <w:numFmt w:val="bullet"/>
      <w:lvlText w:val="•"/>
      <w:lvlJc w:val="left"/>
      <w:pPr>
        <w:ind w:left="76" w:hanging="360"/>
      </w:pPr>
      <w:rPr>
        <w:rFonts w:ascii="Arial" w:eastAsiaTheme="minorHAnsi" w:hAnsi="Arial" w:cs="Arial" w:hint="default"/>
      </w:rPr>
    </w:lvl>
    <w:lvl w:ilvl="1" w:tplc="0C090003" w:tentative="1">
      <w:start w:val="1"/>
      <w:numFmt w:val="bullet"/>
      <w:lvlText w:val="o"/>
      <w:lvlJc w:val="left"/>
      <w:pPr>
        <w:ind w:left="796" w:hanging="360"/>
      </w:pPr>
      <w:rPr>
        <w:rFonts w:ascii="Courier New" w:hAnsi="Courier New" w:cs="Courier New" w:hint="default"/>
      </w:rPr>
    </w:lvl>
    <w:lvl w:ilvl="2" w:tplc="0C090005" w:tentative="1">
      <w:start w:val="1"/>
      <w:numFmt w:val="bullet"/>
      <w:lvlText w:val=""/>
      <w:lvlJc w:val="left"/>
      <w:pPr>
        <w:ind w:left="1516" w:hanging="360"/>
      </w:pPr>
      <w:rPr>
        <w:rFonts w:ascii="Wingdings" w:hAnsi="Wingdings" w:hint="default"/>
      </w:rPr>
    </w:lvl>
    <w:lvl w:ilvl="3" w:tplc="0C090001" w:tentative="1">
      <w:start w:val="1"/>
      <w:numFmt w:val="bullet"/>
      <w:lvlText w:val=""/>
      <w:lvlJc w:val="left"/>
      <w:pPr>
        <w:ind w:left="2236" w:hanging="360"/>
      </w:pPr>
      <w:rPr>
        <w:rFonts w:ascii="Symbol" w:hAnsi="Symbol" w:hint="default"/>
      </w:rPr>
    </w:lvl>
    <w:lvl w:ilvl="4" w:tplc="0C090003" w:tentative="1">
      <w:start w:val="1"/>
      <w:numFmt w:val="bullet"/>
      <w:lvlText w:val="o"/>
      <w:lvlJc w:val="left"/>
      <w:pPr>
        <w:ind w:left="2956" w:hanging="360"/>
      </w:pPr>
      <w:rPr>
        <w:rFonts w:ascii="Courier New" w:hAnsi="Courier New" w:cs="Courier New" w:hint="default"/>
      </w:rPr>
    </w:lvl>
    <w:lvl w:ilvl="5" w:tplc="0C090005" w:tentative="1">
      <w:start w:val="1"/>
      <w:numFmt w:val="bullet"/>
      <w:lvlText w:val=""/>
      <w:lvlJc w:val="left"/>
      <w:pPr>
        <w:ind w:left="3676" w:hanging="360"/>
      </w:pPr>
      <w:rPr>
        <w:rFonts w:ascii="Wingdings" w:hAnsi="Wingdings" w:hint="default"/>
      </w:rPr>
    </w:lvl>
    <w:lvl w:ilvl="6" w:tplc="0C090001" w:tentative="1">
      <w:start w:val="1"/>
      <w:numFmt w:val="bullet"/>
      <w:lvlText w:val=""/>
      <w:lvlJc w:val="left"/>
      <w:pPr>
        <w:ind w:left="4396" w:hanging="360"/>
      </w:pPr>
      <w:rPr>
        <w:rFonts w:ascii="Symbol" w:hAnsi="Symbol" w:hint="default"/>
      </w:rPr>
    </w:lvl>
    <w:lvl w:ilvl="7" w:tplc="0C090003" w:tentative="1">
      <w:start w:val="1"/>
      <w:numFmt w:val="bullet"/>
      <w:lvlText w:val="o"/>
      <w:lvlJc w:val="left"/>
      <w:pPr>
        <w:ind w:left="5116" w:hanging="360"/>
      </w:pPr>
      <w:rPr>
        <w:rFonts w:ascii="Courier New" w:hAnsi="Courier New" w:cs="Courier New" w:hint="default"/>
      </w:rPr>
    </w:lvl>
    <w:lvl w:ilvl="8" w:tplc="0C090005" w:tentative="1">
      <w:start w:val="1"/>
      <w:numFmt w:val="bullet"/>
      <w:lvlText w:val=""/>
      <w:lvlJc w:val="left"/>
      <w:pPr>
        <w:ind w:left="5836" w:hanging="360"/>
      </w:pPr>
      <w:rPr>
        <w:rFonts w:ascii="Wingdings" w:hAnsi="Wingdings" w:hint="default"/>
      </w:rPr>
    </w:lvl>
  </w:abstractNum>
  <w:abstractNum w:abstractNumId="23" w15:restartNumberingAfterBreak="0">
    <w:nsid w:val="0E365FCE"/>
    <w:multiLevelType w:val="multilevel"/>
    <w:tmpl w:val="D480C3A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104E24BE"/>
    <w:multiLevelType w:val="hybridMultilevel"/>
    <w:tmpl w:val="80FCCD5C"/>
    <w:lvl w:ilvl="0" w:tplc="0C09000F">
      <w:start w:val="1"/>
      <w:numFmt w:val="decimal"/>
      <w:lvlText w:val="%1."/>
      <w:lvlJc w:val="left"/>
      <w:pPr>
        <w:ind w:left="720" w:hanging="360"/>
      </w:pPr>
      <w:rPr>
        <w:rFonts w:hint="default"/>
      </w:rPr>
    </w:lvl>
    <w:lvl w:ilvl="1" w:tplc="F68AB466">
      <w:numFmt w:val="bullet"/>
      <w:lvlText w:val="•"/>
      <w:lvlJc w:val="left"/>
      <w:pPr>
        <w:ind w:left="1440" w:hanging="360"/>
      </w:pPr>
      <w:rPr>
        <w:rFonts w:ascii="Arial" w:eastAsiaTheme="minorHAnsi" w:hAnsi="Arial" w:cs="Aria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1BB587E"/>
    <w:multiLevelType w:val="hybridMultilevel"/>
    <w:tmpl w:val="15085010"/>
    <w:lvl w:ilvl="0" w:tplc="0A325F3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2B31F28"/>
    <w:multiLevelType w:val="hybridMultilevel"/>
    <w:tmpl w:val="FC28505E"/>
    <w:lvl w:ilvl="0" w:tplc="652A79C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5063F16"/>
    <w:multiLevelType w:val="hybridMultilevel"/>
    <w:tmpl w:val="DF78B496"/>
    <w:lvl w:ilvl="0" w:tplc="FFFFFFFF">
      <w:start w:val="1"/>
      <w:numFmt w:val="decimal"/>
      <w:lvlText w:val="%1."/>
      <w:lvlJc w:val="left"/>
      <w:pPr>
        <w:ind w:left="360" w:hanging="360"/>
      </w:pPr>
      <w:rPr>
        <w:rFonts w:hint="default"/>
      </w:rPr>
    </w:lvl>
    <w:lvl w:ilvl="1" w:tplc="FFFFFFFF">
      <w:start w:val="1"/>
      <w:numFmt w:val="lowerLetter"/>
      <w:lvlText w:val="%2."/>
      <w:lvlJc w:val="left"/>
      <w:pPr>
        <w:ind w:left="360" w:hanging="360"/>
      </w:pPr>
    </w:lvl>
    <w:lvl w:ilvl="2" w:tplc="FFFFFFFF">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8" w15:restartNumberingAfterBreak="0">
    <w:nsid w:val="15465C12"/>
    <w:multiLevelType w:val="hybridMultilevel"/>
    <w:tmpl w:val="8306DE8C"/>
    <w:lvl w:ilvl="0" w:tplc="FFFFFFFF">
      <w:start w:val="1"/>
      <w:numFmt w:val="decimal"/>
      <w:lvlText w:val="%1."/>
      <w:lvlJc w:val="left"/>
      <w:pPr>
        <w:ind w:left="786" w:hanging="360"/>
      </w:pPr>
      <w:rPr>
        <w:rFonts w:ascii="Arial" w:hAnsi="Arial" w:cs="Arial" w:hint="default"/>
        <w:sz w:val="24"/>
        <w:szCs w:val="24"/>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9" w15:restartNumberingAfterBreak="0">
    <w:nsid w:val="176407C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1A247D01"/>
    <w:multiLevelType w:val="hybridMultilevel"/>
    <w:tmpl w:val="888E416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numFmt w:val="bullet"/>
      <w:lvlText w:val="•"/>
      <w:lvlJc w:val="left"/>
      <w:pPr>
        <w:ind w:left="2340" w:hanging="360"/>
      </w:pPr>
      <w:rPr>
        <w:rFonts w:ascii="Arial" w:eastAsiaTheme="minorHAnsi" w:hAnsi="Arial" w:cs="Aria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AC94696"/>
    <w:multiLevelType w:val="multilevel"/>
    <w:tmpl w:val="5C349E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D783BBB"/>
    <w:multiLevelType w:val="hybridMultilevel"/>
    <w:tmpl w:val="F13AE082"/>
    <w:lvl w:ilvl="0" w:tplc="CE96CDCC">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 w15:restartNumberingAfterBreak="0">
    <w:nsid w:val="1F343A92"/>
    <w:multiLevelType w:val="hybridMultilevel"/>
    <w:tmpl w:val="5B706F70"/>
    <w:lvl w:ilvl="0" w:tplc="0C090017">
      <w:start w:val="1"/>
      <w:numFmt w:val="lowerLetter"/>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4" w15:restartNumberingAfterBreak="0">
    <w:nsid w:val="218B78D6"/>
    <w:multiLevelType w:val="hybridMultilevel"/>
    <w:tmpl w:val="F13AE082"/>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221F2698"/>
    <w:multiLevelType w:val="multilevel"/>
    <w:tmpl w:val="6CE06372"/>
    <w:lvl w:ilvl="0">
      <w:start w:val="1"/>
      <w:numFmt w:val="decimal"/>
      <w:pStyle w:val="ICNumPara"/>
      <w:lvlText w:val="%1"/>
      <w:lvlJc w:val="left"/>
      <w:pPr>
        <w:ind w:left="360" w:hanging="360"/>
      </w:pPr>
      <w:rPr>
        <w:rFonts w:ascii="Arial" w:hAnsi="Arial" w:hint="default"/>
        <w:b w:val="0"/>
        <w:sz w:val="1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22529ED"/>
    <w:multiLevelType w:val="hybridMultilevel"/>
    <w:tmpl w:val="A8B6F9F2"/>
    <w:lvl w:ilvl="0" w:tplc="EAE84C68">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37" w15:restartNumberingAfterBreak="0">
    <w:nsid w:val="227774E6"/>
    <w:multiLevelType w:val="hybridMultilevel"/>
    <w:tmpl w:val="DF78B496"/>
    <w:lvl w:ilvl="0" w:tplc="0C09000F">
      <w:start w:val="1"/>
      <w:numFmt w:val="decimal"/>
      <w:lvlText w:val="%1."/>
      <w:lvlJc w:val="left"/>
      <w:pPr>
        <w:ind w:left="360" w:hanging="360"/>
      </w:pPr>
      <w:rPr>
        <w:rFonts w:hint="default"/>
      </w:r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8" w15:restartNumberingAfterBreak="0">
    <w:nsid w:val="26694B3A"/>
    <w:multiLevelType w:val="hybridMultilevel"/>
    <w:tmpl w:val="FD6A6768"/>
    <w:lvl w:ilvl="0" w:tplc="342E1BEE">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39" w15:restartNumberingAfterBreak="0">
    <w:nsid w:val="291D6EE8"/>
    <w:multiLevelType w:val="multilevel"/>
    <w:tmpl w:val="7A4C4BAE"/>
    <w:lvl w:ilvl="0">
      <w:start w:val="3"/>
      <w:numFmt w:val="lowerLetter"/>
      <w:lvlText w:val="%1."/>
      <w:lvlJc w:val="left"/>
      <w:pPr>
        <w:tabs>
          <w:tab w:val="num" w:pos="720"/>
        </w:tabs>
        <w:ind w:left="720" w:hanging="360"/>
      </w:pPr>
    </w:lvl>
    <w:lvl w:ilvl="1">
      <w:start w:val="26"/>
      <w:numFmt w:val="decimal"/>
      <w:lvlText w:val="%2"/>
      <w:lvlJc w:val="left"/>
      <w:pPr>
        <w:ind w:left="1440" w:hanging="360"/>
      </w:pPr>
      <w:rPr>
        <w:rFonts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 w15:restartNumberingAfterBreak="0">
    <w:nsid w:val="294C7E9F"/>
    <w:multiLevelType w:val="multilevel"/>
    <w:tmpl w:val="B9AC9DA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41" w15:restartNumberingAfterBreak="0">
    <w:nsid w:val="2C962D4E"/>
    <w:multiLevelType w:val="hybridMultilevel"/>
    <w:tmpl w:val="9E0E1896"/>
    <w:lvl w:ilvl="0" w:tplc="CDA82F90">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25E6E3B"/>
    <w:multiLevelType w:val="hybridMultilevel"/>
    <w:tmpl w:val="8B745DC6"/>
    <w:lvl w:ilvl="0" w:tplc="082CEC72">
      <w:start w:val="1"/>
      <w:numFmt w:val="lowerLetter"/>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43" w15:restartNumberingAfterBreak="0">
    <w:nsid w:val="327A2F32"/>
    <w:multiLevelType w:val="multilevel"/>
    <w:tmpl w:val="2B06E5B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44" w15:restartNumberingAfterBreak="0">
    <w:nsid w:val="35DE53FD"/>
    <w:multiLevelType w:val="hybridMultilevel"/>
    <w:tmpl w:val="93FCD8F2"/>
    <w:lvl w:ilvl="0" w:tplc="0C090017">
      <w:start w:val="1"/>
      <w:numFmt w:val="lowerLetter"/>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5" w15:restartNumberingAfterBreak="0">
    <w:nsid w:val="38D1F346"/>
    <w:multiLevelType w:val="hybridMultilevel"/>
    <w:tmpl w:val="FFFFFFFF"/>
    <w:lvl w:ilvl="0" w:tplc="B2C8355E">
      <w:start w:val="1"/>
      <w:numFmt w:val="decimal"/>
      <w:lvlText w:val="%1."/>
      <w:lvlJc w:val="left"/>
      <w:pPr>
        <w:ind w:left="720" w:hanging="360"/>
      </w:pPr>
    </w:lvl>
    <w:lvl w:ilvl="1" w:tplc="C346F9B0">
      <w:start w:val="1"/>
      <w:numFmt w:val="lowerLetter"/>
      <w:lvlText w:val="%2."/>
      <w:lvlJc w:val="left"/>
      <w:pPr>
        <w:ind w:left="1440" w:hanging="360"/>
      </w:pPr>
    </w:lvl>
    <w:lvl w:ilvl="2" w:tplc="7C8CA460">
      <w:start w:val="1"/>
      <w:numFmt w:val="lowerRoman"/>
      <w:lvlText w:val="%3."/>
      <w:lvlJc w:val="right"/>
      <w:pPr>
        <w:ind w:left="2160" w:hanging="180"/>
      </w:pPr>
    </w:lvl>
    <w:lvl w:ilvl="3" w:tplc="60CCF0DC">
      <w:start w:val="1"/>
      <w:numFmt w:val="decimal"/>
      <w:lvlText w:val="%4."/>
      <w:lvlJc w:val="left"/>
      <w:pPr>
        <w:ind w:left="2880" w:hanging="360"/>
      </w:pPr>
    </w:lvl>
    <w:lvl w:ilvl="4" w:tplc="D6F87378">
      <w:start w:val="1"/>
      <w:numFmt w:val="lowerLetter"/>
      <w:lvlText w:val="%5."/>
      <w:lvlJc w:val="left"/>
      <w:pPr>
        <w:ind w:left="3600" w:hanging="360"/>
      </w:pPr>
    </w:lvl>
    <w:lvl w:ilvl="5" w:tplc="66DC80C2">
      <w:start w:val="1"/>
      <w:numFmt w:val="lowerRoman"/>
      <w:lvlText w:val="%6."/>
      <w:lvlJc w:val="right"/>
      <w:pPr>
        <w:ind w:left="4320" w:hanging="180"/>
      </w:pPr>
    </w:lvl>
    <w:lvl w:ilvl="6" w:tplc="2CD2B7E4">
      <w:start w:val="1"/>
      <w:numFmt w:val="decimal"/>
      <w:lvlText w:val="%7."/>
      <w:lvlJc w:val="left"/>
      <w:pPr>
        <w:ind w:left="5040" w:hanging="360"/>
      </w:pPr>
    </w:lvl>
    <w:lvl w:ilvl="7" w:tplc="40AC726A">
      <w:start w:val="1"/>
      <w:numFmt w:val="lowerLetter"/>
      <w:lvlText w:val="%8."/>
      <w:lvlJc w:val="left"/>
      <w:pPr>
        <w:ind w:left="5760" w:hanging="360"/>
      </w:pPr>
    </w:lvl>
    <w:lvl w:ilvl="8" w:tplc="B7B88BB2">
      <w:start w:val="1"/>
      <w:numFmt w:val="lowerRoman"/>
      <w:lvlText w:val="%9."/>
      <w:lvlJc w:val="right"/>
      <w:pPr>
        <w:ind w:left="6480" w:hanging="180"/>
      </w:pPr>
    </w:lvl>
  </w:abstractNum>
  <w:abstractNum w:abstractNumId="46" w15:restartNumberingAfterBreak="0">
    <w:nsid w:val="395234FA"/>
    <w:multiLevelType w:val="hybridMultilevel"/>
    <w:tmpl w:val="8306DE8C"/>
    <w:lvl w:ilvl="0" w:tplc="31AE509E">
      <w:start w:val="1"/>
      <w:numFmt w:val="decimal"/>
      <w:lvlText w:val="%1."/>
      <w:lvlJc w:val="left"/>
      <w:pPr>
        <w:ind w:left="786" w:hanging="360"/>
      </w:pPr>
      <w:rPr>
        <w:rFonts w:ascii="Arial" w:hAnsi="Arial" w:cs="Arial" w:hint="default"/>
        <w:sz w:val="24"/>
        <w:szCs w:val="24"/>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47" w15:restartNumberingAfterBreak="0">
    <w:nsid w:val="3991362A"/>
    <w:multiLevelType w:val="hybridMultilevel"/>
    <w:tmpl w:val="36B6545E"/>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8" w15:restartNumberingAfterBreak="0">
    <w:nsid w:val="3B9E4B30"/>
    <w:multiLevelType w:val="hybridMultilevel"/>
    <w:tmpl w:val="81703CBA"/>
    <w:lvl w:ilvl="0" w:tplc="3682A11A">
      <w:start w:val="1"/>
      <w:numFmt w:val="decimal"/>
      <w:lvlText w:val="%1."/>
      <w:lvlJc w:val="left"/>
      <w:pPr>
        <w:ind w:left="360" w:hanging="360"/>
      </w:pPr>
      <w:rPr>
        <w:rFonts w:hint="default"/>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9" w15:restartNumberingAfterBreak="0">
    <w:nsid w:val="3C9974B6"/>
    <w:multiLevelType w:val="hybridMultilevel"/>
    <w:tmpl w:val="608EA4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0" w15:restartNumberingAfterBreak="0">
    <w:nsid w:val="3D6E5D1C"/>
    <w:multiLevelType w:val="hybridMultilevel"/>
    <w:tmpl w:val="8306DE8C"/>
    <w:lvl w:ilvl="0" w:tplc="FFFFFFFF">
      <w:start w:val="1"/>
      <w:numFmt w:val="decimal"/>
      <w:lvlText w:val="%1."/>
      <w:lvlJc w:val="left"/>
      <w:pPr>
        <w:ind w:left="786" w:hanging="360"/>
      </w:pPr>
      <w:rPr>
        <w:rFonts w:ascii="Arial" w:hAnsi="Arial" w:cs="Arial" w:hint="default"/>
        <w:sz w:val="24"/>
        <w:szCs w:val="24"/>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1" w15:restartNumberingAfterBreak="0">
    <w:nsid w:val="40251DB6"/>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40484685"/>
    <w:multiLevelType w:val="hybridMultilevel"/>
    <w:tmpl w:val="4432B7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3" w15:restartNumberingAfterBreak="0">
    <w:nsid w:val="41BC18F2"/>
    <w:multiLevelType w:val="hybridMultilevel"/>
    <w:tmpl w:val="DF78B496"/>
    <w:lvl w:ilvl="0" w:tplc="FFFFFFFF">
      <w:start w:val="1"/>
      <w:numFmt w:val="decimal"/>
      <w:lvlText w:val="%1."/>
      <w:lvlJc w:val="left"/>
      <w:pPr>
        <w:ind w:left="360" w:hanging="360"/>
      </w:pPr>
      <w:rPr>
        <w:rFonts w:hint="default"/>
      </w:rPr>
    </w:lvl>
    <w:lvl w:ilvl="1" w:tplc="FFFFFFFF">
      <w:start w:val="1"/>
      <w:numFmt w:val="lowerLetter"/>
      <w:lvlText w:val="%2."/>
      <w:lvlJc w:val="left"/>
      <w:pPr>
        <w:ind w:left="2007" w:hanging="360"/>
      </w:pPr>
    </w:lvl>
    <w:lvl w:ilvl="2" w:tplc="FFFFFFFF">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4" w15:restartNumberingAfterBreak="0">
    <w:nsid w:val="42853D78"/>
    <w:multiLevelType w:val="hybridMultilevel"/>
    <w:tmpl w:val="D640F06E"/>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 w15:restartNumberingAfterBreak="0">
    <w:nsid w:val="4492541E"/>
    <w:multiLevelType w:val="hybridMultilevel"/>
    <w:tmpl w:val="B91CF3B8"/>
    <w:lvl w:ilvl="0" w:tplc="FF8C3228">
      <w:numFmt w:val="bullet"/>
      <w:lvlText w:val="•"/>
      <w:lvlJc w:val="left"/>
      <w:pPr>
        <w:ind w:left="1080" w:hanging="72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74276CD"/>
    <w:multiLevelType w:val="hybridMultilevel"/>
    <w:tmpl w:val="CE1A45A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7" w15:restartNumberingAfterBreak="0">
    <w:nsid w:val="47473A8E"/>
    <w:multiLevelType w:val="hybridMultilevel"/>
    <w:tmpl w:val="2F0C62AE"/>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58" w15:restartNumberingAfterBreak="0">
    <w:nsid w:val="490047AA"/>
    <w:multiLevelType w:val="hybridMultilevel"/>
    <w:tmpl w:val="F1FE22DC"/>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9" w15:restartNumberingAfterBreak="0">
    <w:nsid w:val="4B5B2C23"/>
    <w:multiLevelType w:val="hybridMultilevel"/>
    <w:tmpl w:val="482E86A8"/>
    <w:lvl w:ilvl="0" w:tplc="6ECC1B3A">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4C203159"/>
    <w:multiLevelType w:val="multilevel"/>
    <w:tmpl w:val="271CB0D0"/>
    <w:lvl w:ilvl="0">
      <w:start w:val="1"/>
      <w:numFmt w:val="decimal"/>
      <w:lvlText w:val="%1."/>
      <w:lvlJc w:val="left"/>
      <w:pPr>
        <w:tabs>
          <w:tab w:val="num" w:pos="720"/>
        </w:tabs>
        <w:ind w:left="720" w:hanging="720"/>
      </w:pPr>
      <w:rPr>
        <w:rFonts w:ascii="Arial" w:hAnsi="Arial" w:hint="default"/>
        <w:b/>
        <w:i w:val="0"/>
        <w:color w:val="244061" w:themeColor="accent1" w:themeShade="80"/>
        <w:sz w:val="28"/>
        <w:szCs w:val="28"/>
        <w:u w:val="none"/>
      </w:rPr>
    </w:lvl>
    <w:lvl w:ilvl="1">
      <w:start w:val="1"/>
      <w:numFmt w:val="decimal"/>
      <w:lvlText w:val="%1.%2"/>
      <w:lvlJc w:val="left"/>
      <w:pPr>
        <w:tabs>
          <w:tab w:val="num" w:pos="720"/>
        </w:tabs>
        <w:ind w:left="720" w:hanging="720"/>
      </w:pPr>
      <w:rPr>
        <w:rFonts w:ascii="Arial" w:hAnsi="Arial" w:cs="Arial" w:hint="default"/>
        <w:b/>
        <w:i w:val="0"/>
        <w:color w:val="244061" w:themeColor="accent1" w:themeShade="80"/>
        <w:sz w:val="28"/>
        <w:szCs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61" w15:restartNumberingAfterBreak="0">
    <w:nsid w:val="4C4C4D52"/>
    <w:multiLevelType w:val="hybridMultilevel"/>
    <w:tmpl w:val="F90A8E6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2" w15:restartNumberingAfterBreak="0">
    <w:nsid w:val="4EB94293"/>
    <w:multiLevelType w:val="hybridMultilevel"/>
    <w:tmpl w:val="B9C8AACA"/>
    <w:lvl w:ilvl="0" w:tplc="AB72C2C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4F9553E5"/>
    <w:multiLevelType w:val="multilevel"/>
    <w:tmpl w:val="4DDAF25E"/>
    <w:lvl w:ilvl="0">
      <w:start w:val="1"/>
      <w:numFmt w:val="decimal"/>
      <w:lvlText w:val="%1."/>
      <w:lvlJc w:val="left"/>
      <w:pPr>
        <w:tabs>
          <w:tab w:val="num" w:pos="720"/>
        </w:tabs>
        <w:ind w:left="720" w:hanging="360"/>
      </w:pPr>
      <w:rPr>
        <w:rFonts w:ascii="Arial" w:hAnsi="Arial" w:cs="Arial" w:hint="default"/>
        <w:b/>
        <w:bCs/>
        <w:color w:val="244061" w:themeColor="accent1" w:themeShade="80"/>
      </w:rPr>
    </w:lvl>
    <w:lvl w:ilvl="1">
      <w:start w:val="1"/>
      <w:numFmt w:val="decimal"/>
      <w:lvlText w:val="%2."/>
      <w:lvlJc w:val="left"/>
      <w:pPr>
        <w:tabs>
          <w:tab w:val="num" w:pos="1440"/>
        </w:tabs>
        <w:ind w:left="1440" w:hanging="360"/>
      </w:pPr>
    </w:lvl>
    <w:lvl w:ilvl="2">
      <w:start w:val="1"/>
      <w:numFmt w:val="lowerLetter"/>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11276DC"/>
    <w:multiLevelType w:val="hybridMultilevel"/>
    <w:tmpl w:val="4C62C1E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65"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66" w15:restartNumberingAfterBreak="0">
    <w:nsid w:val="551E207A"/>
    <w:multiLevelType w:val="hybridMultilevel"/>
    <w:tmpl w:val="4F1EA90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67" w15:restartNumberingAfterBreak="0">
    <w:nsid w:val="55B3723B"/>
    <w:multiLevelType w:val="multilevel"/>
    <w:tmpl w:val="0952DDB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8" w15:restartNumberingAfterBreak="0">
    <w:nsid w:val="56D74D14"/>
    <w:multiLevelType w:val="hybridMultilevel"/>
    <w:tmpl w:val="6722E1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58DE09D9"/>
    <w:multiLevelType w:val="multilevel"/>
    <w:tmpl w:val="D480C3A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59EC038D"/>
    <w:multiLevelType w:val="hybridMultilevel"/>
    <w:tmpl w:val="4BAC62E4"/>
    <w:lvl w:ilvl="0" w:tplc="45F07374">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 w15:restartNumberingAfterBreak="0">
    <w:nsid w:val="5C3C2E72"/>
    <w:multiLevelType w:val="hybridMultilevel"/>
    <w:tmpl w:val="CE96E9B8"/>
    <w:lvl w:ilvl="0" w:tplc="E0E442A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5C7C4C82"/>
    <w:multiLevelType w:val="multilevel"/>
    <w:tmpl w:val="EC040506"/>
    <w:lvl w:ilvl="0">
      <w:start w:val="5"/>
      <w:numFmt w:val="decimal"/>
      <w:lvlText w:val="%1"/>
      <w:lvlJc w:val="left"/>
      <w:pPr>
        <w:ind w:left="360" w:hanging="360"/>
      </w:pPr>
      <w:rPr>
        <w:rFonts w:eastAsia="Times New Roman" w:hint="default"/>
        <w:b w:val="0"/>
      </w:rPr>
    </w:lvl>
    <w:lvl w:ilvl="1">
      <w:start w:val="1"/>
      <w:numFmt w:val="decimal"/>
      <w:lvlText w:val="%1.%2"/>
      <w:lvlJc w:val="left"/>
      <w:pPr>
        <w:ind w:left="360" w:hanging="360"/>
      </w:pPr>
      <w:rPr>
        <w:rFonts w:eastAsia="Times New Roman" w:hint="default"/>
        <w:b/>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440" w:hanging="144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800" w:hanging="180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73" w15:restartNumberingAfterBreak="0">
    <w:nsid w:val="5D7063AC"/>
    <w:multiLevelType w:val="hybridMultilevel"/>
    <w:tmpl w:val="54801692"/>
    <w:lvl w:ilvl="0" w:tplc="A78C58E0">
      <w:start w:val="1"/>
      <w:numFmt w:val="decimal"/>
      <w:lvlText w:val="A%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 w15:restartNumberingAfterBreak="0">
    <w:nsid w:val="5D9729A7"/>
    <w:multiLevelType w:val="hybridMultilevel"/>
    <w:tmpl w:val="B2CA8BAA"/>
    <w:lvl w:ilvl="0" w:tplc="1430FBA0">
      <w:start w:val="1"/>
      <w:numFmt w:val="decimal"/>
      <w:lvlText w:val="%1."/>
      <w:lvlJc w:val="left"/>
      <w:pPr>
        <w:ind w:left="360" w:hanging="360"/>
      </w:pPr>
      <w:rPr>
        <w:rFonts w:hint="default"/>
        <w:sz w:val="24"/>
        <w:szCs w:val="24"/>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5DA36EBA"/>
    <w:multiLevelType w:val="hybridMultilevel"/>
    <w:tmpl w:val="4E5A3EA0"/>
    <w:lvl w:ilvl="0" w:tplc="0C090001">
      <w:start w:val="1"/>
      <w:numFmt w:val="bullet"/>
      <w:lvlText w:val=""/>
      <w:lvlJc w:val="left"/>
      <w:pPr>
        <w:ind w:left="435" w:hanging="360"/>
      </w:pPr>
      <w:rPr>
        <w:rFonts w:ascii="Symbol" w:hAnsi="Symbol" w:hint="default"/>
      </w:rPr>
    </w:lvl>
    <w:lvl w:ilvl="1" w:tplc="0C090003" w:tentative="1">
      <w:start w:val="1"/>
      <w:numFmt w:val="bullet"/>
      <w:lvlText w:val="o"/>
      <w:lvlJc w:val="left"/>
      <w:pPr>
        <w:ind w:left="1155" w:hanging="360"/>
      </w:pPr>
      <w:rPr>
        <w:rFonts w:ascii="Courier New" w:hAnsi="Courier New" w:cs="Courier New"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Courier New"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Courier New" w:hint="default"/>
      </w:rPr>
    </w:lvl>
    <w:lvl w:ilvl="8" w:tplc="0C090005" w:tentative="1">
      <w:start w:val="1"/>
      <w:numFmt w:val="bullet"/>
      <w:lvlText w:val=""/>
      <w:lvlJc w:val="left"/>
      <w:pPr>
        <w:ind w:left="6195" w:hanging="360"/>
      </w:pPr>
      <w:rPr>
        <w:rFonts w:ascii="Wingdings" w:hAnsi="Wingdings" w:hint="default"/>
      </w:rPr>
    </w:lvl>
  </w:abstractNum>
  <w:abstractNum w:abstractNumId="76" w15:restartNumberingAfterBreak="0">
    <w:nsid w:val="5FBBC935"/>
    <w:multiLevelType w:val="hybridMultilevel"/>
    <w:tmpl w:val="8FD09716"/>
    <w:lvl w:ilvl="0" w:tplc="AC58586E">
      <w:start w:val="1"/>
      <w:numFmt w:val="decimal"/>
      <w:lvlText w:val="%1."/>
      <w:lvlJc w:val="left"/>
      <w:pPr>
        <w:ind w:left="720" w:hanging="360"/>
      </w:pPr>
    </w:lvl>
    <w:lvl w:ilvl="1" w:tplc="E00CD142">
      <w:start w:val="1"/>
      <w:numFmt w:val="lowerLetter"/>
      <w:lvlText w:val="%2."/>
      <w:lvlJc w:val="left"/>
      <w:pPr>
        <w:ind w:left="1440" w:hanging="360"/>
      </w:pPr>
    </w:lvl>
    <w:lvl w:ilvl="2" w:tplc="7998201A">
      <w:start w:val="1"/>
      <w:numFmt w:val="lowerRoman"/>
      <w:lvlText w:val="%3."/>
      <w:lvlJc w:val="right"/>
      <w:pPr>
        <w:ind w:left="2160" w:hanging="180"/>
      </w:pPr>
    </w:lvl>
    <w:lvl w:ilvl="3" w:tplc="DD92DDF0">
      <w:start w:val="1"/>
      <w:numFmt w:val="decimal"/>
      <w:lvlText w:val="%4."/>
      <w:lvlJc w:val="left"/>
      <w:pPr>
        <w:ind w:left="2880" w:hanging="360"/>
      </w:pPr>
    </w:lvl>
    <w:lvl w:ilvl="4" w:tplc="DBCE021C">
      <w:start w:val="1"/>
      <w:numFmt w:val="lowerLetter"/>
      <w:lvlText w:val="%5."/>
      <w:lvlJc w:val="left"/>
      <w:pPr>
        <w:ind w:left="3600" w:hanging="360"/>
      </w:pPr>
    </w:lvl>
    <w:lvl w:ilvl="5" w:tplc="6832E718">
      <w:start w:val="1"/>
      <w:numFmt w:val="lowerRoman"/>
      <w:lvlText w:val="%6."/>
      <w:lvlJc w:val="right"/>
      <w:pPr>
        <w:ind w:left="4320" w:hanging="180"/>
      </w:pPr>
    </w:lvl>
    <w:lvl w:ilvl="6" w:tplc="30DA6BC6">
      <w:start w:val="1"/>
      <w:numFmt w:val="decimal"/>
      <w:lvlText w:val="%7."/>
      <w:lvlJc w:val="left"/>
      <w:pPr>
        <w:ind w:left="5040" w:hanging="360"/>
      </w:pPr>
    </w:lvl>
    <w:lvl w:ilvl="7" w:tplc="FF96CB12">
      <w:start w:val="1"/>
      <w:numFmt w:val="lowerLetter"/>
      <w:lvlText w:val="%8."/>
      <w:lvlJc w:val="left"/>
      <w:pPr>
        <w:ind w:left="5760" w:hanging="360"/>
      </w:pPr>
    </w:lvl>
    <w:lvl w:ilvl="8" w:tplc="07F80232">
      <w:start w:val="1"/>
      <w:numFmt w:val="lowerRoman"/>
      <w:lvlText w:val="%9."/>
      <w:lvlJc w:val="right"/>
      <w:pPr>
        <w:ind w:left="6480" w:hanging="180"/>
      </w:pPr>
    </w:lvl>
  </w:abstractNum>
  <w:abstractNum w:abstractNumId="77" w15:restartNumberingAfterBreak="0">
    <w:nsid w:val="603D5EC0"/>
    <w:multiLevelType w:val="hybridMultilevel"/>
    <w:tmpl w:val="F90A8E6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8" w15:restartNumberingAfterBreak="0">
    <w:nsid w:val="619602DB"/>
    <w:multiLevelType w:val="hybridMultilevel"/>
    <w:tmpl w:val="4CD4E00C"/>
    <w:lvl w:ilvl="0" w:tplc="0C090001">
      <w:start w:val="1"/>
      <w:numFmt w:val="bullet"/>
      <w:lvlText w:val=""/>
      <w:lvlJc w:val="left"/>
      <w:pPr>
        <w:ind w:left="436" w:hanging="360"/>
      </w:pPr>
      <w:rPr>
        <w:rFonts w:ascii="Symbol" w:hAnsi="Symbol" w:hint="default"/>
      </w:rPr>
    </w:lvl>
    <w:lvl w:ilvl="1" w:tplc="0C090001">
      <w:start w:val="1"/>
      <w:numFmt w:val="bullet"/>
      <w:lvlText w:val=""/>
      <w:lvlJc w:val="left"/>
      <w:pPr>
        <w:ind w:left="1156" w:hanging="360"/>
      </w:pPr>
      <w:rPr>
        <w:rFonts w:ascii="Symbol" w:hAnsi="Symbol"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9" w15:restartNumberingAfterBreak="0">
    <w:nsid w:val="63D95127"/>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87C2F91"/>
    <w:multiLevelType w:val="multilevel"/>
    <w:tmpl w:val="100E37D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2" w15:restartNumberingAfterBreak="0">
    <w:nsid w:val="6A79723A"/>
    <w:multiLevelType w:val="hybridMultilevel"/>
    <w:tmpl w:val="76505070"/>
    <w:lvl w:ilvl="0" w:tplc="289090B8">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3" w15:restartNumberingAfterBreak="0">
    <w:nsid w:val="6D756261"/>
    <w:multiLevelType w:val="hybridMultilevel"/>
    <w:tmpl w:val="C99CE4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DEC4BF6"/>
    <w:multiLevelType w:val="hybridMultilevel"/>
    <w:tmpl w:val="2E502E30"/>
    <w:lvl w:ilvl="0" w:tplc="091CDDDE">
      <w:start w:val="1"/>
      <w:numFmt w:val="decimal"/>
      <w:lvlText w:val="%1."/>
      <w:lvlJc w:val="left"/>
      <w:pPr>
        <w:ind w:left="76" w:hanging="360"/>
      </w:pPr>
      <w:rPr>
        <w:rFonts w:hint="default"/>
      </w:rPr>
    </w:lvl>
    <w:lvl w:ilvl="1" w:tplc="0C090019">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5"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6" w15:restartNumberingAfterBreak="0">
    <w:nsid w:val="6FBF3645"/>
    <w:multiLevelType w:val="hybridMultilevel"/>
    <w:tmpl w:val="64EC2864"/>
    <w:lvl w:ilvl="0" w:tplc="CBC8549C">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7" w15:restartNumberingAfterBreak="0">
    <w:nsid w:val="6FCA5BD3"/>
    <w:multiLevelType w:val="multilevel"/>
    <w:tmpl w:val="D480C3A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8" w15:restartNumberingAfterBreak="0">
    <w:nsid w:val="70164E21"/>
    <w:multiLevelType w:val="hybridMultilevel"/>
    <w:tmpl w:val="3C9206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15:restartNumberingAfterBreak="0">
    <w:nsid w:val="71AC1DE6"/>
    <w:multiLevelType w:val="hybridMultilevel"/>
    <w:tmpl w:val="D78CBCF8"/>
    <w:lvl w:ilvl="0" w:tplc="0C090001">
      <w:start w:val="1"/>
      <w:numFmt w:val="bullet"/>
      <w:lvlText w:val=""/>
      <w:lvlJc w:val="left"/>
      <w:pPr>
        <w:ind w:left="720" w:hanging="360"/>
      </w:pPr>
      <w:rPr>
        <w:rFonts w:ascii="Symbol" w:hAnsi="Symbol" w:hint="default"/>
      </w:rPr>
    </w:lvl>
    <w:lvl w:ilvl="1" w:tplc="FFFFFFFF">
      <w:numFmt w:val="bullet"/>
      <w:lvlText w:val="•"/>
      <w:lvlJc w:val="left"/>
      <w:pPr>
        <w:ind w:left="1440" w:hanging="360"/>
      </w:pPr>
      <w:rPr>
        <w:rFonts w:ascii="Arial" w:eastAsia="Calibri" w:hAnsi="Arial" w:cs="Aria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0" w15:restartNumberingAfterBreak="0">
    <w:nsid w:val="730E3C35"/>
    <w:multiLevelType w:val="hybridMultilevel"/>
    <w:tmpl w:val="3B8E30D2"/>
    <w:lvl w:ilvl="0" w:tplc="90241C48">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91" w15:restartNumberingAfterBreak="0">
    <w:nsid w:val="73637816"/>
    <w:multiLevelType w:val="hybridMultilevel"/>
    <w:tmpl w:val="8E3E4F46"/>
    <w:lvl w:ilvl="0" w:tplc="0C09001B">
      <w:start w:val="1"/>
      <w:numFmt w:val="lowerRoman"/>
      <w:lvlText w:val="%1."/>
      <w:lvlJc w:val="righ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2" w15:restartNumberingAfterBreak="0">
    <w:nsid w:val="74FE0899"/>
    <w:multiLevelType w:val="hybridMultilevel"/>
    <w:tmpl w:val="0298F63A"/>
    <w:lvl w:ilvl="0" w:tplc="75FA5C7C">
      <w:numFmt w:val="bullet"/>
      <w:lvlText w:val="•"/>
      <w:lvlJc w:val="left"/>
      <w:pPr>
        <w:ind w:left="-208" w:hanging="360"/>
      </w:pPr>
      <w:rPr>
        <w:rFonts w:ascii="Arial" w:eastAsiaTheme="minorHAnsi" w:hAnsi="Arial" w:cs="Aria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93" w15:restartNumberingAfterBreak="0">
    <w:nsid w:val="750350A4"/>
    <w:multiLevelType w:val="hybridMultilevel"/>
    <w:tmpl w:val="D0DC00A2"/>
    <w:lvl w:ilvl="0" w:tplc="2916A6E6">
      <w:start w:val="1"/>
      <w:numFmt w:val="bullet"/>
      <w:lvlText w:val=""/>
      <w:lvlJc w:val="left"/>
      <w:pPr>
        <w:ind w:left="4428" w:hanging="360"/>
      </w:pPr>
      <w:rPr>
        <w:rFonts w:ascii="Symbol" w:hAnsi="Symbol" w:hint="default"/>
      </w:rPr>
    </w:lvl>
    <w:lvl w:ilvl="1" w:tplc="3CD062DA" w:tentative="1">
      <w:start w:val="1"/>
      <w:numFmt w:val="bullet"/>
      <w:lvlText w:val="o"/>
      <w:lvlJc w:val="left"/>
      <w:pPr>
        <w:ind w:left="5148" w:hanging="360"/>
      </w:pPr>
      <w:rPr>
        <w:rFonts w:ascii="Courier New" w:hAnsi="Courier New" w:hint="default"/>
      </w:rPr>
    </w:lvl>
    <w:lvl w:ilvl="2" w:tplc="C7463E04" w:tentative="1">
      <w:start w:val="1"/>
      <w:numFmt w:val="bullet"/>
      <w:lvlText w:val=""/>
      <w:lvlJc w:val="left"/>
      <w:pPr>
        <w:ind w:left="5868" w:hanging="360"/>
      </w:pPr>
      <w:rPr>
        <w:rFonts w:ascii="Wingdings" w:hAnsi="Wingdings" w:hint="default"/>
      </w:rPr>
    </w:lvl>
    <w:lvl w:ilvl="3" w:tplc="A2AC0B86" w:tentative="1">
      <w:start w:val="1"/>
      <w:numFmt w:val="bullet"/>
      <w:lvlText w:val=""/>
      <w:lvlJc w:val="left"/>
      <w:pPr>
        <w:ind w:left="6588" w:hanging="360"/>
      </w:pPr>
      <w:rPr>
        <w:rFonts w:ascii="Symbol" w:hAnsi="Symbol" w:hint="default"/>
      </w:rPr>
    </w:lvl>
    <w:lvl w:ilvl="4" w:tplc="9646A844" w:tentative="1">
      <w:start w:val="1"/>
      <w:numFmt w:val="bullet"/>
      <w:lvlText w:val="o"/>
      <w:lvlJc w:val="left"/>
      <w:pPr>
        <w:ind w:left="7308" w:hanging="360"/>
      </w:pPr>
      <w:rPr>
        <w:rFonts w:ascii="Courier New" w:hAnsi="Courier New" w:hint="default"/>
      </w:rPr>
    </w:lvl>
    <w:lvl w:ilvl="5" w:tplc="D61C8EC4" w:tentative="1">
      <w:start w:val="1"/>
      <w:numFmt w:val="bullet"/>
      <w:lvlText w:val=""/>
      <w:lvlJc w:val="left"/>
      <w:pPr>
        <w:ind w:left="8028" w:hanging="360"/>
      </w:pPr>
      <w:rPr>
        <w:rFonts w:ascii="Wingdings" w:hAnsi="Wingdings" w:hint="default"/>
      </w:rPr>
    </w:lvl>
    <w:lvl w:ilvl="6" w:tplc="68C486F8" w:tentative="1">
      <w:start w:val="1"/>
      <w:numFmt w:val="bullet"/>
      <w:lvlText w:val=""/>
      <w:lvlJc w:val="left"/>
      <w:pPr>
        <w:ind w:left="8748" w:hanging="360"/>
      </w:pPr>
      <w:rPr>
        <w:rFonts w:ascii="Symbol" w:hAnsi="Symbol" w:hint="default"/>
      </w:rPr>
    </w:lvl>
    <w:lvl w:ilvl="7" w:tplc="6FA6CE18" w:tentative="1">
      <w:start w:val="1"/>
      <w:numFmt w:val="bullet"/>
      <w:lvlText w:val="o"/>
      <w:lvlJc w:val="left"/>
      <w:pPr>
        <w:ind w:left="9468" w:hanging="360"/>
      </w:pPr>
      <w:rPr>
        <w:rFonts w:ascii="Courier New" w:hAnsi="Courier New" w:hint="default"/>
      </w:rPr>
    </w:lvl>
    <w:lvl w:ilvl="8" w:tplc="F400533C" w:tentative="1">
      <w:start w:val="1"/>
      <w:numFmt w:val="bullet"/>
      <w:lvlText w:val=""/>
      <w:lvlJc w:val="left"/>
      <w:pPr>
        <w:ind w:left="10188" w:hanging="360"/>
      </w:pPr>
      <w:rPr>
        <w:rFonts w:ascii="Wingdings" w:hAnsi="Wingdings" w:hint="default"/>
      </w:rPr>
    </w:lvl>
  </w:abstractNum>
  <w:abstractNum w:abstractNumId="94" w15:restartNumberingAfterBreak="0">
    <w:nsid w:val="75754FF3"/>
    <w:multiLevelType w:val="hybridMultilevel"/>
    <w:tmpl w:val="EF9E35CA"/>
    <w:lvl w:ilvl="0" w:tplc="1B68EE34">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95" w15:restartNumberingAfterBreak="0">
    <w:nsid w:val="759F2C5F"/>
    <w:multiLevelType w:val="hybridMultilevel"/>
    <w:tmpl w:val="FBF210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7F72158"/>
    <w:multiLevelType w:val="hybridMultilevel"/>
    <w:tmpl w:val="C8E6AA0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97" w15:restartNumberingAfterBreak="0">
    <w:nsid w:val="79092B8B"/>
    <w:multiLevelType w:val="hybridMultilevel"/>
    <w:tmpl w:val="4726F58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8" w15:restartNumberingAfterBreak="0">
    <w:nsid w:val="794C39F8"/>
    <w:multiLevelType w:val="hybridMultilevel"/>
    <w:tmpl w:val="5B46ED86"/>
    <w:lvl w:ilvl="0" w:tplc="F6A0D84A">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7B274753"/>
    <w:multiLevelType w:val="hybridMultilevel"/>
    <w:tmpl w:val="0F02327E"/>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00" w15:restartNumberingAfterBreak="0">
    <w:nsid w:val="7B7C11C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7D2A1953"/>
    <w:multiLevelType w:val="multilevel"/>
    <w:tmpl w:val="96D2704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2" w15:restartNumberingAfterBreak="0">
    <w:nsid w:val="7EF26BB9"/>
    <w:multiLevelType w:val="hybridMultilevel"/>
    <w:tmpl w:val="E8EAE57A"/>
    <w:lvl w:ilvl="0" w:tplc="F54C0134">
      <w:start w:val="1"/>
      <w:numFmt w:val="decimal"/>
      <w:lvlText w:val="%1."/>
      <w:lvlJc w:val="left"/>
      <w:pPr>
        <w:ind w:left="153" w:hanging="360"/>
      </w:pPr>
      <w:rPr>
        <w:b w:val="0"/>
        <w:sz w:val="24"/>
      </w:rPr>
    </w:lvl>
    <w:lvl w:ilvl="1" w:tplc="0C090019" w:tentative="1">
      <w:start w:val="1"/>
      <w:numFmt w:val="lowerLetter"/>
      <w:lvlText w:val="%2."/>
      <w:lvlJc w:val="left"/>
      <w:pPr>
        <w:ind w:left="873" w:hanging="360"/>
      </w:pPr>
    </w:lvl>
    <w:lvl w:ilvl="2" w:tplc="0C09001B" w:tentative="1">
      <w:start w:val="1"/>
      <w:numFmt w:val="lowerRoman"/>
      <w:lvlText w:val="%3."/>
      <w:lvlJc w:val="right"/>
      <w:pPr>
        <w:ind w:left="1593" w:hanging="180"/>
      </w:pPr>
    </w:lvl>
    <w:lvl w:ilvl="3" w:tplc="0C09000F" w:tentative="1">
      <w:start w:val="1"/>
      <w:numFmt w:val="decimal"/>
      <w:lvlText w:val="%4."/>
      <w:lvlJc w:val="left"/>
      <w:pPr>
        <w:ind w:left="2313" w:hanging="360"/>
      </w:pPr>
    </w:lvl>
    <w:lvl w:ilvl="4" w:tplc="0C090019" w:tentative="1">
      <w:start w:val="1"/>
      <w:numFmt w:val="lowerLetter"/>
      <w:lvlText w:val="%5."/>
      <w:lvlJc w:val="left"/>
      <w:pPr>
        <w:ind w:left="3033" w:hanging="360"/>
      </w:pPr>
    </w:lvl>
    <w:lvl w:ilvl="5" w:tplc="0C09001B" w:tentative="1">
      <w:start w:val="1"/>
      <w:numFmt w:val="lowerRoman"/>
      <w:lvlText w:val="%6."/>
      <w:lvlJc w:val="right"/>
      <w:pPr>
        <w:ind w:left="3753" w:hanging="180"/>
      </w:pPr>
    </w:lvl>
    <w:lvl w:ilvl="6" w:tplc="0C09000F" w:tentative="1">
      <w:start w:val="1"/>
      <w:numFmt w:val="decimal"/>
      <w:lvlText w:val="%7."/>
      <w:lvlJc w:val="left"/>
      <w:pPr>
        <w:ind w:left="4473" w:hanging="360"/>
      </w:pPr>
    </w:lvl>
    <w:lvl w:ilvl="7" w:tplc="0C090019" w:tentative="1">
      <w:start w:val="1"/>
      <w:numFmt w:val="lowerLetter"/>
      <w:lvlText w:val="%8."/>
      <w:lvlJc w:val="left"/>
      <w:pPr>
        <w:ind w:left="5193" w:hanging="360"/>
      </w:pPr>
    </w:lvl>
    <w:lvl w:ilvl="8" w:tplc="0C09001B" w:tentative="1">
      <w:start w:val="1"/>
      <w:numFmt w:val="lowerRoman"/>
      <w:lvlText w:val="%9."/>
      <w:lvlJc w:val="right"/>
      <w:pPr>
        <w:ind w:left="5913" w:hanging="180"/>
      </w:pPr>
    </w:lvl>
  </w:abstractNum>
  <w:abstractNum w:abstractNumId="103" w15:restartNumberingAfterBreak="0">
    <w:nsid w:val="7F356216"/>
    <w:multiLevelType w:val="multilevel"/>
    <w:tmpl w:val="54BAC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F8977DF"/>
    <w:multiLevelType w:val="hybridMultilevel"/>
    <w:tmpl w:val="E2A8FF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21932112">
    <w:abstractNumId w:val="76"/>
  </w:num>
  <w:num w:numId="2" w16cid:durableId="1060591188">
    <w:abstractNumId w:val="60"/>
  </w:num>
  <w:num w:numId="3" w16cid:durableId="2005625308">
    <w:abstractNumId w:val="65"/>
  </w:num>
  <w:num w:numId="4" w16cid:durableId="529530898">
    <w:abstractNumId w:val="43"/>
  </w:num>
  <w:num w:numId="5" w16cid:durableId="510412961">
    <w:abstractNumId w:val="85"/>
  </w:num>
  <w:num w:numId="6" w16cid:durableId="267004568">
    <w:abstractNumId w:val="17"/>
  </w:num>
  <w:num w:numId="7" w16cid:durableId="1246916626">
    <w:abstractNumId w:val="74"/>
  </w:num>
  <w:num w:numId="8" w16cid:durableId="346518602">
    <w:abstractNumId w:val="88"/>
  </w:num>
  <w:num w:numId="9" w16cid:durableId="1587182664">
    <w:abstractNumId w:val="68"/>
  </w:num>
  <w:num w:numId="10" w16cid:durableId="1260092620">
    <w:abstractNumId w:val="58"/>
  </w:num>
  <w:num w:numId="11" w16cid:durableId="317923712">
    <w:abstractNumId w:val="13"/>
  </w:num>
  <w:num w:numId="12" w16cid:durableId="1898130115">
    <w:abstractNumId w:val="41"/>
  </w:num>
  <w:num w:numId="13" w16cid:durableId="1263343189">
    <w:abstractNumId w:val="47"/>
  </w:num>
  <w:num w:numId="14" w16cid:durableId="1312128133">
    <w:abstractNumId w:val="12"/>
  </w:num>
  <w:num w:numId="15" w16cid:durableId="776683105">
    <w:abstractNumId w:val="46"/>
  </w:num>
  <w:num w:numId="16" w16cid:durableId="1572619737">
    <w:abstractNumId w:val="40"/>
  </w:num>
  <w:num w:numId="17" w16cid:durableId="1475102222">
    <w:abstractNumId w:val="87"/>
  </w:num>
  <w:num w:numId="18" w16cid:durableId="2124884522">
    <w:abstractNumId w:val="67"/>
  </w:num>
  <w:num w:numId="19" w16cid:durableId="652953462">
    <w:abstractNumId w:val="39"/>
  </w:num>
  <w:num w:numId="20" w16cid:durableId="1717192833">
    <w:abstractNumId w:val="18"/>
  </w:num>
  <w:num w:numId="21" w16cid:durableId="459303244">
    <w:abstractNumId w:val="26"/>
  </w:num>
  <w:num w:numId="22" w16cid:durableId="2128307187">
    <w:abstractNumId w:val="80"/>
  </w:num>
  <w:num w:numId="23" w16cid:durableId="592396930">
    <w:abstractNumId w:val="99"/>
  </w:num>
  <w:num w:numId="24" w16cid:durableId="1833913887">
    <w:abstractNumId w:val="78"/>
  </w:num>
  <w:num w:numId="25" w16cid:durableId="1081831597">
    <w:abstractNumId w:val="9"/>
  </w:num>
  <w:num w:numId="26" w16cid:durableId="1708946047">
    <w:abstractNumId w:val="94"/>
  </w:num>
  <w:num w:numId="27" w16cid:durableId="463277998">
    <w:abstractNumId w:val="22"/>
  </w:num>
  <w:num w:numId="28" w16cid:durableId="506553905">
    <w:abstractNumId w:val="92"/>
  </w:num>
  <w:num w:numId="29" w16cid:durableId="758140700">
    <w:abstractNumId w:val="86"/>
  </w:num>
  <w:num w:numId="30" w16cid:durableId="1794131869">
    <w:abstractNumId w:val="97"/>
  </w:num>
  <w:num w:numId="31" w16cid:durableId="396904126">
    <w:abstractNumId w:val="66"/>
  </w:num>
  <w:num w:numId="32" w16cid:durableId="367220789">
    <w:abstractNumId w:val="33"/>
  </w:num>
  <w:num w:numId="33" w16cid:durableId="1278564131">
    <w:abstractNumId w:val="82"/>
  </w:num>
  <w:num w:numId="34" w16cid:durableId="1890650122">
    <w:abstractNumId w:val="90"/>
  </w:num>
  <w:num w:numId="35" w16cid:durableId="731268208">
    <w:abstractNumId w:val="31"/>
  </w:num>
  <w:num w:numId="36" w16cid:durableId="550507309">
    <w:abstractNumId w:val="14"/>
  </w:num>
  <w:num w:numId="37" w16cid:durableId="165487699">
    <w:abstractNumId w:val="93"/>
  </w:num>
  <w:num w:numId="38" w16cid:durableId="1808082519">
    <w:abstractNumId w:val="30"/>
  </w:num>
  <w:num w:numId="39" w16cid:durableId="1275092173">
    <w:abstractNumId w:val="24"/>
  </w:num>
  <w:num w:numId="40" w16cid:durableId="1929341757">
    <w:abstractNumId w:val="64"/>
  </w:num>
  <w:num w:numId="41" w16cid:durableId="941910858">
    <w:abstractNumId w:val="38"/>
  </w:num>
  <w:num w:numId="42" w16cid:durableId="1929655146">
    <w:abstractNumId w:val="8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68730652">
    <w:abstractNumId w:val="100"/>
  </w:num>
  <w:num w:numId="44" w16cid:durableId="1866677721">
    <w:abstractNumId w:val="62"/>
  </w:num>
  <w:num w:numId="45" w16cid:durableId="375550718">
    <w:abstractNumId w:val="10"/>
  </w:num>
  <w:num w:numId="46" w16cid:durableId="1253467954">
    <w:abstractNumId w:val="57"/>
  </w:num>
  <w:num w:numId="47" w16cid:durableId="557862363">
    <w:abstractNumId w:val="19"/>
  </w:num>
  <w:num w:numId="48" w16cid:durableId="1077478371">
    <w:abstractNumId w:val="37"/>
  </w:num>
  <w:num w:numId="49" w16cid:durableId="993414684">
    <w:abstractNumId w:val="27"/>
  </w:num>
  <w:num w:numId="50" w16cid:durableId="747073510">
    <w:abstractNumId w:val="102"/>
  </w:num>
  <w:num w:numId="51" w16cid:durableId="643971168">
    <w:abstractNumId w:val="79"/>
  </w:num>
  <w:num w:numId="52" w16cid:durableId="186450092">
    <w:abstractNumId w:val="21"/>
  </w:num>
  <w:num w:numId="53" w16cid:durableId="1814904450">
    <w:abstractNumId w:val="42"/>
  </w:num>
  <w:num w:numId="54" w16cid:durableId="912927881">
    <w:abstractNumId w:val="96"/>
  </w:num>
  <w:num w:numId="55" w16cid:durableId="933779302">
    <w:abstractNumId w:val="56"/>
  </w:num>
  <w:num w:numId="56" w16cid:durableId="1751270764">
    <w:abstractNumId w:val="84"/>
  </w:num>
  <w:num w:numId="57" w16cid:durableId="290212705">
    <w:abstractNumId w:val="45"/>
  </w:num>
  <w:num w:numId="58" w16cid:durableId="239216388">
    <w:abstractNumId w:val="75"/>
  </w:num>
  <w:num w:numId="59" w16cid:durableId="1290697138">
    <w:abstractNumId w:val="63"/>
  </w:num>
  <w:num w:numId="60" w16cid:durableId="1681857159">
    <w:abstractNumId w:val="83"/>
  </w:num>
  <w:num w:numId="61" w16cid:durableId="421339339">
    <w:abstractNumId w:val="51"/>
  </w:num>
  <w:num w:numId="62" w16cid:durableId="718359096">
    <w:abstractNumId w:val="55"/>
  </w:num>
  <w:num w:numId="63" w16cid:durableId="161502015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684943163">
    <w:abstractNumId w:val="71"/>
  </w:num>
  <w:num w:numId="65" w16cid:durableId="1653633866">
    <w:abstractNumId w:val="48"/>
  </w:num>
  <w:num w:numId="66" w16cid:durableId="44910682">
    <w:abstractNumId w:val="44"/>
  </w:num>
  <w:num w:numId="67" w16cid:durableId="881286417">
    <w:abstractNumId w:val="36"/>
  </w:num>
  <w:num w:numId="68" w16cid:durableId="847259461">
    <w:abstractNumId w:val="29"/>
  </w:num>
  <w:num w:numId="69" w16cid:durableId="63992316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43702989">
    <w:abstractNumId w:val="25"/>
  </w:num>
  <w:num w:numId="71" w16cid:durableId="893538792">
    <w:abstractNumId w:val="59"/>
  </w:num>
  <w:num w:numId="72" w16cid:durableId="1982270161">
    <w:abstractNumId w:val="98"/>
  </w:num>
  <w:num w:numId="73" w16cid:durableId="1769110837">
    <w:abstractNumId w:val="59"/>
    <w:lvlOverride w:ilvl="0">
      <w:startOverride w:val="1"/>
    </w:lvlOverride>
  </w:num>
  <w:num w:numId="74" w16cid:durableId="885719522">
    <w:abstractNumId w:val="32"/>
  </w:num>
  <w:num w:numId="75" w16cid:durableId="1067386225">
    <w:abstractNumId w:val="34"/>
  </w:num>
  <w:num w:numId="76" w16cid:durableId="224149756">
    <w:abstractNumId w:val="91"/>
  </w:num>
  <w:num w:numId="77" w16cid:durableId="2034456320">
    <w:abstractNumId w:val="70"/>
  </w:num>
  <w:num w:numId="78" w16cid:durableId="385835374">
    <w:abstractNumId w:val="20"/>
  </w:num>
  <w:num w:numId="79" w16cid:durableId="9766537">
    <w:abstractNumId w:val="104"/>
  </w:num>
  <w:num w:numId="80" w16cid:durableId="1677462136">
    <w:abstractNumId w:val="95"/>
  </w:num>
  <w:num w:numId="81" w16cid:durableId="564989743">
    <w:abstractNumId w:val="73"/>
  </w:num>
  <w:num w:numId="82" w16cid:durableId="98712506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55531799">
    <w:abstractNumId w:val="52"/>
  </w:num>
  <w:num w:numId="84" w16cid:durableId="681710105">
    <w:abstractNumId w:val="7"/>
  </w:num>
  <w:num w:numId="85" w16cid:durableId="85005947">
    <w:abstractNumId w:val="6"/>
  </w:num>
  <w:num w:numId="86" w16cid:durableId="1852837572">
    <w:abstractNumId w:val="5"/>
  </w:num>
  <w:num w:numId="87" w16cid:durableId="2063359313">
    <w:abstractNumId w:val="4"/>
  </w:num>
  <w:num w:numId="88" w16cid:durableId="1853949905">
    <w:abstractNumId w:val="8"/>
  </w:num>
  <w:num w:numId="89" w16cid:durableId="337007988">
    <w:abstractNumId w:val="3"/>
  </w:num>
  <w:num w:numId="90" w16cid:durableId="970743933">
    <w:abstractNumId w:val="2"/>
  </w:num>
  <w:num w:numId="91" w16cid:durableId="629097236">
    <w:abstractNumId w:val="1"/>
  </w:num>
  <w:num w:numId="92" w16cid:durableId="2137092664">
    <w:abstractNumId w:val="0"/>
  </w:num>
  <w:num w:numId="93" w16cid:durableId="1241865395">
    <w:abstractNumId w:val="101"/>
  </w:num>
  <w:num w:numId="94" w16cid:durableId="763501300">
    <w:abstractNumId w:val="16"/>
  </w:num>
  <w:num w:numId="95" w16cid:durableId="1332413967">
    <w:abstractNumId w:val="81"/>
  </w:num>
  <w:num w:numId="96" w16cid:durableId="1202326326">
    <w:abstractNumId w:val="50"/>
  </w:num>
  <w:num w:numId="97" w16cid:durableId="2098940182">
    <w:abstractNumId w:val="69"/>
  </w:num>
  <w:num w:numId="98" w16cid:durableId="1774083622">
    <w:abstractNumId w:val="49"/>
  </w:num>
  <w:num w:numId="99" w16cid:durableId="444154900">
    <w:abstractNumId w:val="103"/>
  </w:num>
  <w:num w:numId="100" w16cid:durableId="113162757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746369055">
    <w:abstractNumId w:val="28"/>
  </w:num>
  <w:num w:numId="102" w16cid:durableId="1391492985">
    <w:abstractNumId w:val="15"/>
  </w:num>
  <w:num w:numId="103" w16cid:durableId="644511896">
    <w:abstractNumId w:val="23"/>
  </w:num>
  <w:num w:numId="104" w16cid:durableId="844900969">
    <w:abstractNumId w:val="53"/>
  </w:num>
  <w:num w:numId="105" w16cid:durableId="834610221">
    <w:abstractNumId w:val="11"/>
  </w:num>
  <w:num w:numId="106" w16cid:durableId="1073164741">
    <w:abstractNumId w:val="77"/>
  </w:num>
  <w:num w:numId="107" w16cid:durableId="277567763">
    <w:abstractNumId w:val="72"/>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IAoN3BIQjiAhJKBElYiqTUvn/zpobwqY8nAU+6MVzudHyWDw+1T1EGKkNYX4Q2SFKWYwKaKkFjNKy0nKdExm0g==" w:salt="OGlPflDQsuXjNXORH1yMnA=="/>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1229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6A8D"/>
    <w:rsid w:val="000032A0"/>
    <w:rsid w:val="00007FC4"/>
    <w:rsid w:val="00012C59"/>
    <w:rsid w:val="000132B7"/>
    <w:rsid w:val="000138DF"/>
    <w:rsid w:val="00013F59"/>
    <w:rsid w:val="0001446A"/>
    <w:rsid w:val="000155A1"/>
    <w:rsid w:val="0002018D"/>
    <w:rsid w:val="000209C9"/>
    <w:rsid w:val="00020AAC"/>
    <w:rsid w:val="00021070"/>
    <w:rsid w:val="00021582"/>
    <w:rsid w:val="000303CD"/>
    <w:rsid w:val="00033CAD"/>
    <w:rsid w:val="00034BB7"/>
    <w:rsid w:val="00034FB8"/>
    <w:rsid w:val="00035A83"/>
    <w:rsid w:val="00036351"/>
    <w:rsid w:val="0004108A"/>
    <w:rsid w:val="00042FAA"/>
    <w:rsid w:val="00045C89"/>
    <w:rsid w:val="00046B3A"/>
    <w:rsid w:val="000539A8"/>
    <w:rsid w:val="00055C53"/>
    <w:rsid w:val="00056168"/>
    <w:rsid w:val="00056633"/>
    <w:rsid w:val="00057FA8"/>
    <w:rsid w:val="000729E1"/>
    <w:rsid w:val="00075E96"/>
    <w:rsid w:val="00080FFC"/>
    <w:rsid w:val="00081E16"/>
    <w:rsid w:val="00083835"/>
    <w:rsid w:val="0008436F"/>
    <w:rsid w:val="00085B7F"/>
    <w:rsid w:val="000939FA"/>
    <w:rsid w:val="00097E3F"/>
    <w:rsid w:val="000A11C5"/>
    <w:rsid w:val="000A22AB"/>
    <w:rsid w:val="000A4E1A"/>
    <w:rsid w:val="000A64DA"/>
    <w:rsid w:val="000A793C"/>
    <w:rsid w:val="000B07B9"/>
    <w:rsid w:val="000B0BCC"/>
    <w:rsid w:val="000B1E20"/>
    <w:rsid w:val="000B26AE"/>
    <w:rsid w:val="000B309E"/>
    <w:rsid w:val="000B403D"/>
    <w:rsid w:val="000B7BB9"/>
    <w:rsid w:val="000C2447"/>
    <w:rsid w:val="000C5260"/>
    <w:rsid w:val="000C5F28"/>
    <w:rsid w:val="000D338B"/>
    <w:rsid w:val="000D4C12"/>
    <w:rsid w:val="000E0501"/>
    <w:rsid w:val="000E2B1E"/>
    <w:rsid w:val="000E39B7"/>
    <w:rsid w:val="000E6876"/>
    <w:rsid w:val="000F0C08"/>
    <w:rsid w:val="000F65D2"/>
    <w:rsid w:val="001030B2"/>
    <w:rsid w:val="00105BA1"/>
    <w:rsid w:val="00107A26"/>
    <w:rsid w:val="001115BB"/>
    <w:rsid w:val="001126B8"/>
    <w:rsid w:val="001129B8"/>
    <w:rsid w:val="001162A1"/>
    <w:rsid w:val="001171A9"/>
    <w:rsid w:val="0012172F"/>
    <w:rsid w:val="00124B02"/>
    <w:rsid w:val="0012512C"/>
    <w:rsid w:val="001251E4"/>
    <w:rsid w:val="001324E1"/>
    <w:rsid w:val="00133EEA"/>
    <w:rsid w:val="00134A56"/>
    <w:rsid w:val="001366D5"/>
    <w:rsid w:val="001369B9"/>
    <w:rsid w:val="00143523"/>
    <w:rsid w:val="00146D00"/>
    <w:rsid w:val="00152A71"/>
    <w:rsid w:val="0015374D"/>
    <w:rsid w:val="001566F1"/>
    <w:rsid w:val="001569B3"/>
    <w:rsid w:val="0015795B"/>
    <w:rsid w:val="001610FD"/>
    <w:rsid w:val="00161A02"/>
    <w:rsid w:val="00164655"/>
    <w:rsid w:val="00164E62"/>
    <w:rsid w:val="00165B25"/>
    <w:rsid w:val="00165E13"/>
    <w:rsid w:val="00166B5D"/>
    <w:rsid w:val="00170261"/>
    <w:rsid w:val="00171DAC"/>
    <w:rsid w:val="00172131"/>
    <w:rsid w:val="0017296A"/>
    <w:rsid w:val="00174124"/>
    <w:rsid w:val="0017649D"/>
    <w:rsid w:val="00180419"/>
    <w:rsid w:val="00180EC5"/>
    <w:rsid w:val="001811A6"/>
    <w:rsid w:val="00181BF9"/>
    <w:rsid w:val="00182CC1"/>
    <w:rsid w:val="001850DD"/>
    <w:rsid w:val="0019109C"/>
    <w:rsid w:val="0019497C"/>
    <w:rsid w:val="00194E26"/>
    <w:rsid w:val="00195543"/>
    <w:rsid w:val="00196548"/>
    <w:rsid w:val="00197EA6"/>
    <w:rsid w:val="001A1A9E"/>
    <w:rsid w:val="001A37AA"/>
    <w:rsid w:val="001A6FA6"/>
    <w:rsid w:val="001A7839"/>
    <w:rsid w:val="001B06D6"/>
    <w:rsid w:val="001B0C54"/>
    <w:rsid w:val="001B13DF"/>
    <w:rsid w:val="001B5A3B"/>
    <w:rsid w:val="001B5AC5"/>
    <w:rsid w:val="001B624B"/>
    <w:rsid w:val="001B7111"/>
    <w:rsid w:val="001C1EF3"/>
    <w:rsid w:val="001C23DF"/>
    <w:rsid w:val="001C2655"/>
    <w:rsid w:val="001C337B"/>
    <w:rsid w:val="001D0611"/>
    <w:rsid w:val="001D3A8C"/>
    <w:rsid w:val="001D492D"/>
    <w:rsid w:val="001D4F10"/>
    <w:rsid w:val="001E0275"/>
    <w:rsid w:val="001E1F3D"/>
    <w:rsid w:val="001E29D6"/>
    <w:rsid w:val="001E4F7D"/>
    <w:rsid w:val="001E5B4E"/>
    <w:rsid w:val="001E5E58"/>
    <w:rsid w:val="001F3DA0"/>
    <w:rsid w:val="001F5200"/>
    <w:rsid w:val="001F7F39"/>
    <w:rsid w:val="0020090F"/>
    <w:rsid w:val="002015ED"/>
    <w:rsid w:val="002017F0"/>
    <w:rsid w:val="0020383F"/>
    <w:rsid w:val="00204AED"/>
    <w:rsid w:val="0020623B"/>
    <w:rsid w:val="00206627"/>
    <w:rsid w:val="0020732D"/>
    <w:rsid w:val="002103A6"/>
    <w:rsid w:val="00211D48"/>
    <w:rsid w:val="00212A33"/>
    <w:rsid w:val="002207C8"/>
    <w:rsid w:val="0022212E"/>
    <w:rsid w:val="00223AE1"/>
    <w:rsid w:val="00230CE3"/>
    <w:rsid w:val="00232124"/>
    <w:rsid w:val="0023424F"/>
    <w:rsid w:val="0023480C"/>
    <w:rsid w:val="0024100D"/>
    <w:rsid w:val="00241570"/>
    <w:rsid w:val="00242716"/>
    <w:rsid w:val="00245520"/>
    <w:rsid w:val="00247C56"/>
    <w:rsid w:val="002507AB"/>
    <w:rsid w:val="002511BA"/>
    <w:rsid w:val="002515DD"/>
    <w:rsid w:val="002541BE"/>
    <w:rsid w:val="00256F5B"/>
    <w:rsid w:val="00257F09"/>
    <w:rsid w:val="00260AC9"/>
    <w:rsid w:val="00267EE6"/>
    <w:rsid w:val="00272A75"/>
    <w:rsid w:val="00273B2E"/>
    <w:rsid w:val="00274447"/>
    <w:rsid w:val="0027591D"/>
    <w:rsid w:val="002770B9"/>
    <w:rsid w:val="00277AC6"/>
    <w:rsid w:val="002841E9"/>
    <w:rsid w:val="0028600A"/>
    <w:rsid w:val="00287798"/>
    <w:rsid w:val="00290955"/>
    <w:rsid w:val="002913E6"/>
    <w:rsid w:val="002959C2"/>
    <w:rsid w:val="002A22A8"/>
    <w:rsid w:val="002A47E3"/>
    <w:rsid w:val="002A4CC7"/>
    <w:rsid w:val="002A6EB6"/>
    <w:rsid w:val="002B03BD"/>
    <w:rsid w:val="002B0ABB"/>
    <w:rsid w:val="002B250E"/>
    <w:rsid w:val="002B2E3C"/>
    <w:rsid w:val="002B4681"/>
    <w:rsid w:val="002B528D"/>
    <w:rsid w:val="002B6245"/>
    <w:rsid w:val="002C2746"/>
    <w:rsid w:val="002C41CE"/>
    <w:rsid w:val="002C579A"/>
    <w:rsid w:val="002C7359"/>
    <w:rsid w:val="002D0295"/>
    <w:rsid w:val="002D2B95"/>
    <w:rsid w:val="002E1E9B"/>
    <w:rsid w:val="002E755A"/>
    <w:rsid w:val="002E7705"/>
    <w:rsid w:val="002E775D"/>
    <w:rsid w:val="002F18C7"/>
    <w:rsid w:val="002F59FD"/>
    <w:rsid w:val="002F7828"/>
    <w:rsid w:val="002F7937"/>
    <w:rsid w:val="00302172"/>
    <w:rsid w:val="0030324D"/>
    <w:rsid w:val="00306797"/>
    <w:rsid w:val="00307C95"/>
    <w:rsid w:val="00307CFE"/>
    <w:rsid w:val="00307DB2"/>
    <w:rsid w:val="00311041"/>
    <w:rsid w:val="003127EB"/>
    <w:rsid w:val="00312989"/>
    <w:rsid w:val="00312EAA"/>
    <w:rsid w:val="00313251"/>
    <w:rsid w:val="00326DFC"/>
    <w:rsid w:val="00327199"/>
    <w:rsid w:val="003311C9"/>
    <w:rsid w:val="00331E8F"/>
    <w:rsid w:val="00334F7D"/>
    <w:rsid w:val="0033529B"/>
    <w:rsid w:val="00335D08"/>
    <w:rsid w:val="003363B6"/>
    <w:rsid w:val="00337D6A"/>
    <w:rsid w:val="00343C41"/>
    <w:rsid w:val="00346403"/>
    <w:rsid w:val="00350BF8"/>
    <w:rsid w:val="0035253A"/>
    <w:rsid w:val="0035311D"/>
    <w:rsid w:val="00355804"/>
    <w:rsid w:val="00355FA7"/>
    <w:rsid w:val="003573CF"/>
    <w:rsid w:val="003573F6"/>
    <w:rsid w:val="00357DFC"/>
    <w:rsid w:val="00360F69"/>
    <w:rsid w:val="00363C80"/>
    <w:rsid w:val="00365022"/>
    <w:rsid w:val="00370D47"/>
    <w:rsid w:val="0037226E"/>
    <w:rsid w:val="00372857"/>
    <w:rsid w:val="00373685"/>
    <w:rsid w:val="003748E1"/>
    <w:rsid w:val="003757D2"/>
    <w:rsid w:val="00380787"/>
    <w:rsid w:val="003828B1"/>
    <w:rsid w:val="003832E0"/>
    <w:rsid w:val="00386608"/>
    <w:rsid w:val="00386E10"/>
    <w:rsid w:val="00391204"/>
    <w:rsid w:val="003928DA"/>
    <w:rsid w:val="00392B81"/>
    <w:rsid w:val="00395324"/>
    <w:rsid w:val="003A1B02"/>
    <w:rsid w:val="003A400F"/>
    <w:rsid w:val="003B1322"/>
    <w:rsid w:val="003B65B2"/>
    <w:rsid w:val="003C191C"/>
    <w:rsid w:val="003C3CB7"/>
    <w:rsid w:val="003C42B4"/>
    <w:rsid w:val="003C4593"/>
    <w:rsid w:val="003C4783"/>
    <w:rsid w:val="003C49D7"/>
    <w:rsid w:val="003D10A2"/>
    <w:rsid w:val="003D1BAD"/>
    <w:rsid w:val="003D38BF"/>
    <w:rsid w:val="003E002A"/>
    <w:rsid w:val="003E42F1"/>
    <w:rsid w:val="003E516E"/>
    <w:rsid w:val="003E7D68"/>
    <w:rsid w:val="003F0E7B"/>
    <w:rsid w:val="003F4684"/>
    <w:rsid w:val="003F581F"/>
    <w:rsid w:val="003F7F08"/>
    <w:rsid w:val="00401430"/>
    <w:rsid w:val="0040477F"/>
    <w:rsid w:val="00406D5C"/>
    <w:rsid w:val="0041101A"/>
    <w:rsid w:val="00413527"/>
    <w:rsid w:val="00414CEC"/>
    <w:rsid w:val="00416C74"/>
    <w:rsid w:val="0042089E"/>
    <w:rsid w:val="0042672C"/>
    <w:rsid w:val="004362B3"/>
    <w:rsid w:val="00436392"/>
    <w:rsid w:val="0044714C"/>
    <w:rsid w:val="004527E4"/>
    <w:rsid w:val="00452F7E"/>
    <w:rsid w:val="0045353E"/>
    <w:rsid w:val="004539E5"/>
    <w:rsid w:val="00455D9C"/>
    <w:rsid w:val="00456557"/>
    <w:rsid w:val="00456AAE"/>
    <w:rsid w:val="00457B4D"/>
    <w:rsid w:val="00462174"/>
    <w:rsid w:val="00465A04"/>
    <w:rsid w:val="004669F3"/>
    <w:rsid w:val="00470342"/>
    <w:rsid w:val="004728C0"/>
    <w:rsid w:val="00473D32"/>
    <w:rsid w:val="004760B8"/>
    <w:rsid w:val="00476639"/>
    <w:rsid w:val="004776EE"/>
    <w:rsid w:val="00477C38"/>
    <w:rsid w:val="004873A1"/>
    <w:rsid w:val="004903EA"/>
    <w:rsid w:val="00491469"/>
    <w:rsid w:val="00492297"/>
    <w:rsid w:val="0049360F"/>
    <w:rsid w:val="0049547F"/>
    <w:rsid w:val="0049617C"/>
    <w:rsid w:val="004973A7"/>
    <w:rsid w:val="004A0883"/>
    <w:rsid w:val="004A39E6"/>
    <w:rsid w:val="004A3A3E"/>
    <w:rsid w:val="004A3ABA"/>
    <w:rsid w:val="004A7053"/>
    <w:rsid w:val="004B05F8"/>
    <w:rsid w:val="004B09A0"/>
    <w:rsid w:val="004B7518"/>
    <w:rsid w:val="004B7BCA"/>
    <w:rsid w:val="004C1FAD"/>
    <w:rsid w:val="004C31DD"/>
    <w:rsid w:val="004C5F20"/>
    <w:rsid w:val="004C6D13"/>
    <w:rsid w:val="004D34F0"/>
    <w:rsid w:val="004D44A2"/>
    <w:rsid w:val="004D4709"/>
    <w:rsid w:val="004D703E"/>
    <w:rsid w:val="004D72DE"/>
    <w:rsid w:val="004E52B1"/>
    <w:rsid w:val="004E5AF1"/>
    <w:rsid w:val="004E7D1D"/>
    <w:rsid w:val="004F1CEF"/>
    <w:rsid w:val="004F1FDB"/>
    <w:rsid w:val="004F3220"/>
    <w:rsid w:val="004F4016"/>
    <w:rsid w:val="004F491A"/>
    <w:rsid w:val="004F49C9"/>
    <w:rsid w:val="00500208"/>
    <w:rsid w:val="00507879"/>
    <w:rsid w:val="00514FA7"/>
    <w:rsid w:val="00516A8D"/>
    <w:rsid w:val="00516D11"/>
    <w:rsid w:val="00517BF4"/>
    <w:rsid w:val="005240E9"/>
    <w:rsid w:val="0052437E"/>
    <w:rsid w:val="00530415"/>
    <w:rsid w:val="00532993"/>
    <w:rsid w:val="0053491F"/>
    <w:rsid w:val="0053727B"/>
    <w:rsid w:val="0054124B"/>
    <w:rsid w:val="00545E27"/>
    <w:rsid w:val="00547330"/>
    <w:rsid w:val="00550A22"/>
    <w:rsid w:val="00551112"/>
    <w:rsid w:val="00554A74"/>
    <w:rsid w:val="00556030"/>
    <w:rsid w:val="00556468"/>
    <w:rsid w:val="00556C97"/>
    <w:rsid w:val="005601E0"/>
    <w:rsid w:val="00561509"/>
    <w:rsid w:val="0056157E"/>
    <w:rsid w:val="00562866"/>
    <w:rsid w:val="0056357C"/>
    <w:rsid w:val="005677CA"/>
    <w:rsid w:val="0057322A"/>
    <w:rsid w:val="00573BC4"/>
    <w:rsid w:val="005744F7"/>
    <w:rsid w:val="00574E45"/>
    <w:rsid w:val="0057633F"/>
    <w:rsid w:val="00584084"/>
    <w:rsid w:val="0058576F"/>
    <w:rsid w:val="0058626C"/>
    <w:rsid w:val="00586E6E"/>
    <w:rsid w:val="005943CE"/>
    <w:rsid w:val="005949FF"/>
    <w:rsid w:val="00597D8E"/>
    <w:rsid w:val="005A02E8"/>
    <w:rsid w:val="005A213C"/>
    <w:rsid w:val="005A296C"/>
    <w:rsid w:val="005A519E"/>
    <w:rsid w:val="005A57F3"/>
    <w:rsid w:val="005B545A"/>
    <w:rsid w:val="005B6BE0"/>
    <w:rsid w:val="005B7BAC"/>
    <w:rsid w:val="005C0B04"/>
    <w:rsid w:val="005C2F9C"/>
    <w:rsid w:val="005D3E8D"/>
    <w:rsid w:val="005D4B21"/>
    <w:rsid w:val="005D4E1D"/>
    <w:rsid w:val="005D67EE"/>
    <w:rsid w:val="005D6C80"/>
    <w:rsid w:val="005D77C1"/>
    <w:rsid w:val="005F07F4"/>
    <w:rsid w:val="005F5F72"/>
    <w:rsid w:val="0060290B"/>
    <w:rsid w:val="006105EF"/>
    <w:rsid w:val="00610B86"/>
    <w:rsid w:val="00611B02"/>
    <w:rsid w:val="006120B9"/>
    <w:rsid w:val="006121B9"/>
    <w:rsid w:val="006143ED"/>
    <w:rsid w:val="00615131"/>
    <w:rsid w:val="0061740B"/>
    <w:rsid w:val="006174FA"/>
    <w:rsid w:val="006176FF"/>
    <w:rsid w:val="00622B5D"/>
    <w:rsid w:val="006230C9"/>
    <w:rsid w:val="006232D0"/>
    <w:rsid w:val="00627A6F"/>
    <w:rsid w:val="006314C0"/>
    <w:rsid w:val="00633615"/>
    <w:rsid w:val="00636FDA"/>
    <w:rsid w:val="00637406"/>
    <w:rsid w:val="006417AF"/>
    <w:rsid w:val="006420CA"/>
    <w:rsid w:val="00644B21"/>
    <w:rsid w:val="006475D2"/>
    <w:rsid w:val="006500B1"/>
    <w:rsid w:val="006503DC"/>
    <w:rsid w:val="0065054A"/>
    <w:rsid w:val="0065341B"/>
    <w:rsid w:val="006557B9"/>
    <w:rsid w:val="006558CE"/>
    <w:rsid w:val="00655E69"/>
    <w:rsid w:val="006574D2"/>
    <w:rsid w:val="006618C6"/>
    <w:rsid w:val="006667AE"/>
    <w:rsid w:val="0067133A"/>
    <w:rsid w:val="00671F60"/>
    <w:rsid w:val="00675234"/>
    <w:rsid w:val="00680373"/>
    <w:rsid w:val="00683A50"/>
    <w:rsid w:val="00683DDB"/>
    <w:rsid w:val="00684C38"/>
    <w:rsid w:val="00684E96"/>
    <w:rsid w:val="0068513C"/>
    <w:rsid w:val="0069679E"/>
    <w:rsid w:val="006A0284"/>
    <w:rsid w:val="006A1AFB"/>
    <w:rsid w:val="006A1D5C"/>
    <w:rsid w:val="006A1DDE"/>
    <w:rsid w:val="006A561B"/>
    <w:rsid w:val="006B0822"/>
    <w:rsid w:val="006B1C56"/>
    <w:rsid w:val="006B2CC0"/>
    <w:rsid w:val="006B5F52"/>
    <w:rsid w:val="006C1A55"/>
    <w:rsid w:val="006C3AEC"/>
    <w:rsid w:val="006D3A2F"/>
    <w:rsid w:val="006D5A98"/>
    <w:rsid w:val="006D5DCC"/>
    <w:rsid w:val="006E16F8"/>
    <w:rsid w:val="006E2590"/>
    <w:rsid w:val="006E4A6C"/>
    <w:rsid w:val="006E5D27"/>
    <w:rsid w:val="006F1DB6"/>
    <w:rsid w:val="006F228C"/>
    <w:rsid w:val="006F2372"/>
    <w:rsid w:val="006F5994"/>
    <w:rsid w:val="006F67B3"/>
    <w:rsid w:val="006F7EBD"/>
    <w:rsid w:val="00702644"/>
    <w:rsid w:val="0070356C"/>
    <w:rsid w:val="0070410F"/>
    <w:rsid w:val="0070557F"/>
    <w:rsid w:val="00707012"/>
    <w:rsid w:val="0071406B"/>
    <w:rsid w:val="00714C56"/>
    <w:rsid w:val="00714DCA"/>
    <w:rsid w:val="00715965"/>
    <w:rsid w:val="00716C29"/>
    <w:rsid w:val="00717ECD"/>
    <w:rsid w:val="007267D0"/>
    <w:rsid w:val="00735DBF"/>
    <w:rsid w:val="00745896"/>
    <w:rsid w:val="00746945"/>
    <w:rsid w:val="00746E1F"/>
    <w:rsid w:val="007501E3"/>
    <w:rsid w:val="0075055D"/>
    <w:rsid w:val="00751290"/>
    <w:rsid w:val="007630F5"/>
    <w:rsid w:val="00763CD3"/>
    <w:rsid w:val="00765A80"/>
    <w:rsid w:val="00765E9D"/>
    <w:rsid w:val="007726AD"/>
    <w:rsid w:val="007742B2"/>
    <w:rsid w:val="00775F22"/>
    <w:rsid w:val="007857B4"/>
    <w:rsid w:val="00786112"/>
    <w:rsid w:val="00791AD9"/>
    <w:rsid w:val="00794EA4"/>
    <w:rsid w:val="00795CC6"/>
    <w:rsid w:val="007A1A78"/>
    <w:rsid w:val="007A3E83"/>
    <w:rsid w:val="007A6ABE"/>
    <w:rsid w:val="007A7678"/>
    <w:rsid w:val="007A76C7"/>
    <w:rsid w:val="007A7C70"/>
    <w:rsid w:val="007A7DE7"/>
    <w:rsid w:val="007B1551"/>
    <w:rsid w:val="007B16DF"/>
    <w:rsid w:val="007B2AD2"/>
    <w:rsid w:val="007C121F"/>
    <w:rsid w:val="007C2290"/>
    <w:rsid w:val="007C3145"/>
    <w:rsid w:val="007C63C3"/>
    <w:rsid w:val="007D0F81"/>
    <w:rsid w:val="007D162E"/>
    <w:rsid w:val="007D5C08"/>
    <w:rsid w:val="007D5EF8"/>
    <w:rsid w:val="007E1B14"/>
    <w:rsid w:val="007E63E5"/>
    <w:rsid w:val="007F20D0"/>
    <w:rsid w:val="007F3059"/>
    <w:rsid w:val="007F501A"/>
    <w:rsid w:val="007F7444"/>
    <w:rsid w:val="00803CBB"/>
    <w:rsid w:val="00804D8E"/>
    <w:rsid w:val="00806BE0"/>
    <w:rsid w:val="00816711"/>
    <w:rsid w:val="00816D05"/>
    <w:rsid w:val="00816DF0"/>
    <w:rsid w:val="00817074"/>
    <w:rsid w:val="00817D1D"/>
    <w:rsid w:val="00821510"/>
    <w:rsid w:val="00823793"/>
    <w:rsid w:val="008259B3"/>
    <w:rsid w:val="008300BE"/>
    <w:rsid w:val="0083023E"/>
    <w:rsid w:val="00830CA2"/>
    <w:rsid w:val="008313F0"/>
    <w:rsid w:val="008326C6"/>
    <w:rsid w:val="00833FA7"/>
    <w:rsid w:val="00834901"/>
    <w:rsid w:val="008365DE"/>
    <w:rsid w:val="00837336"/>
    <w:rsid w:val="00842054"/>
    <w:rsid w:val="008426C5"/>
    <w:rsid w:val="00844A4D"/>
    <w:rsid w:val="008469A8"/>
    <w:rsid w:val="00846E83"/>
    <w:rsid w:val="00850401"/>
    <w:rsid w:val="00851A1D"/>
    <w:rsid w:val="00854283"/>
    <w:rsid w:val="00855A99"/>
    <w:rsid w:val="008569A4"/>
    <w:rsid w:val="008574F8"/>
    <w:rsid w:val="00860F10"/>
    <w:rsid w:val="00862485"/>
    <w:rsid w:val="0086268C"/>
    <w:rsid w:val="00870954"/>
    <w:rsid w:val="008766D4"/>
    <w:rsid w:val="00880F9A"/>
    <w:rsid w:val="00881F25"/>
    <w:rsid w:val="008858C6"/>
    <w:rsid w:val="008901D3"/>
    <w:rsid w:val="00891858"/>
    <w:rsid w:val="00893426"/>
    <w:rsid w:val="00894EED"/>
    <w:rsid w:val="00895C59"/>
    <w:rsid w:val="00895E1F"/>
    <w:rsid w:val="00897CE4"/>
    <w:rsid w:val="008A07B0"/>
    <w:rsid w:val="008A2CCD"/>
    <w:rsid w:val="008B1F8B"/>
    <w:rsid w:val="008B4AA7"/>
    <w:rsid w:val="008B55A9"/>
    <w:rsid w:val="008B60FD"/>
    <w:rsid w:val="008C3B1E"/>
    <w:rsid w:val="008C47CE"/>
    <w:rsid w:val="008C4DCE"/>
    <w:rsid w:val="008C6649"/>
    <w:rsid w:val="008C73A8"/>
    <w:rsid w:val="008D03FB"/>
    <w:rsid w:val="008D284B"/>
    <w:rsid w:val="008D3556"/>
    <w:rsid w:val="008D3D05"/>
    <w:rsid w:val="008D5B76"/>
    <w:rsid w:val="008D681D"/>
    <w:rsid w:val="008D76A5"/>
    <w:rsid w:val="008E0EE0"/>
    <w:rsid w:val="008E207A"/>
    <w:rsid w:val="008E2695"/>
    <w:rsid w:val="008E4E99"/>
    <w:rsid w:val="008E5A62"/>
    <w:rsid w:val="008F51F1"/>
    <w:rsid w:val="008F5BD4"/>
    <w:rsid w:val="00900481"/>
    <w:rsid w:val="00901255"/>
    <w:rsid w:val="00905037"/>
    <w:rsid w:val="0091341F"/>
    <w:rsid w:val="009143AE"/>
    <w:rsid w:val="009152E5"/>
    <w:rsid w:val="00917462"/>
    <w:rsid w:val="009176EC"/>
    <w:rsid w:val="00920429"/>
    <w:rsid w:val="00921913"/>
    <w:rsid w:val="00922917"/>
    <w:rsid w:val="00922C64"/>
    <w:rsid w:val="00927A88"/>
    <w:rsid w:val="009346C2"/>
    <w:rsid w:val="009368F4"/>
    <w:rsid w:val="00940003"/>
    <w:rsid w:val="00940737"/>
    <w:rsid w:val="00940F85"/>
    <w:rsid w:val="009435F3"/>
    <w:rsid w:val="009476FA"/>
    <w:rsid w:val="0095033D"/>
    <w:rsid w:val="009507BB"/>
    <w:rsid w:val="00950E53"/>
    <w:rsid w:val="0095430A"/>
    <w:rsid w:val="0095437D"/>
    <w:rsid w:val="00955B9D"/>
    <w:rsid w:val="0095739B"/>
    <w:rsid w:val="00957B69"/>
    <w:rsid w:val="00957E30"/>
    <w:rsid w:val="00960418"/>
    <w:rsid w:val="00960467"/>
    <w:rsid w:val="00963594"/>
    <w:rsid w:val="00963642"/>
    <w:rsid w:val="00963DB1"/>
    <w:rsid w:val="00964642"/>
    <w:rsid w:val="009676ED"/>
    <w:rsid w:val="009767A8"/>
    <w:rsid w:val="00976806"/>
    <w:rsid w:val="00976C45"/>
    <w:rsid w:val="00977FCC"/>
    <w:rsid w:val="00980917"/>
    <w:rsid w:val="0098368E"/>
    <w:rsid w:val="00983BD9"/>
    <w:rsid w:val="009873E4"/>
    <w:rsid w:val="0098793C"/>
    <w:rsid w:val="00991A46"/>
    <w:rsid w:val="009955B2"/>
    <w:rsid w:val="009A0677"/>
    <w:rsid w:val="009A2B87"/>
    <w:rsid w:val="009A6AB5"/>
    <w:rsid w:val="009A7103"/>
    <w:rsid w:val="009A78BA"/>
    <w:rsid w:val="009A7C32"/>
    <w:rsid w:val="009B0380"/>
    <w:rsid w:val="009C43B3"/>
    <w:rsid w:val="009C7986"/>
    <w:rsid w:val="009D01DB"/>
    <w:rsid w:val="009D3E67"/>
    <w:rsid w:val="009D46C1"/>
    <w:rsid w:val="009E2251"/>
    <w:rsid w:val="009E2D4C"/>
    <w:rsid w:val="009E3581"/>
    <w:rsid w:val="009E36B6"/>
    <w:rsid w:val="009F05B8"/>
    <w:rsid w:val="009F0F94"/>
    <w:rsid w:val="009F2500"/>
    <w:rsid w:val="009F31E1"/>
    <w:rsid w:val="009F40AF"/>
    <w:rsid w:val="009F68F0"/>
    <w:rsid w:val="00A047BC"/>
    <w:rsid w:val="00A10D40"/>
    <w:rsid w:val="00A11DC0"/>
    <w:rsid w:val="00A16E07"/>
    <w:rsid w:val="00A2470B"/>
    <w:rsid w:val="00A25573"/>
    <w:rsid w:val="00A259A1"/>
    <w:rsid w:val="00A37AC1"/>
    <w:rsid w:val="00A37EA1"/>
    <w:rsid w:val="00A40D10"/>
    <w:rsid w:val="00A40DA0"/>
    <w:rsid w:val="00A414DF"/>
    <w:rsid w:val="00A45BF9"/>
    <w:rsid w:val="00A46244"/>
    <w:rsid w:val="00A47281"/>
    <w:rsid w:val="00A50291"/>
    <w:rsid w:val="00A52613"/>
    <w:rsid w:val="00A53261"/>
    <w:rsid w:val="00A532A7"/>
    <w:rsid w:val="00A53BD3"/>
    <w:rsid w:val="00A546D9"/>
    <w:rsid w:val="00A6231D"/>
    <w:rsid w:val="00A642EE"/>
    <w:rsid w:val="00A656A5"/>
    <w:rsid w:val="00A6744C"/>
    <w:rsid w:val="00A70A93"/>
    <w:rsid w:val="00A71363"/>
    <w:rsid w:val="00A725E6"/>
    <w:rsid w:val="00A7440B"/>
    <w:rsid w:val="00A74541"/>
    <w:rsid w:val="00A773D3"/>
    <w:rsid w:val="00A84618"/>
    <w:rsid w:val="00A85668"/>
    <w:rsid w:val="00A85F23"/>
    <w:rsid w:val="00A949DF"/>
    <w:rsid w:val="00A95327"/>
    <w:rsid w:val="00A954CD"/>
    <w:rsid w:val="00A96243"/>
    <w:rsid w:val="00A9686C"/>
    <w:rsid w:val="00AA2D50"/>
    <w:rsid w:val="00AA39E3"/>
    <w:rsid w:val="00AA3B83"/>
    <w:rsid w:val="00AA4733"/>
    <w:rsid w:val="00AA5033"/>
    <w:rsid w:val="00AA615B"/>
    <w:rsid w:val="00AA6AE3"/>
    <w:rsid w:val="00AB0053"/>
    <w:rsid w:val="00AB0DED"/>
    <w:rsid w:val="00AB5A97"/>
    <w:rsid w:val="00AB625E"/>
    <w:rsid w:val="00AB71CA"/>
    <w:rsid w:val="00AB7F55"/>
    <w:rsid w:val="00AC09CE"/>
    <w:rsid w:val="00AC10FA"/>
    <w:rsid w:val="00AC381A"/>
    <w:rsid w:val="00AC4454"/>
    <w:rsid w:val="00AC60D9"/>
    <w:rsid w:val="00AC7D76"/>
    <w:rsid w:val="00AD1A48"/>
    <w:rsid w:val="00AD3C92"/>
    <w:rsid w:val="00AD55EF"/>
    <w:rsid w:val="00AD7C24"/>
    <w:rsid w:val="00AE2353"/>
    <w:rsid w:val="00AE3E2C"/>
    <w:rsid w:val="00AE4443"/>
    <w:rsid w:val="00AE4E86"/>
    <w:rsid w:val="00AE59BD"/>
    <w:rsid w:val="00AE61C3"/>
    <w:rsid w:val="00AF58FD"/>
    <w:rsid w:val="00B00CB6"/>
    <w:rsid w:val="00B0346A"/>
    <w:rsid w:val="00B04CF5"/>
    <w:rsid w:val="00B118A1"/>
    <w:rsid w:val="00B122B6"/>
    <w:rsid w:val="00B1257B"/>
    <w:rsid w:val="00B13927"/>
    <w:rsid w:val="00B23445"/>
    <w:rsid w:val="00B2484F"/>
    <w:rsid w:val="00B2517D"/>
    <w:rsid w:val="00B306CC"/>
    <w:rsid w:val="00B30F74"/>
    <w:rsid w:val="00B31710"/>
    <w:rsid w:val="00B31B09"/>
    <w:rsid w:val="00B33804"/>
    <w:rsid w:val="00B33909"/>
    <w:rsid w:val="00B40CA6"/>
    <w:rsid w:val="00B42E44"/>
    <w:rsid w:val="00B4487F"/>
    <w:rsid w:val="00B47743"/>
    <w:rsid w:val="00B50513"/>
    <w:rsid w:val="00B53122"/>
    <w:rsid w:val="00B54DD0"/>
    <w:rsid w:val="00B560B0"/>
    <w:rsid w:val="00B567FF"/>
    <w:rsid w:val="00B56A2F"/>
    <w:rsid w:val="00B60109"/>
    <w:rsid w:val="00B60CB0"/>
    <w:rsid w:val="00B6245B"/>
    <w:rsid w:val="00B62F60"/>
    <w:rsid w:val="00B73007"/>
    <w:rsid w:val="00B74C2D"/>
    <w:rsid w:val="00B801D4"/>
    <w:rsid w:val="00B805A0"/>
    <w:rsid w:val="00B8061E"/>
    <w:rsid w:val="00B80D27"/>
    <w:rsid w:val="00B820EA"/>
    <w:rsid w:val="00B82A6C"/>
    <w:rsid w:val="00B82FE4"/>
    <w:rsid w:val="00B865AC"/>
    <w:rsid w:val="00B92CAE"/>
    <w:rsid w:val="00B93312"/>
    <w:rsid w:val="00B95E8B"/>
    <w:rsid w:val="00B97307"/>
    <w:rsid w:val="00BA0359"/>
    <w:rsid w:val="00BB03E2"/>
    <w:rsid w:val="00BB0BFC"/>
    <w:rsid w:val="00BB17AD"/>
    <w:rsid w:val="00BB4B3C"/>
    <w:rsid w:val="00BB68F2"/>
    <w:rsid w:val="00BB6D9B"/>
    <w:rsid w:val="00BB7A76"/>
    <w:rsid w:val="00BC0630"/>
    <w:rsid w:val="00BC0D2B"/>
    <w:rsid w:val="00BC1A13"/>
    <w:rsid w:val="00BC3ECE"/>
    <w:rsid w:val="00BC5123"/>
    <w:rsid w:val="00BC76AB"/>
    <w:rsid w:val="00BD09F1"/>
    <w:rsid w:val="00BD0CE8"/>
    <w:rsid w:val="00BD577A"/>
    <w:rsid w:val="00BD5BCB"/>
    <w:rsid w:val="00BD6189"/>
    <w:rsid w:val="00BD6945"/>
    <w:rsid w:val="00BD6B31"/>
    <w:rsid w:val="00BE0CEB"/>
    <w:rsid w:val="00BE1752"/>
    <w:rsid w:val="00BE1DDB"/>
    <w:rsid w:val="00BE2152"/>
    <w:rsid w:val="00BF1723"/>
    <w:rsid w:val="00BF548A"/>
    <w:rsid w:val="00C04971"/>
    <w:rsid w:val="00C06047"/>
    <w:rsid w:val="00C060E3"/>
    <w:rsid w:val="00C06B63"/>
    <w:rsid w:val="00C07A65"/>
    <w:rsid w:val="00C07D88"/>
    <w:rsid w:val="00C12938"/>
    <w:rsid w:val="00C14542"/>
    <w:rsid w:val="00C164EB"/>
    <w:rsid w:val="00C17608"/>
    <w:rsid w:val="00C205D6"/>
    <w:rsid w:val="00C20C90"/>
    <w:rsid w:val="00C2343C"/>
    <w:rsid w:val="00C240B8"/>
    <w:rsid w:val="00C26B34"/>
    <w:rsid w:val="00C308C5"/>
    <w:rsid w:val="00C30DD8"/>
    <w:rsid w:val="00C31193"/>
    <w:rsid w:val="00C32903"/>
    <w:rsid w:val="00C332F1"/>
    <w:rsid w:val="00C337C5"/>
    <w:rsid w:val="00C341E0"/>
    <w:rsid w:val="00C36135"/>
    <w:rsid w:val="00C376E6"/>
    <w:rsid w:val="00C41B03"/>
    <w:rsid w:val="00C423F0"/>
    <w:rsid w:val="00C42F84"/>
    <w:rsid w:val="00C4333B"/>
    <w:rsid w:val="00C43F0C"/>
    <w:rsid w:val="00C444D3"/>
    <w:rsid w:val="00C445A6"/>
    <w:rsid w:val="00C44D20"/>
    <w:rsid w:val="00C44F38"/>
    <w:rsid w:val="00C509F6"/>
    <w:rsid w:val="00C52C23"/>
    <w:rsid w:val="00C52D38"/>
    <w:rsid w:val="00C531A6"/>
    <w:rsid w:val="00C55A0C"/>
    <w:rsid w:val="00C60036"/>
    <w:rsid w:val="00C60F0F"/>
    <w:rsid w:val="00C627A2"/>
    <w:rsid w:val="00C6315F"/>
    <w:rsid w:val="00C65B67"/>
    <w:rsid w:val="00C66BB9"/>
    <w:rsid w:val="00C6722E"/>
    <w:rsid w:val="00C7367D"/>
    <w:rsid w:val="00C741B9"/>
    <w:rsid w:val="00C75ED5"/>
    <w:rsid w:val="00C81FD5"/>
    <w:rsid w:val="00C86293"/>
    <w:rsid w:val="00C86E25"/>
    <w:rsid w:val="00C87C41"/>
    <w:rsid w:val="00C90594"/>
    <w:rsid w:val="00C9074D"/>
    <w:rsid w:val="00C93A31"/>
    <w:rsid w:val="00C9435D"/>
    <w:rsid w:val="00C94764"/>
    <w:rsid w:val="00C95410"/>
    <w:rsid w:val="00C9559B"/>
    <w:rsid w:val="00C95E5A"/>
    <w:rsid w:val="00CA1203"/>
    <w:rsid w:val="00CA179D"/>
    <w:rsid w:val="00CA3B5C"/>
    <w:rsid w:val="00CB011F"/>
    <w:rsid w:val="00CB05E1"/>
    <w:rsid w:val="00CB6D71"/>
    <w:rsid w:val="00CB714F"/>
    <w:rsid w:val="00CB74F6"/>
    <w:rsid w:val="00CC34E4"/>
    <w:rsid w:val="00CC46CE"/>
    <w:rsid w:val="00CC5797"/>
    <w:rsid w:val="00CD083B"/>
    <w:rsid w:val="00CE1168"/>
    <w:rsid w:val="00CE5B5D"/>
    <w:rsid w:val="00CE7411"/>
    <w:rsid w:val="00CE746C"/>
    <w:rsid w:val="00CE76CD"/>
    <w:rsid w:val="00CE7999"/>
    <w:rsid w:val="00CF228D"/>
    <w:rsid w:val="00CF47BE"/>
    <w:rsid w:val="00CF576A"/>
    <w:rsid w:val="00CF7865"/>
    <w:rsid w:val="00D03923"/>
    <w:rsid w:val="00D05D60"/>
    <w:rsid w:val="00D11856"/>
    <w:rsid w:val="00D12F3E"/>
    <w:rsid w:val="00D14506"/>
    <w:rsid w:val="00D14DBC"/>
    <w:rsid w:val="00D171CD"/>
    <w:rsid w:val="00D200E1"/>
    <w:rsid w:val="00D223EF"/>
    <w:rsid w:val="00D22FD8"/>
    <w:rsid w:val="00D23DAF"/>
    <w:rsid w:val="00D3278C"/>
    <w:rsid w:val="00D35FB2"/>
    <w:rsid w:val="00D44D92"/>
    <w:rsid w:val="00D50ACC"/>
    <w:rsid w:val="00D50B0F"/>
    <w:rsid w:val="00D51C58"/>
    <w:rsid w:val="00D60D45"/>
    <w:rsid w:val="00D620A4"/>
    <w:rsid w:val="00D639CE"/>
    <w:rsid w:val="00D654E1"/>
    <w:rsid w:val="00D66BCA"/>
    <w:rsid w:val="00D67EAD"/>
    <w:rsid w:val="00D67F1F"/>
    <w:rsid w:val="00D70268"/>
    <w:rsid w:val="00D729F8"/>
    <w:rsid w:val="00D80B66"/>
    <w:rsid w:val="00D84E0C"/>
    <w:rsid w:val="00D90464"/>
    <w:rsid w:val="00D9217F"/>
    <w:rsid w:val="00D9309E"/>
    <w:rsid w:val="00D930AA"/>
    <w:rsid w:val="00D949A1"/>
    <w:rsid w:val="00DA33AE"/>
    <w:rsid w:val="00DA3A87"/>
    <w:rsid w:val="00DA5A86"/>
    <w:rsid w:val="00DA753C"/>
    <w:rsid w:val="00DA7DA4"/>
    <w:rsid w:val="00DB183A"/>
    <w:rsid w:val="00DB314D"/>
    <w:rsid w:val="00DB3D34"/>
    <w:rsid w:val="00DB508D"/>
    <w:rsid w:val="00DB6AED"/>
    <w:rsid w:val="00DB7AE5"/>
    <w:rsid w:val="00DC5528"/>
    <w:rsid w:val="00DC64A6"/>
    <w:rsid w:val="00DD0954"/>
    <w:rsid w:val="00DD1C03"/>
    <w:rsid w:val="00DD46CD"/>
    <w:rsid w:val="00DD71E0"/>
    <w:rsid w:val="00DD76B1"/>
    <w:rsid w:val="00DE48CA"/>
    <w:rsid w:val="00DE4EEB"/>
    <w:rsid w:val="00DE7029"/>
    <w:rsid w:val="00DF4B00"/>
    <w:rsid w:val="00DF510B"/>
    <w:rsid w:val="00DF5702"/>
    <w:rsid w:val="00DF605E"/>
    <w:rsid w:val="00DF73B7"/>
    <w:rsid w:val="00DF7730"/>
    <w:rsid w:val="00DF7F18"/>
    <w:rsid w:val="00E02921"/>
    <w:rsid w:val="00E04DF5"/>
    <w:rsid w:val="00E06645"/>
    <w:rsid w:val="00E071C6"/>
    <w:rsid w:val="00E112A4"/>
    <w:rsid w:val="00E20543"/>
    <w:rsid w:val="00E20B7C"/>
    <w:rsid w:val="00E22F52"/>
    <w:rsid w:val="00E24F6A"/>
    <w:rsid w:val="00E259FA"/>
    <w:rsid w:val="00E26240"/>
    <w:rsid w:val="00E306A4"/>
    <w:rsid w:val="00E32E71"/>
    <w:rsid w:val="00E3642A"/>
    <w:rsid w:val="00E404CC"/>
    <w:rsid w:val="00E413BC"/>
    <w:rsid w:val="00E50824"/>
    <w:rsid w:val="00E52B38"/>
    <w:rsid w:val="00E52F29"/>
    <w:rsid w:val="00E53F41"/>
    <w:rsid w:val="00E55CC6"/>
    <w:rsid w:val="00E567FC"/>
    <w:rsid w:val="00E6031D"/>
    <w:rsid w:val="00E606BE"/>
    <w:rsid w:val="00E62BD6"/>
    <w:rsid w:val="00E663C0"/>
    <w:rsid w:val="00E66B42"/>
    <w:rsid w:val="00E70251"/>
    <w:rsid w:val="00E723F5"/>
    <w:rsid w:val="00E76A3D"/>
    <w:rsid w:val="00E77B8E"/>
    <w:rsid w:val="00E8131F"/>
    <w:rsid w:val="00E821B9"/>
    <w:rsid w:val="00E84790"/>
    <w:rsid w:val="00E8556A"/>
    <w:rsid w:val="00E86CFD"/>
    <w:rsid w:val="00E911DC"/>
    <w:rsid w:val="00E914C9"/>
    <w:rsid w:val="00E91878"/>
    <w:rsid w:val="00E933D9"/>
    <w:rsid w:val="00E9360C"/>
    <w:rsid w:val="00E948FE"/>
    <w:rsid w:val="00EA426F"/>
    <w:rsid w:val="00EA432A"/>
    <w:rsid w:val="00EA6140"/>
    <w:rsid w:val="00EA6BF0"/>
    <w:rsid w:val="00EB1BD1"/>
    <w:rsid w:val="00EB7C2E"/>
    <w:rsid w:val="00EC02FE"/>
    <w:rsid w:val="00EC1842"/>
    <w:rsid w:val="00EC4752"/>
    <w:rsid w:val="00EC4FB5"/>
    <w:rsid w:val="00EC7B3F"/>
    <w:rsid w:val="00ED2396"/>
    <w:rsid w:val="00ED4960"/>
    <w:rsid w:val="00ED7ECD"/>
    <w:rsid w:val="00EE1CBE"/>
    <w:rsid w:val="00EE33C8"/>
    <w:rsid w:val="00EE3E44"/>
    <w:rsid w:val="00F00861"/>
    <w:rsid w:val="00F03255"/>
    <w:rsid w:val="00F03DE7"/>
    <w:rsid w:val="00F06534"/>
    <w:rsid w:val="00F100D8"/>
    <w:rsid w:val="00F10684"/>
    <w:rsid w:val="00F14821"/>
    <w:rsid w:val="00F205D1"/>
    <w:rsid w:val="00F2300D"/>
    <w:rsid w:val="00F24CE3"/>
    <w:rsid w:val="00F25077"/>
    <w:rsid w:val="00F25242"/>
    <w:rsid w:val="00F329CD"/>
    <w:rsid w:val="00F40FE2"/>
    <w:rsid w:val="00F4379D"/>
    <w:rsid w:val="00F46E54"/>
    <w:rsid w:val="00F47226"/>
    <w:rsid w:val="00F47F6D"/>
    <w:rsid w:val="00F50013"/>
    <w:rsid w:val="00F53F6A"/>
    <w:rsid w:val="00F547FF"/>
    <w:rsid w:val="00F60ADA"/>
    <w:rsid w:val="00F61F60"/>
    <w:rsid w:val="00F63F0B"/>
    <w:rsid w:val="00F65733"/>
    <w:rsid w:val="00F66093"/>
    <w:rsid w:val="00F75A89"/>
    <w:rsid w:val="00F76B65"/>
    <w:rsid w:val="00F7732A"/>
    <w:rsid w:val="00F8145C"/>
    <w:rsid w:val="00F81784"/>
    <w:rsid w:val="00F8353A"/>
    <w:rsid w:val="00F83899"/>
    <w:rsid w:val="00F844FE"/>
    <w:rsid w:val="00F86741"/>
    <w:rsid w:val="00F86C83"/>
    <w:rsid w:val="00F86F10"/>
    <w:rsid w:val="00F87EFB"/>
    <w:rsid w:val="00F90EBB"/>
    <w:rsid w:val="00F90ED0"/>
    <w:rsid w:val="00F956A2"/>
    <w:rsid w:val="00F96734"/>
    <w:rsid w:val="00FA44A5"/>
    <w:rsid w:val="00FA6C7A"/>
    <w:rsid w:val="00FA7972"/>
    <w:rsid w:val="00FB1879"/>
    <w:rsid w:val="00FB41CA"/>
    <w:rsid w:val="00FB4476"/>
    <w:rsid w:val="00FB7656"/>
    <w:rsid w:val="00FC1D65"/>
    <w:rsid w:val="00FC5286"/>
    <w:rsid w:val="00FD2268"/>
    <w:rsid w:val="00FD4D86"/>
    <w:rsid w:val="00FD6DDE"/>
    <w:rsid w:val="00FD79B2"/>
    <w:rsid w:val="00FE0581"/>
    <w:rsid w:val="00FE2F0B"/>
    <w:rsid w:val="00FE3C7F"/>
    <w:rsid w:val="00FE4E03"/>
    <w:rsid w:val="00FE5471"/>
    <w:rsid w:val="00FE5F6F"/>
    <w:rsid w:val="00FE7D62"/>
    <w:rsid w:val="00FF1C2D"/>
    <w:rsid w:val="00FF352A"/>
    <w:rsid w:val="00FF3919"/>
    <w:rsid w:val="00FF436E"/>
    <w:rsid w:val="00FF4FDB"/>
    <w:rsid w:val="01A68656"/>
    <w:rsid w:val="026C8279"/>
    <w:rsid w:val="02929393"/>
    <w:rsid w:val="04763511"/>
    <w:rsid w:val="053BE130"/>
    <w:rsid w:val="05EABA9E"/>
    <w:rsid w:val="07C02AD4"/>
    <w:rsid w:val="08099336"/>
    <w:rsid w:val="080F16C8"/>
    <w:rsid w:val="09DCB59B"/>
    <w:rsid w:val="0A161E53"/>
    <w:rsid w:val="0C19590C"/>
    <w:rsid w:val="0C4ACA88"/>
    <w:rsid w:val="0CB4E668"/>
    <w:rsid w:val="0CF0CEB9"/>
    <w:rsid w:val="0D1CC33F"/>
    <w:rsid w:val="0D55074B"/>
    <w:rsid w:val="0DBC6922"/>
    <w:rsid w:val="0DC85D78"/>
    <w:rsid w:val="0E228A57"/>
    <w:rsid w:val="0F880EEA"/>
    <w:rsid w:val="109F1C6C"/>
    <w:rsid w:val="116C0800"/>
    <w:rsid w:val="1196AEB9"/>
    <w:rsid w:val="14529763"/>
    <w:rsid w:val="1470524C"/>
    <w:rsid w:val="1565296B"/>
    <w:rsid w:val="179C0A74"/>
    <w:rsid w:val="17DFD0A4"/>
    <w:rsid w:val="17E5AEA7"/>
    <w:rsid w:val="18204919"/>
    <w:rsid w:val="19153256"/>
    <w:rsid w:val="19C15422"/>
    <w:rsid w:val="1A663F82"/>
    <w:rsid w:val="1B5C6A24"/>
    <w:rsid w:val="1B910C0E"/>
    <w:rsid w:val="1BBF97C3"/>
    <w:rsid w:val="1BC8127E"/>
    <w:rsid w:val="1C708103"/>
    <w:rsid w:val="1C7215E5"/>
    <w:rsid w:val="1CA9E2C0"/>
    <w:rsid w:val="1CAA8CC2"/>
    <w:rsid w:val="1CB81A03"/>
    <w:rsid w:val="1D95CAB7"/>
    <w:rsid w:val="1E13DDD3"/>
    <w:rsid w:val="1E627B0C"/>
    <w:rsid w:val="1FA3B864"/>
    <w:rsid w:val="1FD943DF"/>
    <w:rsid w:val="2137AA34"/>
    <w:rsid w:val="21F811B2"/>
    <w:rsid w:val="22BCB018"/>
    <w:rsid w:val="2544B689"/>
    <w:rsid w:val="25EB9602"/>
    <w:rsid w:val="25F5E06D"/>
    <w:rsid w:val="262EC689"/>
    <w:rsid w:val="26E8A646"/>
    <w:rsid w:val="27077960"/>
    <w:rsid w:val="278BA24D"/>
    <w:rsid w:val="27931E1D"/>
    <w:rsid w:val="293DADCB"/>
    <w:rsid w:val="2A2EABF7"/>
    <w:rsid w:val="2B68AD29"/>
    <w:rsid w:val="2B6B8757"/>
    <w:rsid w:val="2D072ED2"/>
    <w:rsid w:val="2D68CBD2"/>
    <w:rsid w:val="3038BF4E"/>
    <w:rsid w:val="35A31A41"/>
    <w:rsid w:val="37AF9616"/>
    <w:rsid w:val="38768F0F"/>
    <w:rsid w:val="391A0B13"/>
    <w:rsid w:val="394F8D93"/>
    <w:rsid w:val="39EEB257"/>
    <w:rsid w:val="3A0018DF"/>
    <w:rsid w:val="3A09DC17"/>
    <w:rsid w:val="3A2E267D"/>
    <w:rsid w:val="3BA83DA1"/>
    <w:rsid w:val="3C0155FD"/>
    <w:rsid w:val="3C8DEBF0"/>
    <w:rsid w:val="3CA7D15B"/>
    <w:rsid w:val="42288F20"/>
    <w:rsid w:val="43741A13"/>
    <w:rsid w:val="43D508C3"/>
    <w:rsid w:val="4417304E"/>
    <w:rsid w:val="44C8CBB6"/>
    <w:rsid w:val="44D5D568"/>
    <w:rsid w:val="450305BB"/>
    <w:rsid w:val="4570D924"/>
    <w:rsid w:val="45F1DD09"/>
    <w:rsid w:val="46595283"/>
    <w:rsid w:val="46F4EA1F"/>
    <w:rsid w:val="4A431A02"/>
    <w:rsid w:val="4A49FEE6"/>
    <w:rsid w:val="4C1021C4"/>
    <w:rsid w:val="4DC9C85D"/>
    <w:rsid w:val="4E6FADFC"/>
    <w:rsid w:val="4F4BEAF7"/>
    <w:rsid w:val="4F67F69E"/>
    <w:rsid w:val="4FA06D7B"/>
    <w:rsid w:val="519AFE3D"/>
    <w:rsid w:val="52CCC7B3"/>
    <w:rsid w:val="52FA5CAD"/>
    <w:rsid w:val="53C04DF1"/>
    <w:rsid w:val="53DBC6EC"/>
    <w:rsid w:val="552CFDB7"/>
    <w:rsid w:val="56EC9A3A"/>
    <w:rsid w:val="579F4ABC"/>
    <w:rsid w:val="57F508DB"/>
    <w:rsid w:val="58C28BE7"/>
    <w:rsid w:val="58DBE715"/>
    <w:rsid w:val="58FB96EC"/>
    <w:rsid w:val="5B1CDC15"/>
    <w:rsid w:val="5C2F7C58"/>
    <w:rsid w:val="62756DDC"/>
    <w:rsid w:val="62B6B749"/>
    <w:rsid w:val="63EF3E5A"/>
    <w:rsid w:val="6445F66A"/>
    <w:rsid w:val="649790C9"/>
    <w:rsid w:val="652A5045"/>
    <w:rsid w:val="65D53C37"/>
    <w:rsid w:val="67CD657C"/>
    <w:rsid w:val="6947184D"/>
    <w:rsid w:val="69B74996"/>
    <w:rsid w:val="6A2D0459"/>
    <w:rsid w:val="6B1A5DC4"/>
    <w:rsid w:val="6B2C35BB"/>
    <w:rsid w:val="6BBF5BBA"/>
    <w:rsid w:val="6E19EBD6"/>
    <w:rsid w:val="6F69DAFE"/>
    <w:rsid w:val="6FA1D8D7"/>
    <w:rsid w:val="6FC26AA4"/>
    <w:rsid w:val="70B4BEE0"/>
    <w:rsid w:val="70CB9653"/>
    <w:rsid w:val="72022526"/>
    <w:rsid w:val="72E3667F"/>
    <w:rsid w:val="7384014F"/>
    <w:rsid w:val="747A23B4"/>
    <w:rsid w:val="74EA481B"/>
    <w:rsid w:val="7781BAC4"/>
    <w:rsid w:val="79228F93"/>
    <w:rsid w:val="79255FF2"/>
    <w:rsid w:val="7940B01E"/>
    <w:rsid w:val="7B2F8B17"/>
    <w:rsid w:val="7B767F43"/>
    <w:rsid w:val="7C121238"/>
    <w:rsid w:val="7D06D14A"/>
    <w:rsid w:val="7DB59D4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90"/>
    <o:shapelayout v:ext="edit">
      <o:idmap v:ext="edit" data="1"/>
    </o:shapelayout>
  </w:shapeDefaults>
  <w:decimalSymbol w:val="."/>
  <w:listSeparator w:val=","/>
  <w14:docId w14:val="49C7646A"/>
  <w15:docId w15:val="{136954A0-5E6F-4E9B-A230-8BCCDE92F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qFormat/>
    <w:rsid w:val="007D162E"/>
    <w:pPr>
      <w:keepNext/>
      <w:numPr>
        <w:numId w:val="3"/>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qFormat/>
    <w:rsid w:val="007D162E"/>
    <w:pPr>
      <w:numPr>
        <w:ilvl w:val="1"/>
        <w:numId w:val="4"/>
      </w:numPr>
      <w:tabs>
        <w:tab w:val="clear" w:pos="720"/>
      </w:tabs>
      <w:outlineLvl w:val="1"/>
    </w:pPr>
    <w:rPr>
      <w:caps w:val="0"/>
    </w:rPr>
  </w:style>
  <w:style w:type="paragraph" w:styleId="Heading3">
    <w:name w:val="heading 3"/>
    <w:basedOn w:val="Normal"/>
    <w:next w:val="Normal"/>
    <w:autoRedefine/>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146D00"/>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146D00"/>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D84E0C"/>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D84E0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D84E0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
    <w:basedOn w:val="Normal"/>
    <w:link w:val="HeaderChar"/>
    <w:uiPriority w:val="99"/>
    <w:rsid w:val="007D162E"/>
    <w:pPr>
      <w:tabs>
        <w:tab w:val="center" w:pos="4153"/>
        <w:tab w:val="right" w:pos="8306"/>
      </w:tabs>
    </w:pPr>
  </w:style>
  <w:style w:type="paragraph" w:styleId="Footer">
    <w:name w:val="footer"/>
    <w:basedOn w:val="Normal"/>
    <w:rsid w:val="00146D00"/>
    <w:pPr>
      <w:tabs>
        <w:tab w:val="center" w:pos="4153"/>
        <w:tab w:val="right" w:pos="8306"/>
      </w:tabs>
    </w:pPr>
  </w:style>
  <w:style w:type="character" w:styleId="PageNumber">
    <w:name w:val="page number"/>
    <w:basedOn w:val="DefaultParagraphFont"/>
    <w:rsid w:val="00146D00"/>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146D00"/>
    <w:pPr>
      <w:tabs>
        <w:tab w:val="left" w:pos="720"/>
        <w:tab w:val="left" w:pos="1440"/>
        <w:tab w:val="left" w:pos="2410"/>
        <w:tab w:val="left" w:pos="2977"/>
        <w:tab w:val="right" w:pos="8505"/>
      </w:tabs>
      <w:ind w:left="720"/>
    </w:pPr>
  </w:style>
  <w:style w:type="paragraph" w:styleId="BodyTextIndent3">
    <w:name w:val="Body Text Indent 3"/>
    <w:basedOn w:val="Normal"/>
    <w:rsid w:val="00146D00"/>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146D00"/>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146D00"/>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164E62"/>
    <w:pPr>
      <w:tabs>
        <w:tab w:val="left" w:pos="1440"/>
        <w:tab w:val="left" w:pos="2410"/>
        <w:tab w:val="left" w:pos="2977"/>
        <w:tab w:val="right" w:pos="8335"/>
        <w:tab w:val="right" w:pos="8505"/>
      </w:tabs>
      <w:spacing w:before="0" w:after="0"/>
      <w:ind w:left="-284"/>
      <w:jc w:val="both"/>
      <w:outlineLvl w:val="9"/>
    </w:pPr>
    <w:rPr>
      <w:rFonts w:cs="Arial"/>
      <w:b w:val="0"/>
      <w:bCs/>
      <w:kern w:val="0"/>
      <w:sz w:val="24"/>
    </w:rPr>
  </w:style>
  <w:style w:type="paragraph" w:styleId="Title">
    <w:name w:val="Title"/>
    <w:basedOn w:val="Normal"/>
    <w:qFormat/>
    <w:rsid w:val="00146D00"/>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E50824"/>
    <w:pPr>
      <w:tabs>
        <w:tab w:val="left" w:pos="1418"/>
        <w:tab w:val="right" w:leader="dot" w:pos="9498"/>
      </w:tabs>
      <w:ind w:right="45" w:hanging="1134"/>
      <w:jc w:val="both"/>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5"/>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4F1FDB"/>
    <w:pPr>
      <w:tabs>
        <w:tab w:val="left" w:pos="1134"/>
        <w:tab w:val="right" w:leader="dot" w:pos="9214"/>
      </w:tabs>
      <w:ind w:right="-238" w:hanging="1134"/>
    </w:pPr>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
    <w:link w:val="Header"/>
    <w:uiPriority w:val="99"/>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character" w:customStyle="1" w:styleId="UnresolvedMention1">
    <w:name w:val="Unresolved Mention1"/>
    <w:basedOn w:val="DefaultParagraphFont"/>
    <w:uiPriority w:val="99"/>
    <w:semiHidden/>
    <w:unhideWhenUsed/>
    <w:rsid w:val="00171DAC"/>
    <w:rPr>
      <w:color w:val="605E5C"/>
      <w:shd w:val="clear" w:color="auto" w:fill="E1DFDD"/>
    </w:rPr>
  </w:style>
  <w:style w:type="paragraph" w:styleId="ListParagraph">
    <w:name w:val="List Paragraph"/>
    <w:aliases w:val="List Paragraph1,List Paragraph11,Recommendation,1 heading,Bulleted List,Bullet point,Bullet Point Level1,Body Bullets 1,CV text,Content descriptions,Dot pt,F5 List Paragraph,L,List Bullet 1,List Paragraph Number,List Paragraph111,Numbered"/>
    <w:basedOn w:val="Normal"/>
    <w:link w:val="ListParagraphChar"/>
    <w:uiPriority w:val="34"/>
    <w:qFormat/>
    <w:rsid w:val="00F50013"/>
    <w:pPr>
      <w:ind w:left="720"/>
      <w:contextualSpacing/>
    </w:pPr>
  </w:style>
  <w:style w:type="table" w:styleId="TableGrid">
    <w:name w:val="Table Grid"/>
    <w:basedOn w:val="TableNormal"/>
    <w:uiPriority w:val="59"/>
    <w:rsid w:val="000132B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0132B7"/>
    <w:pPr>
      <w:tabs>
        <w:tab w:val="right" w:pos="595"/>
        <w:tab w:val="left" w:pos="879"/>
      </w:tabs>
      <w:spacing w:before="160" w:line="260" w:lineRule="atLeast"/>
      <w:ind w:left="879" w:hanging="879"/>
    </w:pPr>
    <w:rPr>
      <w:sz w:val="24"/>
    </w:rPr>
  </w:style>
  <w:style w:type="character" w:customStyle="1" w:styleId="ListParagraphChar">
    <w:name w:val="List Paragraph Char"/>
    <w:aliases w:val="List Paragraph1 Char,List Paragraph11 Char,Recommendation Char,1 heading Char,Bulleted List Char,Bullet point Char,Bullet Point Level1 Char,Body Bullets 1 Char,CV text Char,Content descriptions Char,Dot pt Char,F5 List Paragraph Char"/>
    <w:basedOn w:val="DefaultParagraphFont"/>
    <w:link w:val="ListParagraph"/>
    <w:uiPriority w:val="34"/>
    <w:locked/>
    <w:rsid w:val="000132B7"/>
    <w:rPr>
      <w:sz w:val="24"/>
      <w:lang w:eastAsia="en-US"/>
    </w:rPr>
  </w:style>
  <w:style w:type="table" w:customStyle="1" w:styleId="TableGrid1">
    <w:name w:val="Table Grid1"/>
    <w:basedOn w:val="TableNormal"/>
    <w:next w:val="TableGrid"/>
    <w:uiPriority w:val="59"/>
    <w:rsid w:val="004F4016"/>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196548"/>
    <w:pPr>
      <w:spacing w:before="100" w:beforeAutospacing="1" w:after="100" w:afterAutospacing="1"/>
    </w:pPr>
    <w:rPr>
      <w:szCs w:val="24"/>
      <w:lang w:eastAsia="en-AU"/>
    </w:rPr>
  </w:style>
  <w:style w:type="character" w:customStyle="1" w:styleId="normaltextrun">
    <w:name w:val="normaltextrun"/>
    <w:basedOn w:val="DefaultParagraphFont"/>
    <w:rsid w:val="00196548"/>
  </w:style>
  <w:style w:type="character" w:customStyle="1" w:styleId="eop">
    <w:name w:val="eop"/>
    <w:basedOn w:val="DefaultParagraphFont"/>
    <w:rsid w:val="00196548"/>
  </w:style>
  <w:style w:type="paragraph" w:styleId="TOCHeading">
    <w:name w:val="TOC Heading"/>
    <w:basedOn w:val="Heading1"/>
    <w:next w:val="Normal"/>
    <w:uiPriority w:val="39"/>
    <w:unhideWhenUsed/>
    <w:qFormat/>
    <w:rsid w:val="001251E4"/>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paragraph" w:customStyle="1" w:styleId="ICNumPara">
    <w:name w:val="IC_NumPara"/>
    <w:basedOn w:val="Normal"/>
    <w:link w:val="ICNumParaChar"/>
    <w:qFormat/>
    <w:rsid w:val="00610B86"/>
    <w:pPr>
      <w:numPr>
        <w:numId w:val="63"/>
      </w:numPr>
      <w:spacing w:before="120"/>
      <w:jc w:val="both"/>
    </w:pPr>
    <w:rPr>
      <w:rFonts w:ascii="Calibri" w:hAnsi="Calibri" w:cs="Arial"/>
      <w:sz w:val="22"/>
      <w:szCs w:val="22"/>
    </w:rPr>
  </w:style>
  <w:style w:type="character" w:customStyle="1" w:styleId="ICNumParaChar">
    <w:name w:val="IC_NumPara Char"/>
    <w:basedOn w:val="DefaultParagraphFont"/>
    <w:link w:val="ICNumPara"/>
    <w:rsid w:val="00610B86"/>
    <w:rPr>
      <w:rFonts w:ascii="Calibri" w:hAnsi="Calibri" w:cs="Arial"/>
      <w:sz w:val="22"/>
      <w:szCs w:val="22"/>
      <w:lang w:eastAsia="en-US"/>
    </w:rPr>
  </w:style>
  <w:style w:type="paragraph" w:styleId="Caption">
    <w:name w:val="caption"/>
    <w:basedOn w:val="Normal"/>
    <w:next w:val="Normal"/>
    <w:uiPriority w:val="35"/>
    <w:unhideWhenUsed/>
    <w:qFormat/>
    <w:rsid w:val="00610B86"/>
    <w:pPr>
      <w:spacing w:after="200"/>
    </w:pPr>
    <w:rPr>
      <w:rFonts w:asciiTheme="minorHAnsi" w:eastAsiaTheme="minorHAnsi" w:hAnsiTheme="minorHAnsi" w:cstheme="minorBidi"/>
      <w:i/>
      <w:iCs/>
      <w:color w:val="1F497D" w:themeColor="text2"/>
      <w:sz w:val="18"/>
      <w:szCs w:val="18"/>
      <w:lang w:val="en-GB"/>
    </w:rPr>
  </w:style>
  <w:style w:type="paragraph" w:customStyle="1" w:styleId="ReportSubHeading">
    <w:name w:val="Report Sub Heading"/>
    <w:autoRedefine/>
    <w:qFormat/>
    <w:rsid w:val="00E91878"/>
    <w:pPr>
      <w:tabs>
        <w:tab w:val="left" w:pos="2268"/>
      </w:tabs>
      <w:ind w:left="-284"/>
      <w:jc w:val="both"/>
    </w:pPr>
    <w:rPr>
      <w:rFonts w:ascii="Arial" w:hAnsi="Arial" w:cs="Arial"/>
      <w:b/>
      <w:color w:val="273749"/>
      <w:sz w:val="22"/>
      <w:szCs w:val="22"/>
      <w:lang w:eastAsia="en-US"/>
    </w:rPr>
  </w:style>
  <w:style w:type="table" w:customStyle="1" w:styleId="Style7">
    <w:name w:val="Style7"/>
    <w:basedOn w:val="TableNormal"/>
    <w:uiPriority w:val="99"/>
    <w:rsid w:val="00164655"/>
    <w:rPr>
      <w:rFonts w:asciiTheme="minorHAnsi" w:eastAsiaTheme="minorEastAsia" w:hAnsiTheme="minorHAnsi" w:cstheme="minorBidi"/>
      <w:sz w:val="22"/>
      <w:szCs w:val="22"/>
      <w:lang w:eastAsia="en-US"/>
    </w:rPr>
    <w:tblPr>
      <w:tblBorders>
        <w:top w:val="single" w:sz="4" w:space="0" w:color="739DD2"/>
        <w:left w:val="single" w:sz="4" w:space="0" w:color="739DD2"/>
        <w:bottom w:val="single" w:sz="4" w:space="0" w:color="739DD2"/>
        <w:right w:val="single" w:sz="4" w:space="0" w:color="739DD2"/>
        <w:insideH w:val="single" w:sz="4" w:space="0" w:color="739DD2"/>
        <w:insideV w:val="single" w:sz="4" w:space="0" w:color="739DD2"/>
      </w:tblBorders>
    </w:tblPr>
    <w:tcPr>
      <w:shd w:val="clear" w:color="auto" w:fill="auto"/>
    </w:tcPr>
    <w:tblStylePr w:type="firstRow">
      <w:tblPr/>
      <w:tcPr>
        <w:shd w:val="clear" w:color="auto" w:fill="739DD2"/>
      </w:tcPr>
    </w:tblStylePr>
  </w:style>
  <w:style w:type="paragraph" w:styleId="BalloonText">
    <w:name w:val="Balloon Text"/>
    <w:basedOn w:val="Normal"/>
    <w:link w:val="BalloonTextChar"/>
    <w:semiHidden/>
    <w:unhideWhenUsed/>
    <w:rsid w:val="00D84E0C"/>
    <w:rPr>
      <w:rFonts w:ascii="Segoe UI" w:hAnsi="Segoe UI" w:cs="Segoe UI"/>
      <w:sz w:val="18"/>
      <w:szCs w:val="18"/>
    </w:rPr>
  </w:style>
  <w:style w:type="character" w:customStyle="1" w:styleId="BalloonTextChar">
    <w:name w:val="Balloon Text Char"/>
    <w:basedOn w:val="DefaultParagraphFont"/>
    <w:link w:val="BalloonText"/>
    <w:semiHidden/>
    <w:rsid w:val="00D84E0C"/>
    <w:rPr>
      <w:rFonts w:ascii="Segoe UI" w:hAnsi="Segoe UI" w:cs="Segoe UI"/>
      <w:sz w:val="18"/>
      <w:szCs w:val="18"/>
      <w:lang w:eastAsia="en-US"/>
    </w:rPr>
  </w:style>
  <w:style w:type="paragraph" w:styleId="Bibliography">
    <w:name w:val="Bibliography"/>
    <w:basedOn w:val="Normal"/>
    <w:next w:val="Normal"/>
    <w:uiPriority w:val="37"/>
    <w:semiHidden/>
    <w:unhideWhenUsed/>
    <w:rsid w:val="00D84E0C"/>
  </w:style>
  <w:style w:type="paragraph" w:styleId="BlockText">
    <w:name w:val="Block Text"/>
    <w:basedOn w:val="Normal"/>
    <w:semiHidden/>
    <w:unhideWhenUsed/>
    <w:rsid w:val="00D84E0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D84E0C"/>
    <w:pPr>
      <w:spacing w:after="120"/>
    </w:pPr>
    <w:rPr>
      <w:sz w:val="16"/>
      <w:szCs w:val="16"/>
    </w:rPr>
  </w:style>
  <w:style w:type="character" w:customStyle="1" w:styleId="BodyText3Char">
    <w:name w:val="Body Text 3 Char"/>
    <w:basedOn w:val="DefaultParagraphFont"/>
    <w:link w:val="BodyText3"/>
    <w:semiHidden/>
    <w:rsid w:val="00D84E0C"/>
    <w:rPr>
      <w:sz w:val="16"/>
      <w:szCs w:val="16"/>
      <w:lang w:eastAsia="en-US"/>
    </w:rPr>
  </w:style>
  <w:style w:type="paragraph" w:styleId="BodyTextFirstIndent">
    <w:name w:val="Body Text First Indent"/>
    <w:basedOn w:val="BodyText"/>
    <w:link w:val="BodyTextFirstIndentChar"/>
    <w:rsid w:val="00D84E0C"/>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D84E0C"/>
    <w:rPr>
      <w:sz w:val="24"/>
      <w:lang w:eastAsia="en-US"/>
    </w:rPr>
  </w:style>
  <w:style w:type="character" w:customStyle="1" w:styleId="BodyTextFirstIndentChar">
    <w:name w:val="Body Text First Indent Char"/>
    <w:basedOn w:val="BodyTextChar"/>
    <w:link w:val="BodyTextFirstIndent"/>
    <w:rsid w:val="00D84E0C"/>
    <w:rPr>
      <w:sz w:val="24"/>
      <w:lang w:eastAsia="en-US"/>
    </w:rPr>
  </w:style>
  <w:style w:type="paragraph" w:styleId="BodyTextFirstIndent2">
    <w:name w:val="Body Text First Indent 2"/>
    <w:basedOn w:val="BodyTextIndent"/>
    <w:link w:val="BodyTextFirstIndent2Char"/>
    <w:semiHidden/>
    <w:unhideWhenUsed/>
    <w:rsid w:val="00D84E0C"/>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D84E0C"/>
    <w:rPr>
      <w:sz w:val="24"/>
      <w:lang w:val="en-AU" w:eastAsia="en-US"/>
    </w:rPr>
  </w:style>
  <w:style w:type="paragraph" w:styleId="Closing">
    <w:name w:val="Closing"/>
    <w:basedOn w:val="Normal"/>
    <w:link w:val="ClosingChar"/>
    <w:semiHidden/>
    <w:unhideWhenUsed/>
    <w:rsid w:val="00D84E0C"/>
    <w:pPr>
      <w:ind w:left="4252"/>
    </w:pPr>
  </w:style>
  <w:style w:type="character" w:customStyle="1" w:styleId="ClosingChar">
    <w:name w:val="Closing Char"/>
    <w:basedOn w:val="DefaultParagraphFont"/>
    <w:link w:val="Closing"/>
    <w:semiHidden/>
    <w:rsid w:val="00D84E0C"/>
    <w:rPr>
      <w:sz w:val="24"/>
      <w:lang w:eastAsia="en-US"/>
    </w:rPr>
  </w:style>
  <w:style w:type="paragraph" w:styleId="CommentText">
    <w:name w:val="annotation text"/>
    <w:basedOn w:val="Normal"/>
    <w:link w:val="CommentTextChar"/>
    <w:semiHidden/>
    <w:unhideWhenUsed/>
    <w:rsid w:val="00D84E0C"/>
    <w:rPr>
      <w:sz w:val="20"/>
    </w:rPr>
  </w:style>
  <w:style w:type="character" w:customStyle="1" w:styleId="CommentTextChar">
    <w:name w:val="Comment Text Char"/>
    <w:basedOn w:val="DefaultParagraphFont"/>
    <w:link w:val="CommentText"/>
    <w:semiHidden/>
    <w:rsid w:val="00D84E0C"/>
    <w:rPr>
      <w:lang w:eastAsia="en-US"/>
    </w:rPr>
  </w:style>
  <w:style w:type="paragraph" w:styleId="CommentSubject">
    <w:name w:val="annotation subject"/>
    <w:basedOn w:val="CommentText"/>
    <w:next w:val="CommentText"/>
    <w:link w:val="CommentSubjectChar"/>
    <w:semiHidden/>
    <w:unhideWhenUsed/>
    <w:rsid w:val="00D84E0C"/>
    <w:rPr>
      <w:b/>
      <w:bCs/>
    </w:rPr>
  </w:style>
  <w:style w:type="character" w:customStyle="1" w:styleId="CommentSubjectChar">
    <w:name w:val="Comment Subject Char"/>
    <w:basedOn w:val="CommentTextChar"/>
    <w:link w:val="CommentSubject"/>
    <w:semiHidden/>
    <w:rsid w:val="00D84E0C"/>
    <w:rPr>
      <w:b/>
      <w:bCs/>
      <w:lang w:eastAsia="en-US"/>
    </w:rPr>
  </w:style>
  <w:style w:type="paragraph" w:styleId="Date">
    <w:name w:val="Date"/>
    <w:basedOn w:val="Normal"/>
    <w:next w:val="Normal"/>
    <w:link w:val="DateChar"/>
    <w:rsid w:val="00D84E0C"/>
  </w:style>
  <w:style w:type="character" w:customStyle="1" w:styleId="DateChar">
    <w:name w:val="Date Char"/>
    <w:basedOn w:val="DefaultParagraphFont"/>
    <w:link w:val="Date"/>
    <w:rsid w:val="00D84E0C"/>
    <w:rPr>
      <w:sz w:val="24"/>
      <w:lang w:eastAsia="en-US"/>
    </w:rPr>
  </w:style>
  <w:style w:type="paragraph" w:styleId="DocumentMap">
    <w:name w:val="Document Map"/>
    <w:basedOn w:val="Normal"/>
    <w:link w:val="DocumentMapChar"/>
    <w:semiHidden/>
    <w:unhideWhenUsed/>
    <w:rsid w:val="00D84E0C"/>
    <w:rPr>
      <w:rFonts w:ascii="Segoe UI" w:hAnsi="Segoe UI" w:cs="Segoe UI"/>
      <w:sz w:val="16"/>
      <w:szCs w:val="16"/>
    </w:rPr>
  </w:style>
  <w:style w:type="character" w:customStyle="1" w:styleId="DocumentMapChar">
    <w:name w:val="Document Map Char"/>
    <w:basedOn w:val="DefaultParagraphFont"/>
    <w:link w:val="DocumentMap"/>
    <w:semiHidden/>
    <w:rsid w:val="00D84E0C"/>
    <w:rPr>
      <w:rFonts w:ascii="Segoe UI" w:hAnsi="Segoe UI" w:cs="Segoe UI"/>
      <w:sz w:val="16"/>
      <w:szCs w:val="16"/>
      <w:lang w:eastAsia="en-US"/>
    </w:rPr>
  </w:style>
  <w:style w:type="paragraph" w:styleId="E-mailSignature">
    <w:name w:val="E-mail Signature"/>
    <w:basedOn w:val="Normal"/>
    <w:link w:val="E-mailSignatureChar"/>
    <w:semiHidden/>
    <w:unhideWhenUsed/>
    <w:rsid w:val="00D84E0C"/>
  </w:style>
  <w:style w:type="character" w:customStyle="1" w:styleId="E-mailSignatureChar">
    <w:name w:val="E-mail Signature Char"/>
    <w:basedOn w:val="DefaultParagraphFont"/>
    <w:link w:val="E-mailSignature"/>
    <w:semiHidden/>
    <w:rsid w:val="00D84E0C"/>
    <w:rPr>
      <w:sz w:val="24"/>
      <w:lang w:eastAsia="en-US"/>
    </w:rPr>
  </w:style>
  <w:style w:type="paragraph" w:styleId="EndnoteText">
    <w:name w:val="endnote text"/>
    <w:basedOn w:val="Normal"/>
    <w:link w:val="EndnoteTextChar"/>
    <w:semiHidden/>
    <w:unhideWhenUsed/>
    <w:rsid w:val="00D84E0C"/>
    <w:rPr>
      <w:sz w:val="20"/>
    </w:rPr>
  </w:style>
  <w:style w:type="character" w:customStyle="1" w:styleId="EndnoteTextChar">
    <w:name w:val="Endnote Text Char"/>
    <w:basedOn w:val="DefaultParagraphFont"/>
    <w:link w:val="EndnoteText"/>
    <w:semiHidden/>
    <w:rsid w:val="00D84E0C"/>
    <w:rPr>
      <w:lang w:eastAsia="en-US"/>
    </w:rPr>
  </w:style>
  <w:style w:type="paragraph" w:styleId="EnvelopeAddress">
    <w:name w:val="envelope address"/>
    <w:basedOn w:val="Normal"/>
    <w:semiHidden/>
    <w:unhideWhenUsed/>
    <w:rsid w:val="00D84E0C"/>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D84E0C"/>
    <w:rPr>
      <w:rFonts w:asciiTheme="majorHAnsi" w:eastAsiaTheme="majorEastAsia" w:hAnsiTheme="majorHAnsi" w:cstheme="majorBidi"/>
      <w:sz w:val="20"/>
    </w:rPr>
  </w:style>
  <w:style w:type="paragraph" w:styleId="FootnoteText">
    <w:name w:val="footnote text"/>
    <w:basedOn w:val="Normal"/>
    <w:link w:val="FootnoteTextChar"/>
    <w:semiHidden/>
    <w:unhideWhenUsed/>
    <w:rsid w:val="00D84E0C"/>
    <w:rPr>
      <w:sz w:val="20"/>
    </w:rPr>
  </w:style>
  <w:style w:type="character" w:customStyle="1" w:styleId="FootnoteTextChar">
    <w:name w:val="Footnote Text Char"/>
    <w:basedOn w:val="DefaultParagraphFont"/>
    <w:link w:val="FootnoteText"/>
    <w:semiHidden/>
    <w:rsid w:val="00D84E0C"/>
    <w:rPr>
      <w:lang w:eastAsia="en-US"/>
    </w:rPr>
  </w:style>
  <w:style w:type="character" w:customStyle="1" w:styleId="Heading7Char">
    <w:name w:val="Heading 7 Char"/>
    <w:basedOn w:val="DefaultParagraphFont"/>
    <w:link w:val="Heading7"/>
    <w:semiHidden/>
    <w:rsid w:val="00D84E0C"/>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D84E0C"/>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D84E0C"/>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D84E0C"/>
    <w:rPr>
      <w:i/>
      <w:iCs/>
    </w:rPr>
  </w:style>
  <w:style w:type="character" w:customStyle="1" w:styleId="HTMLAddressChar">
    <w:name w:val="HTML Address Char"/>
    <w:basedOn w:val="DefaultParagraphFont"/>
    <w:link w:val="HTMLAddress"/>
    <w:semiHidden/>
    <w:rsid w:val="00D84E0C"/>
    <w:rPr>
      <w:i/>
      <w:iCs/>
      <w:sz w:val="24"/>
      <w:lang w:eastAsia="en-US"/>
    </w:rPr>
  </w:style>
  <w:style w:type="paragraph" w:styleId="HTMLPreformatted">
    <w:name w:val="HTML Preformatted"/>
    <w:basedOn w:val="Normal"/>
    <w:link w:val="HTMLPreformattedChar"/>
    <w:semiHidden/>
    <w:unhideWhenUsed/>
    <w:rsid w:val="00D84E0C"/>
    <w:rPr>
      <w:rFonts w:ascii="Consolas" w:hAnsi="Consolas"/>
      <w:sz w:val="20"/>
    </w:rPr>
  </w:style>
  <w:style w:type="character" w:customStyle="1" w:styleId="HTMLPreformattedChar">
    <w:name w:val="HTML Preformatted Char"/>
    <w:basedOn w:val="DefaultParagraphFont"/>
    <w:link w:val="HTMLPreformatted"/>
    <w:semiHidden/>
    <w:rsid w:val="00D84E0C"/>
    <w:rPr>
      <w:rFonts w:ascii="Consolas" w:hAnsi="Consolas"/>
      <w:lang w:eastAsia="en-US"/>
    </w:rPr>
  </w:style>
  <w:style w:type="paragraph" w:styleId="Index1">
    <w:name w:val="index 1"/>
    <w:basedOn w:val="Normal"/>
    <w:next w:val="Normal"/>
    <w:autoRedefine/>
    <w:semiHidden/>
    <w:unhideWhenUsed/>
    <w:rsid w:val="00D84E0C"/>
    <w:pPr>
      <w:ind w:left="240" w:hanging="240"/>
    </w:pPr>
  </w:style>
  <w:style w:type="paragraph" w:styleId="Index2">
    <w:name w:val="index 2"/>
    <w:basedOn w:val="Normal"/>
    <w:next w:val="Normal"/>
    <w:autoRedefine/>
    <w:semiHidden/>
    <w:unhideWhenUsed/>
    <w:rsid w:val="00D84E0C"/>
    <w:pPr>
      <w:ind w:left="480" w:hanging="240"/>
    </w:pPr>
  </w:style>
  <w:style w:type="paragraph" w:styleId="Index3">
    <w:name w:val="index 3"/>
    <w:basedOn w:val="Normal"/>
    <w:next w:val="Normal"/>
    <w:autoRedefine/>
    <w:semiHidden/>
    <w:unhideWhenUsed/>
    <w:rsid w:val="00D84E0C"/>
    <w:pPr>
      <w:ind w:left="720" w:hanging="240"/>
    </w:pPr>
  </w:style>
  <w:style w:type="paragraph" w:styleId="Index4">
    <w:name w:val="index 4"/>
    <w:basedOn w:val="Normal"/>
    <w:next w:val="Normal"/>
    <w:autoRedefine/>
    <w:semiHidden/>
    <w:unhideWhenUsed/>
    <w:rsid w:val="00D84E0C"/>
    <w:pPr>
      <w:ind w:left="960" w:hanging="240"/>
    </w:pPr>
  </w:style>
  <w:style w:type="paragraph" w:styleId="Index5">
    <w:name w:val="index 5"/>
    <w:basedOn w:val="Normal"/>
    <w:next w:val="Normal"/>
    <w:autoRedefine/>
    <w:semiHidden/>
    <w:unhideWhenUsed/>
    <w:rsid w:val="00D84E0C"/>
    <w:pPr>
      <w:ind w:left="1200" w:hanging="240"/>
    </w:pPr>
  </w:style>
  <w:style w:type="paragraph" w:styleId="Index6">
    <w:name w:val="index 6"/>
    <w:basedOn w:val="Normal"/>
    <w:next w:val="Normal"/>
    <w:autoRedefine/>
    <w:semiHidden/>
    <w:unhideWhenUsed/>
    <w:rsid w:val="00D84E0C"/>
    <w:pPr>
      <w:ind w:left="1440" w:hanging="240"/>
    </w:pPr>
  </w:style>
  <w:style w:type="paragraph" w:styleId="Index7">
    <w:name w:val="index 7"/>
    <w:basedOn w:val="Normal"/>
    <w:next w:val="Normal"/>
    <w:autoRedefine/>
    <w:semiHidden/>
    <w:unhideWhenUsed/>
    <w:rsid w:val="00D84E0C"/>
    <w:pPr>
      <w:ind w:left="1680" w:hanging="240"/>
    </w:pPr>
  </w:style>
  <w:style w:type="paragraph" w:styleId="Index8">
    <w:name w:val="index 8"/>
    <w:basedOn w:val="Normal"/>
    <w:next w:val="Normal"/>
    <w:autoRedefine/>
    <w:semiHidden/>
    <w:unhideWhenUsed/>
    <w:rsid w:val="00D84E0C"/>
    <w:pPr>
      <w:ind w:left="1920" w:hanging="240"/>
    </w:pPr>
  </w:style>
  <w:style w:type="paragraph" w:styleId="Index9">
    <w:name w:val="index 9"/>
    <w:basedOn w:val="Normal"/>
    <w:next w:val="Normal"/>
    <w:autoRedefine/>
    <w:semiHidden/>
    <w:unhideWhenUsed/>
    <w:rsid w:val="00D84E0C"/>
    <w:pPr>
      <w:ind w:left="2160" w:hanging="240"/>
    </w:pPr>
  </w:style>
  <w:style w:type="paragraph" w:styleId="IndexHeading">
    <w:name w:val="index heading"/>
    <w:basedOn w:val="Normal"/>
    <w:next w:val="Index1"/>
    <w:semiHidden/>
    <w:unhideWhenUsed/>
    <w:rsid w:val="00D84E0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D84E0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84E0C"/>
    <w:rPr>
      <w:i/>
      <w:iCs/>
      <w:color w:val="4F81BD" w:themeColor="accent1"/>
      <w:sz w:val="24"/>
      <w:lang w:eastAsia="en-US"/>
    </w:rPr>
  </w:style>
  <w:style w:type="paragraph" w:styleId="List">
    <w:name w:val="List"/>
    <w:basedOn w:val="Normal"/>
    <w:semiHidden/>
    <w:unhideWhenUsed/>
    <w:rsid w:val="00D84E0C"/>
    <w:pPr>
      <w:ind w:left="283" w:hanging="283"/>
      <w:contextualSpacing/>
    </w:pPr>
  </w:style>
  <w:style w:type="paragraph" w:styleId="List2">
    <w:name w:val="List 2"/>
    <w:basedOn w:val="Normal"/>
    <w:semiHidden/>
    <w:unhideWhenUsed/>
    <w:rsid w:val="00D84E0C"/>
    <w:pPr>
      <w:ind w:left="566" w:hanging="283"/>
      <w:contextualSpacing/>
    </w:pPr>
  </w:style>
  <w:style w:type="paragraph" w:styleId="List3">
    <w:name w:val="List 3"/>
    <w:basedOn w:val="Normal"/>
    <w:semiHidden/>
    <w:unhideWhenUsed/>
    <w:rsid w:val="00D84E0C"/>
    <w:pPr>
      <w:ind w:left="849" w:hanging="283"/>
      <w:contextualSpacing/>
    </w:pPr>
  </w:style>
  <w:style w:type="paragraph" w:styleId="List4">
    <w:name w:val="List 4"/>
    <w:basedOn w:val="Normal"/>
    <w:rsid w:val="00D84E0C"/>
    <w:pPr>
      <w:ind w:left="1132" w:hanging="283"/>
      <w:contextualSpacing/>
    </w:pPr>
  </w:style>
  <w:style w:type="paragraph" w:styleId="List5">
    <w:name w:val="List 5"/>
    <w:basedOn w:val="Normal"/>
    <w:rsid w:val="00D84E0C"/>
    <w:pPr>
      <w:ind w:left="1415" w:hanging="283"/>
      <w:contextualSpacing/>
    </w:pPr>
  </w:style>
  <w:style w:type="paragraph" w:styleId="ListBullet2">
    <w:name w:val="List Bullet 2"/>
    <w:basedOn w:val="Normal"/>
    <w:semiHidden/>
    <w:unhideWhenUsed/>
    <w:rsid w:val="00D84E0C"/>
    <w:pPr>
      <w:numPr>
        <w:numId w:val="84"/>
      </w:numPr>
      <w:contextualSpacing/>
    </w:pPr>
  </w:style>
  <w:style w:type="paragraph" w:styleId="ListBullet3">
    <w:name w:val="List Bullet 3"/>
    <w:basedOn w:val="Normal"/>
    <w:semiHidden/>
    <w:unhideWhenUsed/>
    <w:rsid w:val="00D84E0C"/>
    <w:pPr>
      <w:numPr>
        <w:numId w:val="85"/>
      </w:numPr>
      <w:contextualSpacing/>
    </w:pPr>
  </w:style>
  <w:style w:type="paragraph" w:styleId="ListBullet4">
    <w:name w:val="List Bullet 4"/>
    <w:basedOn w:val="Normal"/>
    <w:semiHidden/>
    <w:unhideWhenUsed/>
    <w:rsid w:val="00D84E0C"/>
    <w:pPr>
      <w:numPr>
        <w:numId w:val="86"/>
      </w:numPr>
      <w:contextualSpacing/>
    </w:pPr>
  </w:style>
  <w:style w:type="paragraph" w:styleId="ListBullet5">
    <w:name w:val="List Bullet 5"/>
    <w:basedOn w:val="Normal"/>
    <w:semiHidden/>
    <w:unhideWhenUsed/>
    <w:rsid w:val="00D84E0C"/>
    <w:pPr>
      <w:numPr>
        <w:numId w:val="87"/>
      </w:numPr>
      <w:contextualSpacing/>
    </w:pPr>
  </w:style>
  <w:style w:type="paragraph" w:styleId="ListContinue">
    <w:name w:val="List Continue"/>
    <w:basedOn w:val="Normal"/>
    <w:semiHidden/>
    <w:unhideWhenUsed/>
    <w:rsid w:val="00D84E0C"/>
    <w:pPr>
      <w:spacing w:after="120"/>
      <w:ind w:left="283"/>
      <w:contextualSpacing/>
    </w:pPr>
  </w:style>
  <w:style w:type="paragraph" w:styleId="ListContinue2">
    <w:name w:val="List Continue 2"/>
    <w:basedOn w:val="Normal"/>
    <w:semiHidden/>
    <w:unhideWhenUsed/>
    <w:rsid w:val="00D84E0C"/>
    <w:pPr>
      <w:spacing w:after="120"/>
      <w:ind w:left="566"/>
      <w:contextualSpacing/>
    </w:pPr>
  </w:style>
  <w:style w:type="paragraph" w:styleId="ListContinue3">
    <w:name w:val="List Continue 3"/>
    <w:basedOn w:val="Normal"/>
    <w:semiHidden/>
    <w:unhideWhenUsed/>
    <w:rsid w:val="00D84E0C"/>
    <w:pPr>
      <w:spacing w:after="120"/>
      <w:ind w:left="849"/>
      <w:contextualSpacing/>
    </w:pPr>
  </w:style>
  <w:style w:type="paragraph" w:styleId="ListContinue4">
    <w:name w:val="List Continue 4"/>
    <w:basedOn w:val="Normal"/>
    <w:semiHidden/>
    <w:unhideWhenUsed/>
    <w:rsid w:val="00D84E0C"/>
    <w:pPr>
      <w:spacing w:after="120"/>
      <w:ind w:left="1132"/>
      <w:contextualSpacing/>
    </w:pPr>
  </w:style>
  <w:style w:type="paragraph" w:styleId="ListContinue5">
    <w:name w:val="List Continue 5"/>
    <w:basedOn w:val="Normal"/>
    <w:semiHidden/>
    <w:unhideWhenUsed/>
    <w:rsid w:val="00D84E0C"/>
    <w:pPr>
      <w:spacing w:after="120"/>
      <w:ind w:left="1415"/>
      <w:contextualSpacing/>
    </w:pPr>
  </w:style>
  <w:style w:type="paragraph" w:styleId="ListNumber">
    <w:name w:val="List Number"/>
    <w:basedOn w:val="Normal"/>
    <w:rsid w:val="00D84E0C"/>
    <w:pPr>
      <w:numPr>
        <w:numId w:val="88"/>
      </w:numPr>
      <w:contextualSpacing/>
    </w:pPr>
  </w:style>
  <w:style w:type="paragraph" w:styleId="ListNumber2">
    <w:name w:val="List Number 2"/>
    <w:basedOn w:val="Normal"/>
    <w:semiHidden/>
    <w:unhideWhenUsed/>
    <w:rsid w:val="00D84E0C"/>
    <w:pPr>
      <w:numPr>
        <w:numId w:val="89"/>
      </w:numPr>
      <w:contextualSpacing/>
    </w:pPr>
  </w:style>
  <w:style w:type="paragraph" w:styleId="ListNumber3">
    <w:name w:val="List Number 3"/>
    <w:basedOn w:val="Normal"/>
    <w:semiHidden/>
    <w:unhideWhenUsed/>
    <w:rsid w:val="00D84E0C"/>
    <w:pPr>
      <w:numPr>
        <w:numId w:val="90"/>
      </w:numPr>
      <w:contextualSpacing/>
    </w:pPr>
  </w:style>
  <w:style w:type="paragraph" w:styleId="ListNumber4">
    <w:name w:val="List Number 4"/>
    <w:basedOn w:val="Normal"/>
    <w:semiHidden/>
    <w:unhideWhenUsed/>
    <w:rsid w:val="00D84E0C"/>
    <w:pPr>
      <w:numPr>
        <w:numId w:val="91"/>
      </w:numPr>
      <w:contextualSpacing/>
    </w:pPr>
  </w:style>
  <w:style w:type="paragraph" w:styleId="ListNumber5">
    <w:name w:val="List Number 5"/>
    <w:basedOn w:val="Normal"/>
    <w:semiHidden/>
    <w:unhideWhenUsed/>
    <w:rsid w:val="00D84E0C"/>
    <w:pPr>
      <w:numPr>
        <w:numId w:val="92"/>
      </w:numPr>
      <w:contextualSpacing/>
    </w:pPr>
  </w:style>
  <w:style w:type="paragraph" w:styleId="MacroText">
    <w:name w:val="macro"/>
    <w:link w:val="MacroTextChar"/>
    <w:semiHidden/>
    <w:unhideWhenUsed/>
    <w:rsid w:val="00D84E0C"/>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D84E0C"/>
    <w:rPr>
      <w:rFonts w:ascii="Consolas" w:hAnsi="Consolas"/>
      <w:lang w:eastAsia="en-US"/>
    </w:rPr>
  </w:style>
  <w:style w:type="paragraph" w:styleId="MessageHeader">
    <w:name w:val="Message Header"/>
    <w:basedOn w:val="Normal"/>
    <w:link w:val="MessageHeaderChar"/>
    <w:semiHidden/>
    <w:unhideWhenUsed/>
    <w:rsid w:val="00D84E0C"/>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D84E0C"/>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D84E0C"/>
    <w:rPr>
      <w:sz w:val="24"/>
      <w:lang w:eastAsia="en-US"/>
    </w:rPr>
  </w:style>
  <w:style w:type="paragraph" w:styleId="NormalWeb">
    <w:name w:val="Normal (Web)"/>
    <w:basedOn w:val="Normal"/>
    <w:semiHidden/>
    <w:unhideWhenUsed/>
    <w:rsid w:val="00D84E0C"/>
    <w:rPr>
      <w:szCs w:val="24"/>
    </w:rPr>
  </w:style>
  <w:style w:type="paragraph" w:styleId="NormalIndent">
    <w:name w:val="Normal Indent"/>
    <w:basedOn w:val="Normal"/>
    <w:semiHidden/>
    <w:unhideWhenUsed/>
    <w:rsid w:val="00D84E0C"/>
    <w:pPr>
      <w:ind w:left="720"/>
    </w:pPr>
  </w:style>
  <w:style w:type="paragraph" w:styleId="NoteHeading">
    <w:name w:val="Note Heading"/>
    <w:basedOn w:val="Normal"/>
    <w:next w:val="Normal"/>
    <w:link w:val="NoteHeadingChar"/>
    <w:semiHidden/>
    <w:unhideWhenUsed/>
    <w:rsid w:val="00D84E0C"/>
  </w:style>
  <w:style w:type="character" w:customStyle="1" w:styleId="NoteHeadingChar">
    <w:name w:val="Note Heading Char"/>
    <w:basedOn w:val="DefaultParagraphFont"/>
    <w:link w:val="NoteHeading"/>
    <w:semiHidden/>
    <w:rsid w:val="00D84E0C"/>
    <w:rPr>
      <w:sz w:val="24"/>
      <w:lang w:eastAsia="en-US"/>
    </w:rPr>
  </w:style>
  <w:style w:type="paragraph" w:styleId="PlainText">
    <w:name w:val="Plain Text"/>
    <w:basedOn w:val="Normal"/>
    <w:link w:val="PlainTextChar"/>
    <w:semiHidden/>
    <w:unhideWhenUsed/>
    <w:rsid w:val="00D84E0C"/>
    <w:rPr>
      <w:rFonts w:ascii="Consolas" w:hAnsi="Consolas"/>
      <w:sz w:val="21"/>
      <w:szCs w:val="21"/>
    </w:rPr>
  </w:style>
  <w:style w:type="character" w:customStyle="1" w:styleId="PlainTextChar">
    <w:name w:val="Plain Text Char"/>
    <w:basedOn w:val="DefaultParagraphFont"/>
    <w:link w:val="PlainText"/>
    <w:semiHidden/>
    <w:rsid w:val="00D84E0C"/>
    <w:rPr>
      <w:rFonts w:ascii="Consolas" w:hAnsi="Consolas"/>
      <w:sz w:val="21"/>
      <w:szCs w:val="21"/>
      <w:lang w:eastAsia="en-US"/>
    </w:rPr>
  </w:style>
  <w:style w:type="paragraph" w:styleId="Quote">
    <w:name w:val="Quote"/>
    <w:basedOn w:val="Normal"/>
    <w:next w:val="Normal"/>
    <w:link w:val="QuoteChar"/>
    <w:uiPriority w:val="29"/>
    <w:qFormat/>
    <w:rsid w:val="00D84E0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84E0C"/>
    <w:rPr>
      <w:i/>
      <w:iCs/>
      <w:color w:val="404040" w:themeColor="text1" w:themeTint="BF"/>
      <w:sz w:val="24"/>
      <w:lang w:eastAsia="en-US"/>
    </w:rPr>
  </w:style>
  <w:style w:type="paragraph" w:styleId="Salutation">
    <w:name w:val="Salutation"/>
    <w:basedOn w:val="Normal"/>
    <w:next w:val="Normal"/>
    <w:link w:val="SalutationChar"/>
    <w:rsid w:val="00D84E0C"/>
  </w:style>
  <w:style w:type="character" w:customStyle="1" w:styleId="SalutationChar">
    <w:name w:val="Salutation Char"/>
    <w:basedOn w:val="DefaultParagraphFont"/>
    <w:link w:val="Salutation"/>
    <w:rsid w:val="00D84E0C"/>
    <w:rPr>
      <w:sz w:val="24"/>
      <w:lang w:eastAsia="en-US"/>
    </w:rPr>
  </w:style>
  <w:style w:type="paragraph" w:styleId="Signature">
    <w:name w:val="Signature"/>
    <w:basedOn w:val="Normal"/>
    <w:link w:val="SignatureChar"/>
    <w:semiHidden/>
    <w:unhideWhenUsed/>
    <w:rsid w:val="00D84E0C"/>
    <w:pPr>
      <w:ind w:left="4252"/>
    </w:pPr>
  </w:style>
  <w:style w:type="character" w:customStyle="1" w:styleId="SignatureChar">
    <w:name w:val="Signature Char"/>
    <w:basedOn w:val="DefaultParagraphFont"/>
    <w:link w:val="Signature"/>
    <w:semiHidden/>
    <w:rsid w:val="00D84E0C"/>
    <w:rPr>
      <w:sz w:val="24"/>
      <w:lang w:eastAsia="en-US"/>
    </w:rPr>
  </w:style>
  <w:style w:type="paragraph" w:styleId="Subtitle">
    <w:name w:val="Subtitle"/>
    <w:basedOn w:val="Normal"/>
    <w:next w:val="Normal"/>
    <w:link w:val="SubtitleChar"/>
    <w:qFormat/>
    <w:rsid w:val="00D84E0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D84E0C"/>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D84E0C"/>
    <w:pPr>
      <w:ind w:left="240" w:hanging="240"/>
    </w:pPr>
  </w:style>
  <w:style w:type="paragraph" w:styleId="TableofFigures">
    <w:name w:val="table of figures"/>
    <w:basedOn w:val="Normal"/>
    <w:next w:val="Normal"/>
    <w:semiHidden/>
    <w:unhideWhenUsed/>
    <w:rsid w:val="00D84E0C"/>
  </w:style>
  <w:style w:type="paragraph" w:styleId="TOAHeading">
    <w:name w:val="toa heading"/>
    <w:basedOn w:val="Normal"/>
    <w:next w:val="Normal"/>
    <w:semiHidden/>
    <w:unhideWhenUsed/>
    <w:rsid w:val="00D84E0C"/>
    <w:pPr>
      <w:spacing w:before="120"/>
    </w:pPr>
    <w:rPr>
      <w:rFonts w:asciiTheme="majorHAnsi" w:eastAsiaTheme="majorEastAsia" w:hAnsiTheme="majorHAnsi" w:cstheme="majorBidi"/>
      <w:b/>
      <w:bCs/>
      <w:szCs w:val="24"/>
    </w:rPr>
  </w:style>
  <w:style w:type="paragraph" w:styleId="TOC4">
    <w:name w:val="toc 4"/>
    <w:basedOn w:val="Normal"/>
    <w:next w:val="Normal"/>
    <w:autoRedefine/>
    <w:semiHidden/>
    <w:unhideWhenUsed/>
    <w:rsid w:val="00D84E0C"/>
    <w:pPr>
      <w:spacing w:after="100"/>
      <w:ind w:left="720"/>
    </w:pPr>
  </w:style>
  <w:style w:type="paragraph" w:styleId="TOC5">
    <w:name w:val="toc 5"/>
    <w:basedOn w:val="Normal"/>
    <w:next w:val="Normal"/>
    <w:autoRedefine/>
    <w:semiHidden/>
    <w:unhideWhenUsed/>
    <w:rsid w:val="00D84E0C"/>
    <w:pPr>
      <w:spacing w:after="100"/>
      <w:ind w:left="960"/>
    </w:pPr>
  </w:style>
  <w:style w:type="paragraph" w:styleId="TOC6">
    <w:name w:val="toc 6"/>
    <w:basedOn w:val="Normal"/>
    <w:next w:val="Normal"/>
    <w:autoRedefine/>
    <w:semiHidden/>
    <w:unhideWhenUsed/>
    <w:rsid w:val="00D84E0C"/>
    <w:pPr>
      <w:spacing w:after="100"/>
      <w:ind w:left="1200"/>
    </w:pPr>
  </w:style>
  <w:style w:type="paragraph" w:styleId="TOC7">
    <w:name w:val="toc 7"/>
    <w:basedOn w:val="Normal"/>
    <w:next w:val="Normal"/>
    <w:autoRedefine/>
    <w:semiHidden/>
    <w:unhideWhenUsed/>
    <w:rsid w:val="00D84E0C"/>
    <w:pPr>
      <w:spacing w:after="100"/>
      <w:ind w:left="1440"/>
    </w:pPr>
  </w:style>
  <w:style w:type="paragraph" w:styleId="TOC8">
    <w:name w:val="toc 8"/>
    <w:basedOn w:val="Normal"/>
    <w:next w:val="Normal"/>
    <w:autoRedefine/>
    <w:semiHidden/>
    <w:unhideWhenUsed/>
    <w:rsid w:val="00D84E0C"/>
    <w:pPr>
      <w:spacing w:after="100"/>
      <w:ind w:left="1680"/>
    </w:pPr>
  </w:style>
  <w:style w:type="paragraph" w:styleId="TOC9">
    <w:name w:val="toc 9"/>
    <w:basedOn w:val="Normal"/>
    <w:next w:val="Normal"/>
    <w:autoRedefine/>
    <w:semiHidden/>
    <w:unhideWhenUsed/>
    <w:rsid w:val="00D84E0C"/>
    <w:pPr>
      <w:spacing w:after="100"/>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533628">
      <w:bodyDiv w:val="1"/>
      <w:marLeft w:val="0"/>
      <w:marRight w:val="0"/>
      <w:marTop w:val="0"/>
      <w:marBottom w:val="0"/>
      <w:divBdr>
        <w:top w:val="none" w:sz="0" w:space="0" w:color="auto"/>
        <w:left w:val="none" w:sz="0" w:space="0" w:color="auto"/>
        <w:bottom w:val="none" w:sz="0" w:space="0" w:color="auto"/>
        <w:right w:val="none" w:sz="0" w:space="0" w:color="auto"/>
      </w:divBdr>
    </w:div>
    <w:div w:id="734552656">
      <w:bodyDiv w:val="1"/>
      <w:marLeft w:val="0"/>
      <w:marRight w:val="0"/>
      <w:marTop w:val="0"/>
      <w:marBottom w:val="0"/>
      <w:divBdr>
        <w:top w:val="none" w:sz="0" w:space="0" w:color="auto"/>
        <w:left w:val="none" w:sz="0" w:space="0" w:color="auto"/>
        <w:bottom w:val="none" w:sz="0" w:space="0" w:color="auto"/>
        <w:right w:val="none" w:sz="0" w:space="0" w:color="auto"/>
      </w:divBdr>
    </w:div>
    <w:div w:id="1057246091">
      <w:bodyDiv w:val="1"/>
      <w:marLeft w:val="0"/>
      <w:marRight w:val="0"/>
      <w:marTop w:val="0"/>
      <w:marBottom w:val="0"/>
      <w:divBdr>
        <w:top w:val="none" w:sz="0" w:space="0" w:color="auto"/>
        <w:left w:val="none" w:sz="0" w:space="0" w:color="auto"/>
        <w:bottom w:val="none" w:sz="0" w:space="0" w:color="auto"/>
        <w:right w:val="none" w:sz="0" w:space="0" w:color="auto"/>
      </w:divBdr>
    </w:div>
    <w:div w:id="1211696898">
      <w:bodyDiv w:val="1"/>
      <w:marLeft w:val="0"/>
      <w:marRight w:val="0"/>
      <w:marTop w:val="0"/>
      <w:marBottom w:val="0"/>
      <w:divBdr>
        <w:top w:val="none" w:sz="0" w:space="0" w:color="auto"/>
        <w:left w:val="none" w:sz="0" w:space="0" w:color="auto"/>
        <w:bottom w:val="none" w:sz="0" w:space="0" w:color="auto"/>
        <w:right w:val="none" w:sz="0" w:space="0" w:color="auto"/>
      </w:divBdr>
    </w:div>
    <w:div w:id="1366447934">
      <w:bodyDiv w:val="1"/>
      <w:marLeft w:val="0"/>
      <w:marRight w:val="0"/>
      <w:marTop w:val="0"/>
      <w:marBottom w:val="0"/>
      <w:divBdr>
        <w:top w:val="none" w:sz="0" w:space="0" w:color="auto"/>
        <w:left w:val="none" w:sz="0" w:space="0" w:color="auto"/>
        <w:bottom w:val="none" w:sz="0" w:space="0" w:color="auto"/>
        <w:right w:val="none" w:sz="0" w:space="0" w:color="auto"/>
      </w:divBdr>
    </w:div>
    <w:div w:id="1469661819">
      <w:bodyDiv w:val="1"/>
      <w:marLeft w:val="0"/>
      <w:marRight w:val="0"/>
      <w:marTop w:val="0"/>
      <w:marBottom w:val="0"/>
      <w:divBdr>
        <w:top w:val="none" w:sz="0" w:space="0" w:color="auto"/>
        <w:left w:val="none" w:sz="0" w:space="0" w:color="auto"/>
        <w:bottom w:val="none" w:sz="0" w:space="0" w:color="auto"/>
        <w:right w:val="none" w:sz="0" w:space="0" w:color="auto"/>
      </w:divBdr>
    </w:div>
    <w:div w:id="1744984605">
      <w:bodyDiv w:val="1"/>
      <w:marLeft w:val="0"/>
      <w:marRight w:val="0"/>
      <w:marTop w:val="0"/>
      <w:marBottom w:val="0"/>
      <w:divBdr>
        <w:top w:val="none" w:sz="0" w:space="0" w:color="auto"/>
        <w:left w:val="none" w:sz="0" w:space="0" w:color="auto"/>
        <w:bottom w:val="none" w:sz="0" w:space="0" w:color="auto"/>
        <w:right w:val="none" w:sz="0" w:space="0" w:color="auto"/>
      </w:divBdr>
    </w:div>
    <w:div w:id="1794322389">
      <w:bodyDiv w:val="1"/>
      <w:marLeft w:val="0"/>
      <w:marRight w:val="0"/>
      <w:marTop w:val="0"/>
      <w:marBottom w:val="0"/>
      <w:divBdr>
        <w:top w:val="none" w:sz="0" w:space="0" w:color="auto"/>
        <w:left w:val="none" w:sz="0" w:space="0" w:color="auto"/>
        <w:bottom w:val="none" w:sz="0" w:space="0" w:color="auto"/>
        <w:right w:val="none" w:sz="0" w:space="0" w:color="auto"/>
      </w:divBdr>
    </w:div>
    <w:div w:id="1809130514">
      <w:bodyDiv w:val="1"/>
      <w:marLeft w:val="0"/>
      <w:marRight w:val="0"/>
      <w:marTop w:val="0"/>
      <w:marBottom w:val="0"/>
      <w:divBdr>
        <w:top w:val="none" w:sz="0" w:space="0" w:color="auto"/>
        <w:left w:val="none" w:sz="0" w:space="0" w:color="auto"/>
        <w:bottom w:val="none" w:sz="0" w:space="0" w:color="auto"/>
        <w:right w:val="none" w:sz="0" w:space="0" w:color="auto"/>
      </w:divBdr>
    </w:div>
    <w:div w:id="1959679364">
      <w:bodyDiv w:val="1"/>
      <w:marLeft w:val="0"/>
      <w:marRight w:val="0"/>
      <w:marTop w:val="0"/>
      <w:marBottom w:val="0"/>
      <w:divBdr>
        <w:top w:val="none" w:sz="0" w:space="0" w:color="auto"/>
        <w:left w:val="none" w:sz="0" w:space="0" w:color="auto"/>
        <w:bottom w:val="none" w:sz="0" w:space="0" w:color="auto"/>
        <w:right w:val="none" w:sz="0" w:space="0" w:color="auto"/>
      </w:divBdr>
    </w:div>
    <w:div w:id="2129277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nedlands.wa.gov.au/public-question-time" TargetMode="External"/><Relationship Id="rId18" Type="http://schemas.openxmlformats.org/officeDocument/2006/relationships/image" Target="media/image2.png"/><Relationship Id="rId26" Type="http://schemas.openxmlformats.org/officeDocument/2006/relationships/image" Target="media/image3.png"/><Relationship Id="rId39" Type="http://schemas.openxmlformats.org/officeDocument/2006/relationships/image" Target="media/image11.png"/><Relationship Id="rId21" Type="http://schemas.openxmlformats.org/officeDocument/2006/relationships/hyperlink" Target="https://www.legislation.gov.au/Details/C2022C00074" TargetMode="External"/><Relationship Id="rId34" Type="http://schemas.openxmlformats.org/officeDocument/2006/relationships/hyperlink" Target="https://www.nedlands.wa.gov.au/council-meetings/ordinary-council-meeting/ordinary-council-meeting-14-december-2021/27/documents/2021-council-meeting-minutes-14-december.pdf" TargetMode="External"/><Relationship Id="rId42" Type="http://schemas.openxmlformats.org/officeDocument/2006/relationships/image" Target="media/image13.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1.jpeg"/><Relationship Id="rId29" Type="http://schemas.openxmlformats.org/officeDocument/2006/relationships/hyperlink" Target="https://www.nedlands.wa.gov.au/documents/285/investment-of-council-funds" TargetMode="External"/><Relationship Id="rId11" Type="http://schemas.openxmlformats.org/officeDocument/2006/relationships/endnotes" Target="endnotes.xml"/><Relationship Id="rId24" Type="http://schemas.openxmlformats.org/officeDocument/2006/relationships/hyperlink" Target="https://www.nedlands.wa.gov.au/documents/38/local-laws-thoroughfares" TargetMode="External"/><Relationship Id="rId32" Type="http://schemas.openxmlformats.org/officeDocument/2006/relationships/image" Target="media/image7.jpg"/><Relationship Id="rId37" Type="http://schemas.openxmlformats.org/officeDocument/2006/relationships/image" Target="media/image10.png"/><Relationship Id="rId40" Type="http://schemas.openxmlformats.org/officeDocument/2006/relationships/hyperlink" Target="https://www.nedlands.wa.gov.au/council-meetings/ordinary-council-meeting/ordinary-council-meeting-19-december-2017/198/documents/20171219-council-meeting-agenda-19-december_0.pdf" TargetMode="External"/><Relationship Id="rId45" Type="http://schemas.openxmlformats.org/officeDocument/2006/relationships/image" Target="media/image15.png"/><Relationship Id="rId53" Type="http://schemas.openxmlformats.org/officeDocument/2006/relationships/hyperlink" Target="https://www.legislation.wa.gov.au/legislation/prod/filestore.nsf/FileURL/mrdoc_43454.pdf/$FILE/Local%20Government%20Act%201995%20-%20%5B07-t0-00%5D.pdf?OpenElement" TargetMode="External"/><Relationship Id="rId58" Type="http://schemas.openxmlformats.org/officeDocument/2006/relationships/footer" Target="footer3.xml"/><Relationship Id="rId5" Type="http://schemas.openxmlformats.org/officeDocument/2006/relationships/customXml" Target="../customXml/item5.xml"/><Relationship Id="rId19" Type="http://schemas.openxmlformats.org/officeDocument/2006/relationships/hyperlink" Target="https://www.legislation.wa.gov.au/legislation/statutes.nsf/law_s46246.html"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nedlands.wa.gov.au/public-address-registration-form" TargetMode="External"/><Relationship Id="rId22" Type="http://schemas.openxmlformats.org/officeDocument/2006/relationships/hyperlink" Target="https://www.legislation.wa.gov.au/legislation/prod/filestore.nsf/FileURL/mrdoc_44407.pdf/$FILE/Electoral%20Act%201907%20-%20%5B17-b0-00%5D.pdf?OpenElement" TargetMode="External"/><Relationship Id="rId27" Type="http://schemas.openxmlformats.org/officeDocument/2006/relationships/image" Target="media/image4.png"/><Relationship Id="rId30" Type="http://schemas.openxmlformats.org/officeDocument/2006/relationships/hyperlink" Target="https://www.legislation.wa.gov.au/legislation/prod/filestore.nsf/FileURL/mrdoc_45250.pdf/$FILE/Local%20Government%20(Financial%20Management)%20Regulations%201996%20-%20%5B03-j0-00%5D.pdf?OpenElement" TargetMode="External"/><Relationship Id="rId35" Type="http://schemas.openxmlformats.org/officeDocument/2006/relationships/image" Target="media/image8.jpeg"/><Relationship Id="rId43" Type="http://schemas.openxmlformats.org/officeDocument/2006/relationships/image" Target="media/image14.png"/><Relationship Id="rId48" Type="http://schemas.openxmlformats.org/officeDocument/2006/relationships/image" Target="media/image18.png"/><Relationship Id="rId56"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hyperlink" Target="https://www.nedlands.wa.gov.au/documents/608/procurement-of-good-and-services-council-policy" TargetMode="External"/><Relationship Id="rId3" Type="http://schemas.openxmlformats.org/officeDocument/2006/relationships/customXml" Target="../customXml/item3.xml"/><Relationship Id="rId12" Type="http://schemas.openxmlformats.org/officeDocument/2006/relationships/hyperlink" Target="mailto:council@nedlands.wa.gov.au" TargetMode="External"/><Relationship Id="rId17" Type="http://schemas.openxmlformats.org/officeDocument/2006/relationships/hyperlink" Target="https://www.dplh.wa.gov.au/getmedia/6e4785e3-d40f-45cd-95e8-85d3115ee32e/PD_LPS_Deemed_Provisions" TargetMode="External"/><Relationship Id="rId25" Type="http://schemas.openxmlformats.org/officeDocument/2006/relationships/hyperlink" Target="https://aus01.safelinks.protection.outlook.com/?url=https%3A%2F%2Fwww.legislation.wa.gov.au%2Flegislation%2Fprod%2Ffilestore.nsf%2FFileURL%2Fmrdoc_26504.pdf%2F%24FILE%2FReferendums%2520Act%25201983%2520-%2520%255B02-a0-03%255D.pdf%3FOpenElement&amp;data=05%7C01%7Clmehanni%40nedlands.wa.gov.au%7C0176aaffd4f44ff56fa708daa28af7ae%7Cd583947c8c4246bd927527ca45e5e84c%7C0%7C0%7C638001014983540822%7CUnknown%7CTWFpbGZsb3d8eyJWIjoiMC4wLjAwMDAiLCJQIjoiV2luMzIiLCJBTiI6Ik1haWwiLCJXVCI6Mn0%3D%7C3000%7C%7C%7C&amp;sdata=chHVYNTMmiKLZWIsOYuZvXTnPLZ5y2aJWWVggwJ6Q8M%3D&amp;reserved=0" TargetMode="External"/><Relationship Id="rId33" Type="http://schemas.openxmlformats.org/officeDocument/2006/relationships/hyperlink" Target="https://www.nedlands.wa.gov.au/council-meetings/ordinary-council-meeting/ordinary-council-meeting-28-june-2022/471/documents/2022-council-meeting-minutes-28-june.pdf" TargetMode="External"/><Relationship Id="rId38" Type="http://schemas.openxmlformats.org/officeDocument/2006/relationships/hyperlink" Target="https://www.nedlands.wa.gov.au/documents/479/allen-park-management-plan" TargetMode="External"/><Relationship Id="rId46" Type="http://schemas.openxmlformats.org/officeDocument/2006/relationships/image" Target="media/image16.png"/><Relationship Id="rId59" Type="http://schemas.openxmlformats.org/officeDocument/2006/relationships/fontTable" Target="fontTable.xml"/><Relationship Id="rId20" Type="http://schemas.openxmlformats.org/officeDocument/2006/relationships/hyperlink" Target="https://www.legislation.wa.gov.au/legislation/prod/filestore.nsf/FileURL/mrdoc_44080.pdf/$FILE/Planning%20and%20Development%20(Local%20Planning%20Schemes)%20Regulations%202015%20-%20%5B00-l0-00%5D.pdf?OpenElement" TargetMode="External"/><Relationship Id="rId41" Type="http://schemas.openxmlformats.org/officeDocument/2006/relationships/image" Target="media/image12.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wa.gov.au/system/files/2022-01/WAPC_DEL-2022-03-Powers-of-Local-Governments_44082.pdf" TargetMode="External"/><Relationship Id="rId23" Type="http://schemas.openxmlformats.org/officeDocument/2006/relationships/hyperlink" Target="https://www.legislation.wa.gov.au/legislation/prod/filestore.nsf/FileURL/mrdoc_45135.pdf/$FILE/Local%20Government%20Act%201995%20-%20%5B07-z0-00%5D.pdf?OpenElement" TargetMode="External"/><Relationship Id="rId28" Type="http://schemas.openxmlformats.org/officeDocument/2006/relationships/image" Target="media/image5.png"/><Relationship Id="rId36" Type="http://schemas.openxmlformats.org/officeDocument/2006/relationships/image" Target="media/image9.jpg"/><Relationship Id="rId49" Type="http://schemas.openxmlformats.org/officeDocument/2006/relationships/image" Target="media/image19.png"/><Relationship Id="rId57" Type="http://schemas.openxmlformats.org/officeDocument/2006/relationships/header" Target="header2.xml"/><Relationship Id="rId10" Type="http://schemas.openxmlformats.org/officeDocument/2006/relationships/footnotes" Target="footnotes.xml"/><Relationship Id="rId31" Type="http://schemas.openxmlformats.org/officeDocument/2006/relationships/image" Target="media/image6.jpg"/><Relationship Id="rId44" Type="http://schemas.openxmlformats.org/officeDocument/2006/relationships/hyperlink" Target="https://www.nedlands.wa.gov.au/council-meetings/ordinary-council-meeting/ordinary-council-meeting-17-december-2019/120/documents/20191217-pd-reports-pd4819-pd5619-17-december.pdf" TargetMode="External"/><Relationship Id="rId52" Type="http://schemas.openxmlformats.org/officeDocument/2006/relationships/hyperlink" Target="https://www.austlii.edu.au/cgi-bin/viewdb/au/legis/wa/consol_reg/lgagr1996474/" TargetMode="External"/><Relationship Id="rId6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ORGN-317801165-11136</_dlc_DocId>
    <_dlc_DocIdUrl xmlns="02b462e0-950b-4d18-8f56-efe6ec8fd98e">
      <Url>https://nedlands365.sharepoint.com/sites/organisation/council/_layouts/15/DocIdRedir.aspx?ID=ORGN-317801165-11136</Url>
      <Description>ORGN-317801165-11136</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Special Council Meetings</Additional_x0020_Info>
    <V3Comments xmlns="http://schemas.microsoft.com/sharepoint/v3">CEO-011833</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lcf76f155ced4ddcb4097134ff3c332f xmlns="b3dba301-5620-44c7-a8fe-21bd50c42e00">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22" ma:contentTypeDescription="" ma:contentTypeScope="" ma:versionID="0e1687c03c0b95f71a0489df9f5f6d5e">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d284cc92ea46cb4fbcfe416cccf0536a"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OCR" minOccurs="0"/>
                <xsd:element ref="ns6:lcf76f155ced4ddcb4097134ff3c332f"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f748efd2-e33e-48a5-90e8-1a83c1cb5ef9" ma:termSetId="09814cd3-568e-fe90-9814-8d621ff8fb84" ma:anchorId="fba54fb3-c3e1-fe81-a776-ca4b69148c4d" ma:open="true" ma:isKeyword="false">
      <xsd:complexType>
        <xsd:sequence>
          <xsd:element ref="pc:Terms" minOccurs="0" maxOccurs="1"/>
        </xsd:sequence>
      </xsd:complexType>
    </xsd:element>
    <xsd:element name="MediaServiceSearchProperties" ma:index="3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23A3C0-10B7-4721-AB15-9813D7C71C59}">
  <ds:schemaRefs>
    <ds:schemaRef ds:uri="7dce4f99-cff1-4fd8-801c-290f26aab7b1"/>
    <ds:schemaRef ds:uri="http://www.w3.org/XML/1998/namespace"/>
    <ds:schemaRef ds:uri="99f90307-c380-4349-a4d3-52955e408d9d"/>
    <ds:schemaRef ds:uri="http://purl.org/dc/terms/"/>
    <ds:schemaRef ds:uri="http://schemas.microsoft.com/office/infopath/2007/PartnerControls"/>
    <ds:schemaRef ds:uri="http://purl.org/dc/elements/1.1/"/>
    <ds:schemaRef ds:uri="http://schemas.microsoft.com/sharepoint/v3"/>
    <ds:schemaRef ds:uri="http://schemas.microsoft.com/office/2006/documentManagement/types"/>
    <ds:schemaRef ds:uri="http://purl.org/dc/dcmitype/"/>
    <ds:schemaRef ds:uri="http://schemas.openxmlformats.org/package/2006/metadata/core-properties"/>
    <ds:schemaRef ds:uri="b3dba301-5620-44c7-a8fe-21bd50c42e00"/>
    <ds:schemaRef ds:uri="82dc8473-40ba-4f11-b935-f34260e482de"/>
    <ds:schemaRef ds:uri="02b462e0-950b-4d18-8f56-efe6ec8fd98e"/>
    <ds:schemaRef ds:uri="a4569545-3f5c-4d76-b5ef-e21c01e673e6"/>
    <ds:schemaRef ds:uri="http://schemas.microsoft.com/office/2006/metadata/properties"/>
  </ds:schemaRefs>
</ds:datastoreItem>
</file>

<file path=customXml/itemProps2.xml><?xml version="1.0" encoding="utf-8"?>
<ds:datastoreItem xmlns:ds="http://schemas.openxmlformats.org/officeDocument/2006/customXml" ds:itemID="{CF81101D-D8C4-4D85-80A8-58EDE17FFC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10B46E-CAF0-4A56-AA46-71C6691A5EC7}">
  <ds:schemaRefs>
    <ds:schemaRef ds:uri="http://schemas.microsoft.com/sharepoint/v3/contenttype/forms"/>
  </ds:schemaRefs>
</ds:datastoreItem>
</file>

<file path=customXml/itemProps4.xml><?xml version="1.0" encoding="utf-8"?>
<ds:datastoreItem xmlns:ds="http://schemas.openxmlformats.org/officeDocument/2006/customXml" ds:itemID="{44FA06AE-8375-4AD1-AE09-9CFE816099EF}">
  <ds:schemaRefs>
    <ds:schemaRef ds:uri="http://schemas.microsoft.com/sharepoint/events"/>
  </ds:schemaRefs>
</ds:datastoreItem>
</file>

<file path=customXml/itemProps5.xml><?xml version="1.0" encoding="utf-8"?>
<ds:datastoreItem xmlns:ds="http://schemas.openxmlformats.org/officeDocument/2006/customXml" ds:itemID="{875B42D8-C4E8-43EB-92D9-0A8DCA3F5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123</Pages>
  <Words>33057</Words>
  <Characters>188317</Characters>
  <Application>Microsoft Office Word</Application>
  <DocSecurity>8</DocSecurity>
  <Lines>1569</Lines>
  <Paragraphs>441</Paragraphs>
  <ScaleCrop>false</ScaleCrop>
  <HeadingPairs>
    <vt:vector size="2" baseType="variant">
      <vt:variant>
        <vt:lpstr>Title</vt:lpstr>
      </vt:variant>
      <vt:variant>
        <vt:i4>1</vt:i4>
      </vt:variant>
    </vt:vector>
  </HeadingPairs>
  <TitlesOfParts>
    <vt:vector size="1" baseType="lpstr">
      <vt:lpstr>Council Meeting Agenda Forum</vt:lpstr>
    </vt:vector>
  </TitlesOfParts>
  <Company>City of Nedlands</Company>
  <LinksUpToDate>false</LinksUpToDate>
  <CharactersWithSpaces>220933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Meeting Agenda Forum</dc:title>
  <dc:subject/>
  <dc:creator>slove</dc:creator>
  <cp:keywords/>
  <dc:description/>
  <cp:lastModifiedBy>Nicole Ceric</cp:lastModifiedBy>
  <cp:revision>3</cp:revision>
  <cp:lastPrinted>2022-10-25T05:27:00Z</cp:lastPrinted>
  <dcterms:created xsi:type="dcterms:W3CDTF">2022-11-15T07:01:00Z</dcterms:created>
  <dcterms:modified xsi:type="dcterms:W3CDTF">2022-11-15T07:04:00Z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0aba69ca-3879-40ca-8ac1-9a5f18bb2546</vt:lpwstr>
  </property>
  <property fmtid="{D5CDD505-2E9C-101B-9397-08002B2CF9AE}" pid="4" name="Document Set Status">
    <vt:lpwstr/>
  </property>
  <property fmtid="{D5CDD505-2E9C-101B-9397-08002B2CF9AE}" pid="5" name="Entity">
    <vt:lpwstr>4</vt:lpwstr>
  </property>
  <property fmtid="{D5CDD505-2E9C-101B-9397-08002B2CF9AE}" pid="6" name="Activity">
    <vt:lpwstr>139</vt:lpwstr>
  </property>
  <property fmtid="{D5CDD505-2E9C-101B-9397-08002B2CF9AE}" pid="7" name="DocumentSetDescription">
    <vt:lpwstr/>
  </property>
  <property fmtid="{D5CDD505-2E9C-101B-9397-08002B2CF9AE}" pid="8" name="eDMS Site">
    <vt:lpwstr>154</vt:lpwstr>
  </property>
  <property fmtid="{D5CDD505-2E9C-101B-9397-08002B2CF9AE}" pid="9" name="Function">
    <vt:lpwstr>153</vt:lpwstr>
  </property>
  <property fmtid="{D5CDD505-2E9C-101B-9397-08002B2CF9AE}" pid="10" name="Subject Matter">
    <vt:lpwstr>140</vt:lpwstr>
  </property>
  <property fmtid="{D5CDD505-2E9C-101B-9397-08002B2CF9AE}" pid="11" name="MediaServiceImageTags">
    <vt:lpwstr/>
  </property>
</Properties>
</file>