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FE0CCC" w:rsidRDefault="00DF4B00" w:rsidP="00EA432A">
      <w:pPr>
        <w:ind w:left="-1134" w:right="471"/>
        <w:rPr>
          <w:rFonts w:ascii="Arial" w:hAnsi="Arial" w:cs="Arial"/>
          <w:b/>
          <w:color w:val="003876"/>
          <w:sz w:val="72"/>
          <w:szCs w:val="160"/>
          <w:lang w:val="en-US" w:eastAsia="en-GB"/>
        </w:rPr>
      </w:pPr>
      <w:bookmarkStart w:id="0" w:name="_top"/>
      <w:bookmarkEnd w:id="0"/>
    </w:p>
    <w:p w14:paraId="49C7646E" w14:textId="76D159A2" w:rsidR="00180419" w:rsidRPr="00046B3A" w:rsidRDefault="0042672C" w:rsidP="009535EF">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0836E733" w:rsidR="00180419" w:rsidRDefault="00180419"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w:t>
      </w:r>
    </w:p>
    <w:p w14:paraId="2525B1B8" w14:textId="77777777" w:rsidR="00E3642A" w:rsidRPr="00046B3A" w:rsidRDefault="00E3642A"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32F468CC" w:rsidR="00180419" w:rsidRPr="00046B3A" w:rsidRDefault="00073997"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28</w:t>
      </w:r>
      <w:r w:rsidR="00063FF6">
        <w:rPr>
          <w:rFonts w:ascii="Arial" w:hAnsi="Arial" w:cs="Arial"/>
          <w:b/>
          <w:color w:val="003876"/>
          <w:sz w:val="40"/>
          <w:szCs w:val="56"/>
          <w:lang w:val="en-GB" w:eastAsia="en-GB"/>
        </w:rPr>
        <w:t xml:space="preserve"> March 2023</w:t>
      </w:r>
    </w:p>
    <w:p w14:paraId="49C76472" w14:textId="77777777" w:rsidR="00180419" w:rsidRPr="00046B3A" w:rsidRDefault="00180419" w:rsidP="009535EF">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9535EF">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9535EF">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9535EF">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0BC31FF6" w14:textId="5D9DA598" w:rsidR="00F044EA" w:rsidRDefault="003D10A2" w:rsidP="009535EF">
      <w:pPr>
        <w:tabs>
          <w:tab w:val="left" w:pos="720"/>
          <w:tab w:val="left" w:pos="1440"/>
          <w:tab w:val="left" w:pos="2410"/>
          <w:tab w:val="left" w:pos="2977"/>
          <w:tab w:val="right" w:pos="8335"/>
          <w:tab w:val="right" w:pos="8505"/>
        </w:tabs>
        <w:ind w:left="-1134" w:right="187"/>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 xml:space="preserve">Council Meeting </w:t>
      </w:r>
      <w:r w:rsidRPr="00046B3A">
        <w:rPr>
          <w:rFonts w:ascii="Arial" w:hAnsi="Arial" w:cs="Arial"/>
          <w:color w:val="17365D"/>
          <w:sz w:val="28"/>
          <w:szCs w:val="22"/>
        </w:rPr>
        <w:t xml:space="preserve">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B30901">
        <w:rPr>
          <w:rFonts w:ascii="Arial" w:hAnsi="Arial" w:cs="Arial"/>
          <w:color w:val="17365D"/>
          <w:sz w:val="28"/>
          <w:szCs w:val="22"/>
        </w:rPr>
        <w:t>,</w:t>
      </w:r>
      <w:r w:rsidR="00E3642A">
        <w:rPr>
          <w:rFonts w:ascii="Arial" w:hAnsi="Arial" w:cs="Arial"/>
          <w:color w:val="17365D"/>
          <w:sz w:val="28"/>
          <w:szCs w:val="22"/>
        </w:rPr>
        <w:t xml:space="preserve"> </w:t>
      </w:r>
      <w:r w:rsidR="00EA3BF1">
        <w:rPr>
          <w:rFonts w:ascii="Arial" w:hAnsi="Arial" w:cs="Arial"/>
          <w:color w:val="17365D"/>
          <w:sz w:val="28"/>
          <w:szCs w:val="22"/>
        </w:rPr>
        <w:t>28</w:t>
      </w:r>
      <w:r w:rsidR="00063FF6">
        <w:rPr>
          <w:rFonts w:ascii="Arial" w:hAnsi="Arial" w:cs="Arial"/>
          <w:color w:val="17365D"/>
          <w:sz w:val="28"/>
          <w:szCs w:val="22"/>
        </w:rPr>
        <w:t xml:space="preserve"> March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p>
    <w:p w14:paraId="49C76478" w14:textId="57ADCFCC" w:rsidR="003E516E" w:rsidRPr="00046B3A" w:rsidRDefault="00B662C3"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9535EF">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5EB2ECD4" w:rsidR="00765E9D" w:rsidRPr="00046B3A" w:rsidRDefault="00DD4796" w:rsidP="009535EF">
      <w:pPr>
        <w:tabs>
          <w:tab w:val="left" w:pos="720"/>
          <w:tab w:val="left" w:pos="1440"/>
          <w:tab w:val="left" w:pos="2410"/>
          <w:tab w:val="left" w:pos="2977"/>
          <w:tab w:val="right" w:pos="8335"/>
          <w:tab w:val="right" w:pos="8505"/>
        </w:tabs>
        <w:ind w:left="-1701" w:right="187"/>
        <w:jc w:val="both"/>
        <w:rPr>
          <w:rFonts w:ascii="Arial" w:hAnsi="Arial" w:cs="Arial"/>
          <w:color w:val="17365D"/>
          <w:sz w:val="28"/>
          <w:szCs w:val="22"/>
        </w:rPr>
      </w:pPr>
      <w:r>
        <w:rPr>
          <w:noProof/>
        </w:rPr>
        <w:drawing>
          <wp:inline distT="0" distB="0" distL="0" distR="0" wp14:anchorId="113470E3" wp14:editId="23DB6F36">
            <wp:extent cx="1574298" cy="723669"/>
            <wp:effectExtent l="0" t="0" r="6985" b="635"/>
            <wp:docPr id="1" name="Picture 1" descr="P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5#yIS1"/>
                    <pic:cNvPicPr/>
                  </pic:nvPicPr>
                  <pic:blipFill>
                    <a:blip r:embed="rId13"/>
                    <a:stretch>
                      <a:fillRect/>
                    </a:stretch>
                  </pic:blipFill>
                  <pic:spPr>
                    <a:xfrm>
                      <a:off x="0" y="0"/>
                      <a:ext cx="1586781" cy="729407"/>
                    </a:xfrm>
                    <a:prstGeom prst="rect">
                      <a:avLst/>
                    </a:prstGeom>
                  </pic:spPr>
                </pic:pic>
              </a:graphicData>
            </a:graphic>
          </wp:inline>
        </w:drawing>
      </w:r>
    </w:p>
    <w:p w14:paraId="49C7647D" w14:textId="27105ECC" w:rsidR="00180419" w:rsidRPr="00046B3A" w:rsidRDefault="0042672C"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51D05DD1" w:rsidR="00180419" w:rsidRPr="00046B3A" w:rsidRDefault="00E6783C"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23</w:t>
      </w:r>
      <w:r w:rsidR="0006507D">
        <w:rPr>
          <w:rFonts w:ascii="Arial" w:hAnsi="Arial" w:cs="Arial"/>
          <w:color w:val="17365D"/>
          <w:sz w:val="28"/>
          <w:szCs w:val="22"/>
        </w:rPr>
        <w:t xml:space="preserve"> March 2023</w:t>
      </w:r>
    </w:p>
    <w:p w14:paraId="3FD81111" w14:textId="77777777" w:rsidR="00C712F7" w:rsidRPr="00046B3A" w:rsidRDefault="00180419" w:rsidP="00C712F7">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C712F7" w:rsidRPr="00046B3A">
        <w:rPr>
          <w:rFonts w:ascii="Arial" w:hAnsi="Arial" w:cs="Arial"/>
          <w:b/>
          <w:color w:val="17365D" w:themeColor="text2" w:themeShade="BF"/>
          <w:sz w:val="32"/>
          <w:szCs w:val="24"/>
        </w:rPr>
        <w:lastRenderedPageBreak/>
        <w:t>Information</w:t>
      </w:r>
    </w:p>
    <w:p w14:paraId="5F139E8D" w14:textId="77777777" w:rsidR="00C712F7" w:rsidRPr="00046B3A" w:rsidRDefault="00C712F7" w:rsidP="00C712F7">
      <w:pPr>
        <w:tabs>
          <w:tab w:val="left" w:pos="9356"/>
        </w:tabs>
        <w:ind w:left="-1134" w:right="187"/>
        <w:jc w:val="both"/>
        <w:rPr>
          <w:rFonts w:ascii="Arial" w:hAnsi="Arial" w:cs="Arial"/>
          <w:b/>
          <w:color w:val="17365D" w:themeColor="text2" w:themeShade="BF"/>
        </w:rPr>
      </w:pPr>
    </w:p>
    <w:p w14:paraId="0EB67E36"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4"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0A14A22E" w14:textId="77777777" w:rsidR="00C712F7" w:rsidRDefault="00C712F7" w:rsidP="00C712F7">
      <w:pPr>
        <w:tabs>
          <w:tab w:val="left" w:pos="9356"/>
        </w:tabs>
        <w:ind w:left="-1134" w:right="187"/>
        <w:jc w:val="both"/>
        <w:rPr>
          <w:rFonts w:ascii="Arial" w:hAnsi="Arial" w:cs="Arial"/>
          <w:bCs/>
          <w:color w:val="17365D" w:themeColor="text2" w:themeShade="BF"/>
        </w:rPr>
      </w:pPr>
    </w:p>
    <w:p w14:paraId="549E79E7" w14:textId="77777777" w:rsidR="00C712F7" w:rsidRPr="00046B3A" w:rsidRDefault="00C712F7" w:rsidP="00C712F7">
      <w:pPr>
        <w:tabs>
          <w:tab w:val="left" w:pos="9356"/>
        </w:tabs>
        <w:ind w:left="-1134" w:right="187"/>
        <w:jc w:val="both"/>
        <w:rPr>
          <w:rFonts w:ascii="Arial" w:hAnsi="Arial" w:cs="Arial"/>
          <w:bCs/>
          <w:color w:val="17365D" w:themeColor="text2" w:themeShade="BF"/>
        </w:rPr>
      </w:pPr>
    </w:p>
    <w:p w14:paraId="5EB77FCA" w14:textId="77777777" w:rsidR="00C712F7" w:rsidRPr="00046B3A" w:rsidRDefault="00C712F7" w:rsidP="00C712F7">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40AE3F4D" w14:textId="77777777" w:rsidR="00C712F7" w:rsidRPr="00046B3A" w:rsidRDefault="00C712F7" w:rsidP="00C712F7">
      <w:pPr>
        <w:tabs>
          <w:tab w:val="left" w:pos="9356"/>
        </w:tabs>
        <w:ind w:left="-1134"/>
        <w:jc w:val="both"/>
        <w:rPr>
          <w:rFonts w:ascii="Arial" w:hAnsi="Arial" w:cs="Arial"/>
          <w:bCs/>
          <w:color w:val="17365D" w:themeColor="text2" w:themeShade="BF"/>
        </w:rPr>
      </w:pPr>
    </w:p>
    <w:p w14:paraId="77BF3B6B"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E577EE3" w14:textId="77777777" w:rsidR="00C712F7" w:rsidRPr="00046B3A" w:rsidRDefault="00C712F7" w:rsidP="00C712F7">
      <w:pPr>
        <w:tabs>
          <w:tab w:val="left" w:pos="9356"/>
        </w:tabs>
        <w:ind w:left="-1134"/>
        <w:jc w:val="both"/>
        <w:rPr>
          <w:rFonts w:ascii="Arial" w:hAnsi="Arial" w:cs="Arial"/>
          <w:bCs/>
        </w:rPr>
      </w:pPr>
    </w:p>
    <w:p w14:paraId="7DABD6F4" w14:textId="77777777" w:rsidR="00C712F7" w:rsidRPr="00046B3A" w:rsidRDefault="00C712F7" w:rsidP="00C712F7">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5" w:history="1">
        <w:r w:rsidRPr="00046B3A">
          <w:rPr>
            <w:rStyle w:val="Hyperlink"/>
            <w:rFonts w:ascii="Arial" w:hAnsi="Arial" w:cs="Arial"/>
            <w:color w:val="1F497D"/>
          </w:rPr>
          <w:t>Public question time | City of Nedlands</w:t>
        </w:r>
      </w:hyperlink>
    </w:p>
    <w:p w14:paraId="44623EA9" w14:textId="77777777" w:rsidR="00C712F7" w:rsidRPr="00046B3A" w:rsidRDefault="00C712F7" w:rsidP="00C712F7">
      <w:pPr>
        <w:tabs>
          <w:tab w:val="left" w:pos="9356"/>
        </w:tabs>
        <w:ind w:left="-1134"/>
        <w:jc w:val="both"/>
        <w:rPr>
          <w:rFonts w:ascii="Arial" w:hAnsi="Arial" w:cs="Arial"/>
          <w:bCs/>
        </w:rPr>
      </w:pPr>
    </w:p>
    <w:p w14:paraId="080AA227"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1AFB73F5" w14:textId="77777777" w:rsidR="00C712F7" w:rsidRDefault="00C712F7" w:rsidP="00C712F7">
      <w:pPr>
        <w:tabs>
          <w:tab w:val="left" w:pos="9356"/>
        </w:tabs>
        <w:ind w:left="-1134"/>
        <w:jc w:val="both"/>
        <w:rPr>
          <w:rFonts w:ascii="Arial" w:hAnsi="Arial" w:cs="Arial"/>
          <w:bCs/>
        </w:rPr>
      </w:pPr>
    </w:p>
    <w:p w14:paraId="3B9C43EA" w14:textId="77777777" w:rsidR="00C712F7" w:rsidRPr="00046B3A" w:rsidRDefault="00C712F7" w:rsidP="00C712F7">
      <w:pPr>
        <w:tabs>
          <w:tab w:val="left" w:pos="9356"/>
        </w:tabs>
        <w:ind w:left="-1134"/>
        <w:jc w:val="both"/>
        <w:rPr>
          <w:rFonts w:ascii="Arial" w:hAnsi="Arial" w:cs="Arial"/>
          <w:bCs/>
        </w:rPr>
      </w:pPr>
    </w:p>
    <w:p w14:paraId="74E62D8A" w14:textId="77777777" w:rsidR="00C712F7" w:rsidRPr="00046B3A" w:rsidRDefault="00C712F7" w:rsidP="00C712F7">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3D6DF68D" w14:textId="77777777" w:rsidR="00C712F7" w:rsidRPr="00046B3A" w:rsidRDefault="00C712F7" w:rsidP="00C712F7">
      <w:pPr>
        <w:tabs>
          <w:tab w:val="left" w:pos="9356"/>
        </w:tabs>
        <w:ind w:left="-1134"/>
        <w:jc w:val="both"/>
        <w:rPr>
          <w:rFonts w:ascii="Arial" w:hAnsi="Arial" w:cs="Arial"/>
          <w:b/>
          <w:color w:val="17365D" w:themeColor="text2" w:themeShade="BF"/>
          <w:sz w:val="28"/>
          <w:szCs w:val="22"/>
        </w:rPr>
      </w:pPr>
    </w:p>
    <w:p w14:paraId="3E985CF5" w14:textId="77777777" w:rsidR="00C712F7" w:rsidRPr="00046B3A" w:rsidRDefault="00C712F7" w:rsidP="00C712F7">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6" w:history="1">
        <w:r w:rsidRPr="00046B3A">
          <w:rPr>
            <w:rStyle w:val="Hyperlink"/>
            <w:rFonts w:ascii="Arial" w:hAnsi="Arial" w:cs="Arial"/>
            <w:color w:val="1F497D" w:themeColor="text2"/>
          </w:rPr>
          <w:t>Public Address Registration Form | City of Nedlands</w:t>
        </w:r>
      </w:hyperlink>
    </w:p>
    <w:p w14:paraId="763305C2" w14:textId="77777777" w:rsidR="00C712F7" w:rsidRPr="00046B3A" w:rsidRDefault="00C712F7" w:rsidP="00C712F7">
      <w:pPr>
        <w:tabs>
          <w:tab w:val="left" w:pos="9356"/>
        </w:tabs>
        <w:ind w:left="-1134"/>
        <w:jc w:val="both"/>
        <w:rPr>
          <w:rFonts w:ascii="Arial" w:hAnsi="Arial" w:cs="Arial"/>
          <w:b/>
          <w:color w:val="17365D" w:themeColor="text2" w:themeShade="BF"/>
          <w:sz w:val="28"/>
          <w:szCs w:val="22"/>
        </w:rPr>
      </w:pPr>
    </w:p>
    <w:p w14:paraId="1E70CCC1"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686BC387" w14:textId="77777777" w:rsidR="00C712F7" w:rsidRPr="00046B3A" w:rsidRDefault="00C712F7" w:rsidP="00C712F7">
      <w:pPr>
        <w:tabs>
          <w:tab w:val="left" w:pos="9356"/>
        </w:tabs>
        <w:ind w:left="-1134"/>
        <w:jc w:val="both"/>
        <w:rPr>
          <w:rFonts w:ascii="Arial" w:hAnsi="Arial" w:cs="Arial"/>
        </w:rPr>
      </w:pPr>
    </w:p>
    <w:p w14:paraId="093913D3" w14:textId="77777777" w:rsidR="00C712F7" w:rsidRPr="00046B3A" w:rsidRDefault="00C712F7" w:rsidP="00C712F7">
      <w:pPr>
        <w:tabs>
          <w:tab w:val="left" w:pos="9356"/>
        </w:tabs>
        <w:ind w:left="-1134"/>
        <w:jc w:val="both"/>
        <w:rPr>
          <w:rFonts w:ascii="Arial" w:hAnsi="Arial" w:cs="Arial"/>
          <w:bCs/>
        </w:rPr>
      </w:pPr>
    </w:p>
    <w:p w14:paraId="6DBA29D7" w14:textId="77777777" w:rsidR="00C712F7" w:rsidRPr="00046B3A" w:rsidRDefault="00C712F7" w:rsidP="00C712F7">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19E4130C" w14:textId="77777777" w:rsidR="00C712F7" w:rsidRPr="00046B3A" w:rsidRDefault="00C712F7" w:rsidP="00C712F7">
      <w:pPr>
        <w:pStyle w:val="BodyText"/>
        <w:tabs>
          <w:tab w:val="left" w:pos="9356"/>
        </w:tabs>
        <w:ind w:left="-1134"/>
        <w:rPr>
          <w:rFonts w:ascii="Arial" w:hAnsi="Arial" w:cs="Arial"/>
          <w:sz w:val="22"/>
          <w:szCs w:val="24"/>
        </w:rPr>
      </w:pPr>
    </w:p>
    <w:p w14:paraId="5DBB633D" w14:textId="77777777" w:rsidR="00C712F7" w:rsidRPr="00046B3A" w:rsidRDefault="00C712F7" w:rsidP="00C712F7">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78DAF79E" w14:textId="77777777" w:rsidR="00C712F7" w:rsidRPr="00046B3A" w:rsidRDefault="00C712F7" w:rsidP="00C712F7">
      <w:pPr>
        <w:pStyle w:val="BodyText2"/>
        <w:tabs>
          <w:tab w:val="left" w:pos="9356"/>
        </w:tabs>
        <w:ind w:left="-1134"/>
        <w:rPr>
          <w:rFonts w:ascii="Arial" w:hAnsi="Arial" w:cs="Arial"/>
          <w:i w:val="0"/>
          <w:szCs w:val="28"/>
        </w:rPr>
      </w:pPr>
    </w:p>
    <w:p w14:paraId="035A6E26" w14:textId="77777777" w:rsidR="00C712F7" w:rsidRPr="00046B3A" w:rsidRDefault="00C712F7" w:rsidP="00C712F7">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3F40641F" w:rsidR="00636FDA" w:rsidRPr="00046B3A" w:rsidRDefault="00636FDA" w:rsidP="00C712F7">
      <w:pPr>
        <w:ind w:left="-1134" w:right="187"/>
        <w:jc w:val="both"/>
        <w:rPr>
          <w:rFonts w:ascii="Arial" w:hAnsi="Arial" w:cs="Arial"/>
          <w:b/>
          <w:color w:val="17365D" w:themeColor="text2" w:themeShade="BF"/>
          <w:sz w:val="28"/>
          <w:szCs w:val="22"/>
        </w:rPr>
      </w:pPr>
    </w:p>
    <w:p w14:paraId="49C76482" w14:textId="08E3459B" w:rsidR="00180419" w:rsidRPr="00CF3EAE" w:rsidRDefault="00AA39E3" w:rsidP="00CF3EAE">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2052644420"/>
        <w:docPartObj>
          <w:docPartGallery w:val="Table of Contents"/>
          <w:docPartUnique/>
        </w:docPartObj>
      </w:sdtPr>
      <w:sdtEndPr>
        <w:rPr>
          <w:b/>
          <w:bCs/>
          <w:noProof/>
        </w:rPr>
      </w:sdtEndPr>
      <w:sdtContent>
        <w:p w14:paraId="115F61A2" w14:textId="4DEF5F94" w:rsidR="00A306D5" w:rsidRPr="00CF3EAE" w:rsidRDefault="00A306D5" w:rsidP="00CF3EAE">
          <w:pPr>
            <w:pStyle w:val="TOCHeading"/>
            <w:spacing w:before="0"/>
            <w:rPr>
              <w:sz w:val="14"/>
              <w:szCs w:val="10"/>
            </w:rPr>
          </w:pPr>
        </w:p>
        <w:p w14:paraId="3284292D" w14:textId="0D45758D" w:rsidR="00E25FB4" w:rsidRPr="00995FF6" w:rsidRDefault="00A306D5" w:rsidP="00995FF6">
          <w:pPr>
            <w:pStyle w:val="TOC1"/>
            <w:tabs>
              <w:tab w:val="left" w:pos="1134"/>
              <w:tab w:val="right" w:leader="dot" w:pos="9533"/>
            </w:tabs>
            <w:ind w:hanging="1134"/>
            <w:rPr>
              <w:rFonts w:ascii="Arial" w:eastAsiaTheme="minorEastAsia" w:hAnsi="Arial" w:cs="Arial"/>
              <w:noProof/>
              <w:szCs w:val="24"/>
              <w:lang w:eastAsia="en-AU"/>
            </w:rPr>
          </w:pPr>
          <w:r>
            <w:fldChar w:fldCharType="begin"/>
          </w:r>
          <w:r>
            <w:instrText xml:space="preserve"> TOC \o "1-3" \h \z \u </w:instrText>
          </w:r>
          <w:r>
            <w:fldChar w:fldCharType="separate"/>
          </w:r>
          <w:hyperlink w:anchor="_Toc130475068" w:history="1">
            <w:r w:rsidR="00E25FB4" w:rsidRPr="00995FF6">
              <w:rPr>
                <w:rStyle w:val="Hyperlink"/>
                <w:rFonts w:ascii="Arial" w:hAnsi="Arial" w:cs="Arial"/>
                <w:noProof/>
                <w:szCs w:val="24"/>
              </w:rPr>
              <w:t>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Declaration of Opening</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_Toc130475068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w:t>
            </w:r>
            <w:r w:rsidR="00E25FB4" w:rsidRPr="00995FF6">
              <w:rPr>
                <w:rFonts w:ascii="Arial" w:hAnsi="Arial" w:cs="Arial"/>
                <w:noProof/>
                <w:webHidden/>
                <w:szCs w:val="24"/>
              </w:rPr>
              <w:fldChar w:fldCharType="end"/>
            </w:r>
          </w:hyperlink>
        </w:p>
        <w:p w14:paraId="132C6450" w14:textId="4DC611E4"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69" w:history="1">
            <w:r w:rsidR="00E25FB4" w:rsidRPr="00995FF6">
              <w:rPr>
                <w:rStyle w:val="Hyperlink"/>
                <w:rFonts w:ascii="Arial" w:hAnsi="Arial" w:cs="Arial"/>
                <w:noProof/>
                <w:szCs w:val="24"/>
              </w:rPr>
              <w:t>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Present and Apologies and Leave of Absence (Previously Approved)</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_Toc130475069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w:t>
            </w:r>
            <w:r w:rsidR="00E25FB4" w:rsidRPr="00995FF6">
              <w:rPr>
                <w:rFonts w:ascii="Arial" w:hAnsi="Arial" w:cs="Arial"/>
                <w:noProof/>
                <w:webHidden/>
                <w:szCs w:val="24"/>
              </w:rPr>
              <w:fldChar w:fldCharType="end"/>
            </w:r>
          </w:hyperlink>
        </w:p>
        <w:p w14:paraId="2911170C" w14:textId="722AC489"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0" w:history="1">
            <w:r w:rsidR="00E25FB4" w:rsidRPr="00995FF6">
              <w:rPr>
                <w:rStyle w:val="Hyperlink"/>
                <w:rFonts w:ascii="Arial" w:hAnsi="Arial" w:cs="Arial"/>
                <w:noProof/>
                <w:szCs w:val="24"/>
              </w:rPr>
              <w:t>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Public Question Time</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_Toc130475070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w:t>
            </w:r>
            <w:r w:rsidR="00E25FB4" w:rsidRPr="00995FF6">
              <w:rPr>
                <w:rFonts w:ascii="Arial" w:hAnsi="Arial" w:cs="Arial"/>
                <w:noProof/>
                <w:webHidden/>
                <w:szCs w:val="24"/>
              </w:rPr>
              <w:fldChar w:fldCharType="end"/>
            </w:r>
          </w:hyperlink>
        </w:p>
        <w:p w14:paraId="0FADF3DD" w14:textId="63BD651A"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1" w:history="1">
            <w:r w:rsidR="00E25FB4" w:rsidRPr="00995FF6">
              <w:rPr>
                <w:rStyle w:val="Hyperlink"/>
                <w:rFonts w:ascii="Arial" w:hAnsi="Arial" w:cs="Arial"/>
                <w:noProof/>
                <w:szCs w:val="24"/>
              </w:rPr>
              <w:t>4.</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Addresses by Members of the Public</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_Toc130475071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w:t>
            </w:r>
            <w:r w:rsidR="00E25FB4" w:rsidRPr="00995FF6">
              <w:rPr>
                <w:rFonts w:ascii="Arial" w:hAnsi="Arial" w:cs="Arial"/>
                <w:noProof/>
                <w:webHidden/>
                <w:szCs w:val="24"/>
              </w:rPr>
              <w:fldChar w:fldCharType="end"/>
            </w:r>
          </w:hyperlink>
        </w:p>
        <w:p w14:paraId="1F712A39" w14:textId="6ACC7230"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2" w:history="1">
            <w:r w:rsidR="00E25FB4" w:rsidRPr="00995FF6">
              <w:rPr>
                <w:rStyle w:val="Hyperlink"/>
                <w:rFonts w:ascii="Arial" w:hAnsi="Arial" w:cs="Arial"/>
                <w:noProof/>
                <w:szCs w:val="24"/>
              </w:rPr>
              <w:t>5.</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Requests for Leave of Absence</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_Toc130475072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w:t>
            </w:r>
            <w:r w:rsidR="00E25FB4" w:rsidRPr="00995FF6">
              <w:rPr>
                <w:rFonts w:ascii="Arial" w:hAnsi="Arial" w:cs="Arial"/>
                <w:noProof/>
                <w:webHidden/>
                <w:szCs w:val="24"/>
              </w:rPr>
              <w:fldChar w:fldCharType="end"/>
            </w:r>
          </w:hyperlink>
        </w:p>
        <w:p w14:paraId="536D8461" w14:textId="496534D8"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3" w:history="1">
            <w:r w:rsidR="00E25FB4" w:rsidRPr="00995FF6">
              <w:rPr>
                <w:rStyle w:val="Hyperlink"/>
                <w:rFonts w:ascii="Arial" w:hAnsi="Arial" w:cs="Arial"/>
                <w:noProof/>
                <w:szCs w:val="24"/>
              </w:rPr>
              <w:t>6.</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Petitions</w:t>
            </w:r>
            <w:r w:rsidR="00E25FB4" w:rsidRPr="00995FF6">
              <w:rPr>
                <w:rFonts w:ascii="Arial" w:hAnsi="Arial" w:cs="Arial"/>
                <w:noProof/>
                <w:webHidden/>
                <w:szCs w:val="24"/>
              </w:rPr>
              <w:tab/>
            </w:r>
            <w:r w:rsid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_Toc130475073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w:t>
            </w:r>
            <w:r w:rsidR="00E25FB4" w:rsidRPr="00995FF6">
              <w:rPr>
                <w:rFonts w:ascii="Arial" w:hAnsi="Arial" w:cs="Arial"/>
                <w:noProof/>
                <w:webHidden/>
                <w:szCs w:val="24"/>
              </w:rPr>
              <w:fldChar w:fldCharType="end"/>
            </w:r>
          </w:hyperlink>
        </w:p>
        <w:p w14:paraId="2B7C5581" w14:textId="52628EE2"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4" w:history="1">
            <w:r w:rsidR="00E25FB4" w:rsidRPr="00995FF6">
              <w:rPr>
                <w:rStyle w:val="Hyperlink"/>
                <w:rFonts w:ascii="Arial" w:hAnsi="Arial" w:cs="Arial"/>
                <w:noProof/>
                <w:szCs w:val="24"/>
              </w:rPr>
              <w:t>7.</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Disclosures of Financial Interest</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_Toc130475074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w:t>
            </w:r>
            <w:r w:rsidR="00E25FB4" w:rsidRPr="00995FF6">
              <w:rPr>
                <w:rFonts w:ascii="Arial" w:hAnsi="Arial" w:cs="Arial"/>
                <w:noProof/>
                <w:webHidden/>
                <w:szCs w:val="24"/>
              </w:rPr>
              <w:fldChar w:fldCharType="end"/>
            </w:r>
          </w:hyperlink>
        </w:p>
        <w:p w14:paraId="5BE90EA7" w14:textId="4E994793"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5" w:history="1">
            <w:r w:rsidR="00E25FB4" w:rsidRPr="00995FF6">
              <w:rPr>
                <w:rStyle w:val="Hyperlink"/>
                <w:rFonts w:ascii="Arial" w:hAnsi="Arial" w:cs="Arial"/>
                <w:noProof/>
                <w:szCs w:val="24"/>
              </w:rPr>
              <w:t>8.</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Disclosures of Interests Affecting Impartiality</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_Toc130475075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6</w:t>
            </w:r>
            <w:r w:rsidR="00E25FB4" w:rsidRPr="00995FF6">
              <w:rPr>
                <w:rFonts w:ascii="Arial" w:hAnsi="Arial" w:cs="Arial"/>
                <w:noProof/>
                <w:webHidden/>
                <w:szCs w:val="24"/>
              </w:rPr>
              <w:fldChar w:fldCharType="end"/>
            </w:r>
          </w:hyperlink>
        </w:p>
        <w:p w14:paraId="16E3FFE0" w14:textId="7F839A51"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6" w:history="1">
            <w:r w:rsidR="00E25FB4" w:rsidRPr="00995FF6">
              <w:rPr>
                <w:rStyle w:val="Hyperlink"/>
                <w:rFonts w:ascii="Arial" w:hAnsi="Arial" w:cs="Arial"/>
                <w:noProof/>
                <w:szCs w:val="24"/>
              </w:rPr>
              <w:t>9.</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Declarations by Members That They Have Not Given Due Consideration to Papers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_Toc130475076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6</w:t>
            </w:r>
            <w:r w:rsidR="00E25FB4" w:rsidRPr="00995FF6">
              <w:rPr>
                <w:rFonts w:ascii="Arial" w:hAnsi="Arial" w:cs="Arial"/>
                <w:noProof/>
                <w:webHidden/>
                <w:szCs w:val="24"/>
              </w:rPr>
              <w:fldChar w:fldCharType="end"/>
            </w:r>
          </w:hyperlink>
        </w:p>
        <w:p w14:paraId="43DBFABC" w14:textId="5C7E67A6"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7" w:history="1">
            <w:r w:rsidR="00E25FB4" w:rsidRPr="00995FF6">
              <w:rPr>
                <w:rStyle w:val="Hyperlink"/>
                <w:rFonts w:ascii="Arial" w:hAnsi="Arial" w:cs="Arial"/>
                <w:noProof/>
                <w:szCs w:val="24"/>
              </w:rPr>
              <w:t>10.</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Confirmation of Minutes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_Toc130475077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6</w:t>
            </w:r>
            <w:r w:rsidR="00E25FB4" w:rsidRPr="00995FF6">
              <w:rPr>
                <w:rFonts w:ascii="Arial" w:hAnsi="Arial" w:cs="Arial"/>
                <w:noProof/>
                <w:webHidden/>
                <w:szCs w:val="24"/>
              </w:rPr>
              <w:fldChar w:fldCharType="end"/>
            </w:r>
          </w:hyperlink>
        </w:p>
        <w:p w14:paraId="692EC746" w14:textId="5E2531A9"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8" w:history="1">
            <w:r w:rsidR="00E25FB4" w:rsidRPr="00995FF6">
              <w:rPr>
                <w:rStyle w:val="Hyperlink"/>
                <w:rFonts w:ascii="Arial" w:hAnsi="Arial" w:cs="Arial"/>
                <w:noProof/>
                <w:szCs w:val="24"/>
              </w:rPr>
              <w:t>10.1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Ordinary Council Meeting Minutes – 28 February 2023</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_Toc130475078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6</w:t>
            </w:r>
            <w:r w:rsidR="00E25FB4" w:rsidRPr="00995FF6">
              <w:rPr>
                <w:rFonts w:ascii="Arial" w:hAnsi="Arial" w:cs="Arial"/>
                <w:noProof/>
                <w:webHidden/>
                <w:szCs w:val="24"/>
              </w:rPr>
              <w:fldChar w:fldCharType="end"/>
            </w:r>
          </w:hyperlink>
        </w:p>
        <w:p w14:paraId="429FC57C" w14:textId="141389AD"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79" w:history="1">
            <w:r w:rsidR="00E25FB4" w:rsidRPr="00995FF6">
              <w:rPr>
                <w:rStyle w:val="Hyperlink"/>
                <w:rFonts w:ascii="Arial" w:hAnsi="Arial" w:cs="Arial"/>
                <w:noProof/>
                <w:szCs w:val="24"/>
              </w:rPr>
              <w:t>11.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Announcements of the Presiding Member without discussion.</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_Toc130475079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6</w:t>
            </w:r>
            <w:r w:rsidR="00E25FB4" w:rsidRPr="00995FF6">
              <w:rPr>
                <w:rFonts w:ascii="Arial" w:hAnsi="Arial" w:cs="Arial"/>
                <w:noProof/>
                <w:webHidden/>
                <w:szCs w:val="24"/>
              </w:rPr>
              <w:fldChar w:fldCharType="end"/>
            </w:r>
          </w:hyperlink>
        </w:p>
        <w:p w14:paraId="066805F5" w14:textId="1BA4A415"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0" w:history="1">
            <w:r w:rsidR="00E25FB4" w:rsidRPr="00995FF6">
              <w:rPr>
                <w:rStyle w:val="Hyperlink"/>
                <w:rFonts w:ascii="Arial" w:hAnsi="Arial" w:cs="Arial"/>
                <w:noProof/>
                <w:szCs w:val="24"/>
              </w:rPr>
              <w:t>12.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Members Announcements without discussion.</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_Toc130475080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7</w:t>
            </w:r>
            <w:r w:rsidR="00E25FB4" w:rsidRPr="00995FF6">
              <w:rPr>
                <w:rFonts w:ascii="Arial" w:hAnsi="Arial" w:cs="Arial"/>
                <w:noProof/>
                <w:webHidden/>
                <w:szCs w:val="24"/>
              </w:rPr>
              <w:fldChar w:fldCharType="end"/>
            </w:r>
          </w:hyperlink>
        </w:p>
        <w:p w14:paraId="5FB94EA9" w14:textId="6BA5C556"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1" w:history="1">
            <w:r w:rsidR="00E25FB4" w:rsidRPr="00995FF6">
              <w:rPr>
                <w:rStyle w:val="Hyperlink"/>
                <w:rFonts w:ascii="Arial" w:hAnsi="Arial" w:cs="Arial"/>
                <w:noProof/>
                <w:szCs w:val="24"/>
              </w:rPr>
              <w:t>13.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Matters for Which the Meeting May Be Closed</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_Toc130475081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7</w:t>
            </w:r>
            <w:r w:rsidR="00E25FB4" w:rsidRPr="00995FF6">
              <w:rPr>
                <w:rFonts w:ascii="Arial" w:hAnsi="Arial" w:cs="Arial"/>
                <w:noProof/>
                <w:webHidden/>
                <w:szCs w:val="24"/>
              </w:rPr>
              <w:fldChar w:fldCharType="end"/>
            </w:r>
          </w:hyperlink>
        </w:p>
        <w:p w14:paraId="630B8E3F" w14:textId="29078241"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2" w:history="1">
            <w:r w:rsidR="00E25FB4" w:rsidRPr="00995FF6">
              <w:rPr>
                <w:rStyle w:val="Hyperlink"/>
                <w:rFonts w:ascii="Arial" w:hAnsi="Arial" w:cs="Arial"/>
                <w:noProof/>
                <w:szCs w:val="24"/>
              </w:rPr>
              <w:t>14.</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En Bloc Items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_Toc130475082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7</w:t>
            </w:r>
            <w:r w:rsidR="00E25FB4" w:rsidRPr="00995FF6">
              <w:rPr>
                <w:rFonts w:ascii="Arial" w:hAnsi="Arial" w:cs="Arial"/>
                <w:noProof/>
                <w:webHidden/>
                <w:szCs w:val="24"/>
              </w:rPr>
              <w:fldChar w:fldCharType="end"/>
            </w:r>
          </w:hyperlink>
        </w:p>
        <w:p w14:paraId="4D5CF375" w14:textId="0C378558"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3" w:history="1">
            <w:r w:rsidR="00E25FB4" w:rsidRPr="00995FF6">
              <w:rPr>
                <w:rStyle w:val="Hyperlink"/>
                <w:rFonts w:ascii="Arial" w:hAnsi="Arial" w:cs="Arial"/>
                <w:noProof/>
                <w:szCs w:val="24"/>
              </w:rPr>
              <w:t>15.</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Minutes of Council Committees and Administrative Liaison Working Groups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_Toc130475083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7</w:t>
            </w:r>
            <w:r w:rsidR="00E25FB4" w:rsidRPr="00995FF6">
              <w:rPr>
                <w:rFonts w:ascii="Arial" w:hAnsi="Arial" w:cs="Arial"/>
                <w:noProof/>
                <w:webHidden/>
                <w:szCs w:val="24"/>
              </w:rPr>
              <w:fldChar w:fldCharType="end"/>
            </w:r>
          </w:hyperlink>
        </w:p>
        <w:p w14:paraId="01F4B0EA" w14:textId="198CFBC6"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4" w:history="1">
            <w:r w:rsidR="00E25FB4" w:rsidRPr="00995FF6">
              <w:rPr>
                <w:rStyle w:val="Hyperlink"/>
                <w:rFonts w:ascii="Arial" w:hAnsi="Arial" w:cs="Arial"/>
                <w:noProof/>
                <w:szCs w:val="24"/>
              </w:rPr>
              <w:t>15.1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Minutes of the following Committee Meetings (in date order) are to be received:</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_Toc130475084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7</w:t>
            </w:r>
            <w:r w:rsidR="00E25FB4" w:rsidRPr="00995FF6">
              <w:rPr>
                <w:rFonts w:ascii="Arial" w:hAnsi="Arial" w:cs="Arial"/>
                <w:noProof/>
                <w:webHidden/>
                <w:szCs w:val="24"/>
              </w:rPr>
              <w:fldChar w:fldCharType="end"/>
            </w:r>
          </w:hyperlink>
        </w:p>
        <w:p w14:paraId="2333B995" w14:textId="2CB7E7AC"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5" w:history="1">
            <w:r w:rsidR="00E25FB4" w:rsidRPr="00995FF6">
              <w:rPr>
                <w:rStyle w:val="Hyperlink"/>
                <w:rFonts w:ascii="Arial" w:hAnsi="Arial" w:cs="Arial"/>
                <w:noProof/>
                <w:szCs w:val="24"/>
              </w:rPr>
              <w:t>16.</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Divisional Reports - Planning &amp; Development Report No’s PD06.03.23 to PD12.03.23</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_Toc130475085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8</w:t>
            </w:r>
            <w:r w:rsidR="00E25FB4" w:rsidRPr="00995FF6">
              <w:rPr>
                <w:rFonts w:ascii="Arial" w:hAnsi="Arial" w:cs="Arial"/>
                <w:noProof/>
                <w:webHidden/>
                <w:szCs w:val="24"/>
              </w:rPr>
              <w:fldChar w:fldCharType="end"/>
            </w:r>
          </w:hyperlink>
        </w:p>
        <w:p w14:paraId="126341EE" w14:textId="6BCB839C"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6" w:history="1">
            <w:r w:rsidR="00E25FB4" w:rsidRPr="00995FF6">
              <w:rPr>
                <w:rStyle w:val="Hyperlink"/>
                <w:rFonts w:ascii="Arial" w:hAnsi="Arial" w:cs="Arial"/>
                <w:noProof/>
                <w:szCs w:val="24"/>
              </w:rPr>
              <w:t>16.1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PD06.03.23 Reconsideration of Development Application – Partial change of use to “Small bar” and additions to an existing commercial tenancy (patio) – 161 Broadway, Nedlands</w:t>
            </w:r>
            <w:r w:rsidR="00E25FB4" w:rsidRPr="00995FF6">
              <w:rPr>
                <w:rFonts w:ascii="Arial" w:hAnsi="Arial" w:cs="Arial"/>
                <w:noProof/>
                <w:webHidden/>
                <w:szCs w:val="24"/>
              </w:rPr>
              <w:tab/>
            </w:r>
            <w:r w:rsid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_Toc130475086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8</w:t>
            </w:r>
            <w:r w:rsidR="00E25FB4" w:rsidRPr="00995FF6">
              <w:rPr>
                <w:rFonts w:ascii="Arial" w:hAnsi="Arial" w:cs="Arial"/>
                <w:noProof/>
                <w:webHidden/>
                <w:szCs w:val="24"/>
              </w:rPr>
              <w:fldChar w:fldCharType="end"/>
            </w:r>
          </w:hyperlink>
        </w:p>
        <w:p w14:paraId="04E505CE" w14:textId="7C7C85AC"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7" w:history="1">
            <w:r w:rsidR="00E25FB4" w:rsidRPr="00995FF6">
              <w:rPr>
                <w:rStyle w:val="Hyperlink"/>
                <w:rFonts w:ascii="Arial" w:hAnsi="Arial" w:cs="Arial"/>
                <w:noProof/>
                <w:szCs w:val="24"/>
              </w:rPr>
              <w:t>16.2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PD07.03.23 Consideration of Development Application – Addition of a Short-Term Accommodation land use (‘Holiday House’) to existing Residential (‘Single House’) development at 76 (Lot 676) Kingsway, Nedlands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_Toc130475087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16</w:t>
            </w:r>
            <w:r w:rsidR="00E25FB4" w:rsidRPr="00995FF6">
              <w:rPr>
                <w:rFonts w:ascii="Arial" w:hAnsi="Arial" w:cs="Arial"/>
                <w:noProof/>
                <w:webHidden/>
                <w:szCs w:val="24"/>
              </w:rPr>
              <w:fldChar w:fldCharType="end"/>
            </w:r>
          </w:hyperlink>
        </w:p>
        <w:p w14:paraId="611C681B" w14:textId="227976F6"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8" w:history="1">
            <w:r w:rsidR="00E25FB4" w:rsidRPr="00995FF6">
              <w:rPr>
                <w:rStyle w:val="Hyperlink"/>
                <w:rFonts w:ascii="Arial" w:hAnsi="Arial" w:cs="Arial"/>
                <w:noProof/>
                <w:szCs w:val="24"/>
              </w:rPr>
              <w:t>16.3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PD08.03.23 Section 31 Reconsideration of Development Application – Single House at 78 Wood Street, Swanbourne</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_Toc130475088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24</w:t>
            </w:r>
            <w:r w:rsidR="00E25FB4" w:rsidRPr="00995FF6">
              <w:rPr>
                <w:rFonts w:ascii="Arial" w:hAnsi="Arial" w:cs="Arial"/>
                <w:noProof/>
                <w:webHidden/>
                <w:szCs w:val="24"/>
              </w:rPr>
              <w:fldChar w:fldCharType="end"/>
            </w:r>
          </w:hyperlink>
        </w:p>
        <w:p w14:paraId="19D2BD76" w14:textId="1FBF3DFF"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89" w:history="1">
            <w:r w:rsidR="00E25FB4" w:rsidRPr="00995FF6">
              <w:rPr>
                <w:rStyle w:val="Hyperlink"/>
                <w:rFonts w:ascii="Arial" w:hAnsi="Arial" w:cs="Arial"/>
                <w:noProof/>
                <w:szCs w:val="24"/>
              </w:rPr>
              <w:t>16.4</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PD09.03.23 Adoption for Referral to WAPC – Scheme Amendment 12 and Local Planning Policy – Trees on Private Land</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_Toc130475089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35</w:t>
            </w:r>
            <w:r w:rsidR="00E25FB4" w:rsidRPr="00995FF6">
              <w:rPr>
                <w:rFonts w:ascii="Arial" w:hAnsi="Arial" w:cs="Arial"/>
                <w:noProof/>
                <w:webHidden/>
                <w:szCs w:val="24"/>
              </w:rPr>
              <w:fldChar w:fldCharType="end"/>
            </w:r>
          </w:hyperlink>
        </w:p>
        <w:p w14:paraId="44BB0FB0" w14:textId="2CC0E298"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0" w:history="1">
            <w:r w:rsidR="00E25FB4" w:rsidRPr="00995FF6">
              <w:rPr>
                <w:rStyle w:val="Hyperlink"/>
                <w:rFonts w:ascii="Arial" w:hAnsi="Arial" w:cs="Arial"/>
                <w:noProof/>
                <w:szCs w:val="24"/>
              </w:rPr>
              <w:t>16.5</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PD10.03.23 Consideration of Adoption of draft Hampden-Hollywood Precinct Local Planning Policy</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_Toc130475090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45</w:t>
            </w:r>
            <w:r w:rsidR="00E25FB4" w:rsidRPr="00995FF6">
              <w:rPr>
                <w:rFonts w:ascii="Arial" w:hAnsi="Arial" w:cs="Arial"/>
                <w:noProof/>
                <w:webHidden/>
                <w:szCs w:val="24"/>
              </w:rPr>
              <w:fldChar w:fldCharType="end"/>
            </w:r>
          </w:hyperlink>
        </w:p>
        <w:p w14:paraId="5755B923" w14:textId="6854AA14"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1" w:history="1">
            <w:r w:rsidR="00E25FB4" w:rsidRPr="00995FF6">
              <w:rPr>
                <w:rStyle w:val="Hyperlink"/>
                <w:rFonts w:ascii="Arial" w:hAnsi="Arial" w:cs="Arial"/>
                <w:noProof/>
                <w:szCs w:val="24"/>
              </w:rPr>
              <w:t>16.6</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PD11.03.23 Consideration of Adoption of draft Broadway Precinct Local Planning Policy</w:t>
            </w:r>
            <w:r w:rsidR="00E25FB4" w:rsidRPr="00995FF6">
              <w:rPr>
                <w:rFonts w:ascii="Arial" w:hAnsi="Arial" w:cs="Arial"/>
                <w:noProof/>
                <w:webHidden/>
                <w:szCs w:val="24"/>
              </w:rPr>
              <w:tab/>
            </w:r>
            <w:r w:rsidR="00995FF6">
              <w:rPr>
                <w:rFonts w:ascii="Arial" w:hAnsi="Arial" w:cs="Arial"/>
                <w:noProof/>
                <w:webHidden/>
                <w:szCs w:val="24"/>
              </w:rPr>
              <w:tab/>
            </w:r>
            <w:r w:rsid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_Toc130475091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56</w:t>
            </w:r>
            <w:r w:rsidR="00E25FB4" w:rsidRPr="00995FF6">
              <w:rPr>
                <w:rFonts w:ascii="Arial" w:hAnsi="Arial" w:cs="Arial"/>
                <w:noProof/>
                <w:webHidden/>
                <w:szCs w:val="24"/>
              </w:rPr>
              <w:fldChar w:fldCharType="end"/>
            </w:r>
          </w:hyperlink>
        </w:p>
        <w:p w14:paraId="0EAC6AA1" w14:textId="0D855B27"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2" w:history="1">
            <w:r w:rsidR="00E25FB4" w:rsidRPr="00995FF6">
              <w:rPr>
                <w:rStyle w:val="Hyperlink"/>
                <w:rFonts w:ascii="Arial" w:hAnsi="Arial" w:cs="Arial"/>
                <w:noProof/>
                <w:szCs w:val="24"/>
              </w:rPr>
              <w:t>16.7</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PD12.03.23 Consideration of Development Application – Residential - Four Grouped Dwellings at 10 Louise Street, Nedlands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_Toc130475092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66</w:t>
            </w:r>
            <w:r w:rsidR="00E25FB4" w:rsidRPr="00995FF6">
              <w:rPr>
                <w:rFonts w:ascii="Arial" w:hAnsi="Arial" w:cs="Arial"/>
                <w:noProof/>
                <w:webHidden/>
                <w:szCs w:val="24"/>
              </w:rPr>
              <w:fldChar w:fldCharType="end"/>
            </w:r>
          </w:hyperlink>
        </w:p>
        <w:p w14:paraId="07836015" w14:textId="2BD1564D"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3" w:history="1">
            <w:r w:rsidR="00E25FB4" w:rsidRPr="00995FF6">
              <w:rPr>
                <w:rStyle w:val="Hyperlink"/>
                <w:rFonts w:ascii="Arial" w:hAnsi="Arial" w:cs="Arial"/>
                <w:noProof/>
                <w:szCs w:val="24"/>
              </w:rPr>
              <w:t>17.</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Divisional Reports - Corporate &amp; Strategy Report No’s CPS11.03.23 to CPS15.03.23</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_Toc130475093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77</w:t>
            </w:r>
            <w:r w:rsidR="00E25FB4" w:rsidRPr="00995FF6">
              <w:rPr>
                <w:rFonts w:ascii="Arial" w:hAnsi="Arial" w:cs="Arial"/>
                <w:noProof/>
                <w:webHidden/>
                <w:szCs w:val="24"/>
              </w:rPr>
              <w:fldChar w:fldCharType="end"/>
            </w:r>
          </w:hyperlink>
        </w:p>
        <w:p w14:paraId="5609C4F1" w14:textId="2BBD6677"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4" w:history="1">
            <w:r w:rsidR="00E25FB4" w:rsidRPr="00995FF6">
              <w:rPr>
                <w:rStyle w:val="Hyperlink"/>
                <w:rFonts w:ascii="Arial" w:hAnsi="Arial" w:cs="Arial"/>
                <w:noProof/>
                <w:szCs w:val="24"/>
              </w:rPr>
              <w:t>17.1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CPS11.03.23 City of Nedlands Long Term Financial Plan 2023 - 2028</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_Toc130475094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77</w:t>
            </w:r>
            <w:r w:rsidR="00E25FB4" w:rsidRPr="00995FF6">
              <w:rPr>
                <w:rFonts w:ascii="Arial" w:hAnsi="Arial" w:cs="Arial"/>
                <w:noProof/>
                <w:webHidden/>
                <w:szCs w:val="24"/>
              </w:rPr>
              <w:fldChar w:fldCharType="end"/>
            </w:r>
          </w:hyperlink>
        </w:p>
        <w:p w14:paraId="4FD53E0C" w14:textId="479FBF51"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5" w:history="1">
            <w:r w:rsidR="00E25FB4" w:rsidRPr="00995FF6">
              <w:rPr>
                <w:rStyle w:val="Hyperlink"/>
                <w:rFonts w:ascii="Arial" w:hAnsi="Arial" w:cs="Arial"/>
                <w:noProof/>
                <w:szCs w:val="24"/>
              </w:rPr>
              <w:t>17.2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CPS12.03.23 City of Nedlands Underground Power Business Case</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_Toc130475095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86</w:t>
            </w:r>
            <w:r w:rsidR="00E25FB4" w:rsidRPr="00995FF6">
              <w:rPr>
                <w:rFonts w:ascii="Arial" w:hAnsi="Arial" w:cs="Arial"/>
                <w:noProof/>
                <w:webHidden/>
                <w:szCs w:val="24"/>
              </w:rPr>
              <w:fldChar w:fldCharType="end"/>
            </w:r>
          </w:hyperlink>
        </w:p>
        <w:p w14:paraId="42BA2CCC" w14:textId="56512090"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6" w:history="1">
            <w:r w:rsidR="00E25FB4" w:rsidRPr="00995FF6">
              <w:rPr>
                <w:rStyle w:val="Hyperlink"/>
                <w:rFonts w:ascii="Arial" w:hAnsi="Arial" w:cs="Arial"/>
                <w:noProof/>
                <w:szCs w:val="24"/>
              </w:rPr>
              <w:t>17.3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CPS13.03.23 Monthly Financial Report – February 2023</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_Toc130475096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94</w:t>
            </w:r>
            <w:r w:rsidR="00E25FB4" w:rsidRPr="00995FF6">
              <w:rPr>
                <w:rFonts w:ascii="Arial" w:hAnsi="Arial" w:cs="Arial"/>
                <w:noProof/>
                <w:webHidden/>
                <w:szCs w:val="24"/>
              </w:rPr>
              <w:fldChar w:fldCharType="end"/>
            </w:r>
          </w:hyperlink>
        </w:p>
        <w:p w14:paraId="7B557129" w14:textId="20039FC5"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7" w:history="1">
            <w:r w:rsidR="00E25FB4" w:rsidRPr="00995FF6">
              <w:rPr>
                <w:rStyle w:val="Hyperlink"/>
                <w:rFonts w:ascii="Arial" w:hAnsi="Arial" w:cs="Arial"/>
                <w:noProof/>
                <w:szCs w:val="24"/>
              </w:rPr>
              <w:t>17.4</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CPS14.03.23 Monthly Investment Report – February 2023</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_Toc130475097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100</w:t>
            </w:r>
            <w:r w:rsidR="00E25FB4" w:rsidRPr="00995FF6">
              <w:rPr>
                <w:rFonts w:ascii="Arial" w:hAnsi="Arial" w:cs="Arial"/>
                <w:noProof/>
                <w:webHidden/>
                <w:szCs w:val="24"/>
              </w:rPr>
              <w:fldChar w:fldCharType="end"/>
            </w:r>
          </w:hyperlink>
        </w:p>
        <w:p w14:paraId="17E3370B" w14:textId="3015B827"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8" w:history="1">
            <w:r w:rsidR="00E25FB4" w:rsidRPr="00995FF6">
              <w:rPr>
                <w:rStyle w:val="Hyperlink"/>
                <w:rFonts w:ascii="Arial" w:hAnsi="Arial" w:cs="Arial"/>
                <w:noProof/>
                <w:szCs w:val="24"/>
              </w:rPr>
              <w:t>17.5</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CPS15.03.23 List of Accounts Paid – February 2023</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_Toc130475098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103</w:t>
            </w:r>
            <w:r w:rsidR="00E25FB4" w:rsidRPr="00995FF6">
              <w:rPr>
                <w:rFonts w:ascii="Arial" w:hAnsi="Arial" w:cs="Arial"/>
                <w:noProof/>
                <w:webHidden/>
                <w:szCs w:val="24"/>
              </w:rPr>
              <w:fldChar w:fldCharType="end"/>
            </w:r>
          </w:hyperlink>
        </w:p>
        <w:p w14:paraId="02C3724C" w14:textId="44D69230"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099" w:history="1">
            <w:r w:rsidR="00E25FB4" w:rsidRPr="00995FF6">
              <w:rPr>
                <w:rStyle w:val="Hyperlink"/>
                <w:rFonts w:ascii="Arial" w:hAnsi="Arial" w:cs="Arial"/>
                <w:noProof/>
                <w:szCs w:val="24"/>
              </w:rPr>
              <w:t>18.</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Divisional Reports – Reports from the Audit &amp; Risk Committee Report No’s AR02.23 to AR04.02.23 &amp; ARC05.03.23</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_Toc130475099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106</w:t>
            </w:r>
            <w:r w:rsidR="00E25FB4" w:rsidRPr="00995FF6">
              <w:rPr>
                <w:rFonts w:ascii="Arial" w:hAnsi="Arial" w:cs="Arial"/>
                <w:noProof/>
                <w:webHidden/>
                <w:szCs w:val="24"/>
              </w:rPr>
              <w:fldChar w:fldCharType="end"/>
            </w:r>
          </w:hyperlink>
        </w:p>
        <w:p w14:paraId="1F048429" w14:textId="5140DF93"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0" w:history="1">
            <w:r w:rsidR="00E25FB4" w:rsidRPr="00995FF6">
              <w:rPr>
                <w:rStyle w:val="Hyperlink"/>
                <w:rFonts w:ascii="Arial" w:hAnsi="Arial" w:cs="Arial"/>
                <w:noProof/>
                <w:szCs w:val="24"/>
              </w:rPr>
              <w:t>18.1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ARC02.02.23 Internal Audit – Financial Management Review</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_Toc130475100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106</w:t>
            </w:r>
            <w:r w:rsidR="00E25FB4" w:rsidRPr="00995FF6">
              <w:rPr>
                <w:rFonts w:ascii="Arial" w:hAnsi="Arial" w:cs="Arial"/>
                <w:noProof/>
                <w:webHidden/>
                <w:szCs w:val="24"/>
              </w:rPr>
              <w:fldChar w:fldCharType="end"/>
            </w:r>
          </w:hyperlink>
        </w:p>
        <w:p w14:paraId="0B4ED55E" w14:textId="359771C0"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1" w:history="1">
            <w:r w:rsidR="00E25FB4" w:rsidRPr="00995FF6">
              <w:rPr>
                <w:rStyle w:val="Hyperlink"/>
                <w:rFonts w:ascii="Arial" w:hAnsi="Arial" w:cs="Arial"/>
                <w:noProof/>
                <w:szCs w:val="24"/>
              </w:rPr>
              <w:t>18.2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ARC03.02.23 Internal Audit – Regulation 17 Review</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_Toc130475101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109</w:t>
            </w:r>
            <w:r w:rsidR="00E25FB4" w:rsidRPr="00995FF6">
              <w:rPr>
                <w:rFonts w:ascii="Arial" w:hAnsi="Arial" w:cs="Arial"/>
                <w:noProof/>
                <w:webHidden/>
                <w:szCs w:val="24"/>
              </w:rPr>
              <w:fldChar w:fldCharType="end"/>
            </w:r>
          </w:hyperlink>
        </w:p>
        <w:p w14:paraId="6A5C31AA" w14:textId="54095E61"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2" w:history="1">
            <w:r w:rsidR="00E25FB4" w:rsidRPr="00995FF6">
              <w:rPr>
                <w:rStyle w:val="Hyperlink"/>
                <w:rFonts w:ascii="Arial" w:hAnsi="Arial" w:cs="Arial"/>
                <w:noProof/>
                <w:szCs w:val="24"/>
              </w:rPr>
              <w:t>18.3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ARC04.02.23 Internal Audit – Asset Management Review</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_Toc130475102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112</w:t>
            </w:r>
            <w:r w:rsidR="00E25FB4" w:rsidRPr="00995FF6">
              <w:rPr>
                <w:rFonts w:ascii="Arial" w:hAnsi="Arial" w:cs="Arial"/>
                <w:noProof/>
                <w:webHidden/>
                <w:szCs w:val="24"/>
              </w:rPr>
              <w:fldChar w:fldCharType="end"/>
            </w:r>
          </w:hyperlink>
        </w:p>
        <w:p w14:paraId="6DEA41A3" w14:textId="0AEEA788"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3" w:history="1">
            <w:r w:rsidR="00E25FB4" w:rsidRPr="00995FF6">
              <w:rPr>
                <w:rStyle w:val="Hyperlink"/>
                <w:rFonts w:ascii="Arial" w:hAnsi="Arial" w:cs="Arial"/>
                <w:noProof/>
                <w:szCs w:val="24"/>
              </w:rPr>
              <w:t>18.4</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ARC05.03.23 City of Nedlands Compliance Audit Return 2022</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_Toc130475103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115</w:t>
            </w:r>
            <w:r w:rsidR="00E25FB4" w:rsidRPr="00995FF6">
              <w:rPr>
                <w:rFonts w:ascii="Arial" w:hAnsi="Arial" w:cs="Arial"/>
                <w:noProof/>
                <w:webHidden/>
                <w:szCs w:val="24"/>
              </w:rPr>
              <w:fldChar w:fldCharType="end"/>
            </w:r>
          </w:hyperlink>
        </w:p>
        <w:p w14:paraId="4EE50638" w14:textId="3C86ED6A"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4" w:history="1">
            <w:r w:rsidR="00E25FB4" w:rsidRPr="00995FF6">
              <w:rPr>
                <w:rStyle w:val="Hyperlink"/>
                <w:rFonts w:ascii="Arial" w:hAnsi="Arial" w:cs="Arial"/>
                <w:noProof/>
                <w:szCs w:val="24"/>
              </w:rPr>
              <w:t>19.</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Reports by the Chief Executive Officer CEO03.03.23 to CEO08.03.23 (copy attached)</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_Toc130475104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123</w:t>
            </w:r>
            <w:r w:rsidR="00E25FB4" w:rsidRPr="00995FF6">
              <w:rPr>
                <w:rFonts w:ascii="Arial" w:hAnsi="Arial" w:cs="Arial"/>
                <w:noProof/>
                <w:webHidden/>
                <w:szCs w:val="24"/>
              </w:rPr>
              <w:fldChar w:fldCharType="end"/>
            </w:r>
          </w:hyperlink>
        </w:p>
        <w:p w14:paraId="432C83DC" w14:textId="2F080CB6"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5" w:history="1">
            <w:r w:rsidR="00E25FB4" w:rsidRPr="00995FF6">
              <w:rPr>
                <w:rStyle w:val="Hyperlink"/>
                <w:rFonts w:ascii="Arial" w:hAnsi="Arial" w:cs="Arial"/>
                <w:noProof/>
                <w:szCs w:val="24"/>
              </w:rPr>
              <w:t>19.1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CEO03.03.23 Proposed Repeal Local Law</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_Toc130475105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123</w:t>
            </w:r>
            <w:r w:rsidR="00E25FB4" w:rsidRPr="00995FF6">
              <w:rPr>
                <w:rFonts w:ascii="Arial" w:hAnsi="Arial" w:cs="Arial"/>
                <w:noProof/>
                <w:webHidden/>
                <w:szCs w:val="24"/>
              </w:rPr>
              <w:fldChar w:fldCharType="end"/>
            </w:r>
          </w:hyperlink>
        </w:p>
        <w:p w14:paraId="1DCB6FE2" w14:textId="3BB803C7"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6" w:history="1">
            <w:r w:rsidR="00E25FB4" w:rsidRPr="00995FF6">
              <w:rPr>
                <w:rStyle w:val="Hyperlink"/>
                <w:rFonts w:ascii="Arial" w:hAnsi="Arial" w:cs="Arial"/>
                <w:noProof/>
                <w:szCs w:val="24"/>
              </w:rPr>
              <w:t>19.2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CEO04.03.23 Proposed Dogs Local Law</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_Toc130475106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127</w:t>
            </w:r>
            <w:r w:rsidR="00E25FB4" w:rsidRPr="00995FF6">
              <w:rPr>
                <w:rFonts w:ascii="Arial" w:hAnsi="Arial" w:cs="Arial"/>
                <w:noProof/>
                <w:webHidden/>
                <w:szCs w:val="24"/>
              </w:rPr>
              <w:fldChar w:fldCharType="end"/>
            </w:r>
          </w:hyperlink>
        </w:p>
        <w:p w14:paraId="208FE63A" w14:textId="479B3A3E"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7" w:history="1">
            <w:r w:rsidR="00E25FB4" w:rsidRPr="00995FF6">
              <w:rPr>
                <w:rStyle w:val="Hyperlink"/>
                <w:rFonts w:ascii="Arial" w:hAnsi="Arial" w:cs="Arial"/>
                <w:noProof/>
                <w:szCs w:val="24"/>
              </w:rPr>
              <w:t>19.3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CEO05.03.23 Proposed Parking Amendment Local Law</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_Toc130475107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136</w:t>
            </w:r>
            <w:r w:rsidR="00E25FB4" w:rsidRPr="00995FF6">
              <w:rPr>
                <w:rFonts w:ascii="Arial" w:hAnsi="Arial" w:cs="Arial"/>
                <w:noProof/>
                <w:webHidden/>
                <w:szCs w:val="24"/>
              </w:rPr>
              <w:fldChar w:fldCharType="end"/>
            </w:r>
          </w:hyperlink>
        </w:p>
        <w:p w14:paraId="4B801098" w14:textId="53D183B9"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8" w:history="1">
            <w:r w:rsidR="00E25FB4" w:rsidRPr="00995FF6">
              <w:rPr>
                <w:rStyle w:val="Hyperlink"/>
                <w:rFonts w:ascii="Arial" w:hAnsi="Arial" w:cs="Arial"/>
                <w:noProof/>
                <w:szCs w:val="24"/>
              </w:rPr>
              <w:t>19.4</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CEO06.03.23 Proposed Public Places and Local Government Property Local Law</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_Toc130475108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140</w:t>
            </w:r>
            <w:r w:rsidR="00E25FB4" w:rsidRPr="00995FF6">
              <w:rPr>
                <w:rFonts w:ascii="Arial" w:hAnsi="Arial" w:cs="Arial"/>
                <w:noProof/>
                <w:webHidden/>
                <w:szCs w:val="24"/>
              </w:rPr>
              <w:fldChar w:fldCharType="end"/>
            </w:r>
          </w:hyperlink>
        </w:p>
        <w:p w14:paraId="0B0962AD" w14:textId="3BE59CBA"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09" w:history="1">
            <w:r w:rsidR="00E25FB4" w:rsidRPr="00995FF6">
              <w:rPr>
                <w:rStyle w:val="Hyperlink"/>
                <w:rFonts w:ascii="Arial" w:hAnsi="Arial" w:cs="Arial"/>
                <w:noProof/>
                <w:szCs w:val="24"/>
              </w:rPr>
              <w:t>19.5</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CEO07.03.23 Review of Local Laws under s3.16 of the Local Government Act 1995</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_Toc130475109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146</w:t>
            </w:r>
            <w:r w:rsidR="00E25FB4" w:rsidRPr="00995FF6">
              <w:rPr>
                <w:rFonts w:ascii="Arial" w:hAnsi="Arial" w:cs="Arial"/>
                <w:noProof/>
                <w:webHidden/>
                <w:szCs w:val="24"/>
              </w:rPr>
              <w:fldChar w:fldCharType="end"/>
            </w:r>
          </w:hyperlink>
        </w:p>
        <w:p w14:paraId="021B36F5" w14:textId="71DFF530"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0" w:history="1">
            <w:r w:rsidR="00E25FB4" w:rsidRPr="00995FF6">
              <w:rPr>
                <w:rStyle w:val="Hyperlink"/>
                <w:rFonts w:ascii="Arial" w:hAnsi="Arial" w:cs="Arial"/>
                <w:noProof/>
                <w:szCs w:val="24"/>
              </w:rPr>
              <w:t>19.6</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CEO08.03.23 Register of Outstanding Council Resolutions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_Toc130475110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149</w:t>
            </w:r>
            <w:r w:rsidR="00E25FB4" w:rsidRPr="00995FF6">
              <w:rPr>
                <w:rFonts w:ascii="Arial" w:hAnsi="Arial" w:cs="Arial"/>
                <w:noProof/>
                <w:webHidden/>
                <w:szCs w:val="24"/>
              </w:rPr>
              <w:fldChar w:fldCharType="end"/>
            </w:r>
          </w:hyperlink>
        </w:p>
        <w:p w14:paraId="6917F9A4" w14:textId="7A06EB84"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1" w:history="1">
            <w:r w:rsidR="00E25FB4" w:rsidRPr="00995FF6">
              <w:rPr>
                <w:rStyle w:val="Hyperlink"/>
                <w:rFonts w:ascii="Arial" w:hAnsi="Arial" w:cs="Arial"/>
                <w:noProof/>
                <w:szCs w:val="24"/>
              </w:rPr>
              <w:t>20.</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Council Members Notice of Motions of Which Previous Notice Has Been Given</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_Toc130475111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152</w:t>
            </w:r>
            <w:r w:rsidR="00E25FB4" w:rsidRPr="00995FF6">
              <w:rPr>
                <w:rFonts w:ascii="Arial" w:hAnsi="Arial" w:cs="Arial"/>
                <w:noProof/>
                <w:webHidden/>
                <w:szCs w:val="24"/>
              </w:rPr>
              <w:fldChar w:fldCharType="end"/>
            </w:r>
          </w:hyperlink>
        </w:p>
        <w:p w14:paraId="57D101F7" w14:textId="113A767E"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2" w:history="1">
            <w:r w:rsidR="00E25FB4" w:rsidRPr="00995FF6">
              <w:rPr>
                <w:rStyle w:val="Hyperlink"/>
                <w:rFonts w:ascii="Arial" w:hAnsi="Arial" w:cs="Arial"/>
                <w:noProof/>
                <w:szCs w:val="24"/>
              </w:rPr>
              <w:t>20.1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Councillor Youngman – Cul-de-sac on Florence Road and Stanley Street</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_Toc130475112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152</w:t>
            </w:r>
            <w:r w:rsidR="00E25FB4" w:rsidRPr="00995FF6">
              <w:rPr>
                <w:rFonts w:ascii="Arial" w:hAnsi="Arial" w:cs="Arial"/>
                <w:noProof/>
                <w:webHidden/>
                <w:szCs w:val="24"/>
              </w:rPr>
              <w:fldChar w:fldCharType="end"/>
            </w:r>
          </w:hyperlink>
        </w:p>
        <w:p w14:paraId="0845351A" w14:textId="63780477"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3" w:history="1">
            <w:r w:rsidR="00E25FB4" w:rsidRPr="00995FF6">
              <w:rPr>
                <w:rStyle w:val="Hyperlink"/>
                <w:rFonts w:ascii="Arial" w:hAnsi="Arial" w:cs="Arial"/>
                <w:noProof/>
                <w:szCs w:val="24"/>
              </w:rPr>
              <w:t>20.2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Councillor Bennett – Heritage Project for Military Service Roll of Honour</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_Toc130475113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157</w:t>
            </w:r>
            <w:r w:rsidR="00E25FB4" w:rsidRPr="00995FF6">
              <w:rPr>
                <w:rFonts w:ascii="Arial" w:hAnsi="Arial" w:cs="Arial"/>
                <w:noProof/>
                <w:webHidden/>
                <w:szCs w:val="24"/>
              </w:rPr>
              <w:fldChar w:fldCharType="end"/>
            </w:r>
          </w:hyperlink>
        </w:p>
        <w:p w14:paraId="6212EE26" w14:textId="3882BFFB"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4" w:history="1">
            <w:r w:rsidR="00E25FB4" w:rsidRPr="00995FF6">
              <w:rPr>
                <w:rStyle w:val="Hyperlink"/>
                <w:rFonts w:ascii="Arial" w:hAnsi="Arial" w:cs="Arial"/>
                <w:noProof/>
                <w:szCs w:val="24"/>
              </w:rPr>
              <w:t>20.3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Councillor Youngman – Design Review Panel Representation</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_Toc130475114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158</w:t>
            </w:r>
            <w:r w:rsidR="00E25FB4" w:rsidRPr="00995FF6">
              <w:rPr>
                <w:rFonts w:ascii="Arial" w:hAnsi="Arial" w:cs="Arial"/>
                <w:noProof/>
                <w:webHidden/>
                <w:szCs w:val="24"/>
              </w:rPr>
              <w:fldChar w:fldCharType="end"/>
            </w:r>
          </w:hyperlink>
        </w:p>
        <w:p w14:paraId="0B47217E" w14:textId="5F8177D1"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5" w:history="1">
            <w:r w:rsidR="00E25FB4" w:rsidRPr="00995FF6">
              <w:rPr>
                <w:rStyle w:val="Hyperlink"/>
                <w:rFonts w:ascii="Arial" w:hAnsi="Arial" w:cs="Arial"/>
                <w:noProof/>
                <w:szCs w:val="24"/>
              </w:rPr>
              <w:t>21.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Urgent Business Approved By the Presiding Member or By Decision</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_Toc130475115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159</w:t>
            </w:r>
            <w:r w:rsidR="00E25FB4" w:rsidRPr="00995FF6">
              <w:rPr>
                <w:rFonts w:ascii="Arial" w:hAnsi="Arial" w:cs="Arial"/>
                <w:noProof/>
                <w:webHidden/>
                <w:szCs w:val="24"/>
              </w:rPr>
              <w:fldChar w:fldCharType="end"/>
            </w:r>
          </w:hyperlink>
        </w:p>
        <w:p w14:paraId="42DC91A6" w14:textId="667D57D1"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6" w:history="1">
            <w:r w:rsidR="00E25FB4" w:rsidRPr="00995FF6">
              <w:rPr>
                <w:rStyle w:val="Hyperlink"/>
                <w:rFonts w:ascii="Arial" w:hAnsi="Arial" w:cs="Arial"/>
                <w:noProof/>
                <w:szCs w:val="24"/>
              </w:rPr>
              <w:t>21.1</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TS06.03.23 RFT 2022-23.17 – Rochdale Road Rehabilitation</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_Toc130475116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159</w:t>
            </w:r>
            <w:r w:rsidR="00E25FB4" w:rsidRPr="00995FF6">
              <w:rPr>
                <w:rFonts w:ascii="Arial" w:hAnsi="Arial" w:cs="Arial"/>
                <w:noProof/>
                <w:webHidden/>
                <w:szCs w:val="24"/>
              </w:rPr>
              <w:fldChar w:fldCharType="end"/>
            </w:r>
          </w:hyperlink>
        </w:p>
        <w:p w14:paraId="22CC73F5" w14:textId="7660FAA9"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7" w:history="1">
            <w:r w:rsidR="00E25FB4" w:rsidRPr="00995FF6">
              <w:rPr>
                <w:rStyle w:val="Hyperlink"/>
                <w:rFonts w:ascii="Arial" w:hAnsi="Arial" w:cs="Arial"/>
                <w:noProof/>
                <w:szCs w:val="24"/>
              </w:rPr>
              <w:t>22.</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Confidential Items</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_Toc130475117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164</w:t>
            </w:r>
            <w:r w:rsidR="00E25FB4" w:rsidRPr="00995FF6">
              <w:rPr>
                <w:rFonts w:ascii="Arial" w:hAnsi="Arial" w:cs="Arial"/>
                <w:noProof/>
                <w:webHidden/>
                <w:szCs w:val="24"/>
              </w:rPr>
              <w:fldChar w:fldCharType="end"/>
            </w:r>
          </w:hyperlink>
        </w:p>
        <w:p w14:paraId="18895200" w14:textId="3899B605" w:rsidR="00E25FB4" w:rsidRPr="00995FF6" w:rsidRDefault="005935D1" w:rsidP="00995FF6">
          <w:pPr>
            <w:pStyle w:val="TOC1"/>
            <w:tabs>
              <w:tab w:val="left" w:pos="1134"/>
              <w:tab w:val="right" w:leader="dot" w:pos="9533"/>
            </w:tabs>
            <w:ind w:hanging="1134"/>
            <w:rPr>
              <w:rFonts w:ascii="Arial" w:eastAsiaTheme="minorEastAsia" w:hAnsi="Arial" w:cs="Arial"/>
              <w:noProof/>
              <w:szCs w:val="24"/>
              <w:lang w:eastAsia="en-AU"/>
            </w:rPr>
          </w:pPr>
          <w:hyperlink w:anchor="_Toc130475118" w:history="1">
            <w:r w:rsidR="00E25FB4" w:rsidRPr="00995FF6">
              <w:rPr>
                <w:rStyle w:val="Hyperlink"/>
                <w:rFonts w:ascii="Arial" w:hAnsi="Arial" w:cs="Arial"/>
                <w:noProof/>
                <w:szCs w:val="24"/>
              </w:rPr>
              <w:t>23.</w:t>
            </w:r>
            <w:r w:rsidR="00E25FB4" w:rsidRPr="00995FF6">
              <w:rPr>
                <w:rFonts w:ascii="Arial" w:eastAsiaTheme="minorEastAsia" w:hAnsi="Arial" w:cs="Arial"/>
                <w:noProof/>
                <w:szCs w:val="24"/>
                <w:lang w:eastAsia="en-AU"/>
              </w:rPr>
              <w:tab/>
            </w:r>
            <w:r w:rsidR="00E25FB4" w:rsidRPr="00995FF6">
              <w:rPr>
                <w:rStyle w:val="Hyperlink"/>
                <w:rFonts w:ascii="Arial" w:hAnsi="Arial" w:cs="Arial"/>
                <w:noProof/>
                <w:szCs w:val="24"/>
              </w:rPr>
              <w:t>Declaration of Closure</w:t>
            </w:r>
            <w:r w:rsidR="00E25FB4" w:rsidRPr="00995FF6">
              <w:rPr>
                <w:rFonts w:ascii="Arial" w:hAnsi="Arial" w:cs="Arial"/>
                <w:noProof/>
                <w:webHidden/>
                <w:szCs w:val="24"/>
              </w:rPr>
              <w:tab/>
            </w:r>
            <w:r w:rsidR="00E25FB4" w:rsidRPr="00995FF6">
              <w:rPr>
                <w:rFonts w:ascii="Arial" w:hAnsi="Arial" w:cs="Arial"/>
                <w:noProof/>
                <w:webHidden/>
                <w:szCs w:val="24"/>
              </w:rPr>
              <w:fldChar w:fldCharType="begin"/>
            </w:r>
            <w:r w:rsidR="00E25FB4" w:rsidRPr="00995FF6">
              <w:rPr>
                <w:rFonts w:ascii="Arial" w:hAnsi="Arial" w:cs="Arial"/>
                <w:noProof/>
                <w:webHidden/>
                <w:szCs w:val="24"/>
              </w:rPr>
              <w:instrText xml:space="preserve"> PAGEREF _Toc130475118 \h </w:instrText>
            </w:r>
            <w:r w:rsidR="00E25FB4" w:rsidRPr="00995FF6">
              <w:rPr>
                <w:rFonts w:ascii="Arial" w:hAnsi="Arial" w:cs="Arial"/>
                <w:noProof/>
                <w:webHidden/>
                <w:szCs w:val="24"/>
              </w:rPr>
            </w:r>
            <w:r w:rsidR="00E25FB4" w:rsidRPr="00995FF6">
              <w:rPr>
                <w:rFonts w:ascii="Arial" w:hAnsi="Arial" w:cs="Arial"/>
                <w:noProof/>
                <w:webHidden/>
                <w:szCs w:val="24"/>
              </w:rPr>
              <w:fldChar w:fldCharType="separate"/>
            </w:r>
            <w:r w:rsidR="007E3528">
              <w:rPr>
                <w:rFonts w:ascii="Arial" w:hAnsi="Arial" w:cs="Arial"/>
                <w:noProof/>
                <w:webHidden/>
                <w:szCs w:val="24"/>
              </w:rPr>
              <w:t>164</w:t>
            </w:r>
            <w:r w:rsidR="00E25FB4" w:rsidRPr="00995FF6">
              <w:rPr>
                <w:rFonts w:ascii="Arial" w:hAnsi="Arial" w:cs="Arial"/>
                <w:noProof/>
                <w:webHidden/>
                <w:szCs w:val="24"/>
              </w:rPr>
              <w:fldChar w:fldCharType="end"/>
            </w:r>
          </w:hyperlink>
        </w:p>
        <w:p w14:paraId="13314D5C" w14:textId="671B953A" w:rsidR="00A306D5" w:rsidRDefault="00A306D5">
          <w:r>
            <w:rPr>
              <w:b/>
              <w:bCs/>
              <w:noProof/>
            </w:rPr>
            <w:fldChar w:fldCharType="end"/>
          </w:r>
        </w:p>
      </w:sdtContent>
    </w:sdt>
    <w:p w14:paraId="49C76484"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b/>
          <w:u w:val="single"/>
        </w:rPr>
      </w:pPr>
    </w:p>
    <w:p w14:paraId="49C76485" w14:textId="77777777" w:rsidR="00180419" w:rsidRPr="00046B3A" w:rsidRDefault="00180419" w:rsidP="001C23DF">
      <w:pPr>
        <w:pStyle w:val="TOC2"/>
        <w:ind w:left="0" w:right="-238" w:firstLine="0"/>
        <w:rPr>
          <w:rFonts w:ascii="Arial" w:hAnsi="Arial" w:cs="Arial"/>
        </w:rPr>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7"/>
          <w:headerReference w:type="default" r:id="rId18"/>
          <w:footerReference w:type="even" r:id="rId19"/>
          <w:footerReference w:type="default" r:id="rId20"/>
          <w:headerReference w:type="first" r:id="rId21"/>
          <w:footerReference w:type="first" r:id="rId22"/>
          <w:pgSz w:w="11907" w:h="16840" w:code="9"/>
          <w:pgMar w:top="1440" w:right="567" w:bottom="1440" w:left="1797" w:header="8" w:footer="720" w:gutter="0"/>
          <w:cols w:space="720"/>
          <w:titlePg/>
          <w:docGrid w:linePitch="326"/>
        </w:sectPr>
      </w:pPr>
    </w:p>
    <w:p w14:paraId="49C76492" w14:textId="4DB26619" w:rsidR="00683A50" w:rsidRPr="00046B3A" w:rsidRDefault="00562866"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1" w:name="_Toc130475068"/>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1"/>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 w:name="_Toc130475069"/>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2"/>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62CC92C6"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FC4CFA">
        <w:rPr>
          <w:rFonts w:ascii="Arial" w:hAnsi="Arial" w:cs="Arial"/>
          <w:b/>
          <w:color w:val="244061" w:themeColor="accent1" w:themeShade="80"/>
        </w:rPr>
        <w:t>Leave of Absence</w:t>
      </w:r>
      <w:r w:rsidR="00307CFE" w:rsidRPr="00FC4CFA">
        <w:rPr>
          <w:rFonts w:ascii="Arial" w:hAnsi="Arial" w:cs="Arial"/>
          <w:color w:val="244061" w:themeColor="accent1" w:themeShade="80"/>
        </w:rPr>
        <w:t xml:space="preserve"> </w:t>
      </w:r>
      <w:r w:rsidR="009346C2">
        <w:rPr>
          <w:rFonts w:ascii="Arial" w:hAnsi="Arial" w:cs="Arial"/>
        </w:rPr>
        <w:tab/>
      </w:r>
      <w:r w:rsidR="009346C2">
        <w:rPr>
          <w:rFonts w:ascii="Arial" w:hAnsi="Arial" w:cs="Arial"/>
        </w:rPr>
        <w:tab/>
      </w:r>
      <w:r w:rsidR="00171000">
        <w:rPr>
          <w:rFonts w:ascii="Arial" w:hAnsi="Arial" w:cs="Arial"/>
          <w:szCs w:val="24"/>
        </w:rPr>
        <w:t>Nil.</w:t>
      </w:r>
    </w:p>
    <w:p w14:paraId="5CAE52DB" w14:textId="26AD9252" w:rsidR="009346C2" w:rsidRPr="00FC4CFA"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color w:val="244061" w:themeColor="accent1" w:themeShade="80"/>
        </w:rPr>
      </w:pPr>
      <w:r w:rsidRPr="00FC4CFA">
        <w:rPr>
          <w:rFonts w:ascii="Arial" w:hAnsi="Arial" w:cs="Arial"/>
          <w:b/>
          <w:bCs/>
          <w:color w:val="244061" w:themeColor="accent1" w:themeShade="80"/>
        </w:rPr>
        <w:t>(Previously Approved)</w:t>
      </w:r>
      <w:r w:rsidRPr="00FC4CFA">
        <w:rPr>
          <w:rFonts w:ascii="Arial" w:hAnsi="Arial" w:cs="Arial"/>
          <w:color w:val="244061" w:themeColor="accent1" w:themeShade="80"/>
        </w:rPr>
        <w:tab/>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504943E3"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FC4CFA">
        <w:rPr>
          <w:rFonts w:ascii="Arial" w:hAnsi="Arial" w:cs="Arial"/>
          <w:b/>
          <w:color w:val="244061" w:themeColor="accent1" w:themeShade="80"/>
        </w:rPr>
        <w:t>Apologies</w:t>
      </w:r>
      <w:r w:rsidRPr="00046B3A">
        <w:rPr>
          <w:rFonts w:ascii="Arial" w:hAnsi="Arial" w:cs="Arial"/>
        </w:rPr>
        <w:tab/>
      </w:r>
      <w:r w:rsidRPr="00046B3A">
        <w:rPr>
          <w:rFonts w:ascii="Arial" w:hAnsi="Arial" w:cs="Arial"/>
        </w:rPr>
        <w:tab/>
      </w:r>
      <w:r w:rsidR="00307CFE">
        <w:rPr>
          <w:rFonts w:ascii="Arial" w:hAnsi="Arial" w:cs="Arial"/>
        </w:rPr>
        <w:tab/>
      </w:r>
      <w:r w:rsidR="001931D4">
        <w:rPr>
          <w:rFonts w:ascii="Arial" w:hAnsi="Arial" w:cs="Arial"/>
          <w:szCs w:val="24"/>
        </w:rPr>
        <w:t>None at distribution of agenda.</w:t>
      </w:r>
      <w:r w:rsidR="00307CFE">
        <w:rPr>
          <w:rFonts w:ascii="Arial" w:hAnsi="Arial" w:cs="Arial"/>
        </w:rPr>
        <w:tab/>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33AD8EC" w14:textId="7016DF8B" w:rsidR="00C35A34" w:rsidRPr="00046B3A" w:rsidRDefault="00C35A3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3" w:name="_Toc130475070"/>
      <w:r w:rsidRPr="00164E62">
        <w:rPr>
          <w:rFonts w:ascii="Arial" w:hAnsi="Arial" w:cs="Arial"/>
          <w:caps w:val="0"/>
          <w:color w:val="17365D" w:themeColor="text2" w:themeShade="BF"/>
          <w:szCs w:val="28"/>
          <w:u w:val="none"/>
        </w:rPr>
        <w:t>Public Question Time</w:t>
      </w:r>
      <w:bookmarkEnd w:id="3"/>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113F698B" w14:textId="77777777" w:rsidR="00F30FAC" w:rsidRPr="009141E0" w:rsidRDefault="00F30FAC" w:rsidP="00F30FAC">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48C0BF67" w14:textId="77777777" w:rsidR="00F30FAC" w:rsidRPr="009141E0" w:rsidRDefault="00F30FAC" w:rsidP="00F30FAC">
      <w:pPr>
        <w:numPr>
          <w:ilvl w:val="12"/>
          <w:numId w:val="0"/>
        </w:numPr>
        <w:tabs>
          <w:tab w:val="left" w:pos="1440"/>
          <w:tab w:val="left" w:pos="2410"/>
          <w:tab w:val="left" w:pos="2977"/>
          <w:tab w:val="right" w:pos="9356"/>
        </w:tabs>
        <w:ind w:right="-238"/>
        <w:jc w:val="both"/>
        <w:rPr>
          <w:rFonts w:ascii="Arial" w:hAnsi="Arial" w:cs="Arial"/>
          <w:szCs w:val="24"/>
        </w:rPr>
      </w:pPr>
    </w:p>
    <w:p w14:paraId="257BBE51" w14:textId="77777777" w:rsidR="00F30FAC" w:rsidRPr="00765E9D" w:rsidRDefault="00F30FAC" w:rsidP="00F30FAC">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9C764AE" w14:textId="1538FCDC" w:rsidR="00683A50" w:rsidRPr="00164E62" w:rsidRDefault="00FF6F25"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30475071"/>
      <w:r>
        <w:rPr>
          <w:rFonts w:ascii="Arial" w:hAnsi="Arial" w:cs="Arial"/>
          <w:caps w:val="0"/>
          <w:color w:val="17365D" w:themeColor="text2" w:themeShade="BF"/>
          <w:szCs w:val="28"/>
          <w:u w:val="none"/>
        </w:rPr>
        <w:t>Addresses by Members of the Public</w:t>
      </w:r>
      <w:bookmarkEnd w:id="4"/>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1748F760" w14:textId="77777777" w:rsidR="00F86B89" w:rsidRDefault="00F86B89" w:rsidP="00F86B8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30475072"/>
      <w:r w:rsidRPr="00164E62">
        <w:rPr>
          <w:rFonts w:ascii="Arial" w:hAnsi="Arial" w:cs="Arial"/>
          <w:caps w:val="0"/>
          <w:color w:val="17365D" w:themeColor="text2" w:themeShade="BF"/>
          <w:szCs w:val="28"/>
          <w:u w:val="none"/>
        </w:rPr>
        <w:t>Requests for Leave of Absence</w:t>
      </w:r>
      <w:bookmarkEnd w:id="5"/>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1A30ED36" w14:textId="77777777" w:rsidR="00C80012" w:rsidRDefault="00C80012" w:rsidP="00C80012">
      <w:pPr>
        <w:tabs>
          <w:tab w:val="left" w:pos="720"/>
          <w:tab w:val="left" w:pos="1440"/>
          <w:tab w:val="left" w:pos="2410"/>
          <w:tab w:val="left" w:pos="2977"/>
          <w:tab w:val="right" w:pos="8335"/>
          <w:tab w:val="right" w:pos="8505"/>
        </w:tabs>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0475073"/>
      <w:r w:rsidRPr="00164E62">
        <w:rPr>
          <w:rFonts w:ascii="Arial" w:hAnsi="Arial" w:cs="Arial"/>
          <w:caps w:val="0"/>
          <w:color w:val="17365D" w:themeColor="text2" w:themeShade="BF"/>
          <w:szCs w:val="28"/>
          <w:u w:val="none"/>
        </w:rPr>
        <w:t>Petitions</w:t>
      </w:r>
      <w:bookmarkEnd w:id="6"/>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DCC7326" w14:textId="77777777" w:rsidR="0082668B" w:rsidRPr="00046B3A" w:rsidRDefault="0082668B" w:rsidP="0082668B">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Petitions to be tabled at this point.</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0475074"/>
      <w:r w:rsidRPr="00164E62">
        <w:rPr>
          <w:rFonts w:ascii="Arial" w:hAnsi="Arial" w:cs="Arial"/>
          <w:caps w:val="0"/>
          <w:color w:val="17365D" w:themeColor="text2" w:themeShade="BF"/>
          <w:szCs w:val="28"/>
          <w:u w:val="none"/>
        </w:rPr>
        <w:t>Disclosures of Financial Interest</w:t>
      </w:r>
      <w:bookmarkEnd w:id="7"/>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604DF19" w14:textId="77777777" w:rsidR="003712C0" w:rsidRDefault="003712C0" w:rsidP="003712C0">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 Members and 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33EFC8E1" w14:textId="77777777" w:rsidR="003712C0" w:rsidRDefault="003712C0" w:rsidP="003712C0">
      <w:pPr>
        <w:ind w:left="-284" w:right="-238"/>
        <w:jc w:val="both"/>
        <w:rPr>
          <w:rFonts w:ascii="Arial" w:hAnsi="Arial" w:cs="Arial"/>
          <w:szCs w:val="24"/>
        </w:rPr>
      </w:pPr>
    </w:p>
    <w:p w14:paraId="10FA30E4" w14:textId="77777777" w:rsidR="003712C0" w:rsidRPr="00A46244" w:rsidRDefault="003712C0" w:rsidP="003712C0">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48520AC3" w14:textId="77777777" w:rsidR="003712C0" w:rsidRDefault="003712C0" w:rsidP="003712C0">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0475075"/>
      <w:r w:rsidRPr="00164E62">
        <w:rPr>
          <w:rFonts w:ascii="Arial" w:hAnsi="Arial" w:cs="Arial"/>
          <w:caps w:val="0"/>
          <w:color w:val="17365D" w:themeColor="text2" w:themeShade="BF"/>
          <w:szCs w:val="28"/>
          <w:u w:val="none"/>
        </w:rPr>
        <w:t>Disclosures of Interests Affecting Impartiality</w:t>
      </w:r>
      <w:bookmarkEnd w:id="8"/>
    </w:p>
    <w:p w14:paraId="49C764BD" w14:textId="77777777" w:rsidR="00D05D60" w:rsidRPr="00046B3A" w:rsidRDefault="00D05D60" w:rsidP="001C23DF">
      <w:pPr>
        <w:pStyle w:val="BodyTextIndent"/>
        <w:ind w:left="-1134" w:right="-238"/>
        <w:rPr>
          <w:rFonts w:ascii="Arial" w:hAnsi="Arial" w:cs="Arial"/>
          <w:szCs w:val="24"/>
        </w:rPr>
      </w:pPr>
    </w:p>
    <w:p w14:paraId="30864BDB" w14:textId="77777777" w:rsidR="00E152F6" w:rsidRPr="00046B3A" w:rsidRDefault="00E152F6" w:rsidP="00E152F6">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Council Members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B18D02D" w14:textId="77777777" w:rsidR="00E152F6" w:rsidRPr="009346C2" w:rsidRDefault="00E152F6" w:rsidP="00E152F6">
      <w:pPr>
        <w:ind w:left="-284" w:right="-238"/>
        <w:jc w:val="both"/>
        <w:rPr>
          <w:rFonts w:ascii="Arial" w:hAnsi="Arial" w:cs="Arial"/>
          <w:szCs w:val="24"/>
        </w:rPr>
      </w:pPr>
    </w:p>
    <w:p w14:paraId="71F709FD" w14:textId="77777777" w:rsidR="00E152F6" w:rsidRPr="00684E96" w:rsidRDefault="00E152F6" w:rsidP="00E152F6">
      <w:pPr>
        <w:ind w:left="-284" w:right="-238"/>
        <w:jc w:val="both"/>
        <w:rPr>
          <w:rFonts w:ascii="Arial" w:hAnsi="Arial" w:cs="Arial"/>
          <w:szCs w:val="24"/>
        </w:rPr>
      </w:pPr>
      <w:r w:rsidRPr="00684E96">
        <w:rPr>
          <w:rFonts w:ascii="Arial" w:hAnsi="Arial" w:cs="Arial"/>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D471F3B" w14:textId="77777777" w:rsidR="00E152F6" w:rsidRPr="00684E96" w:rsidRDefault="00E152F6" w:rsidP="00E152F6">
      <w:pPr>
        <w:ind w:left="-284" w:right="-238"/>
        <w:jc w:val="both"/>
        <w:rPr>
          <w:rFonts w:ascii="Arial" w:hAnsi="Arial" w:cs="Arial"/>
          <w:szCs w:val="24"/>
        </w:rPr>
      </w:pPr>
    </w:p>
    <w:p w14:paraId="1C85D8B4" w14:textId="77777777" w:rsidR="00E152F6" w:rsidRPr="00684E96" w:rsidRDefault="00E152F6" w:rsidP="00E152F6">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55D722B1" w14:textId="77777777" w:rsidR="00E152F6" w:rsidRPr="00684E96" w:rsidRDefault="00E152F6" w:rsidP="00E152F6">
      <w:pPr>
        <w:ind w:left="-284" w:right="-238"/>
        <w:jc w:val="both"/>
        <w:rPr>
          <w:rFonts w:ascii="Arial" w:hAnsi="Arial" w:cs="Arial"/>
          <w:szCs w:val="24"/>
        </w:rPr>
      </w:pPr>
    </w:p>
    <w:p w14:paraId="395ACE12" w14:textId="77777777" w:rsidR="00E152F6" w:rsidRPr="00684E96" w:rsidRDefault="00E152F6" w:rsidP="00E152F6">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6BA06659" w14:textId="77777777" w:rsidR="00E152F6" w:rsidRPr="00684E96" w:rsidRDefault="00E152F6" w:rsidP="00E152F6">
      <w:pPr>
        <w:ind w:left="-284" w:right="-238"/>
        <w:jc w:val="both"/>
        <w:rPr>
          <w:rFonts w:ascii="Arial" w:hAnsi="Arial" w:cs="Arial"/>
          <w:szCs w:val="24"/>
        </w:rPr>
      </w:pPr>
      <w:r w:rsidRPr="00684E96">
        <w:rPr>
          <w:rFonts w:ascii="Arial" w:hAnsi="Arial" w:cs="Arial"/>
          <w:szCs w:val="24"/>
        </w:rPr>
        <w:t xml:space="preserve"> </w:t>
      </w:r>
    </w:p>
    <w:p w14:paraId="03834E0F" w14:textId="77777777" w:rsidR="00E152F6" w:rsidRPr="00684E96" w:rsidRDefault="00E152F6" w:rsidP="00E152F6">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5F565450" w14:textId="77777777" w:rsidR="00E152F6" w:rsidRPr="00684E96" w:rsidRDefault="00E152F6" w:rsidP="00E152F6">
      <w:pPr>
        <w:pStyle w:val="BodyTextIndent"/>
        <w:ind w:left="-567" w:right="-238"/>
        <w:rPr>
          <w:rFonts w:ascii="Arial" w:hAnsi="Arial" w:cs="Arial"/>
          <w:szCs w:val="24"/>
        </w:rPr>
      </w:pPr>
    </w:p>
    <w:p w14:paraId="0DED6A1E" w14:textId="77777777" w:rsidR="00E152F6" w:rsidRPr="00684E96" w:rsidRDefault="00E152F6" w:rsidP="00E152F6">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0475076"/>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9"/>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24F9EFB" w14:textId="77777777" w:rsidR="00D84C20" w:rsidRPr="00046B3A" w:rsidRDefault="00D84C20" w:rsidP="00D84C20">
      <w:pPr>
        <w:ind w:left="-284" w:right="-238"/>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0475077"/>
      <w:r w:rsidRPr="00164E62">
        <w:rPr>
          <w:rFonts w:ascii="Arial" w:hAnsi="Arial" w:cs="Arial"/>
          <w:caps w:val="0"/>
          <w:color w:val="17365D" w:themeColor="text2" w:themeShade="BF"/>
          <w:szCs w:val="28"/>
          <w:u w:val="none"/>
        </w:rPr>
        <w:t>Confirmation of Minutes</w:t>
      </w:r>
      <w:bookmarkEnd w:id="10"/>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B960D02" w14:textId="29FECF1D" w:rsidR="0094710A" w:rsidRPr="00C00273" w:rsidRDefault="0094710A" w:rsidP="001E03CF">
      <w:pPr>
        <w:pStyle w:val="Heading1"/>
        <w:numPr>
          <w:ilvl w:val="1"/>
          <w:numId w:val="9"/>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11" w:name="_Toc128053650"/>
      <w:bookmarkStart w:id="12" w:name="_Toc130475078"/>
      <w:r w:rsidRPr="00C00273">
        <w:rPr>
          <w:rFonts w:ascii="Arial" w:hAnsi="Arial" w:cs="Arial"/>
          <w:caps w:val="0"/>
          <w:color w:val="244061" w:themeColor="accent1" w:themeShade="80"/>
          <w:szCs w:val="28"/>
          <w:u w:val="none"/>
        </w:rPr>
        <w:t xml:space="preserve">Ordinary Council Meeting Minutes – </w:t>
      </w:r>
      <w:bookmarkEnd w:id="11"/>
      <w:r>
        <w:rPr>
          <w:rFonts w:ascii="Arial" w:hAnsi="Arial" w:cs="Arial"/>
          <w:caps w:val="0"/>
          <w:color w:val="244061" w:themeColor="accent1" w:themeShade="80"/>
          <w:szCs w:val="28"/>
          <w:u w:val="none"/>
        </w:rPr>
        <w:t>28 February 2023</w:t>
      </w:r>
      <w:bookmarkEnd w:id="12"/>
    </w:p>
    <w:p w14:paraId="167DAE91" w14:textId="77777777" w:rsidR="0094710A" w:rsidRPr="00046B3A" w:rsidRDefault="0094710A" w:rsidP="0094710A">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6E9EA3ED" w14:textId="06D59F44" w:rsidR="0094710A" w:rsidRDefault="0094710A" w:rsidP="0094710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Ordinary Council Meeting held </w:t>
      </w:r>
      <w:r>
        <w:rPr>
          <w:rFonts w:ascii="Arial" w:hAnsi="Arial" w:cs="Arial"/>
          <w:bCs/>
          <w:szCs w:val="24"/>
        </w:rPr>
        <w:t>28 February 2023</w:t>
      </w:r>
      <w:r w:rsidRPr="00A94B79">
        <w:rPr>
          <w:rFonts w:ascii="Arial" w:hAnsi="Arial" w:cs="Arial"/>
          <w:bCs/>
          <w:szCs w:val="24"/>
        </w:rPr>
        <w:t xml:space="preserve"> are to be confirmed.</w:t>
      </w:r>
    </w:p>
    <w:p w14:paraId="57039E3A" w14:textId="77777777" w:rsidR="0094710A" w:rsidRDefault="0094710A" w:rsidP="0094710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40D9FCE6" w14:textId="77777777" w:rsidR="0094710A" w:rsidRDefault="0094710A" w:rsidP="0094710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49C764D2" w14:textId="77777777" w:rsidR="003D10A2" w:rsidRPr="00046B3A" w:rsidRDefault="003D10A2" w:rsidP="00A67D26">
      <w:pPr>
        <w:pStyle w:val="CouncilHeading"/>
      </w:pPr>
    </w:p>
    <w:p w14:paraId="49C764D3" w14:textId="4242E4D5" w:rsidR="003D10A2" w:rsidRPr="00164E62" w:rsidRDefault="00F46E54"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30475079"/>
      <w:r w:rsidRPr="00164E62">
        <w:rPr>
          <w:rFonts w:ascii="Arial" w:hAnsi="Arial" w:cs="Arial"/>
          <w:caps w:val="0"/>
          <w:color w:val="17365D" w:themeColor="text2" w:themeShade="BF"/>
          <w:szCs w:val="28"/>
          <w:u w:val="none"/>
        </w:rPr>
        <w:t>Announcements of the Presiding Member without discussion.</w:t>
      </w:r>
      <w:bookmarkEnd w:id="13"/>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29136B2" w14:textId="77777777" w:rsidR="006801A5" w:rsidRPr="00B02752" w:rsidRDefault="006801A5" w:rsidP="006801A5">
      <w:pPr>
        <w:ind w:left="-284" w:right="-238"/>
        <w:jc w:val="both"/>
        <w:rPr>
          <w:rFonts w:ascii="Arial" w:hAnsi="Arial" w:cs="Arial"/>
          <w:noProof/>
        </w:rPr>
      </w:pPr>
      <w:r w:rsidRPr="00B02752">
        <w:rPr>
          <w:rFonts w:ascii="Arial" w:hAnsi="Arial" w:cs="Arial"/>
          <w:noProof/>
        </w:rPr>
        <w:t>Any written or verbal announcements by the Presiding Member to be tabled at this point.</w:t>
      </w:r>
    </w:p>
    <w:p w14:paraId="49C764D6" w14:textId="3C573220" w:rsidR="003D10A2" w:rsidRDefault="003D10A2" w:rsidP="00A67D26">
      <w:pPr>
        <w:pStyle w:val="CouncilHeading"/>
      </w:pPr>
    </w:p>
    <w:p w14:paraId="782AC918" w14:textId="50C25F49" w:rsidR="00046B3A" w:rsidRDefault="00046B3A" w:rsidP="00A67D26">
      <w:pPr>
        <w:pStyle w:val="CouncilHeading"/>
      </w:pPr>
    </w:p>
    <w:p w14:paraId="4F478938" w14:textId="46181AA3" w:rsidR="00F46E54" w:rsidRPr="00164E62" w:rsidRDefault="00F46E54"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30475080"/>
      <w:r w:rsidRPr="00164E62">
        <w:rPr>
          <w:rFonts w:ascii="Arial" w:hAnsi="Arial" w:cs="Arial"/>
          <w:caps w:val="0"/>
          <w:color w:val="17365D" w:themeColor="text2" w:themeShade="BF"/>
          <w:szCs w:val="28"/>
          <w:u w:val="none"/>
        </w:rPr>
        <w:t>Members Announcements without discussion.</w:t>
      </w:r>
      <w:bookmarkEnd w:id="14"/>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7CC615A" w14:textId="77777777" w:rsidR="00FC100E" w:rsidRDefault="00FC100E" w:rsidP="00FC100E">
      <w:pPr>
        <w:ind w:left="-284" w:right="283"/>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7664C0B2" w14:textId="77777777" w:rsidR="006801A5" w:rsidRPr="00046B3A" w:rsidRDefault="006801A5" w:rsidP="001C23DF">
      <w:pPr>
        <w:ind w:left="-284" w:right="-238"/>
        <w:jc w:val="both"/>
        <w:rPr>
          <w:rFonts w:ascii="Arial" w:hAnsi="Arial" w:cs="Arial"/>
          <w:noProof/>
        </w:rPr>
      </w:pPr>
    </w:p>
    <w:p w14:paraId="4BCE56CD" w14:textId="45E4C3CC" w:rsidR="00F46E54" w:rsidRDefault="00F46E54" w:rsidP="00A67D26">
      <w:pPr>
        <w:pStyle w:val="CouncilHeading"/>
      </w:pPr>
    </w:p>
    <w:p w14:paraId="418B7B73" w14:textId="383CB70A" w:rsidR="00F46E54" w:rsidRPr="00164E62" w:rsidRDefault="00F46E54"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30475081"/>
      <w:r w:rsidRPr="00164E62">
        <w:rPr>
          <w:rFonts w:ascii="Arial" w:hAnsi="Arial" w:cs="Arial"/>
          <w:caps w:val="0"/>
          <w:color w:val="17365D" w:themeColor="text2" w:themeShade="BF"/>
          <w:szCs w:val="28"/>
          <w:u w:val="none"/>
        </w:rPr>
        <w:t>Matters for Which the Meeting May Be Closed</w:t>
      </w:r>
      <w:bookmarkEnd w:id="15"/>
    </w:p>
    <w:p w14:paraId="2362BD7A" w14:textId="1E0BA6AC" w:rsidR="00F46E54" w:rsidRDefault="00F46E54" w:rsidP="00A67D26">
      <w:pPr>
        <w:pStyle w:val="CouncilHeading"/>
      </w:pPr>
    </w:p>
    <w:p w14:paraId="65E1BB98" w14:textId="77777777" w:rsidR="003B5E2C" w:rsidRDefault="003B5E2C" w:rsidP="003B5E2C">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55DEA7F3" w:rsidR="00F46E54" w:rsidRDefault="001B5C00" w:rsidP="001C23DF">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30475082"/>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6"/>
    </w:p>
    <w:p w14:paraId="26A9349B" w14:textId="4453D41B" w:rsidR="005949FF" w:rsidRPr="005949FF" w:rsidRDefault="005949FF" w:rsidP="001C23DF">
      <w:pPr>
        <w:ind w:left="-567" w:right="-238"/>
        <w:jc w:val="both"/>
        <w:rPr>
          <w:rFonts w:ascii="Arial" w:hAnsi="Arial" w:cs="Arial"/>
          <w:b/>
          <w:bCs/>
          <w:szCs w:val="24"/>
        </w:rPr>
      </w:pPr>
    </w:p>
    <w:p w14:paraId="53A1AA3B" w14:textId="3FC763CE" w:rsidR="00635EF6" w:rsidRPr="00EF6DD7" w:rsidRDefault="00635EF6" w:rsidP="00635EF6">
      <w:pPr>
        <w:ind w:left="-284" w:right="-238"/>
        <w:jc w:val="both"/>
        <w:rPr>
          <w:rFonts w:ascii="Arial" w:hAnsi="Arial" w:cs="Arial"/>
          <w:szCs w:val="24"/>
        </w:rPr>
      </w:pPr>
      <w:bookmarkStart w:id="17" w:name="_Hlk117169568"/>
      <w:r w:rsidRPr="00C300A0">
        <w:rPr>
          <w:rFonts w:ascii="Arial" w:hAnsi="Arial" w:cs="Arial"/>
        </w:rPr>
        <w:t xml:space="preserve">That the officer recommendations for Items </w:t>
      </w:r>
      <w:r w:rsidRPr="00C300A0">
        <w:rPr>
          <w:rFonts w:ascii="Arial" w:hAnsi="Arial" w:cs="Arial"/>
          <w:szCs w:val="24"/>
        </w:rPr>
        <w:t>15.1, 16.1, 16.2,</w:t>
      </w:r>
      <w:r w:rsidR="00074CA9" w:rsidRPr="00C300A0">
        <w:rPr>
          <w:rFonts w:ascii="Arial" w:hAnsi="Arial" w:cs="Arial"/>
          <w:szCs w:val="24"/>
        </w:rPr>
        <w:t xml:space="preserve"> 16.3, 16.4, 16.5, 16.6, 16.7, 17.1, 17.2, 17.3, 17.4, 17.5, 18.1, 18.2, 18.3, </w:t>
      </w:r>
      <w:r w:rsidR="00BF4288" w:rsidRPr="00C300A0">
        <w:rPr>
          <w:rFonts w:ascii="Arial" w:hAnsi="Arial" w:cs="Arial"/>
          <w:szCs w:val="24"/>
        </w:rPr>
        <w:t>18.4, 19.1, 19.2, 19.3, 19.4, 19.5 and 19.6</w:t>
      </w:r>
      <w:r w:rsidRPr="00C300A0">
        <w:rPr>
          <w:rFonts w:ascii="Arial" w:hAnsi="Arial" w:cs="Arial"/>
          <w:szCs w:val="24"/>
        </w:rPr>
        <w:t xml:space="preserve"> </w:t>
      </w:r>
      <w:r w:rsidRPr="00C300A0">
        <w:rPr>
          <w:rFonts w:ascii="Arial" w:hAnsi="Arial" w:cs="Arial"/>
        </w:rPr>
        <w:t xml:space="preserve">be adopted </w:t>
      </w:r>
      <w:proofErr w:type="spellStart"/>
      <w:r w:rsidRPr="00C300A0">
        <w:rPr>
          <w:rFonts w:ascii="Arial" w:hAnsi="Arial" w:cs="Arial"/>
        </w:rPr>
        <w:t>en</w:t>
      </w:r>
      <w:proofErr w:type="spellEnd"/>
      <w:r w:rsidRPr="00C300A0">
        <w:rPr>
          <w:rFonts w:ascii="Arial" w:hAnsi="Arial" w:cs="Arial"/>
        </w:rPr>
        <w:t xml:space="preserve"> bloc and </w:t>
      </w:r>
      <w:r w:rsidR="00C300A0" w:rsidRPr="00C300A0">
        <w:rPr>
          <w:rFonts w:ascii="Arial" w:hAnsi="Arial" w:cs="Arial"/>
        </w:rPr>
        <w:t xml:space="preserve">all remaining </w:t>
      </w:r>
      <w:proofErr w:type="gramStart"/>
      <w:r w:rsidR="00C300A0" w:rsidRPr="00C300A0">
        <w:rPr>
          <w:rFonts w:ascii="Arial" w:hAnsi="Arial" w:cs="Arial"/>
        </w:rPr>
        <w:t>item</w:t>
      </w:r>
      <w:proofErr w:type="gramEnd"/>
      <w:r w:rsidRPr="00C300A0">
        <w:rPr>
          <w:rFonts w:ascii="Arial" w:hAnsi="Arial" w:cs="Arial"/>
        </w:rPr>
        <w:t xml:space="preserve"> will be dealt with separately.</w:t>
      </w:r>
    </w:p>
    <w:bookmarkEnd w:id="17"/>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30475083"/>
      <w:r w:rsidRPr="00164E62">
        <w:rPr>
          <w:rFonts w:ascii="Arial" w:hAnsi="Arial" w:cs="Arial"/>
          <w:caps w:val="0"/>
          <w:color w:val="17365D" w:themeColor="text2" w:themeShade="BF"/>
          <w:szCs w:val="28"/>
          <w:u w:val="none"/>
        </w:rPr>
        <w:t>Minutes of Council Committees and Administrative Liaison Working Groups</w:t>
      </w:r>
      <w:bookmarkEnd w:id="18"/>
    </w:p>
    <w:p w14:paraId="4005D48C" w14:textId="42C38225" w:rsidR="00F46E54" w:rsidRDefault="00F46E54" w:rsidP="00A67D26">
      <w:pPr>
        <w:pStyle w:val="CouncilHeading"/>
      </w:pPr>
    </w:p>
    <w:p w14:paraId="768C2B97" w14:textId="2EFD1878" w:rsidR="00671F60" w:rsidRPr="00164E62" w:rsidRDefault="00671F60"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9" w:name="_Toc130475084"/>
      <w:r w:rsidRPr="00164E62">
        <w:rPr>
          <w:rFonts w:ascii="Arial" w:hAnsi="Arial" w:cs="Arial"/>
          <w:caps w:val="0"/>
          <w:color w:val="17365D" w:themeColor="text2" w:themeShade="BF"/>
          <w:szCs w:val="28"/>
          <w:u w:val="none"/>
        </w:rPr>
        <w:t>Minutes of the following Committee Meetings (in date order) are to be received:</w:t>
      </w:r>
      <w:bookmarkEnd w:id="19"/>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A67D26">
      <w:pPr>
        <w:pStyle w:val="CouncilHeading"/>
      </w:pPr>
    </w:p>
    <w:p w14:paraId="0B2CF47D" w14:textId="77777777" w:rsidR="00150E91" w:rsidRDefault="00150E91" w:rsidP="00150E91">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56AC13C9" w14:textId="77777777" w:rsidR="00150E91" w:rsidRDefault="00150E91" w:rsidP="00A67D26">
      <w:pPr>
        <w:pStyle w:val="CouncilHeading"/>
      </w:pPr>
    </w:p>
    <w:p w14:paraId="227FDE96" w14:textId="16057BD4" w:rsidR="00150E91" w:rsidRPr="00AE7A14" w:rsidRDefault="00150E91" w:rsidP="00150E91">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Lake Claremont Advisory Committee Meeting</w:t>
      </w:r>
      <w:r w:rsidRPr="00AE7A14">
        <w:tab/>
      </w:r>
      <w:r w:rsidR="00F423B4">
        <w:rPr>
          <w:rFonts w:ascii="Arial" w:hAnsi="Arial" w:cs="Arial"/>
          <w:b/>
          <w:bCs/>
          <w:color w:val="244061" w:themeColor="accent1" w:themeShade="80"/>
          <w:szCs w:val="28"/>
        </w:rPr>
        <w:t>16</w:t>
      </w:r>
      <w:r>
        <w:rPr>
          <w:rFonts w:ascii="Arial" w:hAnsi="Arial" w:cs="Arial"/>
          <w:b/>
          <w:bCs/>
          <w:color w:val="244061" w:themeColor="accent1" w:themeShade="80"/>
          <w:szCs w:val="28"/>
        </w:rPr>
        <w:t xml:space="preserve"> February 2023</w:t>
      </w:r>
    </w:p>
    <w:p w14:paraId="1E8AEECB" w14:textId="259B66A7" w:rsidR="00150E91" w:rsidRDefault="00150E91" w:rsidP="00150E91">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881B73">
        <w:rPr>
          <w:rFonts w:ascii="Arial" w:hAnsi="Arial" w:cs="Arial"/>
          <w:color w:val="244061" w:themeColor="accent1" w:themeShade="80"/>
          <w:sz w:val="22"/>
          <w:szCs w:val="22"/>
        </w:rPr>
        <w:t>23 February 2023</w:t>
      </w:r>
    </w:p>
    <w:p w14:paraId="52F7B477" w14:textId="77777777" w:rsidR="00150E91" w:rsidRDefault="00150E91" w:rsidP="00150E91">
      <w:pPr>
        <w:tabs>
          <w:tab w:val="left" w:pos="1440"/>
          <w:tab w:val="left" w:pos="2410"/>
          <w:tab w:val="left" w:pos="2977"/>
          <w:tab w:val="right" w:pos="9356"/>
        </w:tabs>
        <w:ind w:right="-96"/>
        <w:rPr>
          <w:rFonts w:ascii="Arial" w:hAnsi="Arial" w:cs="Arial"/>
          <w:b/>
          <w:bCs/>
          <w:color w:val="244061" w:themeColor="accent1" w:themeShade="80"/>
          <w:szCs w:val="28"/>
        </w:rPr>
      </w:pPr>
    </w:p>
    <w:p w14:paraId="03D32774" w14:textId="17A19C8A" w:rsidR="00150E91" w:rsidRPr="00AE7A14" w:rsidRDefault="00150E91" w:rsidP="00150E91">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WALGA Metropolitan Zone</w:t>
      </w:r>
      <w:r w:rsidRPr="00AE7A14">
        <w:rPr>
          <w:rFonts w:ascii="Arial" w:hAnsi="Arial" w:cs="Arial"/>
          <w:b/>
          <w:bCs/>
          <w:color w:val="244061" w:themeColor="accent1" w:themeShade="80"/>
          <w:szCs w:val="28"/>
        </w:rPr>
        <w:t xml:space="preserve"> Meeting </w:t>
      </w:r>
      <w:r w:rsidRPr="00AE7A14">
        <w:tab/>
      </w:r>
      <w:r w:rsidR="00AC24BF">
        <w:rPr>
          <w:rFonts w:ascii="Arial" w:hAnsi="Arial" w:cs="Arial"/>
          <w:b/>
          <w:bCs/>
          <w:color w:val="244061" w:themeColor="accent1" w:themeShade="80"/>
          <w:szCs w:val="28"/>
        </w:rPr>
        <w:t>16 February 2023</w:t>
      </w:r>
    </w:p>
    <w:p w14:paraId="569D4809" w14:textId="21637C34" w:rsidR="00150E91" w:rsidRDefault="00150E91" w:rsidP="00150E91">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A15B75">
        <w:rPr>
          <w:rFonts w:ascii="Arial" w:hAnsi="Arial" w:cs="Arial"/>
          <w:color w:val="244061" w:themeColor="accent1" w:themeShade="80"/>
          <w:sz w:val="22"/>
          <w:szCs w:val="22"/>
        </w:rPr>
        <w:t>1 March 2023</w:t>
      </w:r>
    </w:p>
    <w:p w14:paraId="3B1088D6" w14:textId="77777777" w:rsidR="00A15B75" w:rsidRDefault="00A15B75" w:rsidP="00A15B75">
      <w:pPr>
        <w:tabs>
          <w:tab w:val="left" w:pos="1440"/>
          <w:tab w:val="left" w:pos="2410"/>
          <w:tab w:val="left" w:pos="2977"/>
          <w:tab w:val="right" w:pos="9356"/>
        </w:tabs>
        <w:ind w:left="-284" w:right="-96"/>
        <w:rPr>
          <w:rFonts w:ascii="Arial" w:hAnsi="Arial" w:cs="Arial"/>
          <w:b/>
          <w:bCs/>
          <w:color w:val="244061" w:themeColor="accent1" w:themeShade="80"/>
          <w:szCs w:val="28"/>
        </w:rPr>
      </w:pPr>
    </w:p>
    <w:p w14:paraId="72578490" w14:textId="56920682" w:rsidR="00A15B75" w:rsidRPr="00AE7A14" w:rsidRDefault="00A15B75" w:rsidP="00A15B7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Audit &amp; Risk Committee Meeting</w:t>
      </w:r>
      <w:r w:rsidRPr="00AE7A14">
        <w:tab/>
      </w:r>
      <w:r>
        <w:rPr>
          <w:rFonts w:ascii="Arial" w:hAnsi="Arial" w:cs="Arial"/>
          <w:b/>
          <w:bCs/>
          <w:color w:val="244061" w:themeColor="accent1" w:themeShade="80"/>
          <w:szCs w:val="28"/>
        </w:rPr>
        <w:t>20 February 2023</w:t>
      </w:r>
    </w:p>
    <w:p w14:paraId="22856CDE" w14:textId="77777777" w:rsidR="00A15B75" w:rsidRDefault="00A15B75" w:rsidP="00A15B7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Pr>
          <w:rFonts w:ascii="Arial" w:hAnsi="Arial" w:cs="Arial"/>
          <w:color w:val="244061" w:themeColor="accent1" w:themeShade="80"/>
          <w:sz w:val="22"/>
          <w:szCs w:val="22"/>
        </w:rPr>
        <w:t>28 February 2023</w:t>
      </w:r>
    </w:p>
    <w:p w14:paraId="3BBEA8A7" w14:textId="39D92654" w:rsidR="00F46E54" w:rsidRPr="005949FF" w:rsidRDefault="00F46E54" w:rsidP="00A67D26">
      <w:pPr>
        <w:pStyle w:val="CouncilHeading"/>
      </w:pPr>
    </w:p>
    <w:p w14:paraId="34DC328C" w14:textId="1702F306" w:rsidR="00A15B75" w:rsidRPr="00AE7A14" w:rsidRDefault="00A15B75" w:rsidP="00A15B7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Audit &amp; Risk Committee Meeting</w:t>
      </w:r>
      <w:r w:rsidRPr="00AE7A14">
        <w:tab/>
      </w:r>
      <w:r>
        <w:rPr>
          <w:rFonts w:ascii="Arial" w:hAnsi="Arial" w:cs="Arial"/>
          <w:b/>
          <w:bCs/>
          <w:color w:val="244061" w:themeColor="accent1" w:themeShade="80"/>
          <w:szCs w:val="28"/>
        </w:rPr>
        <w:t>7 March 2023</w:t>
      </w:r>
    </w:p>
    <w:p w14:paraId="7E8BEDFC" w14:textId="5EC184B2" w:rsidR="00A15B75" w:rsidRDefault="00A15B75" w:rsidP="00A15B7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Pr>
          <w:rFonts w:ascii="Arial" w:hAnsi="Arial" w:cs="Arial"/>
          <w:color w:val="244061" w:themeColor="accent1" w:themeShade="80"/>
          <w:sz w:val="22"/>
          <w:szCs w:val="22"/>
        </w:rPr>
        <w:t>13 March 2023</w:t>
      </w:r>
    </w:p>
    <w:p w14:paraId="3786CABE" w14:textId="77777777" w:rsidR="00671F60" w:rsidRPr="00671F60" w:rsidRDefault="00671F60" w:rsidP="00A67D26">
      <w:pPr>
        <w:pStyle w:val="CouncilHeading"/>
      </w:pPr>
    </w:p>
    <w:p w14:paraId="593AD8DF" w14:textId="7EBCFF28" w:rsidR="00F50013" w:rsidRDefault="00F50013" w:rsidP="001C23DF">
      <w:pPr>
        <w:ind w:right="-238"/>
        <w:rPr>
          <w:rFonts w:ascii="Arial" w:hAnsi="Arial" w:cs="Arial"/>
          <w:b/>
          <w:color w:val="17365D" w:themeColor="text2" w:themeShade="BF"/>
          <w:kern w:val="28"/>
          <w:szCs w:val="24"/>
        </w:rPr>
      </w:pPr>
    </w:p>
    <w:p w14:paraId="2AE0FEE0" w14:textId="2A271A36" w:rsidR="00F50013" w:rsidRPr="00164E62" w:rsidRDefault="0095739B"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sz w:val="32"/>
          <w:szCs w:val="22"/>
        </w:rPr>
      </w:pPr>
      <w:bookmarkStart w:id="20" w:name="_Toc130475085"/>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6830DC">
        <w:rPr>
          <w:rFonts w:ascii="Arial" w:hAnsi="Arial" w:cs="Arial"/>
          <w:caps w:val="0"/>
          <w:color w:val="17365D" w:themeColor="text2" w:themeShade="BF"/>
          <w:szCs w:val="28"/>
          <w:u w:val="none"/>
        </w:rPr>
        <w:t>06.03.23</w:t>
      </w:r>
      <w:r w:rsidR="00F50013" w:rsidRPr="00164E62">
        <w:rPr>
          <w:rFonts w:ascii="Arial" w:hAnsi="Arial" w:cs="Arial"/>
          <w:caps w:val="0"/>
          <w:color w:val="17365D" w:themeColor="text2" w:themeShade="BF"/>
          <w:szCs w:val="28"/>
          <w:u w:val="none"/>
        </w:rPr>
        <w:t xml:space="preserve"> to PD</w:t>
      </w:r>
      <w:r w:rsidR="006830DC">
        <w:rPr>
          <w:rFonts w:ascii="Arial" w:hAnsi="Arial" w:cs="Arial"/>
          <w:caps w:val="0"/>
          <w:color w:val="17365D" w:themeColor="text2" w:themeShade="BF"/>
          <w:szCs w:val="28"/>
          <w:u w:val="none"/>
        </w:rPr>
        <w:t>12.03.23</w:t>
      </w:r>
      <w:bookmarkEnd w:id="20"/>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A67D26">
      <w:pPr>
        <w:pStyle w:val="CouncilHeading"/>
      </w:pPr>
    </w:p>
    <w:p w14:paraId="3F486264" w14:textId="600AA2BC" w:rsidR="00B40CA6" w:rsidRPr="00B40CA6" w:rsidRDefault="006830DC"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1" w:name="_Toc130475086"/>
      <w:r>
        <w:rPr>
          <w:rFonts w:ascii="Arial" w:hAnsi="Arial" w:cs="Arial"/>
          <w:caps w:val="0"/>
          <w:color w:val="17365D" w:themeColor="text2" w:themeShade="BF"/>
          <w:u w:val="none"/>
        </w:rPr>
        <w:t>PD06.03.23</w:t>
      </w:r>
      <w:r w:rsidR="00405722">
        <w:rPr>
          <w:rFonts w:ascii="Arial" w:hAnsi="Arial" w:cs="Arial"/>
          <w:caps w:val="0"/>
          <w:color w:val="17365D" w:themeColor="text2" w:themeShade="BF"/>
          <w:u w:val="none"/>
        </w:rPr>
        <w:t xml:space="preserve"> </w:t>
      </w:r>
      <w:r w:rsidR="00AB4ECA">
        <w:rPr>
          <w:rFonts w:ascii="Arial" w:hAnsi="Arial" w:cs="Arial"/>
          <w:caps w:val="0"/>
          <w:color w:val="17365D" w:themeColor="text2" w:themeShade="BF"/>
          <w:u w:val="none"/>
        </w:rPr>
        <w:t>Reconsideration of Development Application – Partial change of use</w:t>
      </w:r>
      <w:r w:rsidR="00C86098">
        <w:rPr>
          <w:rFonts w:ascii="Arial" w:hAnsi="Arial" w:cs="Arial"/>
          <w:caps w:val="0"/>
          <w:color w:val="17365D" w:themeColor="text2" w:themeShade="BF"/>
          <w:u w:val="none"/>
        </w:rPr>
        <w:t xml:space="preserve"> to “Small bar” and additions to an existing commercial tenancy (patio) – 161 Broadway</w:t>
      </w:r>
      <w:r w:rsidR="009E4FFA">
        <w:rPr>
          <w:rFonts w:ascii="Arial" w:hAnsi="Arial" w:cs="Arial"/>
          <w:caps w:val="0"/>
          <w:color w:val="17365D" w:themeColor="text2" w:themeShade="BF"/>
          <w:u w:val="none"/>
        </w:rPr>
        <w:t>, Nedlands</w:t>
      </w:r>
      <w:bookmarkEnd w:id="21"/>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EF088F" w:rsidRPr="00C02867" w14:paraId="620CC9E6" w14:textId="77777777">
        <w:tc>
          <w:tcPr>
            <w:tcW w:w="2349" w:type="dxa"/>
          </w:tcPr>
          <w:p w14:paraId="479BE8CE"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33EFA15" w14:textId="77777777" w:rsidR="009C2B09" w:rsidRPr="00E95DDF" w:rsidRDefault="009C2B09"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28 March 2023</w:t>
            </w:r>
          </w:p>
        </w:tc>
      </w:tr>
      <w:tr w:rsidR="00EF088F" w:rsidRPr="00C02867" w14:paraId="3CDF6E77" w14:textId="77777777">
        <w:tc>
          <w:tcPr>
            <w:tcW w:w="2349" w:type="dxa"/>
          </w:tcPr>
          <w:p w14:paraId="1FAA6754"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74AD522" w14:textId="77777777" w:rsidR="009C2B09" w:rsidRPr="00E95DDF" w:rsidRDefault="009C2B09" w:rsidP="009178D9">
            <w:pPr>
              <w:ind w:right="39"/>
              <w:jc w:val="both"/>
              <w:rPr>
                <w:rFonts w:ascii="Arial" w:hAnsi="Arial" w:cs="Arial"/>
                <w:szCs w:val="24"/>
                <w:lang w:val="en-AU"/>
              </w:rPr>
            </w:pPr>
            <w:r w:rsidRPr="00494573">
              <w:rPr>
                <w:rFonts w:ascii="Arial" w:hAnsi="Arial" w:cs="Arial"/>
                <w:szCs w:val="24"/>
                <w:lang w:val="en-AU"/>
              </w:rPr>
              <w:t>TJ Holdings Pty Ltd 'ATF' Cg Stott Family Trust</w:t>
            </w:r>
          </w:p>
        </w:tc>
      </w:tr>
      <w:tr w:rsidR="00EF088F" w:rsidRPr="00C02867" w14:paraId="0D6D2D5E" w14:textId="77777777">
        <w:tc>
          <w:tcPr>
            <w:tcW w:w="2349" w:type="dxa"/>
          </w:tcPr>
          <w:p w14:paraId="629DA165" w14:textId="77777777" w:rsidR="009C2B09" w:rsidRPr="00E95DDF" w:rsidRDefault="009C2B09"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54459B8C" w14:textId="77777777" w:rsidR="009C2B09" w:rsidRPr="00494573" w:rsidRDefault="009C2B09"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EF088F" w:rsidRPr="00C02867" w14:paraId="23CF2CA7" w14:textId="77777777">
        <w:tc>
          <w:tcPr>
            <w:tcW w:w="2349" w:type="dxa"/>
          </w:tcPr>
          <w:p w14:paraId="30722B04" w14:textId="77777777" w:rsidR="009C2B09" w:rsidRPr="00E95DDF" w:rsidRDefault="009C2B09"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6E91750" w14:textId="77777777" w:rsidR="009C2B09" w:rsidRDefault="009C2B09" w:rsidP="009178D9">
            <w:pPr>
              <w:ind w:right="39"/>
              <w:jc w:val="both"/>
              <w:rPr>
                <w:rFonts w:ascii="Arial" w:hAnsi="Arial" w:cs="Arial"/>
                <w:szCs w:val="24"/>
                <w:lang w:val="en-AU"/>
              </w:rPr>
            </w:pPr>
            <w:r w:rsidRPr="00494573">
              <w:rPr>
                <w:rFonts w:ascii="Arial" w:hAnsi="Arial" w:cs="Arial"/>
                <w:szCs w:val="24"/>
                <w:lang w:val="en-AU"/>
              </w:rPr>
              <w:t>The author, reviewers and authoriser of this report declare they have no financial or impartiality interest with this matter.</w:t>
            </w:r>
          </w:p>
          <w:p w14:paraId="57303041" w14:textId="77777777" w:rsidR="009C2B09" w:rsidRPr="00494573" w:rsidRDefault="009C2B09" w:rsidP="009178D9">
            <w:pPr>
              <w:ind w:right="39"/>
              <w:jc w:val="both"/>
              <w:rPr>
                <w:rFonts w:ascii="Arial" w:hAnsi="Arial" w:cs="Arial"/>
                <w:szCs w:val="24"/>
                <w:lang w:val="en-AU"/>
              </w:rPr>
            </w:pPr>
          </w:p>
          <w:p w14:paraId="6EB7FF6F" w14:textId="77777777" w:rsidR="009C2B09" w:rsidRPr="00494573" w:rsidRDefault="009C2B09" w:rsidP="009178D9">
            <w:pPr>
              <w:ind w:right="39"/>
              <w:jc w:val="both"/>
              <w:rPr>
                <w:rFonts w:ascii="Arial" w:hAnsi="Arial" w:cs="Arial"/>
                <w:szCs w:val="24"/>
                <w:lang w:val="en-AU"/>
              </w:rPr>
            </w:pPr>
            <w:r w:rsidRPr="00494573">
              <w:rPr>
                <w:rFonts w:ascii="Arial" w:hAnsi="Arial" w:cs="Arial"/>
                <w:szCs w:val="24"/>
                <w:lang w:val="en-AU"/>
              </w:rPr>
              <w:t>There is no financial or personal relationship between City staff involved in the preparation of this report and the proponents or their consultants.</w:t>
            </w:r>
          </w:p>
        </w:tc>
      </w:tr>
      <w:tr w:rsidR="00EF088F" w:rsidRPr="00C02867" w14:paraId="411E75CF" w14:textId="77777777">
        <w:tc>
          <w:tcPr>
            <w:tcW w:w="2349" w:type="dxa"/>
          </w:tcPr>
          <w:p w14:paraId="5DF0C8B9"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9515B0A" w14:textId="77777777" w:rsidR="009C2B09" w:rsidRPr="00E95DDF" w:rsidRDefault="009C2B09" w:rsidP="009178D9">
            <w:pPr>
              <w:ind w:right="39"/>
              <w:jc w:val="both"/>
              <w:rPr>
                <w:rFonts w:ascii="Arial" w:hAnsi="Arial" w:cs="Arial"/>
                <w:szCs w:val="24"/>
                <w:lang w:val="en-AU"/>
              </w:rPr>
            </w:pPr>
            <w:r w:rsidRPr="002017AD">
              <w:rPr>
                <w:rFonts w:ascii="Arial" w:hAnsi="Arial" w:cs="Arial"/>
                <w:szCs w:val="24"/>
              </w:rPr>
              <w:t>Roy Winslow – Manager Urban Planning</w:t>
            </w:r>
          </w:p>
        </w:tc>
      </w:tr>
      <w:tr w:rsidR="00EF088F" w:rsidRPr="00C02867" w14:paraId="5E74FBF2" w14:textId="77777777">
        <w:tc>
          <w:tcPr>
            <w:tcW w:w="2349" w:type="dxa"/>
          </w:tcPr>
          <w:p w14:paraId="489A64AF"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66156949" w14:textId="77777777" w:rsidR="009C2B09" w:rsidRPr="00E95DDF" w:rsidRDefault="009C2B09" w:rsidP="009178D9">
            <w:pPr>
              <w:ind w:right="39"/>
              <w:jc w:val="both"/>
              <w:rPr>
                <w:rFonts w:ascii="Arial" w:hAnsi="Arial" w:cs="Arial"/>
                <w:szCs w:val="24"/>
                <w:lang w:val="en-AU"/>
              </w:rPr>
            </w:pPr>
            <w:r w:rsidRPr="002017AD">
              <w:rPr>
                <w:rFonts w:ascii="Arial" w:hAnsi="Arial" w:cs="Arial"/>
                <w:szCs w:val="24"/>
              </w:rPr>
              <w:t>Tony Free – Director Planning and Development</w:t>
            </w:r>
          </w:p>
        </w:tc>
      </w:tr>
      <w:tr w:rsidR="00EF088F" w:rsidRPr="00C02867" w14:paraId="5BAEAF08" w14:textId="77777777">
        <w:tc>
          <w:tcPr>
            <w:tcW w:w="2349" w:type="dxa"/>
          </w:tcPr>
          <w:p w14:paraId="48F2585E"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434E5BE" w14:textId="77777777" w:rsidR="009C2B09" w:rsidRDefault="009C2B09" w:rsidP="001E03CF">
            <w:pPr>
              <w:numPr>
                <w:ilvl w:val="0"/>
                <w:numId w:val="14"/>
              </w:numPr>
              <w:ind w:left="426" w:right="39" w:hanging="426"/>
              <w:jc w:val="both"/>
              <w:rPr>
                <w:rFonts w:ascii="Arial" w:hAnsi="Arial" w:cs="Arial"/>
                <w:szCs w:val="32"/>
                <w:lang w:val="en-US"/>
              </w:rPr>
            </w:pPr>
            <w:r>
              <w:rPr>
                <w:rFonts w:ascii="Arial" w:hAnsi="Arial" w:cs="Arial"/>
                <w:szCs w:val="32"/>
                <w:lang w:val="en-US"/>
              </w:rPr>
              <w:t>Aerial Image and Zoning Map</w:t>
            </w:r>
          </w:p>
          <w:p w14:paraId="4C5E6A76" w14:textId="77777777" w:rsidR="009C2B09" w:rsidRPr="00506BAF" w:rsidRDefault="009C2B09" w:rsidP="001E03CF">
            <w:pPr>
              <w:numPr>
                <w:ilvl w:val="0"/>
                <w:numId w:val="14"/>
              </w:numPr>
              <w:ind w:left="426" w:right="39" w:hanging="426"/>
              <w:jc w:val="both"/>
              <w:rPr>
                <w:rFonts w:ascii="Arial" w:hAnsi="Arial" w:cs="Arial"/>
                <w:szCs w:val="32"/>
                <w:lang w:val="en-US"/>
              </w:rPr>
            </w:pPr>
            <w:r>
              <w:rPr>
                <w:rFonts w:ascii="Arial" w:hAnsi="Arial" w:cs="Arial"/>
                <w:szCs w:val="32"/>
                <w:lang w:val="en-US"/>
              </w:rPr>
              <w:t xml:space="preserve">Extract of 27 September 2022 Ordinary Council Minutes </w:t>
            </w:r>
          </w:p>
          <w:p w14:paraId="5D2712CC" w14:textId="77777777" w:rsidR="009C2B09" w:rsidRPr="00E95DDF" w:rsidRDefault="009C2B09" w:rsidP="001E03CF">
            <w:pPr>
              <w:numPr>
                <w:ilvl w:val="0"/>
                <w:numId w:val="14"/>
              </w:numPr>
              <w:ind w:left="426" w:right="39" w:hanging="426"/>
              <w:jc w:val="both"/>
              <w:rPr>
                <w:rFonts w:ascii="Arial" w:hAnsi="Arial" w:cs="Arial"/>
                <w:szCs w:val="24"/>
                <w:lang w:val="en-US"/>
              </w:rPr>
            </w:pPr>
            <w:r>
              <w:rPr>
                <w:rFonts w:ascii="Arial" w:hAnsi="Arial" w:cs="Arial"/>
                <w:szCs w:val="24"/>
                <w:lang w:val="en-US"/>
              </w:rPr>
              <w:t>Amended Development Plans dated 9 February 2023</w:t>
            </w:r>
          </w:p>
          <w:p w14:paraId="3F090575" w14:textId="77777777" w:rsidR="009C2B09" w:rsidRDefault="009C2B09" w:rsidP="001E03CF">
            <w:pPr>
              <w:numPr>
                <w:ilvl w:val="0"/>
                <w:numId w:val="14"/>
              </w:numPr>
              <w:ind w:left="426" w:right="39" w:hanging="426"/>
              <w:jc w:val="both"/>
              <w:rPr>
                <w:rFonts w:ascii="Arial" w:hAnsi="Arial" w:cs="Arial"/>
                <w:szCs w:val="24"/>
                <w:lang w:val="en-US"/>
              </w:rPr>
            </w:pPr>
            <w:r>
              <w:rPr>
                <w:rFonts w:ascii="Arial" w:hAnsi="Arial" w:cs="Arial"/>
                <w:szCs w:val="24"/>
                <w:lang w:val="en-US"/>
              </w:rPr>
              <w:t>Amended Noise Management Plan dated 9 February 2023</w:t>
            </w:r>
          </w:p>
          <w:p w14:paraId="5823422D" w14:textId="77777777" w:rsidR="009C2B09" w:rsidRPr="0026153C" w:rsidRDefault="009C2B09" w:rsidP="001E03CF">
            <w:pPr>
              <w:pStyle w:val="ListParagraph"/>
              <w:numPr>
                <w:ilvl w:val="0"/>
                <w:numId w:val="14"/>
              </w:numPr>
              <w:ind w:left="378" w:right="39"/>
              <w:jc w:val="both"/>
              <w:rPr>
                <w:rFonts w:ascii="Arial" w:hAnsi="Arial" w:cs="Arial"/>
                <w:szCs w:val="24"/>
                <w:lang w:val="en-US"/>
              </w:rPr>
            </w:pPr>
            <w:r w:rsidRPr="0026153C">
              <w:rPr>
                <w:rFonts w:ascii="Arial" w:hAnsi="Arial" w:cs="Arial"/>
                <w:szCs w:val="24"/>
                <w:lang w:val="en-US"/>
              </w:rPr>
              <w:t>CONFIDENTIAL ATTACHMENT - Submissions</w:t>
            </w:r>
          </w:p>
        </w:tc>
      </w:tr>
    </w:tbl>
    <w:p w14:paraId="0D880478" w14:textId="77777777" w:rsidR="009C2B09" w:rsidRPr="00C1421E" w:rsidRDefault="009C2B09" w:rsidP="009C2B09">
      <w:pPr>
        <w:ind w:right="-330"/>
        <w:jc w:val="both"/>
        <w:rPr>
          <w:rFonts w:ascii="Arial" w:hAnsi="Arial" w:cs="Arial"/>
          <w:b/>
          <w:szCs w:val="24"/>
          <w:lang w:val="en-US"/>
        </w:rPr>
      </w:pPr>
    </w:p>
    <w:p w14:paraId="3620349B" w14:textId="77777777" w:rsidR="009C2B09" w:rsidRPr="00E87554" w:rsidRDefault="009C2B09" w:rsidP="006E5FD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C8EDCF4" w14:textId="77777777" w:rsidR="009C2B09" w:rsidRPr="00C1421E" w:rsidRDefault="009C2B09" w:rsidP="006E5FD2">
      <w:pPr>
        <w:ind w:left="-567" w:right="-238"/>
        <w:jc w:val="both"/>
        <w:rPr>
          <w:rFonts w:ascii="Arial" w:hAnsi="Arial" w:cs="Arial"/>
          <w:b/>
          <w:szCs w:val="24"/>
          <w:lang w:val="en-US"/>
        </w:rPr>
      </w:pPr>
    </w:p>
    <w:p w14:paraId="5FBF2A6C" w14:textId="77777777" w:rsidR="009C2B09" w:rsidRPr="00D01F8B" w:rsidRDefault="009C2B09" w:rsidP="006E5FD2">
      <w:pPr>
        <w:ind w:left="-284" w:right="-238"/>
        <w:jc w:val="both"/>
        <w:rPr>
          <w:rFonts w:ascii="Arial" w:hAnsi="Arial" w:cs="Arial"/>
          <w:iCs/>
          <w:szCs w:val="24"/>
        </w:rPr>
      </w:pPr>
      <w:r w:rsidRPr="00C758BE">
        <w:rPr>
          <w:rFonts w:ascii="Arial" w:hAnsi="Arial" w:cs="Arial"/>
          <w:iCs/>
          <w:szCs w:val="24"/>
        </w:rPr>
        <w:t xml:space="preserve">The purpose of this report is for Council to reconsider </w:t>
      </w:r>
      <w:r>
        <w:rPr>
          <w:rFonts w:ascii="Arial" w:hAnsi="Arial" w:cs="Arial"/>
          <w:iCs/>
          <w:szCs w:val="24"/>
        </w:rPr>
        <w:t xml:space="preserve">its refusal of </w:t>
      </w:r>
      <w:r w:rsidRPr="007F0C0F">
        <w:rPr>
          <w:rFonts w:ascii="Arial" w:hAnsi="Arial" w:cs="Arial"/>
          <w:szCs w:val="32"/>
        </w:rPr>
        <w:t>a development application for a partial change of use to “Small bar” and additions to an existing commercial tenancy (patio) at 161 Broadway, Nedlands (“The Little Way”)</w:t>
      </w:r>
      <w:r>
        <w:rPr>
          <w:rFonts w:ascii="Arial" w:hAnsi="Arial" w:cs="Arial"/>
          <w:iCs/>
          <w:szCs w:val="24"/>
        </w:rPr>
        <w:t xml:space="preserve">, </w:t>
      </w:r>
      <w:r w:rsidRPr="00C758BE">
        <w:rPr>
          <w:rFonts w:ascii="Arial" w:hAnsi="Arial" w:cs="Arial"/>
          <w:iCs/>
          <w:szCs w:val="24"/>
        </w:rPr>
        <w:t>pursuant to the orders set by the State Administrative</w:t>
      </w:r>
      <w:r>
        <w:rPr>
          <w:rFonts w:ascii="Arial" w:hAnsi="Arial" w:cs="Arial"/>
          <w:iCs/>
          <w:szCs w:val="24"/>
        </w:rPr>
        <w:t xml:space="preserve"> Tribunal (SAT).</w:t>
      </w:r>
    </w:p>
    <w:p w14:paraId="43CB4A66" w14:textId="77777777" w:rsidR="009C2B09" w:rsidRDefault="009C2B09" w:rsidP="006E5FD2">
      <w:pPr>
        <w:ind w:left="-567" w:right="-238"/>
        <w:jc w:val="both"/>
        <w:rPr>
          <w:rFonts w:ascii="Arial" w:hAnsi="Arial" w:cs="Arial"/>
          <w:b/>
          <w:szCs w:val="24"/>
          <w:lang w:val="en-US"/>
        </w:rPr>
      </w:pPr>
    </w:p>
    <w:p w14:paraId="68F20ABC" w14:textId="77777777" w:rsidR="009C2B09" w:rsidRPr="00C1421E" w:rsidRDefault="009C2B09" w:rsidP="006E5FD2">
      <w:pPr>
        <w:ind w:left="-567" w:right="-238"/>
        <w:jc w:val="both"/>
        <w:rPr>
          <w:rFonts w:ascii="Arial" w:hAnsi="Arial" w:cs="Arial"/>
          <w:b/>
          <w:szCs w:val="24"/>
          <w:lang w:val="en-US"/>
        </w:rPr>
      </w:pPr>
    </w:p>
    <w:p w14:paraId="2892CCC7" w14:textId="77777777" w:rsidR="009C2B09" w:rsidRPr="00A1234B" w:rsidRDefault="009C2B09" w:rsidP="006E5FD2">
      <w:pPr>
        <w:ind w:left="-284" w:right="-238"/>
        <w:jc w:val="both"/>
        <w:rPr>
          <w:rFonts w:ascii="Arial" w:hAnsi="Arial" w:cs="Arial"/>
          <w:b/>
          <w:color w:val="244061" w:themeColor="accent1" w:themeShade="80"/>
          <w:sz w:val="28"/>
          <w:szCs w:val="32"/>
          <w:lang w:val="en-US"/>
        </w:rPr>
      </w:pPr>
      <w:r w:rsidRPr="00A1234B">
        <w:rPr>
          <w:rFonts w:ascii="Arial" w:hAnsi="Arial" w:cs="Arial"/>
          <w:b/>
          <w:color w:val="244061" w:themeColor="accent1" w:themeShade="80"/>
          <w:sz w:val="28"/>
          <w:szCs w:val="32"/>
          <w:lang w:val="en-US"/>
        </w:rPr>
        <w:t>Recommendation</w:t>
      </w:r>
    </w:p>
    <w:p w14:paraId="22C6B926" w14:textId="77777777" w:rsidR="009C2B09" w:rsidRPr="00A1234B" w:rsidRDefault="009C2B09" w:rsidP="006E5FD2">
      <w:pPr>
        <w:ind w:left="-567" w:right="-238"/>
        <w:jc w:val="both"/>
        <w:rPr>
          <w:rFonts w:ascii="Arial" w:hAnsi="Arial" w:cs="Arial"/>
          <w:b/>
          <w:color w:val="244061" w:themeColor="accent1" w:themeShade="80"/>
          <w:szCs w:val="24"/>
          <w:lang w:val="en-US"/>
        </w:rPr>
      </w:pPr>
    </w:p>
    <w:p w14:paraId="3CB9ABE4" w14:textId="77777777" w:rsidR="009C2B09" w:rsidRDefault="009C2B09" w:rsidP="006E5FD2">
      <w:pPr>
        <w:ind w:left="-284" w:right="-238"/>
        <w:jc w:val="both"/>
        <w:rPr>
          <w:rFonts w:ascii="Arial" w:hAnsi="Arial" w:cs="Arial"/>
          <w:b/>
          <w:color w:val="244061" w:themeColor="accent1" w:themeShade="80"/>
          <w:szCs w:val="24"/>
          <w:lang w:val="en-US"/>
        </w:rPr>
      </w:pPr>
      <w:r w:rsidRPr="00A1234B">
        <w:rPr>
          <w:rFonts w:ascii="Arial" w:hAnsi="Arial" w:cs="Arial"/>
          <w:b/>
          <w:color w:val="244061" w:themeColor="accent1" w:themeShade="80"/>
          <w:szCs w:val="24"/>
          <w:lang w:val="en-US"/>
        </w:rPr>
        <w:t>That Council:</w:t>
      </w:r>
    </w:p>
    <w:p w14:paraId="3A040F70" w14:textId="77777777" w:rsidR="009C2B09" w:rsidRPr="00A1234B" w:rsidRDefault="009C2B09" w:rsidP="006E5FD2">
      <w:pPr>
        <w:ind w:left="-284" w:right="-238"/>
        <w:jc w:val="both"/>
        <w:rPr>
          <w:rFonts w:ascii="Arial" w:hAnsi="Arial" w:cs="Arial"/>
          <w:b/>
          <w:color w:val="244061" w:themeColor="accent1" w:themeShade="80"/>
          <w:szCs w:val="24"/>
          <w:lang w:val="en-US"/>
        </w:rPr>
      </w:pPr>
    </w:p>
    <w:p w14:paraId="48D10BB6"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sidRPr="00A1234B">
        <w:rPr>
          <w:rFonts w:ascii="Arial" w:hAnsi="Arial" w:cs="Arial"/>
          <w:b/>
          <w:color w:val="244061" w:themeColor="accent1" w:themeShade="80"/>
        </w:rPr>
        <w:t>In accordance with section 31(2)(c) of the State Administrative Tribunal Act 2004, sets aside the 27 September 2022 refusal to grant development approval for Partial change of use to “Small bar” and additions to an existing commercial tenancy (patio) at 161 Broadway, Nedlands</w:t>
      </w:r>
      <w:r>
        <w:rPr>
          <w:rFonts w:ascii="Arial" w:hAnsi="Arial" w:cs="Arial"/>
          <w:b/>
          <w:color w:val="244061" w:themeColor="accent1" w:themeShade="80"/>
        </w:rPr>
        <w:t xml:space="preserve"> and substitutes the following new decision:</w:t>
      </w:r>
    </w:p>
    <w:p w14:paraId="16BB1EA9"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p>
    <w:p w14:paraId="2393EF32"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Pr>
          <w:rFonts w:ascii="Arial" w:hAnsi="Arial" w:cs="Arial"/>
          <w:b/>
          <w:color w:val="244061" w:themeColor="accent1" w:themeShade="80"/>
        </w:rPr>
        <w:t>That Council i</w:t>
      </w:r>
      <w:r w:rsidRPr="001E58AB">
        <w:rPr>
          <w:rFonts w:ascii="Arial" w:hAnsi="Arial" w:cs="Arial"/>
          <w:b/>
          <w:color w:val="244061" w:themeColor="accent1" w:themeShade="80"/>
        </w:rPr>
        <w:t xml:space="preserve">n accordance with Clause 68(2)(b) of the Deemed Provisions of the Planning and Development (Local Planning Schemes) Regulations 2015, approves the development application in accordance with the </w:t>
      </w:r>
      <w:r>
        <w:rPr>
          <w:rFonts w:ascii="Arial" w:hAnsi="Arial" w:cs="Arial"/>
          <w:b/>
          <w:color w:val="244061" w:themeColor="accent1" w:themeShade="80"/>
        </w:rPr>
        <w:t>information date stamped 9 February 2023</w:t>
      </w:r>
      <w:r w:rsidRPr="001E58AB">
        <w:rPr>
          <w:rFonts w:ascii="Arial" w:hAnsi="Arial" w:cs="Arial"/>
          <w:b/>
          <w:color w:val="244061" w:themeColor="accent1" w:themeShade="80"/>
        </w:rPr>
        <w:t xml:space="preserve"> for a </w:t>
      </w:r>
      <w:r>
        <w:rPr>
          <w:rFonts w:ascii="Arial" w:hAnsi="Arial" w:cs="Arial"/>
          <w:b/>
          <w:color w:val="244061" w:themeColor="accent1" w:themeShade="80"/>
        </w:rPr>
        <w:t>p</w:t>
      </w:r>
      <w:r w:rsidRPr="00A1234B">
        <w:rPr>
          <w:rFonts w:ascii="Arial" w:hAnsi="Arial" w:cs="Arial"/>
          <w:b/>
          <w:color w:val="244061" w:themeColor="accent1" w:themeShade="80"/>
        </w:rPr>
        <w:t>artial change of use to “Small bar” and additions to an existing commercial tenancy (patio</w:t>
      </w:r>
      <w:r>
        <w:rPr>
          <w:rFonts w:ascii="Arial" w:hAnsi="Arial" w:cs="Arial"/>
          <w:b/>
          <w:color w:val="244061" w:themeColor="accent1" w:themeShade="80"/>
        </w:rPr>
        <w:t xml:space="preserve"> and boundary wall</w:t>
      </w:r>
      <w:r w:rsidRPr="00A1234B">
        <w:rPr>
          <w:rFonts w:ascii="Arial" w:hAnsi="Arial" w:cs="Arial"/>
          <w:b/>
          <w:color w:val="244061" w:themeColor="accent1" w:themeShade="80"/>
        </w:rPr>
        <w:t>) at 161 Broadway, Nedlands</w:t>
      </w:r>
      <w:r w:rsidRPr="001E58AB">
        <w:rPr>
          <w:rFonts w:ascii="Arial" w:hAnsi="Arial" w:cs="Arial"/>
          <w:b/>
          <w:color w:val="244061" w:themeColor="accent1" w:themeShade="80"/>
        </w:rPr>
        <w:t>, subject to the following conditions:</w:t>
      </w:r>
    </w:p>
    <w:p w14:paraId="6AC1FD92" w14:textId="77777777" w:rsidR="009C2B09" w:rsidRDefault="009C2B09" w:rsidP="001E03CF">
      <w:pPr>
        <w:pStyle w:val="NormalWeb"/>
        <w:numPr>
          <w:ilvl w:val="0"/>
          <w:numId w:val="17"/>
        </w:numPr>
        <w:spacing w:before="0" w:beforeAutospacing="0" w:after="0" w:afterAutospacing="0"/>
        <w:ind w:left="284" w:right="-238" w:hanging="568"/>
        <w:jc w:val="both"/>
        <w:rPr>
          <w:rFonts w:ascii="Arial" w:hAnsi="Arial" w:cs="Arial"/>
          <w:b/>
          <w:color w:val="244061" w:themeColor="accent1" w:themeShade="80"/>
        </w:rPr>
      </w:pPr>
      <w:r w:rsidRPr="00AC5AFD">
        <w:rPr>
          <w:rFonts w:ascii="Arial" w:hAnsi="Arial" w:cs="Arial"/>
          <w:b/>
          <w:color w:val="244061" w:themeColor="accent1" w:themeShade="80"/>
        </w:rPr>
        <w:t xml:space="preserve">This approval relates only to the development as indicated on the approved plans dated </w:t>
      </w:r>
      <w:r>
        <w:rPr>
          <w:rFonts w:ascii="Arial" w:hAnsi="Arial" w:cs="Arial"/>
          <w:b/>
          <w:color w:val="244061" w:themeColor="accent1" w:themeShade="80"/>
        </w:rPr>
        <w:t>17 January 2023.</w:t>
      </w:r>
      <w:r w:rsidRPr="00AC5AFD">
        <w:rPr>
          <w:rFonts w:ascii="Arial" w:hAnsi="Arial" w:cs="Arial"/>
          <w:b/>
          <w:color w:val="244061" w:themeColor="accent1" w:themeShade="80"/>
        </w:rPr>
        <w:t xml:space="preserve"> It does not relate to any other development on this lot and must substantially commence within 2 years from the date of the decision letter.</w:t>
      </w:r>
    </w:p>
    <w:p w14:paraId="2F29CA3E"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71407E31" w14:textId="77777777" w:rsidR="009C2B09" w:rsidRDefault="009C2B09" w:rsidP="001E03CF">
      <w:pPr>
        <w:pStyle w:val="NormalWeb"/>
        <w:numPr>
          <w:ilvl w:val="0"/>
          <w:numId w:val="17"/>
        </w:numPr>
        <w:spacing w:before="0" w:beforeAutospacing="0" w:after="0" w:afterAutospacing="0"/>
        <w:ind w:left="284" w:right="-238" w:hanging="568"/>
        <w:jc w:val="both"/>
        <w:rPr>
          <w:rFonts w:ascii="Arial" w:hAnsi="Arial" w:cs="Arial"/>
          <w:b/>
          <w:color w:val="244061" w:themeColor="accent1" w:themeShade="80"/>
        </w:rPr>
      </w:pPr>
      <w:r w:rsidRPr="00B7521C">
        <w:rPr>
          <w:rFonts w:ascii="Arial" w:hAnsi="Arial" w:cs="Arial"/>
          <w:b/>
          <w:color w:val="244061" w:themeColor="accent1" w:themeShade="80"/>
        </w:rPr>
        <w:t>All works indicated on the approved plans shall be wholly located within the lot boundaries of the subject site.</w:t>
      </w:r>
    </w:p>
    <w:p w14:paraId="52361D8E"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01189EE4" w14:textId="77777777" w:rsidR="009C2B09" w:rsidRDefault="009C2B09" w:rsidP="001E03CF">
      <w:pPr>
        <w:pStyle w:val="NormalWeb"/>
        <w:numPr>
          <w:ilvl w:val="0"/>
          <w:numId w:val="17"/>
        </w:numPr>
        <w:spacing w:before="0" w:beforeAutospacing="0" w:after="0" w:afterAutospacing="0"/>
        <w:ind w:left="284" w:right="-238" w:hanging="568"/>
        <w:jc w:val="both"/>
        <w:rPr>
          <w:rFonts w:ascii="Arial" w:hAnsi="Arial" w:cs="Arial"/>
          <w:b/>
          <w:color w:val="244061" w:themeColor="accent1" w:themeShade="80"/>
        </w:rPr>
      </w:pPr>
      <w:r w:rsidRPr="00B7521C">
        <w:rPr>
          <w:rFonts w:ascii="Arial" w:hAnsi="Arial" w:cs="Arial"/>
          <w:b/>
          <w:color w:val="244061" w:themeColor="accent1" w:themeShade="80"/>
        </w:rPr>
        <w:t>Prior to occupation, walls on or adjacent to lot boundaries are to be finished externally to the same standard as the rest of the development in:</w:t>
      </w:r>
    </w:p>
    <w:p w14:paraId="28943D30"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9FC224B" w14:textId="77777777" w:rsidR="009C2B09" w:rsidRPr="00B7521C" w:rsidRDefault="009C2B09" w:rsidP="001E03CF">
      <w:pPr>
        <w:pStyle w:val="NormalWeb"/>
        <w:numPr>
          <w:ilvl w:val="0"/>
          <w:numId w:val="18"/>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 xml:space="preserve">Face </w:t>
      </w:r>
      <w:proofErr w:type="gramStart"/>
      <w:r w:rsidRPr="00B7521C">
        <w:rPr>
          <w:rFonts w:ascii="Arial" w:hAnsi="Arial" w:cs="Arial"/>
          <w:b/>
          <w:color w:val="244061" w:themeColor="accent1" w:themeShade="80"/>
        </w:rPr>
        <w:t>brick;</w:t>
      </w:r>
      <w:proofErr w:type="gramEnd"/>
    </w:p>
    <w:p w14:paraId="38BC8401" w14:textId="77777777" w:rsidR="009C2B09" w:rsidRPr="00B7521C" w:rsidRDefault="009C2B09" w:rsidP="001E03CF">
      <w:pPr>
        <w:pStyle w:val="NormalWeb"/>
        <w:numPr>
          <w:ilvl w:val="0"/>
          <w:numId w:val="18"/>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 xml:space="preserve">Painted </w:t>
      </w:r>
      <w:proofErr w:type="gramStart"/>
      <w:r w:rsidRPr="00B7521C">
        <w:rPr>
          <w:rFonts w:ascii="Arial" w:hAnsi="Arial" w:cs="Arial"/>
          <w:b/>
          <w:color w:val="244061" w:themeColor="accent1" w:themeShade="80"/>
        </w:rPr>
        <w:t>render;</w:t>
      </w:r>
      <w:proofErr w:type="gramEnd"/>
    </w:p>
    <w:p w14:paraId="3320F9F9" w14:textId="77777777" w:rsidR="009C2B09" w:rsidRPr="00B7521C" w:rsidRDefault="009C2B09" w:rsidP="001E03CF">
      <w:pPr>
        <w:pStyle w:val="NormalWeb"/>
        <w:numPr>
          <w:ilvl w:val="0"/>
          <w:numId w:val="18"/>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Painted brickwork; or</w:t>
      </w:r>
    </w:p>
    <w:p w14:paraId="1322969C" w14:textId="77777777" w:rsidR="009C2B09" w:rsidRDefault="009C2B09" w:rsidP="001E03CF">
      <w:pPr>
        <w:pStyle w:val="NormalWeb"/>
        <w:numPr>
          <w:ilvl w:val="0"/>
          <w:numId w:val="18"/>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Other clean finish as specified on the approved plans</w:t>
      </w:r>
      <w:r>
        <w:rPr>
          <w:rFonts w:ascii="Arial" w:hAnsi="Arial" w:cs="Arial"/>
          <w:b/>
          <w:color w:val="244061" w:themeColor="accent1" w:themeShade="80"/>
        </w:rPr>
        <w:t>.</w:t>
      </w:r>
    </w:p>
    <w:p w14:paraId="30F88749"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496AC03B"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sidRPr="00B7521C">
        <w:rPr>
          <w:rFonts w:ascii="Arial" w:hAnsi="Arial" w:cs="Arial"/>
          <w:b/>
          <w:color w:val="244061" w:themeColor="accent1" w:themeShade="80"/>
        </w:rPr>
        <w:t>And are to be thereafter maintained to the satisfaction of the City of Nedlands</w:t>
      </w:r>
      <w:r>
        <w:rPr>
          <w:rFonts w:ascii="Arial" w:hAnsi="Arial" w:cs="Arial"/>
          <w:b/>
          <w:color w:val="244061" w:themeColor="accent1" w:themeShade="80"/>
        </w:rPr>
        <w:t>.</w:t>
      </w:r>
    </w:p>
    <w:p w14:paraId="1F5D6091"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C4E58F1" w14:textId="77777777" w:rsidR="009C2B09" w:rsidRDefault="009C2B09" w:rsidP="001E03CF">
      <w:pPr>
        <w:pStyle w:val="NormalWeb"/>
        <w:numPr>
          <w:ilvl w:val="0"/>
          <w:numId w:val="17"/>
        </w:numPr>
        <w:spacing w:before="0" w:beforeAutospacing="0" w:after="0" w:afterAutospacing="0"/>
        <w:ind w:left="284" w:right="-238" w:hanging="568"/>
        <w:jc w:val="both"/>
        <w:rPr>
          <w:rFonts w:ascii="Arial" w:hAnsi="Arial" w:cs="Arial"/>
          <w:b/>
          <w:color w:val="244061" w:themeColor="accent1" w:themeShade="80"/>
        </w:rPr>
      </w:pPr>
      <w:r w:rsidRPr="00CB2F9D">
        <w:rPr>
          <w:rFonts w:ascii="Arial" w:hAnsi="Arial" w:cs="Arial"/>
          <w:b/>
          <w:color w:val="244061" w:themeColor="accent1" w:themeShade="80"/>
        </w:rPr>
        <w:t xml:space="preserve">The </w:t>
      </w:r>
      <w:r>
        <w:rPr>
          <w:rFonts w:ascii="Arial" w:hAnsi="Arial" w:cs="Arial"/>
          <w:b/>
          <w:color w:val="244061" w:themeColor="accent1" w:themeShade="80"/>
        </w:rPr>
        <w:t>Noise Management Plan</w:t>
      </w:r>
      <w:r w:rsidRPr="00CB2F9D">
        <w:rPr>
          <w:rFonts w:ascii="Arial" w:hAnsi="Arial" w:cs="Arial"/>
          <w:b/>
          <w:color w:val="244061" w:themeColor="accent1" w:themeShade="80"/>
        </w:rPr>
        <w:t xml:space="preserve"> </w:t>
      </w:r>
      <w:r w:rsidRPr="007A0BE4">
        <w:rPr>
          <w:rFonts w:ascii="Arial" w:hAnsi="Arial" w:cs="Arial"/>
          <w:b/>
          <w:color w:val="244061" w:themeColor="accent1" w:themeShade="80"/>
        </w:rPr>
        <w:t xml:space="preserve">date stamped </w:t>
      </w:r>
      <w:r>
        <w:rPr>
          <w:rFonts w:ascii="Arial" w:hAnsi="Arial" w:cs="Arial"/>
          <w:b/>
          <w:color w:val="244061" w:themeColor="accent1" w:themeShade="80"/>
        </w:rPr>
        <w:t>9 February 2023</w:t>
      </w:r>
      <w:r w:rsidRPr="00CB2F9D">
        <w:rPr>
          <w:rFonts w:ascii="Arial" w:hAnsi="Arial" w:cs="Arial"/>
          <w:b/>
          <w:color w:val="244061" w:themeColor="accent1" w:themeShade="80"/>
        </w:rPr>
        <w:t xml:space="preserve"> forms part of this development approval and shall be </w:t>
      </w:r>
      <w:proofErr w:type="gramStart"/>
      <w:r w:rsidRPr="00CB2F9D">
        <w:rPr>
          <w:rFonts w:ascii="Arial" w:hAnsi="Arial" w:cs="Arial"/>
          <w:b/>
          <w:color w:val="244061" w:themeColor="accent1" w:themeShade="80"/>
        </w:rPr>
        <w:t>complied with at all times</w:t>
      </w:r>
      <w:proofErr w:type="gramEnd"/>
      <w:r>
        <w:rPr>
          <w:rFonts w:ascii="Arial" w:hAnsi="Arial" w:cs="Arial"/>
          <w:b/>
          <w:color w:val="244061" w:themeColor="accent1" w:themeShade="80"/>
        </w:rPr>
        <w:t>,</w:t>
      </w:r>
      <w:r w:rsidRPr="00CB2F9D">
        <w:rPr>
          <w:rFonts w:ascii="Arial" w:hAnsi="Arial" w:cs="Arial"/>
          <w:b/>
          <w:color w:val="244061" w:themeColor="accent1" w:themeShade="80"/>
        </w:rPr>
        <w:t xml:space="preserve"> to the satisfaction of the City of Nedlands.</w:t>
      </w:r>
    </w:p>
    <w:p w14:paraId="44B6ED38"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38B744C0" w14:textId="77777777" w:rsidR="009C2B09" w:rsidRDefault="009C2B09" w:rsidP="001E03CF">
      <w:pPr>
        <w:pStyle w:val="NormalWeb"/>
        <w:numPr>
          <w:ilvl w:val="0"/>
          <w:numId w:val="17"/>
        </w:numPr>
        <w:spacing w:before="0" w:beforeAutospacing="0" w:after="0" w:afterAutospacing="0"/>
        <w:ind w:left="284" w:right="-238" w:hanging="568"/>
        <w:jc w:val="both"/>
        <w:rPr>
          <w:rFonts w:ascii="Arial" w:hAnsi="Arial" w:cs="Arial"/>
          <w:b/>
          <w:color w:val="244061" w:themeColor="accent1" w:themeShade="80"/>
        </w:rPr>
      </w:pPr>
      <w:r w:rsidRPr="005F09C6">
        <w:rPr>
          <w:rFonts w:ascii="Arial" w:hAnsi="Arial" w:cs="Arial"/>
          <w:b/>
          <w:color w:val="244061" w:themeColor="accent1" w:themeShade="80"/>
        </w:rPr>
        <w:t>Function</w:t>
      </w:r>
      <w:r>
        <w:rPr>
          <w:rFonts w:ascii="Arial" w:hAnsi="Arial" w:cs="Arial"/>
          <w:b/>
          <w:color w:val="244061" w:themeColor="accent1" w:themeShade="80"/>
        </w:rPr>
        <w:t>s</w:t>
      </w:r>
      <w:r w:rsidRPr="005F09C6">
        <w:rPr>
          <w:rFonts w:ascii="Arial" w:hAnsi="Arial" w:cs="Arial"/>
          <w:b/>
          <w:color w:val="244061" w:themeColor="accent1" w:themeShade="80"/>
        </w:rPr>
        <w:t xml:space="preserve"> at the site are </w:t>
      </w:r>
      <w:r>
        <w:rPr>
          <w:rFonts w:ascii="Arial" w:hAnsi="Arial" w:cs="Arial"/>
          <w:b/>
          <w:color w:val="244061" w:themeColor="accent1" w:themeShade="80"/>
        </w:rPr>
        <w:t xml:space="preserve">limited to the following: </w:t>
      </w:r>
    </w:p>
    <w:p w14:paraId="69D5578F" w14:textId="77777777" w:rsidR="009C2B09" w:rsidRDefault="009C2B09" w:rsidP="006E5FD2">
      <w:pPr>
        <w:pStyle w:val="NormalWeb"/>
        <w:spacing w:before="0" w:beforeAutospacing="0" w:after="0" w:afterAutospacing="0"/>
        <w:ind w:right="-238"/>
        <w:jc w:val="both"/>
        <w:rPr>
          <w:rFonts w:ascii="Arial" w:hAnsi="Arial" w:cs="Arial"/>
          <w:b/>
          <w:color w:val="244061" w:themeColor="accent1" w:themeShade="80"/>
        </w:rPr>
      </w:pPr>
    </w:p>
    <w:p w14:paraId="388CF2AC" w14:textId="77777777" w:rsidR="009C2B09" w:rsidRPr="005F09C6" w:rsidRDefault="009C2B09" w:rsidP="001E03CF">
      <w:pPr>
        <w:pStyle w:val="NormalWeb"/>
        <w:numPr>
          <w:ilvl w:val="0"/>
          <w:numId w:val="23"/>
        </w:numPr>
        <w:spacing w:before="0" w:beforeAutospacing="0" w:after="0" w:afterAutospacing="0"/>
        <w:ind w:left="851" w:right="-238" w:hanging="567"/>
        <w:jc w:val="both"/>
        <w:rPr>
          <w:rFonts w:ascii="Arial" w:hAnsi="Arial" w:cs="Arial"/>
          <w:b/>
          <w:color w:val="244061" w:themeColor="accent1" w:themeShade="80"/>
        </w:rPr>
      </w:pPr>
      <w:r>
        <w:rPr>
          <w:rFonts w:ascii="Arial" w:hAnsi="Arial" w:cs="Arial"/>
          <w:b/>
          <w:color w:val="244061" w:themeColor="accent1" w:themeShade="80"/>
        </w:rPr>
        <w:t>“</w:t>
      </w:r>
      <w:r w:rsidRPr="005F09C6">
        <w:rPr>
          <w:rFonts w:ascii="Arial" w:hAnsi="Arial" w:cs="Arial"/>
          <w:b/>
          <w:color w:val="244061" w:themeColor="accent1" w:themeShade="80"/>
        </w:rPr>
        <w:t>Small” informal functions are permitted subject to:</w:t>
      </w:r>
    </w:p>
    <w:p w14:paraId="124695A4" w14:textId="77777777" w:rsidR="009C2B09" w:rsidRPr="005F09C6" w:rsidRDefault="009C2B09" w:rsidP="001E03CF">
      <w:pPr>
        <w:pStyle w:val="NormalWeb"/>
        <w:numPr>
          <w:ilvl w:val="0"/>
          <w:numId w:val="22"/>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Maximum 60 persons (</w:t>
      </w:r>
      <w:r>
        <w:rPr>
          <w:rFonts w:ascii="Arial" w:hAnsi="Arial" w:cs="Arial"/>
          <w:b/>
          <w:color w:val="244061" w:themeColor="accent1" w:themeShade="80"/>
        </w:rPr>
        <w:t>w</w:t>
      </w:r>
      <w:r w:rsidRPr="005F09C6">
        <w:rPr>
          <w:rFonts w:ascii="Arial" w:hAnsi="Arial" w:cs="Arial"/>
          <w:b/>
          <w:color w:val="244061" w:themeColor="accent1" w:themeShade="80"/>
        </w:rPr>
        <w:t xml:space="preserve">ithin the total </w:t>
      </w:r>
      <w:proofErr w:type="gramStart"/>
      <w:r w:rsidRPr="005F09C6">
        <w:rPr>
          <w:rFonts w:ascii="Arial" w:hAnsi="Arial" w:cs="Arial"/>
          <w:b/>
          <w:color w:val="244061" w:themeColor="accent1" w:themeShade="80"/>
        </w:rPr>
        <w:t>120 person</w:t>
      </w:r>
      <w:proofErr w:type="gramEnd"/>
      <w:r w:rsidRPr="005F09C6">
        <w:rPr>
          <w:rFonts w:ascii="Arial" w:hAnsi="Arial" w:cs="Arial"/>
          <w:b/>
          <w:color w:val="244061" w:themeColor="accent1" w:themeShade="80"/>
        </w:rPr>
        <w:t xml:space="preserve"> limit).</w:t>
      </w:r>
    </w:p>
    <w:p w14:paraId="38E7704C" w14:textId="77777777" w:rsidR="009C2B09" w:rsidRPr="005F09C6" w:rsidRDefault="009C2B09" w:rsidP="001E03CF">
      <w:pPr>
        <w:pStyle w:val="NormalWeb"/>
        <w:numPr>
          <w:ilvl w:val="0"/>
          <w:numId w:val="22"/>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 xml:space="preserve">May include sectioning off an area to the </w:t>
      </w:r>
      <w:proofErr w:type="gramStart"/>
      <w:r w:rsidRPr="005F09C6">
        <w:rPr>
          <w:rFonts w:ascii="Arial" w:hAnsi="Arial" w:cs="Arial"/>
          <w:b/>
          <w:color w:val="244061" w:themeColor="accent1" w:themeShade="80"/>
        </w:rPr>
        <w:t>general public</w:t>
      </w:r>
      <w:proofErr w:type="gramEnd"/>
      <w:r w:rsidRPr="005F09C6">
        <w:rPr>
          <w:rFonts w:ascii="Arial" w:hAnsi="Arial" w:cs="Arial"/>
          <w:b/>
          <w:color w:val="244061" w:themeColor="accent1" w:themeShade="80"/>
        </w:rPr>
        <w:t xml:space="preserve">, but not the entire restaurant/small bar. The restaurant/small bar must remain open to the public during small functions. </w:t>
      </w:r>
    </w:p>
    <w:p w14:paraId="21CBE489" w14:textId="77777777" w:rsidR="009C2B09" w:rsidRPr="005F09C6" w:rsidRDefault="009C2B09" w:rsidP="001E03CF">
      <w:pPr>
        <w:pStyle w:val="NormalWeb"/>
        <w:numPr>
          <w:ilvl w:val="0"/>
          <w:numId w:val="23"/>
        </w:numPr>
        <w:spacing w:before="0" w:beforeAutospacing="0" w:after="0" w:afterAutospacing="0"/>
        <w:ind w:left="851" w:right="-238" w:hanging="567"/>
        <w:jc w:val="both"/>
        <w:rPr>
          <w:rFonts w:ascii="Arial" w:hAnsi="Arial" w:cs="Arial"/>
          <w:b/>
          <w:color w:val="244061" w:themeColor="accent1" w:themeShade="80"/>
        </w:rPr>
      </w:pPr>
      <w:r w:rsidRPr="005F09C6">
        <w:rPr>
          <w:rFonts w:ascii="Arial" w:hAnsi="Arial" w:cs="Arial"/>
          <w:b/>
          <w:color w:val="244061" w:themeColor="accent1" w:themeShade="80"/>
        </w:rPr>
        <w:t>“Large” functions are permitted subject to:</w:t>
      </w:r>
    </w:p>
    <w:p w14:paraId="260B15D7" w14:textId="77777777" w:rsidR="009C2B09" w:rsidRDefault="009C2B09" w:rsidP="001E03CF">
      <w:pPr>
        <w:pStyle w:val="NormalWeb"/>
        <w:numPr>
          <w:ilvl w:val="0"/>
          <w:numId w:val="22"/>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A maximum of 12 large functions in any given calendar year. </w:t>
      </w:r>
    </w:p>
    <w:p w14:paraId="1251AA2E" w14:textId="77777777" w:rsidR="009C2B09" w:rsidRPr="005F09C6"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61FA6EB7" w14:textId="77777777" w:rsidR="009C2B09" w:rsidRDefault="009C2B09" w:rsidP="001E03CF">
      <w:pPr>
        <w:pStyle w:val="NormalWeb"/>
        <w:numPr>
          <w:ilvl w:val="0"/>
          <w:numId w:val="17"/>
        </w:numPr>
        <w:spacing w:before="0" w:beforeAutospacing="0" w:after="0" w:afterAutospacing="0"/>
        <w:ind w:left="284" w:right="-238" w:hanging="568"/>
        <w:jc w:val="both"/>
        <w:rPr>
          <w:rFonts w:ascii="Arial" w:hAnsi="Arial" w:cs="Arial"/>
          <w:b/>
          <w:color w:val="244061" w:themeColor="accent1" w:themeShade="80"/>
        </w:rPr>
      </w:pPr>
      <w:r w:rsidRPr="005F672D">
        <w:rPr>
          <w:rFonts w:ascii="Arial" w:hAnsi="Arial" w:cs="Arial"/>
          <w:b/>
          <w:color w:val="244061" w:themeColor="accent1" w:themeShade="80"/>
        </w:rPr>
        <w:t xml:space="preserve">All trees on adjoining properties are </w:t>
      </w:r>
      <w:r>
        <w:rPr>
          <w:rFonts w:ascii="Arial" w:hAnsi="Arial" w:cs="Arial"/>
          <w:b/>
          <w:color w:val="244061" w:themeColor="accent1" w:themeShade="80"/>
        </w:rPr>
        <w:t xml:space="preserve">to be </w:t>
      </w:r>
      <w:r w:rsidRPr="0018761D">
        <w:rPr>
          <w:rFonts w:ascii="Arial" w:hAnsi="Arial" w:cs="Arial"/>
          <w:b/>
          <w:color w:val="244061" w:themeColor="accent1" w:themeShade="80"/>
        </w:rPr>
        <w:t>protected and maintained through the duration of the construction process to the satisfaction of the City of Nedlands.</w:t>
      </w:r>
    </w:p>
    <w:p w14:paraId="5F7651AC"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928229A" w14:textId="77777777" w:rsidR="009C2B09" w:rsidRDefault="009C2B09" w:rsidP="001E03CF">
      <w:pPr>
        <w:pStyle w:val="NormalWeb"/>
        <w:numPr>
          <w:ilvl w:val="0"/>
          <w:numId w:val="17"/>
        </w:numPr>
        <w:spacing w:before="0" w:beforeAutospacing="0" w:after="0" w:afterAutospacing="0"/>
        <w:ind w:left="284" w:right="-238" w:hanging="568"/>
        <w:jc w:val="both"/>
        <w:rPr>
          <w:rFonts w:ascii="Arial" w:hAnsi="Arial" w:cs="Arial"/>
          <w:b/>
          <w:color w:val="244061" w:themeColor="accent1" w:themeShade="80"/>
        </w:rPr>
      </w:pPr>
      <w:r w:rsidRPr="00F93F01">
        <w:rPr>
          <w:rFonts w:ascii="Arial" w:hAnsi="Arial" w:cs="Arial"/>
          <w:b/>
          <w:color w:val="244061" w:themeColor="accent1" w:themeShade="80"/>
        </w:rPr>
        <w:t>All stormwater discharge from the development shall be contained and disposed of on-site unless otherwise approved by the City of Nedlands.</w:t>
      </w:r>
    </w:p>
    <w:p w14:paraId="73C45618" w14:textId="77777777" w:rsidR="009C2B09" w:rsidRDefault="009C2B09" w:rsidP="009C2B09">
      <w:pPr>
        <w:pStyle w:val="NormalWeb"/>
        <w:spacing w:before="0" w:beforeAutospacing="0" w:after="0" w:afterAutospacing="0"/>
        <w:jc w:val="both"/>
        <w:rPr>
          <w:rFonts w:ascii="Arial" w:hAnsi="Arial" w:cs="Arial"/>
          <w:b/>
          <w:color w:val="244061" w:themeColor="accent1" w:themeShade="80"/>
        </w:rPr>
      </w:pPr>
    </w:p>
    <w:p w14:paraId="4E27C2FD" w14:textId="77777777" w:rsidR="009C2B09" w:rsidRPr="00B7521C" w:rsidRDefault="009C2B09" w:rsidP="009C2B09">
      <w:pPr>
        <w:pStyle w:val="NormalWeb"/>
        <w:spacing w:before="0" w:beforeAutospacing="0" w:after="0" w:afterAutospacing="0"/>
        <w:jc w:val="both"/>
        <w:rPr>
          <w:rFonts w:ascii="Arial" w:hAnsi="Arial" w:cs="Arial"/>
          <w:b/>
          <w:color w:val="244061" w:themeColor="accent1" w:themeShade="80"/>
        </w:rPr>
      </w:pPr>
    </w:p>
    <w:p w14:paraId="66704FE1"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DB5611F" w14:textId="77777777" w:rsidR="009C2B09" w:rsidRPr="00C1421E" w:rsidRDefault="009C2B09" w:rsidP="006E5FD2">
      <w:pPr>
        <w:ind w:left="-284" w:right="-238"/>
        <w:jc w:val="both"/>
        <w:rPr>
          <w:rFonts w:ascii="Arial" w:hAnsi="Arial" w:cs="Arial"/>
          <w:color w:val="000000" w:themeColor="text1"/>
          <w:szCs w:val="24"/>
        </w:rPr>
      </w:pPr>
    </w:p>
    <w:p w14:paraId="325BE22A" w14:textId="77777777" w:rsidR="009C2B09" w:rsidRDefault="009C2B09" w:rsidP="006E5FD2">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0A004180" w14:textId="77777777" w:rsidR="009C2B09" w:rsidRDefault="009C2B09" w:rsidP="006E5FD2">
      <w:pPr>
        <w:ind w:left="-284" w:right="-238"/>
        <w:jc w:val="both"/>
        <w:rPr>
          <w:rFonts w:ascii="Arial" w:hAnsi="Arial" w:cs="Arial"/>
          <w:color w:val="000000" w:themeColor="text1"/>
          <w:szCs w:val="24"/>
        </w:rPr>
      </w:pPr>
    </w:p>
    <w:p w14:paraId="46DD6F9E" w14:textId="77777777" w:rsidR="009C2B09" w:rsidRDefault="009C2B09" w:rsidP="006E5FD2">
      <w:pPr>
        <w:ind w:left="-284" w:right="-238"/>
        <w:jc w:val="both"/>
        <w:rPr>
          <w:rFonts w:ascii="Arial" w:hAnsi="Arial" w:cs="Arial"/>
          <w:bCs/>
          <w:szCs w:val="24"/>
          <w:lang w:val="en-US"/>
        </w:rPr>
      </w:pPr>
      <w:r w:rsidRPr="006E50C5">
        <w:rPr>
          <w:rFonts w:ascii="Arial"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80FC901" w14:textId="77777777" w:rsidR="009C2B09" w:rsidRDefault="009C2B09" w:rsidP="009C2B09">
      <w:pPr>
        <w:ind w:left="-284" w:right="-330"/>
        <w:jc w:val="both"/>
        <w:rPr>
          <w:rFonts w:ascii="Arial" w:hAnsi="Arial" w:cs="Arial"/>
          <w:bCs/>
          <w:szCs w:val="24"/>
          <w:lang w:val="en-US"/>
        </w:rPr>
      </w:pPr>
    </w:p>
    <w:p w14:paraId="16B31828" w14:textId="77777777" w:rsidR="009C2B09" w:rsidRDefault="009C2B09" w:rsidP="006E5FD2">
      <w:pPr>
        <w:ind w:left="-284" w:right="-238"/>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FB286C7" w14:textId="77777777" w:rsidR="009C2B09" w:rsidRDefault="009C2B09" w:rsidP="006E5FD2">
      <w:pPr>
        <w:ind w:left="-284" w:right="-238"/>
        <w:jc w:val="both"/>
        <w:rPr>
          <w:rFonts w:ascii="Arial" w:hAnsi="Arial" w:cs="Arial"/>
          <w:bCs/>
          <w:szCs w:val="24"/>
          <w:lang w:val="en-US"/>
        </w:rPr>
      </w:pPr>
    </w:p>
    <w:p w14:paraId="2EE96EBD" w14:textId="77777777" w:rsidR="009C2B09" w:rsidRPr="00C1421E" w:rsidRDefault="009C2B09" w:rsidP="006E5FD2">
      <w:pPr>
        <w:ind w:left="-284" w:right="-238"/>
        <w:jc w:val="both"/>
        <w:rPr>
          <w:rFonts w:ascii="Arial" w:hAnsi="Arial" w:cs="Arial"/>
          <w:b/>
          <w:bCs/>
          <w:szCs w:val="24"/>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4C4A189C" w14:textId="77777777" w:rsidR="009C2B09" w:rsidRPr="00C1421E" w:rsidRDefault="009C2B09" w:rsidP="009C2B09">
      <w:pPr>
        <w:ind w:left="-284" w:right="-330"/>
        <w:jc w:val="both"/>
        <w:rPr>
          <w:rFonts w:ascii="Arial" w:hAnsi="Arial" w:cs="Arial"/>
          <w:bCs/>
          <w:szCs w:val="24"/>
          <w:lang w:val="en-US"/>
        </w:rPr>
      </w:pPr>
    </w:p>
    <w:p w14:paraId="519EEB3E" w14:textId="77777777" w:rsidR="009C2B09" w:rsidRPr="00E87554" w:rsidRDefault="009C2B09" w:rsidP="009C2B0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8B389CE" w14:textId="77777777" w:rsidR="009C2B09" w:rsidRPr="00C1421E" w:rsidRDefault="009C2B09" w:rsidP="009C2B09">
      <w:pPr>
        <w:ind w:left="-284" w:right="-330"/>
        <w:jc w:val="both"/>
        <w:rPr>
          <w:rFonts w:ascii="Arial" w:hAnsi="Arial" w:cs="Arial"/>
          <w:b/>
          <w:szCs w:val="24"/>
          <w:lang w:val="en-US"/>
        </w:rPr>
      </w:pPr>
    </w:p>
    <w:p w14:paraId="7ABA8D55" w14:textId="77777777" w:rsidR="009C2B09" w:rsidRPr="007F0C0F" w:rsidRDefault="009C2B09" w:rsidP="009C2B09">
      <w:pPr>
        <w:ind w:left="-284"/>
        <w:jc w:val="both"/>
        <w:rPr>
          <w:rFonts w:ascii="Arial" w:hAnsi="Arial" w:cs="Arial"/>
          <w:b/>
          <w:bCs/>
          <w:color w:val="000000" w:themeColor="text1"/>
        </w:rPr>
      </w:pPr>
      <w:r w:rsidRPr="007F0C0F">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671"/>
        <w:gridCol w:w="3969"/>
      </w:tblGrid>
      <w:tr w:rsidR="00C466B9" w:rsidRPr="007F0C0F" w14:paraId="50E8323A" w14:textId="77777777">
        <w:tc>
          <w:tcPr>
            <w:tcW w:w="5671" w:type="dxa"/>
            <w:vAlign w:val="center"/>
          </w:tcPr>
          <w:p w14:paraId="61CCEC7D"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Metropolitan Region Scheme Zone</w:t>
            </w:r>
          </w:p>
        </w:tc>
        <w:tc>
          <w:tcPr>
            <w:tcW w:w="3969" w:type="dxa"/>
            <w:vAlign w:val="center"/>
          </w:tcPr>
          <w:p w14:paraId="0D9965EF"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Urban</w:t>
            </w:r>
          </w:p>
        </w:tc>
      </w:tr>
      <w:tr w:rsidR="00C466B9" w:rsidRPr="007F0C0F" w14:paraId="579895CA" w14:textId="77777777">
        <w:tc>
          <w:tcPr>
            <w:tcW w:w="5671" w:type="dxa"/>
            <w:vAlign w:val="center"/>
          </w:tcPr>
          <w:p w14:paraId="76DBC1F2"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Local Planning Scheme Zone</w:t>
            </w:r>
          </w:p>
        </w:tc>
        <w:tc>
          <w:tcPr>
            <w:tcW w:w="3969" w:type="dxa"/>
            <w:vAlign w:val="center"/>
          </w:tcPr>
          <w:p w14:paraId="67AC49D0"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Mixed Use</w:t>
            </w:r>
          </w:p>
        </w:tc>
      </w:tr>
      <w:tr w:rsidR="00C466B9" w:rsidRPr="007F0C0F" w14:paraId="147D066F" w14:textId="77777777">
        <w:tc>
          <w:tcPr>
            <w:tcW w:w="5671" w:type="dxa"/>
            <w:vAlign w:val="center"/>
          </w:tcPr>
          <w:p w14:paraId="13B74F6F"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R-Code</w:t>
            </w:r>
          </w:p>
        </w:tc>
        <w:tc>
          <w:tcPr>
            <w:tcW w:w="3969" w:type="dxa"/>
            <w:vAlign w:val="center"/>
          </w:tcPr>
          <w:p w14:paraId="7A6F221F"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R-AC3</w:t>
            </w:r>
          </w:p>
        </w:tc>
      </w:tr>
      <w:tr w:rsidR="00C466B9" w:rsidRPr="007F0C0F" w14:paraId="3A0153C8" w14:textId="77777777">
        <w:tc>
          <w:tcPr>
            <w:tcW w:w="5671" w:type="dxa"/>
            <w:vAlign w:val="center"/>
          </w:tcPr>
          <w:p w14:paraId="1B6C9DE1"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Land area</w:t>
            </w:r>
          </w:p>
        </w:tc>
        <w:tc>
          <w:tcPr>
            <w:tcW w:w="3969" w:type="dxa"/>
            <w:vAlign w:val="center"/>
          </w:tcPr>
          <w:p w14:paraId="30F17424"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769m2</w:t>
            </w:r>
          </w:p>
        </w:tc>
      </w:tr>
      <w:tr w:rsidR="00C466B9" w:rsidRPr="007F0C0F" w14:paraId="7EF5793A" w14:textId="77777777">
        <w:tc>
          <w:tcPr>
            <w:tcW w:w="5671" w:type="dxa"/>
            <w:vAlign w:val="center"/>
          </w:tcPr>
          <w:p w14:paraId="5FF7FD2A"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Existing Land Use</w:t>
            </w:r>
          </w:p>
        </w:tc>
        <w:tc>
          <w:tcPr>
            <w:tcW w:w="3969" w:type="dxa"/>
            <w:vAlign w:val="center"/>
          </w:tcPr>
          <w:p w14:paraId="47B82879"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Restaurant/café</w:t>
            </w:r>
          </w:p>
        </w:tc>
      </w:tr>
      <w:tr w:rsidR="00C466B9" w:rsidRPr="007F0C0F" w14:paraId="000EE1DF" w14:textId="77777777">
        <w:tc>
          <w:tcPr>
            <w:tcW w:w="5671" w:type="dxa"/>
            <w:vAlign w:val="center"/>
          </w:tcPr>
          <w:p w14:paraId="2A38AD05"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Proposed Land Use</w:t>
            </w:r>
          </w:p>
        </w:tc>
        <w:tc>
          <w:tcPr>
            <w:tcW w:w="3969" w:type="dxa"/>
            <w:vAlign w:val="center"/>
          </w:tcPr>
          <w:p w14:paraId="5B525189"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 xml:space="preserve">Restaurant/café and </w:t>
            </w:r>
            <w:proofErr w:type="gramStart"/>
            <w:r w:rsidRPr="007F0C0F">
              <w:rPr>
                <w:rFonts w:ascii="Arial" w:hAnsi="Arial" w:cs="Arial"/>
                <w:color w:val="000000" w:themeColor="text1"/>
                <w:szCs w:val="24"/>
              </w:rPr>
              <w:t>Small</w:t>
            </w:r>
            <w:proofErr w:type="gramEnd"/>
            <w:r w:rsidRPr="007F0C0F">
              <w:rPr>
                <w:rFonts w:ascii="Arial" w:hAnsi="Arial" w:cs="Arial"/>
                <w:color w:val="000000" w:themeColor="text1"/>
                <w:szCs w:val="24"/>
              </w:rPr>
              <w:t xml:space="preserve"> bar</w:t>
            </w:r>
          </w:p>
        </w:tc>
      </w:tr>
      <w:tr w:rsidR="00E0138C" w:rsidRPr="007F0C0F" w14:paraId="5211B665" w14:textId="77777777">
        <w:tc>
          <w:tcPr>
            <w:tcW w:w="5671" w:type="dxa"/>
            <w:vAlign w:val="center"/>
          </w:tcPr>
          <w:p w14:paraId="55FBC71B"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Use Class</w:t>
            </w:r>
          </w:p>
        </w:tc>
        <w:tc>
          <w:tcPr>
            <w:tcW w:w="3969" w:type="dxa"/>
            <w:shd w:val="clear" w:color="auto" w:fill="auto"/>
            <w:vAlign w:val="center"/>
          </w:tcPr>
          <w:p w14:paraId="37123F43"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‘A’ Use</w:t>
            </w:r>
          </w:p>
        </w:tc>
      </w:tr>
    </w:tbl>
    <w:p w14:paraId="0C8F1E5B" w14:textId="77777777" w:rsidR="009C2B09" w:rsidRPr="007F0C0F" w:rsidRDefault="009C2B09" w:rsidP="009C2B09">
      <w:pPr>
        <w:ind w:left="-142" w:right="-330"/>
        <w:jc w:val="both"/>
        <w:rPr>
          <w:rFonts w:ascii="Arial" w:hAnsi="Arial" w:cs="Arial"/>
          <w:b/>
          <w:sz w:val="28"/>
          <w:szCs w:val="32"/>
        </w:rPr>
      </w:pPr>
    </w:p>
    <w:p w14:paraId="698C3E7B" w14:textId="77777777" w:rsidR="009C2B09" w:rsidRDefault="009C2B09" w:rsidP="006E5FD2">
      <w:pPr>
        <w:ind w:left="-284" w:right="-238"/>
        <w:jc w:val="both"/>
        <w:rPr>
          <w:rFonts w:ascii="Arial" w:hAnsi="Arial" w:cs="Arial"/>
          <w:szCs w:val="24"/>
        </w:rPr>
      </w:pPr>
      <w:r w:rsidRPr="007F0C0F">
        <w:rPr>
          <w:rFonts w:ascii="Arial" w:hAnsi="Arial" w:cs="Arial"/>
          <w:szCs w:val="24"/>
        </w:rPr>
        <w:t xml:space="preserve">The site is located towards the south end of Broadway within the street block bounded by </w:t>
      </w:r>
      <w:proofErr w:type="spellStart"/>
      <w:r w:rsidRPr="007F0C0F">
        <w:rPr>
          <w:rFonts w:ascii="Arial" w:hAnsi="Arial" w:cs="Arial"/>
          <w:szCs w:val="24"/>
        </w:rPr>
        <w:t>Hillway</w:t>
      </w:r>
      <w:proofErr w:type="spellEnd"/>
      <w:r w:rsidRPr="007F0C0F">
        <w:rPr>
          <w:rFonts w:ascii="Arial" w:hAnsi="Arial" w:cs="Arial"/>
          <w:szCs w:val="24"/>
        </w:rPr>
        <w:t xml:space="preserve"> to the north and The Avenue to the south</w:t>
      </w:r>
      <w:r>
        <w:rPr>
          <w:rFonts w:ascii="Arial" w:hAnsi="Arial" w:cs="Arial"/>
          <w:szCs w:val="24"/>
        </w:rPr>
        <w:t xml:space="preserve"> (</w:t>
      </w:r>
      <w:r w:rsidRPr="007F1D74">
        <w:rPr>
          <w:rFonts w:ascii="Arial" w:hAnsi="Arial" w:cs="Arial"/>
          <w:b/>
          <w:bCs/>
          <w:szCs w:val="24"/>
        </w:rPr>
        <w:t>Attachment 1</w:t>
      </w:r>
      <w:r>
        <w:rPr>
          <w:rFonts w:ascii="Arial" w:hAnsi="Arial" w:cs="Arial"/>
          <w:szCs w:val="24"/>
        </w:rPr>
        <w:t>)</w:t>
      </w:r>
      <w:r w:rsidRPr="007F0C0F">
        <w:rPr>
          <w:rFonts w:ascii="Arial" w:hAnsi="Arial" w:cs="Arial"/>
          <w:szCs w:val="24"/>
        </w:rPr>
        <w:t xml:space="preserve"> The site is zoned Mixed Use R-AC3. The lots directly abutting the site to the west are zoned Residential R60. On the eastern side of Broadway is the City of Perth Local Government Area</w:t>
      </w:r>
      <w:r>
        <w:rPr>
          <w:rFonts w:ascii="Arial" w:hAnsi="Arial" w:cs="Arial"/>
          <w:szCs w:val="24"/>
        </w:rPr>
        <w:t xml:space="preserve"> which is zoned Residential R80</w:t>
      </w:r>
      <w:r w:rsidRPr="007F0C0F">
        <w:rPr>
          <w:rFonts w:ascii="Arial" w:hAnsi="Arial" w:cs="Arial"/>
          <w:szCs w:val="24"/>
        </w:rPr>
        <w:t>.</w:t>
      </w:r>
    </w:p>
    <w:p w14:paraId="4445E214" w14:textId="77777777" w:rsidR="009C2B09" w:rsidRPr="007F0C0F" w:rsidRDefault="009C2B09" w:rsidP="006E5FD2">
      <w:pPr>
        <w:ind w:left="-284" w:right="-238"/>
        <w:jc w:val="both"/>
        <w:rPr>
          <w:rFonts w:ascii="Arial" w:hAnsi="Arial" w:cs="Arial"/>
          <w:szCs w:val="24"/>
        </w:rPr>
      </w:pPr>
    </w:p>
    <w:p w14:paraId="47FEFA99" w14:textId="77777777" w:rsidR="009C2B09" w:rsidRDefault="009C2B09" w:rsidP="006E5FD2">
      <w:pPr>
        <w:ind w:left="-284" w:right="-238"/>
        <w:jc w:val="both"/>
        <w:rPr>
          <w:rFonts w:ascii="Arial" w:hAnsi="Arial" w:cs="Arial"/>
          <w:szCs w:val="24"/>
        </w:rPr>
      </w:pPr>
      <w:r w:rsidRPr="007F0C0F">
        <w:rPr>
          <w:rFonts w:ascii="Arial" w:hAnsi="Arial" w:cs="Arial"/>
          <w:szCs w:val="24"/>
        </w:rPr>
        <w:t>The site currently operates as a “</w:t>
      </w:r>
      <w:r>
        <w:rPr>
          <w:rFonts w:ascii="Arial" w:hAnsi="Arial" w:cs="Arial"/>
          <w:szCs w:val="24"/>
        </w:rPr>
        <w:t>R</w:t>
      </w:r>
      <w:r w:rsidRPr="007F0C0F">
        <w:rPr>
          <w:rFonts w:ascii="Arial" w:hAnsi="Arial" w:cs="Arial"/>
          <w:szCs w:val="24"/>
        </w:rPr>
        <w:t xml:space="preserve">estaurant/café” known as “The Little Way”. </w:t>
      </w:r>
    </w:p>
    <w:p w14:paraId="1BE0978D" w14:textId="77777777" w:rsidR="009C2B09" w:rsidRPr="007F0C0F" w:rsidRDefault="009C2B09" w:rsidP="006E5FD2">
      <w:pPr>
        <w:ind w:left="-284" w:right="-238"/>
        <w:jc w:val="both"/>
        <w:rPr>
          <w:rFonts w:ascii="Arial" w:hAnsi="Arial" w:cs="Arial"/>
          <w:szCs w:val="24"/>
        </w:rPr>
      </w:pPr>
    </w:p>
    <w:p w14:paraId="1222B924" w14:textId="77777777" w:rsidR="009C2B09" w:rsidRDefault="009C2B09" w:rsidP="006E5FD2">
      <w:pPr>
        <w:ind w:left="-284" w:right="-238"/>
        <w:jc w:val="both"/>
        <w:rPr>
          <w:rFonts w:ascii="Arial" w:hAnsi="Arial" w:cs="Arial"/>
          <w:b/>
          <w:bCs/>
          <w:color w:val="000000" w:themeColor="text1"/>
        </w:rPr>
      </w:pPr>
      <w:r>
        <w:rPr>
          <w:rFonts w:ascii="Arial" w:hAnsi="Arial" w:cs="Arial"/>
          <w:b/>
          <w:bCs/>
          <w:color w:val="000000" w:themeColor="text1"/>
        </w:rPr>
        <w:t>Previous Decision</w:t>
      </w:r>
    </w:p>
    <w:p w14:paraId="59256767" w14:textId="77777777" w:rsidR="009C2B09" w:rsidRDefault="009C2B09" w:rsidP="006E5FD2">
      <w:pPr>
        <w:ind w:left="-284" w:right="-238"/>
        <w:jc w:val="both"/>
        <w:rPr>
          <w:rFonts w:ascii="Arial" w:hAnsi="Arial" w:cs="Arial"/>
          <w:szCs w:val="24"/>
        </w:rPr>
      </w:pPr>
      <w:r>
        <w:rPr>
          <w:rFonts w:ascii="Arial" w:hAnsi="Arial" w:cs="Arial"/>
          <w:color w:val="000000" w:themeColor="text1"/>
        </w:rPr>
        <w:t xml:space="preserve">The original development sought </w:t>
      </w:r>
      <w:r w:rsidRPr="007F0C0F">
        <w:rPr>
          <w:rFonts w:ascii="Arial" w:hAnsi="Arial" w:cs="Arial"/>
          <w:szCs w:val="32"/>
        </w:rPr>
        <w:t>a partial change of use to “Small bar” and a patio addition to the existing “restaurant/café”</w:t>
      </w:r>
      <w:r>
        <w:rPr>
          <w:rFonts w:ascii="Arial" w:hAnsi="Arial" w:cs="Arial"/>
          <w:szCs w:val="32"/>
        </w:rPr>
        <w:t xml:space="preserve"> </w:t>
      </w:r>
      <w:r w:rsidRPr="007F0C0F">
        <w:rPr>
          <w:rFonts w:ascii="Arial" w:hAnsi="Arial" w:cs="Arial"/>
          <w:szCs w:val="32"/>
        </w:rPr>
        <w:t>at 161 Broadway, Nedlands</w:t>
      </w:r>
      <w:r>
        <w:rPr>
          <w:rFonts w:ascii="Arial" w:hAnsi="Arial" w:cs="Arial"/>
          <w:szCs w:val="32"/>
        </w:rPr>
        <w:t xml:space="preserve">. The application relates to the </w:t>
      </w:r>
      <w:r w:rsidRPr="007F0C0F">
        <w:rPr>
          <w:rFonts w:ascii="Arial" w:hAnsi="Arial" w:cs="Arial"/>
          <w:szCs w:val="24"/>
        </w:rPr>
        <w:t>new 168m</w:t>
      </w:r>
      <w:r w:rsidRPr="007F0C0F">
        <w:rPr>
          <w:rFonts w:ascii="Arial" w:hAnsi="Arial" w:cs="Arial"/>
          <w:szCs w:val="24"/>
          <w:vertAlign w:val="superscript"/>
        </w:rPr>
        <w:t>2</w:t>
      </w:r>
      <w:r w:rsidRPr="007F0C0F">
        <w:rPr>
          <w:rFonts w:ascii="Arial" w:hAnsi="Arial" w:cs="Arial"/>
          <w:szCs w:val="24"/>
        </w:rPr>
        <w:t xml:space="preserve"> outdoor area called “The Park”</w:t>
      </w:r>
      <w:r>
        <w:rPr>
          <w:rFonts w:ascii="Arial" w:hAnsi="Arial" w:cs="Arial"/>
          <w:szCs w:val="24"/>
        </w:rPr>
        <w:t xml:space="preserve"> located to the rear of the site, which does not fall under the existing “Small bar” liquor license (</w:t>
      </w:r>
      <w:r w:rsidRPr="0053122C">
        <w:rPr>
          <w:rFonts w:ascii="Arial" w:hAnsi="Arial" w:cs="Arial"/>
          <w:b/>
          <w:bCs/>
          <w:szCs w:val="24"/>
        </w:rPr>
        <w:t>Figure 1</w:t>
      </w:r>
      <w:r>
        <w:rPr>
          <w:rFonts w:ascii="Arial" w:hAnsi="Arial" w:cs="Arial"/>
          <w:szCs w:val="24"/>
        </w:rPr>
        <w:t xml:space="preserve">). </w:t>
      </w:r>
      <w:r>
        <w:rPr>
          <w:rFonts w:ascii="Arial" w:hAnsi="Arial" w:cs="Arial"/>
          <w:szCs w:val="32"/>
        </w:rPr>
        <w:t>R</w:t>
      </w:r>
      <w:r w:rsidRPr="00213267">
        <w:rPr>
          <w:rFonts w:ascii="Arial" w:hAnsi="Arial" w:cs="Arial"/>
          <w:szCs w:val="32"/>
        </w:rPr>
        <w:t>efer to</w:t>
      </w:r>
      <w:r>
        <w:rPr>
          <w:rFonts w:ascii="Arial" w:hAnsi="Arial" w:cs="Arial"/>
          <w:szCs w:val="32"/>
        </w:rPr>
        <w:t xml:space="preserve"> the</w:t>
      </w:r>
      <w:r w:rsidRPr="00213267">
        <w:rPr>
          <w:rFonts w:ascii="Arial" w:hAnsi="Arial" w:cs="Arial"/>
          <w:szCs w:val="32"/>
        </w:rPr>
        <w:t xml:space="preserve"> 27 September 2022 Council report for </w:t>
      </w:r>
      <w:r>
        <w:rPr>
          <w:rFonts w:ascii="Arial" w:hAnsi="Arial" w:cs="Arial"/>
          <w:szCs w:val="32"/>
        </w:rPr>
        <w:t>the full background of the site.</w:t>
      </w:r>
    </w:p>
    <w:p w14:paraId="0AFCC5A5" w14:textId="77777777" w:rsidR="009C2B09" w:rsidRPr="007F0C0F" w:rsidRDefault="009C2B09" w:rsidP="009C2B09">
      <w:pPr>
        <w:pStyle w:val="CommentText"/>
        <w:spacing w:after="0"/>
        <w:ind w:left="-284"/>
        <w:jc w:val="center"/>
        <w:rPr>
          <w:rFonts w:ascii="Arial" w:hAnsi="Arial" w:cs="Arial"/>
          <w:b/>
          <w:bCs/>
          <w:sz w:val="24"/>
          <w:szCs w:val="24"/>
        </w:rPr>
      </w:pPr>
      <w:r w:rsidRPr="007F0C0F">
        <w:rPr>
          <w:noProof/>
        </w:rPr>
        <w:drawing>
          <wp:inline distT="0" distB="0" distL="0" distR="0" wp14:anchorId="741775BC" wp14:editId="430CA721">
            <wp:extent cx="4764098" cy="2376769"/>
            <wp:effectExtent l="0" t="0" r="0" b="5080"/>
            <wp:docPr id="5" name="Picture 5"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42#yIS1"/>
                    <pic:cNvPicPr/>
                  </pic:nvPicPr>
                  <pic:blipFill>
                    <a:blip r:embed="rId23"/>
                    <a:stretch>
                      <a:fillRect/>
                    </a:stretch>
                  </pic:blipFill>
                  <pic:spPr>
                    <a:xfrm>
                      <a:off x="0" y="0"/>
                      <a:ext cx="4807263" cy="2398303"/>
                    </a:xfrm>
                    <a:prstGeom prst="rect">
                      <a:avLst/>
                    </a:prstGeom>
                  </pic:spPr>
                </pic:pic>
              </a:graphicData>
            </a:graphic>
          </wp:inline>
        </w:drawing>
      </w:r>
    </w:p>
    <w:p w14:paraId="1E36FBA6" w14:textId="77777777" w:rsidR="009C2B09" w:rsidRPr="005D17EC" w:rsidRDefault="009C2B09" w:rsidP="009C2B09">
      <w:pPr>
        <w:pStyle w:val="CommentText"/>
        <w:spacing w:after="0"/>
        <w:ind w:left="-284"/>
        <w:jc w:val="center"/>
        <w:rPr>
          <w:rFonts w:ascii="Arial" w:hAnsi="Arial" w:cs="Arial"/>
          <w:b/>
          <w:bCs/>
          <w:sz w:val="22"/>
          <w:szCs w:val="22"/>
        </w:rPr>
      </w:pPr>
      <w:r w:rsidRPr="005D17EC">
        <w:rPr>
          <w:rFonts w:ascii="Arial" w:hAnsi="Arial" w:cs="Arial"/>
          <w:b/>
          <w:bCs/>
          <w:sz w:val="22"/>
          <w:szCs w:val="22"/>
        </w:rPr>
        <w:t xml:space="preserve">Figure </w:t>
      </w:r>
      <w:r>
        <w:rPr>
          <w:rFonts w:ascii="Arial" w:hAnsi="Arial" w:cs="Arial"/>
          <w:b/>
          <w:bCs/>
          <w:sz w:val="22"/>
          <w:szCs w:val="22"/>
        </w:rPr>
        <w:t>1</w:t>
      </w:r>
      <w:r w:rsidRPr="005D17EC">
        <w:rPr>
          <w:rFonts w:ascii="Arial" w:hAnsi="Arial" w:cs="Arial"/>
          <w:b/>
          <w:bCs/>
          <w:sz w:val="22"/>
          <w:szCs w:val="22"/>
        </w:rPr>
        <w:t xml:space="preserve">: </w:t>
      </w:r>
      <w:r w:rsidRPr="005D17EC">
        <w:rPr>
          <w:rFonts w:ascii="Arial" w:hAnsi="Arial" w:cs="Arial"/>
          <w:sz w:val="22"/>
          <w:szCs w:val="22"/>
        </w:rPr>
        <w:t>Boundary of existing “Small bar” liquor license and proposed area “The Park”</w:t>
      </w:r>
    </w:p>
    <w:p w14:paraId="3E60C554" w14:textId="77777777" w:rsidR="009C2B09" w:rsidRDefault="009C2B09" w:rsidP="006E5FD2">
      <w:pPr>
        <w:ind w:left="-284" w:right="-238"/>
        <w:jc w:val="both"/>
        <w:rPr>
          <w:rFonts w:ascii="Arial" w:hAnsi="Arial" w:cs="Arial"/>
          <w:szCs w:val="24"/>
        </w:rPr>
      </w:pPr>
      <w:r w:rsidRPr="00D01F8B">
        <w:rPr>
          <w:rFonts w:ascii="Arial" w:hAnsi="Arial" w:cs="Arial"/>
          <w:color w:val="000000" w:themeColor="text1"/>
        </w:rPr>
        <w:t xml:space="preserve">At its meeting of </w:t>
      </w:r>
      <w:r>
        <w:rPr>
          <w:rFonts w:ascii="Arial" w:hAnsi="Arial" w:cs="Arial"/>
          <w:szCs w:val="24"/>
        </w:rPr>
        <w:t>27 September</w:t>
      </w:r>
      <w:r w:rsidRPr="007F0C0F">
        <w:rPr>
          <w:rFonts w:ascii="Arial" w:hAnsi="Arial" w:cs="Arial"/>
          <w:szCs w:val="24"/>
        </w:rPr>
        <w:t xml:space="preserve"> 2022</w:t>
      </w:r>
      <w:r>
        <w:rPr>
          <w:rFonts w:ascii="Arial" w:hAnsi="Arial" w:cs="Arial"/>
          <w:szCs w:val="24"/>
        </w:rPr>
        <w:t xml:space="preserve"> (</w:t>
      </w:r>
      <w:r w:rsidRPr="00425BCA">
        <w:rPr>
          <w:rFonts w:ascii="Arial" w:hAnsi="Arial" w:cs="Arial"/>
          <w:b/>
          <w:bCs/>
          <w:szCs w:val="24"/>
        </w:rPr>
        <w:t>Attachment 2</w:t>
      </w:r>
      <w:r>
        <w:rPr>
          <w:rFonts w:ascii="Arial" w:hAnsi="Arial" w:cs="Arial"/>
          <w:szCs w:val="24"/>
        </w:rPr>
        <w:t>) Council resolved to refuse the application for the following reasons:</w:t>
      </w:r>
    </w:p>
    <w:p w14:paraId="217EFFEF" w14:textId="77777777" w:rsidR="009C2B09" w:rsidRDefault="009C2B09" w:rsidP="006E5FD2">
      <w:pPr>
        <w:ind w:left="-284" w:right="-238"/>
        <w:jc w:val="both"/>
        <w:rPr>
          <w:rFonts w:ascii="Arial" w:hAnsi="Arial" w:cs="Arial"/>
          <w:szCs w:val="24"/>
        </w:rPr>
      </w:pPr>
    </w:p>
    <w:p w14:paraId="202D3431" w14:textId="77777777" w:rsidR="009C2B09" w:rsidRPr="00150C27" w:rsidRDefault="009C2B09" w:rsidP="001E03CF">
      <w:pPr>
        <w:pStyle w:val="ListParagraph"/>
        <w:numPr>
          <w:ilvl w:val="0"/>
          <w:numId w:val="15"/>
        </w:numPr>
        <w:ind w:left="284" w:right="-238" w:hanging="568"/>
        <w:jc w:val="both"/>
        <w:rPr>
          <w:rFonts w:ascii="Arial" w:hAnsi="Arial" w:cs="Arial"/>
          <w:szCs w:val="24"/>
        </w:rPr>
      </w:pPr>
      <w:r w:rsidRPr="00150C27">
        <w:rPr>
          <w:rFonts w:ascii="Arial" w:hAnsi="Arial" w:cs="Arial"/>
          <w:szCs w:val="24"/>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0137F068" w14:textId="77777777" w:rsidR="009C2B09" w:rsidRPr="00150C27" w:rsidRDefault="009C2B09" w:rsidP="006E5FD2">
      <w:pPr>
        <w:pStyle w:val="ListParagraph"/>
        <w:ind w:left="142" w:right="-238"/>
        <w:jc w:val="both"/>
        <w:rPr>
          <w:rFonts w:ascii="Arial" w:hAnsi="Arial" w:cs="Arial"/>
          <w:szCs w:val="24"/>
        </w:rPr>
      </w:pPr>
    </w:p>
    <w:p w14:paraId="5A0E6686" w14:textId="77777777" w:rsidR="009C2B09" w:rsidRPr="00150C27" w:rsidRDefault="009C2B09" w:rsidP="001E03CF">
      <w:pPr>
        <w:pStyle w:val="ListParagraph"/>
        <w:numPr>
          <w:ilvl w:val="0"/>
          <w:numId w:val="15"/>
        </w:numPr>
        <w:ind w:left="284" w:right="-238" w:hanging="568"/>
        <w:jc w:val="both"/>
        <w:rPr>
          <w:rFonts w:ascii="Arial" w:hAnsi="Arial" w:cs="Arial"/>
          <w:szCs w:val="24"/>
        </w:rPr>
      </w:pPr>
      <w:r w:rsidRPr="00150C27">
        <w:rPr>
          <w:rFonts w:ascii="Arial" w:hAnsi="Arial" w:cs="Arial"/>
          <w:szCs w:val="24"/>
        </w:rPr>
        <w:t xml:space="preserve">The proposal is inconsistent with the City’s Parking Local Planning Policy and has the potential to exacerbate existing parking problems within the locality. The proposed patio addition will limit the future ability for the property to provide parking within the rear of the site. </w:t>
      </w:r>
    </w:p>
    <w:p w14:paraId="75800AFA" w14:textId="77777777" w:rsidR="009C2B09" w:rsidRPr="00150C27" w:rsidRDefault="009C2B09" w:rsidP="006E5FD2">
      <w:pPr>
        <w:pStyle w:val="ListParagraph"/>
        <w:ind w:left="142" w:right="-238"/>
        <w:jc w:val="both"/>
        <w:rPr>
          <w:rFonts w:ascii="Arial" w:hAnsi="Arial" w:cs="Arial"/>
          <w:szCs w:val="24"/>
        </w:rPr>
      </w:pPr>
    </w:p>
    <w:p w14:paraId="4C321E7E" w14:textId="77777777" w:rsidR="009C2B09" w:rsidRPr="00150C27" w:rsidRDefault="009C2B09" w:rsidP="001E03CF">
      <w:pPr>
        <w:pStyle w:val="ListParagraph"/>
        <w:numPr>
          <w:ilvl w:val="0"/>
          <w:numId w:val="15"/>
        </w:numPr>
        <w:ind w:left="284" w:right="-238" w:hanging="568"/>
        <w:jc w:val="both"/>
        <w:rPr>
          <w:rFonts w:ascii="Arial" w:hAnsi="Arial" w:cs="Arial"/>
          <w:szCs w:val="24"/>
        </w:rPr>
      </w:pPr>
      <w:r w:rsidRPr="00150C27">
        <w:rPr>
          <w:rFonts w:ascii="Arial" w:hAnsi="Arial" w:cs="Arial"/>
          <w:szCs w:val="24"/>
        </w:rPr>
        <w:t xml:space="preserve">The proposal provides inadequate access to the site, and no arrangement for loading, unloading, </w:t>
      </w:r>
      <w:proofErr w:type="spellStart"/>
      <w:proofErr w:type="gramStart"/>
      <w:r w:rsidRPr="00150C27">
        <w:rPr>
          <w:rFonts w:ascii="Arial" w:hAnsi="Arial" w:cs="Arial"/>
          <w:szCs w:val="24"/>
        </w:rPr>
        <w:t>maneuvering</w:t>
      </w:r>
      <w:proofErr w:type="spellEnd"/>
      <w:proofErr w:type="gramEnd"/>
      <w:r w:rsidRPr="00150C27">
        <w:rPr>
          <w:rFonts w:ascii="Arial" w:hAnsi="Arial" w:cs="Arial"/>
          <w:szCs w:val="24"/>
        </w:rPr>
        <w:t xml:space="preserve"> and parking of vehicles. </w:t>
      </w:r>
    </w:p>
    <w:p w14:paraId="39C8A369" w14:textId="77777777" w:rsidR="009C2B09" w:rsidRPr="00150C27" w:rsidRDefault="009C2B09" w:rsidP="006E5FD2">
      <w:pPr>
        <w:pStyle w:val="ListParagraph"/>
        <w:ind w:left="142" w:right="-238"/>
        <w:jc w:val="both"/>
        <w:rPr>
          <w:rFonts w:ascii="Arial" w:hAnsi="Arial" w:cs="Arial"/>
          <w:szCs w:val="24"/>
        </w:rPr>
      </w:pPr>
    </w:p>
    <w:p w14:paraId="6131D29A" w14:textId="77777777" w:rsidR="009C2B09" w:rsidRDefault="009C2B09" w:rsidP="001E03CF">
      <w:pPr>
        <w:pStyle w:val="ListParagraph"/>
        <w:numPr>
          <w:ilvl w:val="0"/>
          <w:numId w:val="15"/>
        </w:numPr>
        <w:ind w:left="284" w:right="-238" w:hanging="568"/>
        <w:jc w:val="both"/>
        <w:rPr>
          <w:rFonts w:ascii="Arial" w:hAnsi="Arial" w:cs="Arial"/>
          <w:szCs w:val="24"/>
        </w:rPr>
      </w:pPr>
      <w:r w:rsidRPr="00150C27">
        <w:rPr>
          <w:rFonts w:ascii="Arial" w:hAnsi="Arial" w:cs="Arial"/>
          <w:szCs w:val="24"/>
        </w:rPr>
        <w:t>The application has not adequality demonstrated that noise from the premises will achieve compliance with the Environmental Protection (Noise) Regulations 1997.</w:t>
      </w:r>
    </w:p>
    <w:p w14:paraId="4F694785" w14:textId="77777777" w:rsidR="009C2B09" w:rsidRPr="00052A0F" w:rsidRDefault="009C2B09" w:rsidP="006E5FD2">
      <w:pPr>
        <w:ind w:right="-238"/>
        <w:jc w:val="both"/>
        <w:rPr>
          <w:rFonts w:ascii="Arial" w:hAnsi="Arial" w:cs="Arial"/>
          <w:szCs w:val="24"/>
        </w:rPr>
      </w:pPr>
    </w:p>
    <w:p w14:paraId="14E99089" w14:textId="77777777" w:rsidR="009C2B09" w:rsidRDefault="009C2B09" w:rsidP="006E5FD2">
      <w:pPr>
        <w:ind w:left="-284" w:right="-238"/>
        <w:jc w:val="both"/>
        <w:rPr>
          <w:rFonts w:ascii="Arial" w:hAnsi="Arial" w:cs="Arial"/>
          <w:b/>
          <w:bCs/>
          <w:szCs w:val="24"/>
          <w:lang w:val="en-US"/>
        </w:rPr>
      </w:pPr>
      <w:r>
        <w:rPr>
          <w:rFonts w:ascii="Arial" w:hAnsi="Arial" w:cs="Arial"/>
          <w:b/>
          <w:bCs/>
          <w:szCs w:val="24"/>
          <w:lang w:val="en-US"/>
        </w:rPr>
        <w:t>SAT Application</w:t>
      </w:r>
    </w:p>
    <w:p w14:paraId="5F5A9BBA" w14:textId="77777777" w:rsidR="009C2B09" w:rsidRDefault="009C2B09" w:rsidP="006E5FD2">
      <w:pPr>
        <w:ind w:left="-284" w:right="-238"/>
        <w:jc w:val="both"/>
        <w:rPr>
          <w:rFonts w:ascii="Arial" w:hAnsi="Arial" w:cs="Arial"/>
          <w:b/>
          <w:bCs/>
          <w:szCs w:val="24"/>
          <w:lang w:val="en-US"/>
        </w:rPr>
      </w:pPr>
    </w:p>
    <w:p w14:paraId="3215251C" w14:textId="77777777" w:rsidR="009C2B09" w:rsidRDefault="009C2B09" w:rsidP="006E5FD2">
      <w:pPr>
        <w:ind w:left="-284" w:right="-238"/>
        <w:jc w:val="both"/>
        <w:rPr>
          <w:rFonts w:ascii="Arial" w:hAnsi="Arial" w:cs="Arial"/>
          <w:szCs w:val="24"/>
          <w:lang w:val="en-US"/>
        </w:rPr>
      </w:pPr>
      <w:proofErr w:type="gramStart"/>
      <w:r w:rsidRPr="001A2A9D">
        <w:rPr>
          <w:rFonts w:ascii="Arial" w:hAnsi="Arial" w:cs="Arial"/>
          <w:bCs/>
          <w:szCs w:val="24"/>
        </w:rPr>
        <w:t>Subsequent to</w:t>
      </w:r>
      <w:proofErr w:type="gramEnd"/>
      <w:r w:rsidRPr="001A2A9D">
        <w:rPr>
          <w:rFonts w:ascii="Arial" w:hAnsi="Arial" w:cs="Arial"/>
          <w:bCs/>
          <w:szCs w:val="24"/>
        </w:rPr>
        <w:t xml:space="preserve"> Council’s </w:t>
      </w:r>
      <w:r>
        <w:rPr>
          <w:rFonts w:ascii="Arial" w:hAnsi="Arial" w:cs="Arial"/>
          <w:bCs/>
          <w:szCs w:val="24"/>
        </w:rPr>
        <w:t>27 September 2022</w:t>
      </w:r>
      <w:r w:rsidRPr="001A2A9D">
        <w:rPr>
          <w:rFonts w:ascii="Arial" w:hAnsi="Arial" w:cs="Arial"/>
          <w:bCs/>
          <w:szCs w:val="24"/>
        </w:rPr>
        <w:t xml:space="preserve"> decision, the applicant exercised their right for a review of the decision by the State Administrative Tribunal (SAT). </w:t>
      </w:r>
      <w:proofErr w:type="gramStart"/>
      <w:r w:rsidRPr="000B42B4">
        <w:rPr>
          <w:rFonts w:ascii="Arial" w:hAnsi="Arial" w:cs="Arial"/>
          <w:szCs w:val="32"/>
        </w:rPr>
        <w:t>Subsequent to</w:t>
      </w:r>
      <w:proofErr w:type="gramEnd"/>
      <w:r w:rsidRPr="000B42B4">
        <w:rPr>
          <w:rFonts w:ascii="Arial" w:hAnsi="Arial" w:cs="Arial"/>
          <w:szCs w:val="32"/>
        </w:rPr>
        <w:t xml:space="preserve"> </w:t>
      </w:r>
      <w:r>
        <w:rPr>
          <w:rFonts w:ascii="Arial" w:hAnsi="Arial" w:cs="Arial"/>
          <w:szCs w:val="32"/>
        </w:rPr>
        <w:t>o</w:t>
      </w:r>
      <w:r w:rsidRPr="000B42B4">
        <w:rPr>
          <w:rFonts w:ascii="Arial" w:hAnsi="Arial" w:cs="Arial"/>
          <w:szCs w:val="32"/>
        </w:rPr>
        <w:t xml:space="preserve">rders being set out by SAT and amended development plans being received by the City in </w:t>
      </w:r>
      <w:r>
        <w:rPr>
          <w:rFonts w:ascii="Arial" w:hAnsi="Arial" w:cs="Arial"/>
          <w:szCs w:val="32"/>
        </w:rPr>
        <w:t>January</w:t>
      </w:r>
      <w:r w:rsidRPr="000B42B4">
        <w:rPr>
          <w:rFonts w:ascii="Arial" w:hAnsi="Arial" w:cs="Arial"/>
          <w:szCs w:val="32"/>
        </w:rPr>
        <w:t xml:space="preserve"> 202</w:t>
      </w:r>
      <w:r>
        <w:rPr>
          <w:rFonts w:ascii="Arial" w:hAnsi="Arial" w:cs="Arial"/>
          <w:szCs w:val="32"/>
        </w:rPr>
        <w:t>3</w:t>
      </w:r>
      <w:r w:rsidRPr="000B42B4">
        <w:rPr>
          <w:rFonts w:ascii="Arial" w:hAnsi="Arial" w:cs="Arial"/>
          <w:szCs w:val="32"/>
        </w:rPr>
        <w:t>, th</w:t>
      </w:r>
      <w:r>
        <w:rPr>
          <w:rFonts w:ascii="Arial" w:hAnsi="Arial" w:cs="Arial"/>
          <w:szCs w:val="32"/>
        </w:rPr>
        <w:t>e</w:t>
      </w:r>
      <w:r w:rsidRPr="000B42B4">
        <w:rPr>
          <w:rFonts w:ascii="Arial" w:hAnsi="Arial" w:cs="Arial"/>
          <w:szCs w:val="32"/>
        </w:rPr>
        <w:t xml:space="preserve"> application is presented to Council to reconsider the proposal and make a determination.</w:t>
      </w:r>
      <w:r w:rsidRPr="00EB66E6">
        <w:rPr>
          <w:rStyle w:val="Heading1Char"/>
          <w:rFonts w:ascii="Arial" w:hAnsi="Arial" w:cs="Arial"/>
          <w:color w:val="000000"/>
          <w:bdr w:val="none" w:sz="0" w:space="0" w:color="auto" w:frame="1"/>
          <w:lang w:val="en-US"/>
        </w:rPr>
        <w:t xml:space="preserve"> </w:t>
      </w:r>
      <w:r w:rsidRPr="00EB66E6">
        <w:rPr>
          <w:rStyle w:val="normaltextrun"/>
          <w:rFonts w:ascii="Arial" w:hAnsi="Arial" w:cs="Arial"/>
          <w:color w:val="000000"/>
          <w:szCs w:val="24"/>
          <w:bdr w:val="none" w:sz="0" w:space="0" w:color="auto" w:frame="1"/>
          <w:lang w:val="en-US"/>
        </w:rPr>
        <w:t>Reconsideration is enabled by section 31 of the SAT Act (see legislative and policy implications section of this report).</w:t>
      </w:r>
    </w:p>
    <w:p w14:paraId="703D6448" w14:textId="77777777" w:rsidR="009C2B09" w:rsidRPr="00B4230F" w:rsidRDefault="009C2B09" w:rsidP="006E5FD2">
      <w:pPr>
        <w:ind w:left="-284" w:right="-238"/>
        <w:jc w:val="both"/>
        <w:rPr>
          <w:rFonts w:ascii="Arial" w:hAnsi="Arial" w:cs="Arial"/>
          <w:szCs w:val="24"/>
          <w:lang w:val="en-US"/>
        </w:rPr>
      </w:pPr>
    </w:p>
    <w:p w14:paraId="7E3D1870" w14:textId="77777777" w:rsidR="009C2B09" w:rsidRPr="00F65573" w:rsidRDefault="009C2B09" w:rsidP="006E5FD2">
      <w:pPr>
        <w:ind w:left="-284" w:right="-238"/>
        <w:jc w:val="both"/>
        <w:rPr>
          <w:rFonts w:ascii="Arial" w:hAnsi="Arial" w:cs="Arial"/>
          <w:b/>
          <w:bCs/>
          <w:color w:val="000000" w:themeColor="text1"/>
        </w:rPr>
      </w:pPr>
      <w:r>
        <w:rPr>
          <w:rFonts w:ascii="Arial" w:hAnsi="Arial" w:cs="Arial"/>
          <w:b/>
          <w:bCs/>
          <w:color w:val="000000" w:themeColor="text1"/>
        </w:rPr>
        <w:t>Amended Plans</w:t>
      </w:r>
    </w:p>
    <w:p w14:paraId="08DF6B50" w14:textId="77777777" w:rsidR="009C2B09" w:rsidRDefault="009C2B09" w:rsidP="006E5FD2">
      <w:pPr>
        <w:ind w:left="-284" w:right="-238"/>
        <w:jc w:val="both"/>
        <w:rPr>
          <w:rFonts w:ascii="Arial" w:hAnsi="Arial" w:cs="Arial"/>
          <w:szCs w:val="24"/>
        </w:rPr>
      </w:pPr>
      <w:r>
        <w:rPr>
          <w:rFonts w:ascii="Arial" w:hAnsi="Arial" w:cs="Arial"/>
          <w:szCs w:val="24"/>
        </w:rPr>
        <w:t>The applicants are seeking Council reconsideration of its decision based on amended development plans (</w:t>
      </w:r>
      <w:r w:rsidRPr="006772D7">
        <w:rPr>
          <w:rFonts w:ascii="Arial" w:hAnsi="Arial" w:cs="Arial"/>
          <w:b/>
          <w:bCs/>
          <w:szCs w:val="24"/>
        </w:rPr>
        <w:t xml:space="preserve">Attachment </w:t>
      </w:r>
      <w:r>
        <w:rPr>
          <w:rFonts w:ascii="Arial" w:hAnsi="Arial" w:cs="Arial"/>
          <w:b/>
          <w:bCs/>
          <w:szCs w:val="24"/>
        </w:rPr>
        <w:t>3</w:t>
      </w:r>
      <w:r>
        <w:rPr>
          <w:rFonts w:ascii="Arial" w:hAnsi="Arial" w:cs="Arial"/>
          <w:szCs w:val="24"/>
        </w:rPr>
        <w:t>) and a revised Nose Management Plan (NMP) (</w:t>
      </w:r>
      <w:r w:rsidRPr="006772D7">
        <w:rPr>
          <w:rFonts w:ascii="Arial" w:hAnsi="Arial" w:cs="Arial"/>
          <w:b/>
          <w:bCs/>
          <w:szCs w:val="24"/>
        </w:rPr>
        <w:t xml:space="preserve">Attachment </w:t>
      </w:r>
      <w:r>
        <w:rPr>
          <w:rFonts w:ascii="Arial" w:hAnsi="Arial" w:cs="Arial"/>
          <w:b/>
          <w:bCs/>
          <w:szCs w:val="24"/>
        </w:rPr>
        <w:t>4</w:t>
      </w:r>
      <w:r>
        <w:rPr>
          <w:rFonts w:ascii="Arial" w:hAnsi="Arial" w:cs="Arial"/>
          <w:szCs w:val="24"/>
        </w:rPr>
        <w:t>). The revised development plans propose the following works:</w:t>
      </w:r>
    </w:p>
    <w:p w14:paraId="7E24A1D1" w14:textId="77777777" w:rsidR="009C2B09" w:rsidRDefault="009C2B09" w:rsidP="006E5FD2">
      <w:pPr>
        <w:ind w:left="-284" w:right="-238"/>
        <w:jc w:val="both"/>
        <w:rPr>
          <w:rFonts w:ascii="Arial" w:hAnsi="Arial" w:cs="Arial"/>
          <w:szCs w:val="24"/>
        </w:rPr>
      </w:pPr>
    </w:p>
    <w:p w14:paraId="5E60D33F" w14:textId="77777777" w:rsidR="009C2B09" w:rsidRDefault="009C2B09" w:rsidP="001E03CF">
      <w:pPr>
        <w:pStyle w:val="ListParagraph"/>
        <w:numPr>
          <w:ilvl w:val="0"/>
          <w:numId w:val="16"/>
        </w:numPr>
        <w:ind w:left="284" w:right="-238" w:hanging="568"/>
        <w:jc w:val="both"/>
        <w:rPr>
          <w:rFonts w:ascii="Arial" w:hAnsi="Arial" w:cs="Arial"/>
          <w:bCs/>
          <w:szCs w:val="24"/>
          <w:lang w:val="en-US"/>
        </w:rPr>
      </w:pPr>
      <w:r w:rsidRPr="00A41620">
        <w:rPr>
          <w:rFonts w:ascii="Arial" w:hAnsi="Arial" w:cs="Arial"/>
          <w:bCs/>
          <w:szCs w:val="24"/>
          <w:lang w:val="en-US"/>
        </w:rPr>
        <w:t xml:space="preserve">2.1m high </w:t>
      </w:r>
      <w:proofErr w:type="spellStart"/>
      <w:r>
        <w:rPr>
          <w:rFonts w:ascii="Arial" w:hAnsi="Arial" w:cs="Arial"/>
          <w:bCs/>
          <w:szCs w:val="24"/>
          <w:lang w:val="en-US"/>
        </w:rPr>
        <w:t>c</w:t>
      </w:r>
      <w:r w:rsidRPr="00A41620">
        <w:rPr>
          <w:rFonts w:ascii="Arial" w:hAnsi="Arial" w:cs="Arial"/>
          <w:bCs/>
          <w:szCs w:val="24"/>
          <w:lang w:val="en-US"/>
        </w:rPr>
        <w:t>olorbond</w:t>
      </w:r>
      <w:proofErr w:type="spellEnd"/>
      <w:r w:rsidRPr="00A41620">
        <w:rPr>
          <w:rFonts w:ascii="Arial" w:hAnsi="Arial" w:cs="Arial"/>
          <w:bCs/>
          <w:szCs w:val="24"/>
          <w:lang w:val="en-US"/>
        </w:rPr>
        <w:t xml:space="preserve"> fencing with 0.9m high sound reduction panels </w:t>
      </w:r>
      <w:r>
        <w:rPr>
          <w:rFonts w:ascii="Arial" w:hAnsi="Arial" w:cs="Arial"/>
          <w:bCs/>
          <w:szCs w:val="24"/>
          <w:lang w:val="en-US"/>
        </w:rPr>
        <w:t xml:space="preserve">on top, along the entire rear boundary and 8.9m of the </w:t>
      </w:r>
      <w:r w:rsidRPr="00A41620">
        <w:rPr>
          <w:rFonts w:ascii="Arial" w:hAnsi="Arial" w:cs="Arial"/>
          <w:bCs/>
          <w:szCs w:val="24"/>
          <w:lang w:val="en-US"/>
        </w:rPr>
        <w:t xml:space="preserve">northern </w:t>
      </w:r>
      <w:r>
        <w:rPr>
          <w:rFonts w:ascii="Arial" w:hAnsi="Arial" w:cs="Arial"/>
          <w:bCs/>
          <w:szCs w:val="24"/>
          <w:lang w:val="en-US"/>
        </w:rPr>
        <w:t xml:space="preserve">side </w:t>
      </w:r>
      <w:r w:rsidRPr="00A41620">
        <w:rPr>
          <w:rFonts w:ascii="Arial" w:hAnsi="Arial" w:cs="Arial"/>
          <w:bCs/>
          <w:szCs w:val="24"/>
          <w:lang w:val="en-US"/>
        </w:rPr>
        <w:t>boundar</w:t>
      </w:r>
      <w:r>
        <w:rPr>
          <w:rFonts w:ascii="Arial" w:hAnsi="Arial" w:cs="Arial"/>
          <w:bCs/>
          <w:szCs w:val="24"/>
          <w:lang w:val="en-US"/>
        </w:rPr>
        <w:t>y</w:t>
      </w:r>
      <w:r w:rsidRPr="00A41620">
        <w:rPr>
          <w:rFonts w:ascii="Arial" w:hAnsi="Arial" w:cs="Arial"/>
          <w:bCs/>
          <w:szCs w:val="24"/>
          <w:lang w:val="en-US"/>
        </w:rPr>
        <w:t>.</w:t>
      </w:r>
    </w:p>
    <w:p w14:paraId="43950FB2" w14:textId="77777777" w:rsidR="009C2B09" w:rsidRPr="00C91B4C" w:rsidRDefault="009C2B09" w:rsidP="001E03CF">
      <w:pPr>
        <w:pStyle w:val="ListParagraph"/>
        <w:numPr>
          <w:ilvl w:val="0"/>
          <w:numId w:val="16"/>
        </w:numPr>
        <w:ind w:left="284" w:right="-238" w:hanging="568"/>
        <w:jc w:val="both"/>
        <w:rPr>
          <w:rFonts w:ascii="Arial" w:hAnsi="Arial" w:cs="Arial"/>
          <w:bCs/>
          <w:szCs w:val="24"/>
          <w:lang w:val="en-US"/>
        </w:rPr>
      </w:pPr>
      <w:r w:rsidRPr="00C91B4C">
        <w:rPr>
          <w:rFonts w:ascii="Arial" w:hAnsi="Arial" w:cs="Arial"/>
          <w:bCs/>
          <w:szCs w:val="24"/>
          <w:lang w:val="en-US"/>
        </w:rPr>
        <w:t xml:space="preserve">A </w:t>
      </w:r>
      <w:proofErr w:type="spellStart"/>
      <w:r w:rsidRPr="00C91B4C">
        <w:rPr>
          <w:rFonts w:ascii="Arial" w:hAnsi="Arial" w:cs="Arial"/>
          <w:bCs/>
          <w:szCs w:val="24"/>
          <w:lang w:val="en-US"/>
        </w:rPr>
        <w:t>skillion</w:t>
      </w:r>
      <w:proofErr w:type="spellEnd"/>
      <w:r w:rsidRPr="00C91B4C">
        <w:rPr>
          <w:rFonts w:ascii="Arial" w:hAnsi="Arial" w:cs="Arial"/>
          <w:bCs/>
          <w:szCs w:val="24"/>
          <w:lang w:val="en-US"/>
        </w:rPr>
        <w:t xml:space="preserve"> roof patio measuring 6.5m x 11.5m and </w:t>
      </w:r>
      <w:r w:rsidRPr="00C91B4C">
        <w:rPr>
          <w:rFonts w:ascii="Arial" w:hAnsi="Arial" w:cs="Arial"/>
          <w:szCs w:val="32"/>
        </w:rPr>
        <w:t xml:space="preserve">a maximum height 3.2m. The patio includes 0.9m effective sound diffusive vertical drop panels to the western edge. </w:t>
      </w:r>
    </w:p>
    <w:p w14:paraId="48880A83" w14:textId="77777777" w:rsidR="009C2B09" w:rsidRDefault="009C2B09" w:rsidP="006E5FD2">
      <w:pPr>
        <w:ind w:left="-284" w:right="-238"/>
        <w:jc w:val="both"/>
        <w:rPr>
          <w:rFonts w:ascii="Arial" w:hAnsi="Arial" w:cs="Arial"/>
          <w:b/>
          <w:szCs w:val="24"/>
          <w:lang w:val="en-US"/>
        </w:rPr>
      </w:pPr>
    </w:p>
    <w:p w14:paraId="26081E2E" w14:textId="77777777" w:rsidR="009C2B09" w:rsidRPr="00C1421E" w:rsidRDefault="009C2B09" w:rsidP="006E5FD2">
      <w:pPr>
        <w:ind w:left="-284" w:right="-238"/>
        <w:jc w:val="both"/>
        <w:rPr>
          <w:rFonts w:ascii="Arial" w:hAnsi="Arial" w:cs="Arial"/>
          <w:b/>
          <w:szCs w:val="24"/>
          <w:lang w:val="en-US"/>
        </w:rPr>
      </w:pPr>
    </w:p>
    <w:p w14:paraId="207A9557"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9C00126" w14:textId="77777777" w:rsidR="009C2B09" w:rsidRPr="00C1421E" w:rsidRDefault="009C2B09" w:rsidP="006E5FD2">
      <w:pPr>
        <w:ind w:left="-284" w:right="-238"/>
        <w:jc w:val="both"/>
        <w:rPr>
          <w:rFonts w:ascii="Arial" w:hAnsi="Arial" w:cs="Arial"/>
          <w:szCs w:val="24"/>
          <w:lang w:val="en-US"/>
        </w:rPr>
      </w:pPr>
    </w:p>
    <w:p w14:paraId="75F8E0C6" w14:textId="77777777" w:rsidR="009C2B09" w:rsidRDefault="009C2B09" w:rsidP="006E5FD2">
      <w:pPr>
        <w:ind w:left="-284" w:right="-238"/>
        <w:jc w:val="both"/>
        <w:rPr>
          <w:rFonts w:ascii="Arial" w:hAnsi="Arial" w:cs="Arial"/>
          <w:b/>
          <w:bCs/>
          <w:szCs w:val="32"/>
        </w:rPr>
      </w:pPr>
      <w:r w:rsidRPr="007F0C0F">
        <w:rPr>
          <w:rFonts w:ascii="Arial" w:hAnsi="Arial" w:cs="Arial"/>
          <w:b/>
          <w:bCs/>
          <w:szCs w:val="32"/>
        </w:rPr>
        <w:t>Local Planning Scheme No. 3</w:t>
      </w:r>
    </w:p>
    <w:p w14:paraId="67D40131" w14:textId="77777777" w:rsidR="009C2B09" w:rsidRPr="007F0C0F" w:rsidRDefault="009C2B09" w:rsidP="006E5FD2">
      <w:pPr>
        <w:ind w:left="-284" w:right="-238"/>
        <w:jc w:val="both"/>
        <w:rPr>
          <w:rFonts w:ascii="Arial" w:hAnsi="Arial" w:cs="Arial"/>
          <w:b/>
          <w:bCs/>
          <w:szCs w:val="32"/>
        </w:rPr>
      </w:pPr>
    </w:p>
    <w:p w14:paraId="4B3E98FB" w14:textId="77777777" w:rsidR="009C2B09" w:rsidRDefault="009C2B09" w:rsidP="006E5FD2">
      <w:pPr>
        <w:ind w:left="-284" w:right="-238"/>
        <w:jc w:val="both"/>
        <w:rPr>
          <w:rFonts w:ascii="Arial" w:hAnsi="Arial" w:cs="Arial"/>
          <w:szCs w:val="32"/>
        </w:rPr>
      </w:pPr>
      <w:r w:rsidRPr="007F0C0F">
        <w:rPr>
          <w:rFonts w:ascii="Arial" w:hAnsi="Arial" w:cs="Arial"/>
          <w:szCs w:val="32"/>
        </w:rPr>
        <w:t xml:space="preserve">A “Small bar” is an ‘A’ use within the Mixed-Use zone in accordance with LPS 3 Clause 17 Zoning Table. This means that the use is not permitted unless the Local Government has exercised its discretion by granting approval and after conducting public consultation. In considering approving a </w:t>
      </w:r>
      <w:r>
        <w:rPr>
          <w:rFonts w:ascii="Arial" w:hAnsi="Arial" w:cs="Arial"/>
          <w:szCs w:val="32"/>
        </w:rPr>
        <w:t>discretionary</w:t>
      </w:r>
      <w:r w:rsidRPr="007F0C0F">
        <w:rPr>
          <w:rFonts w:ascii="Arial" w:hAnsi="Arial" w:cs="Arial"/>
          <w:szCs w:val="32"/>
        </w:rPr>
        <w:t xml:space="preserve"> land use, the proposal must be</w:t>
      </w:r>
      <w:r>
        <w:rPr>
          <w:rFonts w:ascii="Arial" w:hAnsi="Arial" w:cs="Arial"/>
          <w:szCs w:val="32"/>
        </w:rPr>
        <w:t xml:space="preserve"> </w:t>
      </w:r>
      <w:r w:rsidRPr="007F0C0F">
        <w:rPr>
          <w:rFonts w:ascii="Arial" w:hAnsi="Arial" w:cs="Arial"/>
          <w:szCs w:val="32"/>
        </w:rPr>
        <w:t>consistent with the objectives of the zone.</w:t>
      </w:r>
    </w:p>
    <w:p w14:paraId="3B7FA967" w14:textId="77777777" w:rsidR="009C2B09" w:rsidRPr="007F0C0F" w:rsidRDefault="009C2B09" w:rsidP="006E5FD2">
      <w:pPr>
        <w:ind w:left="-284" w:right="-238"/>
        <w:jc w:val="both"/>
        <w:rPr>
          <w:rFonts w:ascii="Arial" w:hAnsi="Arial" w:cs="Arial"/>
          <w:szCs w:val="32"/>
        </w:rPr>
      </w:pPr>
    </w:p>
    <w:p w14:paraId="2B92B48D" w14:textId="77777777" w:rsidR="009C2B09" w:rsidRPr="00C070B3" w:rsidRDefault="009C2B09" w:rsidP="006E5FD2">
      <w:pPr>
        <w:ind w:left="-284" w:right="-238"/>
        <w:jc w:val="both"/>
        <w:rPr>
          <w:rFonts w:ascii="Arial" w:hAnsi="Arial" w:cs="Arial"/>
          <w:szCs w:val="32"/>
        </w:rPr>
      </w:pPr>
      <w:r>
        <w:rPr>
          <w:rFonts w:ascii="Arial" w:hAnsi="Arial" w:cs="Arial"/>
          <w:szCs w:val="32"/>
        </w:rPr>
        <w:t>As detailed in this report, t</w:t>
      </w:r>
      <w:r w:rsidRPr="007F0C0F">
        <w:rPr>
          <w:rFonts w:ascii="Arial" w:hAnsi="Arial" w:cs="Arial"/>
          <w:szCs w:val="32"/>
        </w:rPr>
        <w:t xml:space="preserve">he </w:t>
      </w:r>
      <w:r>
        <w:rPr>
          <w:rFonts w:ascii="Arial" w:hAnsi="Arial" w:cs="Arial"/>
          <w:szCs w:val="32"/>
        </w:rPr>
        <w:t xml:space="preserve">revised information </w:t>
      </w:r>
      <w:r w:rsidRPr="00A73468">
        <w:rPr>
          <w:rFonts w:ascii="Arial" w:hAnsi="Arial" w:cs="Arial"/>
          <w:bCs/>
          <w:szCs w:val="24"/>
        </w:rPr>
        <w:t>adequa</w:t>
      </w:r>
      <w:r>
        <w:rPr>
          <w:rFonts w:ascii="Arial" w:hAnsi="Arial" w:cs="Arial"/>
          <w:bCs/>
          <w:szCs w:val="24"/>
        </w:rPr>
        <w:t>tel</w:t>
      </w:r>
      <w:r w:rsidRPr="00A73468">
        <w:rPr>
          <w:rFonts w:ascii="Arial" w:hAnsi="Arial" w:cs="Arial"/>
          <w:bCs/>
          <w:szCs w:val="24"/>
        </w:rPr>
        <w:t>y demonstrate</w:t>
      </w:r>
      <w:r>
        <w:rPr>
          <w:rFonts w:ascii="Arial" w:hAnsi="Arial" w:cs="Arial"/>
          <w:bCs/>
          <w:szCs w:val="24"/>
        </w:rPr>
        <w:t>s</w:t>
      </w:r>
      <w:r w:rsidRPr="00A73468">
        <w:rPr>
          <w:rFonts w:ascii="Arial" w:hAnsi="Arial" w:cs="Arial"/>
          <w:bCs/>
          <w:szCs w:val="24"/>
        </w:rPr>
        <w:t xml:space="preserve"> that noise from the premises will achieve compliance with </w:t>
      </w:r>
      <w:r w:rsidRPr="00A73468">
        <w:rPr>
          <w:rFonts w:ascii="Arial" w:hAnsi="Arial" w:cs="Arial"/>
          <w:bCs/>
          <w:i/>
          <w:iCs/>
          <w:szCs w:val="24"/>
        </w:rPr>
        <w:t>the Environmental Protection (Noise) Regulations 1997</w:t>
      </w:r>
      <w:r>
        <w:rPr>
          <w:rFonts w:ascii="Arial" w:hAnsi="Arial" w:cs="Arial"/>
          <w:bCs/>
          <w:i/>
          <w:iCs/>
          <w:szCs w:val="24"/>
        </w:rPr>
        <w:t xml:space="preserve">, </w:t>
      </w:r>
      <w:r w:rsidRPr="00051650">
        <w:rPr>
          <w:rFonts w:ascii="Arial" w:hAnsi="Arial" w:cs="Arial"/>
          <w:bCs/>
          <w:szCs w:val="24"/>
        </w:rPr>
        <w:t xml:space="preserve">and </w:t>
      </w:r>
      <w:r w:rsidRPr="00051650">
        <w:rPr>
          <w:rFonts w:ascii="Arial" w:hAnsi="Arial" w:cs="Arial"/>
          <w:szCs w:val="24"/>
          <w:lang w:val="en-US"/>
        </w:rPr>
        <w:t xml:space="preserve">that </w:t>
      </w:r>
      <w:r>
        <w:rPr>
          <w:rFonts w:ascii="Arial" w:hAnsi="Arial" w:cs="Arial"/>
          <w:szCs w:val="24"/>
          <w:lang w:val="en-US"/>
        </w:rPr>
        <w:t xml:space="preserve">the proposed change of use </w:t>
      </w:r>
      <w:r w:rsidRPr="00051650">
        <w:rPr>
          <w:rFonts w:ascii="Arial" w:hAnsi="Arial" w:cs="Arial"/>
          <w:szCs w:val="24"/>
          <w:lang w:val="en-US"/>
        </w:rPr>
        <w:t xml:space="preserve">will not adversely </w:t>
      </w:r>
      <w:r w:rsidRPr="008A02CA">
        <w:rPr>
          <w:rFonts w:ascii="Arial" w:hAnsi="Arial" w:cs="Arial"/>
          <w:szCs w:val="24"/>
          <w:lang w:val="en-US"/>
        </w:rPr>
        <w:t xml:space="preserve">impact on the residential amenity of the </w:t>
      </w:r>
      <w:r>
        <w:rPr>
          <w:rFonts w:ascii="Arial" w:hAnsi="Arial" w:cs="Arial"/>
          <w:szCs w:val="24"/>
          <w:lang w:val="en-US"/>
        </w:rPr>
        <w:t xml:space="preserve">locality. </w:t>
      </w:r>
      <w:proofErr w:type="gramStart"/>
      <w:r>
        <w:rPr>
          <w:rFonts w:ascii="Arial" w:hAnsi="Arial" w:cs="Arial"/>
          <w:szCs w:val="24"/>
          <w:lang w:val="en-US"/>
        </w:rPr>
        <w:t>In light of</w:t>
      </w:r>
      <w:proofErr w:type="gramEnd"/>
      <w:r>
        <w:rPr>
          <w:rFonts w:ascii="Arial" w:hAnsi="Arial" w:cs="Arial"/>
          <w:szCs w:val="24"/>
          <w:lang w:val="en-US"/>
        </w:rPr>
        <w:t xml:space="preserve"> the revised information, it is considered that the</w:t>
      </w:r>
      <w:r>
        <w:rPr>
          <w:rFonts w:ascii="Arial" w:hAnsi="Arial" w:cs="Arial"/>
          <w:szCs w:val="32"/>
        </w:rPr>
        <w:t xml:space="preserve"> application meets the objectives </w:t>
      </w:r>
      <w:r w:rsidRPr="007F0C0F">
        <w:rPr>
          <w:rFonts w:ascii="Arial" w:hAnsi="Arial" w:cs="Arial"/>
          <w:szCs w:val="32"/>
        </w:rPr>
        <w:t>of the Mixed-Use zone</w:t>
      </w:r>
      <w:r>
        <w:rPr>
          <w:rFonts w:ascii="Arial" w:hAnsi="Arial" w:cs="Arial"/>
          <w:szCs w:val="32"/>
        </w:rPr>
        <w:t>.</w:t>
      </w:r>
    </w:p>
    <w:p w14:paraId="362560C9" w14:textId="77777777" w:rsidR="009C2B09" w:rsidRDefault="009C2B09" w:rsidP="006E5FD2">
      <w:pPr>
        <w:ind w:left="-284" w:right="-238"/>
        <w:jc w:val="both"/>
        <w:rPr>
          <w:rFonts w:ascii="Arial" w:hAnsi="Arial" w:cs="Arial"/>
          <w:b/>
          <w:bCs/>
          <w:szCs w:val="24"/>
          <w:lang w:val="en-US"/>
        </w:rPr>
      </w:pPr>
    </w:p>
    <w:p w14:paraId="52FED782" w14:textId="77777777" w:rsidR="009C2B09" w:rsidRDefault="009C2B09" w:rsidP="006E5FD2">
      <w:pPr>
        <w:ind w:left="-284" w:right="-238"/>
        <w:jc w:val="both"/>
        <w:rPr>
          <w:rFonts w:ascii="Arial" w:hAnsi="Arial" w:cs="Arial"/>
          <w:b/>
          <w:bCs/>
          <w:szCs w:val="24"/>
          <w:lang w:val="en-US"/>
        </w:rPr>
      </w:pPr>
      <w:r>
        <w:rPr>
          <w:rFonts w:ascii="Arial" w:hAnsi="Arial" w:cs="Arial"/>
          <w:b/>
          <w:bCs/>
          <w:szCs w:val="24"/>
          <w:lang w:val="en-US"/>
        </w:rPr>
        <w:t>Revised Noise Management Plan</w:t>
      </w:r>
    </w:p>
    <w:p w14:paraId="159E83ED" w14:textId="77777777" w:rsidR="009C2B09" w:rsidRPr="003C02F3" w:rsidRDefault="009C2B09" w:rsidP="006E5FD2">
      <w:pPr>
        <w:ind w:left="-284" w:right="-238"/>
        <w:jc w:val="both"/>
        <w:rPr>
          <w:rFonts w:ascii="Arial" w:hAnsi="Arial" w:cs="Arial"/>
          <w:szCs w:val="24"/>
          <w:lang w:val="en-US"/>
        </w:rPr>
      </w:pPr>
    </w:p>
    <w:p w14:paraId="7D37CB93" w14:textId="77777777" w:rsidR="009C2B09" w:rsidRDefault="009C2B09" w:rsidP="006E5FD2">
      <w:pPr>
        <w:ind w:left="-284" w:right="-238"/>
        <w:jc w:val="both"/>
        <w:rPr>
          <w:rFonts w:ascii="Arial" w:hAnsi="Arial" w:cs="Arial"/>
          <w:szCs w:val="32"/>
        </w:rPr>
      </w:pPr>
      <w:r w:rsidRPr="00C825EB">
        <w:rPr>
          <w:rFonts w:ascii="Arial" w:hAnsi="Arial" w:cs="Arial"/>
          <w:szCs w:val="32"/>
        </w:rPr>
        <w:t xml:space="preserve">The applicant has provided a revised </w:t>
      </w:r>
      <w:r>
        <w:rPr>
          <w:rFonts w:ascii="Arial" w:hAnsi="Arial" w:cs="Arial"/>
          <w:szCs w:val="32"/>
        </w:rPr>
        <w:t>NMP</w:t>
      </w:r>
      <w:r w:rsidRPr="00C825EB">
        <w:rPr>
          <w:rFonts w:ascii="Arial" w:hAnsi="Arial" w:cs="Arial"/>
          <w:szCs w:val="32"/>
        </w:rPr>
        <w:t xml:space="preserve"> to demonstrate how compliance with the </w:t>
      </w:r>
      <w:r w:rsidRPr="00DB3E02">
        <w:rPr>
          <w:rFonts w:ascii="Arial" w:hAnsi="Arial" w:cs="Arial"/>
          <w:i/>
          <w:iCs/>
          <w:szCs w:val="32"/>
        </w:rPr>
        <w:t>Environmental Protection (Noise) Regulations 1997</w:t>
      </w:r>
      <w:r w:rsidRPr="00C825EB">
        <w:rPr>
          <w:rFonts w:ascii="Arial" w:hAnsi="Arial" w:cs="Arial"/>
          <w:szCs w:val="32"/>
        </w:rPr>
        <w:t xml:space="preserve"> will be achieved</w:t>
      </w:r>
      <w:r>
        <w:rPr>
          <w:rFonts w:ascii="Arial" w:hAnsi="Arial" w:cs="Arial"/>
          <w:szCs w:val="32"/>
        </w:rPr>
        <w:t>. The revised NMP stipulates the following key restrictions on the premises:</w:t>
      </w:r>
    </w:p>
    <w:p w14:paraId="6089B43F" w14:textId="77777777" w:rsidR="009C2B09" w:rsidRDefault="009C2B09" w:rsidP="006E5FD2">
      <w:pPr>
        <w:ind w:left="-284" w:right="-238"/>
        <w:jc w:val="both"/>
        <w:rPr>
          <w:rFonts w:ascii="Arial" w:hAnsi="Arial" w:cs="Arial"/>
          <w:szCs w:val="32"/>
        </w:rPr>
      </w:pPr>
    </w:p>
    <w:p w14:paraId="1DD4B9D1" w14:textId="77777777" w:rsidR="009C2B09" w:rsidRPr="00D83408" w:rsidRDefault="009C2B09" w:rsidP="001E03CF">
      <w:pPr>
        <w:pStyle w:val="ListParagraph"/>
        <w:numPr>
          <w:ilvl w:val="0"/>
          <w:numId w:val="19"/>
        </w:numPr>
        <w:ind w:left="284" w:right="-238" w:hanging="568"/>
        <w:jc w:val="both"/>
        <w:rPr>
          <w:rFonts w:ascii="Arial" w:hAnsi="Arial" w:cs="Arial"/>
          <w:szCs w:val="32"/>
        </w:rPr>
      </w:pPr>
      <w:r w:rsidRPr="00D83408">
        <w:rPr>
          <w:rFonts w:ascii="Arial" w:hAnsi="Arial" w:cs="Arial"/>
          <w:szCs w:val="32"/>
        </w:rPr>
        <w:t xml:space="preserve">No live music is permitted throughout the venue unless </w:t>
      </w:r>
      <w:r>
        <w:rPr>
          <w:rFonts w:ascii="Arial" w:hAnsi="Arial" w:cs="Arial"/>
          <w:szCs w:val="32"/>
        </w:rPr>
        <w:t xml:space="preserve">otherwise </w:t>
      </w:r>
      <w:r w:rsidRPr="00D83408">
        <w:rPr>
          <w:rFonts w:ascii="Arial" w:hAnsi="Arial" w:cs="Arial"/>
          <w:szCs w:val="32"/>
        </w:rPr>
        <w:t xml:space="preserve">approved by the </w:t>
      </w:r>
      <w:proofErr w:type="gramStart"/>
      <w:r w:rsidRPr="00D83408">
        <w:rPr>
          <w:rFonts w:ascii="Arial" w:hAnsi="Arial" w:cs="Arial"/>
          <w:szCs w:val="32"/>
        </w:rPr>
        <w:t>City</w:t>
      </w:r>
      <w:proofErr w:type="gramEnd"/>
      <w:r w:rsidRPr="00D83408">
        <w:rPr>
          <w:rFonts w:ascii="Arial" w:hAnsi="Arial" w:cs="Arial"/>
          <w:szCs w:val="32"/>
        </w:rPr>
        <w:t>.</w:t>
      </w:r>
    </w:p>
    <w:p w14:paraId="04E9541B" w14:textId="77777777" w:rsidR="009C2B09" w:rsidRPr="00AC038B" w:rsidRDefault="009C2B09" w:rsidP="001E03CF">
      <w:pPr>
        <w:pStyle w:val="ListParagraph"/>
        <w:numPr>
          <w:ilvl w:val="0"/>
          <w:numId w:val="19"/>
        </w:numPr>
        <w:ind w:left="284" w:right="-238" w:hanging="568"/>
        <w:jc w:val="both"/>
        <w:rPr>
          <w:rFonts w:ascii="Arial" w:hAnsi="Arial" w:cs="Arial"/>
          <w:szCs w:val="32"/>
        </w:rPr>
      </w:pPr>
      <w:r w:rsidRPr="00AC038B">
        <w:rPr>
          <w:rFonts w:ascii="Arial" w:hAnsi="Arial" w:cs="Arial"/>
          <w:szCs w:val="32"/>
        </w:rPr>
        <w:t xml:space="preserve">House speaker volumes will be controlled by management and will not be adjusted based on customer requests. </w:t>
      </w:r>
    </w:p>
    <w:p w14:paraId="064C46BC" w14:textId="77777777" w:rsidR="009C2B09" w:rsidRPr="00AC038B" w:rsidRDefault="009C2B09" w:rsidP="001E03CF">
      <w:pPr>
        <w:pStyle w:val="ListParagraph"/>
        <w:numPr>
          <w:ilvl w:val="0"/>
          <w:numId w:val="19"/>
        </w:numPr>
        <w:ind w:left="284" w:right="-238" w:hanging="568"/>
        <w:jc w:val="both"/>
        <w:rPr>
          <w:rFonts w:ascii="Arial" w:hAnsi="Arial" w:cs="Arial"/>
          <w:szCs w:val="32"/>
        </w:rPr>
      </w:pPr>
      <w:r w:rsidRPr="00AC038B">
        <w:rPr>
          <w:rFonts w:ascii="Arial" w:hAnsi="Arial" w:cs="Arial"/>
          <w:szCs w:val="32"/>
        </w:rPr>
        <w:t xml:space="preserve">After 10pm each day or before 7am (or 9am on a Sunday or Public Holiday), powered speakers are not to be used in “The Park” area. </w:t>
      </w:r>
    </w:p>
    <w:p w14:paraId="3742533E" w14:textId="77777777" w:rsidR="009C2B09" w:rsidRDefault="009C2B09" w:rsidP="001E03CF">
      <w:pPr>
        <w:pStyle w:val="ListParagraph"/>
        <w:numPr>
          <w:ilvl w:val="0"/>
          <w:numId w:val="19"/>
        </w:numPr>
        <w:ind w:left="284" w:right="-238" w:hanging="568"/>
        <w:jc w:val="both"/>
        <w:rPr>
          <w:rFonts w:ascii="Arial" w:hAnsi="Arial" w:cs="Arial"/>
          <w:szCs w:val="32"/>
        </w:rPr>
      </w:pPr>
      <w:r>
        <w:rPr>
          <w:rFonts w:ascii="Arial" w:hAnsi="Arial" w:cs="Arial"/>
          <w:szCs w:val="32"/>
        </w:rPr>
        <w:t>O</w:t>
      </w:r>
      <w:r w:rsidRPr="00AC038B">
        <w:rPr>
          <w:rFonts w:ascii="Arial" w:hAnsi="Arial" w:cs="Arial"/>
          <w:szCs w:val="32"/>
        </w:rPr>
        <w:t>ccupancy is limited to 120 persons maximum, excluding staff, with no more than 24 being in the verge area adjacent to the subject property.</w:t>
      </w:r>
    </w:p>
    <w:p w14:paraId="06804D2A" w14:textId="77777777" w:rsidR="009C2B09" w:rsidRPr="00F320D3" w:rsidRDefault="009C2B09" w:rsidP="001E03CF">
      <w:pPr>
        <w:pStyle w:val="ListParagraph"/>
        <w:numPr>
          <w:ilvl w:val="0"/>
          <w:numId w:val="19"/>
        </w:numPr>
        <w:ind w:left="284" w:right="-238" w:hanging="568"/>
        <w:jc w:val="both"/>
        <w:rPr>
          <w:rFonts w:ascii="Arial" w:hAnsi="Arial" w:cs="Arial"/>
          <w:szCs w:val="32"/>
        </w:rPr>
      </w:pPr>
      <w:r>
        <w:rPr>
          <w:rFonts w:ascii="Arial" w:hAnsi="Arial" w:cs="Arial"/>
          <w:szCs w:val="32"/>
        </w:rPr>
        <w:t>“</w:t>
      </w:r>
      <w:r w:rsidRPr="00F320D3">
        <w:rPr>
          <w:rFonts w:ascii="Arial" w:hAnsi="Arial" w:cs="Arial"/>
          <w:szCs w:val="32"/>
        </w:rPr>
        <w:t>The Park</w:t>
      </w:r>
      <w:r>
        <w:rPr>
          <w:rFonts w:ascii="Arial" w:hAnsi="Arial" w:cs="Arial"/>
          <w:szCs w:val="32"/>
        </w:rPr>
        <w:t>”</w:t>
      </w:r>
      <w:r w:rsidRPr="00F320D3">
        <w:rPr>
          <w:rFonts w:ascii="Arial" w:hAnsi="Arial" w:cs="Arial"/>
          <w:szCs w:val="32"/>
        </w:rPr>
        <w:t xml:space="preserve"> is not to be occupied by patrons outside of the hours stated in </w:t>
      </w:r>
      <w:r w:rsidRPr="002F1204">
        <w:rPr>
          <w:rFonts w:ascii="Arial" w:hAnsi="Arial" w:cs="Arial"/>
          <w:b/>
          <w:bCs/>
          <w:szCs w:val="32"/>
        </w:rPr>
        <w:t>Table 1</w:t>
      </w:r>
      <w:r w:rsidRPr="00F320D3">
        <w:rPr>
          <w:rFonts w:ascii="Arial" w:hAnsi="Arial" w:cs="Arial"/>
          <w:szCs w:val="32"/>
        </w:rPr>
        <w:t>.</w:t>
      </w:r>
    </w:p>
    <w:p w14:paraId="031CFD5B" w14:textId="77777777" w:rsidR="009C2B09" w:rsidRPr="00157935" w:rsidRDefault="009C2B09" w:rsidP="009C2B09">
      <w:pPr>
        <w:ind w:left="-284" w:right="-330"/>
        <w:jc w:val="both"/>
        <w:rPr>
          <w:rFonts w:ascii="Arial" w:hAnsi="Arial" w:cs="Arial"/>
          <w:szCs w:val="32"/>
        </w:rPr>
      </w:pPr>
    </w:p>
    <w:tbl>
      <w:tblPr>
        <w:tblW w:w="9640" w:type="dxa"/>
        <w:tblInd w:w="-294" w:type="dxa"/>
        <w:tblCellMar>
          <w:left w:w="0" w:type="dxa"/>
          <w:right w:w="0" w:type="dxa"/>
        </w:tblCellMar>
        <w:tblLook w:val="04A0" w:firstRow="1" w:lastRow="0" w:firstColumn="1" w:lastColumn="0" w:noHBand="0" w:noVBand="1"/>
      </w:tblPr>
      <w:tblGrid>
        <w:gridCol w:w="3094"/>
        <w:gridCol w:w="1129"/>
        <w:gridCol w:w="1259"/>
        <w:gridCol w:w="4158"/>
      </w:tblGrid>
      <w:tr w:rsidR="009C2B09" w14:paraId="7A5DE148" w14:textId="77777777" w:rsidTr="009178D9">
        <w:trPr>
          <w:trHeight w:val="293"/>
        </w:trPr>
        <w:tc>
          <w:tcPr>
            <w:tcW w:w="964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304F46" w14:textId="77777777" w:rsidR="009C2B09" w:rsidRPr="007812F0" w:rsidRDefault="009C2B09" w:rsidP="009178D9">
            <w:pPr>
              <w:ind w:left="122"/>
              <w:jc w:val="center"/>
              <w:rPr>
                <w:rFonts w:ascii="Arial" w:hAnsi="Arial" w:cs="Arial"/>
                <w:b/>
                <w:bCs/>
              </w:rPr>
            </w:pPr>
            <w:r>
              <w:rPr>
                <w:rFonts w:ascii="Arial" w:hAnsi="Arial" w:cs="Arial"/>
                <w:b/>
                <w:bCs/>
              </w:rPr>
              <w:t xml:space="preserve">Table 1: </w:t>
            </w:r>
            <w:r w:rsidRPr="00B20707">
              <w:rPr>
                <w:rFonts w:ascii="Arial" w:hAnsi="Arial" w:cs="Arial"/>
                <w:b/>
                <w:bCs/>
              </w:rPr>
              <w:t>Times that ‘The Park’ can be occupied.</w:t>
            </w:r>
          </w:p>
        </w:tc>
      </w:tr>
      <w:tr w:rsidR="009C2B09" w14:paraId="190BC4A5" w14:textId="77777777" w:rsidTr="009178D9">
        <w:trPr>
          <w:trHeight w:val="437"/>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E988878" w14:textId="77777777" w:rsidR="009C2B09" w:rsidRPr="00B20707" w:rsidRDefault="009C2B09" w:rsidP="009178D9">
            <w:pPr>
              <w:ind w:left="122"/>
              <w:jc w:val="center"/>
              <w:rPr>
                <w:rFonts w:ascii="Arial" w:hAnsi="Arial" w:cs="Arial"/>
              </w:rPr>
            </w:pPr>
            <w:r w:rsidRPr="00B20707">
              <w:rPr>
                <w:rFonts w:ascii="Arial" w:hAnsi="Arial" w:cs="Arial"/>
              </w:rPr>
              <w:t>Number of patrons at any one time</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CB8684B" w14:textId="77777777" w:rsidR="009C2B09" w:rsidRPr="00B20707" w:rsidRDefault="009C2B09" w:rsidP="009178D9">
            <w:pPr>
              <w:jc w:val="center"/>
              <w:rPr>
                <w:rFonts w:ascii="Arial" w:hAnsi="Arial" w:cs="Arial"/>
              </w:rPr>
            </w:pPr>
            <w:r w:rsidRPr="00B20707">
              <w:rPr>
                <w:rFonts w:ascii="Arial" w:hAnsi="Arial" w:cs="Arial"/>
              </w:rPr>
              <w:t>Start time</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985D31A" w14:textId="77777777" w:rsidR="009C2B09" w:rsidRPr="00B20707" w:rsidRDefault="009C2B09" w:rsidP="009178D9">
            <w:pPr>
              <w:ind w:right="82"/>
              <w:jc w:val="center"/>
              <w:rPr>
                <w:rFonts w:ascii="Arial" w:hAnsi="Arial" w:cs="Arial"/>
              </w:rPr>
            </w:pPr>
            <w:r w:rsidRPr="00B20707">
              <w:rPr>
                <w:rFonts w:ascii="Arial" w:hAnsi="Arial" w:cs="Arial"/>
              </w:rPr>
              <w:t>Finishing time</w:t>
            </w:r>
          </w:p>
        </w:tc>
        <w:tc>
          <w:tcPr>
            <w:tcW w:w="420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E00355B" w14:textId="77777777" w:rsidR="009C2B09" w:rsidRPr="00B20707" w:rsidRDefault="009C2B09" w:rsidP="009178D9">
            <w:pPr>
              <w:ind w:left="122"/>
              <w:jc w:val="center"/>
              <w:rPr>
                <w:rFonts w:ascii="Arial" w:hAnsi="Arial" w:cs="Arial"/>
              </w:rPr>
            </w:pPr>
            <w:r w:rsidRPr="00B20707">
              <w:rPr>
                <w:rFonts w:ascii="Arial" w:hAnsi="Arial" w:cs="Arial"/>
              </w:rPr>
              <w:t>Days</w:t>
            </w:r>
          </w:p>
        </w:tc>
      </w:tr>
      <w:tr w:rsidR="009C2B09" w14:paraId="1F9807E3" w14:textId="77777777" w:rsidTr="009178D9">
        <w:trPr>
          <w:trHeight w:val="672"/>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3A6A9" w14:textId="77777777" w:rsidR="009C2B09" w:rsidRPr="007812F0" w:rsidRDefault="009C2B09" w:rsidP="009178D9">
            <w:pPr>
              <w:rPr>
                <w:rFonts w:ascii="Arial" w:hAnsi="Arial" w:cs="Arial"/>
              </w:rPr>
            </w:pPr>
            <w:r w:rsidRPr="007812F0">
              <w:rPr>
                <w:rFonts w:ascii="Arial" w:hAnsi="Arial" w:cs="Arial"/>
              </w:rPr>
              <w:t>60 (12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9D8E7E" w14:textId="77777777" w:rsidR="009C2B09" w:rsidRPr="007812F0" w:rsidRDefault="009C2B09" w:rsidP="009178D9">
            <w:pPr>
              <w:rPr>
                <w:rFonts w:ascii="Arial" w:hAnsi="Arial" w:cs="Arial"/>
              </w:rPr>
            </w:pPr>
            <w:r w:rsidRPr="007812F0">
              <w:rPr>
                <w:rFonts w:ascii="Arial" w:hAnsi="Arial" w:cs="Arial"/>
              </w:rPr>
              <w:t>7am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03D3B" w14:textId="77777777" w:rsidR="009C2B09" w:rsidRPr="007812F0" w:rsidRDefault="009C2B09" w:rsidP="009178D9">
            <w:pPr>
              <w:rPr>
                <w:rFonts w:ascii="Arial" w:hAnsi="Arial" w:cs="Arial"/>
              </w:rPr>
            </w:pPr>
            <w:r w:rsidRPr="007812F0">
              <w:rPr>
                <w:rFonts w:ascii="Arial" w:hAnsi="Arial" w:cs="Arial"/>
              </w:rPr>
              <w:t>7pm</w:t>
            </w:r>
          </w:p>
        </w:tc>
        <w:tc>
          <w:tcPr>
            <w:tcW w:w="420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3E9E8E2" w14:textId="77777777" w:rsidR="009C2B09" w:rsidRPr="007812F0" w:rsidRDefault="009C2B09" w:rsidP="009178D9">
            <w:pPr>
              <w:rPr>
                <w:rFonts w:ascii="Arial" w:hAnsi="Arial" w:cs="Arial"/>
              </w:rPr>
            </w:pPr>
            <w:r w:rsidRPr="007812F0">
              <w:rPr>
                <w:rFonts w:ascii="Arial" w:hAnsi="Arial" w:cs="Arial"/>
              </w:rPr>
              <w:t>Monday to Saturday, except public holiday</w:t>
            </w:r>
          </w:p>
        </w:tc>
      </w:tr>
      <w:tr w:rsidR="009C2B09" w14:paraId="5E2E9733" w14:textId="77777777" w:rsidTr="009178D9">
        <w:trPr>
          <w:trHeight w:val="503"/>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734484" w14:textId="77777777" w:rsidR="009C2B09" w:rsidRPr="007812F0" w:rsidRDefault="009C2B09" w:rsidP="009178D9">
            <w:pPr>
              <w:rPr>
                <w:rFonts w:ascii="Arial" w:hAnsi="Arial" w:cs="Arial"/>
              </w:rPr>
            </w:pPr>
            <w:r w:rsidRPr="007812F0">
              <w:rPr>
                <w:rFonts w:ascii="Arial" w:hAnsi="Arial" w:cs="Arial"/>
              </w:rPr>
              <w:t>30 (6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84682" w14:textId="77777777" w:rsidR="009C2B09" w:rsidRPr="007812F0" w:rsidRDefault="009C2B09" w:rsidP="009178D9">
            <w:pPr>
              <w:rPr>
                <w:rFonts w:ascii="Arial" w:hAnsi="Arial" w:cs="Arial"/>
              </w:rPr>
            </w:pPr>
            <w:r w:rsidRPr="007812F0">
              <w:rPr>
                <w:rFonts w:ascii="Arial" w:hAnsi="Arial" w:cs="Arial"/>
              </w:rPr>
              <w:t>7pm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5B8CD" w14:textId="77777777" w:rsidR="009C2B09" w:rsidRPr="007812F0" w:rsidRDefault="009C2B09" w:rsidP="009178D9">
            <w:pPr>
              <w:rPr>
                <w:rFonts w:ascii="Arial" w:hAnsi="Arial" w:cs="Arial"/>
              </w:rPr>
            </w:pPr>
            <w:r w:rsidRPr="007812F0">
              <w:rPr>
                <w:rFonts w:ascii="Arial" w:hAnsi="Arial" w:cs="Arial"/>
              </w:rPr>
              <w:t>10pm</w:t>
            </w:r>
          </w:p>
        </w:tc>
        <w:tc>
          <w:tcPr>
            <w:tcW w:w="42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9F6690" w14:textId="77777777" w:rsidR="009C2B09" w:rsidRPr="007812F0" w:rsidRDefault="009C2B09" w:rsidP="009178D9">
            <w:pPr>
              <w:rPr>
                <w:rFonts w:ascii="Arial" w:hAnsi="Arial" w:cs="Arial"/>
              </w:rPr>
            </w:pPr>
            <w:r w:rsidRPr="007812F0">
              <w:rPr>
                <w:rFonts w:ascii="Arial" w:hAnsi="Arial" w:cs="Arial"/>
              </w:rPr>
              <w:t>Monday to Saturday, except public holiday</w:t>
            </w:r>
          </w:p>
        </w:tc>
      </w:tr>
      <w:tr w:rsidR="009C2B09" w14:paraId="134AC235" w14:textId="77777777" w:rsidTr="009178D9">
        <w:trPr>
          <w:trHeight w:val="318"/>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B6727" w14:textId="77777777" w:rsidR="009C2B09" w:rsidRPr="007812F0" w:rsidRDefault="009C2B09" w:rsidP="009178D9">
            <w:pPr>
              <w:rPr>
                <w:rFonts w:ascii="Arial" w:hAnsi="Arial" w:cs="Arial"/>
              </w:rPr>
            </w:pPr>
            <w:r w:rsidRPr="007812F0">
              <w:rPr>
                <w:rFonts w:ascii="Arial" w:hAnsi="Arial" w:cs="Arial"/>
              </w:rPr>
              <w:t>30 (6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12505" w14:textId="77777777" w:rsidR="009C2B09" w:rsidRPr="007812F0" w:rsidRDefault="009C2B09" w:rsidP="009178D9">
            <w:pPr>
              <w:rPr>
                <w:rFonts w:ascii="Arial" w:hAnsi="Arial" w:cs="Arial"/>
              </w:rPr>
            </w:pPr>
            <w:r w:rsidRPr="007812F0">
              <w:rPr>
                <w:rFonts w:ascii="Arial" w:hAnsi="Arial" w:cs="Arial"/>
              </w:rPr>
              <w:t>9am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6398F" w14:textId="77777777" w:rsidR="009C2B09" w:rsidRPr="007812F0" w:rsidRDefault="009C2B09" w:rsidP="009178D9">
            <w:pPr>
              <w:rPr>
                <w:rFonts w:ascii="Arial" w:hAnsi="Arial" w:cs="Arial"/>
              </w:rPr>
            </w:pPr>
            <w:r w:rsidRPr="007812F0">
              <w:rPr>
                <w:rFonts w:ascii="Arial" w:hAnsi="Arial" w:cs="Arial"/>
              </w:rPr>
              <w:t>10pm</w:t>
            </w:r>
          </w:p>
        </w:tc>
        <w:tc>
          <w:tcPr>
            <w:tcW w:w="42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B0FD2" w14:textId="77777777" w:rsidR="009C2B09" w:rsidRPr="007812F0" w:rsidRDefault="009C2B09" w:rsidP="009178D9">
            <w:pPr>
              <w:rPr>
                <w:rFonts w:ascii="Arial" w:hAnsi="Arial" w:cs="Arial"/>
              </w:rPr>
            </w:pPr>
            <w:r w:rsidRPr="007812F0">
              <w:rPr>
                <w:rFonts w:ascii="Arial" w:hAnsi="Arial" w:cs="Arial"/>
              </w:rPr>
              <w:t>Sunday and public holiday</w:t>
            </w:r>
          </w:p>
        </w:tc>
      </w:tr>
      <w:tr w:rsidR="009C2B09" w14:paraId="78327F33" w14:textId="77777777" w:rsidTr="009178D9">
        <w:trPr>
          <w:trHeight w:val="433"/>
        </w:trPr>
        <w:tc>
          <w:tcPr>
            <w:tcW w:w="31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939B4" w14:textId="77777777" w:rsidR="009C2B09" w:rsidRPr="007812F0" w:rsidRDefault="009C2B09" w:rsidP="009178D9">
            <w:pPr>
              <w:rPr>
                <w:rFonts w:ascii="Arial" w:hAnsi="Arial" w:cs="Arial"/>
              </w:rPr>
            </w:pPr>
            <w:r w:rsidRPr="007812F0">
              <w:rPr>
                <w:rFonts w:ascii="Arial" w:hAnsi="Arial" w:cs="Arial"/>
              </w:rPr>
              <w:t>0</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F78F0D" w14:textId="77777777" w:rsidR="009C2B09" w:rsidRPr="007812F0" w:rsidRDefault="009C2B09" w:rsidP="009178D9">
            <w:pPr>
              <w:rPr>
                <w:rFonts w:ascii="Arial" w:hAnsi="Arial" w:cs="Arial"/>
              </w:rPr>
            </w:pPr>
            <w:r w:rsidRPr="007812F0">
              <w:rPr>
                <w:rFonts w:ascii="Arial" w:hAnsi="Arial" w:cs="Arial"/>
              </w:rPr>
              <w:t>10pm</w:t>
            </w:r>
          </w:p>
        </w:tc>
        <w:tc>
          <w:tcPr>
            <w:tcW w:w="11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37A557" w14:textId="77777777" w:rsidR="009C2B09" w:rsidRPr="007812F0" w:rsidRDefault="009C2B09" w:rsidP="009178D9">
            <w:pPr>
              <w:rPr>
                <w:rFonts w:ascii="Arial" w:hAnsi="Arial" w:cs="Arial"/>
              </w:rPr>
            </w:pPr>
            <w:r w:rsidRPr="007812F0">
              <w:rPr>
                <w:rFonts w:ascii="Arial" w:hAnsi="Arial" w:cs="Arial"/>
              </w:rPr>
              <w:t>7am</w:t>
            </w:r>
          </w:p>
        </w:tc>
        <w:tc>
          <w:tcPr>
            <w:tcW w:w="42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CEB640" w14:textId="77777777" w:rsidR="009C2B09" w:rsidRPr="007812F0" w:rsidRDefault="009C2B09" w:rsidP="009178D9">
            <w:pPr>
              <w:rPr>
                <w:rFonts w:ascii="Arial" w:hAnsi="Arial" w:cs="Arial"/>
              </w:rPr>
            </w:pPr>
            <w:r w:rsidRPr="007812F0">
              <w:rPr>
                <w:rFonts w:ascii="Arial" w:hAnsi="Arial" w:cs="Arial"/>
              </w:rPr>
              <w:t>Monday to Sunday</w:t>
            </w:r>
          </w:p>
        </w:tc>
      </w:tr>
    </w:tbl>
    <w:p w14:paraId="4446D272" w14:textId="77777777" w:rsidR="009C2B09" w:rsidRDefault="009C2B09" w:rsidP="009C2B09">
      <w:pPr>
        <w:ind w:left="-284" w:right="-330"/>
        <w:jc w:val="both"/>
        <w:rPr>
          <w:rFonts w:ascii="Arial" w:hAnsi="Arial" w:cs="Arial"/>
          <w:szCs w:val="32"/>
        </w:rPr>
      </w:pPr>
    </w:p>
    <w:p w14:paraId="6C043042" w14:textId="77777777" w:rsidR="009C2B09" w:rsidRDefault="009C2B09" w:rsidP="006E5FD2">
      <w:pPr>
        <w:ind w:left="-284" w:right="-238"/>
        <w:jc w:val="both"/>
        <w:rPr>
          <w:rFonts w:ascii="Arial" w:hAnsi="Arial" w:cs="Arial"/>
          <w:szCs w:val="32"/>
        </w:rPr>
      </w:pPr>
      <w:r>
        <w:rPr>
          <w:rFonts w:ascii="Arial" w:hAnsi="Arial" w:cs="Arial"/>
          <w:szCs w:val="32"/>
        </w:rPr>
        <w:t>The key differences between the revised NMP and the NMP provided as part of the original application are:</w:t>
      </w:r>
    </w:p>
    <w:p w14:paraId="77BC53CD" w14:textId="77777777" w:rsidR="009C2B09" w:rsidRDefault="009C2B09" w:rsidP="006E5FD2">
      <w:pPr>
        <w:ind w:right="-238"/>
        <w:jc w:val="both"/>
        <w:rPr>
          <w:rFonts w:ascii="Arial" w:hAnsi="Arial" w:cs="Arial"/>
          <w:szCs w:val="32"/>
        </w:rPr>
      </w:pPr>
    </w:p>
    <w:p w14:paraId="0EE7DB2F" w14:textId="77777777" w:rsidR="009C2B09" w:rsidRDefault="009C2B09" w:rsidP="001E03CF">
      <w:pPr>
        <w:pStyle w:val="ListParagraph"/>
        <w:numPr>
          <w:ilvl w:val="0"/>
          <w:numId w:val="19"/>
        </w:numPr>
        <w:ind w:left="284" w:right="-238" w:hanging="568"/>
        <w:jc w:val="both"/>
        <w:rPr>
          <w:rFonts w:ascii="Arial" w:hAnsi="Arial" w:cs="Arial"/>
          <w:szCs w:val="32"/>
        </w:rPr>
      </w:pPr>
      <w:r w:rsidRPr="00DC5F95">
        <w:rPr>
          <w:rFonts w:ascii="Arial" w:hAnsi="Arial" w:cs="Arial"/>
          <w:szCs w:val="32"/>
        </w:rPr>
        <w:t>The implementation of a solid and effective noise barrier with a height of 3 meters, with sound absorptive facings.</w:t>
      </w:r>
    </w:p>
    <w:p w14:paraId="6FD0495A" w14:textId="77777777" w:rsidR="009C2B09" w:rsidRPr="002865E8" w:rsidRDefault="009C2B09" w:rsidP="001E03CF">
      <w:pPr>
        <w:pStyle w:val="ListParagraph"/>
        <w:numPr>
          <w:ilvl w:val="0"/>
          <w:numId w:val="19"/>
        </w:numPr>
        <w:ind w:left="284" w:right="-238" w:hanging="568"/>
        <w:jc w:val="both"/>
        <w:rPr>
          <w:rFonts w:ascii="Arial" w:hAnsi="Arial" w:cs="Arial"/>
          <w:szCs w:val="32"/>
        </w:rPr>
      </w:pPr>
      <w:r>
        <w:rPr>
          <w:rFonts w:ascii="Arial" w:hAnsi="Arial" w:cs="Arial"/>
          <w:szCs w:val="32"/>
        </w:rPr>
        <w:t>Construction of a patio</w:t>
      </w:r>
      <w:r w:rsidRPr="002865E8">
        <w:rPr>
          <w:rFonts w:ascii="Arial" w:hAnsi="Arial" w:cs="Arial"/>
          <w:szCs w:val="32"/>
        </w:rPr>
        <w:t xml:space="preserve"> with 0.9m effective sound diffusive vertical panels at the rear, to provide effective acoustic screening in conjunction with the perimeter wall. The patio roof must provide an airtight seal to the vertical panels and itself be airtight when required.</w:t>
      </w:r>
    </w:p>
    <w:p w14:paraId="249AF324" w14:textId="77777777" w:rsidR="009C2B09" w:rsidRDefault="009C2B09" w:rsidP="006E5FD2">
      <w:pPr>
        <w:ind w:left="-284" w:right="-238"/>
        <w:jc w:val="both"/>
        <w:rPr>
          <w:rFonts w:ascii="Arial" w:hAnsi="Arial" w:cs="Arial"/>
          <w:szCs w:val="32"/>
        </w:rPr>
      </w:pPr>
    </w:p>
    <w:p w14:paraId="676E5FDA" w14:textId="77777777" w:rsidR="009C2B09" w:rsidRDefault="009C2B09" w:rsidP="006E5FD2">
      <w:pPr>
        <w:ind w:left="-284" w:right="-238"/>
        <w:jc w:val="both"/>
        <w:rPr>
          <w:rFonts w:ascii="Arial" w:hAnsi="Arial" w:cs="Arial"/>
          <w:szCs w:val="32"/>
        </w:rPr>
      </w:pPr>
      <w:r>
        <w:rPr>
          <w:rFonts w:ascii="Arial" w:hAnsi="Arial" w:cs="Arial"/>
          <w:szCs w:val="32"/>
        </w:rPr>
        <w:t>By including the works component within the NMP, the site cannot comply with recommended Condition 4, and operate in accordance with the approved NMP, without the construction of the required works. This provides a safeguard for the City, whereby should the applicant, or a future business owner, operate ‘The Park’ as a small bar without the construction of the sound absorptive walls and patio, this would be a breach of the planning approval.</w:t>
      </w:r>
    </w:p>
    <w:p w14:paraId="13318A0E" w14:textId="77777777" w:rsidR="006E5FD2" w:rsidRDefault="006E5FD2" w:rsidP="006E5FD2">
      <w:pPr>
        <w:ind w:left="-284" w:right="-238"/>
        <w:jc w:val="both"/>
        <w:rPr>
          <w:rFonts w:ascii="Arial" w:hAnsi="Arial" w:cs="Arial"/>
          <w:szCs w:val="32"/>
        </w:rPr>
      </w:pPr>
    </w:p>
    <w:p w14:paraId="521510EE" w14:textId="77777777" w:rsidR="009C2B09" w:rsidRDefault="009C2B09" w:rsidP="006E5FD2">
      <w:pPr>
        <w:ind w:left="-284" w:right="-238"/>
        <w:jc w:val="both"/>
        <w:rPr>
          <w:rFonts w:ascii="Arial" w:hAnsi="Arial" w:cs="Arial"/>
          <w:szCs w:val="32"/>
        </w:rPr>
      </w:pPr>
      <w:r w:rsidRPr="00DB3E02">
        <w:rPr>
          <w:rFonts w:ascii="Arial" w:hAnsi="Arial" w:cs="Arial"/>
          <w:szCs w:val="32"/>
        </w:rPr>
        <w:t>The revised NMP h</w:t>
      </w:r>
      <w:r>
        <w:rPr>
          <w:rFonts w:ascii="Arial" w:hAnsi="Arial" w:cs="Arial"/>
          <w:szCs w:val="32"/>
        </w:rPr>
        <w:t>a</w:t>
      </w:r>
      <w:r w:rsidRPr="00DB3E02">
        <w:rPr>
          <w:rFonts w:ascii="Arial" w:hAnsi="Arial" w:cs="Arial"/>
          <w:szCs w:val="32"/>
        </w:rPr>
        <w:t>s been review</w:t>
      </w:r>
      <w:r>
        <w:rPr>
          <w:rFonts w:ascii="Arial" w:hAnsi="Arial" w:cs="Arial"/>
          <w:szCs w:val="32"/>
        </w:rPr>
        <w:t>ed</w:t>
      </w:r>
      <w:r w:rsidRPr="00DB3E02">
        <w:rPr>
          <w:rFonts w:ascii="Arial" w:hAnsi="Arial" w:cs="Arial"/>
          <w:szCs w:val="32"/>
        </w:rPr>
        <w:t xml:space="preserve"> by both </w:t>
      </w:r>
      <w:r>
        <w:rPr>
          <w:rFonts w:ascii="Arial" w:hAnsi="Arial" w:cs="Arial"/>
          <w:szCs w:val="32"/>
        </w:rPr>
        <w:t xml:space="preserve">the City and an </w:t>
      </w:r>
      <w:r w:rsidRPr="00DB3E02">
        <w:rPr>
          <w:rFonts w:ascii="Arial" w:hAnsi="Arial" w:cs="Arial"/>
          <w:szCs w:val="32"/>
        </w:rPr>
        <w:t>external Acoustic consultant and is considered satisfactory</w:t>
      </w:r>
      <w:r>
        <w:rPr>
          <w:rFonts w:ascii="Arial" w:hAnsi="Arial" w:cs="Arial"/>
          <w:szCs w:val="32"/>
        </w:rPr>
        <w:t xml:space="preserve"> for the purpose of compliance with the </w:t>
      </w:r>
      <w:r w:rsidRPr="00DB3E02">
        <w:rPr>
          <w:rFonts w:ascii="Arial" w:hAnsi="Arial" w:cs="Arial"/>
          <w:i/>
          <w:iCs/>
          <w:szCs w:val="32"/>
        </w:rPr>
        <w:t>Environmental Protection (Noise) Regulations 1997</w:t>
      </w:r>
      <w:r w:rsidRPr="00DB3E02">
        <w:rPr>
          <w:rFonts w:ascii="Arial" w:hAnsi="Arial" w:cs="Arial"/>
          <w:szCs w:val="32"/>
        </w:rPr>
        <w:t>.</w:t>
      </w:r>
    </w:p>
    <w:p w14:paraId="0D374A30" w14:textId="77777777" w:rsidR="009C2B09" w:rsidRDefault="009C2B09" w:rsidP="009C2B09">
      <w:pPr>
        <w:ind w:left="-284" w:right="-330"/>
        <w:jc w:val="both"/>
        <w:rPr>
          <w:rFonts w:ascii="Arial" w:hAnsi="Arial" w:cs="Arial"/>
          <w:szCs w:val="32"/>
        </w:rPr>
      </w:pPr>
    </w:p>
    <w:p w14:paraId="1D25D11B" w14:textId="77777777" w:rsidR="009C2B09" w:rsidRDefault="009C2B09" w:rsidP="009C2B09">
      <w:pPr>
        <w:ind w:left="-284" w:right="-238"/>
        <w:jc w:val="both"/>
        <w:rPr>
          <w:rFonts w:ascii="Arial" w:hAnsi="Arial" w:cs="Arial"/>
          <w:b/>
          <w:bCs/>
          <w:szCs w:val="24"/>
          <w:lang w:val="en-US"/>
        </w:rPr>
      </w:pPr>
      <w:r>
        <w:rPr>
          <w:rFonts w:ascii="Arial" w:hAnsi="Arial" w:cs="Arial"/>
          <w:b/>
          <w:bCs/>
          <w:szCs w:val="24"/>
          <w:lang w:val="en-US"/>
        </w:rPr>
        <w:t xml:space="preserve">Local Planning Policy - </w:t>
      </w:r>
      <w:r w:rsidRPr="00E80A5E">
        <w:rPr>
          <w:rFonts w:ascii="Arial" w:hAnsi="Arial" w:cs="Arial"/>
          <w:b/>
          <w:bCs/>
          <w:szCs w:val="24"/>
          <w:lang w:val="en-US"/>
        </w:rPr>
        <w:t>Parking</w:t>
      </w:r>
    </w:p>
    <w:p w14:paraId="4ED3BF17" w14:textId="77777777" w:rsidR="009C2B09" w:rsidRDefault="009C2B09" w:rsidP="009C2B09">
      <w:pPr>
        <w:ind w:left="-284" w:right="-238"/>
        <w:jc w:val="both"/>
        <w:rPr>
          <w:rFonts w:ascii="Arial" w:hAnsi="Arial" w:cs="Arial"/>
          <w:b/>
          <w:bCs/>
          <w:szCs w:val="24"/>
          <w:lang w:val="en-US"/>
        </w:rPr>
      </w:pPr>
    </w:p>
    <w:p w14:paraId="2C56BDBB" w14:textId="77777777" w:rsidR="009C2B09" w:rsidRPr="00E16DA0" w:rsidRDefault="009C2B09" w:rsidP="009C2B09">
      <w:pPr>
        <w:ind w:left="-284" w:right="-238"/>
        <w:jc w:val="both"/>
        <w:rPr>
          <w:rFonts w:ascii="Arial" w:hAnsi="Arial" w:cs="Arial"/>
          <w:szCs w:val="32"/>
        </w:rPr>
      </w:pPr>
      <w:r>
        <w:rPr>
          <w:rFonts w:ascii="Arial" w:hAnsi="Arial" w:cs="Arial"/>
          <w:szCs w:val="32"/>
        </w:rPr>
        <w:t xml:space="preserve">The site does not have any existing on-site parking bays and has a technical parking shortfall of 180 car bays in accordance with the City’s Local Planning Policy – Parking. The </w:t>
      </w:r>
      <w:r w:rsidRPr="00213267">
        <w:rPr>
          <w:rFonts w:ascii="Arial" w:hAnsi="Arial" w:cs="Arial"/>
          <w:szCs w:val="32"/>
        </w:rPr>
        <w:t xml:space="preserve">27 September 2022 Council report </w:t>
      </w:r>
      <w:r>
        <w:rPr>
          <w:rFonts w:ascii="Arial" w:hAnsi="Arial" w:cs="Arial"/>
          <w:szCs w:val="32"/>
        </w:rPr>
        <w:t xml:space="preserve">contains a comprehensive background as to how this parking situation has occurred over time. The existing building and alfresco on site occupy the entire 17m street frontage of the lot, and it is acknowledged that the site has no ability to gain vehicle access without negotiating with adjoining landowners. </w:t>
      </w:r>
    </w:p>
    <w:p w14:paraId="16B989C0" w14:textId="77777777" w:rsidR="009C2B09" w:rsidRPr="00E16DA0" w:rsidRDefault="009C2B09" w:rsidP="009C2B09">
      <w:pPr>
        <w:ind w:left="-284" w:right="-238"/>
        <w:jc w:val="both"/>
        <w:rPr>
          <w:rFonts w:ascii="Arial" w:hAnsi="Arial" w:cs="Arial"/>
          <w:szCs w:val="32"/>
        </w:rPr>
      </w:pPr>
    </w:p>
    <w:p w14:paraId="66E643EB" w14:textId="77777777" w:rsidR="009C2B09" w:rsidRPr="00E16DA0" w:rsidRDefault="009C2B09" w:rsidP="009C2B09">
      <w:pPr>
        <w:ind w:left="-284" w:right="-238"/>
        <w:jc w:val="both"/>
        <w:rPr>
          <w:rFonts w:ascii="Arial" w:hAnsi="Arial" w:cs="Arial"/>
          <w:szCs w:val="32"/>
        </w:rPr>
      </w:pPr>
      <w:r>
        <w:rPr>
          <w:rFonts w:ascii="Arial" w:hAnsi="Arial" w:cs="Arial"/>
          <w:szCs w:val="32"/>
        </w:rPr>
        <w:t>Whilst i</w:t>
      </w:r>
      <w:r w:rsidRPr="00E16DA0">
        <w:rPr>
          <w:rFonts w:ascii="Arial" w:hAnsi="Arial" w:cs="Arial"/>
          <w:szCs w:val="32"/>
        </w:rPr>
        <w:t xml:space="preserve">t is acknowledged that parking is an ongoing issue for the current business and </w:t>
      </w:r>
      <w:r>
        <w:rPr>
          <w:rFonts w:ascii="Arial" w:hAnsi="Arial" w:cs="Arial"/>
          <w:szCs w:val="32"/>
        </w:rPr>
        <w:t xml:space="preserve">the </w:t>
      </w:r>
      <w:r w:rsidRPr="00E16DA0">
        <w:rPr>
          <w:rFonts w:ascii="Arial" w:hAnsi="Arial" w:cs="Arial"/>
          <w:szCs w:val="32"/>
        </w:rPr>
        <w:t>greater locality</w:t>
      </w:r>
      <w:r>
        <w:rPr>
          <w:rFonts w:ascii="Arial" w:hAnsi="Arial" w:cs="Arial"/>
          <w:szCs w:val="32"/>
        </w:rPr>
        <w:t xml:space="preserve">, </w:t>
      </w:r>
      <w:r w:rsidRPr="00E16DA0">
        <w:rPr>
          <w:rFonts w:ascii="Arial" w:hAnsi="Arial" w:cs="Arial"/>
          <w:szCs w:val="32"/>
        </w:rPr>
        <w:t xml:space="preserve">there is no proposed increase in the patron numbers as </w:t>
      </w:r>
      <w:r>
        <w:rPr>
          <w:rFonts w:ascii="Arial" w:hAnsi="Arial" w:cs="Arial"/>
          <w:szCs w:val="32"/>
        </w:rPr>
        <w:t>part of</w:t>
      </w:r>
      <w:r w:rsidRPr="00E16DA0">
        <w:rPr>
          <w:rFonts w:ascii="Arial" w:hAnsi="Arial" w:cs="Arial"/>
          <w:szCs w:val="32"/>
        </w:rPr>
        <w:t xml:space="preserve"> this application. </w:t>
      </w:r>
      <w:r>
        <w:rPr>
          <w:rFonts w:ascii="Arial" w:hAnsi="Arial" w:cs="Arial"/>
          <w:szCs w:val="32"/>
        </w:rPr>
        <w:t>In this regard,</w:t>
      </w:r>
      <w:r w:rsidRPr="00E16DA0">
        <w:rPr>
          <w:rFonts w:ascii="Arial" w:hAnsi="Arial" w:cs="Arial"/>
          <w:szCs w:val="32"/>
        </w:rPr>
        <w:t xml:space="preserve"> the proposed change of use is </w:t>
      </w:r>
      <w:r>
        <w:rPr>
          <w:rFonts w:ascii="Arial" w:hAnsi="Arial" w:cs="Arial"/>
          <w:szCs w:val="32"/>
        </w:rPr>
        <w:t>un</w:t>
      </w:r>
      <w:r w:rsidRPr="00E16DA0">
        <w:rPr>
          <w:rFonts w:ascii="Arial" w:hAnsi="Arial" w:cs="Arial"/>
          <w:szCs w:val="32"/>
        </w:rPr>
        <w:t>likely to have additional impact on parking demand within the area</w:t>
      </w:r>
      <w:r>
        <w:rPr>
          <w:rFonts w:ascii="Arial" w:hAnsi="Arial" w:cs="Arial"/>
          <w:szCs w:val="32"/>
        </w:rPr>
        <w:t xml:space="preserve"> beyond the existing situation</w:t>
      </w:r>
      <w:r w:rsidRPr="00E16DA0">
        <w:rPr>
          <w:rFonts w:ascii="Arial" w:hAnsi="Arial" w:cs="Arial"/>
          <w:szCs w:val="32"/>
        </w:rPr>
        <w:t xml:space="preserve">. </w:t>
      </w:r>
      <w:r>
        <w:rPr>
          <w:rFonts w:ascii="Arial" w:hAnsi="Arial" w:cs="Arial"/>
          <w:szCs w:val="32"/>
        </w:rPr>
        <w:t xml:space="preserve">It is accepted that </w:t>
      </w:r>
      <w:r>
        <w:rPr>
          <w:rFonts w:ascii="Arial" w:hAnsi="Arial" w:cs="Arial"/>
          <w:szCs w:val="24"/>
          <w:lang w:val="en-US"/>
        </w:rPr>
        <w:t>the existing parking issues are unlikely to be resolved via this development application process.</w:t>
      </w:r>
    </w:p>
    <w:p w14:paraId="2AC87EEA" w14:textId="77777777" w:rsidR="009C2B09" w:rsidRDefault="009C2B09" w:rsidP="009C2B09">
      <w:pPr>
        <w:ind w:left="-284" w:right="-238"/>
        <w:jc w:val="both"/>
        <w:rPr>
          <w:rFonts w:ascii="Arial" w:hAnsi="Arial" w:cs="Arial"/>
          <w:b/>
          <w:color w:val="244061" w:themeColor="accent1" w:themeShade="80"/>
          <w:sz w:val="28"/>
          <w:szCs w:val="32"/>
          <w:lang w:val="en-US"/>
        </w:rPr>
      </w:pPr>
    </w:p>
    <w:p w14:paraId="68B9AA1A" w14:textId="77777777" w:rsidR="009C2B09" w:rsidRDefault="009C2B09" w:rsidP="009C2B09">
      <w:pPr>
        <w:ind w:left="-284" w:right="-238"/>
        <w:jc w:val="both"/>
        <w:rPr>
          <w:rFonts w:ascii="Arial" w:hAnsi="Arial" w:cs="Arial"/>
          <w:b/>
          <w:color w:val="244061" w:themeColor="accent1" w:themeShade="80"/>
          <w:sz w:val="28"/>
          <w:szCs w:val="32"/>
          <w:lang w:val="en-US"/>
        </w:rPr>
      </w:pPr>
    </w:p>
    <w:p w14:paraId="35BF9225" w14:textId="77777777" w:rsidR="009C2B09" w:rsidRPr="001F5D65" w:rsidRDefault="009C2B09" w:rsidP="009C2B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1566219" w14:textId="77777777" w:rsidR="009C2B09" w:rsidRPr="00C1421E" w:rsidRDefault="009C2B09" w:rsidP="009C2B09">
      <w:pPr>
        <w:ind w:left="-284" w:right="-238"/>
        <w:jc w:val="both"/>
        <w:rPr>
          <w:rFonts w:ascii="Arial" w:hAnsi="Arial" w:cs="Arial"/>
          <w:b/>
          <w:szCs w:val="24"/>
          <w:lang w:val="en-US"/>
        </w:rPr>
      </w:pPr>
    </w:p>
    <w:p w14:paraId="39FE0597" w14:textId="77777777" w:rsidR="009C2B09" w:rsidRDefault="009C2B09" w:rsidP="009C2B09">
      <w:pPr>
        <w:ind w:left="-284" w:right="-238"/>
        <w:jc w:val="both"/>
        <w:rPr>
          <w:rFonts w:ascii="Arial" w:hAnsi="Arial" w:cs="Arial"/>
          <w:szCs w:val="32"/>
        </w:rPr>
      </w:pPr>
      <w:r>
        <w:rPr>
          <w:rFonts w:ascii="Arial" w:hAnsi="Arial" w:cs="Arial"/>
          <w:szCs w:val="32"/>
        </w:rPr>
        <w:t xml:space="preserve">The original application </w:t>
      </w:r>
      <w:r w:rsidRPr="007F0C0F">
        <w:rPr>
          <w:rFonts w:ascii="Arial" w:hAnsi="Arial" w:cs="Arial"/>
          <w:szCs w:val="32"/>
        </w:rPr>
        <w:t>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w:t>
      </w:r>
      <w:r>
        <w:rPr>
          <w:rFonts w:ascii="Arial" w:hAnsi="Arial" w:cs="Arial"/>
          <w:szCs w:val="32"/>
        </w:rPr>
        <w:t xml:space="preserve"> Objections to the application related primarily to noise, </w:t>
      </w:r>
      <w:proofErr w:type="gramStart"/>
      <w:r>
        <w:rPr>
          <w:rFonts w:ascii="Arial" w:hAnsi="Arial" w:cs="Arial"/>
          <w:szCs w:val="32"/>
        </w:rPr>
        <w:t>parking</w:t>
      </w:r>
      <w:proofErr w:type="gramEnd"/>
      <w:r>
        <w:rPr>
          <w:rFonts w:ascii="Arial" w:hAnsi="Arial" w:cs="Arial"/>
          <w:szCs w:val="32"/>
        </w:rPr>
        <w:t xml:space="preserve"> and land use. No submissions raised concerns with the works (patio) proposed.</w:t>
      </w:r>
    </w:p>
    <w:p w14:paraId="612947A6" w14:textId="77777777" w:rsidR="009C2B09" w:rsidRDefault="009C2B09" w:rsidP="009C2B09">
      <w:pPr>
        <w:ind w:left="-284" w:right="-238"/>
        <w:jc w:val="both"/>
        <w:rPr>
          <w:rFonts w:ascii="Arial" w:hAnsi="Arial" w:cs="Arial"/>
          <w:szCs w:val="32"/>
        </w:rPr>
      </w:pPr>
    </w:p>
    <w:p w14:paraId="07AE8453" w14:textId="77777777" w:rsidR="009C2B09" w:rsidRDefault="009C2B09" w:rsidP="009C2B09">
      <w:pPr>
        <w:ind w:left="-284" w:right="-238"/>
        <w:jc w:val="both"/>
        <w:rPr>
          <w:rFonts w:ascii="Arial" w:hAnsi="Arial" w:cs="Arial"/>
          <w:szCs w:val="32"/>
        </w:rPr>
      </w:pPr>
      <w:r>
        <w:rPr>
          <w:rFonts w:ascii="Arial" w:hAnsi="Arial" w:cs="Arial"/>
          <w:szCs w:val="32"/>
        </w:rPr>
        <w:t xml:space="preserve">Upon receipt of the plans for reconsideration, these were advertised to adjoining neighbours in relation to the works component only. </w:t>
      </w:r>
      <w:r w:rsidRPr="007F0C0F">
        <w:rPr>
          <w:rFonts w:ascii="Arial" w:hAnsi="Arial" w:cs="Arial"/>
          <w:szCs w:val="32"/>
        </w:rPr>
        <w:t xml:space="preserve">The </w:t>
      </w:r>
      <w:r>
        <w:rPr>
          <w:rFonts w:ascii="Arial" w:hAnsi="Arial" w:cs="Arial"/>
          <w:szCs w:val="32"/>
        </w:rPr>
        <w:t>plans were</w:t>
      </w:r>
      <w:r w:rsidRPr="007F0C0F">
        <w:rPr>
          <w:rFonts w:ascii="Arial" w:hAnsi="Arial" w:cs="Arial"/>
          <w:szCs w:val="32"/>
        </w:rPr>
        <w:t xml:space="preserve"> advertised for a period of 14 days from </w:t>
      </w:r>
      <w:r>
        <w:rPr>
          <w:rFonts w:ascii="Arial" w:hAnsi="Arial" w:cs="Arial"/>
          <w:szCs w:val="32"/>
        </w:rPr>
        <w:t>24 January</w:t>
      </w:r>
      <w:r w:rsidRPr="007F0C0F">
        <w:rPr>
          <w:rFonts w:ascii="Arial" w:hAnsi="Arial" w:cs="Arial"/>
          <w:szCs w:val="32"/>
        </w:rPr>
        <w:t xml:space="preserve"> to </w:t>
      </w:r>
      <w:r>
        <w:rPr>
          <w:rFonts w:ascii="Arial" w:hAnsi="Arial" w:cs="Arial"/>
          <w:szCs w:val="32"/>
        </w:rPr>
        <w:t xml:space="preserve">7 February 2023. At the close of the </w:t>
      </w:r>
      <w:r w:rsidRPr="007F0C0F">
        <w:rPr>
          <w:rFonts w:ascii="Arial" w:hAnsi="Arial" w:cs="Arial"/>
          <w:szCs w:val="32"/>
        </w:rPr>
        <w:t>advertising period,</w:t>
      </w:r>
      <w:r>
        <w:rPr>
          <w:rFonts w:ascii="Arial" w:hAnsi="Arial" w:cs="Arial"/>
          <w:szCs w:val="32"/>
        </w:rPr>
        <w:t xml:space="preserve"> two objections were received. </w:t>
      </w:r>
    </w:p>
    <w:p w14:paraId="4D170F89" w14:textId="77777777" w:rsidR="009C2B09" w:rsidRDefault="009C2B09" w:rsidP="009C2B09">
      <w:pPr>
        <w:ind w:left="-284" w:right="-238"/>
        <w:jc w:val="both"/>
        <w:rPr>
          <w:rFonts w:ascii="Arial" w:hAnsi="Arial" w:cs="Arial"/>
          <w:b/>
          <w:bCs/>
          <w:szCs w:val="32"/>
        </w:rPr>
      </w:pPr>
    </w:p>
    <w:p w14:paraId="08BBDB22" w14:textId="77777777" w:rsidR="009C2B09" w:rsidRDefault="009C2B09" w:rsidP="009C2B09">
      <w:pPr>
        <w:ind w:left="-284" w:right="-238"/>
        <w:jc w:val="both"/>
        <w:rPr>
          <w:rFonts w:ascii="Arial" w:hAnsi="Arial" w:cs="Arial"/>
          <w:szCs w:val="32"/>
        </w:rPr>
      </w:pPr>
      <w:r w:rsidRPr="00821045">
        <w:rPr>
          <w:rFonts w:ascii="Arial" w:hAnsi="Arial" w:cs="Arial"/>
          <w:szCs w:val="32"/>
        </w:rPr>
        <w:t xml:space="preserve">The following is a summary of the concerns/comments raised and the </w:t>
      </w:r>
      <w:r>
        <w:rPr>
          <w:rFonts w:ascii="Arial" w:hAnsi="Arial" w:cs="Arial"/>
          <w:szCs w:val="32"/>
        </w:rPr>
        <w:t xml:space="preserve">Officer </w:t>
      </w:r>
      <w:r w:rsidRPr="00821045">
        <w:rPr>
          <w:rFonts w:ascii="Arial" w:hAnsi="Arial" w:cs="Arial"/>
          <w:szCs w:val="32"/>
        </w:rPr>
        <w:t>response in relation to each issue</w:t>
      </w:r>
      <w:r>
        <w:rPr>
          <w:rFonts w:ascii="Arial" w:hAnsi="Arial" w:cs="Arial"/>
          <w:szCs w:val="32"/>
        </w:rPr>
        <w:t>:</w:t>
      </w:r>
    </w:p>
    <w:p w14:paraId="29D24B18" w14:textId="77777777" w:rsidR="009C2B09" w:rsidRDefault="009C2B09" w:rsidP="009C2B09">
      <w:pPr>
        <w:ind w:left="-284" w:right="-238"/>
        <w:jc w:val="both"/>
        <w:rPr>
          <w:rFonts w:ascii="Arial" w:hAnsi="Arial" w:cs="Arial"/>
          <w:szCs w:val="32"/>
        </w:rPr>
      </w:pPr>
    </w:p>
    <w:p w14:paraId="0397A3DA" w14:textId="77777777" w:rsidR="009C2B09" w:rsidRPr="00266EB8" w:rsidRDefault="009C2B09" w:rsidP="001E03CF">
      <w:pPr>
        <w:pStyle w:val="ListParagraph"/>
        <w:numPr>
          <w:ilvl w:val="0"/>
          <w:numId w:val="13"/>
        </w:numPr>
        <w:ind w:left="284" w:right="-238" w:hanging="568"/>
        <w:jc w:val="both"/>
        <w:rPr>
          <w:rFonts w:ascii="Arial" w:hAnsi="Arial" w:cs="Arial"/>
          <w:szCs w:val="32"/>
        </w:rPr>
      </w:pPr>
      <w:r w:rsidRPr="00821045">
        <w:rPr>
          <w:rFonts w:ascii="Arial" w:hAnsi="Arial" w:cs="Arial"/>
          <w:szCs w:val="32"/>
        </w:rPr>
        <w:t xml:space="preserve">Concerns </w:t>
      </w:r>
      <w:r>
        <w:rPr>
          <w:rFonts w:ascii="Arial" w:hAnsi="Arial" w:cs="Arial"/>
          <w:szCs w:val="32"/>
        </w:rPr>
        <w:t xml:space="preserve">with the lack of onsite parking and </w:t>
      </w:r>
      <w:r w:rsidRPr="00266EB8">
        <w:rPr>
          <w:rFonts w:ascii="Arial" w:hAnsi="Arial" w:cs="Arial"/>
          <w:szCs w:val="32"/>
        </w:rPr>
        <w:t>customers parking on private property of neighbouring businesses.</w:t>
      </w:r>
    </w:p>
    <w:p w14:paraId="6B758449" w14:textId="77777777" w:rsidR="009C2B09" w:rsidRDefault="009C2B09" w:rsidP="009C2B09">
      <w:pPr>
        <w:ind w:left="284" w:right="-238"/>
        <w:jc w:val="both"/>
        <w:rPr>
          <w:rFonts w:ascii="Arial" w:hAnsi="Arial" w:cs="Arial"/>
          <w:szCs w:val="32"/>
        </w:rPr>
      </w:pPr>
      <w:r w:rsidRPr="00266EB8">
        <w:rPr>
          <w:rFonts w:ascii="Arial" w:hAnsi="Arial" w:cs="Arial"/>
          <w:szCs w:val="32"/>
        </w:rPr>
        <w:t xml:space="preserve">It is acknowledged that parking is an ongoing issue for the site (refer to 27 September 2022 Council report for background). However, there is no proposed increase in the patron numbers </w:t>
      </w:r>
      <w:r>
        <w:rPr>
          <w:rFonts w:ascii="Arial" w:hAnsi="Arial" w:cs="Arial"/>
          <w:szCs w:val="32"/>
        </w:rPr>
        <w:t>as part of</w:t>
      </w:r>
      <w:r w:rsidRPr="00266EB8">
        <w:rPr>
          <w:rFonts w:ascii="Arial" w:hAnsi="Arial" w:cs="Arial"/>
          <w:szCs w:val="32"/>
        </w:rPr>
        <w:t xml:space="preserve"> this application. Thereby the proposed change of use is likely to have little additional impact on parking demand within the area. </w:t>
      </w:r>
    </w:p>
    <w:p w14:paraId="1660D72A" w14:textId="77777777" w:rsidR="009C2B09" w:rsidRDefault="009C2B09" w:rsidP="009C2B09">
      <w:pPr>
        <w:ind w:left="284" w:right="-238"/>
        <w:jc w:val="both"/>
        <w:rPr>
          <w:rFonts w:ascii="Arial" w:hAnsi="Arial" w:cs="Arial"/>
          <w:szCs w:val="32"/>
        </w:rPr>
      </w:pPr>
    </w:p>
    <w:p w14:paraId="1C2B1670" w14:textId="77777777" w:rsidR="009C2B09" w:rsidRDefault="009C2B09" w:rsidP="001E03CF">
      <w:pPr>
        <w:pStyle w:val="ListParagraph"/>
        <w:numPr>
          <w:ilvl w:val="0"/>
          <w:numId w:val="13"/>
        </w:numPr>
        <w:ind w:left="284" w:right="-238" w:hanging="568"/>
        <w:jc w:val="both"/>
        <w:rPr>
          <w:rFonts w:ascii="Arial" w:hAnsi="Arial" w:cs="Arial"/>
          <w:szCs w:val="32"/>
        </w:rPr>
      </w:pPr>
      <w:r w:rsidRPr="00C876D6">
        <w:rPr>
          <w:rFonts w:ascii="Arial" w:hAnsi="Arial" w:cs="Arial"/>
          <w:szCs w:val="32"/>
        </w:rPr>
        <w:t>Concerns that the proposed fencing and sound panels will damage the trees on the adjoining property.</w:t>
      </w:r>
    </w:p>
    <w:p w14:paraId="3C0898A9" w14:textId="77777777" w:rsidR="009C2B09" w:rsidRDefault="009C2B09" w:rsidP="006E5FD2">
      <w:pPr>
        <w:ind w:left="284" w:right="-238"/>
        <w:jc w:val="both"/>
        <w:rPr>
          <w:rFonts w:ascii="Arial" w:hAnsi="Arial" w:cs="Arial"/>
          <w:szCs w:val="32"/>
        </w:rPr>
      </w:pPr>
      <w:r w:rsidRPr="00C876D6">
        <w:rPr>
          <w:rFonts w:ascii="Arial" w:hAnsi="Arial" w:cs="Arial"/>
          <w:szCs w:val="32"/>
        </w:rPr>
        <w:t>A</w:t>
      </w:r>
      <w:r>
        <w:rPr>
          <w:rFonts w:ascii="Arial" w:hAnsi="Arial" w:cs="Arial"/>
          <w:szCs w:val="32"/>
        </w:rPr>
        <w:t xml:space="preserve"> condition </w:t>
      </w:r>
      <w:r w:rsidRPr="00C876D6">
        <w:rPr>
          <w:rFonts w:ascii="Arial" w:hAnsi="Arial" w:cs="Arial"/>
          <w:szCs w:val="32"/>
        </w:rPr>
        <w:t xml:space="preserve">has been recommended to ensure the trees on the adjoining property are protected during the installation of the fencing and sound </w:t>
      </w:r>
      <w:r>
        <w:rPr>
          <w:rFonts w:ascii="Arial" w:hAnsi="Arial" w:cs="Arial"/>
          <w:szCs w:val="32"/>
        </w:rPr>
        <w:t xml:space="preserve">absorptive </w:t>
      </w:r>
      <w:r w:rsidRPr="00C876D6">
        <w:rPr>
          <w:rFonts w:ascii="Arial" w:hAnsi="Arial" w:cs="Arial"/>
          <w:szCs w:val="32"/>
        </w:rPr>
        <w:t>panels</w:t>
      </w:r>
      <w:r>
        <w:rPr>
          <w:rFonts w:ascii="Arial" w:hAnsi="Arial" w:cs="Arial"/>
          <w:szCs w:val="32"/>
        </w:rPr>
        <w:t>.</w:t>
      </w:r>
    </w:p>
    <w:p w14:paraId="30D55A4C" w14:textId="77777777" w:rsidR="009C2B09" w:rsidRDefault="009C2B09" w:rsidP="006E5FD2">
      <w:pPr>
        <w:pStyle w:val="ListParagraph"/>
        <w:ind w:left="284" w:right="-238"/>
        <w:jc w:val="both"/>
        <w:rPr>
          <w:rFonts w:ascii="Arial" w:hAnsi="Arial" w:cs="Arial"/>
          <w:szCs w:val="32"/>
        </w:rPr>
      </w:pPr>
    </w:p>
    <w:p w14:paraId="03F5D35B" w14:textId="77777777" w:rsidR="009C2B09" w:rsidRDefault="009C2B09" w:rsidP="001E03CF">
      <w:pPr>
        <w:pStyle w:val="ListParagraph"/>
        <w:numPr>
          <w:ilvl w:val="0"/>
          <w:numId w:val="13"/>
        </w:numPr>
        <w:ind w:left="284" w:right="-238" w:hanging="568"/>
        <w:jc w:val="both"/>
        <w:rPr>
          <w:rFonts w:ascii="Arial" w:hAnsi="Arial" w:cs="Arial"/>
          <w:szCs w:val="32"/>
        </w:rPr>
      </w:pPr>
      <w:r>
        <w:rPr>
          <w:rFonts w:ascii="Arial" w:hAnsi="Arial" w:cs="Arial"/>
          <w:szCs w:val="32"/>
        </w:rPr>
        <w:t xml:space="preserve">Concerns with </w:t>
      </w:r>
      <w:r w:rsidRPr="00C876D6">
        <w:rPr>
          <w:rFonts w:ascii="Arial" w:hAnsi="Arial" w:cs="Arial"/>
          <w:szCs w:val="32"/>
        </w:rPr>
        <w:t>increased noise from functions and music</w:t>
      </w:r>
      <w:r>
        <w:rPr>
          <w:rFonts w:ascii="Arial" w:hAnsi="Arial" w:cs="Arial"/>
          <w:szCs w:val="32"/>
        </w:rPr>
        <w:t>.</w:t>
      </w:r>
    </w:p>
    <w:p w14:paraId="08B9F0F3" w14:textId="77777777" w:rsidR="009C2B09" w:rsidRDefault="009C2B09" w:rsidP="006E5FD2">
      <w:pPr>
        <w:ind w:left="284" w:right="-238"/>
        <w:jc w:val="both"/>
        <w:rPr>
          <w:rFonts w:ascii="Arial" w:hAnsi="Arial" w:cs="Arial"/>
          <w:szCs w:val="32"/>
        </w:rPr>
      </w:pPr>
    </w:p>
    <w:p w14:paraId="605D582B" w14:textId="77777777" w:rsidR="009C2B09" w:rsidRDefault="009C2B09" w:rsidP="006E5FD2">
      <w:pPr>
        <w:ind w:left="284" w:right="-238"/>
        <w:jc w:val="both"/>
        <w:rPr>
          <w:rFonts w:ascii="Arial" w:hAnsi="Arial" w:cs="Arial"/>
          <w:szCs w:val="32"/>
        </w:rPr>
      </w:pPr>
      <w:r w:rsidRPr="00621ADF">
        <w:rPr>
          <w:rFonts w:ascii="Arial" w:hAnsi="Arial" w:cs="Arial"/>
          <w:szCs w:val="32"/>
        </w:rPr>
        <w:t>The applicant has provided a revised NMP to demonstrate how compliance with the</w:t>
      </w:r>
      <w:r w:rsidRPr="00621ADF">
        <w:rPr>
          <w:rFonts w:ascii="Arial" w:hAnsi="Arial" w:cs="Arial"/>
          <w:i/>
          <w:iCs/>
          <w:szCs w:val="32"/>
        </w:rPr>
        <w:t xml:space="preserve"> Environmental Protection (Noise) Regulations 1997</w:t>
      </w:r>
      <w:r w:rsidRPr="00621ADF">
        <w:rPr>
          <w:rFonts w:ascii="Arial" w:hAnsi="Arial" w:cs="Arial"/>
          <w:szCs w:val="32"/>
        </w:rPr>
        <w:t xml:space="preserve"> will be achieved. The revised NMP has been reviewed by City officers and an external Acoustic consultant and is considered satisfactory.</w:t>
      </w:r>
    </w:p>
    <w:p w14:paraId="780C44CE" w14:textId="77777777" w:rsidR="009C2B09" w:rsidRDefault="009C2B09" w:rsidP="009C2B09">
      <w:pPr>
        <w:ind w:left="-284" w:right="-330"/>
        <w:jc w:val="both"/>
        <w:rPr>
          <w:rFonts w:ascii="Arial" w:hAnsi="Arial" w:cs="Arial"/>
          <w:szCs w:val="24"/>
          <w:lang w:val="en-US"/>
        </w:rPr>
      </w:pPr>
    </w:p>
    <w:p w14:paraId="09B89537" w14:textId="77777777" w:rsidR="009C2B09" w:rsidRPr="00C1421E" w:rsidRDefault="009C2B09" w:rsidP="009C2B09">
      <w:pPr>
        <w:ind w:left="-284" w:right="-330"/>
        <w:jc w:val="both"/>
        <w:rPr>
          <w:rFonts w:ascii="Arial" w:hAnsi="Arial" w:cs="Arial"/>
          <w:szCs w:val="24"/>
          <w:lang w:val="en-US"/>
        </w:rPr>
      </w:pPr>
    </w:p>
    <w:p w14:paraId="0941148F"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0BE608F" w14:textId="77777777" w:rsidR="009C2B09" w:rsidRPr="00C1421E" w:rsidRDefault="009C2B09" w:rsidP="006E5FD2">
      <w:pPr>
        <w:ind w:left="-284" w:right="-238"/>
        <w:jc w:val="both"/>
        <w:rPr>
          <w:rFonts w:ascii="Arial" w:hAnsi="Arial" w:cs="Arial"/>
          <w:szCs w:val="24"/>
          <w:highlight w:val="red"/>
          <w:lang w:val="en-US"/>
        </w:rPr>
      </w:pPr>
    </w:p>
    <w:p w14:paraId="428B00AD" w14:textId="77777777" w:rsidR="009C2B09" w:rsidRPr="005F77A2" w:rsidRDefault="009C2B09" w:rsidP="006E5FD2">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9A5C58F" w14:textId="77777777" w:rsidR="009C2B09" w:rsidRPr="005F77A2" w:rsidRDefault="009C2B09" w:rsidP="006E5FD2">
      <w:pPr>
        <w:ind w:right="-238"/>
        <w:jc w:val="both"/>
        <w:rPr>
          <w:rFonts w:ascii="Arial" w:hAnsi="Arial" w:cs="Arial"/>
          <w:b/>
          <w:color w:val="17365D" w:themeColor="text2" w:themeShade="BF"/>
          <w:szCs w:val="24"/>
          <w:lang w:val="en-US"/>
        </w:rPr>
      </w:pPr>
    </w:p>
    <w:p w14:paraId="1799018D" w14:textId="77777777" w:rsidR="009C2B09" w:rsidRPr="005F77A2" w:rsidRDefault="009C2B09" w:rsidP="006E5FD2">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63DD48B3" w14:textId="77777777" w:rsidR="009C2B09" w:rsidRPr="005F77A2" w:rsidRDefault="009C2B09" w:rsidP="006E5FD2">
      <w:pPr>
        <w:ind w:left="-567" w:right="-238"/>
        <w:jc w:val="both"/>
        <w:rPr>
          <w:rFonts w:ascii="Arial" w:hAnsi="Arial" w:cs="Arial"/>
          <w:szCs w:val="24"/>
          <w:lang w:val="en-US"/>
        </w:rPr>
      </w:pPr>
    </w:p>
    <w:p w14:paraId="3B3AE9FF" w14:textId="77777777" w:rsidR="009C2B09" w:rsidRPr="005F77A2" w:rsidRDefault="009C2B09" w:rsidP="006E5FD2">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5E2FB5D9" w14:textId="77777777" w:rsidR="009C2B09" w:rsidRPr="005F77A2" w:rsidRDefault="009C2B09" w:rsidP="006E5FD2">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67603A58" w14:textId="77777777" w:rsidR="009C2B09" w:rsidRPr="005F77A2" w:rsidRDefault="009C2B09" w:rsidP="006E5FD2">
      <w:pPr>
        <w:ind w:left="-284" w:right="-238"/>
        <w:jc w:val="both"/>
        <w:rPr>
          <w:rFonts w:ascii="Arial" w:hAnsi="Arial" w:cs="Arial"/>
          <w:bCs/>
          <w:szCs w:val="28"/>
          <w:lang w:val="en-US"/>
        </w:rPr>
      </w:pPr>
    </w:p>
    <w:p w14:paraId="71AB2D1D" w14:textId="77777777" w:rsidR="009C2B09" w:rsidRPr="00FE7D61" w:rsidRDefault="009C2B09" w:rsidP="006E5FD2">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FE7D61">
        <w:rPr>
          <w:rFonts w:ascii="Arial" w:hAnsi="Arial" w:cs="Arial"/>
          <w:szCs w:val="24"/>
          <w:lang w:val="en-US"/>
        </w:rPr>
        <w:t xml:space="preserve">Urban form - protecting our quality living </w:t>
      </w:r>
      <w:proofErr w:type="gramStart"/>
      <w:r w:rsidRPr="00FE7D61">
        <w:rPr>
          <w:rFonts w:ascii="Arial" w:hAnsi="Arial" w:cs="Arial"/>
          <w:szCs w:val="24"/>
          <w:lang w:val="en-US"/>
        </w:rPr>
        <w:t>environment</w:t>
      </w:r>
      <w:proofErr w:type="gramEnd"/>
    </w:p>
    <w:p w14:paraId="4EEEA7FF" w14:textId="77777777" w:rsidR="009C2B09" w:rsidRDefault="009C2B09" w:rsidP="009C2B09">
      <w:pPr>
        <w:ind w:right="-330"/>
        <w:jc w:val="both"/>
        <w:rPr>
          <w:rFonts w:ascii="Arial" w:hAnsi="Arial" w:cs="Arial"/>
          <w:bCs/>
          <w:szCs w:val="24"/>
          <w:lang w:val="en-US"/>
        </w:rPr>
      </w:pPr>
    </w:p>
    <w:p w14:paraId="34AFC238" w14:textId="77777777" w:rsidR="009C2B09" w:rsidRPr="00C1421E" w:rsidRDefault="009C2B09" w:rsidP="006E5FD2">
      <w:pPr>
        <w:ind w:right="-238"/>
        <w:jc w:val="both"/>
        <w:rPr>
          <w:rFonts w:ascii="Arial" w:hAnsi="Arial" w:cs="Arial"/>
          <w:bCs/>
          <w:szCs w:val="24"/>
          <w:lang w:val="en-US"/>
        </w:rPr>
      </w:pPr>
    </w:p>
    <w:p w14:paraId="55BABD5A"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7FF0BD2" w14:textId="77777777" w:rsidR="009C2B09" w:rsidRPr="00C1421E" w:rsidRDefault="009C2B09" w:rsidP="006E5FD2">
      <w:pPr>
        <w:ind w:left="-284" w:right="-238"/>
        <w:jc w:val="both"/>
        <w:rPr>
          <w:rFonts w:ascii="Arial" w:hAnsi="Arial" w:cs="Arial"/>
          <w:b/>
          <w:szCs w:val="24"/>
          <w:highlight w:val="yellow"/>
          <w:lang w:val="en-US"/>
        </w:rPr>
      </w:pPr>
    </w:p>
    <w:p w14:paraId="0E75673C"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proofErr w:type="gramStart"/>
      <w:r>
        <w:rPr>
          <w:rStyle w:val="normaltextrun"/>
          <w:rFonts w:ascii="Arial" w:hAnsi="Arial" w:cs="Arial"/>
          <w:lang w:val="en-US"/>
        </w:rPr>
        <w:t>In the event that</w:t>
      </w:r>
      <w:proofErr w:type="gramEnd"/>
      <w:r>
        <w:rPr>
          <w:rStyle w:val="normaltextrun"/>
          <w:rFonts w:ascii="Arial" w:hAnsi="Arial" w:cs="Arial"/>
          <w:lang w:val="en-US"/>
        </w:rPr>
        <w:t xml:space="preserve"> this matter is considered at a formal hearing of the SAT, the City may require the services of a planning consultant experienced in SAT representation. Costs associated with a full hearing are anticipated at between $30,000-$50,000, depending on the complexity.</w:t>
      </w:r>
      <w:r>
        <w:rPr>
          <w:rStyle w:val="eop"/>
          <w:rFonts w:ascii="Arial" w:hAnsi="Arial" w:cs="Arial"/>
        </w:rPr>
        <w:t> </w:t>
      </w:r>
    </w:p>
    <w:p w14:paraId="49062AA9"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0C9F6246"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Should Council resolve to grant development approval, no further costs are anticipated.</w:t>
      </w:r>
      <w:r>
        <w:rPr>
          <w:rStyle w:val="eop"/>
          <w:rFonts w:ascii="Arial" w:hAnsi="Arial" w:cs="Arial"/>
        </w:rPr>
        <w:t> </w:t>
      </w:r>
    </w:p>
    <w:p w14:paraId="5989D8D7" w14:textId="77777777" w:rsidR="009C2B09" w:rsidRDefault="009C2B09" w:rsidP="006E5FD2">
      <w:pPr>
        <w:ind w:left="-284" w:right="-238"/>
        <w:jc w:val="both"/>
        <w:rPr>
          <w:rFonts w:ascii="Arial" w:hAnsi="Arial" w:cs="Arial"/>
          <w:szCs w:val="24"/>
          <w:highlight w:val="yellow"/>
          <w:lang w:val="en-US"/>
        </w:rPr>
      </w:pPr>
    </w:p>
    <w:p w14:paraId="18509FE7" w14:textId="77777777" w:rsidR="009C2B09" w:rsidRPr="00C1421E" w:rsidRDefault="009C2B09" w:rsidP="006E5FD2">
      <w:pPr>
        <w:ind w:left="-284" w:right="-238"/>
        <w:jc w:val="both"/>
        <w:rPr>
          <w:rFonts w:ascii="Arial" w:hAnsi="Arial" w:cs="Arial"/>
          <w:szCs w:val="24"/>
          <w:highlight w:val="yellow"/>
          <w:lang w:val="en-US"/>
        </w:rPr>
      </w:pPr>
    </w:p>
    <w:p w14:paraId="681314B1"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F0DB7D9" w14:textId="77777777" w:rsidR="009C2B09" w:rsidRPr="00C1421E" w:rsidRDefault="009C2B09" w:rsidP="006E5FD2">
      <w:pPr>
        <w:ind w:left="-284" w:right="-238"/>
        <w:jc w:val="both"/>
        <w:rPr>
          <w:rFonts w:ascii="Arial" w:hAnsi="Arial" w:cs="Arial"/>
          <w:b/>
          <w:szCs w:val="24"/>
          <w:lang w:val="en-US"/>
        </w:rPr>
      </w:pPr>
    </w:p>
    <w:p w14:paraId="0C52C8BE"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The reconsideration is being conducted in accordance with section 31 of the </w:t>
      </w:r>
      <w:hyperlink r:id="rId24" w:tgtFrame="_blank" w:history="1">
        <w:r>
          <w:rPr>
            <w:rStyle w:val="normaltextrun"/>
            <w:rFonts w:ascii="Arial" w:hAnsi="Arial" w:cs="Arial"/>
            <w:color w:val="0000FF"/>
            <w:u w:val="single"/>
            <w:lang w:val="en-US"/>
          </w:rPr>
          <w:t>SAT Act</w:t>
        </w:r>
      </w:hyperlink>
      <w:r>
        <w:rPr>
          <w:rStyle w:val="normaltextrun"/>
          <w:rFonts w:ascii="Arial" w:hAnsi="Arial" w:cs="Arial"/>
          <w:lang w:val="en-US"/>
        </w:rPr>
        <w:t>. This section allows for the SAT to invite a decision-maker to reconsider the initial decision. Upon being invited to reconsider the decision the decision-maker may:</w:t>
      </w:r>
      <w:r>
        <w:rPr>
          <w:rStyle w:val="eop"/>
          <w:rFonts w:ascii="Arial" w:hAnsi="Arial" w:cs="Arial"/>
        </w:rPr>
        <w:t> </w:t>
      </w:r>
    </w:p>
    <w:p w14:paraId="5EEBCA62"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16BFF5A2" w14:textId="77777777" w:rsidR="009C2B09" w:rsidRDefault="009C2B09" w:rsidP="001E03CF">
      <w:pPr>
        <w:pStyle w:val="paragraph"/>
        <w:numPr>
          <w:ilvl w:val="0"/>
          <w:numId w:val="20"/>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 xml:space="preserve">Affirm the </w:t>
      </w:r>
      <w:proofErr w:type="gramStart"/>
      <w:r>
        <w:rPr>
          <w:rStyle w:val="normaltextrun"/>
          <w:rFonts w:ascii="Arial" w:hAnsi="Arial" w:cs="Arial"/>
          <w:lang w:val="en-US"/>
        </w:rPr>
        <w:t>decision</w:t>
      </w:r>
      <w:proofErr w:type="gramEnd"/>
      <w:r>
        <w:rPr>
          <w:rStyle w:val="eop"/>
          <w:rFonts w:ascii="Arial" w:hAnsi="Arial" w:cs="Arial"/>
        </w:rPr>
        <w:t> </w:t>
      </w:r>
    </w:p>
    <w:p w14:paraId="5D3F0E22" w14:textId="77777777" w:rsidR="009C2B09" w:rsidRDefault="009C2B09" w:rsidP="001E03CF">
      <w:pPr>
        <w:pStyle w:val="paragraph"/>
        <w:numPr>
          <w:ilvl w:val="0"/>
          <w:numId w:val="21"/>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Vary the decision or</w:t>
      </w:r>
      <w:r>
        <w:rPr>
          <w:rStyle w:val="eop"/>
          <w:rFonts w:ascii="Arial" w:hAnsi="Arial" w:cs="Arial"/>
        </w:rPr>
        <w:t> </w:t>
      </w:r>
    </w:p>
    <w:p w14:paraId="570E16BA" w14:textId="77777777" w:rsidR="009C2B09" w:rsidRDefault="009C2B09" w:rsidP="001E03CF">
      <w:pPr>
        <w:pStyle w:val="paragraph"/>
        <w:numPr>
          <w:ilvl w:val="0"/>
          <w:numId w:val="21"/>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Set aside the decision and substitute a new decision.</w:t>
      </w:r>
      <w:r>
        <w:rPr>
          <w:rStyle w:val="eop"/>
          <w:rFonts w:ascii="Arial" w:hAnsi="Arial" w:cs="Arial"/>
        </w:rPr>
        <w:t> </w:t>
      </w:r>
    </w:p>
    <w:p w14:paraId="528AB862" w14:textId="77777777" w:rsidR="009C2B09" w:rsidRDefault="009C2B09" w:rsidP="006E5FD2">
      <w:pPr>
        <w:ind w:left="-284" w:right="-238"/>
        <w:jc w:val="both"/>
        <w:rPr>
          <w:rFonts w:ascii="Arial" w:hAnsi="Arial" w:cs="Arial"/>
          <w:b/>
          <w:color w:val="17365D" w:themeColor="text2" w:themeShade="BF"/>
          <w:szCs w:val="24"/>
          <w:lang w:val="en-US"/>
        </w:rPr>
      </w:pPr>
    </w:p>
    <w:p w14:paraId="6E7A9FE4" w14:textId="77777777" w:rsidR="006E5FD2" w:rsidRDefault="006E5FD2" w:rsidP="006E5FD2">
      <w:pPr>
        <w:ind w:left="-284" w:right="-238"/>
        <w:jc w:val="both"/>
        <w:rPr>
          <w:rFonts w:ascii="Arial" w:hAnsi="Arial" w:cs="Arial"/>
          <w:b/>
          <w:color w:val="17365D" w:themeColor="text2" w:themeShade="BF"/>
          <w:szCs w:val="24"/>
          <w:lang w:val="en-US"/>
        </w:rPr>
      </w:pPr>
    </w:p>
    <w:p w14:paraId="62BAF4F6" w14:textId="77777777" w:rsidR="006E5FD2" w:rsidRDefault="006E5FD2" w:rsidP="006E5FD2">
      <w:pPr>
        <w:ind w:left="-284" w:right="-238"/>
        <w:jc w:val="both"/>
        <w:rPr>
          <w:rFonts w:ascii="Arial" w:hAnsi="Arial" w:cs="Arial"/>
          <w:b/>
          <w:color w:val="17365D" w:themeColor="text2" w:themeShade="BF"/>
          <w:szCs w:val="24"/>
          <w:lang w:val="en-US"/>
        </w:rPr>
      </w:pPr>
    </w:p>
    <w:p w14:paraId="76CB3470" w14:textId="77777777" w:rsidR="006E5FD2" w:rsidRPr="0077071D" w:rsidRDefault="006E5FD2" w:rsidP="006E5FD2">
      <w:pPr>
        <w:ind w:left="-284" w:right="-238"/>
        <w:jc w:val="both"/>
        <w:rPr>
          <w:rFonts w:ascii="Arial" w:hAnsi="Arial" w:cs="Arial"/>
          <w:b/>
          <w:color w:val="17365D" w:themeColor="text2" w:themeShade="BF"/>
          <w:szCs w:val="24"/>
          <w:lang w:val="en-US"/>
        </w:rPr>
      </w:pPr>
    </w:p>
    <w:p w14:paraId="2ED06723" w14:textId="77777777" w:rsidR="009C2B09" w:rsidRPr="0077071D" w:rsidRDefault="009C2B09" w:rsidP="006E5FD2">
      <w:pPr>
        <w:ind w:left="-284" w:right="-238"/>
        <w:jc w:val="both"/>
        <w:rPr>
          <w:rFonts w:ascii="Arial" w:hAnsi="Arial" w:cs="Arial"/>
          <w:b/>
          <w:color w:val="17365D" w:themeColor="text2" w:themeShade="BF"/>
          <w:szCs w:val="24"/>
          <w:lang w:val="en-US"/>
        </w:rPr>
      </w:pPr>
    </w:p>
    <w:p w14:paraId="0C1173E6"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97EB4A" w14:textId="77777777" w:rsidR="009C2B09" w:rsidRPr="00C1421E" w:rsidRDefault="009C2B09" w:rsidP="006E5FD2">
      <w:pPr>
        <w:ind w:left="-284" w:right="-238"/>
        <w:jc w:val="both"/>
        <w:rPr>
          <w:rFonts w:ascii="Arial" w:hAnsi="Arial" w:cs="Arial"/>
          <w:b/>
          <w:szCs w:val="24"/>
          <w:lang w:val="en-US"/>
        </w:rPr>
      </w:pPr>
    </w:p>
    <w:p w14:paraId="232A3A38"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Council is acting as the decision-maker for the purposes of section 31 of the SAT Act. Should Council affirm the original decision, the matter will be subject to further directions. The applicant will then </w:t>
      </w:r>
      <w:proofErr w:type="gramStart"/>
      <w:r>
        <w:rPr>
          <w:rStyle w:val="normaltextrun"/>
          <w:rFonts w:ascii="Arial" w:hAnsi="Arial" w:cs="Arial"/>
          <w:lang w:val="en-US"/>
        </w:rPr>
        <w:t>have the ability to</w:t>
      </w:r>
      <w:proofErr w:type="gramEnd"/>
      <w:r>
        <w:rPr>
          <w:rStyle w:val="normaltextrun"/>
          <w:rFonts w:ascii="Arial" w:hAnsi="Arial" w:cs="Arial"/>
          <w:lang w:val="en-US"/>
        </w:rPr>
        <w:t xml:space="preserve"> request the SAT conduct a formal hearing and make a decision to either dismiss or uphold the application for review. In this event, the SAT will become the decision-maker and effectively either approve or refuse the development. </w:t>
      </w:r>
    </w:p>
    <w:p w14:paraId="260842FF"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25FF0382"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In the event Council resolves to grant development approval, the SAT matter will only continue in the event the applicant is aggrieved by the decision. Resolving to grant development approval will likely result in the withdrawal of the SAT review and the development can proceed after a building permit is granted. </w:t>
      </w:r>
    </w:p>
    <w:p w14:paraId="43366805" w14:textId="77777777" w:rsidR="009C2B09" w:rsidRDefault="009C2B09" w:rsidP="006E5FD2">
      <w:pPr>
        <w:ind w:left="-284" w:right="-238"/>
        <w:jc w:val="both"/>
        <w:rPr>
          <w:rFonts w:ascii="Arial" w:hAnsi="Arial" w:cs="Arial"/>
          <w:szCs w:val="24"/>
        </w:rPr>
      </w:pPr>
    </w:p>
    <w:p w14:paraId="194160D5" w14:textId="77777777" w:rsidR="009C2B09" w:rsidRPr="009C0406" w:rsidRDefault="009C2B09" w:rsidP="006E5FD2">
      <w:pPr>
        <w:ind w:left="-284" w:right="-238"/>
        <w:jc w:val="both"/>
        <w:rPr>
          <w:rFonts w:ascii="Arial" w:hAnsi="Arial" w:cs="Arial"/>
          <w:szCs w:val="24"/>
        </w:rPr>
      </w:pPr>
    </w:p>
    <w:p w14:paraId="7C2C9D1F" w14:textId="77777777" w:rsidR="009C2B09" w:rsidRPr="009C0406" w:rsidRDefault="009C2B09" w:rsidP="006E5FD2">
      <w:pPr>
        <w:ind w:left="-284" w:right="-238"/>
        <w:jc w:val="both"/>
        <w:rPr>
          <w:rFonts w:ascii="Arial" w:hAnsi="Arial" w:cs="Arial"/>
          <w:b/>
          <w:color w:val="244061" w:themeColor="accent1" w:themeShade="80"/>
          <w:sz w:val="28"/>
          <w:szCs w:val="32"/>
          <w:lang w:val="en-US"/>
        </w:rPr>
      </w:pPr>
      <w:r w:rsidRPr="009C0406">
        <w:rPr>
          <w:rFonts w:ascii="Arial" w:hAnsi="Arial" w:cs="Arial"/>
          <w:b/>
          <w:color w:val="244061" w:themeColor="accent1" w:themeShade="80"/>
          <w:sz w:val="28"/>
          <w:szCs w:val="32"/>
          <w:lang w:val="en-US"/>
        </w:rPr>
        <w:t>Conclusion</w:t>
      </w:r>
    </w:p>
    <w:p w14:paraId="5694B4FB" w14:textId="77777777" w:rsidR="009C2B09" w:rsidRPr="006772D7" w:rsidRDefault="009C2B09" w:rsidP="006E5FD2">
      <w:pPr>
        <w:ind w:left="-284" w:right="-238"/>
        <w:jc w:val="both"/>
        <w:rPr>
          <w:rFonts w:ascii="Arial" w:hAnsi="Arial" w:cs="Arial"/>
          <w:bCs/>
          <w:szCs w:val="24"/>
          <w:highlight w:val="yellow"/>
          <w:lang w:val="en-US"/>
        </w:rPr>
      </w:pPr>
    </w:p>
    <w:p w14:paraId="21EFF1CE" w14:textId="77777777" w:rsidR="009C2B09" w:rsidRDefault="009C2B09" w:rsidP="006E5FD2">
      <w:pPr>
        <w:ind w:left="-284" w:right="-238"/>
        <w:jc w:val="both"/>
        <w:rPr>
          <w:rFonts w:ascii="Arial" w:hAnsi="Arial" w:cs="Arial"/>
          <w:bCs/>
          <w:i/>
          <w:iCs/>
          <w:szCs w:val="24"/>
        </w:rPr>
      </w:pPr>
      <w:r>
        <w:rPr>
          <w:rFonts w:ascii="Arial" w:hAnsi="Arial" w:cs="Arial"/>
          <w:bCs/>
          <w:szCs w:val="24"/>
        </w:rPr>
        <w:t xml:space="preserve">The revised information provided </w:t>
      </w:r>
      <w:r w:rsidRPr="00A73468">
        <w:rPr>
          <w:rFonts w:ascii="Arial" w:hAnsi="Arial" w:cs="Arial"/>
          <w:bCs/>
          <w:szCs w:val="24"/>
        </w:rPr>
        <w:t>is considered to adequa</w:t>
      </w:r>
      <w:r>
        <w:rPr>
          <w:rFonts w:ascii="Arial" w:hAnsi="Arial" w:cs="Arial"/>
          <w:bCs/>
          <w:szCs w:val="24"/>
        </w:rPr>
        <w:t>tel</w:t>
      </w:r>
      <w:r w:rsidRPr="00A73468">
        <w:rPr>
          <w:rFonts w:ascii="Arial" w:hAnsi="Arial" w:cs="Arial"/>
          <w:bCs/>
          <w:szCs w:val="24"/>
        </w:rPr>
        <w:t xml:space="preserve">y demonstrate that noise from the premises will achieve compliance with </w:t>
      </w:r>
      <w:r w:rsidRPr="00A73468">
        <w:rPr>
          <w:rFonts w:ascii="Arial" w:hAnsi="Arial" w:cs="Arial"/>
          <w:bCs/>
          <w:i/>
          <w:iCs/>
          <w:szCs w:val="24"/>
        </w:rPr>
        <w:t>the Environmental Protection (Noise) Regulations 1997</w:t>
      </w:r>
      <w:r>
        <w:rPr>
          <w:rFonts w:ascii="Arial" w:hAnsi="Arial" w:cs="Arial"/>
          <w:bCs/>
          <w:i/>
          <w:iCs/>
          <w:szCs w:val="24"/>
        </w:rPr>
        <w:t xml:space="preserve">, </w:t>
      </w:r>
      <w:r w:rsidRPr="00051650">
        <w:rPr>
          <w:rFonts w:ascii="Arial" w:hAnsi="Arial" w:cs="Arial"/>
          <w:bCs/>
          <w:szCs w:val="24"/>
        </w:rPr>
        <w:t xml:space="preserve">and </w:t>
      </w:r>
      <w:r w:rsidRPr="00051650">
        <w:rPr>
          <w:rFonts w:ascii="Arial" w:hAnsi="Arial" w:cs="Arial"/>
          <w:szCs w:val="24"/>
          <w:lang w:val="en-US"/>
        </w:rPr>
        <w:t xml:space="preserve">that </w:t>
      </w:r>
      <w:r>
        <w:rPr>
          <w:rFonts w:ascii="Arial" w:hAnsi="Arial" w:cs="Arial"/>
          <w:szCs w:val="24"/>
          <w:lang w:val="en-US"/>
        </w:rPr>
        <w:t xml:space="preserve">the proposed change of use </w:t>
      </w:r>
      <w:r w:rsidRPr="00051650">
        <w:rPr>
          <w:rFonts w:ascii="Arial" w:hAnsi="Arial" w:cs="Arial"/>
          <w:szCs w:val="24"/>
          <w:lang w:val="en-US"/>
        </w:rPr>
        <w:t xml:space="preserve">will not adversely </w:t>
      </w:r>
      <w:r w:rsidRPr="008A02CA">
        <w:rPr>
          <w:rFonts w:ascii="Arial" w:hAnsi="Arial" w:cs="Arial"/>
          <w:szCs w:val="24"/>
          <w:lang w:val="en-US"/>
        </w:rPr>
        <w:t>impact on the residential amenity of the locality.</w:t>
      </w:r>
      <w:r>
        <w:rPr>
          <w:rFonts w:ascii="Arial" w:hAnsi="Arial" w:cs="Arial"/>
          <w:szCs w:val="24"/>
          <w:lang w:val="en-US"/>
        </w:rPr>
        <w:t xml:space="preserve"> This satisfies reasons 1 and 4 of the Council’s reasons for refusal.</w:t>
      </w:r>
      <w:r w:rsidRPr="000417DC">
        <w:rPr>
          <w:rFonts w:ascii="Arial" w:hAnsi="Arial" w:cs="Arial"/>
          <w:szCs w:val="24"/>
          <w:lang w:val="en-US"/>
        </w:rPr>
        <w:t xml:space="preserve"> In relation to reasons 2 and 3 of the </w:t>
      </w:r>
      <w:r>
        <w:rPr>
          <w:rFonts w:ascii="Arial" w:hAnsi="Arial" w:cs="Arial"/>
          <w:szCs w:val="24"/>
          <w:lang w:val="en-US"/>
        </w:rPr>
        <w:t xml:space="preserve">Council’s reasons for refusal, it is acknowledged that parking is an ongoing issue in the locality, however, is unlikely to be resolved via this development application process. </w:t>
      </w:r>
    </w:p>
    <w:p w14:paraId="0D1C1F8A" w14:textId="77777777" w:rsidR="009C2B09" w:rsidRDefault="009C2B09" w:rsidP="006E5FD2">
      <w:pPr>
        <w:ind w:left="-284" w:right="-238"/>
        <w:jc w:val="both"/>
        <w:rPr>
          <w:rFonts w:ascii="Arial" w:hAnsi="Arial" w:cs="Arial"/>
          <w:bCs/>
          <w:i/>
          <w:iCs/>
          <w:szCs w:val="24"/>
        </w:rPr>
      </w:pPr>
    </w:p>
    <w:p w14:paraId="0AF2B15A" w14:textId="77777777" w:rsidR="009C2B09" w:rsidRPr="004B1489" w:rsidRDefault="009C2B09" w:rsidP="006E5FD2">
      <w:pPr>
        <w:ind w:left="-284" w:right="-238"/>
        <w:jc w:val="both"/>
        <w:rPr>
          <w:rFonts w:ascii="Arial" w:hAnsi="Arial" w:cs="Arial"/>
          <w:bCs/>
          <w:szCs w:val="24"/>
        </w:rPr>
      </w:pPr>
      <w:r>
        <w:rPr>
          <w:rFonts w:ascii="Arial" w:hAnsi="Arial" w:cs="Arial"/>
          <w:bCs/>
          <w:szCs w:val="24"/>
        </w:rPr>
        <w:t xml:space="preserve">It is recommended that the previous </w:t>
      </w:r>
      <w:r w:rsidRPr="008A02CA">
        <w:rPr>
          <w:rFonts w:ascii="Arial" w:hAnsi="Arial" w:cs="Arial"/>
          <w:szCs w:val="24"/>
          <w:lang w:val="en-US"/>
        </w:rPr>
        <w:t>refusal</w:t>
      </w:r>
      <w:r>
        <w:rPr>
          <w:rFonts w:ascii="Arial" w:hAnsi="Arial" w:cs="Arial"/>
          <w:szCs w:val="24"/>
          <w:lang w:val="en-US"/>
        </w:rPr>
        <w:t xml:space="preserve"> determination</w:t>
      </w:r>
      <w:r w:rsidRPr="008A02CA">
        <w:rPr>
          <w:rFonts w:ascii="Arial" w:hAnsi="Arial" w:cs="Arial"/>
          <w:szCs w:val="24"/>
          <w:lang w:val="en-US"/>
        </w:rPr>
        <w:t xml:space="preserve"> be set aside and replaced with an approval with conditions based on the</w:t>
      </w:r>
      <w:r>
        <w:rPr>
          <w:rFonts w:ascii="Arial" w:hAnsi="Arial" w:cs="Arial"/>
          <w:szCs w:val="24"/>
          <w:lang w:val="en-US"/>
        </w:rPr>
        <w:t xml:space="preserve"> revised development plans and NMP.</w:t>
      </w:r>
    </w:p>
    <w:p w14:paraId="1B8A705C" w14:textId="77777777" w:rsidR="009C2B09" w:rsidRDefault="009C2B09" w:rsidP="006E5FD2">
      <w:pPr>
        <w:ind w:left="-284" w:right="-238"/>
        <w:jc w:val="both"/>
        <w:rPr>
          <w:rFonts w:ascii="Arial" w:hAnsi="Arial" w:cs="Arial"/>
          <w:bCs/>
          <w:szCs w:val="24"/>
        </w:rPr>
      </w:pPr>
    </w:p>
    <w:p w14:paraId="290548C6" w14:textId="77777777" w:rsidR="009C2B09" w:rsidRPr="00C1421E" w:rsidRDefault="009C2B09" w:rsidP="006E5FD2">
      <w:pPr>
        <w:ind w:left="-284" w:right="-238"/>
        <w:jc w:val="both"/>
        <w:rPr>
          <w:rFonts w:ascii="Arial" w:hAnsi="Arial" w:cs="Arial"/>
          <w:bCs/>
          <w:szCs w:val="24"/>
        </w:rPr>
      </w:pPr>
    </w:p>
    <w:p w14:paraId="4AC5951E"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8F67ACA" w14:textId="77777777" w:rsidR="009C2B09" w:rsidRPr="00C1421E" w:rsidRDefault="009C2B09" w:rsidP="006E5FD2">
      <w:pPr>
        <w:ind w:left="-284" w:right="-238"/>
        <w:jc w:val="both"/>
        <w:rPr>
          <w:rFonts w:ascii="Arial" w:hAnsi="Arial" w:cs="Arial"/>
          <w:b/>
          <w:szCs w:val="24"/>
          <w:lang w:val="en-US"/>
        </w:rPr>
      </w:pPr>
    </w:p>
    <w:p w14:paraId="42D15786" w14:textId="77777777" w:rsidR="009C2B09" w:rsidRPr="00C1421E" w:rsidRDefault="009C2B09" w:rsidP="006E5FD2">
      <w:pPr>
        <w:ind w:left="-284" w:right="-238"/>
        <w:jc w:val="both"/>
        <w:rPr>
          <w:rFonts w:ascii="Arial" w:hAnsi="Arial" w:cs="Arial"/>
          <w:bCs/>
          <w:szCs w:val="24"/>
        </w:rPr>
      </w:pPr>
      <w:r>
        <w:rPr>
          <w:rFonts w:ascii="Arial" w:hAnsi="Arial" w:cs="Arial"/>
          <w:bCs/>
          <w:szCs w:val="24"/>
          <w:lang w:val="en-US"/>
        </w:rPr>
        <w:t>Nil.</w:t>
      </w:r>
    </w:p>
    <w:p w14:paraId="62F8E0FB" w14:textId="77777777" w:rsidR="00B40CA6" w:rsidRDefault="00B40CA6" w:rsidP="009C2B09">
      <w:pPr>
        <w:ind w:left="-284" w:right="-238"/>
        <w:rPr>
          <w:rFonts w:ascii="Arial" w:hAnsi="Arial" w:cs="Arial"/>
          <w:b/>
          <w:color w:val="17365D" w:themeColor="text2" w:themeShade="BF"/>
          <w:kern w:val="28"/>
          <w:szCs w:val="24"/>
        </w:rPr>
      </w:pPr>
    </w:p>
    <w:p w14:paraId="348D79D0" w14:textId="77777777" w:rsidR="009E4FFA" w:rsidRDefault="009E4FF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5E0151D3" w:rsidR="00B40CA6" w:rsidRPr="00B40CA6" w:rsidRDefault="00D815FF"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2" w:name="_Toc130475087"/>
      <w:r>
        <w:rPr>
          <w:rFonts w:ascii="Arial" w:hAnsi="Arial" w:cs="Arial"/>
          <w:caps w:val="0"/>
          <w:color w:val="17365D" w:themeColor="text2" w:themeShade="BF"/>
          <w:u w:val="none"/>
        </w:rPr>
        <w:t xml:space="preserve">PD07.03.23 </w:t>
      </w:r>
      <w:r w:rsidRPr="00D815FF">
        <w:rPr>
          <w:rFonts w:ascii="Arial" w:hAnsi="Arial" w:cs="Arial"/>
          <w:caps w:val="0"/>
          <w:color w:val="17365D" w:themeColor="text2" w:themeShade="BF"/>
          <w:u w:val="none"/>
        </w:rPr>
        <w:t>Consideration of Development Application – Addition of a Short-Term Accommodation land use (‘Holiday House’) to existing Residential (‘Single House’) development at 76 (Lot 676) Kingsway, Nedlands</w:t>
      </w:r>
      <w:bookmarkEnd w:id="22"/>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A6349A" w:rsidRPr="00821045" w14:paraId="2DAE194E" w14:textId="77777777">
        <w:tc>
          <w:tcPr>
            <w:tcW w:w="2349" w:type="dxa"/>
          </w:tcPr>
          <w:p w14:paraId="01839B3D"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Meeting &amp; Date</w:t>
            </w:r>
          </w:p>
        </w:tc>
        <w:tc>
          <w:tcPr>
            <w:tcW w:w="7291" w:type="dxa"/>
          </w:tcPr>
          <w:p w14:paraId="30E71F72" w14:textId="77777777" w:rsidR="00A6349A" w:rsidRPr="00821045" w:rsidRDefault="00A6349A" w:rsidP="009178D9">
            <w:pPr>
              <w:ind w:right="39"/>
              <w:jc w:val="both"/>
              <w:rPr>
                <w:rFonts w:ascii="Arial" w:hAnsi="Arial" w:cs="Arial"/>
                <w:szCs w:val="24"/>
                <w:lang w:val="en-AU"/>
              </w:rPr>
            </w:pPr>
            <w:r w:rsidRPr="00821045">
              <w:rPr>
                <w:rFonts w:ascii="Arial" w:hAnsi="Arial" w:cs="Arial"/>
                <w:szCs w:val="24"/>
                <w:lang w:val="en-AU"/>
              </w:rPr>
              <w:t xml:space="preserve">Council Meeting </w:t>
            </w:r>
            <w:r>
              <w:rPr>
                <w:rFonts w:ascii="Arial" w:hAnsi="Arial" w:cs="Arial"/>
                <w:szCs w:val="24"/>
                <w:lang w:val="en-AU"/>
              </w:rPr>
              <w:t>–</w:t>
            </w:r>
            <w:r w:rsidRPr="00821045">
              <w:rPr>
                <w:rFonts w:ascii="Arial" w:hAnsi="Arial" w:cs="Arial"/>
                <w:szCs w:val="24"/>
                <w:lang w:val="en-AU"/>
              </w:rPr>
              <w:t xml:space="preserve"> </w:t>
            </w:r>
            <w:r>
              <w:rPr>
                <w:rFonts w:ascii="Arial" w:hAnsi="Arial" w:cs="Arial"/>
                <w:szCs w:val="24"/>
                <w:lang w:val="en-AU"/>
              </w:rPr>
              <w:t>28 March 2023</w:t>
            </w:r>
          </w:p>
        </w:tc>
      </w:tr>
      <w:tr w:rsidR="00A6349A" w:rsidRPr="00821045" w14:paraId="1E5E2991" w14:textId="77777777">
        <w:tc>
          <w:tcPr>
            <w:tcW w:w="2349" w:type="dxa"/>
          </w:tcPr>
          <w:p w14:paraId="0B0D8FDB"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Applicant</w:t>
            </w:r>
          </w:p>
        </w:tc>
        <w:tc>
          <w:tcPr>
            <w:tcW w:w="7291" w:type="dxa"/>
          </w:tcPr>
          <w:p w14:paraId="22547D78" w14:textId="77777777" w:rsidR="00A6349A" w:rsidRPr="00821045" w:rsidRDefault="00A6349A" w:rsidP="009178D9">
            <w:pPr>
              <w:ind w:right="39"/>
              <w:jc w:val="both"/>
              <w:rPr>
                <w:rFonts w:ascii="Arial" w:hAnsi="Arial" w:cs="Arial"/>
                <w:szCs w:val="24"/>
                <w:lang w:val="en-AU"/>
              </w:rPr>
            </w:pPr>
            <w:r>
              <w:rPr>
                <w:rFonts w:ascii="Arial" w:hAnsi="Arial" w:cs="Arial"/>
                <w:szCs w:val="24"/>
                <w:lang w:val="en-AU"/>
              </w:rPr>
              <w:t>M Wood</w:t>
            </w:r>
          </w:p>
        </w:tc>
      </w:tr>
      <w:tr w:rsidR="00A6349A" w:rsidRPr="00821045" w14:paraId="61C2EB4C" w14:textId="77777777">
        <w:tc>
          <w:tcPr>
            <w:tcW w:w="2349" w:type="dxa"/>
          </w:tcPr>
          <w:p w14:paraId="1D6D6E04" w14:textId="77777777" w:rsidR="00A6349A" w:rsidRPr="00821045" w:rsidRDefault="00A6349A"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0A22527B" w14:textId="77777777" w:rsidR="00A6349A" w:rsidRDefault="00A6349A"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A6349A" w:rsidRPr="00821045" w14:paraId="3A05235F" w14:textId="77777777">
        <w:tc>
          <w:tcPr>
            <w:tcW w:w="2349" w:type="dxa"/>
          </w:tcPr>
          <w:p w14:paraId="0DC9A40F" w14:textId="77777777" w:rsidR="00A6349A" w:rsidRPr="00821045" w:rsidRDefault="00A6349A" w:rsidP="009178D9">
            <w:pPr>
              <w:ind w:right="110"/>
              <w:rPr>
                <w:rFonts w:ascii="Arial" w:hAnsi="Arial" w:cs="Arial"/>
                <w:b/>
                <w:bCs/>
                <w:color w:val="244061" w:themeColor="accent1" w:themeShade="80"/>
                <w:szCs w:val="24"/>
                <w:lang w:val="en-AU"/>
              </w:rPr>
            </w:pPr>
            <w:r w:rsidRPr="00821045">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BA77C5D" w14:textId="77777777" w:rsidR="00A6349A" w:rsidRPr="00821045" w:rsidRDefault="00A6349A" w:rsidP="009178D9">
            <w:pPr>
              <w:pStyle w:val="Subsection"/>
              <w:tabs>
                <w:tab w:val="clear" w:pos="879"/>
              </w:tabs>
              <w:spacing w:before="0" w:line="240" w:lineRule="auto"/>
              <w:ind w:left="0" w:right="39" w:firstLine="0"/>
              <w:rPr>
                <w:rFonts w:ascii="Arial" w:hAnsi="Arial" w:cs="Arial"/>
                <w:szCs w:val="24"/>
              </w:rPr>
            </w:pPr>
            <w:r w:rsidRPr="00821045">
              <w:rPr>
                <w:rFonts w:ascii="Arial" w:hAnsi="Arial" w:cs="Arial"/>
                <w:szCs w:val="24"/>
              </w:rPr>
              <w:t>The author, reviewers and authoriser of this report declare they have no financial or impartiality interest with this matter.</w:t>
            </w:r>
          </w:p>
          <w:p w14:paraId="335AB601" w14:textId="77777777" w:rsidR="00A6349A" w:rsidRPr="00821045" w:rsidRDefault="00A6349A" w:rsidP="009178D9">
            <w:pPr>
              <w:pStyle w:val="Subsection"/>
              <w:tabs>
                <w:tab w:val="clear" w:pos="595"/>
                <w:tab w:val="clear" w:pos="879"/>
              </w:tabs>
              <w:spacing w:before="0" w:line="240" w:lineRule="auto"/>
              <w:ind w:left="0" w:right="39" w:firstLine="0"/>
              <w:rPr>
                <w:rFonts w:ascii="Arial" w:hAnsi="Arial" w:cs="Arial"/>
                <w:szCs w:val="24"/>
              </w:rPr>
            </w:pPr>
            <w:r w:rsidRPr="00821045">
              <w:rPr>
                <w:rFonts w:ascii="Arial" w:hAnsi="Arial" w:cs="Arial"/>
                <w:szCs w:val="24"/>
              </w:rPr>
              <w:t>There is no financial or personal relationship between City staff involved in the preparation of this report and the proponents or their consultants.</w:t>
            </w:r>
          </w:p>
        </w:tc>
      </w:tr>
      <w:tr w:rsidR="00A6349A" w:rsidRPr="00821045" w14:paraId="304D10C2" w14:textId="77777777">
        <w:tc>
          <w:tcPr>
            <w:tcW w:w="2349" w:type="dxa"/>
          </w:tcPr>
          <w:p w14:paraId="722AD9A3"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Report Author</w:t>
            </w:r>
          </w:p>
        </w:tc>
        <w:tc>
          <w:tcPr>
            <w:tcW w:w="7291" w:type="dxa"/>
          </w:tcPr>
          <w:p w14:paraId="70EC3228" w14:textId="77777777" w:rsidR="00A6349A" w:rsidRPr="00821045" w:rsidRDefault="00A6349A" w:rsidP="009178D9">
            <w:pPr>
              <w:ind w:right="39"/>
              <w:jc w:val="both"/>
              <w:rPr>
                <w:rFonts w:ascii="Arial" w:hAnsi="Arial" w:cs="Arial"/>
                <w:szCs w:val="24"/>
                <w:lang w:val="en-AU"/>
              </w:rPr>
            </w:pPr>
            <w:r w:rsidRPr="00821045">
              <w:rPr>
                <w:rFonts w:ascii="Arial" w:hAnsi="Arial" w:cs="Arial"/>
                <w:szCs w:val="24"/>
                <w:lang w:val="en-AU"/>
              </w:rPr>
              <w:t>Roy Winslow – Manager Urban Planning</w:t>
            </w:r>
          </w:p>
        </w:tc>
      </w:tr>
      <w:tr w:rsidR="00A6349A" w:rsidRPr="00821045" w14:paraId="41581047" w14:textId="77777777">
        <w:tc>
          <w:tcPr>
            <w:tcW w:w="2349" w:type="dxa"/>
          </w:tcPr>
          <w:p w14:paraId="1788AF6E"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Director</w:t>
            </w:r>
          </w:p>
        </w:tc>
        <w:tc>
          <w:tcPr>
            <w:tcW w:w="7291" w:type="dxa"/>
          </w:tcPr>
          <w:p w14:paraId="71BED757" w14:textId="77777777" w:rsidR="00A6349A" w:rsidRPr="00821045" w:rsidRDefault="00A6349A" w:rsidP="009178D9">
            <w:pPr>
              <w:ind w:right="39"/>
              <w:jc w:val="both"/>
              <w:rPr>
                <w:rFonts w:ascii="Arial" w:hAnsi="Arial" w:cs="Arial"/>
                <w:szCs w:val="24"/>
                <w:lang w:val="en-AU"/>
              </w:rPr>
            </w:pPr>
            <w:r w:rsidRPr="00821045">
              <w:rPr>
                <w:rFonts w:ascii="Arial" w:hAnsi="Arial" w:cs="Arial"/>
                <w:szCs w:val="24"/>
                <w:lang w:val="en-AU"/>
              </w:rPr>
              <w:t>Tony Free – Director Planning and Development</w:t>
            </w:r>
          </w:p>
        </w:tc>
      </w:tr>
      <w:tr w:rsidR="00A6349A" w:rsidRPr="00821045" w14:paraId="33DD47CC" w14:textId="77777777">
        <w:tc>
          <w:tcPr>
            <w:tcW w:w="2349" w:type="dxa"/>
          </w:tcPr>
          <w:p w14:paraId="6A754E61"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Attachments</w:t>
            </w:r>
          </w:p>
        </w:tc>
        <w:tc>
          <w:tcPr>
            <w:tcW w:w="7291" w:type="dxa"/>
          </w:tcPr>
          <w:p w14:paraId="314CD03B" w14:textId="77777777" w:rsidR="00A6349A" w:rsidRPr="00821045" w:rsidRDefault="00A6349A" w:rsidP="001E03CF">
            <w:pPr>
              <w:pStyle w:val="ListParagraph"/>
              <w:numPr>
                <w:ilvl w:val="0"/>
                <w:numId w:val="24"/>
              </w:numPr>
              <w:jc w:val="both"/>
              <w:rPr>
                <w:rFonts w:ascii="Arial" w:eastAsia="Calibri" w:hAnsi="Arial" w:cs="Arial"/>
                <w:szCs w:val="24"/>
                <w:lang w:val="en-AU"/>
              </w:rPr>
            </w:pPr>
            <w:r w:rsidRPr="00821045">
              <w:rPr>
                <w:rFonts w:ascii="Arial" w:eastAsia="Calibri" w:hAnsi="Arial" w:cs="Arial"/>
                <w:szCs w:val="24"/>
                <w:lang w:val="en-AU"/>
              </w:rPr>
              <w:t>Aerial Image and Zoning Map</w:t>
            </w:r>
            <w:r w:rsidRPr="00821045">
              <w:rPr>
                <w:rFonts w:ascii="Arial" w:hAnsi="Arial" w:cs="Arial"/>
                <w:szCs w:val="32"/>
                <w:highlight w:val="yellow"/>
                <w:lang w:val="en-AU"/>
              </w:rPr>
              <w:t xml:space="preserve"> </w:t>
            </w:r>
          </w:p>
          <w:p w14:paraId="6ADD3DF9" w14:textId="77777777" w:rsidR="00A6349A" w:rsidRDefault="00A6349A" w:rsidP="001E03CF">
            <w:pPr>
              <w:pStyle w:val="ListParagraph"/>
              <w:numPr>
                <w:ilvl w:val="0"/>
                <w:numId w:val="24"/>
              </w:numPr>
              <w:jc w:val="both"/>
              <w:rPr>
                <w:rFonts w:ascii="Arial" w:eastAsia="Calibri" w:hAnsi="Arial" w:cs="Arial"/>
                <w:szCs w:val="24"/>
                <w:lang w:val="en-AU"/>
              </w:rPr>
            </w:pPr>
            <w:r w:rsidRPr="00821045">
              <w:rPr>
                <w:rFonts w:ascii="Arial" w:eastAsia="Calibri" w:hAnsi="Arial" w:cs="Arial"/>
                <w:szCs w:val="24"/>
                <w:lang w:val="en-AU"/>
              </w:rPr>
              <w:t xml:space="preserve">Development </w:t>
            </w:r>
            <w:r>
              <w:rPr>
                <w:rFonts w:ascii="Arial" w:eastAsia="Calibri" w:hAnsi="Arial" w:cs="Arial"/>
                <w:szCs w:val="24"/>
                <w:lang w:val="en-AU"/>
              </w:rPr>
              <w:t xml:space="preserve">and Management </w:t>
            </w:r>
            <w:r w:rsidRPr="00821045">
              <w:rPr>
                <w:rFonts w:ascii="Arial" w:eastAsia="Calibri" w:hAnsi="Arial" w:cs="Arial"/>
                <w:szCs w:val="24"/>
                <w:lang w:val="en-AU"/>
              </w:rPr>
              <w:t>Plan</w:t>
            </w:r>
            <w:r>
              <w:rPr>
                <w:rFonts w:ascii="Arial" w:eastAsia="Calibri" w:hAnsi="Arial" w:cs="Arial"/>
                <w:szCs w:val="24"/>
                <w:lang w:val="en-AU"/>
              </w:rPr>
              <w:t xml:space="preserve"> dated 22 January 2023</w:t>
            </w:r>
          </w:p>
          <w:p w14:paraId="449F71CB" w14:textId="77777777" w:rsidR="00A6349A" w:rsidRPr="00DC10A8" w:rsidRDefault="00A6349A" w:rsidP="001E03CF">
            <w:pPr>
              <w:pStyle w:val="ListParagraph"/>
              <w:numPr>
                <w:ilvl w:val="0"/>
                <w:numId w:val="24"/>
              </w:numPr>
              <w:ind w:right="39"/>
              <w:jc w:val="both"/>
              <w:rPr>
                <w:rFonts w:ascii="Arial" w:hAnsi="Arial" w:cs="Arial"/>
                <w:szCs w:val="24"/>
                <w:lang w:val="en-AU"/>
              </w:rPr>
            </w:pPr>
            <w:r w:rsidRPr="00DC10A8">
              <w:rPr>
                <w:rFonts w:ascii="Arial" w:eastAsia="Calibri" w:hAnsi="Arial" w:cs="Arial"/>
                <w:color w:val="000000" w:themeColor="text1"/>
                <w:szCs w:val="24"/>
                <w:lang w:val="en-AU"/>
              </w:rPr>
              <w:t>CONFIDENTIAL ATTACHMENT – Submissions and applicant response</w:t>
            </w:r>
          </w:p>
        </w:tc>
      </w:tr>
    </w:tbl>
    <w:p w14:paraId="78E19263" w14:textId="77777777" w:rsidR="00A6349A" w:rsidRPr="00821045" w:rsidRDefault="00A6349A" w:rsidP="00A6349A">
      <w:pPr>
        <w:ind w:right="-330"/>
        <w:jc w:val="both"/>
        <w:rPr>
          <w:rFonts w:ascii="Arial" w:hAnsi="Arial" w:cs="Arial"/>
          <w:b/>
          <w:szCs w:val="24"/>
        </w:rPr>
      </w:pPr>
    </w:p>
    <w:p w14:paraId="00B9EB56" w14:textId="77777777" w:rsidR="00A6349A" w:rsidRPr="00821045" w:rsidRDefault="00A6349A" w:rsidP="006E5FD2">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Purpose</w:t>
      </w:r>
    </w:p>
    <w:p w14:paraId="7785F005" w14:textId="77777777" w:rsidR="00A6349A" w:rsidRPr="00821045" w:rsidRDefault="00A6349A" w:rsidP="006E5FD2">
      <w:pPr>
        <w:ind w:left="-567" w:right="-238"/>
        <w:jc w:val="both"/>
        <w:rPr>
          <w:rFonts w:ascii="Arial" w:hAnsi="Arial" w:cs="Arial"/>
          <w:b/>
          <w:szCs w:val="24"/>
        </w:rPr>
      </w:pPr>
    </w:p>
    <w:p w14:paraId="6855EF58" w14:textId="77777777" w:rsidR="00A6349A" w:rsidRPr="00821045" w:rsidRDefault="00A6349A" w:rsidP="006E5FD2">
      <w:pPr>
        <w:ind w:left="-284" w:right="-238"/>
        <w:jc w:val="both"/>
        <w:rPr>
          <w:rFonts w:ascii="Arial" w:hAnsi="Arial" w:cs="Arial"/>
          <w:b/>
          <w:szCs w:val="24"/>
        </w:rPr>
      </w:pPr>
      <w:r w:rsidRPr="00674F3F">
        <w:rPr>
          <w:rFonts w:ascii="Arial" w:hAnsi="Arial" w:cs="Arial"/>
          <w:szCs w:val="24"/>
        </w:rPr>
        <w:t xml:space="preserve">The purpose of this report is for Council to consider a development application for the </w:t>
      </w:r>
      <w:r w:rsidRPr="00674F3F">
        <w:rPr>
          <w:rFonts w:ascii="Arial" w:hAnsi="Arial" w:cs="Arial"/>
          <w:color w:val="000000" w:themeColor="text1"/>
          <w:szCs w:val="24"/>
        </w:rPr>
        <w:t xml:space="preserve">addition of a Short-Term Accommodation land use (‘Holiday House’) to existing Residential (‘Single House’) development at 76 </w:t>
      </w:r>
      <w:r>
        <w:rPr>
          <w:rFonts w:ascii="Arial" w:hAnsi="Arial" w:cs="Arial"/>
          <w:color w:val="000000" w:themeColor="text1"/>
          <w:szCs w:val="24"/>
        </w:rPr>
        <w:t xml:space="preserve">(Lot 676) </w:t>
      </w:r>
      <w:r w:rsidRPr="00674F3F">
        <w:rPr>
          <w:rFonts w:ascii="Arial" w:hAnsi="Arial" w:cs="Arial"/>
          <w:color w:val="000000" w:themeColor="text1"/>
          <w:szCs w:val="24"/>
        </w:rPr>
        <w:t>Kingsway, Nedlands.</w:t>
      </w:r>
    </w:p>
    <w:p w14:paraId="43CBEE31" w14:textId="77777777" w:rsidR="00A6349A" w:rsidRDefault="00A6349A" w:rsidP="006E5FD2">
      <w:pPr>
        <w:ind w:left="-567" w:right="-238"/>
        <w:jc w:val="both"/>
        <w:rPr>
          <w:rFonts w:ascii="Arial" w:hAnsi="Arial" w:cs="Arial"/>
          <w:b/>
          <w:szCs w:val="24"/>
        </w:rPr>
      </w:pPr>
    </w:p>
    <w:p w14:paraId="017DA4DF" w14:textId="77777777" w:rsidR="00A6349A" w:rsidRPr="00821045" w:rsidRDefault="00A6349A" w:rsidP="006E5FD2">
      <w:pPr>
        <w:ind w:left="-567" w:right="-238"/>
        <w:jc w:val="both"/>
        <w:rPr>
          <w:rFonts w:ascii="Arial" w:hAnsi="Arial" w:cs="Arial"/>
          <w:b/>
          <w:szCs w:val="24"/>
        </w:rPr>
      </w:pPr>
    </w:p>
    <w:p w14:paraId="4C2AB509" w14:textId="77777777" w:rsidR="00A6349A" w:rsidRPr="00821045" w:rsidRDefault="00A6349A" w:rsidP="006E5FD2">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Recommendation</w:t>
      </w:r>
    </w:p>
    <w:p w14:paraId="1D6FF2B0" w14:textId="77777777" w:rsidR="00A6349A" w:rsidRPr="00821045" w:rsidRDefault="00A6349A" w:rsidP="006E5FD2">
      <w:pPr>
        <w:ind w:left="-567" w:right="-238"/>
        <w:jc w:val="both"/>
        <w:rPr>
          <w:rFonts w:ascii="Arial" w:hAnsi="Arial" w:cs="Arial"/>
          <w:b/>
          <w:color w:val="244061" w:themeColor="accent1" w:themeShade="80"/>
          <w:szCs w:val="24"/>
        </w:rPr>
      </w:pPr>
    </w:p>
    <w:p w14:paraId="6ABE15C3" w14:textId="77777777" w:rsidR="00A6349A" w:rsidRPr="00821045" w:rsidRDefault="00A6349A" w:rsidP="006E5FD2">
      <w:pPr>
        <w:ind w:left="-284" w:right="-238"/>
        <w:jc w:val="both"/>
        <w:rPr>
          <w:rFonts w:ascii="Arial" w:hAnsi="Arial" w:cs="Arial"/>
          <w:b/>
          <w:color w:val="244061" w:themeColor="accent1" w:themeShade="80"/>
          <w:szCs w:val="24"/>
        </w:rPr>
      </w:pPr>
      <w:r w:rsidRPr="00821045">
        <w:rPr>
          <w:rFonts w:ascii="Arial" w:hAnsi="Arial" w:cs="Arial"/>
          <w:b/>
          <w:color w:val="244061" w:themeColor="accent1" w:themeShade="80"/>
          <w:szCs w:val="24"/>
        </w:rPr>
        <w:t>That Council:</w:t>
      </w:r>
    </w:p>
    <w:p w14:paraId="1955D327" w14:textId="77777777" w:rsidR="00A6349A" w:rsidRPr="004B0771" w:rsidRDefault="00A6349A" w:rsidP="006E5FD2">
      <w:pPr>
        <w:ind w:left="-284" w:right="-238"/>
        <w:jc w:val="both"/>
        <w:rPr>
          <w:rFonts w:ascii="Arial" w:hAnsi="Arial" w:cs="Arial"/>
          <w:b/>
          <w:color w:val="244061" w:themeColor="accent1" w:themeShade="80"/>
          <w:szCs w:val="24"/>
        </w:rPr>
      </w:pPr>
    </w:p>
    <w:p w14:paraId="0C923592" w14:textId="77777777" w:rsidR="00A6349A" w:rsidRPr="00821045" w:rsidRDefault="00A6349A" w:rsidP="006E5FD2">
      <w:pPr>
        <w:ind w:left="-284" w:right="-238"/>
        <w:jc w:val="both"/>
        <w:rPr>
          <w:rFonts w:ascii="Arial" w:hAnsi="Arial" w:cs="Arial"/>
          <w:b/>
          <w:color w:val="244061" w:themeColor="accent1" w:themeShade="80"/>
          <w:szCs w:val="24"/>
          <w:highlight w:val="yellow"/>
        </w:rPr>
      </w:pPr>
      <w:r w:rsidRPr="004B0771">
        <w:rPr>
          <w:rFonts w:ascii="Arial" w:hAnsi="Arial" w:cs="Arial"/>
          <w:b/>
          <w:color w:val="244061" w:themeColor="accent1" w:themeShade="80"/>
          <w:szCs w:val="24"/>
        </w:rPr>
        <w:t xml:space="preserve">In accordance with Clause 68(2)(b) of the Deemed Provisions of the Planning and Development (Local Planning Schemes) Regulations 2015, </w:t>
      </w:r>
      <w:r>
        <w:rPr>
          <w:rFonts w:ascii="Arial" w:hAnsi="Arial" w:cs="Arial"/>
          <w:b/>
          <w:color w:val="244061" w:themeColor="accent1" w:themeShade="80"/>
          <w:szCs w:val="24"/>
        </w:rPr>
        <w:t>APPROVE</w:t>
      </w:r>
      <w:r w:rsidRPr="004B0771">
        <w:rPr>
          <w:rFonts w:ascii="Arial" w:hAnsi="Arial" w:cs="Arial"/>
          <w:b/>
          <w:color w:val="244061" w:themeColor="accent1" w:themeShade="80"/>
          <w:szCs w:val="24"/>
        </w:rPr>
        <w:t xml:space="preserve"> the development application in accordance with the plans date stamped </w:t>
      </w:r>
      <w:r>
        <w:rPr>
          <w:rFonts w:ascii="Arial" w:hAnsi="Arial" w:cs="Arial"/>
          <w:b/>
          <w:color w:val="244061" w:themeColor="accent1" w:themeShade="80"/>
          <w:szCs w:val="24"/>
        </w:rPr>
        <w:t>22 January 2023</w:t>
      </w:r>
      <w:r w:rsidRPr="004B0771">
        <w:rPr>
          <w:rFonts w:ascii="Arial" w:hAnsi="Arial" w:cs="Arial"/>
          <w:b/>
          <w:color w:val="244061" w:themeColor="accent1" w:themeShade="80"/>
          <w:szCs w:val="24"/>
        </w:rPr>
        <w:t xml:space="preserve"> for addition of a Short-Term Accommodation land use (‘Holiday House’) to existing Residential (‘Single House’) development at 76 (Lot 676) Kingsway, Nedlands, subject to the following conditions:</w:t>
      </w:r>
    </w:p>
    <w:p w14:paraId="601DD091" w14:textId="77777777" w:rsidR="00A6349A" w:rsidRPr="0086267F" w:rsidRDefault="00A6349A" w:rsidP="006E5FD2">
      <w:pPr>
        <w:ind w:right="-238"/>
        <w:jc w:val="both"/>
        <w:rPr>
          <w:rFonts w:ascii="Arial" w:hAnsi="Arial" w:cs="Arial"/>
          <w:b/>
          <w:color w:val="244061" w:themeColor="accent1" w:themeShade="80"/>
          <w:szCs w:val="24"/>
        </w:rPr>
      </w:pPr>
    </w:p>
    <w:p w14:paraId="72D74328" w14:textId="77777777" w:rsidR="00A6349A" w:rsidRPr="00DC10A8" w:rsidRDefault="00A6349A" w:rsidP="001E03CF">
      <w:pPr>
        <w:pStyle w:val="ListParagraph"/>
        <w:numPr>
          <w:ilvl w:val="0"/>
          <w:numId w:val="25"/>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The approval period for the Holiday House is limited to 12 months (1 year) from the date of this decision letter.</w:t>
      </w:r>
    </w:p>
    <w:p w14:paraId="473858BB" w14:textId="77777777" w:rsidR="00A6349A" w:rsidRPr="00DC10A8" w:rsidRDefault="00A6349A" w:rsidP="006E5FD2">
      <w:pPr>
        <w:pStyle w:val="ListParagraph"/>
        <w:ind w:left="76" w:right="-238"/>
        <w:jc w:val="both"/>
        <w:rPr>
          <w:rFonts w:ascii="Arial" w:hAnsi="Arial" w:cs="Arial"/>
          <w:b/>
          <w:color w:val="244061" w:themeColor="accent1" w:themeShade="80"/>
          <w:szCs w:val="24"/>
        </w:rPr>
      </w:pPr>
    </w:p>
    <w:p w14:paraId="57B0D9DF" w14:textId="77777777" w:rsidR="00A6349A" w:rsidRPr="00DC10A8" w:rsidRDefault="00A6349A" w:rsidP="001E03CF">
      <w:pPr>
        <w:pStyle w:val="ListParagraph"/>
        <w:numPr>
          <w:ilvl w:val="0"/>
          <w:numId w:val="25"/>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 xml:space="preserve">The Management Plan prepared by M Wood date stamped 22 January 2023 forms part of this development approval and shall be </w:t>
      </w:r>
      <w:proofErr w:type="gramStart"/>
      <w:r w:rsidRPr="00DC10A8">
        <w:rPr>
          <w:rFonts w:ascii="Arial" w:hAnsi="Arial" w:cs="Arial"/>
          <w:b/>
          <w:color w:val="244061" w:themeColor="accent1" w:themeShade="80"/>
          <w:szCs w:val="24"/>
        </w:rPr>
        <w:t>complied with at all times</w:t>
      </w:r>
      <w:proofErr w:type="gramEnd"/>
      <w:r w:rsidRPr="00DC10A8">
        <w:rPr>
          <w:rFonts w:ascii="Arial" w:hAnsi="Arial" w:cs="Arial"/>
          <w:b/>
          <w:color w:val="244061" w:themeColor="accent1" w:themeShade="80"/>
          <w:szCs w:val="24"/>
        </w:rPr>
        <w:t>, to the satisfaction of the City of Nedlands.</w:t>
      </w:r>
    </w:p>
    <w:p w14:paraId="36A314FB" w14:textId="77777777" w:rsidR="00A6349A" w:rsidRPr="00DC10A8" w:rsidRDefault="00A6349A" w:rsidP="006E5FD2">
      <w:pPr>
        <w:pStyle w:val="NormalWeb"/>
        <w:spacing w:before="0" w:beforeAutospacing="0" w:after="0" w:afterAutospacing="0"/>
        <w:ind w:left="76" w:right="-238"/>
        <w:jc w:val="both"/>
        <w:rPr>
          <w:rFonts w:ascii="Arial" w:hAnsi="Arial" w:cs="Arial"/>
          <w:b/>
          <w:color w:val="244061" w:themeColor="accent1" w:themeShade="80"/>
        </w:rPr>
      </w:pPr>
    </w:p>
    <w:p w14:paraId="2968BA46" w14:textId="77777777" w:rsidR="00A6349A" w:rsidRPr="00DC10A8" w:rsidRDefault="00A6349A" w:rsidP="001E03CF">
      <w:pPr>
        <w:pStyle w:val="ListParagraph"/>
        <w:numPr>
          <w:ilvl w:val="0"/>
          <w:numId w:val="25"/>
        </w:numPr>
        <w:ind w:left="284" w:right="-330"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A copy of the approved management plan for the Holiday House shall be provided to residents of adjoining and abutting properties prior to the commencement of operations.</w:t>
      </w:r>
    </w:p>
    <w:p w14:paraId="31BEE825" w14:textId="77777777" w:rsidR="00A6349A" w:rsidRPr="00DC10A8" w:rsidRDefault="00A6349A" w:rsidP="00A6349A">
      <w:pPr>
        <w:pStyle w:val="ListParagraph"/>
        <w:rPr>
          <w:rFonts w:ascii="Arial" w:hAnsi="Arial" w:cs="Arial"/>
          <w:b/>
          <w:color w:val="244061" w:themeColor="accent1" w:themeShade="80"/>
          <w:szCs w:val="24"/>
        </w:rPr>
      </w:pPr>
    </w:p>
    <w:p w14:paraId="03DCAFAF" w14:textId="77777777" w:rsidR="00A6349A" w:rsidRPr="00DC10A8" w:rsidRDefault="00A6349A" w:rsidP="001E03CF">
      <w:pPr>
        <w:pStyle w:val="ListParagraph"/>
        <w:numPr>
          <w:ilvl w:val="0"/>
          <w:numId w:val="25"/>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 xml:space="preserve">A maximum of four (4) guests are permitted to reside at the Holiday House at any one time. </w:t>
      </w:r>
    </w:p>
    <w:p w14:paraId="444C70B1" w14:textId="77777777" w:rsidR="00A6349A" w:rsidRPr="00DC10A8" w:rsidRDefault="00A6349A" w:rsidP="006E5FD2">
      <w:pPr>
        <w:ind w:right="-238"/>
        <w:jc w:val="both"/>
        <w:rPr>
          <w:rFonts w:ascii="Arial" w:hAnsi="Arial" w:cs="Arial"/>
          <w:b/>
          <w:color w:val="244061" w:themeColor="accent1" w:themeShade="80"/>
          <w:szCs w:val="24"/>
        </w:rPr>
      </w:pPr>
    </w:p>
    <w:p w14:paraId="438BFEE8" w14:textId="77777777" w:rsidR="00A6349A" w:rsidRPr="00DC10A8" w:rsidRDefault="00A6349A" w:rsidP="001E03CF">
      <w:pPr>
        <w:pStyle w:val="ListParagraph"/>
        <w:numPr>
          <w:ilvl w:val="0"/>
          <w:numId w:val="25"/>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 xml:space="preserve">All vehicles (for the owners of the property and the guests of the Holiday House) shall be parked within the property boundaries of the subject site. </w:t>
      </w:r>
    </w:p>
    <w:p w14:paraId="6CBEE47E" w14:textId="77777777" w:rsidR="00A6349A" w:rsidRDefault="00A6349A" w:rsidP="006E5FD2">
      <w:pPr>
        <w:ind w:left="-284" w:right="-238"/>
        <w:jc w:val="both"/>
        <w:rPr>
          <w:rFonts w:ascii="Arial" w:hAnsi="Arial" w:cs="Arial"/>
          <w:b/>
          <w:color w:val="244061" w:themeColor="accent1" w:themeShade="80"/>
          <w:szCs w:val="24"/>
          <w:highlight w:val="yellow"/>
        </w:rPr>
      </w:pPr>
    </w:p>
    <w:p w14:paraId="7250AA49" w14:textId="77777777" w:rsidR="00A6349A" w:rsidRPr="00821045" w:rsidRDefault="00A6349A" w:rsidP="00AD727D">
      <w:pPr>
        <w:ind w:left="-284" w:right="-238"/>
        <w:jc w:val="both"/>
        <w:rPr>
          <w:rFonts w:ascii="Arial" w:hAnsi="Arial" w:cs="Arial"/>
          <w:b/>
          <w:color w:val="244061" w:themeColor="accent1" w:themeShade="80"/>
          <w:szCs w:val="24"/>
          <w:highlight w:val="yellow"/>
        </w:rPr>
      </w:pPr>
    </w:p>
    <w:p w14:paraId="1BA19DBF"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Voting Requirement</w:t>
      </w:r>
    </w:p>
    <w:p w14:paraId="222D592B" w14:textId="77777777" w:rsidR="00A6349A" w:rsidRPr="00821045" w:rsidRDefault="00A6349A" w:rsidP="00AD727D">
      <w:pPr>
        <w:ind w:left="-284" w:right="-238"/>
        <w:jc w:val="both"/>
        <w:rPr>
          <w:rFonts w:ascii="Arial" w:hAnsi="Arial" w:cs="Arial"/>
          <w:color w:val="000000" w:themeColor="text1"/>
          <w:szCs w:val="24"/>
        </w:rPr>
      </w:pPr>
    </w:p>
    <w:p w14:paraId="40C2839D" w14:textId="77777777" w:rsidR="00A6349A" w:rsidRPr="00821045" w:rsidRDefault="00A6349A" w:rsidP="00AD727D">
      <w:pPr>
        <w:ind w:left="-284" w:right="-238"/>
        <w:jc w:val="both"/>
        <w:rPr>
          <w:rFonts w:ascii="Arial" w:hAnsi="Arial" w:cs="Arial"/>
          <w:color w:val="000000" w:themeColor="text1"/>
          <w:szCs w:val="24"/>
        </w:rPr>
      </w:pPr>
      <w:r w:rsidRPr="00821045">
        <w:rPr>
          <w:rFonts w:ascii="Arial" w:hAnsi="Arial" w:cs="Arial"/>
          <w:color w:val="000000" w:themeColor="text1"/>
          <w:szCs w:val="24"/>
        </w:rPr>
        <w:t xml:space="preserve">Simple Majority. </w:t>
      </w:r>
    </w:p>
    <w:p w14:paraId="013FF255" w14:textId="77777777" w:rsidR="00A6349A" w:rsidRPr="00821045" w:rsidRDefault="00A6349A" w:rsidP="00AD727D">
      <w:pPr>
        <w:ind w:left="-284" w:right="-238"/>
        <w:jc w:val="both"/>
        <w:rPr>
          <w:rFonts w:ascii="Arial" w:hAnsi="Arial" w:cs="Arial"/>
          <w:bCs/>
          <w:szCs w:val="24"/>
        </w:rPr>
      </w:pPr>
    </w:p>
    <w:p w14:paraId="0D40679F" w14:textId="77777777" w:rsidR="00A6349A" w:rsidRDefault="00A6349A" w:rsidP="00AD727D">
      <w:pPr>
        <w:ind w:left="-284" w:right="-238"/>
        <w:jc w:val="both"/>
        <w:rPr>
          <w:rFonts w:ascii="Arial" w:hAnsi="Arial" w:cs="Arial"/>
          <w:bCs/>
          <w:szCs w:val="24"/>
        </w:rPr>
      </w:pPr>
      <w:r w:rsidRPr="00821045">
        <w:rPr>
          <w:rFonts w:ascii="Arial" w:hAnsi="Arial" w:cs="Arial"/>
          <w:bCs/>
          <w:szCs w:val="24"/>
        </w:rPr>
        <w:t xml:space="preserve">This report is of a </w:t>
      </w:r>
      <w:proofErr w:type="spellStart"/>
      <w:proofErr w:type="gramStart"/>
      <w:r w:rsidRPr="00821045">
        <w:rPr>
          <w:rFonts w:ascii="Arial" w:hAnsi="Arial" w:cs="Arial"/>
          <w:bCs/>
          <w:szCs w:val="24"/>
        </w:rPr>
        <w:t>quasi judicial</w:t>
      </w:r>
      <w:proofErr w:type="spellEnd"/>
      <w:proofErr w:type="gramEnd"/>
      <w:r w:rsidRPr="00821045">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AD3EFD6" w14:textId="77777777" w:rsidR="00A6349A" w:rsidRPr="00821045" w:rsidRDefault="00A6349A" w:rsidP="00AD727D">
      <w:pPr>
        <w:ind w:left="-284" w:right="-238"/>
        <w:jc w:val="both"/>
        <w:rPr>
          <w:rFonts w:ascii="Arial" w:hAnsi="Arial" w:cs="Arial"/>
          <w:bCs/>
          <w:szCs w:val="24"/>
        </w:rPr>
      </w:pPr>
    </w:p>
    <w:p w14:paraId="2FA4EF79"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583C773" w14:textId="77777777" w:rsidR="00A6349A" w:rsidRPr="001F38C7" w:rsidRDefault="00A6349A" w:rsidP="00AD727D">
      <w:pPr>
        <w:ind w:left="-284" w:right="-238"/>
        <w:jc w:val="both"/>
        <w:rPr>
          <w:rFonts w:ascii="Arial" w:hAnsi="Arial" w:cs="Arial"/>
          <w:b/>
          <w:sz w:val="28"/>
          <w:szCs w:val="32"/>
        </w:rPr>
      </w:pPr>
      <w:r w:rsidRPr="00821045">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B878675" w14:textId="77777777" w:rsidR="00A6349A" w:rsidRDefault="00A6349A" w:rsidP="00AD727D">
      <w:pPr>
        <w:ind w:left="-284" w:right="-238"/>
        <w:jc w:val="both"/>
        <w:rPr>
          <w:rFonts w:ascii="Arial" w:hAnsi="Arial" w:cs="Arial"/>
          <w:bCs/>
          <w:szCs w:val="24"/>
        </w:rPr>
      </w:pPr>
    </w:p>
    <w:p w14:paraId="693DFDC2" w14:textId="77777777" w:rsidR="00A6349A" w:rsidRPr="00821045" w:rsidRDefault="00A6349A" w:rsidP="00AD727D">
      <w:pPr>
        <w:ind w:left="-284" w:right="-238"/>
        <w:jc w:val="both"/>
        <w:rPr>
          <w:rFonts w:ascii="Arial" w:hAnsi="Arial" w:cs="Arial"/>
          <w:bCs/>
          <w:szCs w:val="24"/>
        </w:rPr>
      </w:pPr>
    </w:p>
    <w:p w14:paraId="0A3CF1B8" w14:textId="77777777" w:rsidR="00A6349A" w:rsidRPr="00821045" w:rsidRDefault="00A6349A" w:rsidP="00A6349A">
      <w:pPr>
        <w:ind w:left="-284" w:right="-330"/>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 xml:space="preserve">Background </w:t>
      </w:r>
    </w:p>
    <w:p w14:paraId="5F11C515" w14:textId="77777777" w:rsidR="00A6349A" w:rsidRPr="00821045" w:rsidRDefault="00A6349A" w:rsidP="00A6349A">
      <w:pPr>
        <w:ind w:left="-284" w:right="-330"/>
        <w:jc w:val="both"/>
        <w:rPr>
          <w:rFonts w:ascii="Arial" w:hAnsi="Arial" w:cs="Arial"/>
          <w:b/>
          <w:szCs w:val="24"/>
        </w:rPr>
      </w:pPr>
    </w:p>
    <w:p w14:paraId="47C29B08" w14:textId="77777777" w:rsidR="00A6349A" w:rsidRPr="00821045" w:rsidRDefault="00A6349A" w:rsidP="00A6349A">
      <w:pPr>
        <w:ind w:left="-284"/>
        <w:jc w:val="both"/>
        <w:rPr>
          <w:rFonts w:ascii="Arial" w:hAnsi="Arial" w:cs="Arial"/>
          <w:b/>
          <w:bCs/>
          <w:color w:val="000000" w:themeColor="text1"/>
        </w:rPr>
      </w:pPr>
      <w:r w:rsidRPr="00821045">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104"/>
        <w:gridCol w:w="4536"/>
      </w:tblGrid>
      <w:tr w:rsidR="0074376E" w:rsidRPr="00821045" w14:paraId="41C7FA89" w14:textId="77777777" w:rsidTr="00AD727D">
        <w:tc>
          <w:tcPr>
            <w:tcW w:w="5104" w:type="dxa"/>
            <w:vAlign w:val="center"/>
          </w:tcPr>
          <w:p w14:paraId="0FC26B09"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Metropolitan Region Scheme Zone</w:t>
            </w:r>
          </w:p>
        </w:tc>
        <w:tc>
          <w:tcPr>
            <w:tcW w:w="4536" w:type="dxa"/>
            <w:vAlign w:val="center"/>
          </w:tcPr>
          <w:p w14:paraId="3090E5AD"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Urban</w:t>
            </w:r>
          </w:p>
        </w:tc>
      </w:tr>
      <w:tr w:rsidR="0074376E" w:rsidRPr="00821045" w14:paraId="3BFA79BE" w14:textId="77777777" w:rsidTr="00AD727D">
        <w:tc>
          <w:tcPr>
            <w:tcW w:w="5104" w:type="dxa"/>
            <w:vAlign w:val="center"/>
          </w:tcPr>
          <w:p w14:paraId="2FE327B2"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Local Planning Scheme Zone</w:t>
            </w:r>
          </w:p>
        </w:tc>
        <w:tc>
          <w:tcPr>
            <w:tcW w:w="4536" w:type="dxa"/>
            <w:vAlign w:val="center"/>
          </w:tcPr>
          <w:p w14:paraId="3876ADE8"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Residential</w:t>
            </w:r>
          </w:p>
        </w:tc>
      </w:tr>
      <w:tr w:rsidR="0074376E" w:rsidRPr="00821045" w14:paraId="451DBE4D" w14:textId="77777777" w:rsidTr="00AD727D">
        <w:tc>
          <w:tcPr>
            <w:tcW w:w="5104" w:type="dxa"/>
            <w:vAlign w:val="center"/>
          </w:tcPr>
          <w:p w14:paraId="131D4D69"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R-Code</w:t>
            </w:r>
          </w:p>
        </w:tc>
        <w:tc>
          <w:tcPr>
            <w:tcW w:w="4536" w:type="dxa"/>
            <w:vAlign w:val="center"/>
          </w:tcPr>
          <w:p w14:paraId="662F7163"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R60</w:t>
            </w:r>
          </w:p>
        </w:tc>
      </w:tr>
      <w:tr w:rsidR="0074376E" w:rsidRPr="00821045" w14:paraId="73031FAD" w14:textId="77777777" w:rsidTr="00AD727D">
        <w:tc>
          <w:tcPr>
            <w:tcW w:w="5104" w:type="dxa"/>
            <w:vAlign w:val="center"/>
          </w:tcPr>
          <w:p w14:paraId="211A79EC"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Land area</w:t>
            </w:r>
          </w:p>
        </w:tc>
        <w:tc>
          <w:tcPr>
            <w:tcW w:w="4536" w:type="dxa"/>
            <w:vAlign w:val="center"/>
          </w:tcPr>
          <w:p w14:paraId="0FC4266F"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910m2</w:t>
            </w:r>
          </w:p>
        </w:tc>
      </w:tr>
      <w:tr w:rsidR="0074376E" w:rsidRPr="00821045" w14:paraId="632428CE" w14:textId="77777777" w:rsidTr="00AD727D">
        <w:tc>
          <w:tcPr>
            <w:tcW w:w="5104" w:type="dxa"/>
            <w:vAlign w:val="center"/>
          </w:tcPr>
          <w:p w14:paraId="59E32842"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Land Use</w:t>
            </w:r>
          </w:p>
        </w:tc>
        <w:tc>
          <w:tcPr>
            <w:tcW w:w="4536" w:type="dxa"/>
            <w:vAlign w:val="center"/>
          </w:tcPr>
          <w:p w14:paraId="7A8C41EB"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Existing – Residential</w:t>
            </w:r>
          </w:p>
          <w:p w14:paraId="71C9BB52"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Proposed – Residential and Holiday House</w:t>
            </w:r>
          </w:p>
        </w:tc>
      </w:tr>
      <w:tr w:rsidR="00305AB6" w:rsidRPr="00821045" w14:paraId="19A586CF" w14:textId="77777777" w:rsidTr="00AD727D">
        <w:tc>
          <w:tcPr>
            <w:tcW w:w="5104" w:type="dxa"/>
            <w:vAlign w:val="center"/>
          </w:tcPr>
          <w:p w14:paraId="7D3E55F4"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Use Class</w:t>
            </w:r>
          </w:p>
        </w:tc>
        <w:tc>
          <w:tcPr>
            <w:tcW w:w="4536" w:type="dxa"/>
            <w:shd w:val="clear" w:color="auto" w:fill="auto"/>
            <w:vAlign w:val="center"/>
          </w:tcPr>
          <w:p w14:paraId="5B7459CA"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Proposed – ‘A’ use class for Holiday house in the Residential zone.</w:t>
            </w:r>
          </w:p>
        </w:tc>
      </w:tr>
    </w:tbl>
    <w:p w14:paraId="7E31604D" w14:textId="77777777" w:rsidR="00A6349A" w:rsidRPr="00821045" w:rsidRDefault="00A6349A" w:rsidP="00A6349A">
      <w:pPr>
        <w:ind w:left="-142" w:right="-330"/>
        <w:jc w:val="both"/>
        <w:rPr>
          <w:rFonts w:ascii="Arial" w:hAnsi="Arial" w:cs="Arial"/>
          <w:b/>
          <w:sz w:val="28"/>
          <w:szCs w:val="32"/>
        </w:rPr>
      </w:pPr>
    </w:p>
    <w:p w14:paraId="47487783" w14:textId="77777777" w:rsidR="00A6349A" w:rsidRDefault="00A6349A" w:rsidP="00AD727D">
      <w:pPr>
        <w:pStyle w:val="CommentText"/>
        <w:spacing w:after="0"/>
        <w:ind w:left="-284" w:right="-238"/>
        <w:jc w:val="both"/>
        <w:rPr>
          <w:rFonts w:ascii="Arial" w:hAnsi="Arial" w:cs="Arial"/>
          <w:sz w:val="24"/>
          <w:szCs w:val="24"/>
        </w:rPr>
      </w:pPr>
      <w:r w:rsidRPr="00821045">
        <w:rPr>
          <w:rFonts w:ascii="Arial" w:hAnsi="Arial" w:cs="Arial"/>
          <w:color w:val="000000" w:themeColor="text1"/>
          <w:sz w:val="24"/>
          <w:szCs w:val="24"/>
        </w:rPr>
        <w:t xml:space="preserve">The subject site is 76 Kingsway, Nedlands, located within the street block bound by Princess Road to the north and </w:t>
      </w:r>
      <w:proofErr w:type="spellStart"/>
      <w:r w:rsidRPr="00821045">
        <w:rPr>
          <w:rFonts w:ascii="Arial" w:hAnsi="Arial" w:cs="Arial"/>
          <w:color w:val="000000" w:themeColor="text1"/>
          <w:sz w:val="24"/>
          <w:szCs w:val="24"/>
        </w:rPr>
        <w:t>Melvista</w:t>
      </w:r>
      <w:proofErr w:type="spellEnd"/>
      <w:r w:rsidRPr="00821045">
        <w:rPr>
          <w:rFonts w:ascii="Arial" w:hAnsi="Arial" w:cs="Arial"/>
          <w:color w:val="000000" w:themeColor="text1"/>
          <w:sz w:val="24"/>
          <w:szCs w:val="24"/>
        </w:rPr>
        <w:t xml:space="preserve"> Avenue to the south</w:t>
      </w:r>
      <w:r>
        <w:rPr>
          <w:rFonts w:ascii="Arial" w:hAnsi="Arial" w:cs="Arial"/>
          <w:color w:val="000000" w:themeColor="text1"/>
          <w:sz w:val="24"/>
          <w:szCs w:val="24"/>
        </w:rPr>
        <w:t xml:space="preserve"> (</w:t>
      </w:r>
      <w:r w:rsidRPr="00A74EAA">
        <w:rPr>
          <w:rFonts w:ascii="Arial" w:hAnsi="Arial" w:cs="Arial"/>
          <w:b/>
          <w:bCs/>
          <w:color w:val="000000" w:themeColor="text1"/>
          <w:sz w:val="24"/>
          <w:szCs w:val="24"/>
        </w:rPr>
        <w:t>Attachment 1</w:t>
      </w:r>
      <w:r>
        <w:rPr>
          <w:rFonts w:ascii="Arial" w:hAnsi="Arial" w:cs="Arial"/>
          <w:color w:val="000000" w:themeColor="text1"/>
          <w:sz w:val="24"/>
          <w:szCs w:val="24"/>
        </w:rPr>
        <w:t>)</w:t>
      </w:r>
      <w:r w:rsidRPr="00821045">
        <w:rPr>
          <w:rFonts w:ascii="Arial" w:hAnsi="Arial" w:cs="Arial"/>
          <w:color w:val="000000" w:themeColor="text1"/>
          <w:sz w:val="24"/>
          <w:szCs w:val="24"/>
        </w:rPr>
        <w:t xml:space="preserve">. </w:t>
      </w:r>
      <w:r w:rsidRPr="00821045">
        <w:rPr>
          <w:rFonts w:ascii="Arial" w:hAnsi="Arial" w:cs="Arial"/>
          <w:sz w:val="24"/>
          <w:szCs w:val="24"/>
        </w:rPr>
        <w:t>The lot is regular in shape,</w:t>
      </w:r>
      <w:r>
        <w:rPr>
          <w:rFonts w:ascii="Arial" w:hAnsi="Arial" w:cs="Arial"/>
          <w:sz w:val="24"/>
          <w:szCs w:val="24"/>
        </w:rPr>
        <w:t xml:space="preserve"> zoned R60 and has</w:t>
      </w:r>
      <w:r w:rsidRPr="00821045">
        <w:rPr>
          <w:rFonts w:ascii="Arial" w:hAnsi="Arial" w:cs="Arial"/>
          <w:sz w:val="24"/>
          <w:szCs w:val="24"/>
        </w:rPr>
        <w:t xml:space="preserve"> an area of 910m².</w:t>
      </w:r>
      <w:r>
        <w:rPr>
          <w:rFonts w:ascii="Arial" w:hAnsi="Arial" w:cs="Arial"/>
          <w:sz w:val="24"/>
          <w:szCs w:val="24"/>
        </w:rPr>
        <w:t xml:space="preserve"> </w:t>
      </w:r>
      <w:r w:rsidRPr="00821045">
        <w:rPr>
          <w:rFonts w:ascii="Arial" w:hAnsi="Arial" w:cs="Arial"/>
          <w:sz w:val="24"/>
          <w:szCs w:val="24"/>
        </w:rPr>
        <w:t xml:space="preserve"> The site contains an existing two storey single house. </w:t>
      </w:r>
    </w:p>
    <w:p w14:paraId="421DBB13" w14:textId="77777777" w:rsidR="00A6349A" w:rsidRDefault="00A6349A" w:rsidP="00A6349A">
      <w:pPr>
        <w:pStyle w:val="CommentText"/>
        <w:spacing w:after="0"/>
        <w:ind w:left="-284"/>
        <w:jc w:val="both"/>
        <w:rPr>
          <w:rFonts w:ascii="Arial" w:hAnsi="Arial" w:cs="Arial"/>
          <w:sz w:val="24"/>
          <w:szCs w:val="24"/>
          <w:highlight w:val="lightGray"/>
        </w:rPr>
      </w:pPr>
    </w:p>
    <w:p w14:paraId="7C327FDE" w14:textId="77777777" w:rsidR="00AD727D" w:rsidRDefault="00AD727D" w:rsidP="00A6349A">
      <w:pPr>
        <w:pStyle w:val="CommentText"/>
        <w:spacing w:after="0"/>
        <w:ind w:left="-284"/>
        <w:jc w:val="both"/>
        <w:rPr>
          <w:rFonts w:ascii="Arial" w:hAnsi="Arial" w:cs="Arial"/>
          <w:sz w:val="24"/>
          <w:szCs w:val="24"/>
          <w:highlight w:val="lightGray"/>
        </w:rPr>
      </w:pPr>
    </w:p>
    <w:p w14:paraId="6318A390" w14:textId="77777777" w:rsidR="00AD727D" w:rsidRPr="00821045" w:rsidRDefault="00AD727D" w:rsidP="00A6349A">
      <w:pPr>
        <w:pStyle w:val="CommentText"/>
        <w:spacing w:after="0"/>
        <w:ind w:left="-284"/>
        <w:jc w:val="both"/>
        <w:rPr>
          <w:rFonts w:ascii="Arial" w:hAnsi="Arial" w:cs="Arial"/>
          <w:sz w:val="24"/>
          <w:szCs w:val="24"/>
          <w:highlight w:val="lightGray"/>
        </w:rPr>
      </w:pPr>
    </w:p>
    <w:p w14:paraId="099EA39E" w14:textId="77777777" w:rsidR="00A6349A" w:rsidRPr="00821045" w:rsidRDefault="00A6349A" w:rsidP="00AD727D">
      <w:pPr>
        <w:pStyle w:val="CommentText"/>
        <w:spacing w:after="0"/>
        <w:ind w:left="-284" w:right="-238"/>
        <w:jc w:val="both"/>
        <w:rPr>
          <w:rFonts w:ascii="Arial" w:hAnsi="Arial" w:cs="Arial"/>
          <w:b/>
          <w:bCs/>
          <w:sz w:val="24"/>
          <w:szCs w:val="24"/>
        </w:rPr>
      </w:pPr>
      <w:r w:rsidRPr="00821045">
        <w:rPr>
          <w:rFonts w:ascii="Arial" w:hAnsi="Arial" w:cs="Arial"/>
          <w:b/>
          <w:bCs/>
          <w:sz w:val="24"/>
          <w:szCs w:val="24"/>
        </w:rPr>
        <w:t>Application Details</w:t>
      </w:r>
    </w:p>
    <w:p w14:paraId="25F7A477"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application seeks development approval for the addition of a Short-Term Accommodation land use (‘Holiday House’) to existing Residential (‘Single House’) development.</w:t>
      </w:r>
      <w:r>
        <w:rPr>
          <w:rFonts w:ascii="Arial" w:hAnsi="Arial" w:cs="Arial"/>
          <w:color w:val="000000" w:themeColor="text1"/>
          <w:sz w:val="24"/>
          <w:szCs w:val="24"/>
        </w:rPr>
        <w:t xml:space="preserve"> No works component is proposed as part of this application.</w:t>
      </w:r>
      <w:r w:rsidRPr="00821045">
        <w:rPr>
          <w:rFonts w:ascii="Arial" w:hAnsi="Arial" w:cs="Arial"/>
          <w:color w:val="000000" w:themeColor="text1"/>
          <w:sz w:val="24"/>
          <w:szCs w:val="24"/>
        </w:rPr>
        <w:t xml:space="preserve"> As per the City of Nedlands Local Planning Scheme No. 3, a </w:t>
      </w:r>
      <w:r>
        <w:rPr>
          <w:rFonts w:ascii="Arial" w:hAnsi="Arial" w:cs="Arial"/>
          <w:color w:val="000000" w:themeColor="text1"/>
          <w:sz w:val="24"/>
          <w:szCs w:val="24"/>
        </w:rPr>
        <w:t>‘</w:t>
      </w:r>
      <w:r w:rsidRPr="00821045">
        <w:rPr>
          <w:rFonts w:ascii="Arial" w:hAnsi="Arial" w:cs="Arial"/>
          <w:color w:val="000000" w:themeColor="text1"/>
          <w:sz w:val="24"/>
          <w:szCs w:val="24"/>
        </w:rPr>
        <w:t>Holiday House</w:t>
      </w:r>
      <w:r>
        <w:rPr>
          <w:rFonts w:ascii="Arial" w:hAnsi="Arial" w:cs="Arial"/>
          <w:color w:val="000000" w:themeColor="text1"/>
          <w:sz w:val="24"/>
          <w:szCs w:val="24"/>
        </w:rPr>
        <w:t>’</w:t>
      </w:r>
      <w:r w:rsidRPr="00821045">
        <w:rPr>
          <w:rFonts w:ascii="Arial" w:hAnsi="Arial" w:cs="Arial"/>
          <w:color w:val="000000" w:themeColor="text1"/>
          <w:sz w:val="24"/>
          <w:szCs w:val="24"/>
        </w:rPr>
        <w:t xml:space="preserve"> is defined as:</w:t>
      </w:r>
    </w:p>
    <w:p w14:paraId="286D2852" w14:textId="77777777" w:rsidR="00A6349A" w:rsidRDefault="00A6349A" w:rsidP="00AD727D">
      <w:pPr>
        <w:pStyle w:val="CommentText"/>
        <w:spacing w:after="0"/>
        <w:ind w:left="-284" w:right="-238"/>
        <w:jc w:val="both"/>
        <w:rPr>
          <w:rFonts w:ascii="Arial" w:hAnsi="Arial" w:cs="Arial"/>
          <w:color w:val="000000" w:themeColor="text1"/>
          <w:sz w:val="24"/>
          <w:szCs w:val="24"/>
        </w:rPr>
      </w:pPr>
      <w:r w:rsidRPr="00150C27">
        <w:rPr>
          <w:rFonts w:ascii="Arial" w:hAnsi="Arial" w:cs="Arial"/>
          <w:color w:val="000000" w:themeColor="text1"/>
          <w:sz w:val="24"/>
          <w:szCs w:val="24"/>
        </w:rPr>
        <w:t xml:space="preserve">“a single dwelling on one lot used to provide short-term accommodation but does not include a bed and breakfast.” </w:t>
      </w:r>
    </w:p>
    <w:p w14:paraId="7EB0A960" w14:textId="77777777" w:rsidR="00A6349A" w:rsidRPr="00150C27" w:rsidRDefault="00A6349A" w:rsidP="00AD727D">
      <w:pPr>
        <w:pStyle w:val="CommentText"/>
        <w:spacing w:after="0"/>
        <w:ind w:left="-284" w:right="-238"/>
        <w:jc w:val="both"/>
        <w:rPr>
          <w:rFonts w:ascii="Arial" w:hAnsi="Arial" w:cs="Arial"/>
          <w:color w:val="000000" w:themeColor="text1"/>
          <w:sz w:val="24"/>
          <w:szCs w:val="24"/>
        </w:rPr>
      </w:pPr>
    </w:p>
    <w:p w14:paraId="5A5ED50A"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City of Nedlands Local Planning Scheme No. 3 defines a Short-Term Accommodation as:</w:t>
      </w:r>
    </w:p>
    <w:p w14:paraId="031FC291" w14:textId="77777777" w:rsidR="00A6349A" w:rsidRDefault="00A6349A" w:rsidP="00AD727D">
      <w:pPr>
        <w:pStyle w:val="CommentText"/>
        <w:spacing w:after="0"/>
        <w:ind w:left="-284" w:right="-238"/>
        <w:jc w:val="both"/>
        <w:rPr>
          <w:rFonts w:ascii="Arial" w:hAnsi="Arial" w:cs="Arial"/>
          <w:color w:val="000000" w:themeColor="text1"/>
          <w:sz w:val="24"/>
          <w:szCs w:val="24"/>
        </w:rPr>
      </w:pPr>
      <w:r w:rsidRPr="00150C27">
        <w:rPr>
          <w:rFonts w:ascii="Arial" w:hAnsi="Arial" w:cs="Arial"/>
          <w:color w:val="000000" w:themeColor="text1"/>
          <w:sz w:val="24"/>
          <w:szCs w:val="24"/>
        </w:rPr>
        <w:t>“</w:t>
      </w:r>
      <w:proofErr w:type="gramStart"/>
      <w:r w:rsidRPr="00150C27">
        <w:rPr>
          <w:rFonts w:ascii="Arial" w:hAnsi="Arial" w:cs="Arial"/>
          <w:color w:val="000000" w:themeColor="text1"/>
          <w:sz w:val="24"/>
          <w:szCs w:val="24"/>
        </w:rPr>
        <w:t>temporary</w:t>
      </w:r>
      <w:proofErr w:type="gramEnd"/>
      <w:r w:rsidRPr="00150C27">
        <w:rPr>
          <w:rFonts w:ascii="Arial" w:hAnsi="Arial" w:cs="Arial"/>
          <w:color w:val="000000" w:themeColor="text1"/>
          <w:sz w:val="24"/>
          <w:szCs w:val="24"/>
        </w:rPr>
        <w:t xml:space="preserve"> accommodation provided either continuously or from time-to-time with no guest/s accommodated for periods totalling more than 3 months in any 12-month period.”</w:t>
      </w:r>
    </w:p>
    <w:p w14:paraId="7477F7A9" w14:textId="77777777" w:rsidR="00A6349A" w:rsidRPr="00150C27" w:rsidRDefault="00A6349A" w:rsidP="00AD727D">
      <w:pPr>
        <w:pStyle w:val="CommentText"/>
        <w:spacing w:after="0"/>
        <w:ind w:left="-284" w:right="-238"/>
        <w:jc w:val="both"/>
        <w:rPr>
          <w:rFonts w:ascii="Arial" w:hAnsi="Arial" w:cs="Arial"/>
          <w:color w:val="000000" w:themeColor="text1"/>
          <w:sz w:val="24"/>
          <w:szCs w:val="24"/>
        </w:rPr>
      </w:pPr>
    </w:p>
    <w:p w14:paraId="3964F713"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applicant</w:t>
      </w:r>
      <w:r>
        <w:rPr>
          <w:rFonts w:ascii="Arial" w:hAnsi="Arial" w:cs="Arial"/>
          <w:color w:val="000000" w:themeColor="text1"/>
          <w:sz w:val="24"/>
          <w:szCs w:val="24"/>
        </w:rPr>
        <w:t xml:space="preserve">, </w:t>
      </w:r>
      <w:r w:rsidRPr="00821045">
        <w:rPr>
          <w:rFonts w:ascii="Arial" w:hAnsi="Arial" w:cs="Arial"/>
          <w:color w:val="000000" w:themeColor="text1"/>
          <w:sz w:val="24"/>
          <w:szCs w:val="24"/>
        </w:rPr>
        <w:t>who is also the owner of the property</w:t>
      </w:r>
      <w:r>
        <w:rPr>
          <w:rFonts w:ascii="Arial" w:hAnsi="Arial" w:cs="Arial"/>
          <w:color w:val="000000" w:themeColor="text1"/>
          <w:sz w:val="24"/>
          <w:szCs w:val="24"/>
        </w:rPr>
        <w:t xml:space="preserve">, </w:t>
      </w:r>
      <w:r w:rsidRPr="00821045">
        <w:rPr>
          <w:rFonts w:ascii="Arial" w:hAnsi="Arial" w:cs="Arial"/>
          <w:color w:val="000000" w:themeColor="text1"/>
          <w:sz w:val="24"/>
          <w:szCs w:val="24"/>
        </w:rPr>
        <w:t>is seeking to operate the Holiday House at the subject property and the owners of the property will reside on site and manage the holiday house.</w:t>
      </w:r>
    </w:p>
    <w:p w14:paraId="716754DD" w14:textId="77777777" w:rsidR="00A6349A" w:rsidRDefault="00A6349A" w:rsidP="00AD727D">
      <w:pPr>
        <w:ind w:right="-238"/>
        <w:jc w:val="both"/>
        <w:rPr>
          <w:rFonts w:ascii="Arial" w:hAnsi="Arial" w:cs="Arial"/>
          <w:b/>
          <w:szCs w:val="24"/>
        </w:rPr>
      </w:pPr>
    </w:p>
    <w:p w14:paraId="242F8EA2" w14:textId="77777777" w:rsidR="00A6349A" w:rsidRPr="00821045" w:rsidRDefault="00A6349A" w:rsidP="00AD727D">
      <w:pPr>
        <w:ind w:right="-238"/>
        <w:jc w:val="both"/>
        <w:rPr>
          <w:rFonts w:ascii="Arial" w:hAnsi="Arial" w:cs="Arial"/>
          <w:b/>
          <w:szCs w:val="24"/>
        </w:rPr>
      </w:pPr>
    </w:p>
    <w:p w14:paraId="4F7FA981" w14:textId="77777777" w:rsidR="00A6349A"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Discussion</w:t>
      </w:r>
    </w:p>
    <w:p w14:paraId="200EF3BA" w14:textId="77777777" w:rsidR="007D0E74" w:rsidRPr="001F38C7" w:rsidRDefault="007D0E74" w:rsidP="00AD727D">
      <w:pPr>
        <w:ind w:left="-284" w:right="-238"/>
        <w:jc w:val="both"/>
        <w:rPr>
          <w:rFonts w:ascii="Arial" w:hAnsi="Arial" w:cs="Arial"/>
          <w:b/>
          <w:color w:val="244061" w:themeColor="accent1" w:themeShade="80"/>
          <w:sz w:val="28"/>
          <w:szCs w:val="32"/>
        </w:rPr>
      </w:pPr>
    </w:p>
    <w:p w14:paraId="6F968CBB" w14:textId="77777777" w:rsidR="00A6349A" w:rsidRDefault="00A6349A" w:rsidP="00AD727D">
      <w:pPr>
        <w:ind w:left="-284" w:right="-238"/>
        <w:jc w:val="both"/>
        <w:rPr>
          <w:rFonts w:ascii="Arial" w:hAnsi="Arial" w:cs="Arial"/>
          <w:b/>
          <w:bCs/>
          <w:szCs w:val="32"/>
        </w:rPr>
      </w:pPr>
      <w:r w:rsidRPr="00821045">
        <w:rPr>
          <w:rFonts w:ascii="Arial" w:hAnsi="Arial" w:cs="Arial"/>
          <w:b/>
          <w:bCs/>
          <w:szCs w:val="32"/>
        </w:rPr>
        <w:t xml:space="preserve">Local Planning </w:t>
      </w:r>
      <w:r>
        <w:rPr>
          <w:rFonts w:ascii="Arial" w:hAnsi="Arial" w:cs="Arial"/>
          <w:b/>
          <w:bCs/>
          <w:szCs w:val="32"/>
        </w:rPr>
        <w:t>Scheme No. 3</w:t>
      </w:r>
    </w:p>
    <w:p w14:paraId="7DA1DE16" w14:textId="77777777" w:rsidR="00A6349A" w:rsidRDefault="00A6349A" w:rsidP="00AD727D">
      <w:pPr>
        <w:ind w:left="-284" w:right="-238"/>
        <w:jc w:val="both"/>
        <w:rPr>
          <w:rFonts w:ascii="Arial" w:hAnsi="Arial" w:cs="Arial"/>
          <w:szCs w:val="32"/>
        </w:rPr>
      </w:pPr>
      <w:r w:rsidRPr="00117FDC">
        <w:rPr>
          <w:rFonts w:ascii="Arial" w:hAnsi="Arial" w:cs="Arial"/>
          <w:szCs w:val="32"/>
        </w:rPr>
        <w:t xml:space="preserve">The proposal </w:t>
      </w:r>
      <w:r w:rsidRPr="006D5A35">
        <w:rPr>
          <w:rFonts w:ascii="Arial" w:hAnsi="Arial" w:cs="Arial"/>
          <w:szCs w:val="32"/>
        </w:rPr>
        <w:t>has been assessed</w:t>
      </w:r>
      <w:r>
        <w:rPr>
          <w:rFonts w:ascii="Arial" w:hAnsi="Arial" w:cs="Arial"/>
          <w:szCs w:val="32"/>
        </w:rPr>
        <w:t xml:space="preserve"> and is considered consistent with</w:t>
      </w:r>
      <w:r w:rsidRPr="006D5A35">
        <w:rPr>
          <w:rFonts w:ascii="Arial" w:hAnsi="Arial" w:cs="Arial"/>
          <w:szCs w:val="32"/>
        </w:rPr>
        <w:t xml:space="preserve"> the objectives of the “</w:t>
      </w:r>
      <w:r>
        <w:rPr>
          <w:rFonts w:ascii="Arial" w:hAnsi="Arial" w:cs="Arial"/>
          <w:szCs w:val="32"/>
        </w:rPr>
        <w:t>Residential</w:t>
      </w:r>
      <w:r w:rsidRPr="006D5A35">
        <w:rPr>
          <w:rFonts w:ascii="Arial" w:hAnsi="Arial" w:cs="Arial"/>
          <w:szCs w:val="32"/>
        </w:rPr>
        <w:t>” zone</w:t>
      </w:r>
      <w:r>
        <w:rPr>
          <w:rFonts w:ascii="Arial" w:hAnsi="Arial" w:cs="Arial"/>
          <w:szCs w:val="32"/>
        </w:rPr>
        <w:t xml:space="preserve"> with the City’s Local Planning Scheme No.3, </w:t>
      </w:r>
      <w:r w:rsidRPr="006D5A35">
        <w:rPr>
          <w:rFonts w:ascii="Arial" w:hAnsi="Arial" w:cs="Arial"/>
          <w:szCs w:val="32"/>
        </w:rPr>
        <w:t xml:space="preserve">as </w:t>
      </w:r>
      <w:r>
        <w:rPr>
          <w:rFonts w:ascii="Arial" w:hAnsi="Arial" w:cs="Arial"/>
          <w:szCs w:val="32"/>
        </w:rPr>
        <w:t xml:space="preserve">detailed </w:t>
      </w:r>
      <w:r w:rsidRPr="006D5A35">
        <w:rPr>
          <w:rFonts w:ascii="Arial" w:hAnsi="Arial" w:cs="Arial"/>
          <w:szCs w:val="32"/>
        </w:rPr>
        <w:t>below</w:t>
      </w:r>
      <w:r>
        <w:rPr>
          <w:rFonts w:ascii="Arial" w:hAnsi="Arial" w:cs="Arial"/>
          <w:szCs w:val="32"/>
        </w:rPr>
        <w:t>.</w:t>
      </w:r>
    </w:p>
    <w:p w14:paraId="45D1F172" w14:textId="77777777" w:rsidR="00A6349A" w:rsidRDefault="00A6349A" w:rsidP="00AD727D">
      <w:pPr>
        <w:ind w:left="-284" w:right="-238"/>
        <w:jc w:val="both"/>
        <w:rPr>
          <w:rFonts w:ascii="Arial" w:hAnsi="Arial" w:cs="Arial"/>
          <w:szCs w:val="32"/>
        </w:rPr>
      </w:pPr>
    </w:p>
    <w:p w14:paraId="22287B35" w14:textId="77777777" w:rsidR="00A6349A" w:rsidRDefault="00A6349A" w:rsidP="00AD727D">
      <w:pPr>
        <w:ind w:left="-284" w:right="-238"/>
        <w:jc w:val="both"/>
        <w:rPr>
          <w:rFonts w:ascii="Arial" w:hAnsi="Arial" w:cs="Arial"/>
          <w:i/>
          <w:iCs/>
          <w:szCs w:val="32"/>
        </w:rPr>
      </w:pPr>
      <w:r w:rsidRPr="00150C27">
        <w:rPr>
          <w:rFonts w:ascii="Arial" w:hAnsi="Arial" w:cs="Arial"/>
          <w:szCs w:val="32"/>
        </w:rPr>
        <w:t>Objective: To provide for a range of housing and a choice of residential densities to meet the needs of the community</w:t>
      </w:r>
      <w:r w:rsidRPr="006D5A35">
        <w:rPr>
          <w:rFonts w:ascii="Arial" w:hAnsi="Arial" w:cs="Arial"/>
          <w:i/>
          <w:iCs/>
          <w:szCs w:val="32"/>
        </w:rPr>
        <w:t xml:space="preserve">. </w:t>
      </w:r>
    </w:p>
    <w:p w14:paraId="060B5D19" w14:textId="77777777" w:rsidR="00A6349A" w:rsidRDefault="00A6349A" w:rsidP="00AD727D">
      <w:pPr>
        <w:ind w:left="-284" w:right="-238"/>
        <w:jc w:val="both"/>
        <w:rPr>
          <w:rFonts w:ascii="Arial" w:hAnsi="Arial" w:cs="Arial"/>
          <w:szCs w:val="32"/>
        </w:rPr>
      </w:pPr>
    </w:p>
    <w:p w14:paraId="7CFF4E70"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The existing landowner of the property will continue to reside in the dwelling, in addition to the ‘Holiday House’ land use being applied for. The application has been applied for to meet the needs of the existing landowner and resident and will provide for diversity in the type of housing stock within the area. </w:t>
      </w:r>
    </w:p>
    <w:p w14:paraId="69710E07" w14:textId="77777777" w:rsidR="00A6349A" w:rsidRDefault="00A6349A" w:rsidP="00AD727D">
      <w:pPr>
        <w:ind w:left="-284" w:right="-238"/>
        <w:jc w:val="both"/>
        <w:rPr>
          <w:rFonts w:ascii="Arial" w:hAnsi="Arial" w:cs="Arial"/>
          <w:szCs w:val="32"/>
        </w:rPr>
      </w:pPr>
    </w:p>
    <w:p w14:paraId="31341FC0"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Objective: To facilitate and encourage high quality design, built form and streetscapes throughout residential areas.</w:t>
      </w:r>
    </w:p>
    <w:p w14:paraId="37B2D03C" w14:textId="77777777" w:rsidR="00A6349A" w:rsidRDefault="00A6349A" w:rsidP="00AD727D">
      <w:pPr>
        <w:ind w:left="-284" w:right="-238"/>
        <w:jc w:val="both"/>
        <w:rPr>
          <w:rFonts w:ascii="Arial" w:hAnsi="Arial" w:cs="Arial"/>
          <w:szCs w:val="32"/>
        </w:rPr>
      </w:pPr>
    </w:p>
    <w:p w14:paraId="61EB4C36"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There are no works proposed as part of this application, and the dwelling maintains it role as part of the existing </w:t>
      </w:r>
      <w:proofErr w:type="gramStart"/>
      <w:r>
        <w:rPr>
          <w:rFonts w:ascii="Arial" w:hAnsi="Arial" w:cs="Arial"/>
          <w:szCs w:val="32"/>
        </w:rPr>
        <w:t>high quality</w:t>
      </w:r>
      <w:proofErr w:type="gramEnd"/>
      <w:r>
        <w:rPr>
          <w:rFonts w:ascii="Arial" w:hAnsi="Arial" w:cs="Arial"/>
          <w:szCs w:val="32"/>
        </w:rPr>
        <w:t xml:space="preserve"> streetscape.</w:t>
      </w:r>
    </w:p>
    <w:p w14:paraId="1AD79939" w14:textId="77777777" w:rsidR="00A6349A" w:rsidRDefault="00A6349A" w:rsidP="00AD727D">
      <w:pPr>
        <w:ind w:left="-284" w:right="-238"/>
        <w:jc w:val="both"/>
        <w:rPr>
          <w:rFonts w:ascii="Arial" w:hAnsi="Arial" w:cs="Arial"/>
          <w:szCs w:val="32"/>
        </w:rPr>
      </w:pPr>
    </w:p>
    <w:p w14:paraId="5C1DDEDF"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 xml:space="preserve">Objective: To provide for a range of non-residential uses, which are compatible with and complementary to residential development. </w:t>
      </w:r>
    </w:p>
    <w:p w14:paraId="00FBEF93" w14:textId="77777777" w:rsidR="00A6349A" w:rsidRDefault="00A6349A" w:rsidP="00AD727D">
      <w:pPr>
        <w:ind w:left="-284" w:right="-238"/>
        <w:jc w:val="both"/>
        <w:rPr>
          <w:rFonts w:ascii="Arial" w:hAnsi="Arial" w:cs="Arial"/>
          <w:szCs w:val="32"/>
        </w:rPr>
      </w:pPr>
    </w:p>
    <w:p w14:paraId="5C2296B8" w14:textId="77777777" w:rsidR="00A6349A" w:rsidRPr="00EE31A5" w:rsidRDefault="00A6349A" w:rsidP="00AD727D">
      <w:pPr>
        <w:ind w:left="-284" w:right="-238"/>
        <w:jc w:val="both"/>
      </w:pPr>
      <w:r>
        <w:rPr>
          <w:rFonts w:ascii="Arial" w:hAnsi="Arial" w:cs="Arial"/>
          <w:szCs w:val="32"/>
        </w:rPr>
        <w:t xml:space="preserve">Assessment: As per the City’s </w:t>
      </w:r>
      <w:r w:rsidRPr="00B33281">
        <w:rPr>
          <w:rFonts w:ascii="Arial" w:hAnsi="Arial" w:cs="Arial"/>
          <w:szCs w:val="32"/>
        </w:rPr>
        <w:t>Local Planning Policy – Short-Term Accommodation</w:t>
      </w:r>
      <w:r>
        <w:rPr>
          <w:rFonts w:ascii="Arial" w:hAnsi="Arial" w:cs="Arial"/>
          <w:szCs w:val="32"/>
        </w:rPr>
        <w:t>,</w:t>
      </w:r>
      <w:r w:rsidRPr="00EE31A5">
        <w:rPr>
          <w:rFonts w:ascii="Arial" w:hAnsi="Arial" w:cs="Arial"/>
          <w:szCs w:val="32"/>
        </w:rPr>
        <w:t xml:space="preserve"> </w:t>
      </w:r>
      <w:r w:rsidRPr="009C0EB6">
        <w:rPr>
          <w:rFonts w:ascii="Arial" w:hAnsi="Arial" w:cs="Arial"/>
          <w:szCs w:val="32"/>
        </w:rPr>
        <w:t>where a keeper resides on-site</w:t>
      </w:r>
      <w:r>
        <w:rPr>
          <w:rFonts w:ascii="Arial" w:hAnsi="Arial" w:cs="Arial"/>
          <w:szCs w:val="32"/>
        </w:rPr>
        <w:t>,</w:t>
      </w:r>
      <w:r w:rsidRPr="009C0EB6">
        <w:rPr>
          <w:rFonts w:ascii="Arial" w:hAnsi="Arial" w:cs="Arial"/>
          <w:szCs w:val="32"/>
        </w:rPr>
        <w:t xml:space="preserve"> </w:t>
      </w:r>
      <w:r>
        <w:rPr>
          <w:rFonts w:ascii="Arial" w:hAnsi="Arial" w:cs="Arial"/>
          <w:szCs w:val="32"/>
        </w:rPr>
        <w:t xml:space="preserve">Holiday House land uses </w:t>
      </w:r>
      <w:r w:rsidRPr="009C0EB6">
        <w:rPr>
          <w:rFonts w:ascii="Arial" w:hAnsi="Arial" w:cs="Arial"/>
          <w:szCs w:val="32"/>
        </w:rPr>
        <w:t>are generally supported</w:t>
      </w:r>
      <w:r>
        <w:rPr>
          <w:rFonts w:ascii="Arial" w:hAnsi="Arial" w:cs="Arial"/>
          <w:szCs w:val="32"/>
        </w:rPr>
        <w:t xml:space="preserve"> within all zones, including the residential zone. Further the applicant has provided a Management Plan to detail the operation of the business, as detailed below. In this regard the application is considered to provide a suitable non-residential use which is </w:t>
      </w:r>
      <w:r w:rsidRPr="003275B0">
        <w:rPr>
          <w:rFonts w:ascii="Arial" w:hAnsi="Arial" w:cs="Arial"/>
          <w:szCs w:val="32"/>
        </w:rPr>
        <w:t xml:space="preserve">compatible with and complementary to </w:t>
      </w:r>
      <w:r>
        <w:rPr>
          <w:rFonts w:ascii="Arial" w:hAnsi="Arial" w:cs="Arial"/>
          <w:szCs w:val="32"/>
        </w:rPr>
        <w:t>the locality</w:t>
      </w:r>
      <w:r w:rsidRPr="003275B0">
        <w:rPr>
          <w:rFonts w:ascii="Arial" w:hAnsi="Arial" w:cs="Arial"/>
          <w:szCs w:val="32"/>
        </w:rPr>
        <w:t>.</w:t>
      </w:r>
    </w:p>
    <w:p w14:paraId="35FCF327" w14:textId="77777777" w:rsidR="00A6349A" w:rsidRDefault="00A6349A" w:rsidP="00AD727D">
      <w:pPr>
        <w:ind w:left="-284" w:right="-238"/>
        <w:jc w:val="both"/>
        <w:rPr>
          <w:rFonts w:ascii="Arial" w:hAnsi="Arial" w:cs="Arial"/>
          <w:szCs w:val="32"/>
        </w:rPr>
      </w:pPr>
    </w:p>
    <w:p w14:paraId="4408EA19"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Objective: To ensure development maintains compatibility with the desired streetscape in terms of bulk, scale, height, street alignment and setbacks.</w:t>
      </w:r>
    </w:p>
    <w:p w14:paraId="7A783933"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As above, there are no works proposed as part of this application, and the proposal will have no impact </w:t>
      </w:r>
      <w:r w:rsidRPr="00DF5B80">
        <w:rPr>
          <w:rFonts w:ascii="Arial" w:hAnsi="Arial" w:cs="Arial"/>
          <w:szCs w:val="32"/>
        </w:rPr>
        <w:t>in terms of bulk, scale, height, street alignment and setbacks</w:t>
      </w:r>
      <w:r>
        <w:rPr>
          <w:rFonts w:ascii="Arial" w:hAnsi="Arial" w:cs="Arial"/>
          <w:szCs w:val="32"/>
        </w:rPr>
        <w:t>.</w:t>
      </w:r>
    </w:p>
    <w:p w14:paraId="71375049" w14:textId="77777777" w:rsidR="00A6349A" w:rsidRDefault="00A6349A" w:rsidP="00AD727D">
      <w:pPr>
        <w:ind w:left="-284" w:right="-238"/>
        <w:jc w:val="both"/>
        <w:rPr>
          <w:rFonts w:ascii="Arial" w:hAnsi="Arial" w:cs="Arial"/>
          <w:b/>
          <w:bCs/>
          <w:szCs w:val="32"/>
        </w:rPr>
      </w:pPr>
    </w:p>
    <w:p w14:paraId="720FFCF9" w14:textId="77777777" w:rsidR="00A6349A" w:rsidRPr="00865F8C" w:rsidRDefault="00A6349A" w:rsidP="00AD727D">
      <w:pPr>
        <w:ind w:left="-284" w:right="-238"/>
        <w:jc w:val="both"/>
        <w:rPr>
          <w:rFonts w:ascii="Arial" w:hAnsi="Arial" w:cs="Arial"/>
          <w:b/>
          <w:bCs/>
          <w:szCs w:val="32"/>
        </w:rPr>
      </w:pPr>
      <w:r w:rsidRPr="00821045">
        <w:rPr>
          <w:rFonts w:ascii="Arial" w:hAnsi="Arial" w:cs="Arial"/>
          <w:b/>
          <w:bCs/>
          <w:szCs w:val="32"/>
        </w:rPr>
        <w:t xml:space="preserve">Local Planning </w:t>
      </w:r>
      <w:r>
        <w:rPr>
          <w:rFonts w:ascii="Arial" w:hAnsi="Arial" w:cs="Arial"/>
          <w:b/>
          <w:bCs/>
          <w:szCs w:val="32"/>
        </w:rPr>
        <w:t>Policy – Short-</w:t>
      </w:r>
      <w:r w:rsidRPr="00865F8C">
        <w:rPr>
          <w:rFonts w:ascii="Arial" w:hAnsi="Arial" w:cs="Arial"/>
          <w:b/>
          <w:bCs/>
          <w:szCs w:val="32"/>
        </w:rPr>
        <w:t>Term Accommodation</w:t>
      </w:r>
    </w:p>
    <w:p w14:paraId="6A68D16B" w14:textId="77777777" w:rsidR="00A6349A" w:rsidRDefault="00A6349A" w:rsidP="00AD727D">
      <w:pPr>
        <w:ind w:left="-284" w:right="-238"/>
        <w:jc w:val="both"/>
        <w:rPr>
          <w:rFonts w:ascii="Arial" w:hAnsi="Arial" w:cs="Arial"/>
          <w:szCs w:val="32"/>
        </w:rPr>
      </w:pPr>
      <w:r w:rsidRPr="00865F8C">
        <w:rPr>
          <w:rFonts w:ascii="Arial" w:hAnsi="Arial" w:cs="Arial"/>
          <w:szCs w:val="32"/>
        </w:rPr>
        <w:t>The City’s Local Planning Policy – Short-Term Accommodation provides guidance and development provisions for operators seeking to establish short-term accommodation within the City. In accordance with Part 4.1 of the Policy</w:t>
      </w:r>
      <w:r>
        <w:rPr>
          <w:rFonts w:ascii="Arial" w:hAnsi="Arial" w:cs="Arial"/>
          <w:szCs w:val="32"/>
        </w:rPr>
        <w:t>,</w:t>
      </w:r>
      <w:r w:rsidRPr="00865F8C">
        <w:rPr>
          <w:rFonts w:ascii="Arial" w:hAnsi="Arial" w:cs="Arial"/>
          <w:szCs w:val="32"/>
        </w:rPr>
        <w:t xml:space="preserve"> development applications for the ‘Holiday House’ land use where a keeper resides on-site, are to be generally supported in all zones. </w:t>
      </w:r>
    </w:p>
    <w:p w14:paraId="5236E48A" w14:textId="77777777" w:rsidR="00A6349A" w:rsidRDefault="00A6349A" w:rsidP="00AD727D">
      <w:pPr>
        <w:ind w:left="-284" w:right="-238"/>
        <w:jc w:val="both"/>
        <w:rPr>
          <w:rFonts w:ascii="Arial" w:hAnsi="Arial" w:cs="Arial"/>
          <w:szCs w:val="32"/>
        </w:rPr>
      </w:pPr>
    </w:p>
    <w:p w14:paraId="1EEA66D7" w14:textId="77777777" w:rsidR="00A6349A" w:rsidRPr="00865F8C" w:rsidRDefault="00A6349A" w:rsidP="00AD727D">
      <w:pPr>
        <w:ind w:left="-284" w:right="-238"/>
        <w:jc w:val="both"/>
        <w:rPr>
          <w:rFonts w:ascii="Arial" w:hAnsi="Arial" w:cs="Arial"/>
          <w:szCs w:val="32"/>
        </w:rPr>
      </w:pPr>
      <w:r w:rsidRPr="00865F8C">
        <w:rPr>
          <w:rFonts w:ascii="Arial" w:hAnsi="Arial" w:cs="Arial"/>
          <w:szCs w:val="32"/>
        </w:rPr>
        <w:t>The applicant has provided a Management Plan in support of their application (</w:t>
      </w:r>
      <w:r w:rsidRPr="00865F8C">
        <w:rPr>
          <w:rFonts w:ascii="Arial" w:hAnsi="Arial" w:cs="Arial"/>
          <w:b/>
          <w:bCs/>
          <w:szCs w:val="32"/>
        </w:rPr>
        <w:t>Attachment 2</w:t>
      </w:r>
      <w:r w:rsidRPr="00865F8C">
        <w:rPr>
          <w:rFonts w:ascii="Arial" w:hAnsi="Arial" w:cs="Arial"/>
          <w:szCs w:val="32"/>
        </w:rPr>
        <w:t xml:space="preserve">), which adequately addresses the relevant criteria stipulated in Part 8 of the Short-Term Accommodation Policy, as detailed in </w:t>
      </w:r>
      <w:r w:rsidRPr="00865F8C">
        <w:rPr>
          <w:rFonts w:ascii="Arial" w:hAnsi="Arial" w:cs="Arial"/>
          <w:b/>
          <w:bCs/>
          <w:szCs w:val="32"/>
        </w:rPr>
        <w:t>Table 1</w:t>
      </w:r>
      <w:r w:rsidRPr="00865F8C">
        <w:rPr>
          <w:rFonts w:ascii="Arial" w:hAnsi="Arial" w:cs="Arial"/>
          <w:szCs w:val="32"/>
        </w:rPr>
        <w:t xml:space="preserve"> below. As per recommended Condition 2, the Management Plan will form part of </w:t>
      </w:r>
      <w:r>
        <w:rPr>
          <w:rFonts w:ascii="Arial" w:hAnsi="Arial" w:cs="Arial"/>
          <w:szCs w:val="32"/>
        </w:rPr>
        <w:t>any</w:t>
      </w:r>
      <w:r w:rsidRPr="00865F8C">
        <w:rPr>
          <w:rFonts w:ascii="Arial" w:hAnsi="Arial" w:cs="Arial"/>
          <w:szCs w:val="32"/>
        </w:rPr>
        <w:t xml:space="preserve"> approval</w:t>
      </w:r>
      <w:r>
        <w:rPr>
          <w:rFonts w:ascii="Arial" w:hAnsi="Arial" w:cs="Arial"/>
          <w:szCs w:val="32"/>
        </w:rPr>
        <w:t xml:space="preserve"> granted</w:t>
      </w:r>
      <w:r w:rsidRPr="00865F8C">
        <w:rPr>
          <w:rFonts w:ascii="Arial" w:hAnsi="Arial" w:cs="Arial"/>
          <w:szCs w:val="32"/>
        </w:rPr>
        <w:t xml:space="preserve"> and is to be </w:t>
      </w:r>
      <w:proofErr w:type="gramStart"/>
      <w:r w:rsidRPr="00865F8C">
        <w:rPr>
          <w:rFonts w:ascii="Arial" w:hAnsi="Arial" w:cs="Arial"/>
          <w:szCs w:val="32"/>
        </w:rPr>
        <w:t>complied with at all times</w:t>
      </w:r>
      <w:proofErr w:type="gramEnd"/>
      <w:r w:rsidRPr="00865F8C">
        <w:rPr>
          <w:rFonts w:ascii="Arial" w:hAnsi="Arial" w:cs="Arial"/>
          <w:szCs w:val="32"/>
        </w:rPr>
        <w:t xml:space="preserve"> to the City’s satisfaction.</w:t>
      </w:r>
    </w:p>
    <w:p w14:paraId="2177FE61" w14:textId="77777777" w:rsidR="00A6349A" w:rsidRPr="00865F8C" w:rsidRDefault="00A6349A" w:rsidP="00A6349A">
      <w:pPr>
        <w:ind w:left="-284" w:right="-330"/>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3256"/>
        <w:gridCol w:w="4253"/>
        <w:gridCol w:w="2126"/>
      </w:tblGrid>
      <w:tr w:rsidR="005C520C" w:rsidRPr="00865F8C" w14:paraId="610FFCDD" w14:textId="77777777">
        <w:tc>
          <w:tcPr>
            <w:tcW w:w="9635" w:type="dxa"/>
            <w:gridSpan w:val="3"/>
            <w:shd w:val="clear" w:color="auto" w:fill="F2F2F2" w:themeFill="background1" w:themeFillShade="F2"/>
          </w:tcPr>
          <w:p w14:paraId="13669287" w14:textId="77777777" w:rsidR="00A6349A" w:rsidRPr="00DC10A8" w:rsidRDefault="00A6349A" w:rsidP="009178D9">
            <w:pPr>
              <w:ind w:right="-330"/>
              <w:jc w:val="center"/>
              <w:rPr>
                <w:rFonts w:ascii="Arial" w:hAnsi="Arial" w:cs="Arial"/>
                <w:b/>
                <w:bCs/>
                <w:szCs w:val="24"/>
                <w:lang w:val="en-AU"/>
              </w:rPr>
            </w:pPr>
            <w:r w:rsidRPr="00DC10A8">
              <w:rPr>
                <w:rFonts w:ascii="Arial" w:hAnsi="Arial" w:cs="Arial"/>
                <w:b/>
                <w:bCs/>
                <w:szCs w:val="24"/>
                <w:lang w:val="en-AU"/>
              </w:rPr>
              <w:t>Table 1: Management Plan Assessment</w:t>
            </w:r>
          </w:p>
        </w:tc>
      </w:tr>
      <w:tr w:rsidR="00FF02CC" w:rsidRPr="00865F8C" w14:paraId="16EC81AF" w14:textId="77777777">
        <w:tc>
          <w:tcPr>
            <w:tcW w:w="3256" w:type="dxa"/>
            <w:shd w:val="clear" w:color="auto" w:fill="F2F2F2" w:themeFill="background1" w:themeFillShade="F2"/>
          </w:tcPr>
          <w:p w14:paraId="3D64907D" w14:textId="77777777" w:rsidR="00A6349A" w:rsidRPr="00DC10A8" w:rsidRDefault="00A6349A" w:rsidP="009178D9">
            <w:pPr>
              <w:ind w:left="23" w:right="30"/>
              <w:jc w:val="both"/>
              <w:rPr>
                <w:rFonts w:ascii="Arial" w:hAnsi="Arial" w:cs="Arial"/>
                <w:b/>
                <w:bCs/>
                <w:szCs w:val="24"/>
                <w:lang w:val="en-AU"/>
              </w:rPr>
            </w:pPr>
            <w:r w:rsidRPr="00DC10A8">
              <w:rPr>
                <w:rFonts w:ascii="Arial" w:hAnsi="Arial" w:cs="Arial"/>
                <w:b/>
                <w:bCs/>
                <w:szCs w:val="24"/>
                <w:lang w:val="en-AU"/>
              </w:rPr>
              <w:t>LPP provision</w:t>
            </w:r>
          </w:p>
        </w:tc>
        <w:tc>
          <w:tcPr>
            <w:tcW w:w="4253" w:type="dxa"/>
            <w:shd w:val="clear" w:color="auto" w:fill="F2F2F2" w:themeFill="background1" w:themeFillShade="F2"/>
          </w:tcPr>
          <w:p w14:paraId="5607DBF5" w14:textId="77777777" w:rsidR="00A6349A" w:rsidRPr="00DC10A8" w:rsidRDefault="00A6349A" w:rsidP="009178D9">
            <w:pPr>
              <w:ind w:right="30"/>
              <w:jc w:val="both"/>
              <w:rPr>
                <w:rFonts w:ascii="Arial" w:hAnsi="Arial" w:cs="Arial"/>
                <w:b/>
                <w:bCs/>
                <w:szCs w:val="24"/>
                <w:lang w:val="en-AU"/>
              </w:rPr>
            </w:pPr>
            <w:r w:rsidRPr="00DC10A8">
              <w:rPr>
                <w:rFonts w:ascii="Arial" w:hAnsi="Arial" w:cs="Arial"/>
                <w:b/>
                <w:bCs/>
                <w:szCs w:val="24"/>
                <w:lang w:val="en-AU"/>
              </w:rPr>
              <w:t>Proposed</w:t>
            </w:r>
          </w:p>
        </w:tc>
        <w:tc>
          <w:tcPr>
            <w:tcW w:w="2126" w:type="dxa"/>
            <w:shd w:val="clear" w:color="auto" w:fill="F2F2F2" w:themeFill="background1" w:themeFillShade="F2"/>
          </w:tcPr>
          <w:p w14:paraId="068E29F6" w14:textId="77777777" w:rsidR="00A6349A" w:rsidRPr="00DC10A8" w:rsidRDefault="00A6349A" w:rsidP="009178D9">
            <w:pPr>
              <w:ind w:right="30"/>
              <w:jc w:val="both"/>
              <w:rPr>
                <w:rFonts w:ascii="Arial" w:hAnsi="Arial" w:cs="Arial"/>
                <w:b/>
                <w:bCs/>
                <w:szCs w:val="24"/>
                <w:lang w:val="en-AU"/>
              </w:rPr>
            </w:pPr>
            <w:r w:rsidRPr="00DC10A8">
              <w:rPr>
                <w:rFonts w:ascii="Arial" w:hAnsi="Arial" w:cs="Arial"/>
                <w:b/>
                <w:bCs/>
                <w:szCs w:val="24"/>
                <w:lang w:val="en-AU"/>
              </w:rPr>
              <w:t>Officer comment</w:t>
            </w:r>
          </w:p>
        </w:tc>
      </w:tr>
      <w:tr w:rsidR="00A6349A" w:rsidRPr="00865F8C" w14:paraId="790F5857" w14:textId="77777777">
        <w:tc>
          <w:tcPr>
            <w:tcW w:w="3256" w:type="dxa"/>
          </w:tcPr>
          <w:p w14:paraId="0A37DCB6" w14:textId="77777777" w:rsidR="00A6349A" w:rsidRPr="0048353A" w:rsidRDefault="00A6349A" w:rsidP="001E03CF">
            <w:pPr>
              <w:pStyle w:val="ListParagraph"/>
              <w:numPr>
                <w:ilvl w:val="1"/>
                <w:numId w:val="20"/>
              </w:numPr>
              <w:ind w:left="318" w:right="30"/>
              <w:jc w:val="both"/>
              <w:rPr>
                <w:rFonts w:ascii="Arial" w:hAnsi="Arial" w:cs="Arial"/>
                <w:szCs w:val="24"/>
                <w:lang w:val="en-AU"/>
              </w:rPr>
            </w:pPr>
            <w:r w:rsidRPr="0048353A">
              <w:rPr>
                <w:rFonts w:ascii="Arial" w:hAnsi="Arial" w:cs="Arial"/>
                <w:szCs w:val="24"/>
                <w:lang w:val="en-AU"/>
              </w:rPr>
              <w:t xml:space="preserve">Establishing the maximum number of guests which will stay, in addition to (if applicable) those which reside at the property on a permanent basis. </w:t>
            </w:r>
          </w:p>
        </w:tc>
        <w:tc>
          <w:tcPr>
            <w:tcW w:w="4253" w:type="dxa"/>
          </w:tcPr>
          <w:p w14:paraId="1C1AE632"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 maximum of four guests proposed at any one time. No visitors will be allowed to stay at the property overnight. Two owners reside at the property on a permanent basis.</w:t>
            </w:r>
          </w:p>
        </w:tc>
        <w:tc>
          <w:tcPr>
            <w:tcW w:w="2126" w:type="dxa"/>
          </w:tcPr>
          <w:p w14:paraId="4EFDC8DB" w14:textId="77777777" w:rsidR="00A6349A" w:rsidRPr="00DC10A8" w:rsidRDefault="00A6349A" w:rsidP="009178D9">
            <w:pPr>
              <w:ind w:left="23" w:right="30"/>
              <w:rPr>
                <w:rFonts w:ascii="Arial" w:hAnsi="Arial" w:cs="Arial"/>
                <w:szCs w:val="24"/>
                <w:lang w:val="en-AU"/>
              </w:rPr>
            </w:pPr>
            <w:r w:rsidRPr="00DC10A8">
              <w:rPr>
                <w:rFonts w:ascii="Arial" w:hAnsi="Arial" w:cs="Arial"/>
                <w:szCs w:val="24"/>
                <w:lang w:val="en-AU"/>
              </w:rPr>
              <w:t xml:space="preserve">Acceptable - Condition 4 recommended to limit the total number of guests to four at any one time. </w:t>
            </w:r>
          </w:p>
        </w:tc>
      </w:tr>
      <w:tr w:rsidR="00A6349A" w:rsidRPr="00865F8C" w14:paraId="059CF554" w14:textId="77777777">
        <w:tc>
          <w:tcPr>
            <w:tcW w:w="3256" w:type="dxa"/>
          </w:tcPr>
          <w:p w14:paraId="5CBCF931" w14:textId="77777777" w:rsidR="00A6349A" w:rsidRPr="00DC10A8" w:rsidRDefault="00A6349A" w:rsidP="001E03CF">
            <w:pPr>
              <w:pStyle w:val="ListParagraph"/>
              <w:numPr>
                <w:ilvl w:val="1"/>
                <w:numId w:val="20"/>
              </w:numPr>
              <w:ind w:left="318" w:right="30"/>
              <w:jc w:val="both"/>
              <w:rPr>
                <w:rFonts w:ascii="Arial" w:hAnsi="Arial" w:cs="Arial"/>
                <w:szCs w:val="24"/>
                <w:lang w:val="en-AU"/>
              </w:rPr>
            </w:pPr>
            <w:r w:rsidRPr="00DC10A8">
              <w:rPr>
                <w:rFonts w:ascii="Arial" w:hAnsi="Arial" w:cs="Arial"/>
                <w:szCs w:val="24"/>
                <w:lang w:val="en-AU"/>
              </w:rPr>
              <w:t xml:space="preserve">Establishing a code of conduct detailing the expected behaviour and obligations of guests. The code of conduct shall be displayed in a prominent position within the premises. </w:t>
            </w:r>
          </w:p>
        </w:tc>
        <w:tc>
          <w:tcPr>
            <w:tcW w:w="4253" w:type="dxa"/>
          </w:tcPr>
          <w:p w14:paraId="58B0A2BE"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Code of conduct for guests has been provided for in the Management Plan. This is to be provided both in electronic and hard copy format to guests.</w:t>
            </w:r>
          </w:p>
        </w:tc>
        <w:tc>
          <w:tcPr>
            <w:tcW w:w="2126" w:type="dxa"/>
          </w:tcPr>
          <w:p w14:paraId="0B6039FA"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1F78661A" w14:textId="77777777">
        <w:tc>
          <w:tcPr>
            <w:tcW w:w="3256" w:type="dxa"/>
          </w:tcPr>
          <w:p w14:paraId="717C5242" w14:textId="77777777" w:rsidR="00A6349A" w:rsidRPr="00DC10A8" w:rsidRDefault="00A6349A" w:rsidP="001E03CF">
            <w:pPr>
              <w:pStyle w:val="ListParagraph"/>
              <w:numPr>
                <w:ilvl w:val="1"/>
                <w:numId w:val="20"/>
              </w:numPr>
              <w:ind w:left="318" w:right="30"/>
              <w:jc w:val="both"/>
              <w:rPr>
                <w:rFonts w:ascii="Arial" w:hAnsi="Arial" w:cs="Arial"/>
                <w:szCs w:val="24"/>
                <w:lang w:val="en-AU"/>
              </w:rPr>
            </w:pPr>
            <w:r w:rsidRPr="00DC10A8">
              <w:rPr>
                <w:rFonts w:ascii="Arial" w:hAnsi="Arial" w:cs="Arial"/>
                <w:szCs w:val="24"/>
                <w:lang w:val="en-AU"/>
              </w:rPr>
              <w:t xml:space="preserve">Details of how complaints regarding anti-social behaviour, car parking and noise, amongst other matters, will be managed by the landowner(s). </w:t>
            </w:r>
          </w:p>
        </w:tc>
        <w:tc>
          <w:tcPr>
            <w:tcW w:w="4253" w:type="dxa"/>
          </w:tcPr>
          <w:p w14:paraId="3AFECEAD" w14:textId="77777777" w:rsidR="00A6349A" w:rsidRDefault="00A6349A" w:rsidP="009178D9">
            <w:pPr>
              <w:ind w:left="23" w:right="30"/>
              <w:jc w:val="both"/>
              <w:rPr>
                <w:rFonts w:ascii="Arial" w:hAnsi="Arial" w:cs="Arial"/>
                <w:szCs w:val="24"/>
                <w:lang w:val="en-AU"/>
              </w:rPr>
            </w:pPr>
            <w:r w:rsidRPr="00DC10A8">
              <w:rPr>
                <w:rFonts w:ascii="Arial" w:hAnsi="Arial" w:cs="Arial"/>
                <w:szCs w:val="24"/>
                <w:lang w:val="en-AU"/>
              </w:rPr>
              <w:t>The owners/manager of the short-term rental property will investigate all complaints and will advise the complainant of the outcome of the investigation in writing or by email. If a breach of the Management Plan or the rules listed in the Guests Manual is found to have occurred, the manager will instruct the guest to immediately cease the breach. If the manager is aware of a subsequent breach of the rules, the guest will be instructed to vacate the premises and may be banned.</w:t>
            </w:r>
          </w:p>
          <w:p w14:paraId="496C9767" w14:textId="296FA44C" w:rsidR="00AD727D" w:rsidRPr="00DC10A8" w:rsidRDefault="00AD727D" w:rsidP="009178D9">
            <w:pPr>
              <w:ind w:left="23" w:right="30"/>
              <w:jc w:val="both"/>
              <w:rPr>
                <w:rFonts w:ascii="Arial" w:hAnsi="Arial" w:cs="Arial"/>
                <w:szCs w:val="24"/>
                <w:lang w:val="en-AU"/>
              </w:rPr>
            </w:pPr>
          </w:p>
        </w:tc>
        <w:tc>
          <w:tcPr>
            <w:tcW w:w="2126" w:type="dxa"/>
          </w:tcPr>
          <w:p w14:paraId="65F913C5"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6A9D7EB0" w14:textId="77777777">
        <w:tc>
          <w:tcPr>
            <w:tcW w:w="3256" w:type="dxa"/>
          </w:tcPr>
          <w:p w14:paraId="68F1BEBF" w14:textId="77777777" w:rsidR="00A6349A" w:rsidRPr="00DC10A8" w:rsidRDefault="00A6349A" w:rsidP="001E03CF">
            <w:pPr>
              <w:pStyle w:val="ListParagraph"/>
              <w:numPr>
                <w:ilvl w:val="1"/>
                <w:numId w:val="20"/>
              </w:numPr>
              <w:ind w:left="318" w:right="30"/>
              <w:jc w:val="both"/>
              <w:rPr>
                <w:rFonts w:ascii="Arial" w:hAnsi="Arial" w:cs="Arial"/>
                <w:szCs w:val="24"/>
                <w:lang w:val="en-AU"/>
              </w:rPr>
            </w:pPr>
            <w:r w:rsidRPr="00DC10A8">
              <w:rPr>
                <w:rFonts w:ascii="Arial" w:hAnsi="Arial" w:cs="Arial"/>
                <w:szCs w:val="24"/>
                <w:lang w:val="en-AU"/>
              </w:rPr>
              <w:t>The contact details of the landowner(s) if a neighbour wants to lodge a complaint.</w:t>
            </w:r>
          </w:p>
        </w:tc>
        <w:tc>
          <w:tcPr>
            <w:tcW w:w="4253" w:type="dxa"/>
          </w:tcPr>
          <w:p w14:paraId="1D2F9448"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Should neighbours have a complaint, an email and postal address for the owner have been provided within the Management Plan.</w:t>
            </w:r>
          </w:p>
        </w:tc>
        <w:tc>
          <w:tcPr>
            <w:tcW w:w="2126" w:type="dxa"/>
          </w:tcPr>
          <w:p w14:paraId="45586167"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07BE8051" w14:textId="77777777">
        <w:tc>
          <w:tcPr>
            <w:tcW w:w="3256" w:type="dxa"/>
          </w:tcPr>
          <w:p w14:paraId="371210B6" w14:textId="77777777" w:rsidR="00A6349A" w:rsidRPr="003C294A" w:rsidRDefault="00A6349A" w:rsidP="001E03CF">
            <w:pPr>
              <w:pStyle w:val="ListParagraph"/>
              <w:numPr>
                <w:ilvl w:val="1"/>
                <w:numId w:val="20"/>
              </w:numPr>
              <w:ind w:left="318" w:right="30"/>
              <w:jc w:val="both"/>
              <w:rPr>
                <w:rFonts w:ascii="Arial" w:hAnsi="Arial" w:cs="Arial"/>
                <w:szCs w:val="24"/>
                <w:lang w:val="en-AU"/>
              </w:rPr>
            </w:pPr>
            <w:r w:rsidRPr="003C294A">
              <w:rPr>
                <w:rFonts w:ascii="Arial" w:hAnsi="Arial" w:cs="Arial"/>
                <w:szCs w:val="24"/>
                <w:lang w:val="en-AU"/>
              </w:rPr>
              <w:t>Details regarding guest check-in and check-out procedures (</w:t>
            </w:r>
            <w:proofErr w:type="gramStart"/>
            <w:r w:rsidRPr="003C294A">
              <w:rPr>
                <w:rFonts w:ascii="Arial" w:hAnsi="Arial" w:cs="Arial"/>
                <w:szCs w:val="24"/>
                <w:lang w:val="en-AU"/>
              </w:rPr>
              <w:t>i.e.</w:t>
            </w:r>
            <w:proofErr w:type="gramEnd"/>
            <w:r w:rsidRPr="003C294A">
              <w:rPr>
                <w:rFonts w:ascii="Arial" w:hAnsi="Arial" w:cs="Arial"/>
                <w:szCs w:val="24"/>
                <w:lang w:val="en-AU"/>
              </w:rPr>
              <w:t xml:space="preserve"> days and times). </w:t>
            </w:r>
          </w:p>
        </w:tc>
        <w:tc>
          <w:tcPr>
            <w:tcW w:w="4253" w:type="dxa"/>
          </w:tcPr>
          <w:p w14:paraId="4B17E9BD" w14:textId="77777777" w:rsidR="00A6349A" w:rsidRPr="003C294A" w:rsidRDefault="00A6349A" w:rsidP="009178D9">
            <w:pPr>
              <w:ind w:left="23" w:right="30"/>
              <w:jc w:val="both"/>
              <w:rPr>
                <w:rFonts w:ascii="Arial" w:hAnsi="Arial" w:cs="Arial"/>
                <w:szCs w:val="24"/>
                <w:lang w:val="en-AU"/>
              </w:rPr>
            </w:pPr>
            <w:r w:rsidRPr="003C294A">
              <w:rPr>
                <w:rFonts w:ascii="Arial" w:hAnsi="Arial" w:cs="Arial"/>
                <w:szCs w:val="24"/>
                <w:lang w:val="en-AU"/>
              </w:rPr>
              <w:t xml:space="preserve">Check in time is between 2:00 pm and 5:00 pm. Check out time is 10:00 am. Check </w:t>
            </w:r>
            <w:proofErr w:type="gramStart"/>
            <w:r w:rsidRPr="003C294A">
              <w:rPr>
                <w:rFonts w:ascii="Arial" w:hAnsi="Arial" w:cs="Arial"/>
                <w:szCs w:val="24"/>
                <w:lang w:val="en-AU"/>
              </w:rPr>
              <w:t>In</w:t>
            </w:r>
            <w:proofErr w:type="gramEnd"/>
            <w:r w:rsidRPr="003C294A">
              <w:rPr>
                <w:rFonts w:ascii="Arial" w:hAnsi="Arial" w:cs="Arial"/>
                <w:szCs w:val="24"/>
                <w:lang w:val="en-AU"/>
              </w:rPr>
              <w:t xml:space="preserve"> and Check Out will be a discreet process. Where it is not practical for guests to arrive or depart between the above hours, they will be requested to do so in a manner that will not impact on neighbouring properties.</w:t>
            </w:r>
          </w:p>
        </w:tc>
        <w:tc>
          <w:tcPr>
            <w:tcW w:w="2126" w:type="dxa"/>
          </w:tcPr>
          <w:p w14:paraId="6F6EC668" w14:textId="77777777" w:rsidR="00A6349A" w:rsidRPr="00DC10A8" w:rsidRDefault="00A6349A" w:rsidP="009178D9">
            <w:pPr>
              <w:ind w:left="23" w:right="30"/>
              <w:jc w:val="both"/>
              <w:rPr>
                <w:rFonts w:ascii="Arial" w:hAnsi="Arial" w:cs="Arial"/>
                <w:b/>
                <w:bCs/>
                <w:szCs w:val="24"/>
                <w:lang w:val="en-AU"/>
              </w:rPr>
            </w:pPr>
            <w:r w:rsidRPr="00DC10A8">
              <w:rPr>
                <w:rFonts w:ascii="Arial" w:hAnsi="Arial" w:cs="Arial"/>
                <w:szCs w:val="24"/>
                <w:lang w:val="en-AU"/>
              </w:rPr>
              <w:t>Acceptable.</w:t>
            </w:r>
          </w:p>
        </w:tc>
      </w:tr>
      <w:tr w:rsidR="00A6349A" w14:paraId="7947DAC1" w14:textId="77777777">
        <w:tc>
          <w:tcPr>
            <w:tcW w:w="3256" w:type="dxa"/>
          </w:tcPr>
          <w:p w14:paraId="324D52B5" w14:textId="77777777" w:rsidR="00A6349A" w:rsidRPr="003C294A" w:rsidRDefault="00A6349A" w:rsidP="001E03CF">
            <w:pPr>
              <w:pStyle w:val="ListParagraph"/>
              <w:numPr>
                <w:ilvl w:val="1"/>
                <w:numId w:val="20"/>
              </w:numPr>
              <w:ind w:left="318" w:right="30"/>
              <w:jc w:val="both"/>
              <w:rPr>
                <w:rFonts w:ascii="Arial" w:hAnsi="Arial" w:cs="Arial"/>
                <w:szCs w:val="24"/>
                <w:lang w:val="en-AU"/>
              </w:rPr>
            </w:pPr>
            <w:r w:rsidRPr="003C294A">
              <w:rPr>
                <w:rFonts w:ascii="Arial" w:hAnsi="Arial" w:cs="Arial"/>
                <w:szCs w:val="24"/>
                <w:lang w:val="en-AU"/>
              </w:rPr>
              <w:t>Details of how car parking for those staying at the property and (if applicable) those residing at the property on a permanent basis, will be managed by the landowner(s). The measures proposed are to ensure vehicles will always have easy access to on site car parking spaces.</w:t>
            </w:r>
          </w:p>
        </w:tc>
        <w:tc>
          <w:tcPr>
            <w:tcW w:w="4253" w:type="dxa"/>
          </w:tcPr>
          <w:p w14:paraId="5B6AB4D5" w14:textId="77777777" w:rsidR="00A6349A" w:rsidRPr="003C294A" w:rsidRDefault="00A6349A" w:rsidP="009178D9">
            <w:pPr>
              <w:ind w:left="23" w:right="30"/>
              <w:jc w:val="both"/>
              <w:rPr>
                <w:rFonts w:ascii="Arial" w:hAnsi="Arial" w:cs="Arial"/>
                <w:szCs w:val="24"/>
                <w:lang w:val="en-AU"/>
              </w:rPr>
            </w:pPr>
            <w:r w:rsidRPr="003C294A">
              <w:rPr>
                <w:rFonts w:ascii="Arial" w:hAnsi="Arial" w:cs="Arial"/>
                <w:szCs w:val="24"/>
                <w:lang w:val="en-AU"/>
              </w:rPr>
              <w:t>Parking will be onsite and will not impinge on street parking. On site there is more than enough car bays for all guests (see Parking LPP assessment below).</w:t>
            </w:r>
          </w:p>
        </w:tc>
        <w:tc>
          <w:tcPr>
            <w:tcW w:w="2126" w:type="dxa"/>
          </w:tcPr>
          <w:p w14:paraId="27A8295F" w14:textId="77777777" w:rsidR="00A6349A" w:rsidRPr="00DC10A8" w:rsidRDefault="00A6349A" w:rsidP="009178D9">
            <w:pPr>
              <w:ind w:left="23" w:right="30"/>
              <w:rPr>
                <w:rFonts w:ascii="Arial" w:hAnsi="Arial" w:cs="Arial"/>
                <w:szCs w:val="24"/>
                <w:lang w:val="en-AU"/>
              </w:rPr>
            </w:pPr>
            <w:r w:rsidRPr="00DC10A8">
              <w:rPr>
                <w:rFonts w:ascii="Arial" w:hAnsi="Arial" w:cs="Arial"/>
                <w:szCs w:val="24"/>
                <w:lang w:val="en-AU"/>
              </w:rPr>
              <w:t>Acceptable - Condition 5 recommended to ensure that all vehicles, both for the owners of the property and the guests of the Holiday House, are parked on site, as opposed to the street.</w:t>
            </w:r>
          </w:p>
        </w:tc>
      </w:tr>
      <w:tr w:rsidR="00A6349A" w14:paraId="4D722D8D" w14:textId="77777777">
        <w:tc>
          <w:tcPr>
            <w:tcW w:w="3256" w:type="dxa"/>
          </w:tcPr>
          <w:p w14:paraId="54A0159F" w14:textId="77777777" w:rsidR="00A6349A" w:rsidRPr="00DC10A8" w:rsidRDefault="00A6349A" w:rsidP="001E03CF">
            <w:pPr>
              <w:pStyle w:val="ListParagraph"/>
              <w:numPr>
                <w:ilvl w:val="1"/>
                <w:numId w:val="20"/>
              </w:numPr>
              <w:ind w:left="318" w:right="30"/>
              <w:jc w:val="both"/>
              <w:rPr>
                <w:rFonts w:ascii="Arial" w:hAnsi="Arial" w:cs="Arial"/>
                <w:szCs w:val="24"/>
                <w:lang w:val="en-AU"/>
              </w:rPr>
            </w:pPr>
            <w:r w:rsidRPr="00DC10A8">
              <w:rPr>
                <w:rFonts w:ascii="Arial" w:hAnsi="Arial" w:cs="Arial"/>
                <w:szCs w:val="24"/>
                <w:lang w:val="en-AU"/>
              </w:rPr>
              <w:t xml:space="preserve">Details of how the guests will be informed of the requirements for parking. </w:t>
            </w:r>
          </w:p>
        </w:tc>
        <w:tc>
          <w:tcPr>
            <w:tcW w:w="4253" w:type="dxa"/>
          </w:tcPr>
          <w:p w14:paraId="1C6A6A2D"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There will be a Guest Manual, House Rules and Local Guidebook provided both in electronic and hard copy format to all guests. These Manuals and Guides contain all the information, including parking information.</w:t>
            </w:r>
          </w:p>
        </w:tc>
        <w:tc>
          <w:tcPr>
            <w:tcW w:w="2126" w:type="dxa"/>
          </w:tcPr>
          <w:p w14:paraId="39780C07"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14:paraId="4DE80E20" w14:textId="77777777">
        <w:tc>
          <w:tcPr>
            <w:tcW w:w="3256" w:type="dxa"/>
          </w:tcPr>
          <w:p w14:paraId="304A5F3A" w14:textId="77777777" w:rsidR="00A6349A" w:rsidRPr="00DC10A8" w:rsidRDefault="00A6349A" w:rsidP="001E03CF">
            <w:pPr>
              <w:pStyle w:val="ListParagraph"/>
              <w:numPr>
                <w:ilvl w:val="1"/>
                <w:numId w:val="20"/>
              </w:numPr>
              <w:ind w:left="318" w:right="30"/>
              <w:jc w:val="both"/>
              <w:rPr>
                <w:rFonts w:ascii="Arial" w:hAnsi="Arial" w:cs="Arial"/>
                <w:szCs w:val="24"/>
                <w:lang w:val="en-AU"/>
              </w:rPr>
            </w:pPr>
            <w:r w:rsidRPr="00DC10A8">
              <w:rPr>
                <w:rFonts w:ascii="Arial" w:hAnsi="Arial" w:cs="Arial"/>
                <w:szCs w:val="24"/>
                <w:lang w:val="en-AU"/>
              </w:rPr>
              <w:t>Details regarding how guests are expected to maintain the property.</w:t>
            </w:r>
          </w:p>
        </w:tc>
        <w:tc>
          <w:tcPr>
            <w:tcW w:w="4253" w:type="dxa"/>
          </w:tcPr>
          <w:p w14:paraId="30340837"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Maintenance of the gardens and building will be provided by the owners.  Guests must follow the rules as per the house rule policy this includes a no smoking policy.</w:t>
            </w:r>
          </w:p>
        </w:tc>
        <w:tc>
          <w:tcPr>
            <w:tcW w:w="2126" w:type="dxa"/>
          </w:tcPr>
          <w:p w14:paraId="572BFF25"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bl>
    <w:p w14:paraId="5A72B9BD" w14:textId="77777777" w:rsidR="00A6349A" w:rsidRDefault="00A6349A" w:rsidP="00A6349A">
      <w:pPr>
        <w:ind w:left="-284" w:right="-330"/>
        <w:jc w:val="both"/>
        <w:rPr>
          <w:rFonts w:ascii="Arial" w:hAnsi="Arial" w:cs="Arial"/>
          <w:szCs w:val="32"/>
        </w:rPr>
      </w:pPr>
    </w:p>
    <w:p w14:paraId="7E4C78E0" w14:textId="77777777" w:rsidR="00A6349A" w:rsidRDefault="00A6349A" w:rsidP="00AD727D">
      <w:pPr>
        <w:ind w:left="-284" w:right="-238"/>
        <w:jc w:val="both"/>
        <w:rPr>
          <w:rFonts w:ascii="Arial" w:hAnsi="Arial" w:cs="Arial"/>
          <w:szCs w:val="32"/>
        </w:rPr>
      </w:pPr>
      <w:r w:rsidRPr="00B82C65">
        <w:rPr>
          <w:rFonts w:ascii="Arial" w:hAnsi="Arial" w:cs="Arial"/>
          <w:szCs w:val="32"/>
        </w:rPr>
        <w:t xml:space="preserve">In accordance with the </w:t>
      </w:r>
      <w:r w:rsidRPr="00B33281">
        <w:rPr>
          <w:rFonts w:ascii="Arial" w:hAnsi="Arial" w:cs="Arial"/>
          <w:szCs w:val="32"/>
        </w:rPr>
        <w:t>Short-Term Accommodation</w:t>
      </w:r>
      <w:r>
        <w:rPr>
          <w:rFonts w:ascii="Arial" w:hAnsi="Arial" w:cs="Arial"/>
          <w:szCs w:val="32"/>
        </w:rPr>
        <w:t xml:space="preserve"> Policy, the </w:t>
      </w:r>
      <w:r w:rsidRPr="00B82C65">
        <w:rPr>
          <w:rFonts w:ascii="Arial" w:hAnsi="Arial" w:cs="Arial"/>
          <w:szCs w:val="32"/>
        </w:rPr>
        <w:t xml:space="preserve">City may grant temporary development approval for short-term accommodation uses for an initial 12-month period. Following this initial 12-month period, a </w:t>
      </w:r>
      <w:r w:rsidRPr="00865F8C">
        <w:rPr>
          <w:rFonts w:ascii="Arial" w:hAnsi="Arial" w:cs="Arial"/>
          <w:szCs w:val="32"/>
        </w:rPr>
        <w:t>subsequent development approval will be required for the renewal of the approval on a permanent basis. Condition 1 is recommended to this effect.</w:t>
      </w:r>
    </w:p>
    <w:p w14:paraId="56C614D2" w14:textId="77777777" w:rsidR="00A6349A" w:rsidRDefault="00A6349A" w:rsidP="00AD727D">
      <w:pPr>
        <w:ind w:left="-284" w:right="-238"/>
        <w:jc w:val="both"/>
        <w:rPr>
          <w:rFonts w:ascii="Arial" w:hAnsi="Arial" w:cs="Arial"/>
          <w:szCs w:val="32"/>
        </w:rPr>
      </w:pPr>
    </w:p>
    <w:p w14:paraId="0819A86A" w14:textId="77777777" w:rsidR="00A6349A" w:rsidRDefault="00A6349A" w:rsidP="00AD727D">
      <w:pPr>
        <w:ind w:left="-284" w:right="-238"/>
        <w:jc w:val="both"/>
        <w:rPr>
          <w:rFonts w:ascii="Arial" w:hAnsi="Arial" w:cs="Arial"/>
          <w:szCs w:val="32"/>
        </w:rPr>
      </w:pPr>
      <w:r>
        <w:rPr>
          <w:rFonts w:ascii="Arial" w:hAnsi="Arial" w:cs="Arial"/>
          <w:szCs w:val="32"/>
        </w:rPr>
        <w:t xml:space="preserve">It should be noted that in the matter of </w:t>
      </w:r>
      <w:r w:rsidRPr="006E78E4">
        <w:rPr>
          <w:rFonts w:ascii="Arial" w:hAnsi="Arial" w:cs="Arial"/>
          <w:i/>
          <w:iCs/>
          <w:szCs w:val="32"/>
        </w:rPr>
        <w:t>Joseph and City of Nedlands</w:t>
      </w:r>
      <w:r>
        <w:rPr>
          <w:rFonts w:ascii="Arial" w:hAnsi="Arial" w:cs="Arial"/>
          <w:i/>
          <w:iCs/>
          <w:szCs w:val="32"/>
        </w:rPr>
        <w:t xml:space="preserve"> </w:t>
      </w:r>
      <w:r w:rsidRPr="006E78E4">
        <w:rPr>
          <w:rFonts w:ascii="Arial" w:hAnsi="Arial" w:cs="Arial"/>
          <w:szCs w:val="32"/>
        </w:rPr>
        <w:t xml:space="preserve">[2002] WASAT 13, </w:t>
      </w:r>
      <w:r>
        <w:rPr>
          <w:rFonts w:ascii="Arial" w:hAnsi="Arial" w:cs="Arial"/>
          <w:szCs w:val="32"/>
        </w:rPr>
        <w:t xml:space="preserve">the </w:t>
      </w:r>
      <w:r w:rsidRPr="001E69CA">
        <w:rPr>
          <w:rFonts w:ascii="Arial" w:hAnsi="Arial" w:cs="Arial"/>
          <w:szCs w:val="32"/>
        </w:rPr>
        <w:t>S</w:t>
      </w:r>
      <w:r>
        <w:rPr>
          <w:rFonts w:ascii="Arial" w:hAnsi="Arial" w:cs="Arial"/>
          <w:szCs w:val="32"/>
        </w:rPr>
        <w:t xml:space="preserve">tate </w:t>
      </w:r>
      <w:r w:rsidRPr="001E69CA">
        <w:rPr>
          <w:rFonts w:ascii="Arial" w:hAnsi="Arial" w:cs="Arial"/>
          <w:szCs w:val="32"/>
        </w:rPr>
        <w:t>A</w:t>
      </w:r>
      <w:r>
        <w:rPr>
          <w:rFonts w:ascii="Arial" w:hAnsi="Arial" w:cs="Arial"/>
          <w:szCs w:val="32"/>
        </w:rPr>
        <w:t xml:space="preserve">dministrative </w:t>
      </w:r>
      <w:r w:rsidRPr="001E69CA">
        <w:rPr>
          <w:rFonts w:ascii="Arial" w:hAnsi="Arial" w:cs="Arial"/>
          <w:szCs w:val="32"/>
        </w:rPr>
        <w:t>T</w:t>
      </w:r>
      <w:r>
        <w:rPr>
          <w:rFonts w:ascii="Arial" w:hAnsi="Arial" w:cs="Arial"/>
          <w:szCs w:val="32"/>
        </w:rPr>
        <w:t>ribunal (SAT)</w:t>
      </w:r>
      <w:r w:rsidRPr="001E69CA">
        <w:rPr>
          <w:rFonts w:ascii="Arial" w:hAnsi="Arial" w:cs="Arial"/>
          <w:szCs w:val="32"/>
        </w:rPr>
        <w:t xml:space="preserve"> determined that </w:t>
      </w:r>
      <w:r>
        <w:rPr>
          <w:rFonts w:ascii="Arial" w:hAnsi="Arial" w:cs="Arial"/>
          <w:szCs w:val="32"/>
        </w:rPr>
        <w:t>due</w:t>
      </w:r>
      <w:r w:rsidRPr="001E69CA">
        <w:rPr>
          <w:rFonts w:ascii="Arial" w:hAnsi="Arial" w:cs="Arial"/>
          <w:szCs w:val="32"/>
        </w:rPr>
        <w:t xml:space="preserve"> to the existence of the City's Short Term Accommodation Policy and the guidance it provides, that </w:t>
      </w:r>
      <w:r>
        <w:rPr>
          <w:rFonts w:ascii="Arial" w:hAnsi="Arial" w:cs="Arial"/>
          <w:szCs w:val="32"/>
        </w:rPr>
        <w:t>the Policy</w:t>
      </w:r>
      <w:r w:rsidRPr="001E69CA">
        <w:rPr>
          <w:rFonts w:ascii="Arial" w:hAnsi="Arial" w:cs="Arial"/>
          <w:szCs w:val="32"/>
        </w:rPr>
        <w:t xml:space="preserve"> ought to be afforded the most weight in determining the proposal. The subject application is wholly </w:t>
      </w:r>
      <w:r>
        <w:rPr>
          <w:rFonts w:ascii="Arial" w:hAnsi="Arial" w:cs="Arial"/>
          <w:szCs w:val="32"/>
        </w:rPr>
        <w:t xml:space="preserve">compliant with the </w:t>
      </w:r>
      <w:r w:rsidRPr="00865F8C">
        <w:rPr>
          <w:rFonts w:ascii="Arial" w:hAnsi="Arial" w:cs="Arial"/>
          <w:szCs w:val="32"/>
        </w:rPr>
        <w:t>Local Planning Policy – Short-Term Accommodation</w:t>
      </w:r>
      <w:r>
        <w:rPr>
          <w:rFonts w:ascii="Arial" w:hAnsi="Arial" w:cs="Arial"/>
          <w:szCs w:val="32"/>
        </w:rPr>
        <w:t xml:space="preserve"> </w:t>
      </w:r>
      <w:r w:rsidRPr="000F1A26">
        <w:rPr>
          <w:rFonts w:ascii="Arial" w:hAnsi="Arial" w:cs="Arial"/>
          <w:szCs w:val="32"/>
        </w:rPr>
        <w:t xml:space="preserve">and thereby it would be inconsistent with orderly and proper planning to consider the application unfavourably. </w:t>
      </w:r>
    </w:p>
    <w:p w14:paraId="5B5EA21A" w14:textId="77777777" w:rsidR="00A6349A" w:rsidRPr="000F1A26" w:rsidRDefault="00A6349A" w:rsidP="00A6349A">
      <w:pPr>
        <w:ind w:left="-284" w:right="-330"/>
        <w:jc w:val="both"/>
        <w:rPr>
          <w:rFonts w:ascii="Arial" w:hAnsi="Arial" w:cs="Arial"/>
          <w:szCs w:val="32"/>
        </w:rPr>
      </w:pPr>
    </w:p>
    <w:p w14:paraId="587DB71B" w14:textId="77777777" w:rsidR="00A6349A" w:rsidRPr="000F1A26" w:rsidRDefault="00A6349A" w:rsidP="00A6349A">
      <w:pPr>
        <w:ind w:left="-284" w:right="-330"/>
        <w:jc w:val="both"/>
        <w:rPr>
          <w:rFonts w:ascii="Arial" w:hAnsi="Arial" w:cs="Arial"/>
          <w:b/>
          <w:bCs/>
          <w:szCs w:val="32"/>
        </w:rPr>
      </w:pPr>
      <w:r w:rsidRPr="000F1A26">
        <w:rPr>
          <w:rFonts w:ascii="Arial" w:hAnsi="Arial" w:cs="Arial"/>
          <w:b/>
          <w:bCs/>
          <w:szCs w:val="32"/>
        </w:rPr>
        <w:t xml:space="preserve">Local Planning Policy – Parking </w:t>
      </w:r>
    </w:p>
    <w:p w14:paraId="69E663B8" w14:textId="77777777" w:rsidR="00A6349A" w:rsidRDefault="00A6349A" w:rsidP="00A6349A">
      <w:pPr>
        <w:ind w:left="-284" w:right="-330"/>
        <w:jc w:val="both"/>
        <w:rPr>
          <w:rFonts w:ascii="Arial" w:hAnsi="Arial" w:cs="Arial"/>
          <w:szCs w:val="32"/>
        </w:rPr>
      </w:pPr>
      <w:r w:rsidRPr="000F1A26">
        <w:rPr>
          <w:rFonts w:ascii="Arial" w:hAnsi="Arial" w:cs="Arial"/>
          <w:szCs w:val="32"/>
        </w:rPr>
        <w:t>The City’s Local Planning Policy – Parking prescribes one car bay per guest bedroom, in addition to any bays required under the R-Codes for the dwelling, for the ‘Holiday house’ land use. The application proposes two guest bedrooms. As per the requirements of the R-Codes, two car parking bays are required for the dwelling. Therefore, a total of four car parking bays are required for this proposal.</w:t>
      </w:r>
    </w:p>
    <w:p w14:paraId="468C6CAD" w14:textId="77777777" w:rsidR="00A6349A" w:rsidRPr="000F1A26" w:rsidRDefault="00A6349A" w:rsidP="00A6349A">
      <w:pPr>
        <w:ind w:left="-284" w:right="-330"/>
        <w:jc w:val="both"/>
        <w:rPr>
          <w:rFonts w:ascii="Arial" w:hAnsi="Arial" w:cs="Arial"/>
          <w:szCs w:val="32"/>
        </w:rPr>
      </w:pPr>
    </w:p>
    <w:p w14:paraId="1431F2BB" w14:textId="77777777" w:rsidR="00A6349A" w:rsidRPr="00821045" w:rsidRDefault="00A6349A" w:rsidP="00A6349A">
      <w:pPr>
        <w:ind w:left="-284" w:right="-330"/>
        <w:jc w:val="both"/>
        <w:rPr>
          <w:rFonts w:ascii="Arial" w:hAnsi="Arial" w:cs="Arial"/>
          <w:szCs w:val="32"/>
        </w:rPr>
      </w:pPr>
      <w:r w:rsidRPr="000F1A26">
        <w:rPr>
          <w:rFonts w:ascii="Arial" w:hAnsi="Arial" w:cs="Arial"/>
          <w:szCs w:val="32"/>
        </w:rPr>
        <w:t>The site is serviced by two existing crossovers, one which leads to an existing double carport and single garage, and one which leads to a paved area suitable for parking at least one car. Thereby the site can accommodate four car bays and satisfies the r</w:t>
      </w:r>
      <w:r>
        <w:rPr>
          <w:rFonts w:ascii="Arial" w:hAnsi="Arial" w:cs="Arial"/>
          <w:szCs w:val="32"/>
        </w:rPr>
        <w:t>equirements of the City’s Local Planning Policy – Parking.</w:t>
      </w:r>
    </w:p>
    <w:p w14:paraId="5B39A728" w14:textId="77777777" w:rsidR="00A6349A" w:rsidRDefault="00A6349A" w:rsidP="00A6349A">
      <w:pPr>
        <w:ind w:left="-284" w:right="-330"/>
        <w:jc w:val="both"/>
        <w:rPr>
          <w:rFonts w:ascii="Arial" w:hAnsi="Arial" w:cs="Arial"/>
          <w:b/>
          <w:bCs/>
          <w:color w:val="000000" w:themeColor="text1"/>
          <w:szCs w:val="24"/>
        </w:rPr>
      </w:pPr>
    </w:p>
    <w:p w14:paraId="4DCE7E59" w14:textId="77777777" w:rsidR="00A6349A" w:rsidRDefault="00A6349A" w:rsidP="00A6349A">
      <w:pPr>
        <w:ind w:left="-284" w:right="-330"/>
        <w:jc w:val="both"/>
        <w:rPr>
          <w:rFonts w:ascii="Arial" w:hAnsi="Arial" w:cs="Arial"/>
          <w:b/>
          <w:bCs/>
          <w:color w:val="000000" w:themeColor="text1"/>
          <w:szCs w:val="24"/>
        </w:rPr>
      </w:pPr>
    </w:p>
    <w:p w14:paraId="05D20DDA" w14:textId="77777777" w:rsidR="00A6349A" w:rsidRDefault="00A6349A" w:rsidP="00A6349A">
      <w:pPr>
        <w:ind w:left="-284" w:right="-330"/>
        <w:jc w:val="both"/>
        <w:rPr>
          <w:rFonts w:ascii="Arial" w:hAnsi="Arial" w:cs="Arial"/>
          <w:b/>
          <w:color w:val="17365D" w:themeColor="text2" w:themeShade="BF"/>
          <w:sz w:val="28"/>
          <w:szCs w:val="32"/>
        </w:rPr>
      </w:pPr>
      <w:r w:rsidRPr="00821045">
        <w:rPr>
          <w:rFonts w:ascii="Arial" w:hAnsi="Arial" w:cs="Arial"/>
          <w:b/>
          <w:color w:val="17365D" w:themeColor="text2" w:themeShade="BF"/>
          <w:sz w:val="28"/>
          <w:szCs w:val="32"/>
        </w:rPr>
        <w:t>Consultation</w:t>
      </w:r>
    </w:p>
    <w:p w14:paraId="666A1ECA" w14:textId="77777777" w:rsidR="00A6349A" w:rsidRPr="00821045" w:rsidRDefault="00A6349A" w:rsidP="00A6349A">
      <w:pPr>
        <w:ind w:left="-284" w:right="-330"/>
        <w:jc w:val="both"/>
        <w:rPr>
          <w:rFonts w:ascii="Arial" w:hAnsi="Arial" w:cs="Arial"/>
          <w:b/>
          <w:color w:val="17365D" w:themeColor="text2" w:themeShade="BF"/>
          <w:sz w:val="28"/>
          <w:szCs w:val="32"/>
        </w:rPr>
      </w:pPr>
    </w:p>
    <w:p w14:paraId="102C06E0" w14:textId="77777777" w:rsidR="00A6349A" w:rsidRDefault="00A6349A" w:rsidP="00A6349A">
      <w:pPr>
        <w:ind w:left="-284" w:right="-330"/>
        <w:jc w:val="both"/>
        <w:rPr>
          <w:rFonts w:ascii="Arial" w:hAnsi="Arial" w:cs="Arial"/>
          <w:szCs w:val="32"/>
        </w:rPr>
      </w:pPr>
      <w:r w:rsidRPr="00821045">
        <w:rPr>
          <w:rFonts w:ascii="Arial" w:hAnsi="Arial" w:cs="Arial"/>
          <w:szCs w:val="32"/>
        </w:rPr>
        <w:t xml:space="preserve">A Holiday House is an ‘A’ Use in a Residential Zone, meaning that the use is not permitted unless the local government has exercised its discretion by granting development approval after giving notice in accordance with clause 64 of the deemed provisions. </w:t>
      </w:r>
    </w:p>
    <w:p w14:paraId="04106A8A" w14:textId="77777777" w:rsidR="00A6349A" w:rsidRPr="00821045" w:rsidRDefault="00A6349A" w:rsidP="00A6349A">
      <w:pPr>
        <w:ind w:left="-284" w:right="-330"/>
        <w:jc w:val="both"/>
        <w:rPr>
          <w:rFonts w:ascii="Arial" w:hAnsi="Arial" w:cs="Arial"/>
          <w:szCs w:val="32"/>
        </w:rPr>
      </w:pPr>
    </w:p>
    <w:p w14:paraId="04D3D53A" w14:textId="77777777" w:rsidR="00A6349A" w:rsidRPr="00821045" w:rsidRDefault="00A6349A" w:rsidP="00A6349A">
      <w:pPr>
        <w:ind w:left="-284" w:right="-330"/>
        <w:jc w:val="both"/>
        <w:rPr>
          <w:rFonts w:ascii="Arial" w:hAnsi="Arial" w:cs="Arial"/>
          <w:szCs w:val="32"/>
        </w:rPr>
      </w:pPr>
      <w:r w:rsidRPr="00821045">
        <w:rPr>
          <w:rFonts w:ascii="Arial" w:hAnsi="Arial" w:cs="Arial"/>
          <w:szCs w:val="32"/>
        </w:rPr>
        <w:t xml:space="preserve">The development application was advertised in accordance with the City’s Local Planning Policy - Consultation of Planning Proposals to landowners and occupants within a 100m radius of the site. The application was advertised for a period of 14 days from 24 January to 8 February 2023. At the close of the advertising period, three objections were received. </w:t>
      </w:r>
    </w:p>
    <w:p w14:paraId="4DA7C22C" w14:textId="77777777" w:rsidR="00A6349A" w:rsidRDefault="00A6349A" w:rsidP="00A6349A">
      <w:pPr>
        <w:ind w:left="-284" w:right="-330"/>
        <w:jc w:val="both"/>
        <w:rPr>
          <w:rFonts w:ascii="Arial" w:hAnsi="Arial" w:cs="Arial"/>
          <w:szCs w:val="32"/>
        </w:rPr>
      </w:pPr>
      <w:r w:rsidRPr="00821045">
        <w:rPr>
          <w:rFonts w:ascii="Arial" w:hAnsi="Arial" w:cs="Arial"/>
          <w:szCs w:val="32"/>
        </w:rPr>
        <w:t xml:space="preserve">The following is a summary of the concerns/comments raised and </w:t>
      </w:r>
      <w:r>
        <w:rPr>
          <w:rFonts w:ascii="Arial" w:hAnsi="Arial" w:cs="Arial"/>
          <w:szCs w:val="32"/>
        </w:rPr>
        <w:t>the Officer</w:t>
      </w:r>
      <w:r w:rsidRPr="00821045">
        <w:rPr>
          <w:rFonts w:ascii="Arial" w:hAnsi="Arial" w:cs="Arial"/>
          <w:szCs w:val="32"/>
        </w:rPr>
        <w:t xml:space="preserve"> response in relation to each issue:</w:t>
      </w:r>
    </w:p>
    <w:p w14:paraId="37D1035A" w14:textId="77777777" w:rsidR="00A6349A" w:rsidRPr="00821045" w:rsidRDefault="00A6349A" w:rsidP="00A6349A">
      <w:pPr>
        <w:ind w:left="-284" w:right="-330"/>
        <w:jc w:val="both"/>
        <w:rPr>
          <w:rFonts w:ascii="Arial" w:hAnsi="Arial" w:cs="Arial"/>
          <w:szCs w:val="32"/>
        </w:rPr>
      </w:pPr>
    </w:p>
    <w:p w14:paraId="687A66B7" w14:textId="77777777" w:rsidR="00A6349A" w:rsidRDefault="00A6349A" w:rsidP="001E03CF">
      <w:pPr>
        <w:pStyle w:val="ListParagraph"/>
        <w:numPr>
          <w:ilvl w:val="0"/>
          <w:numId w:val="26"/>
        </w:numPr>
        <w:ind w:left="284" w:right="-330" w:hanging="568"/>
        <w:jc w:val="both"/>
        <w:rPr>
          <w:rFonts w:ascii="Arial" w:hAnsi="Arial" w:cs="Arial"/>
          <w:szCs w:val="32"/>
        </w:rPr>
      </w:pPr>
      <w:r w:rsidRPr="00821045">
        <w:rPr>
          <w:rFonts w:ascii="Arial" w:hAnsi="Arial" w:cs="Arial"/>
          <w:szCs w:val="32"/>
        </w:rPr>
        <w:t>Concerns with anti-social behaviour</w:t>
      </w:r>
      <w:r>
        <w:rPr>
          <w:rFonts w:ascii="Arial" w:hAnsi="Arial" w:cs="Arial"/>
          <w:szCs w:val="32"/>
        </w:rPr>
        <w:t>.</w:t>
      </w:r>
    </w:p>
    <w:p w14:paraId="3AC35E36" w14:textId="77777777" w:rsidR="00A6349A" w:rsidRDefault="00A6349A" w:rsidP="00A6349A">
      <w:pPr>
        <w:ind w:left="284" w:right="-330"/>
        <w:jc w:val="both"/>
        <w:rPr>
          <w:rFonts w:ascii="Arial" w:hAnsi="Arial" w:cs="Arial"/>
          <w:szCs w:val="32"/>
        </w:rPr>
      </w:pPr>
      <w:r>
        <w:rPr>
          <w:rFonts w:ascii="Arial" w:hAnsi="Arial" w:cs="Arial"/>
          <w:szCs w:val="32"/>
        </w:rPr>
        <w:t xml:space="preserve">No evidence has been provided to substantiate that any existing anti-social behaviour has been associated with this property. The applicants Management Plan contains a complaints response procedure should any anti-social behaviour arise in the future </w:t>
      </w:r>
      <w:proofErr w:type="gramStart"/>
      <w:r>
        <w:rPr>
          <w:rFonts w:ascii="Arial" w:hAnsi="Arial" w:cs="Arial"/>
          <w:szCs w:val="32"/>
        </w:rPr>
        <w:t>as a result of</w:t>
      </w:r>
      <w:proofErr w:type="gramEnd"/>
      <w:r>
        <w:rPr>
          <w:rFonts w:ascii="Arial" w:hAnsi="Arial" w:cs="Arial"/>
          <w:szCs w:val="32"/>
        </w:rPr>
        <w:t xml:space="preserve"> the land use. In addition, as the management of the Holiday House will reside on site, any potential issues can be immediately addressed. In considering any renewal of the development application after the initial 12-month period, </w:t>
      </w:r>
      <w:r w:rsidRPr="007C566C">
        <w:rPr>
          <w:rFonts w:ascii="Arial" w:hAnsi="Arial" w:cs="Arial"/>
          <w:szCs w:val="32"/>
        </w:rPr>
        <w:t xml:space="preserve">the </w:t>
      </w:r>
      <w:proofErr w:type="gramStart"/>
      <w:r w:rsidRPr="007C566C">
        <w:rPr>
          <w:rFonts w:ascii="Arial" w:hAnsi="Arial" w:cs="Arial"/>
          <w:szCs w:val="32"/>
        </w:rPr>
        <w:t>City</w:t>
      </w:r>
      <w:proofErr w:type="gramEnd"/>
      <w:r w:rsidRPr="007C566C">
        <w:rPr>
          <w:rFonts w:ascii="Arial" w:hAnsi="Arial" w:cs="Arial"/>
          <w:szCs w:val="32"/>
        </w:rPr>
        <w:t xml:space="preserve"> will give regard to any substantiated complaints against the operation of the short-term accommodation.</w:t>
      </w:r>
    </w:p>
    <w:p w14:paraId="74020E63" w14:textId="77777777" w:rsidR="00A6349A" w:rsidRPr="00821045" w:rsidRDefault="00A6349A" w:rsidP="00A6349A">
      <w:pPr>
        <w:ind w:left="284" w:right="-330"/>
        <w:jc w:val="both"/>
        <w:rPr>
          <w:rFonts w:ascii="Arial" w:hAnsi="Arial" w:cs="Arial"/>
          <w:szCs w:val="32"/>
        </w:rPr>
      </w:pPr>
    </w:p>
    <w:p w14:paraId="0DEEE4D4" w14:textId="77777777" w:rsidR="00A6349A" w:rsidRPr="00E8591F" w:rsidRDefault="00A6349A" w:rsidP="001E03CF">
      <w:pPr>
        <w:pStyle w:val="ListParagraph"/>
        <w:numPr>
          <w:ilvl w:val="0"/>
          <w:numId w:val="26"/>
        </w:numPr>
        <w:ind w:left="284" w:right="-330" w:hanging="568"/>
        <w:jc w:val="both"/>
        <w:rPr>
          <w:rFonts w:ascii="Arial" w:hAnsi="Arial" w:cs="Arial"/>
          <w:szCs w:val="32"/>
        </w:rPr>
      </w:pPr>
      <w:r>
        <w:rPr>
          <w:rFonts w:ascii="Arial" w:hAnsi="Arial" w:cs="Arial"/>
          <w:szCs w:val="32"/>
        </w:rPr>
        <w:t>Concerns with increased traffic / parking management issues.</w:t>
      </w:r>
    </w:p>
    <w:p w14:paraId="20CD4C0B" w14:textId="77777777" w:rsidR="00A6349A" w:rsidRDefault="00A6349A" w:rsidP="00A6349A">
      <w:pPr>
        <w:ind w:left="284" w:right="-330"/>
        <w:jc w:val="both"/>
        <w:rPr>
          <w:rFonts w:ascii="Arial" w:hAnsi="Arial" w:cs="Arial"/>
          <w:szCs w:val="32"/>
        </w:rPr>
      </w:pPr>
      <w:r>
        <w:rPr>
          <w:rFonts w:ascii="Arial" w:hAnsi="Arial" w:cs="Arial"/>
          <w:szCs w:val="32"/>
        </w:rPr>
        <w:t>The proposal complies with the parking requirements of the City’s Local Planning Policy – Parking. Further, a condition of approval has been recommended to ensure that a</w:t>
      </w:r>
      <w:r w:rsidRPr="00E43AB3">
        <w:rPr>
          <w:rFonts w:ascii="Arial" w:hAnsi="Arial" w:cs="Arial"/>
          <w:szCs w:val="32"/>
        </w:rPr>
        <w:t>ll vehicles</w:t>
      </w:r>
      <w:r>
        <w:rPr>
          <w:rFonts w:ascii="Arial" w:hAnsi="Arial" w:cs="Arial"/>
          <w:szCs w:val="32"/>
        </w:rPr>
        <w:t xml:space="preserve">, both </w:t>
      </w:r>
      <w:r w:rsidRPr="00E43AB3">
        <w:rPr>
          <w:rFonts w:ascii="Arial" w:hAnsi="Arial" w:cs="Arial"/>
          <w:szCs w:val="32"/>
        </w:rPr>
        <w:t>for the owners of the property and the guests of the Holiday House</w:t>
      </w:r>
      <w:r>
        <w:rPr>
          <w:rFonts w:ascii="Arial" w:hAnsi="Arial" w:cs="Arial"/>
          <w:szCs w:val="32"/>
        </w:rPr>
        <w:t xml:space="preserve">, are parked on site, as opposed to the street. The proposal is a small-scale operation and is not expected to generate additional traffic beyond the capacity of the existing road network. </w:t>
      </w:r>
    </w:p>
    <w:p w14:paraId="7EEB1038" w14:textId="77777777" w:rsidR="00A6349A" w:rsidRDefault="00A6349A" w:rsidP="00A6349A">
      <w:pPr>
        <w:ind w:left="284" w:right="-330"/>
        <w:jc w:val="both"/>
        <w:rPr>
          <w:rFonts w:ascii="Arial" w:hAnsi="Arial" w:cs="Arial"/>
          <w:szCs w:val="32"/>
        </w:rPr>
      </w:pPr>
    </w:p>
    <w:p w14:paraId="1ADA2676" w14:textId="77777777" w:rsidR="00A6349A" w:rsidRPr="00E8591F" w:rsidRDefault="00A6349A" w:rsidP="001E03CF">
      <w:pPr>
        <w:pStyle w:val="ListParagraph"/>
        <w:numPr>
          <w:ilvl w:val="0"/>
          <w:numId w:val="26"/>
        </w:numPr>
        <w:ind w:left="284" w:right="-330" w:hanging="568"/>
        <w:jc w:val="both"/>
        <w:rPr>
          <w:rFonts w:ascii="Arial" w:hAnsi="Arial" w:cs="Arial"/>
          <w:szCs w:val="32"/>
        </w:rPr>
      </w:pPr>
      <w:r>
        <w:rPr>
          <w:rFonts w:ascii="Arial" w:hAnsi="Arial" w:cs="Arial"/>
          <w:szCs w:val="32"/>
        </w:rPr>
        <w:t>Concerns with impact on property values.</w:t>
      </w:r>
    </w:p>
    <w:p w14:paraId="3E0248EB" w14:textId="77777777" w:rsidR="00A6349A" w:rsidRDefault="00A6349A" w:rsidP="00A6349A">
      <w:pPr>
        <w:ind w:left="284" w:right="-330"/>
        <w:jc w:val="both"/>
        <w:rPr>
          <w:rFonts w:ascii="Arial" w:hAnsi="Arial" w:cs="Arial"/>
          <w:szCs w:val="32"/>
        </w:rPr>
      </w:pPr>
      <w:r>
        <w:rPr>
          <w:rFonts w:ascii="Arial" w:hAnsi="Arial" w:cs="Arial"/>
          <w:szCs w:val="32"/>
        </w:rPr>
        <w:t>Property values are not a valid planning consideration.</w:t>
      </w:r>
    </w:p>
    <w:p w14:paraId="78B44738" w14:textId="77777777" w:rsidR="00A6349A" w:rsidRDefault="00A6349A" w:rsidP="00A6349A">
      <w:pPr>
        <w:ind w:left="284" w:right="-330"/>
        <w:jc w:val="both"/>
        <w:rPr>
          <w:rFonts w:ascii="Arial" w:hAnsi="Arial" w:cs="Arial"/>
          <w:szCs w:val="32"/>
        </w:rPr>
      </w:pPr>
    </w:p>
    <w:p w14:paraId="371D261B" w14:textId="77777777" w:rsidR="00A6349A" w:rsidRPr="00E8591F" w:rsidRDefault="00A6349A" w:rsidP="001E03CF">
      <w:pPr>
        <w:pStyle w:val="ListParagraph"/>
        <w:numPr>
          <w:ilvl w:val="0"/>
          <w:numId w:val="26"/>
        </w:numPr>
        <w:ind w:left="284" w:right="-238" w:hanging="568"/>
        <w:jc w:val="both"/>
        <w:rPr>
          <w:rFonts w:ascii="Arial" w:hAnsi="Arial" w:cs="Arial"/>
          <w:szCs w:val="32"/>
        </w:rPr>
      </w:pPr>
      <w:r>
        <w:rPr>
          <w:rFonts w:ascii="Arial" w:hAnsi="Arial" w:cs="Arial"/>
          <w:szCs w:val="32"/>
        </w:rPr>
        <w:t>Oversupply of short-term accommodation within locality.</w:t>
      </w:r>
    </w:p>
    <w:p w14:paraId="744BAFE6" w14:textId="77777777" w:rsidR="00A6349A" w:rsidRPr="00D447B0" w:rsidRDefault="00A6349A" w:rsidP="00AD727D">
      <w:pPr>
        <w:ind w:left="284" w:right="-238"/>
        <w:jc w:val="both"/>
        <w:rPr>
          <w:rFonts w:ascii="Arial" w:hAnsi="Arial" w:cs="Arial"/>
          <w:szCs w:val="32"/>
        </w:rPr>
      </w:pPr>
      <w:r>
        <w:rPr>
          <w:rFonts w:ascii="Arial" w:hAnsi="Arial" w:cs="Arial"/>
          <w:szCs w:val="32"/>
        </w:rPr>
        <w:t xml:space="preserve">Supply and demand of varying land uses are driven by market forces. This concern is outside of the scope of the City’s planning framework. </w:t>
      </w:r>
    </w:p>
    <w:p w14:paraId="16A7FF72" w14:textId="77777777" w:rsidR="00A6349A" w:rsidRDefault="00A6349A" w:rsidP="00AD727D">
      <w:pPr>
        <w:ind w:left="-284" w:right="-238"/>
        <w:jc w:val="both"/>
        <w:rPr>
          <w:rFonts w:ascii="Arial" w:hAnsi="Arial" w:cs="Arial"/>
          <w:szCs w:val="24"/>
        </w:rPr>
      </w:pPr>
    </w:p>
    <w:p w14:paraId="45FF79AD" w14:textId="77777777" w:rsidR="00A6349A" w:rsidRPr="00821045" w:rsidRDefault="00A6349A" w:rsidP="00AD727D">
      <w:pPr>
        <w:ind w:left="-284" w:right="-238"/>
        <w:jc w:val="both"/>
        <w:rPr>
          <w:rFonts w:ascii="Arial" w:hAnsi="Arial" w:cs="Arial"/>
          <w:szCs w:val="24"/>
        </w:rPr>
      </w:pPr>
    </w:p>
    <w:p w14:paraId="74EBC3B3"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Strategic Implications</w:t>
      </w:r>
    </w:p>
    <w:p w14:paraId="13BFB2C6" w14:textId="77777777" w:rsidR="00A6349A" w:rsidRPr="00821045" w:rsidRDefault="00A6349A" w:rsidP="00AD727D">
      <w:pPr>
        <w:ind w:left="-284" w:right="-238"/>
        <w:jc w:val="both"/>
        <w:rPr>
          <w:rFonts w:ascii="Arial" w:hAnsi="Arial" w:cs="Arial"/>
          <w:szCs w:val="24"/>
          <w:highlight w:val="red"/>
        </w:rPr>
      </w:pPr>
    </w:p>
    <w:p w14:paraId="3C3A1C70" w14:textId="77777777" w:rsidR="00A6349A" w:rsidRPr="00821045" w:rsidRDefault="00A6349A" w:rsidP="00AD727D">
      <w:pPr>
        <w:ind w:left="-284" w:right="-238"/>
        <w:jc w:val="both"/>
        <w:rPr>
          <w:rFonts w:ascii="Arial" w:hAnsi="Arial" w:cs="Arial"/>
          <w:szCs w:val="24"/>
        </w:rPr>
      </w:pPr>
      <w:r w:rsidRPr="00821045">
        <w:rPr>
          <w:rFonts w:ascii="Arial" w:hAnsi="Arial" w:cs="Arial"/>
          <w:szCs w:val="24"/>
        </w:rPr>
        <w:t xml:space="preserve">This item relates to the following elements from the City’s Strategic Community Plan. </w:t>
      </w:r>
    </w:p>
    <w:p w14:paraId="1C61CB9B" w14:textId="77777777" w:rsidR="00A6349A" w:rsidRPr="00821045" w:rsidRDefault="00A6349A" w:rsidP="00AD727D">
      <w:pPr>
        <w:ind w:left="-284" w:right="-238"/>
        <w:jc w:val="both"/>
        <w:rPr>
          <w:rFonts w:ascii="Arial" w:hAnsi="Arial" w:cs="Arial"/>
          <w:szCs w:val="24"/>
        </w:rPr>
      </w:pPr>
    </w:p>
    <w:p w14:paraId="6ECCC7C2" w14:textId="77777777" w:rsidR="00A6349A" w:rsidRPr="00821045" w:rsidRDefault="00A6349A" w:rsidP="00AD727D">
      <w:pPr>
        <w:ind w:left="-284" w:right="-238"/>
        <w:jc w:val="both"/>
        <w:rPr>
          <w:rFonts w:ascii="Arial" w:hAnsi="Arial" w:cs="Arial"/>
          <w:szCs w:val="24"/>
        </w:rPr>
      </w:pPr>
      <w:r w:rsidRPr="00821045">
        <w:rPr>
          <w:rFonts w:ascii="Arial" w:hAnsi="Arial" w:cs="Arial"/>
          <w:b/>
          <w:color w:val="17365D" w:themeColor="text2" w:themeShade="BF"/>
          <w:szCs w:val="24"/>
        </w:rPr>
        <w:t>Vision</w:t>
      </w:r>
      <w:r w:rsidRPr="00821045">
        <w:rPr>
          <w:rFonts w:ascii="Arial" w:hAnsi="Arial" w:cs="Arial"/>
          <w:szCs w:val="24"/>
        </w:rPr>
        <w:t xml:space="preserve"> </w:t>
      </w:r>
      <w:r w:rsidRPr="00821045">
        <w:rPr>
          <w:rFonts w:ascii="Arial" w:hAnsi="Arial" w:cs="Arial"/>
          <w:szCs w:val="24"/>
        </w:rPr>
        <w:tab/>
      </w:r>
      <w:r w:rsidRPr="00821045">
        <w:rPr>
          <w:rFonts w:ascii="Arial" w:hAnsi="Arial" w:cs="Arial"/>
          <w:szCs w:val="24"/>
        </w:rPr>
        <w:tab/>
        <w:t xml:space="preserve">Our city will be an </w:t>
      </w:r>
      <w:proofErr w:type="gramStart"/>
      <w:r w:rsidRPr="00821045">
        <w:rPr>
          <w:rFonts w:ascii="Arial" w:hAnsi="Arial" w:cs="Arial"/>
          <w:szCs w:val="24"/>
        </w:rPr>
        <w:t>environmentally-sensitive</w:t>
      </w:r>
      <w:proofErr w:type="gramEnd"/>
      <w:r w:rsidRPr="00821045">
        <w:rPr>
          <w:rFonts w:ascii="Arial" w:hAnsi="Arial" w:cs="Arial"/>
          <w:szCs w:val="24"/>
        </w:rPr>
        <w:t>, beautiful and inclusive place.</w:t>
      </w:r>
    </w:p>
    <w:p w14:paraId="41183E22" w14:textId="77777777" w:rsidR="00A6349A" w:rsidRPr="00821045" w:rsidRDefault="00A6349A" w:rsidP="00AD727D">
      <w:pPr>
        <w:ind w:left="-567" w:right="-238"/>
        <w:jc w:val="both"/>
        <w:rPr>
          <w:rFonts w:ascii="Arial" w:hAnsi="Arial" w:cs="Arial"/>
          <w:szCs w:val="24"/>
        </w:rPr>
      </w:pPr>
    </w:p>
    <w:p w14:paraId="5A14847A" w14:textId="77777777" w:rsidR="00A6349A" w:rsidRPr="00821045" w:rsidRDefault="00A6349A" w:rsidP="00AD727D">
      <w:pPr>
        <w:ind w:left="-284" w:right="-238"/>
        <w:jc w:val="both"/>
        <w:rPr>
          <w:rFonts w:ascii="Arial" w:hAnsi="Arial" w:cs="Arial"/>
          <w:b/>
          <w:szCs w:val="24"/>
        </w:rPr>
      </w:pPr>
      <w:r w:rsidRPr="00821045">
        <w:rPr>
          <w:rFonts w:ascii="Arial" w:hAnsi="Arial" w:cs="Arial"/>
          <w:b/>
          <w:color w:val="17365D" w:themeColor="text2" w:themeShade="BF"/>
          <w:szCs w:val="24"/>
        </w:rPr>
        <w:t>Values</w:t>
      </w:r>
      <w:r w:rsidRPr="00821045">
        <w:rPr>
          <w:rFonts w:ascii="Arial" w:hAnsi="Arial" w:cs="Arial"/>
          <w:bCs/>
          <w:szCs w:val="24"/>
        </w:rPr>
        <w:tab/>
      </w:r>
      <w:r w:rsidRPr="00821045">
        <w:rPr>
          <w:rFonts w:ascii="Arial" w:hAnsi="Arial" w:cs="Arial"/>
          <w:bCs/>
          <w:szCs w:val="24"/>
        </w:rPr>
        <w:tab/>
      </w:r>
      <w:r w:rsidRPr="00821045">
        <w:rPr>
          <w:rFonts w:ascii="Arial" w:hAnsi="Arial" w:cs="Arial"/>
          <w:b/>
          <w:szCs w:val="24"/>
        </w:rPr>
        <w:t>Great Natural and Built Environment</w:t>
      </w:r>
    </w:p>
    <w:p w14:paraId="602B2C43" w14:textId="77777777" w:rsidR="00A6349A" w:rsidRPr="00821045" w:rsidRDefault="00A6349A" w:rsidP="00AD727D">
      <w:pPr>
        <w:ind w:left="1418" w:right="-238"/>
        <w:jc w:val="both"/>
        <w:rPr>
          <w:rFonts w:ascii="Arial" w:hAnsi="Arial" w:cs="Arial"/>
          <w:bCs/>
          <w:szCs w:val="24"/>
        </w:rPr>
      </w:pPr>
      <w:r w:rsidRPr="00821045">
        <w:rPr>
          <w:rFonts w:ascii="Arial" w:hAnsi="Arial" w:cs="Arial"/>
          <w:bCs/>
          <w:szCs w:val="24"/>
        </w:rPr>
        <w:t xml:space="preserve">We protect our enhanced, engaging community spaces, heritage, the natural </w:t>
      </w:r>
      <w:proofErr w:type="gramStart"/>
      <w:r w:rsidRPr="00821045">
        <w:rPr>
          <w:rFonts w:ascii="Arial" w:hAnsi="Arial" w:cs="Arial"/>
          <w:bCs/>
          <w:szCs w:val="24"/>
        </w:rPr>
        <w:t>environment</w:t>
      </w:r>
      <w:proofErr w:type="gramEnd"/>
      <w:r w:rsidRPr="00821045">
        <w:rPr>
          <w:rFonts w:ascii="Arial" w:hAnsi="Arial" w:cs="Arial"/>
          <w:bCs/>
          <w:szCs w:val="24"/>
        </w:rPr>
        <w:t xml:space="preserve"> and our biodiversity through well-planned and managed development.</w:t>
      </w:r>
    </w:p>
    <w:p w14:paraId="734DEE6A" w14:textId="77777777" w:rsidR="00A6349A" w:rsidRPr="00821045" w:rsidRDefault="00A6349A" w:rsidP="00AD727D">
      <w:pPr>
        <w:ind w:left="-567" w:right="-238"/>
        <w:jc w:val="both"/>
        <w:rPr>
          <w:rFonts w:ascii="Arial" w:hAnsi="Arial" w:cs="Arial"/>
          <w:bCs/>
          <w:szCs w:val="24"/>
        </w:rPr>
      </w:pPr>
    </w:p>
    <w:p w14:paraId="0FC03DD0" w14:textId="77777777" w:rsidR="00A6349A" w:rsidRPr="00D447B0" w:rsidRDefault="00A6349A" w:rsidP="00AD727D">
      <w:pPr>
        <w:ind w:left="-284" w:right="-238"/>
        <w:jc w:val="both"/>
        <w:rPr>
          <w:rFonts w:ascii="Arial" w:hAnsi="Arial" w:cs="Arial"/>
          <w:b/>
          <w:bCs/>
          <w:color w:val="17365D" w:themeColor="text2" w:themeShade="BF"/>
          <w:szCs w:val="24"/>
        </w:rPr>
      </w:pPr>
      <w:r w:rsidRPr="00821045">
        <w:rPr>
          <w:rFonts w:ascii="Arial" w:eastAsia="Acumin Pro" w:hAnsi="Arial" w:cs="Arial"/>
          <w:b/>
          <w:bCs/>
          <w:color w:val="17365D" w:themeColor="text2" w:themeShade="BF"/>
          <w:szCs w:val="24"/>
        </w:rPr>
        <w:t>Priority</w:t>
      </w:r>
      <w:r w:rsidRPr="00821045">
        <w:rPr>
          <w:rFonts w:ascii="Arial" w:hAnsi="Arial" w:cs="Arial"/>
          <w:b/>
          <w:bCs/>
          <w:color w:val="17365D" w:themeColor="text2" w:themeShade="BF"/>
          <w:szCs w:val="24"/>
        </w:rPr>
        <w:t xml:space="preserve"> Area</w:t>
      </w:r>
      <w:r w:rsidRPr="00821045">
        <w:rPr>
          <w:rFonts w:ascii="Arial" w:hAnsi="Arial" w:cs="Arial"/>
          <w:b/>
          <w:bCs/>
          <w:color w:val="17365D" w:themeColor="text2" w:themeShade="BF"/>
          <w:szCs w:val="24"/>
        </w:rPr>
        <w:tab/>
      </w:r>
      <w:r w:rsidRPr="00821045">
        <w:rPr>
          <w:rFonts w:ascii="Arial" w:hAnsi="Arial" w:cs="Arial"/>
          <w:szCs w:val="24"/>
        </w:rPr>
        <w:t xml:space="preserve">Urban form - protecting our quality living </w:t>
      </w:r>
      <w:proofErr w:type="gramStart"/>
      <w:r w:rsidRPr="00821045">
        <w:rPr>
          <w:rFonts w:ascii="Arial" w:hAnsi="Arial" w:cs="Arial"/>
          <w:szCs w:val="24"/>
        </w:rPr>
        <w:t>environment</w:t>
      </w:r>
      <w:proofErr w:type="gramEnd"/>
    </w:p>
    <w:p w14:paraId="5D101E37" w14:textId="77777777" w:rsidR="00A6349A" w:rsidRDefault="00A6349A" w:rsidP="00AD727D">
      <w:pPr>
        <w:ind w:left="-567" w:right="-238"/>
        <w:jc w:val="both"/>
        <w:rPr>
          <w:rFonts w:ascii="Arial" w:hAnsi="Arial" w:cs="Arial"/>
          <w:bCs/>
          <w:szCs w:val="24"/>
        </w:rPr>
      </w:pPr>
    </w:p>
    <w:p w14:paraId="4E641306" w14:textId="77777777" w:rsidR="00A6349A" w:rsidRPr="00821045" w:rsidRDefault="00A6349A" w:rsidP="00AD727D">
      <w:pPr>
        <w:ind w:left="-567" w:right="-238"/>
        <w:jc w:val="both"/>
        <w:rPr>
          <w:rFonts w:ascii="Arial" w:hAnsi="Arial" w:cs="Arial"/>
          <w:bCs/>
          <w:szCs w:val="24"/>
        </w:rPr>
      </w:pPr>
    </w:p>
    <w:p w14:paraId="703AAE5C"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Budget/Financial Implications</w:t>
      </w:r>
    </w:p>
    <w:p w14:paraId="163FEFD1" w14:textId="77777777" w:rsidR="00A6349A" w:rsidRPr="00821045" w:rsidRDefault="00A6349A" w:rsidP="00AD727D">
      <w:pPr>
        <w:ind w:right="-238"/>
        <w:jc w:val="both"/>
        <w:rPr>
          <w:rFonts w:ascii="Arial" w:hAnsi="Arial" w:cs="Arial"/>
          <w:b/>
          <w:szCs w:val="24"/>
        </w:rPr>
      </w:pPr>
    </w:p>
    <w:p w14:paraId="2DDFEA16" w14:textId="77777777" w:rsidR="00A6349A" w:rsidRPr="00821045" w:rsidRDefault="00A6349A" w:rsidP="00AD727D">
      <w:pPr>
        <w:ind w:left="-284" w:right="-238"/>
        <w:jc w:val="both"/>
        <w:rPr>
          <w:rFonts w:ascii="Arial" w:hAnsi="Arial" w:cs="Arial"/>
          <w:szCs w:val="24"/>
        </w:rPr>
      </w:pPr>
      <w:r w:rsidRPr="00821045">
        <w:rPr>
          <w:rFonts w:ascii="Arial" w:hAnsi="Arial" w:cs="Arial"/>
          <w:szCs w:val="24"/>
        </w:rPr>
        <w:t>Nil</w:t>
      </w:r>
      <w:r>
        <w:rPr>
          <w:rFonts w:ascii="Arial" w:hAnsi="Arial" w:cs="Arial"/>
          <w:szCs w:val="24"/>
        </w:rPr>
        <w:t>.</w:t>
      </w:r>
    </w:p>
    <w:p w14:paraId="02241A93" w14:textId="77777777" w:rsidR="00A6349A" w:rsidRDefault="00A6349A" w:rsidP="00AD727D">
      <w:pPr>
        <w:ind w:right="-238"/>
        <w:jc w:val="both"/>
        <w:rPr>
          <w:rFonts w:ascii="Arial" w:hAnsi="Arial" w:cs="Arial"/>
          <w:szCs w:val="24"/>
          <w:highlight w:val="yellow"/>
        </w:rPr>
      </w:pPr>
    </w:p>
    <w:p w14:paraId="3E1C1EF1" w14:textId="77777777" w:rsidR="00A6349A" w:rsidRPr="00821045" w:rsidRDefault="00A6349A" w:rsidP="00AD727D">
      <w:pPr>
        <w:ind w:right="-238"/>
        <w:jc w:val="both"/>
        <w:rPr>
          <w:rFonts w:ascii="Arial" w:hAnsi="Arial" w:cs="Arial"/>
          <w:szCs w:val="24"/>
          <w:highlight w:val="yellow"/>
        </w:rPr>
      </w:pPr>
    </w:p>
    <w:p w14:paraId="57DBDD77"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Legislative and Policy Implications</w:t>
      </w:r>
    </w:p>
    <w:p w14:paraId="28CC0DE0" w14:textId="77777777" w:rsidR="00A6349A" w:rsidRPr="00821045" w:rsidRDefault="00A6349A" w:rsidP="00AD727D">
      <w:pPr>
        <w:ind w:left="-284" w:right="-238"/>
        <w:jc w:val="both"/>
        <w:rPr>
          <w:rFonts w:ascii="Arial" w:hAnsi="Arial" w:cs="Arial"/>
          <w:b/>
          <w:szCs w:val="24"/>
        </w:rPr>
      </w:pPr>
    </w:p>
    <w:p w14:paraId="373D1694"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 xml:space="preserve">Council is requested to make a decision in accordance with clause 68(2) of the </w:t>
      </w:r>
      <w:hyperlink r:id="rId25" w:history="1">
        <w:r w:rsidRPr="00821045">
          <w:rPr>
            <w:rStyle w:val="Hyperlink"/>
            <w:rFonts w:ascii="Arial" w:hAnsi="Arial" w:cs="Arial"/>
            <w:bCs/>
            <w:szCs w:val="24"/>
          </w:rPr>
          <w:t>Deemed Provisions</w:t>
        </w:r>
      </w:hyperlink>
      <w:r w:rsidRPr="00821045">
        <w:rPr>
          <w:rFonts w:ascii="Arial" w:hAnsi="Arial" w:cs="Arial"/>
          <w:bCs/>
          <w:szCs w:val="24"/>
        </w:rPr>
        <w:t>. Council may determine to approve the development without conditions (cl.68(2)(a)), approve with development with conditions (cl.68(2)(b)), or refuse the development (cl.68(2)(c)).</w:t>
      </w:r>
    </w:p>
    <w:p w14:paraId="3D97FB31" w14:textId="77777777" w:rsidR="00A6349A" w:rsidRDefault="00A6349A" w:rsidP="00AD727D">
      <w:pPr>
        <w:ind w:right="-238"/>
        <w:jc w:val="both"/>
        <w:rPr>
          <w:rFonts w:ascii="Arial" w:hAnsi="Arial" w:cs="Arial"/>
          <w:b/>
          <w:color w:val="17365D" w:themeColor="text2" w:themeShade="BF"/>
          <w:sz w:val="28"/>
          <w:szCs w:val="32"/>
        </w:rPr>
      </w:pPr>
    </w:p>
    <w:p w14:paraId="0A8C4EF6" w14:textId="77777777" w:rsidR="00A6349A" w:rsidRPr="00821045" w:rsidRDefault="00A6349A" w:rsidP="00AD727D">
      <w:pPr>
        <w:ind w:right="-238"/>
        <w:jc w:val="both"/>
        <w:rPr>
          <w:rFonts w:ascii="Arial" w:hAnsi="Arial" w:cs="Arial"/>
          <w:b/>
          <w:color w:val="17365D" w:themeColor="text2" w:themeShade="BF"/>
          <w:sz w:val="28"/>
          <w:szCs w:val="32"/>
        </w:rPr>
      </w:pPr>
    </w:p>
    <w:p w14:paraId="43BDE3C5"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Decision Implications</w:t>
      </w:r>
    </w:p>
    <w:p w14:paraId="66D7E371" w14:textId="77777777" w:rsidR="00A6349A" w:rsidRPr="00821045" w:rsidRDefault="00A6349A" w:rsidP="00AD727D">
      <w:pPr>
        <w:ind w:left="-284" w:right="-238"/>
        <w:jc w:val="both"/>
        <w:rPr>
          <w:rFonts w:ascii="Arial" w:hAnsi="Arial" w:cs="Arial"/>
          <w:b/>
          <w:szCs w:val="24"/>
        </w:rPr>
      </w:pPr>
    </w:p>
    <w:p w14:paraId="033D4EF4"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 xml:space="preserve">If Council resolves to approve the proposal, </w:t>
      </w:r>
      <w:r>
        <w:rPr>
          <w:rFonts w:ascii="Arial" w:hAnsi="Arial" w:cs="Arial"/>
          <w:bCs/>
          <w:szCs w:val="24"/>
        </w:rPr>
        <w:t xml:space="preserve">the </w:t>
      </w:r>
      <w:r w:rsidRPr="00821045">
        <w:rPr>
          <w:rFonts w:ascii="Arial" w:hAnsi="Arial" w:cs="Arial"/>
          <w:bCs/>
          <w:szCs w:val="24"/>
        </w:rPr>
        <w:t>development can proceed</w:t>
      </w:r>
      <w:r>
        <w:rPr>
          <w:rFonts w:ascii="Arial" w:hAnsi="Arial" w:cs="Arial"/>
          <w:bCs/>
          <w:szCs w:val="24"/>
        </w:rPr>
        <w:t>.</w:t>
      </w:r>
    </w:p>
    <w:p w14:paraId="620AA581" w14:textId="77777777" w:rsidR="00A6349A" w:rsidRPr="00821045" w:rsidRDefault="00A6349A" w:rsidP="00AD727D">
      <w:pPr>
        <w:ind w:left="-284" w:right="-238"/>
        <w:jc w:val="both"/>
        <w:rPr>
          <w:rFonts w:ascii="Arial" w:hAnsi="Arial" w:cs="Arial"/>
          <w:bCs/>
          <w:szCs w:val="24"/>
        </w:rPr>
      </w:pPr>
    </w:p>
    <w:p w14:paraId="4D7C2EEA" w14:textId="77777777" w:rsidR="00A6349A" w:rsidRDefault="00A6349A" w:rsidP="00AD727D">
      <w:pPr>
        <w:ind w:left="-284" w:right="-238"/>
        <w:jc w:val="both"/>
        <w:rPr>
          <w:rFonts w:ascii="Arial" w:hAnsi="Arial" w:cs="Arial"/>
          <w:bCs/>
          <w:szCs w:val="24"/>
        </w:rPr>
      </w:pPr>
      <w:r w:rsidRPr="00821045">
        <w:rPr>
          <w:rFonts w:ascii="Arial" w:hAnsi="Arial" w:cs="Arial"/>
          <w:bCs/>
          <w:szCs w:val="24"/>
        </w:rPr>
        <w:t>In the event of a refusal, the applicant will have a right of review to the State Administrative Tribunal. Similarly, should an applicant be aggrieved by one or more conditions of approval, this can be reviewed by the Tribunal.</w:t>
      </w:r>
    </w:p>
    <w:p w14:paraId="3020AAD0" w14:textId="77777777" w:rsidR="00A6349A" w:rsidRDefault="00A6349A" w:rsidP="00AD727D">
      <w:pPr>
        <w:ind w:left="-284" w:right="-238"/>
        <w:jc w:val="both"/>
        <w:rPr>
          <w:rFonts w:ascii="Arial" w:hAnsi="Arial" w:cs="Arial"/>
          <w:bCs/>
          <w:szCs w:val="24"/>
        </w:rPr>
      </w:pPr>
    </w:p>
    <w:p w14:paraId="7045C54D" w14:textId="77777777" w:rsidR="00A6349A" w:rsidRPr="0026055E" w:rsidRDefault="00A6349A" w:rsidP="00AD727D">
      <w:pPr>
        <w:ind w:left="-284" w:right="-238"/>
        <w:jc w:val="both"/>
        <w:rPr>
          <w:rFonts w:ascii="Arial" w:hAnsi="Arial" w:cs="Arial"/>
          <w:bCs/>
          <w:szCs w:val="24"/>
        </w:rPr>
      </w:pPr>
      <w:r>
        <w:rPr>
          <w:rFonts w:ascii="Arial" w:hAnsi="Arial" w:cs="Arial"/>
          <w:bCs/>
          <w:szCs w:val="24"/>
        </w:rPr>
        <w:t xml:space="preserve">This application is comparable to </w:t>
      </w:r>
      <w:r w:rsidRPr="006E78E4">
        <w:rPr>
          <w:rFonts w:ascii="Arial" w:hAnsi="Arial" w:cs="Arial"/>
          <w:i/>
          <w:iCs/>
          <w:szCs w:val="32"/>
        </w:rPr>
        <w:t>Joseph and City of Nedlands</w:t>
      </w:r>
      <w:r>
        <w:rPr>
          <w:rFonts w:ascii="Arial" w:hAnsi="Arial" w:cs="Arial"/>
          <w:i/>
          <w:iCs/>
          <w:szCs w:val="32"/>
        </w:rPr>
        <w:t xml:space="preserve"> </w:t>
      </w:r>
      <w:r w:rsidRPr="006E78E4">
        <w:rPr>
          <w:rFonts w:ascii="Arial" w:hAnsi="Arial" w:cs="Arial"/>
          <w:szCs w:val="32"/>
        </w:rPr>
        <w:t>[2002] WASAT 13</w:t>
      </w:r>
      <w:r>
        <w:rPr>
          <w:rFonts w:ascii="Arial" w:hAnsi="Arial" w:cs="Arial"/>
          <w:szCs w:val="32"/>
        </w:rPr>
        <w:t xml:space="preserve"> (37 Strickland Street, Mt Claremont), being an application for a Holiday House where the manger also resides onsite. This site is arguably even more appropriate for a Holiday House land use given the R60 zoning, and the proximity to the </w:t>
      </w:r>
      <w:proofErr w:type="gramStart"/>
      <w:r>
        <w:rPr>
          <w:rFonts w:ascii="Arial" w:hAnsi="Arial" w:cs="Arial"/>
          <w:szCs w:val="32"/>
        </w:rPr>
        <w:t>Mixed Use</w:t>
      </w:r>
      <w:proofErr w:type="gramEnd"/>
      <w:r>
        <w:rPr>
          <w:rFonts w:ascii="Arial" w:hAnsi="Arial" w:cs="Arial"/>
          <w:szCs w:val="32"/>
        </w:rPr>
        <w:t xml:space="preserve"> R-AC3 zone and high frequency bus routes. In</w:t>
      </w:r>
      <w:r w:rsidRPr="00C00278">
        <w:rPr>
          <w:rFonts w:ascii="Arial" w:hAnsi="Arial" w:cs="Arial"/>
          <w:i/>
          <w:iCs/>
          <w:szCs w:val="32"/>
        </w:rPr>
        <w:t xml:space="preserve"> </w:t>
      </w:r>
      <w:r w:rsidRPr="006E78E4">
        <w:rPr>
          <w:rFonts w:ascii="Arial" w:hAnsi="Arial" w:cs="Arial"/>
          <w:i/>
          <w:iCs/>
          <w:szCs w:val="32"/>
        </w:rPr>
        <w:t>Joseph and City of Nedlands</w:t>
      </w:r>
      <w:r>
        <w:rPr>
          <w:rFonts w:ascii="Arial" w:hAnsi="Arial" w:cs="Arial"/>
          <w:i/>
          <w:iCs/>
          <w:szCs w:val="32"/>
        </w:rPr>
        <w:t xml:space="preserve">, </w:t>
      </w:r>
      <w:r>
        <w:rPr>
          <w:rFonts w:ascii="Arial" w:hAnsi="Arial" w:cs="Arial"/>
          <w:szCs w:val="32"/>
        </w:rPr>
        <w:t>the SAT s</w:t>
      </w:r>
      <w:r w:rsidRPr="00E83CBA">
        <w:rPr>
          <w:rFonts w:ascii="Arial" w:hAnsi="Arial" w:cs="Arial"/>
          <w:szCs w:val="32"/>
        </w:rPr>
        <w:t>et aside the City's decision to refuse</w:t>
      </w:r>
      <w:r>
        <w:rPr>
          <w:rFonts w:ascii="Arial" w:hAnsi="Arial" w:cs="Arial"/>
          <w:szCs w:val="32"/>
        </w:rPr>
        <w:t xml:space="preserve"> the application and granted approval subject to conditions.  Given this precedent, </w:t>
      </w:r>
      <w:r w:rsidRPr="00E83CBA">
        <w:rPr>
          <w:rFonts w:ascii="Arial" w:hAnsi="Arial" w:cs="Arial"/>
          <w:szCs w:val="32"/>
        </w:rPr>
        <w:t>in the event of a SAT appeal it is highly likely that any refusal determination would be overturned by the SAT.</w:t>
      </w:r>
      <w:r>
        <w:rPr>
          <w:rFonts w:ascii="Arial" w:hAnsi="Arial" w:cs="Arial"/>
          <w:szCs w:val="32"/>
        </w:rPr>
        <w:t xml:space="preserve"> The </w:t>
      </w:r>
      <w:r w:rsidRPr="006E78E4">
        <w:rPr>
          <w:rFonts w:ascii="Arial" w:hAnsi="Arial" w:cs="Arial"/>
          <w:i/>
          <w:iCs/>
          <w:szCs w:val="32"/>
        </w:rPr>
        <w:t>Joseph and City of Nedlands</w:t>
      </w:r>
      <w:r>
        <w:rPr>
          <w:rFonts w:ascii="Arial" w:hAnsi="Arial" w:cs="Arial"/>
          <w:i/>
          <w:iCs/>
          <w:szCs w:val="32"/>
        </w:rPr>
        <w:t xml:space="preserve"> </w:t>
      </w:r>
      <w:r>
        <w:rPr>
          <w:rFonts w:ascii="Arial" w:hAnsi="Arial" w:cs="Arial"/>
          <w:szCs w:val="32"/>
        </w:rPr>
        <w:t xml:space="preserve">SAT matter cost the </w:t>
      </w:r>
      <w:proofErr w:type="gramStart"/>
      <w:r>
        <w:rPr>
          <w:rFonts w:ascii="Arial" w:hAnsi="Arial" w:cs="Arial"/>
          <w:szCs w:val="32"/>
        </w:rPr>
        <w:t>City</w:t>
      </w:r>
      <w:proofErr w:type="gramEnd"/>
      <w:r>
        <w:rPr>
          <w:rFonts w:ascii="Arial" w:hAnsi="Arial" w:cs="Arial"/>
          <w:szCs w:val="32"/>
        </w:rPr>
        <w:t xml:space="preserve"> approximately $34,200.  </w:t>
      </w:r>
    </w:p>
    <w:p w14:paraId="3FAF0FB6" w14:textId="77777777" w:rsidR="00A6349A" w:rsidRDefault="00A6349A" w:rsidP="00AD727D">
      <w:pPr>
        <w:ind w:left="-284" w:right="-238"/>
        <w:jc w:val="both"/>
        <w:rPr>
          <w:rFonts w:ascii="Arial" w:hAnsi="Arial" w:cs="Arial"/>
          <w:szCs w:val="24"/>
        </w:rPr>
      </w:pPr>
    </w:p>
    <w:p w14:paraId="39FA92F5" w14:textId="77777777" w:rsidR="00A6349A" w:rsidRPr="00821045" w:rsidRDefault="00A6349A" w:rsidP="00AD727D">
      <w:pPr>
        <w:ind w:left="-284" w:right="-238"/>
        <w:jc w:val="both"/>
        <w:rPr>
          <w:rFonts w:ascii="Arial" w:hAnsi="Arial" w:cs="Arial"/>
          <w:szCs w:val="24"/>
        </w:rPr>
      </w:pPr>
    </w:p>
    <w:p w14:paraId="5CE492AD"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Conclusion</w:t>
      </w:r>
    </w:p>
    <w:p w14:paraId="47DBD03D" w14:textId="77777777" w:rsidR="00A6349A" w:rsidRPr="00821045" w:rsidRDefault="00A6349A" w:rsidP="00AD727D">
      <w:pPr>
        <w:ind w:left="-284" w:right="-238"/>
        <w:jc w:val="both"/>
        <w:rPr>
          <w:rFonts w:ascii="Arial" w:hAnsi="Arial" w:cs="Arial"/>
          <w:bCs/>
          <w:szCs w:val="24"/>
        </w:rPr>
      </w:pPr>
    </w:p>
    <w:p w14:paraId="56D08262" w14:textId="77777777" w:rsidR="00A6349A" w:rsidRPr="003A6B02" w:rsidRDefault="00A6349A" w:rsidP="00AD727D">
      <w:pPr>
        <w:ind w:left="-284" w:right="-238"/>
        <w:jc w:val="both"/>
        <w:rPr>
          <w:rFonts w:ascii="Arial" w:hAnsi="Arial" w:cs="Arial"/>
          <w:b/>
          <w:szCs w:val="24"/>
        </w:rPr>
      </w:pPr>
      <w:r w:rsidRPr="00821045">
        <w:rPr>
          <w:rFonts w:ascii="Arial" w:hAnsi="Arial" w:cs="Arial"/>
          <w:bCs/>
          <w:szCs w:val="24"/>
        </w:rPr>
        <w:t xml:space="preserve">The application for </w:t>
      </w:r>
      <w:r w:rsidRPr="00674F3F">
        <w:rPr>
          <w:rFonts w:ascii="Arial" w:hAnsi="Arial" w:cs="Arial"/>
          <w:szCs w:val="24"/>
        </w:rPr>
        <w:t xml:space="preserve">the </w:t>
      </w:r>
      <w:r w:rsidRPr="00674F3F">
        <w:rPr>
          <w:rFonts w:ascii="Arial" w:hAnsi="Arial" w:cs="Arial"/>
          <w:color w:val="000000" w:themeColor="text1"/>
          <w:szCs w:val="24"/>
        </w:rPr>
        <w:t>addition of a Short-Term Accommodation land use (‘Holiday House’) to existing Residential (‘</w:t>
      </w:r>
      <w:r w:rsidRPr="003A6B02">
        <w:rPr>
          <w:rFonts w:ascii="Arial" w:hAnsi="Arial" w:cs="Arial"/>
          <w:color w:val="000000" w:themeColor="text1"/>
          <w:szCs w:val="24"/>
        </w:rPr>
        <w:t xml:space="preserve">Single House’) development </w:t>
      </w:r>
      <w:r w:rsidRPr="003A6B02">
        <w:rPr>
          <w:rFonts w:ascii="Arial" w:hAnsi="Arial" w:cs="Arial"/>
          <w:bCs/>
          <w:szCs w:val="24"/>
        </w:rPr>
        <w:t>has been presented for Council consideration due to objections being received. The</w:t>
      </w:r>
      <w:r w:rsidRPr="00821045">
        <w:rPr>
          <w:rFonts w:ascii="Arial" w:hAnsi="Arial" w:cs="Arial"/>
          <w:bCs/>
          <w:szCs w:val="24"/>
        </w:rPr>
        <w:t xml:space="preserve"> proposal is considered to meet the </w:t>
      </w:r>
      <w:r>
        <w:rPr>
          <w:rFonts w:ascii="Arial" w:hAnsi="Arial" w:cs="Arial"/>
          <w:bCs/>
          <w:szCs w:val="24"/>
        </w:rPr>
        <w:t>development provisions of the City’s local planning framework</w:t>
      </w:r>
      <w:r w:rsidRPr="00821045">
        <w:rPr>
          <w:rFonts w:ascii="Arial" w:hAnsi="Arial" w:cs="Arial"/>
          <w:bCs/>
          <w:szCs w:val="24"/>
        </w:rPr>
        <w:t xml:space="preserve"> and, as such, is unlikely to have a significant adverse impact on the local amenity of the area.</w:t>
      </w:r>
    </w:p>
    <w:p w14:paraId="1826DBB8" w14:textId="77777777" w:rsidR="00A6349A" w:rsidRPr="00821045" w:rsidRDefault="00A6349A" w:rsidP="00AD727D">
      <w:pPr>
        <w:ind w:left="-284" w:right="-238"/>
        <w:jc w:val="both"/>
        <w:rPr>
          <w:rFonts w:ascii="Arial" w:hAnsi="Arial" w:cs="Arial"/>
          <w:bCs/>
          <w:szCs w:val="24"/>
        </w:rPr>
      </w:pPr>
    </w:p>
    <w:p w14:paraId="25C7EDD3" w14:textId="77777777" w:rsidR="00A6349A" w:rsidRPr="00D447B0" w:rsidRDefault="00A6349A" w:rsidP="00AD727D">
      <w:pPr>
        <w:ind w:left="-284" w:right="-238"/>
        <w:jc w:val="both"/>
        <w:rPr>
          <w:rFonts w:ascii="Arial" w:hAnsi="Arial" w:cs="Arial"/>
          <w:bCs/>
        </w:rPr>
      </w:pPr>
      <w:r w:rsidRPr="00821045">
        <w:rPr>
          <w:rFonts w:ascii="Arial" w:hAnsi="Arial" w:cs="Arial"/>
          <w:bCs/>
          <w:szCs w:val="24"/>
        </w:rPr>
        <w:t>Accordingly, it is recommended that the application be approved by Council, subject to conditions of Administration’s recommendation.</w:t>
      </w:r>
    </w:p>
    <w:p w14:paraId="01FB722D" w14:textId="77777777" w:rsidR="00A6349A" w:rsidRDefault="00A6349A" w:rsidP="00AD727D">
      <w:pPr>
        <w:ind w:left="-284" w:right="-238"/>
        <w:jc w:val="both"/>
        <w:rPr>
          <w:rFonts w:ascii="Arial" w:hAnsi="Arial" w:cs="Arial"/>
          <w:bCs/>
          <w:szCs w:val="24"/>
        </w:rPr>
      </w:pPr>
    </w:p>
    <w:p w14:paraId="2657D681" w14:textId="77777777" w:rsidR="00A6349A" w:rsidRPr="00821045" w:rsidRDefault="00A6349A" w:rsidP="00AD727D">
      <w:pPr>
        <w:ind w:left="-284" w:right="-238"/>
        <w:jc w:val="both"/>
        <w:rPr>
          <w:rFonts w:ascii="Arial" w:hAnsi="Arial" w:cs="Arial"/>
          <w:bCs/>
          <w:szCs w:val="24"/>
        </w:rPr>
      </w:pPr>
    </w:p>
    <w:p w14:paraId="12CCE883"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Further Information</w:t>
      </w:r>
    </w:p>
    <w:p w14:paraId="5A00A54E" w14:textId="77777777" w:rsidR="00A6349A" w:rsidRPr="00821045" w:rsidRDefault="00A6349A" w:rsidP="00AD727D">
      <w:pPr>
        <w:ind w:left="-284" w:right="-238"/>
        <w:jc w:val="both"/>
        <w:rPr>
          <w:rFonts w:ascii="Arial" w:hAnsi="Arial" w:cs="Arial"/>
          <w:b/>
          <w:szCs w:val="24"/>
        </w:rPr>
      </w:pPr>
    </w:p>
    <w:p w14:paraId="65D2989F"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N</w:t>
      </w:r>
      <w:r>
        <w:rPr>
          <w:rFonts w:ascii="Arial" w:hAnsi="Arial" w:cs="Arial"/>
          <w:bCs/>
          <w:szCs w:val="24"/>
        </w:rPr>
        <w:t>il.</w:t>
      </w:r>
    </w:p>
    <w:p w14:paraId="625821F6" w14:textId="77777777" w:rsidR="00B40CA6" w:rsidRDefault="00B40CA6" w:rsidP="00AD727D">
      <w:pPr>
        <w:ind w:left="-284" w:right="-238"/>
        <w:rPr>
          <w:rFonts w:ascii="Arial" w:hAnsi="Arial" w:cs="Arial"/>
          <w:caps/>
          <w:color w:val="17365D" w:themeColor="text2" w:themeShade="BF"/>
          <w:szCs w:val="24"/>
        </w:rPr>
      </w:pPr>
    </w:p>
    <w:p w14:paraId="4AEFC451" w14:textId="77777777" w:rsidR="00D815FF" w:rsidRDefault="00D815FF" w:rsidP="00AD727D">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6EFC36EB" w:rsidR="00B40CA6" w:rsidRPr="00164E62" w:rsidRDefault="005C7CEB"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30475088"/>
      <w:r>
        <w:rPr>
          <w:rFonts w:ascii="Arial" w:hAnsi="Arial" w:cs="Arial"/>
          <w:caps w:val="0"/>
          <w:color w:val="17365D" w:themeColor="text2" w:themeShade="BF"/>
          <w:szCs w:val="28"/>
          <w:u w:val="none"/>
        </w:rPr>
        <w:t xml:space="preserve">PD08.03.23 </w:t>
      </w:r>
      <w:r w:rsidRPr="005C7CEB">
        <w:rPr>
          <w:rFonts w:ascii="Arial" w:hAnsi="Arial" w:cs="Arial"/>
          <w:caps w:val="0"/>
          <w:color w:val="17365D" w:themeColor="text2" w:themeShade="BF"/>
          <w:szCs w:val="28"/>
          <w:u w:val="none"/>
        </w:rPr>
        <w:t>Section 31 Reconsideration of Development Application – Single House at 78 Wood Street, Swanbourne</w:t>
      </w:r>
      <w:bookmarkEnd w:id="23"/>
    </w:p>
    <w:p w14:paraId="47583ED6" w14:textId="50D1DF94"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B25634" w:rsidRPr="00C02867" w14:paraId="603E2E59" w14:textId="77777777">
        <w:tc>
          <w:tcPr>
            <w:tcW w:w="2349" w:type="dxa"/>
          </w:tcPr>
          <w:p w14:paraId="6B924652"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5A0ADF3" w14:textId="77777777" w:rsidR="00B25634" w:rsidRPr="00E95DDF" w:rsidRDefault="00B25634"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B25634" w:rsidRPr="00C02867" w14:paraId="1C6D4BD3" w14:textId="77777777">
        <w:tc>
          <w:tcPr>
            <w:tcW w:w="2349" w:type="dxa"/>
          </w:tcPr>
          <w:p w14:paraId="4C84FBD3"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4BDB248" w14:textId="77777777" w:rsidR="00B25634" w:rsidRPr="00E95DDF" w:rsidRDefault="00B25634" w:rsidP="009178D9">
            <w:pPr>
              <w:ind w:right="39"/>
              <w:jc w:val="both"/>
              <w:rPr>
                <w:rFonts w:ascii="Arial" w:hAnsi="Arial" w:cs="Arial"/>
                <w:szCs w:val="24"/>
                <w:lang w:val="en-AU"/>
              </w:rPr>
            </w:pPr>
            <w:r>
              <w:rPr>
                <w:rFonts w:ascii="Arial" w:hAnsi="Arial" w:cs="Arial"/>
                <w:szCs w:val="24"/>
                <w:lang w:val="en-AU"/>
              </w:rPr>
              <w:t xml:space="preserve">Robeson Architects </w:t>
            </w:r>
          </w:p>
        </w:tc>
      </w:tr>
      <w:tr w:rsidR="00B25634" w:rsidRPr="00C02867" w14:paraId="26C6E3B4" w14:textId="77777777">
        <w:tc>
          <w:tcPr>
            <w:tcW w:w="2349" w:type="dxa"/>
          </w:tcPr>
          <w:p w14:paraId="2802A510" w14:textId="77777777" w:rsidR="00B25634" w:rsidRPr="00E95DDF" w:rsidRDefault="00B25634"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08830E43" w14:textId="77777777" w:rsidR="00B25634" w:rsidRDefault="00B25634"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B25634" w:rsidRPr="00C02867" w14:paraId="44B908A7" w14:textId="77777777">
        <w:tc>
          <w:tcPr>
            <w:tcW w:w="2349" w:type="dxa"/>
          </w:tcPr>
          <w:p w14:paraId="371A2F2E" w14:textId="77777777" w:rsidR="00B25634" w:rsidRPr="00E95DDF" w:rsidRDefault="00B25634"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290D9CC" w14:textId="77777777" w:rsidR="00B25634" w:rsidRDefault="00B25634" w:rsidP="009178D9">
            <w:pPr>
              <w:pStyle w:val="Subsection"/>
              <w:tabs>
                <w:tab w:val="clear" w:pos="879"/>
              </w:tabs>
              <w:spacing w:before="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0A0011AC" w14:textId="77777777" w:rsidR="00B25634" w:rsidRPr="002017AD" w:rsidRDefault="00B25634" w:rsidP="009178D9">
            <w:pPr>
              <w:pStyle w:val="Subsection"/>
              <w:tabs>
                <w:tab w:val="clear" w:pos="879"/>
              </w:tabs>
              <w:spacing w:before="0" w:line="240" w:lineRule="auto"/>
              <w:ind w:left="0" w:right="39" w:firstLine="0"/>
              <w:rPr>
                <w:rFonts w:ascii="Arial" w:hAnsi="Arial" w:cs="Arial"/>
                <w:szCs w:val="24"/>
              </w:rPr>
            </w:pPr>
          </w:p>
          <w:p w14:paraId="3FB2AD8E" w14:textId="77777777" w:rsidR="00B25634" w:rsidRPr="00E95DDF" w:rsidRDefault="00B25634" w:rsidP="009178D9">
            <w:pPr>
              <w:pStyle w:val="Subsection"/>
              <w:tabs>
                <w:tab w:val="clear" w:pos="595"/>
                <w:tab w:val="clear" w:pos="879"/>
              </w:tabs>
              <w:spacing w:before="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B25634" w:rsidRPr="00C02867" w14:paraId="2E25DC86" w14:textId="77777777">
        <w:tc>
          <w:tcPr>
            <w:tcW w:w="2349" w:type="dxa"/>
          </w:tcPr>
          <w:p w14:paraId="098DC4B0"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EBF5B7F" w14:textId="77777777" w:rsidR="00B25634" w:rsidRPr="00E95DDF" w:rsidRDefault="00B25634" w:rsidP="009178D9">
            <w:pPr>
              <w:ind w:right="39"/>
              <w:jc w:val="both"/>
              <w:rPr>
                <w:rFonts w:ascii="Arial" w:hAnsi="Arial" w:cs="Arial"/>
                <w:szCs w:val="24"/>
                <w:lang w:val="en-AU"/>
              </w:rPr>
            </w:pPr>
            <w:r w:rsidRPr="002017AD">
              <w:rPr>
                <w:rFonts w:ascii="Arial" w:hAnsi="Arial" w:cs="Arial"/>
                <w:szCs w:val="24"/>
              </w:rPr>
              <w:t>Roy Winslow – Manager Urban Planning</w:t>
            </w:r>
          </w:p>
        </w:tc>
      </w:tr>
      <w:tr w:rsidR="00B25634" w:rsidRPr="00C02867" w14:paraId="32DAB921" w14:textId="77777777">
        <w:tc>
          <w:tcPr>
            <w:tcW w:w="2349" w:type="dxa"/>
          </w:tcPr>
          <w:p w14:paraId="7D89BBCB"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7F66703" w14:textId="77777777" w:rsidR="00B25634" w:rsidRPr="00E95DDF" w:rsidRDefault="00B25634" w:rsidP="009178D9">
            <w:pPr>
              <w:ind w:right="39"/>
              <w:jc w:val="both"/>
              <w:rPr>
                <w:rFonts w:ascii="Arial" w:hAnsi="Arial" w:cs="Arial"/>
                <w:szCs w:val="24"/>
                <w:lang w:val="en-AU"/>
              </w:rPr>
            </w:pPr>
            <w:r w:rsidRPr="002017AD">
              <w:rPr>
                <w:rFonts w:ascii="Arial" w:hAnsi="Arial" w:cs="Arial"/>
                <w:szCs w:val="24"/>
              </w:rPr>
              <w:t>Tony Free – Director Planning and Development</w:t>
            </w:r>
          </w:p>
        </w:tc>
      </w:tr>
      <w:tr w:rsidR="00B25634" w:rsidRPr="00C02867" w14:paraId="090F8123" w14:textId="77777777">
        <w:tc>
          <w:tcPr>
            <w:tcW w:w="2349" w:type="dxa"/>
          </w:tcPr>
          <w:p w14:paraId="0BFCF511"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2524AFF" w14:textId="77777777" w:rsidR="00B25634" w:rsidRPr="00E16DE0" w:rsidRDefault="00B25634" w:rsidP="001E03CF">
            <w:pPr>
              <w:pStyle w:val="ListParagraph"/>
              <w:numPr>
                <w:ilvl w:val="0"/>
                <w:numId w:val="33"/>
              </w:numPr>
              <w:jc w:val="both"/>
              <w:rPr>
                <w:rFonts w:ascii="Arial" w:eastAsia="Calibri" w:hAnsi="Arial" w:cs="Arial"/>
                <w:szCs w:val="24"/>
              </w:rPr>
            </w:pPr>
            <w:r w:rsidRPr="00E16DE0">
              <w:rPr>
                <w:rFonts w:ascii="Arial" w:eastAsia="Calibri" w:hAnsi="Arial" w:cs="Arial"/>
                <w:szCs w:val="24"/>
              </w:rPr>
              <w:t>Aerial Image and Zoning Map</w:t>
            </w:r>
            <w:r w:rsidRPr="00E16DE0">
              <w:rPr>
                <w:rFonts w:ascii="Arial" w:hAnsi="Arial" w:cs="Arial"/>
                <w:szCs w:val="32"/>
              </w:rPr>
              <w:t xml:space="preserve"> </w:t>
            </w:r>
          </w:p>
          <w:p w14:paraId="2A13C67F" w14:textId="77777777" w:rsidR="00B25634" w:rsidRPr="00E16DE0" w:rsidRDefault="00B25634" w:rsidP="001E03CF">
            <w:pPr>
              <w:pStyle w:val="ListParagraph"/>
              <w:numPr>
                <w:ilvl w:val="0"/>
                <w:numId w:val="33"/>
              </w:numPr>
              <w:jc w:val="both"/>
              <w:rPr>
                <w:rFonts w:ascii="Arial" w:eastAsia="Calibri" w:hAnsi="Arial" w:cs="Arial"/>
                <w:szCs w:val="24"/>
              </w:rPr>
            </w:pPr>
            <w:r w:rsidRPr="00E16DE0">
              <w:rPr>
                <w:rFonts w:ascii="Arial" w:eastAsia="Calibri" w:hAnsi="Arial" w:cs="Arial"/>
                <w:szCs w:val="24"/>
              </w:rPr>
              <w:t>Development Plans</w:t>
            </w:r>
          </w:p>
          <w:p w14:paraId="53B2AFE8" w14:textId="77777777" w:rsidR="00B25634" w:rsidRPr="00E16DE0" w:rsidRDefault="00B25634" w:rsidP="001E03CF">
            <w:pPr>
              <w:pStyle w:val="ListParagraph"/>
              <w:numPr>
                <w:ilvl w:val="0"/>
                <w:numId w:val="33"/>
              </w:numPr>
              <w:jc w:val="both"/>
              <w:rPr>
                <w:rFonts w:ascii="Arial" w:eastAsia="Calibri" w:hAnsi="Arial" w:cs="Arial"/>
                <w:szCs w:val="24"/>
              </w:rPr>
            </w:pPr>
            <w:r w:rsidRPr="00E16DE0">
              <w:rPr>
                <w:rFonts w:ascii="Arial" w:eastAsia="Calibri" w:hAnsi="Arial" w:cs="Arial"/>
                <w:szCs w:val="24"/>
              </w:rPr>
              <w:t>Architectural Perspective</w:t>
            </w:r>
          </w:p>
          <w:p w14:paraId="091349DA" w14:textId="77777777" w:rsidR="00B25634" w:rsidRPr="00E16DE0" w:rsidRDefault="00B25634" w:rsidP="001E03CF">
            <w:pPr>
              <w:pStyle w:val="ListParagraph"/>
              <w:numPr>
                <w:ilvl w:val="0"/>
                <w:numId w:val="33"/>
              </w:numPr>
              <w:jc w:val="both"/>
              <w:rPr>
                <w:rFonts w:ascii="Arial" w:eastAsia="Calibri" w:hAnsi="Arial" w:cs="Arial"/>
                <w:szCs w:val="24"/>
              </w:rPr>
            </w:pPr>
            <w:r w:rsidRPr="00E16DE0">
              <w:rPr>
                <w:rFonts w:ascii="Arial" w:eastAsia="Calibri" w:hAnsi="Arial" w:cs="Arial"/>
                <w:szCs w:val="24"/>
              </w:rPr>
              <w:t>Applicants’ Supplementary Justification</w:t>
            </w:r>
          </w:p>
          <w:p w14:paraId="14E6B3DC" w14:textId="08F1B528" w:rsidR="00B25634" w:rsidRPr="00C24988" w:rsidRDefault="00B25634" w:rsidP="001E03CF">
            <w:pPr>
              <w:pStyle w:val="ListParagraph"/>
              <w:numPr>
                <w:ilvl w:val="0"/>
                <w:numId w:val="33"/>
              </w:numPr>
              <w:ind w:right="39"/>
              <w:jc w:val="both"/>
              <w:rPr>
                <w:rFonts w:ascii="Arial" w:hAnsi="Arial" w:cs="Arial"/>
                <w:szCs w:val="24"/>
                <w:lang w:val="en-US"/>
              </w:rPr>
            </w:pPr>
            <w:r w:rsidRPr="00CE362E">
              <w:rPr>
                <w:rFonts w:ascii="Arial" w:eastAsia="Calibri" w:hAnsi="Arial" w:cs="Arial"/>
                <w:color w:val="000000" w:themeColor="text1"/>
                <w:szCs w:val="24"/>
              </w:rPr>
              <w:t xml:space="preserve">CONFIDENTIAL ATTACHMENT </w:t>
            </w:r>
            <w:r w:rsidR="00C24988">
              <w:rPr>
                <w:rFonts w:ascii="Arial" w:eastAsia="Calibri" w:hAnsi="Arial" w:cs="Arial"/>
                <w:color w:val="000000" w:themeColor="text1"/>
                <w:szCs w:val="24"/>
              </w:rPr>
              <w:t>–</w:t>
            </w:r>
            <w:r w:rsidRPr="00CE362E">
              <w:rPr>
                <w:rFonts w:ascii="Arial" w:eastAsia="Calibri" w:hAnsi="Arial" w:cs="Arial"/>
                <w:color w:val="000000" w:themeColor="text1"/>
                <w:szCs w:val="24"/>
              </w:rPr>
              <w:t xml:space="preserve"> Submissions</w:t>
            </w:r>
          </w:p>
          <w:p w14:paraId="4404D942" w14:textId="44286669" w:rsidR="00C24988" w:rsidRPr="00CE362E" w:rsidRDefault="00C24988" w:rsidP="001E03CF">
            <w:pPr>
              <w:pStyle w:val="ListParagraph"/>
              <w:numPr>
                <w:ilvl w:val="0"/>
                <w:numId w:val="33"/>
              </w:numPr>
              <w:ind w:right="39"/>
              <w:jc w:val="both"/>
              <w:rPr>
                <w:rFonts w:ascii="Arial" w:hAnsi="Arial" w:cs="Arial"/>
                <w:szCs w:val="24"/>
                <w:lang w:val="en-US"/>
              </w:rPr>
            </w:pPr>
            <w:r>
              <w:rPr>
                <w:rFonts w:ascii="Arial" w:eastAsia="Calibri" w:hAnsi="Arial" w:cs="Arial"/>
                <w:color w:val="000000" w:themeColor="text1"/>
                <w:szCs w:val="24"/>
                <w:lang w:val="en-US"/>
              </w:rPr>
              <w:t xml:space="preserve">Amended Plans </w:t>
            </w:r>
            <w:r w:rsidR="00994CA1">
              <w:rPr>
                <w:rFonts w:ascii="Arial" w:eastAsia="Calibri" w:hAnsi="Arial" w:cs="Arial"/>
                <w:color w:val="000000" w:themeColor="text1"/>
                <w:szCs w:val="24"/>
                <w:lang w:val="en-US"/>
              </w:rPr>
              <w:t>–</w:t>
            </w:r>
            <w:r>
              <w:rPr>
                <w:rFonts w:ascii="Arial" w:eastAsia="Calibri" w:hAnsi="Arial" w:cs="Arial"/>
                <w:color w:val="000000" w:themeColor="text1"/>
                <w:szCs w:val="24"/>
                <w:lang w:val="en-US"/>
              </w:rPr>
              <w:t xml:space="preserve"> </w:t>
            </w:r>
            <w:r w:rsidR="00994CA1">
              <w:rPr>
                <w:rFonts w:ascii="Arial" w:eastAsia="Calibri" w:hAnsi="Arial" w:cs="Arial"/>
                <w:color w:val="000000" w:themeColor="text1"/>
                <w:szCs w:val="24"/>
                <w:lang w:val="en-US"/>
              </w:rPr>
              <w:t>24 March 2023</w:t>
            </w:r>
          </w:p>
        </w:tc>
      </w:tr>
    </w:tbl>
    <w:p w14:paraId="32D9CC1F" w14:textId="77777777" w:rsidR="00B25634" w:rsidRDefault="00B25634" w:rsidP="00AD727D">
      <w:pPr>
        <w:ind w:right="-238"/>
        <w:jc w:val="both"/>
        <w:rPr>
          <w:rFonts w:ascii="Arial" w:hAnsi="Arial" w:cs="Arial"/>
          <w:b/>
          <w:szCs w:val="24"/>
          <w:lang w:val="en-US"/>
        </w:rPr>
      </w:pPr>
    </w:p>
    <w:p w14:paraId="721771D4" w14:textId="77777777" w:rsidR="00B25634" w:rsidRPr="00E87554" w:rsidRDefault="00B25634" w:rsidP="00AD727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876B73F" w14:textId="77777777" w:rsidR="00B25634" w:rsidRPr="00C1421E" w:rsidRDefault="00B25634" w:rsidP="00AD727D">
      <w:pPr>
        <w:ind w:left="-567" w:right="-238"/>
        <w:jc w:val="both"/>
        <w:rPr>
          <w:rFonts w:ascii="Arial" w:hAnsi="Arial" w:cs="Arial"/>
          <w:b/>
          <w:szCs w:val="24"/>
          <w:lang w:val="en-US"/>
        </w:rPr>
      </w:pPr>
    </w:p>
    <w:p w14:paraId="4D60AEA6" w14:textId="77777777" w:rsidR="00B25634" w:rsidRDefault="00B25634" w:rsidP="00AD727D">
      <w:pPr>
        <w:ind w:left="-284" w:right="-238"/>
        <w:jc w:val="both"/>
        <w:rPr>
          <w:rFonts w:ascii="Arial" w:hAnsi="Arial" w:cs="Arial"/>
          <w:szCs w:val="32"/>
          <w:lang w:val="en-US"/>
        </w:rPr>
      </w:pPr>
      <w:r w:rsidRPr="002017AD">
        <w:rPr>
          <w:rFonts w:ascii="Arial" w:hAnsi="Arial" w:cs="Arial"/>
          <w:szCs w:val="32"/>
          <w:lang w:val="en-US"/>
        </w:rPr>
        <w:t xml:space="preserve">The purpose of this report is for Council to </w:t>
      </w:r>
      <w:r>
        <w:rPr>
          <w:rFonts w:ascii="Arial" w:hAnsi="Arial" w:cs="Arial"/>
          <w:szCs w:val="32"/>
          <w:lang w:val="en-US"/>
        </w:rPr>
        <w:t>re</w:t>
      </w:r>
      <w:r w:rsidRPr="002017AD">
        <w:rPr>
          <w:rFonts w:ascii="Arial" w:hAnsi="Arial" w:cs="Arial"/>
          <w:szCs w:val="32"/>
          <w:lang w:val="en-US"/>
        </w:rPr>
        <w:t xml:space="preserve">consider a development application for a </w:t>
      </w:r>
      <w:r>
        <w:rPr>
          <w:rFonts w:ascii="Arial" w:hAnsi="Arial" w:cs="Arial"/>
          <w:szCs w:val="32"/>
          <w:lang w:val="en-US"/>
        </w:rPr>
        <w:t>single house</w:t>
      </w:r>
      <w:r w:rsidRPr="002017AD">
        <w:rPr>
          <w:rFonts w:ascii="Arial" w:hAnsi="Arial" w:cs="Arial"/>
          <w:szCs w:val="32"/>
          <w:lang w:val="en-US"/>
        </w:rPr>
        <w:t xml:space="preserve"> at</w:t>
      </w:r>
      <w:r>
        <w:rPr>
          <w:rFonts w:ascii="Arial" w:hAnsi="Arial" w:cs="Arial"/>
          <w:szCs w:val="32"/>
          <w:lang w:val="en-US"/>
        </w:rPr>
        <w:t xml:space="preserve"> 78 Wood Street, Swanbourne</w:t>
      </w:r>
      <w:r w:rsidRPr="002017AD">
        <w:rPr>
          <w:rFonts w:ascii="Arial" w:hAnsi="Arial" w:cs="Arial"/>
          <w:szCs w:val="32"/>
          <w:lang w:val="en-US"/>
        </w:rPr>
        <w:t>.</w:t>
      </w:r>
      <w:r>
        <w:rPr>
          <w:rFonts w:ascii="Arial" w:hAnsi="Arial" w:cs="Arial"/>
          <w:szCs w:val="32"/>
          <w:lang w:val="en-US"/>
        </w:rPr>
        <w:t xml:space="preserve"> </w:t>
      </w:r>
    </w:p>
    <w:p w14:paraId="1118EA14" w14:textId="77777777" w:rsidR="00B25634" w:rsidRDefault="00B25634" w:rsidP="00AD727D">
      <w:pPr>
        <w:ind w:left="-284" w:right="-238"/>
        <w:jc w:val="both"/>
        <w:rPr>
          <w:rFonts w:ascii="Arial" w:hAnsi="Arial" w:cs="Arial"/>
          <w:szCs w:val="32"/>
          <w:lang w:val="en-US"/>
        </w:rPr>
      </w:pPr>
    </w:p>
    <w:p w14:paraId="03D8B798" w14:textId="77777777" w:rsidR="00B25634" w:rsidRPr="000B42B4" w:rsidRDefault="00B25634" w:rsidP="00AD727D">
      <w:pPr>
        <w:ind w:left="-284" w:right="-238"/>
        <w:jc w:val="both"/>
        <w:rPr>
          <w:rFonts w:ascii="Arial" w:hAnsi="Arial" w:cs="Arial"/>
          <w:szCs w:val="32"/>
        </w:rPr>
      </w:pPr>
      <w:r w:rsidRPr="000B42B4">
        <w:rPr>
          <w:rFonts w:ascii="Arial" w:hAnsi="Arial" w:cs="Arial"/>
          <w:szCs w:val="32"/>
        </w:rPr>
        <w:t xml:space="preserve">At the </w:t>
      </w:r>
      <w:r>
        <w:rPr>
          <w:rFonts w:ascii="Arial" w:hAnsi="Arial" w:cs="Arial"/>
          <w:szCs w:val="32"/>
        </w:rPr>
        <w:t>13 December</w:t>
      </w:r>
      <w:r w:rsidRPr="000B42B4">
        <w:rPr>
          <w:rFonts w:ascii="Arial" w:hAnsi="Arial" w:cs="Arial"/>
          <w:szCs w:val="32"/>
        </w:rPr>
        <w:t xml:space="preserve"> 202</w:t>
      </w:r>
      <w:r>
        <w:rPr>
          <w:rFonts w:ascii="Arial" w:hAnsi="Arial" w:cs="Arial"/>
          <w:szCs w:val="32"/>
        </w:rPr>
        <w:t>2</w:t>
      </w:r>
      <w:r w:rsidRPr="000B42B4">
        <w:rPr>
          <w:rFonts w:ascii="Arial" w:hAnsi="Arial" w:cs="Arial"/>
          <w:szCs w:val="32"/>
        </w:rPr>
        <w:t xml:space="preserve"> Ordinary Council Meeting (Refer item PD</w:t>
      </w:r>
      <w:r>
        <w:rPr>
          <w:rFonts w:ascii="Arial" w:hAnsi="Arial" w:cs="Arial"/>
          <w:szCs w:val="32"/>
        </w:rPr>
        <w:t>80.12.22</w:t>
      </w:r>
      <w:r w:rsidRPr="000B42B4">
        <w:rPr>
          <w:rFonts w:ascii="Arial" w:hAnsi="Arial" w:cs="Arial"/>
          <w:szCs w:val="32"/>
        </w:rPr>
        <w:t xml:space="preserve">), the application was refused by Council. Subsequent to Orders </w:t>
      </w:r>
      <w:r>
        <w:rPr>
          <w:rFonts w:ascii="Arial" w:hAnsi="Arial" w:cs="Arial"/>
          <w:szCs w:val="32"/>
        </w:rPr>
        <w:t xml:space="preserve">made </w:t>
      </w:r>
      <w:r w:rsidRPr="000B42B4">
        <w:rPr>
          <w:rFonts w:ascii="Arial" w:hAnsi="Arial" w:cs="Arial"/>
          <w:szCs w:val="32"/>
        </w:rPr>
        <w:t xml:space="preserve">by the State Administrative Tribunal (SAT) and amended development plans </w:t>
      </w:r>
      <w:r>
        <w:rPr>
          <w:rFonts w:ascii="Arial" w:hAnsi="Arial" w:cs="Arial"/>
          <w:szCs w:val="32"/>
        </w:rPr>
        <w:t xml:space="preserve">submitted to </w:t>
      </w:r>
      <w:r w:rsidRPr="000B42B4">
        <w:rPr>
          <w:rFonts w:ascii="Arial" w:hAnsi="Arial" w:cs="Arial"/>
          <w:szCs w:val="32"/>
        </w:rPr>
        <w:t xml:space="preserve">the </w:t>
      </w:r>
      <w:proofErr w:type="gramStart"/>
      <w:r w:rsidRPr="000B42B4">
        <w:rPr>
          <w:rFonts w:ascii="Arial" w:hAnsi="Arial" w:cs="Arial"/>
          <w:szCs w:val="32"/>
        </w:rPr>
        <w:t>City</w:t>
      </w:r>
      <w:proofErr w:type="gramEnd"/>
      <w:r w:rsidRPr="000B42B4">
        <w:rPr>
          <w:rFonts w:ascii="Arial" w:hAnsi="Arial" w:cs="Arial"/>
          <w:szCs w:val="32"/>
        </w:rPr>
        <w:t xml:space="preserve">, this application is presented to Council to reconsider the proposal </w:t>
      </w:r>
      <w:r>
        <w:rPr>
          <w:rFonts w:ascii="Arial" w:hAnsi="Arial" w:cs="Arial"/>
          <w:szCs w:val="32"/>
        </w:rPr>
        <w:t xml:space="preserve">under section 31 of the SAT Act 2004 </w:t>
      </w:r>
      <w:r w:rsidRPr="000B42B4">
        <w:rPr>
          <w:rFonts w:ascii="Arial" w:hAnsi="Arial" w:cs="Arial"/>
          <w:szCs w:val="32"/>
        </w:rPr>
        <w:t>and make a determination.</w:t>
      </w:r>
    </w:p>
    <w:p w14:paraId="2C07E9C8" w14:textId="77777777" w:rsidR="00B25634" w:rsidRDefault="00B25634" w:rsidP="00AD727D">
      <w:pPr>
        <w:ind w:left="-567" w:right="-238"/>
        <w:jc w:val="both"/>
        <w:rPr>
          <w:rFonts w:ascii="Arial" w:hAnsi="Arial" w:cs="Arial"/>
          <w:b/>
          <w:szCs w:val="24"/>
          <w:lang w:val="en-US"/>
        </w:rPr>
      </w:pPr>
    </w:p>
    <w:p w14:paraId="46A073E6" w14:textId="77777777" w:rsidR="00B25634" w:rsidRPr="00C1421E" w:rsidRDefault="00B25634" w:rsidP="00AD727D">
      <w:pPr>
        <w:ind w:left="-567" w:right="-238"/>
        <w:jc w:val="both"/>
        <w:rPr>
          <w:rFonts w:ascii="Arial" w:hAnsi="Arial" w:cs="Arial"/>
          <w:b/>
          <w:szCs w:val="24"/>
          <w:lang w:val="en-US"/>
        </w:rPr>
      </w:pPr>
    </w:p>
    <w:p w14:paraId="148B1B05" w14:textId="77777777" w:rsidR="00B25634" w:rsidRDefault="00B25634" w:rsidP="00AD727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79847D6" w14:textId="77777777" w:rsidR="00B25634" w:rsidRDefault="00B25634" w:rsidP="00AD727D">
      <w:pPr>
        <w:ind w:left="-284" w:right="-238"/>
        <w:jc w:val="both"/>
        <w:rPr>
          <w:rFonts w:ascii="Arial" w:hAnsi="Arial" w:cs="Arial"/>
          <w:b/>
          <w:color w:val="244061" w:themeColor="accent1" w:themeShade="80"/>
          <w:sz w:val="28"/>
          <w:szCs w:val="32"/>
          <w:lang w:val="en-US"/>
        </w:rPr>
      </w:pPr>
    </w:p>
    <w:p w14:paraId="6808BF58" w14:textId="77777777" w:rsidR="00B25634" w:rsidRDefault="00B25634" w:rsidP="00AD727D">
      <w:pPr>
        <w:ind w:left="-284" w:right="-238"/>
        <w:jc w:val="both"/>
        <w:rPr>
          <w:rStyle w:val="eop"/>
          <w:rFonts w:ascii="Arial" w:hAnsi="Arial" w:cs="Arial"/>
          <w:color w:val="244061" w:themeColor="accent1" w:themeShade="80"/>
          <w:szCs w:val="24"/>
        </w:rPr>
      </w:pPr>
      <w:r>
        <w:rPr>
          <w:rFonts w:ascii="Arial" w:hAnsi="Arial" w:cs="Arial"/>
          <w:b/>
          <w:color w:val="244061" w:themeColor="accent1" w:themeShade="80"/>
          <w:szCs w:val="24"/>
          <w:lang w:val="en-US"/>
        </w:rPr>
        <w:t>That Council</w:t>
      </w:r>
      <w:r w:rsidRPr="18BAB3BA">
        <w:rPr>
          <w:rFonts w:ascii="Arial" w:hAnsi="Arial" w:cs="Arial"/>
          <w:b/>
          <w:bCs/>
          <w:color w:val="244061" w:themeColor="accent1" w:themeShade="80"/>
          <w:szCs w:val="24"/>
          <w:lang w:val="en-US"/>
        </w:rPr>
        <w:t xml:space="preserve"> </w:t>
      </w:r>
      <w:r w:rsidRPr="006B329C">
        <w:rPr>
          <w:rStyle w:val="normaltextrun"/>
          <w:rFonts w:ascii="Arial" w:hAnsi="Arial" w:cs="Arial"/>
          <w:b/>
          <w:bCs/>
          <w:color w:val="244061"/>
          <w:szCs w:val="24"/>
          <w:shd w:val="clear" w:color="auto" w:fill="FFFFFF"/>
          <w:lang w:val="en-US"/>
        </w:rPr>
        <w:t xml:space="preserve">in accordance with </w:t>
      </w:r>
      <w:r>
        <w:rPr>
          <w:rStyle w:val="normaltextrun"/>
          <w:rFonts w:ascii="Arial" w:hAnsi="Arial" w:cs="Arial"/>
          <w:b/>
          <w:bCs/>
          <w:color w:val="244061"/>
          <w:szCs w:val="24"/>
          <w:shd w:val="clear" w:color="auto" w:fill="FFFFFF"/>
          <w:lang w:val="en-US"/>
        </w:rPr>
        <w:t>Section 31</w:t>
      </w:r>
      <w:r w:rsidRPr="006B329C">
        <w:rPr>
          <w:rStyle w:val="normaltextrun"/>
          <w:rFonts w:ascii="Arial" w:hAnsi="Arial" w:cs="Arial"/>
          <w:b/>
          <w:bCs/>
          <w:color w:val="244061"/>
          <w:szCs w:val="24"/>
          <w:shd w:val="clear" w:color="auto" w:fill="FFFFFF"/>
          <w:lang w:val="en-US"/>
        </w:rPr>
        <w:t>(2)(</w:t>
      </w:r>
      <w:r>
        <w:rPr>
          <w:rStyle w:val="normaltextrun"/>
          <w:rFonts w:ascii="Arial" w:hAnsi="Arial" w:cs="Arial"/>
          <w:b/>
          <w:bCs/>
          <w:color w:val="244061"/>
          <w:szCs w:val="24"/>
          <w:shd w:val="clear" w:color="auto" w:fill="FFFFFF"/>
          <w:lang w:val="en-US"/>
        </w:rPr>
        <w:t>c</w:t>
      </w:r>
      <w:r w:rsidRPr="006B329C">
        <w:rPr>
          <w:rStyle w:val="normaltextrun"/>
          <w:rFonts w:ascii="Arial" w:hAnsi="Arial" w:cs="Arial"/>
          <w:b/>
          <w:bCs/>
          <w:color w:val="244061"/>
          <w:szCs w:val="24"/>
          <w:shd w:val="clear" w:color="auto" w:fill="FFFFFF"/>
          <w:lang w:val="en-US"/>
        </w:rPr>
        <w:t>) of the</w:t>
      </w:r>
      <w:r>
        <w:rPr>
          <w:rStyle w:val="normaltextrun"/>
          <w:rFonts w:ascii="Arial" w:hAnsi="Arial" w:cs="Arial"/>
          <w:b/>
          <w:bCs/>
          <w:color w:val="244061"/>
          <w:szCs w:val="24"/>
          <w:shd w:val="clear" w:color="auto" w:fill="FFFFFF"/>
          <w:lang w:val="en-US"/>
        </w:rPr>
        <w:t xml:space="preserve"> State Administrative Tribunal Act 2004</w:t>
      </w:r>
      <w:r w:rsidRPr="006B329C">
        <w:rPr>
          <w:rStyle w:val="normaltextrun"/>
          <w:rFonts w:ascii="Arial" w:hAnsi="Arial" w:cs="Arial"/>
          <w:b/>
          <w:bCs/>
          <w:color w:val="244061"/>
          <w:szCs w:val="24"/>
          <w:shd w:val="clear" w:color="auto" w:fill="FFFFFF"/>
          <w:lang w:val="en-US"/>
        </w:rPr>
        <w:t xml:space="preserve">, </w:t>
      </w:r>
      <w:r>
        <w:rPr>
          <w:rStyle w:val="normaltextrun"/>
          <w:rFonts w:ascii="Arial" w:hAnsi="Arial" w:cs="Arial"/>
          <w:b/>
          <w:bCs/>
          <w:color w:val="244061"/>
          <w:szCs w:val="24"/>
          <w:shd w:val="clear" w:color="auto" w:fill="FFFFFF"/>
          <w:lang w:val="en-US"/>
        </w:rPr>
        <w:t>set aside its refusal to grant development approval for a single house at 78 Wood Street, Swanbourne dated 13 December 2022 and substitutes the previous decision as follows:</w:t>
      </w:r>
    </w:p>
    <w:p w14:paraId="32A194AC" w14:textId="77777777" w:rsidR="00B25634" w:rsidRDefault="00B25634" w:rsidP="00AD727D">
      <w:pPr>
        <w:ind w:left="-284" w:right="-238"/>
        <w:jc w:val="both"/>
        <w:rPr>
          <w:rStyle w:val="normaltextrun"/>
          <w:rFonts w:ascii="Arial" w:hAnsi="Arial" w:cs="Arial"/>
          <w:b/>
          <w:bCs/>
          <w:color w:val="244061" w:themeColor="accent1" w:themeShade="80"/>
          <w:szCs w:val="24"/>
          <w:lang w:val="en-US"/>
        </w:rPr>
      </w:pPr>
    </w:p>
    <w:p w14:paraId="7BD14E11" w14:textId="77777777" w:rsidR="00B25634" w:rsidRDefault="00B25634" w:rsidP="00AD727D">
      <w:pPr>
        <w:ind w:left="-284" w:right="-238"/>
        <w:jc w:val="both"/>
        <w:rPr>
          <w:rStyle w:val="eop"/>
          <w:rFonts w:ascii="Arial" w:hAnsi="Arial" w:cs="Arial"/>
          <w:color w:val="244061"/>
          <w:szCs w:val="24"/>
          <w:shd w:val="clear" w:color="auto" w:fill="FFFFFF"/>
        </w:rPr>
      </w:pPr>
      <w:r w:rsidRPr="009E06B9">
        <w:rPr>
          <w:rFonts w:ascii="Arial" w:hAnsi="Arial" w:cs="Arial"/>
          <w:b/>
          <w:color w:val="244061" w:themeColor="accent1" w:themeShade="80"/>
          <w:szCs w:val="24"/>
          <w:lang w:val="en-US"/>
        </w:rPr>
        <w:t xml:space="preserve">In accordance with Clause 68(2)(b) of the Deemed Provisions of the Planning and Development (Local Planning Schemes) Regulations </w:t>
      </w:r>
      <w:r w:rsidRPr="00526525">
        <w:rPr>
          <w:rFonts w:ascii="Arial" w:hAnsi="Arial" w:cs="Arial"/>
          <w:b/>
          <w:color w:val="244061" w:themeColor="accent1" w:themeShade="80"/>
          <w:szCs w:val="24"/>
          <w:lang w:val="en-US"/>
        </w:rPr>
        <w:t>2015,</w:t>
      </w:r>
      <w:r w:rsidRPr="00190CEF">
        <w:rPr>
          <w:rStyle w:val="normaltextrun"/>
          <w:rFonts w:ascii="Arial" w:hAnsi="Arial" w:cs="Arial"/>
          <w:b/>
          <w:color w:val="244061"/>
          <w:szCs w:val="24"/>
          <w:shd w:val="clear" w:color="auto" w:fill="FFFFFF"/>
          <w:lang w:val="en-US"/>
        </w:rPr>
        <w:t xml:space="preserve"> develop</w:t>
      </w:r>
      <w:r w:rsidRPr="00190CEF">
        <w:rPr>
          <w:rStyle w:val="normaltextrun"/>
          <w:rFonts w:ascii="Arial" w:hAnsi="Arial" w:cs="Arial"/>
          <w:b/>
          <w:bCs/>
          <w:color w:val="244061"/>
          <w:szCs w:val="24"/>
          <w:shd w:val="clear" w:color="auto" w:fill="FFFFFF"/>
          <w:lang w:val="en-US"/>
        </w:rPr>
        <w:t>ment</w:t>
      </w:r>
      <w:r>
        <w:rPr>
          <w:rStyle w:val="normaltextrun"/>
          <w:rFonts w:ascii="Arial" w:hAnsi="Arial" w:cs="Arial"/>
          <w:b/>
          <w:bCs/>
          <w:color w:val="244061"/>
          <w:szCs w:val="24"/>
          <w:shd w:val="clear" w:color="auto" w:fill="FFFFFF"/>
          <w:lang w:val="en-US"/>
        </w:rPr>
        <w:t xml:space="preserve"> approval is granted</w:t>
      </w:r>
      <w:r w:rsidRPr="006B329C">
        <w:rPr>
          <w:rStyle w:val="normaltextrun"/>
          <w:rFonts w:ascii="Arial" w:hAnsi="Arial" w:cs="Arial"/>
          <w:b/>
          <w:bCs/>
          <w:color w:val="244061"/>
          <w:szCs w:val="24"/>
          <w:shd w:val="clear" w:color="auto" w:fill="FFFFFF"/>
          <w:lang w:val="en-US"/>
        </w:rPr>
        <w:t xml:space="preserve"> in accordance with the plans date stamped </w:t>
      </w:r>
      <w:r>
        <w:rPr>
          <w:rStyle w:val="normaltextrun"/>
          <w:rFonts w:ascii="Arial" w:hAnsi="Arial" w:cs="Arial"/>
          <w:b/>
          <w:bCs/>
          <w:color w:val="244061"/>
          <w:szCs w:val="24"/>
          <w:shd w:val="clear" w:color="auto" w:fill="FFFFFF"/>
          <w:lang w:val="en-US"/>
        </w:rPr>
        <w:t>20</w:t>
      </w:r>
      <w:r w:rsidRPr="006B329C">
        <w:rPr>
          <w:rStyle w:val="normaltextrun"/>
          <w:rFonts w:ascii="Arial" w:hAnsi="Arial" w:cs="Arial"/>
          <w:b/>
          <w:bCs/>
          <w:color w:val="244061"/>
          <w:szCs w:val="24"/>
          <w:shd w:val="clear" w:color="auto" w:fill="FFFFFF"/>
          <w:lang w:val="en-US"/>
        </w:rPr>
        <w:t xml:space="preserve"> </w:t>
      </w:r>
      <w:r>
        <w:rPr>
          <w:rStyle w:val="normaltextrun"/>
          <w:rFonts w:ascii="Arial" w:hAnsi="Arial" w:cs="Arial"/>
          <w:b/>
          <w:bCs/>
          <w:color w:val="244061"/>
          <w:szCs w:val="24"/>
          <w:shd w:val="clear" w:color="auto" w:fill="FFFFFF"/>
          <w:lang w:val="en-US"/>
        </w:rPr>
        <w:t>January</w:t>
      </w:r>
      <w:r w:rsidRPr="006B329C">
        <w:rPr>
          <w:rStyle w:val="normaltextrun"/>
          <w:rFonts w:ascii="Arial" w:hAnsi="Arial" w:cs="Arial"/>
          <w:b/>
          <w:bCs/>
          <w:color w:val="244061"/>
          <w:szCs w:val="24"/>
          <w:shd w:val="clear" w:color="auto" w:fill="FFFFFF"/>
          <w:lang w:val="en-US"/>
        </w:rPr>
        <w:t xml:space="preserve"> 202</w:t>
      </w:r>
      <w:r>
        <w:rPr>
          <w:rStyle w:val="normaltextrun"/>
          <w:rFonts w:ascii="Arial" w:hAnsi="Arial" w:cs="Arial"/>
          <w:b/>
          <w:bCs/>
          <w:color w:val="244061"/>
          <w:szCs w:val="24"/>
          <w:shd w:val="clear" w:color="auto" w:fill="FFFFFF"/>
          <w:lang w:val="en-US"/>
        </w:rPr>
        <w:t>3</w:t>
      </w:r>
      <w:r w:rsidRPr="006B329C">
        <w:rPr>
          <w:rStyle w:val="normaltextrun"/>
          <w:rFonts w:ascii="Arial" w:hAnsi="Arial" w:cs="Arial"/>
          <w:b/>
          <w:bCs/>
          <w:color w:val="244061"/>
          <w:szCs w:val="24"/>
          <w:shd w:val="clear" w:color="auto" w:fill="FFFFFF"/>
          <w:lang w:val="en-US"/>
        </w:rPr>
        <w:t xml:space="preserve"> for </w:t>
      </w:r>
      <w:r>
        <w:rPr>
          <w:rStyle w:val="normaltextrun"/>
          <w:rFonts w:ascii="Arial" w:hAnsi="Arial" w:cs="Arial"/>
          <w:b/>
          <w:bCs/>
          <w:color w:val="244061"/>
          <w:szCs w:val="24"/>
          <w:shd w:val="clear" w:color="auto" w:fill="FFFFFF"/>
          <w:lang w:val="en-US"/>
        </w:rPr>
        <w:t>a single house</w:t>
      </w:r>
      <w:r w:rsidRPr="4320FA8E">
        <w:rPr>
          <w:rStyle w:val="normaltextrun"/>
          <w:rFonts w:ascii="Arial" w:hAnsi="Arial" w:cs="Arial"/>
          <w:b/>
          <w:color w:val="244061" w:themeColor="accent1" w:themeShade="80"/>
          <w:szCs w:val="24"/>
          <w:lang w:val="en-US"/>
        </w:rPr>
        <w:t xml:space="preserve"> </w:t>
      </w:r>
      <w:r w:rsidRPr="00594234">
        <w:rPr>
          <w:rFonts w:ascii="Arial" w:hAnsi="Arial" w:cs="Arial"/>
          <w:b/>
          <w:color w:val="244061" w:themeColor="accent1" w:themeShade="80"/>
          <w:szCs w:val="24"/>
          <w:lang w:val="en-US"/>
        </w:rPr>
        <w:t>a</w:t>
      </w:r>
      <w:r>
        <w:rPr>
          <w:rFonts w:ascii="Arial" w:hAnsi="Arial" w:cs="Arial"/>
          <w:b/>
          <w:color w:val="244061" w:themeColor="accent1" w:themeShade="80"/>
          <w:szCs w:val="24"/>
          <w:lang w:val="en-US"/>
        </w:rPr>
        <w:t>t 78 Wood Street</w:t>
      </w:r>
      <w:r w:rsidRPr="00594234">
        <w:rPr>
          <w:rFonts w:ascii="Arial" w:hAnsi="Arial" w:cs="Arial"/>
          <w:b/>
          <w:color w:val="244061" w:themeColor="accent1" w:themeShade="80"/>
          <w:szCs w:val="24"/>
          <w:lang w:val="en-US"/>
        </w:rPr>
        <w:t xml:space="preserve">, </w:t>
      </w:r>
      <w:r w:rsidRPr="4320FA8E">
        <w:rPr>
          <w:rFonts w:ascii="Arial" w:hAnsi="Arial" w:cs="Arial"/>
          <w:b/>
          <w:color w:val="244061"/>
          <w:szCs w:val="24"/>
          <w:shd w:val="clear" w:color="auto" w:fill="FFFFFF"/>
          <w:lang w:val="en-US"/>
        </w:rPr>
        <w:t>Swanbourne</w:t>
      </w:r>
      <w:r w:rsidRPr="006B329C">
        <w:rPr>
          <w:rStyle w:val="normaltextrun"/>
          <w:rFonts w:ascii="Arial" w:hAnsi="Arial" w:cs="Arial"/>
          <w:b/>
          <w:bCs/>
          <w:color w:val="244061"/>
          <w:szCs w:val="24"/>
          <w:shd w:val="clear" w:color="auto" w:fill="FFFFFF"/>
          <w:lang w:val="en-US"/>
        </w:rPr>
        <w:t xml:space="preserve">, </w:t>
      </w:r>
      <w:r>
        <w:rPr>
          <w:rStyle w:val="normaltextrun"/>
          <w:rFonts w:ascii="Arial" w:hAnsi="Arial" w:cs="Arial"/>
          <w:b/>
          <w:bCs/>
          <w:color w:val="244061"/>
          <w:szCs w:val="24"/>
          <w:shd w:val="clear" w:color="auto" w:fill="FFFFFF"/>
          <w:lang w:val="en-US"/>
        </w:rPr>
        <w:t>subject to the following conditions</w:t>
      </w:r>
      <w:r w:rsidRPr="006B329C">
        <w:rPr>
          <w:rStyle w:val="normaltextrun"/>
          <w:rFonts w:ascii="Arial" w:hAnsi="Arial" w:cs="Arial"/>
          <w:b/>
          <w:bCs/>
          <w:color w:val="244061"/>
          <w:szCs w:val="24"/>
          <w:shd w:val="clear" w:color="auto" w:fill="FFFFFF"/>
          <w:lang w:val="en-US"/>
        </w:rPr>
        <w:t>:</w:t>
      </w:r>
      <w:r w:rsidRPr="4320FA8E">
        <w:rPr>
          <w:rStyle w:val="eop"/>
          <w:rFonts w:ascii="Arial" w:hAnsi="Arial" w:cs="Arial"/>
          <w:color w:val="244061" w:themeColor="accent1" w:themeShade="80"/>
          <w:szCs w:val="24"/>
        </w:rPr>
        <w:t> </w:t>
      </w:r>
    </w:p>
    <w:p w14:paraId="27ACDC3C" w14:textId="77777777" w:rsidR="00B25634" w:rsidRDefault="00B25634" w:rsidP="00AD727D">
      <w:pPr>
        <w:ind w:left="-284" w:right="-238"/>
        <w:jc w:val="both"/>
        <w:rPr>
          <w:rFonts w:ascii="Arial" w:hAnsi="Arial" w:cs="Arial"/>
          <w:b/>
          <w:color w:val="244061" w:themeColor="accent1" w:themeShade="80"/>
          <w:szCs w:val="24"/>
          <w:lang w:val="en-US"/>
        </w:rPr>
      </w:pPr>
    </w:p>
    <w:p w14:paraId="2D89BF97" w14:textId="77777777" w:rsidR="00B25634" w:rsidRPr="00926EA9" w:rsidRDefault="00B25634" w:rsidP="001E03CF">
      <w:pPr>
        <w:numPr>
          <w:ilvl w:val="0"/>
          <w:numId w:val="30"/>
        </w:numPr>
        <w:autoSpaceDE w:val="0"/>
        <w:autoSpaceDN w:val="0"/>
        <w:adjustRightInd w:val="0"/>
        <w:ind w:left="284" w:right="-238" w:hanging="568"/>
        <w:jc w:val="both"/>
        <w:rPr>
          <w:rFonts w:ascii="Arial" w:eastAsia="Calibri" w:hAnsi="Arial" w:cs="Arial"/>
          <w:b/>
          <w:bCs/>
          <w:color w:val="244061" w:themeColor="accent1" w:themeShade="80"/>
          <w:szCs w:val="24"/>
        </w:rPr>
      </w:pPr>
      <w:r w:rsidRPr="004E3866">
        <w:rPr>
          <w:rFonts w:ascii="Arial" w:eastAsia="Calibri" w:hAnsi="Arial" w:cs="Arial"/>
          <w:b/>
          <w:bCs/>
          <w:color w:val="244061" w:themeColor="accent1" w:themeShade="80"/>
          <w:szCs w:val="24"/>
        </w:rPr>
        <w:t>T</w:t>
      </w:r>
      <w:r w:rsidRPr="00926EA9">
        <w:rPr>
          <w:rFonts w:ascii="Arial" w:eastAsia="Calibri" w:hAnsi="Arial" w:cs="Arial"/>
          <w:b/>
          <w:bCs/>
          <w:color w:val="244061" w:themeColor="accent1" w:themeShade="80"/>
          <w:szCs w:val="24"/>
        </w:rPr>
        <w:t xml:space="preserve">he development shall </w:t>
      </w:r>
      <w:proofErr w:type="gramStart"/>
      <w:r w:rsidRPr="00926EA9">
        <w:rPr>
          <w:rFonts w:ascii="Arial" w:eastAsia="Calibri" w:hAnsi="Arial" w:cs="Arial"/>
          <w:b/>
          <w:bCs/>
          <w:color w:val="244061" w:themeColor="accent1" w:themeShade="80"/>
          <w:szCs w:val="24"/>
        </w:rPr>
        <w:t>at all times</w:t>
      </w:r>
      <w:proofErr w:type="gramEnd"/>
      <w:r w:rsidRPr="00926EA9">
        <w:rPr>
          <w:rFonts w:ascii="Arial" w:eastAsia="Calibri" w:hAnsi="Arial" w:cs="Arial"/>
          <w:b/>
          <w:bCs/>
          <w:color w:val="244061" w:themeColor="accent1" w:themeShade="80"/>
          <w:szCs w:val="24"/>
        </w:rPr>
        <w:t xml:space="preserve"> comply with the application and the approved plans, subject to any modifications required as a consequence of any condition(s) of this approval.</w:t>
      </w:r>
    </w:p>
    <w:p w14:paraId="1887DCDF" w14:textId="77777777" w:rsidR="00B25634" w:rsidRDefault="00B25634" w:rsidP="001E03CF">
      <w:pPr>
        <w:numPr>
          <w:ilvl w:val="0"/>
          <w:numId w:val="30"/>
        </w:numPr>
        <w:autoSpaceDE w:val="0"/>
        <w:autoSpaceDN w:val="0"/>
        <w:adjustRightInd w:val="0"/>
        <w:ind w:left="284" w:right="-238" w:hanging="568"/>
        <w:jc w:val="both"/>
        <w:rPr>
          <w:rFonts w:ascii="Arial" w:eastAsia="Calibri" w:hAnsi="Arial" w:cs="Arial"/>
          <w:b/>
          <w:bCs/>
          <w:color w:val="244061" w:themeColor="accent1" w:themeShade="80"/>
          <w:szCs w:val="24"/>
        </w:rPr>
      </w:pPr>
      <w:r w:rsidRPr="00926EA9">
        <w:rPr>
          <w:rFonts w:ascii="Arial" w:eastAsia="Calibri" w:hAnsi="Arial" w:cs="Arial"/>
          <w:b/>
          <w:bCs/>
          <w:color w:val="244061" w:themeColor="accent1" w:themeShade="80"/>
          <w:szCs w:val="24"/>
        </w:rPr>
        <w:t xml:space="preserve">All </w:t>
      </w:r>
      <w:r w:rsidRPr="00CE362E">
        <w:rPr>
          <w:rFonts w:ascii="Arial" w:eastAsia="Calibri" w:hAnsi="Arial" w:cs="Arial"/>
          <w:b/>
          <w:bCs/>
          <w:color w:val="244061" w:themeColor="accent1" w:themeShade="80"/>
          <w:szCs w:val="24"/>
        </w:rPr>
        <w:t>stormwater</w:t>
      </w:r>
      <w:r w:rsidRPr="00926EA9">
        <w:rPr>
          <w:rFonts w:ascii="Arial" w:eastAsia="Calibri" w:hAnsi="Arial" w:cs="Arial"/>
          <w:b/>
          <w:bCs/>
          <w:color w:val="244061" w:themeColor="accent1" w:themeShade="80"/>
          <w:szCs w:val="24"/>
        </w:rPr>
        <w:t xml:space="preserve"> from the development, which includes permeable and non-permeable areas shall be contained onsite.</w:t>
      </w:r>
    </w:p>
    <w:p w14:paraId="2F3128C3" w14:textId="77777777" w:rsidR="00B25634" w:rsidRPr="00926EA9" w:rsidRDefault="00B25634" w:rsidP="00AD727D">
      <w:pPr>
        <w:autoSpaceDE w:val="0"/>
        <w:autoSpaceDN w:val="0"/>
        <w:adjustRightInd w:val="0"/>
        <w:ind w:left="284" w:right="-238"/>
        <w:jc w:val="both"/>
        <w:rPr>
          <w:rFonts w:ascii="Arial" w:eastAsia="Calibri" w:hAnsi="Arial" w:cs="Arial"/>
          <w:b/>
          <w:bCs/>
          <w:color w:val="244061" w:themeColor="accent1" w:themeShade="80"/>
          <w:szCs w:val="24"/>
        </w:rPr>
      </w:pPr>
    </w:p>
    <w:p w14:paraId="0BF57AD6" w14:textId="77777777" w:rsidR="00B25634" w:rsidRDefault="00B25634" w:rsidP="001E03CF">
      <w:pPr>
        <w:numPr>
          <w:ilvl w:val="0"/>
          <w:numId w:val="30"/>
        </w:numPr>
        <w:autoSpaceDE w:val="0"/>
        <w:autoSpaceDN w:val="0"/>
        <w:adjustRightInd w:val="0"/>
        <w:ind w:left="284" w:right="-238" w:hanging="568"/>
        <w:jc w:val="both"/>
        <w:rPr>
          <w:rFonts w:ascii="Arial" w:eastAsia="Calibri" w:hAnsi="Arial" w:cs="Arial"/>
          <w:b/>
          <w:bCs/>
          <w:color w:val="244061" w:themeColor="accent1" w:themeShade="80"/>
          <w:szCs w:val="24"/>
        </w:rPr>
      </w:pPr>
      <w:r w:rsidRPr="00926EA9">
        <w:rPr>
          <w:rFonts w:ascii="Arial" w:eastAsia="Calibri" w:hAnsi="Arial" w:cs="Arial"/>
          <w:b/>
          <w:bCs/>
          <w:color w:val="244061" w:themeColor="accent1" w:themeShade="80"/>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63762DD8" w14:textId="77777777" w:rsidR="00B25634" w:rsidRDefault="00B25634" w:rsidP="00AD727D">
      <w:pPr>
        <w:autoSpaceDE w:val="0"/>
        <w:autoSpaceDN w:val="0"/>
        <w:adjustRightInd w:val="0"/>
        <w:ind w:left="284" w:right="-238"/>
        <w:jc w:val="both"/>
        <w:rPr>
          <w:rFonts w:ascii="Arial" w:eastAsia="Calibri" w:hAnsi="Arial" w:cs="Arial"/>
          <w:b/>
          <w:bCs/>
          <w:color w:val="244061" w:themeColor="accent1" w:themeShade="80"/>
          <w:szCs w:val="24"/>
        </w:rPr>
      </w:pPr>
    </w:p>
    <w:p w14:paraId="47C9A9F6" w14:textId="77777777" w:rsidR="00B25634" w:rsidRDefault="00B25634" w:rsidP="001E03CF">
      <w:pPr>
        <w:numPr>
          <w:ilvl w:val="0"/>
          <w:numId w:val="30"/>
        </w:numPr>
        <w:autoSpaceDE w:val="0"/>
        <w:autoSpaceDN w:val="0"/>
        <w:adjustRightInd w:val="0"/>
        <w:ind w:left="284" w:right="-238" w:hanging="568"/>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Prior to occupation, the screening to the Theatre window on the western elevation as annotated on the approved plans shall be provided in accordance with the Residential Design Codes (Volume 1) by either:</w:t>
      </w:r>
    </w:p>
    <w:p w14:paraId="1E8A0AD3" w14:textId="77777777" w:rsidR="00B25634" w:rsidRDefault="00B25634" w:rsidP="00AD727D">
      <w:pPr>
        <w:pStyle w:val="ListParagraph"/>
        <w:ind w:right="-238"/>
        <w:rPr>
          <w:rFonts w:ascii="Arial" w:eastAsia="Calibri" w:hAnsi="Arial" w:cs="Arial"/>
          <w:b/>
          <w:bCs/>
          <w:color w:val="244061" w:themeColor="accent1" w:themeShade="80"/>
          <w:szCs w:val="24"/>
        </w:rPr>
      </w:pPr>
    </w:p>
    <w:p w14:paraId="30CE0CEE" w14:textId="77777777" w:rsidR="00B25634" w:rsidRPr="00D34998" w:rsidRDefault="00B25634" w:rsidP="001E03CF">
      <w:pPr>
        <w:pStyle w:val="ListParagraph"/>
        <w:numPr>
          <w:ilvl w:val="0"/>
          <w:numId w:val="31"/>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 xml:space="preserve">Fixed and obscured glass to a height of 1.6 metres above finished floor </w:t>
      </w:r>
      <w:proofErr w:type="gramStart"/>
      <w:r w:rsidRPr="00D34998">
        <w:rPr>
          <w:rFonts w:ascii="Arial" w:eastAsia="Calibri" w:hAnsi="Arial" w:cs="Arial"/>
          <w:b/>
          <w:bCs/>
          <w:color w:val="244061" w:themeColor="accent1" w:themeShade="80"/>
          <w:szCs w:val="24"/>
        </w:rPr>
        <w:t>level;</w:t>
      </w:r>
      <w:proofErr w:type="gramEnd"/>
    </w:p>
    <w:p w14:paraId="6BD2DCDA" w14:textId="77777777" w:rsidR="00B25634" w:rsidRPr="00D34998" w:rsidRDefault="00B25634" w:rsidP="001E03CF">
      <w:pPr>
        <w:pStyle w:val="ListParagraph"/>
        <w:numPr>
          <w:ilvl w:val="0"/>
          <w:numId w:val="31"/>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 xml:space="preserve">Fixed screening devices to a height of 1.6 meters above finished floor level that are at least 75% obscure and made of a durable </w:t>
      </w:r>
      <w:proofErr w:type="gramStart"/>
      <w:r w:rsidRPr="00D34998">
        <w:rPr>
          <w:rFonts w:ascii="Arial" w:eastAsia="Calibri" w:hAnsi="Arial" w:cs="Arial"/>
          <w:b/>
          <w:bCs/>
          <w:color w:val="244061" w:themeColor="accent1" w:themeShade="80"/>
          <w:szCs w:val="24"/>
        </w:rPr>
        <w:t>material;</w:t>
      </w:r>
      <w:proofErr w:type="gramEnd"/>
      <w:r w:rsidRPr="00D34998">
        <w:rPr>
          <w:rFonts w:ascii="Arial" w:eastAsia="Calibri" w:hAnsi="Arial" w:cs="Arial"/>
          <w:b/>
          <w:bCs/>
          <w:color w:val="244061" w:themeColor="accent1" w:themeShade="80"/>
          <w:szCs w:val="24"/>
        </w:rPr>
        <w:t xml:space="preserve"> </w:t>
      </w:r>
    </w:p>
    <w:p w14:paraId="136F8199" w14:textId="77777777" w:rsidR="00B25634" w:rsidRPr="00D34998" w:rsidRDefault="00B25634" w:rsidP="001E03CF">
      <w:pPr>
        <w:pStyle w:val="ListParagraph"/>
        <w:numPr>
          <w:ilvl w:val="0"/>
          <w:numId w:val="31"/>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 xml:space="preserve">A minimum sill height of 1.6 metres as above the finished floor level; or </w:t>
      </w:r>
    </w:p>
    <w:p w14:paraId="37CB7B5C" w14:textId="77777777" w:rsidR="00B25634" w:rsidRPr="00D34998" w:rsidRDefault="00B25634" w:rsidP="001E03CF">
      <w:pPr>
        <w:pStyle w:val="ListParagraph"/>
        <w:numPr>
          <w:ilvl w:val="0"/>
          <w:numId w:val="31"/>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 xml:space="preserve">An alternative method of screening approved by the </w:t>
      </w:r>
      <w:proofErr w:type="gramStart"/>
      <w:r w:rsidRPr="00D34998">
        <w:rPr>
          <w:rFonts w:ascii="Arial" w:eastAsia="Calibri" w:hAnsi="Arial" w:cs="Arial"/>
          <w:b/>
          <w:bCs/>
          <w:color w:val="244061" w:themeColor="accent1" w:themeShade="80"/>
          <w:szCs w:val="24"/>
        </w:rPr>
        <w:t>City</w:t>
      </w:r>
      <w:proofErr w:type="gramEnd"/>
      <w:r w:rsidRPr="00D34998">
        <w:rPr>
          <w:rFonts w:ascii="Arial" w:eastAsia="Calibri" w:hAnsi="Arial" w:cs="Arial"/>
          <w:b/>
          <w:bCs/>
          <w:color w:val="244061" w:themeColor="accent1" w:themeShade="80"/>
          <w:szCs w:val="24"/>
        </w:rPr>
        <w:t>.</w:t>
      </w:r>
    </w:p>
    <w:p w14:paraId="14485BC8" w14:textId="77777777" w:rsidR="00B25634" w:rsidRDefault="00B25634" w:rsidP="00AD727D">
      <w:pPr>
        <w:autoSpaceDE w:val="0"/>
        <w:autoSpaceDN w:val="0"/>
        <w:adjustRightInd w:val="0"/>
        <w:ind w:left="142" w:right="-238"/>
        <w:jc w:val="both"/>
        <w:rPr>
          <w:rFonts w:ascii="Arial" w:eastAsia="Calibri" w:hAnsi="Arial" w:cs="Arial"/>
          <w:b/>
          <w:bCs/>
          <w:color w:val="244061" w:themeColor="accent1" w:themeShade="80"/>
          <w:szCs w:val="24"/>
        </w:rPr>
      </w:pPr>
    </w:p>
    <w:p w14:paraId="36F5B597" w14:textId="77777777" w:rsidR="00B25634" w:rsidRDefault="00B25634" w:rsidP="00AD727D">
      <w:pPr>
        <w:autoSpaceDE w:val="0"/>
        <w:autoSpaceDN w:val="0"/>
        <w:adjustRightInd w:val="0"/>
        <w:ind w:left="142" w:right="-238"/>
        <w:jc w:val="both"/>
        <w:rPr>
          <w:rFonts w:ascii="Arial" w:eastAsia="Calibri" w:hAnsi="Arial" w:cs="Arial"/>
          <w:b/>
          <w:bCs/>
          <w:color w:val="244061" w:themeColor="accent1" w:themeShade="80"/>
          <w:szCs w:val="24"/>
        </w:rPr>
      </w:pPr>
      <w:r w:rsidRPr="00926EA9">
        <w:rPr>
          <w:rFonts w:ascii="Arial" w:eastAsia="Calibri" w:hAnsi="Arial" w:cs="Arial"/>
          <w:b/>
          <w:bCs/>
          <w:color w:val="244061" w:themeColor="accent1" w:themeShade="80"/>
          <w:szCs w:val="24"/>
        </w:rPr>
        <w:t>The required screening shall be thereafter maintained to the satisfaction of the City of Nedlands.</w:t>
      </w:r>
    </w:p>
    <w:p w14:paraId="0B442299" w14:textId="77777777" w:rsidR="00B25634" w:rsidRPr="00926EA9" w:rsidRDefault="00B25634" w:rsidP="00AD727D">
      <w:pPr>
        <w:autoSpaceDE w:val="0"/>
        <w:autoSpaceDN w:val="0"/>
        <w:adjustRightInd w:val="0"/>
        <w:ind w:left="142" w:right="-238"/>
        <w:jc w:val="both"/>
        <w:rPr>
          <w:rFonts w:ascii="Arial" w:eastAsia="Calibri" w:hAnsi="Arial" w:cs="Arial"/>
          <w:b/>
          <w:bCs/>
          <w:color w:val="244061" w:themeColor="accent1" w:themeShade="80"/>
          <w:szCs w:val="24"/>
        </w:rPr>
      </w:pPr>
    </w:p>
    <w:p w14:paraId="4FEFF8A9" w14:textId="77777777" w:rsidR="00B25634" w:rsidRDefault="00B25634" w:rsidP="001E03CF">
      <w:pPr>
        <w:numPr>
          <w:ilvl w:val="0"/>
          <w:numId w:val="30"/>
        </w:numPr>
        <w:autoSpaceDE w:val="0"/>
        <w:autoSpaceDN w:val="0"/>
        <w:adjustRightInd w:val="0"/>
        <w:ind w:left="284" w:right="-238" w:hanging="568"/>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Prior to occupation of the development the external finish of the parapet walls is to be the same standard as the rest of the development in: </w:t>
      </w:r>
    </w:p>
    <w:p w14:paraId="44234442" w14:textId="77777777" w:rsidR="00B25634" w:rsidRPr="00926EA9" w:rsidRDefault="00B25634" w:rsidP="00AD727D">
      <w:pPr>
        <w:autoSpaceDE w:val="0"/>
        <w:autoSpaceDN w:val="0"/>
        <w:adjustRightInd w:val="0"/>
        <w:ind w:left="284" w:right="-238"/>
        <w:jc w:val="both"/>
        <w:rPr>
          <w:rStyle w:val="normaltextrun"/>
          <w:rFonts w:ascii="Arial" w:eastAsia="Calibri" w:hAnsi="Arial" w:cs="Arial"/>
          <w:b/>
          <w:bCs/>
          <w:color w:val="244061" w:themeColor="accent1" w:themeShade="80"/>
          <w:szCs w:val="24"/>
        </w:rPr>
      </w:pPr>
    </w:p>
    <w:p w14:paraId="17FE8227" w14:textId="77777777" w:rsidR="00B25634" w:rsidRPr="00926EA9"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a. </w:t>
      </w:r>
      <w:r>
        <w:rPr>
          <w:rStyle w:val="normaltextrun"/>
          <w:rFonts w:ascii="Arial" w:eastAsia="Calibri" w:hAnsi="Arial" w:cs="Arial"/>
          <w:b/>
          <w:bCs/>
          <w:color w:val="244061" w:themeColor="accent1" w:themeShade="80"/>
          <w:szCs w:val="24"/>
        </w:rPr>
        <w:t xml:space="preserve">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 xml:space="preserve">Face </w:t>
      </w:r>
      <w:proofErr w:type="gramStart"/>
      <w:r w:rsidRPr="00926EA9">
        <w:rPr>
          <w:rStyle w:val="normaltextrun"/>
          <w:rFonts w:ascii="Arial" w:eastAsia="Calibri" w:hAnsi="Arial" w:cs="Arial"/>
          <w:b/>
          <w:bCs/>
          <w:color w:val="244061" w:themeColor="accent1" w:themeShade="80"/>
          <w:szCs w:val="24"/>
        </w:rPr>
        <w:t>brick;</w:t>
      </w:r>
      <w:proofErr w:type="gramEnd"/>
      <w:r w:rsidRPr="00926EA9">
        <w:rPr>
          <w:rStyle w:val="normaltextrun"/>
          <w:rFonts w:ascii="Arial" w:eastAsia="Calibri" w:hAnsi="Arial" w:cs="Arial"/>
          <w:b/>
          <w:bCs/>
          <w:color w:val="244061" w:themeColor="accent1" w:themeShade="80"/>
          <w:szCs w:val="24"/>
        </w:rPr>
        <w:t xml:space="preserve"> </w:t>
      </w:r>
    </w:p>
    <w:p w14:paraId="19D3D468" w14:textId="77777777" w:rsidR="00B25634" w:rsidRPr="00926EA9"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b. </w:t>
      </w:r>
      <w:r>
        <w:rPr>
          <w:rStyle w:val="normaltextrun"/>
          <w:rFonts w:ascii="Arial" w:eastAsia="Calibri" w:hAnsi="Arial" w:cs="Arial"/>
          <w:b/>
          <w:bCs/>
          <w:color w:val="244061" w:themeColor="accent1" w:themeShade="80"/>
          <w:szCs w:val="24"/>
        </w:rPr>
        <w:t xml:space="preserve">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 xml:space="preserve">Painted </w:t>
      </w:r>
      <w:proofErr w:type="gramStart"/>
      <w:r w:rsidRPr="00926EA9">
        <w:rPr>
          <w:rStyle w:val="normaltextrun"/>
          <w:rFonts w:ascii="Arial" w:eastAsia="Calibri" w:hAnsi="Arial" w:cs="Arial"/>
          <w:b/>
          <w:bCs/>
          <w:color w:val="244061" w:themeColor="accent1" w:themeShade="80"/>
          <w:szCs w:val="24"/>
        </w:rPr>
        <w:t>render;</w:t>
      </w:r>
      <w:proofErr w:type="gramEnd"/>
      <w:r w:rsidRPr="00926EA9">
        <w:rPr>
          <w:rStyle w:val="normaltextrun"/>
          <w:rFonts w:ascii="Arial" w:eastAsia="Calibri" w:hAnsi="Arial" w:cs="Arial"/>
          <w:b/>
          <w:bCs/>
          <w:color w:val="244061" w:themeColor="accent1" w:themeShade="80"/>
          <w:szCs w:val="24"/>
        </w:rPr>
        <w:t xml:space="preserve"> </w:t>
      </w:r>
    </w:p>
    <w:p w14:paraId="6E886322" w14:textId="77777777" w:rsidR="00B25634" w:rsidRPr="00926EA9"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c. </w:t>
      </w:r>
      <w:r>
        <w:rPr>
          <w:rStyle w:val="normaltextrun"/>
          <w:rFonts w:ascii="Arial" w:eastAsia="Calibri" w:hAnsi="Arial" w:cs="Arial"/>
          <w:b/>
          <w:bCs/>
          <w:color w:val="244061" w:themeColor="accent1" w:themeShade="80"/>
          <w:szCs w:val="24"/>
        </w:rPr>
        <w:t xml:space="preserve">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Painted brickwork; or</w:t>
      </w:r>
    </w:p>
    <w:p w14:paraId="015008E4" w14:textId="77777777" w:rsidR="00B25634"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d.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Other clean material as specified on the approved plans and</w:t>
      </w:r>
      <w:r>
        <w:rPr>
          <w:rStyle w:val="normaltextrun"/>
          <w:rFonts w:ascii="Arial" w:eastAsia="Calibri" w:hAnsi="Arial" w:cs="Arial"/>
          <w:b/>
          <w:bCs/>
          <w:color w:val="244061" w:themeColor="accent1" w:themeShade="80"/>
          <w:szCs w:val="24"/>
        </w:rPr>
        <w:t xml:space="preserve"> </w:t>
      </w:r>
      <w:r w:rsidRPr="00926EA9">
        <w:rPr>
          <w:rStyle w:val="normaltextrun"/>
          <w:rFonts w:ascii="Arial" w:eastAsia="Calibri" w:hAnsi="Arial" w:cs="Arial"/>
          <w:b/>
          <w:bCs/>
          <w:color w:val="244061" w:themeColor="accent1" w:themeShade="80"/>
          <w:szCs w:val="24"/>
        </w:rPr>
        <w:t>maintained thereafter to the satisfaction of the City of Nedlands.</w:t>
      </w:r>
    </w:p>
    <w:p w14:paraId="7671B7EA" w14:textId="77777777" w:rsidR="00B25634" w:rsidRPr="00926EA9" w:rsidRDefault="00B25634" w:rsidP="00AD727D">
      <w:pPr>
        <w:tabs>
          <w:tab w:val="left" w:pos="851"/>
        </w:tabs>
        <w:autoSpaceDE w:val="0"/>
        <w:autoSpaceDN w:val="0"/>
        <w:adjustRightInd w:val="0"/>
        <w:ind w:right="-238"/>
        <w:jc w:val="both"/>
        <w:rPr>
          <w:rStyle w:val="normaltextrun"/>
          <w:rFonts w:ascii="Arial" w:eastAsia="Calibri" w:hAnsi="Arial" w:cs="Arial"/>
          <w:b/>
          <w:bCs/>
          <w:color w:val="244061" w:themeColor="accent1" w:themeShade="80"/>
          <w:szCs w:val="24"/>
        </w:rPr>
      </w:pPr>
    </w:p>
    <w:p w14:paraId="03A988D8" w14:textId="77777777" w:rsidR="00B25634" w:rsidRPr="00926EA9" w:rsidRDefault="00B25634" w:rsidP="001E03CF">
      <w:pPr>
        <w:numPr>
          <w:ilvl w:val="0"/>
          <w:numId w:val="30"/>
        </w:numPr>
        <w:autoSpaceDE w:val="0"/>
        <w:autoSpaceDN w:val="0"/>
        <w:adjustRightInd w:val="0"/>
        <w:ind w:left="284" w:right="-238" w:hanging="568"/>
        <w:jc w:val="both"/>
        <w:rPr>
          <w:rFonts w:ascii="Arial" w:hAnsi="Arial" w:cs="Arial"/>
          <w:b/>
          <w:bCs/>
          <w:color w:val="244061" w:themeColor="accent1" w:themeShade="80"/>
          <w:szCs w:val="24"/>
        </w:rPr>
      </w:pPr>
      <w:r w:rsidRPr="00926EA9">
        <w:rPr>
          <w:rFonts w:ascii="Arial" w:hAnsi="Arial" w:cs="Arial"/>
          <w:b/>
          <w:bCs/>
          <w:color w:val="244061" w:themeColor="accent1" w:themeShade="80"/>
          <w:szCs w:val="24"/>
        </w:rPr>
        <w:t xml:space="preserve">All building works to be carried out under this development approval are </w:t>
      </w:r>
      <w:r w:rsidRPr="00176FD4">
        <w:rPr>
          <w:rFonts w:ascii="Arial" w:eastAsia="Calibri" w:hAnsi="Arial" w:cs="Arial"/>
          <w:b/>
          <w:bCs/>
          <w:color w:val="244061" w:themeColor="accent1" w:themeShade="80"/>
          <w:szCs w:val="24"/>
        </w:rPr>
        <w:t>required</w:t>
      </w:r>
      <w:r w:rsidRPr="00926EA9">
        <w:rPr>
          <w:rFonts w:ascii="Arial" w:hAnsi="Arial" w:cs="Arial"/>
          <w:b/>
          <w:bCs/>
          <w:color w:val="244061" w:themeColor="accent1" w:themeShade="80"/>
          <w:szCs w:val="24"/>
        </w:rPr>
        <w:t xml:space="preserve"> to be contained within the boundaries of the subject lot.</w:t>
      </w:r>
    </w:p>
    <w:p w14:paraId="19F376A6" w14:textId="77777777" w:rsidR="00B25634" w:rsidRDefault="00B25634" w:rsidP="00AD727D">
      <w:pPr>
        <w:ind w:left="-284" w:right="-238"/>
        <w:jc w:val="both"/>
        <w:rPr>
          <w:rFonts w:ascii="Arial" w:hAnsi="Arial" w:cs="Arial"/>
          <w:b/>
          <w:color w:val="244061" w:themeColor="accent1" w:themeShade="80"/>
          <w:szCs w:val="24"/>
          <w:lang w:val="en-US"/>
        </w:rPr>
      </w:pPr>
    </w:p>
    <w:p w14:paraId="2C1B9047" w14:textId="77777777" w:rsidR="00B25634" w:rsidRDefault="00B25634" w:rsidP="00AD727D">
      <w:pPr>
        <w:ind w:left="-284" w:right="-238"/>
        <w:jc w:val="both"/>
        <w:rPr>
          <w:rFonts w:ascii="Arial" w:hAnsi="Arial" w:cs="Arial"/>
          <w:b/>
          <w:color w:val="244061" w:themeColor="accent1" w:themeShade="80"/>
          <w:szCs w:val="24"/>
          <w:lang w:val="en-US"/>
        </w:rPr>
      </w:pPr>
    </w:p>
    <w:p w14:paraId="387AC2B1"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88BE467" w14:textId="77777777" w:rsidR="00B25634" w:rsidRPr="00C1421E" w:rsidRDefault="00B25634" w:rsidP="00AD727D">
      <w:pPr>
        <w:ind w:left="-284" w:right="-238"/>
        <w:jc w:val="both"/>
        <w:rPr>
          <w:rFonts w:ascii="Arial" w:hAnsi="Arial" w:cs="Arial"/>
          <w:color w:val="000000" w:themeColor="text1"/>
          <w:szCs w:val="24"/>
        </w:rPr>
      </w:pPr>
    </w:p>
    <w:p w14:paraId="09C63709" w14:textId="77777777" w:rsidR="00B25634" w:rsidRPr="005F77A2" w:rsidRDefault="00B25634" w:rsidP="00AD727D">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143A122A" w14:textId="77777777" w:rsidR="00B25634" w:rsidRDefault="00B25634" w:rsidP="00AD727D">
      <w:pPr>
        <w:ind w:left="-284" w:right="-238"/>
        <w:jc w:val="both"/>
        <w:rPr>
          <w:rFonts w:ascii="Arial" w:hAnsi="Arial" w:cs="Arial"/>
          <w:color w:val="000000" w:themeColor="text1"/>
          <w:szCs w:val="24"/>
        </w:rPr>
      </w:pPr>
      <w:r w:rsidRPr="002017AD">
        <w:rPr>
          <w:rFonts w:ascii="Arial" w:hAnsi="Arial" w:cs="Arial"/>
          <w:color w:val="000000" w:themeColor="text1"/>
          <w:szCs w:val="24"/>
        </w:rPr>
        <w:t xml:space="preserve">This report is of a </w:t>
      </w:r>
      <w:proofErr w:type="spellStart"/>
      <w:proofErr w:type="gramStart"/>
      <w:r w:rsidRPr="002017AD">
        <w:rPr>
          <w:rFonts w:ascii="Arial" w:hAnsi="Arial" w:cs="Arial"/>
          <w:color w:val="000000" w:themeColor="text1"/>
          <w:szCs w:val="24"/>
        </w:rPr>
        <w:t>quasi judicial</w:t>
      </w:r>
      <w:proofErr w:type="spellEnd"/>
      <w:proofErr w:type="gramEnd"/>
      <w:r w:rsidRPr="002017AD">
        <w:rPr>
          <w:rFonts w:ascii="Arial" w:hAnsi="Arial" w:cs="Arial"/>
          <w:color w:val="000000" w:themeColor="text1"/>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2D78A16" w14:textId="4DD7D9AB" w:rsidR="00B25634" w:rsidRDefault="00B25634" w:rsidP="00AD727D">
      <w:pPr>
        <w:ind w:left="-284" w:right="-238"/>
        <w:jc w:val="both"/>
        <w:rPr>
          <w:rFonts w:ascii="Arial" w:hAnsi="Arial" w:cs="Arial"/>
          <w:color w:val="000000" w:themeColor="text1"/>
          <w:szCs w:val="24"/>
        </w:rPr>
      </w:pPr>
    </w:p>
    <w:p w14:paraId="6CC65CD2" w14:textId="10E3CD1E" w:rsidR="004E3866" w:rsidRDefault="004E3866" w:rsidP="00AD727D">
      <w:pPr>
        <w:ind w:left="-284" w:right="-238"/>
        <w:jc w:val="both"/>
        <w:rPr>
          <w:rFonts w:ascii="Arial" w:hAnsi="Arial" w:cs="Arial"/>
          <w:color w:val="000000" w:themeColor="text1"/>
          <w:szCs w:val="24"/>
        </w:rPr>
      </w:pPr>
    </w:p>
    <w:p w14:paraId="0E40AFE0" w14:textId="77777777" w:rsidR="004E3866" w:rsidRPr="002017AD" w:rsidRDefault="004E3866" w:rsidP="00AD727D">
      <w:pPr>
        <w:ind w:left="-284" w:right="-238"/>
        <w:jc w:val="both"/>
        <w:rPr>
          <w:rFonts w:ascii="Arial" w:hAnsi="Arial" w:cs="Arial"/>
          <w:color w:val="000000" w:themeColor="text1"/>
          <w:szCs w:val="24"/>
        </w:rPr>
      </w:pPr>
    </w:p>
    <w:p w14:paraId="71D923A3" w14:textId="77777777" w:rsidR="00B25634" w:rsidRDefault="00B25634" w:rsidP="00AD727D">
      <w:pPr>
        <w:ind w:left="-284" w:right="-238"/>
        <w:jc w:val="both"/>
        <w:rPr>
          <w:rFonts w:ascii="Arial" w:hAnsi="Arial" w:cs="Arial"/>
          <w:color w:val="000000" w:themeColor="text1"/>
          <w:szCs w:val="24"/>
        </w:rPr>
      </w:pPr>
      <w:r w:rsidRPr="002017AD">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2392684" w14:textId="77777777" w:rsidR="00B25634" w:rsidRPr="002017AD" w:rsidRDefault="00B25634" w:rsidP="00AD727D">
      <w:pPr>
        <w:ind w:left="-284" w:right="-238"/>
        <w:jc w:val="both"/>
        <w:rPr>
          <w:rFonts w:ascii="Arial" w:hAnsi="Arial" w:cs="Arial"/>
          <w:color w:val="000000" w:themeColor="text1"/>
          <w:szCs w:val="24"/>
        </w:rPr>
      </w:pPr>
    </w:p>
    <w:p w14:paraId="55876AFF" w14:textId="77777777" w:rsidR="00B25634" w:rsidRDefault="00B25634" w:rsidP="00AD727D">
      <w:pPr>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472098B2" w14:textId="77777777" w:rsidR="00B25634" w:rsidRDefault="00B25634" w:rsidP="00AD727D">
      <w:pPr>
        <w:ind w:left="-284" w:right="-238"/>
        <w:jc w:val="both"/>
        <w:rPr>
          <w:rFonts w:ascii="Arial" w:hAnsi="Arial" w:cs="Arial"/>
          <w:bCs/>
          <w:szCs w:val="24"/>
          <w:lang w:val="en-US"/>
        </w:rPr>
      </w:pPr>
    </w:p>
    <w:p w14:paraId="488EB942" w14:textId="77777777" w:rsidR="00B25634" w:rsidRPr="00C1421E" w:rsidRDefault="00B25634" w:rsidP="00AD727D">
      <w:pPr>
        <w:ind w:left="-284" w:right="-238"/>
        <w:jc w:val="both"/>
        <w:rPr>
          <w:rFonts w:ascii="Arial" w:hAnsi="Arial" w:cs="Arial"/>
          <w:bCs/>
          <w:szCs w:val="24"/>
          <w:lang w:val="en-US"/>
        </w:rPr>
      </w:pPr>
    </w:p>
    <w:p w14:paraId="2665F597" w14:textId="77777777" w:rsidR="00B25634" w:rsidRPr="00E87554" w:rsidRDefault="00B25634" w:rsidP="00AD727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08B68D0" w14:textId="77777777" w:rsidR="00B25634" w:rsidRPr="00C1421E" w:rsidRDefault="00B25634" w:rsidP="00B25634">
      <w:pPr>
        <w:ind w:left="-284" w:right="-330"/>
        <w:jc w:val="both"/>
        <w:rPr>
          <w:rFonts w:ascii="Arial" w:hAnsi="Arial" w:cs="Arial"/>
          <w:b/>
          <w:szCs w:val="24"/>
          <w:lang w:val="en-US"/>
        </w:rPr>
      </w:pPr>
    </w:p>
    <w:p w14:paraId="6F40CDEC" w14:textId="77777777" w:rsidR="00B25634" w:rsidRPr="00EB152F" w:rsidRDefault="00B25634" w:rsidP="00B25634">
      <w:pPr>
        <w:ind w:left="-284"/>
        <w:jc w:val="both"/>
        <w:rPr>
          <w:rFonts w:ascii="Arial" w:hAnsi="Arial" w:cs="Arial"/>
          <w:b/>
          <w:bCs/>
          <w:color w:val="000000" w:themeColor="text1"/>
        </w:rPr>
      </w:pPr>
      <w:r w:rsidRPr="00EB152F">
        <w:rPr>
          <w:rFonts w:ascii="Arial" w:hAnsi="Arial" w:cs="Arial"/>
          <w:b/>
          <w:bCs/>
          <w:color w:val="000000" w:themeColor="text1"/>
        </w:rPr>
        <w:t>Land Details</w:t>
      </w:r>
    </w:p>
    <w:tbl>
      <w:tblPr>
        <w:tblStyle w:val="TableGrid"/>
        <w:tblW w:w="9498" w:type="dxa"/>
        <w:tblInd w:w="-289" w:type="dxa"/>
        <w:tblLook w:val="04A0" w:firstRow="1" w:lastRow="0" w:firstColumn="1" w:lastColumn="0" w:noHBand="0" w:noVBand="1"/>
      </w:tblPr>
      <w:tblGrid>
        <w:gridCol w:w="6096"/>
        <w:gridCol w:w="3402"/>
      </w:tblGrid>
      <w:tr w:rsidR="0074376E" w:rsidRPr="00EB152F" w14:paraId="59E7C7E7" w14:textId="77777777" w:rsidTr="00AD727D">
        <w:tc>
          <w:tcPr>
            <w:tcW w:w="6096" w:type="dxa"/>
            <w:vAlign w:val="center"/>
          </w:tcPr>
          <w:p w14:paraId="2428D930"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Metropolitan Region Scheme Zone</w:t>
            </w:r>
          </w:p>
        </w:tc>
        <w:tc>
          <w:tcPr>
            <w:tcW w:w="3402" w:type="dxa"/>
            <w:vAlign w:val="center"/>
          </w:tcPr>
          <w:p w14:paraId="4E20C30E" w14:textId="77777777" w:rsidR="00B25634" w:rsidRPr="00EB152F" w:rsidRDefault="00B25634" w:rsidP="009178D9">
            <w:pPr>
              <w:jc w:val="both"/>
              <w:rPr>
                <w:rFonts w:ascii="Arial" w:hAnsi="Arial" w:cs="Arial"/>
                <w:color w:val="000000" w:themeColor="text1"/>
                <w:szCs w:val="24"/>
              </w:rPr>
            </w:pPr>
            <w:r w:rsidRPr="00EB152F">
              <w:rPr>
                <w:rFonts w:ascii="Arial" w:hAnsi="Arial" w:cs="Arial"/>
                <w:color w:val="000000" w:themeColor="text1"/>
                <w:szCs w:val="24"/>
              </w:rPr>
              <w:t>Urban</w:t>
            </w:r>
          </w:p>
        </w:tc>
      </w:tr>
      <w:tr w:rsidR="0074376E" w:rsidRPr="00EB152F" w14:paraId="5EBFDFC1" w14:textId="77777777" w:rsidTr="00AD727D">
        <w:tc>
          <w:tcPr>
            <w:tcW w:w="6096" w:type="dxa"/>
            <w:vAlign w:val="center"/>
          </w:tcPr>
          <w:p w14:paraId="2BECBE43"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Local Planning Scheme Zone</w:t>
            </w:r>
          </w:p>
        </w:tc>
        <w:tc>
          <w:tcPr>
            <w:tcW w:w="3402" w:type="dxa"/>
            <w:vAlign w:val="center"/>
          </w:tcPr>
          <w:p w14:paraId="344BE5E9" w14:textId="77777777" w:rsidR="00B25634" w:rsidRPr="00EB152F" w:rsidRDefault="00B25634" w:rsidP="009178D9">
            <w:pPr>
              <w:jc w:val="both"/>
              <w:rPr>
                <w:rFonts w:ascii="Arial" w:hAnsi="Arial" w:cs="Arial"/>
                <w:color w:val="000000" w:themeColor="text1"/>
                <w:szCs w:val="24"/>
              </w:rPr>
            </w:pPr>
            <w:r w:rsidRPr="00EB152F">
              <w:rPr>
                <w:rFonts w:ascii="Arial" w:hAnsi="Arial" w:cs="Arial"/>
                <w:color w:val="000000" w:themeColor="text1"/>
                <w:szCs w:val="24"/>
              </w:rPr>
              <w:t>Residential</w:t>
            </w:r>
          </w:p>
        </w:tc>
      </w:tr>
      <w:tr w:rsidR="0074376E" w:rsidRPr="00EB152F" w14:paraId="10770C3A" w14:textId="77777777" w:rsidTr="00AD727D">
        <w:tc>
          <w:tcPr>
            <w:tcW w:w="6096" w:type="dxa"/>
            <w:vAlign w:val="center"/>
          </w:tcPr>
          <w:p w14:paraId="01F7CD3A"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R-Code</w:t>
            </w:r>
          </w:p>
        </w:tc>
        <w:tc>
          <w:tcPr>
            <w:tcW w:w="3402" w:type="dxa"/>
            <w:vAlign w:val="center"/>
          </w:tcPr>
          <w:p w14:paraId="1A88E2F2" w14:textId="77777777" w:rsidR="00B25634" w:rsidRPr="00EB152F" w:rsidRDefault="00B25634" w:rsidP="009178D9">
            <w:pPr>
              <w:jc w:val="both"/>
              <w:rPr>
                <w:rFonts w:ascii="Arial" w:hAnsi="Arial" w:cs="Arial"/>
                <w:color w:val="000000" w:themeColor="text1"/>
                <w:szCs w:val="24"/>
              </w:rPr>
            </w:pPr>
            <w:r>
              <w:rPr>
                <w:rFonts w:ascii="Arial" w:hAnsi="Arial" w:cs="Arial"/>
                <w:color w:val="000000" w:themeColor="text1"/>
                <w:szCs w:val="24"/>
              </w:rPr>
              <w:t>R15</w:t>
            </w:r>
          </w:p>
        </w:tc>
      </w:tr>
      <w:tr w:rsidR="0074376E" w:rsidRPr="00EB152F" w14:paraId="0E621100" w14:textId="77777777" w:rsidTr="00AD727D">
        <w:tc>
          <w:tcPr>
            <w:tcW w:w="6096" w:type="dxa"/>
            <w:vAlign w:val="center"/>
          </w:tcPr>
          <w:p w14:paraId="421CBAED"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Land area</w:t>
            </w:r>
          </w:p>
        </w:tc>
        <w:tc>
          <w:tcPr>
            <w:tcW w:w="3402" w:type="dxa"/>
            <w:vAlign w:val="center"/>
          </w:tcPr>
          <w:p w14:paraId="633BF63B" w14:textId="77777777" w:rsidR="00B25634" w:rsidRPr="005A1EB4" w:rsidRDefault="00B25634" w:rsidP="009178D9">
            <w:pPr>
              <w:jc w:val="both"/>
              <w:rPr>
                <w:rFonts w:ascii="Arial" w:hAnsi="Arial" w:cs="Arial"/>
                <w:color w:val="000000" w:themeColor="text1"/>
                <w:szCs w:val="24"/>
              </w:rPr>
            </w:pPr>
            <w:r>
              <w:rPr>
                <w:rFonts w:ascii="Arial" w:hAnsi="Arial" w:cs="Arial"/>
                <w:color w:val="000000" w:themeColor="text1"/>
                <w:szCs w:val="24"/>
              </w:rPr>
              <w:t>485m</w:t>
            </w:r>
            <w:r>
              <w:rPr>
                <w:rFonts w:ascii="Arial" w:hAnsi="Arial" w:cs="Arial"/>
                <w:color w:val="000000" w:themeColor="text1"/>
                <w:szCs w:val="24"/>
                <w:vertAlign w:val="superscript"/>
              </w:rPr>
              <w:t>2</w:t>
            </w:r>
          </w:p>
        </w:tc>
      </w:tr>
      <w:tr w:rsidR="0074376E" w:rsidRPr="00EB152F" w14:paraId="64936CA1" w14:textId="77777777" w:rsidTr="00AD727D">
        <w:tc>
          <w:tcPr>
            <w:tcW w:w="6096" w:type="dxa"/>
            <w:vAlign w:val="center"/>
          </w:tcPr>
          <w:p w14:paraId="6332DF20"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Land Use</w:t>
            </w:r>
          </w:p>
        </w:tc>
        <w:tc>
          <w:tcPr>
            <w:tcW w:w="3402" w:type="dxa"/>
            <w:vAlign w:val="center"/>
          </w:tcPr>
          <w:p w14:paraId="31A6BC52" w14:textId="77777777" w:rsidR="00B25634" w:rsidRPr="00EB152F" w:rsidRDefault="00B25634" w:rsidP="009178D9">
            <w:pPr>
              <w:jc w:val="both"/>
              <w:rPr>
                <w:rFonts w:ascii="Arial" w:hAnsi="Arial" w:cs="Arial"/>
                <w:color w:val="000000" w:themeColor="text1"/>
                <w:szCs w:val="24"/>
              </w:rPr>
            </w:pPr>
            <w:r>
              <w:rPr>
                <w:rFonts w:ascii="Arial" w:hAnsi="Arial" w:cs="Arial"/>
                <w:color w:val="000000" w:themeColor="text1"/>
                <w:szCs w:val="24"/>
              </w:rPr>
              <w:t>Residential – Single House</w:t>
            </w:r>
          </w:p>
        </w:tc>
      </w:tr>
      <w:tr w:rsidR="00305AB6" w:rsidRPr="00EB152F" w14:paraId="060AA9A3" w14:textId="77777777" w:rsidTr="00AD727D">
        <w:tc>
          <w:tcPr>
            <w:tcW w:w="6096" w:type="dxa"/>
            <w:vAlign w:val="center"/>
          </w:tcPr>
          <w:p w14:paraId="06BB4A56"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Use Class</w:t>
            </w:r>
          </w:p>
        </w:tc>
        <w:tc>
          <w:tcPr>
            <w:tcW w:w="3402" w:type="dxa"/>
            <w:shd w:val="clear" w:color="auto" w:fill="auto"/>
            <w:vAlign w:val="center"/>
          </w:tcPr>
          <w:p w14:paraId="5A1F83A8" w14:textId="77777777" w:rsidR="00B25634" w:rsidRPr="00EB152F" w:rsidRDefault="00B25634" w:rsidP="009178D9">
            <w:pPr>
              <w:jc w:val="both"/>
              <w:rPr>
                <w:rFonts w:ascii="Arial" w:hAnsi="Arial" w:cs="Arial"/>
                <w:color w:val="000000" w:themeColor="text1"/>
                <w:szCs w:val="24"/>
                <w:highlight w:val="yellow"/>
              </w:rPr>
            </w:pPr>
            <w:r w:rsidRPr="005A1EB4">
              <w:rPr>
                <w:rFonts w:ascii="Arial" w:hAnsi="Arial" w:cs="Arial"/>
                <w:color w:val="000000" w:themeColor="text1"/>
                <w:szCs w:val="24"/>
              </w:rPr>
              <w:t>‘P’ – Permitted Use</w:t>
            </w:r>
          </w:p>
        </w:tc>
      </w:tr>
    </w:tbl>
    <w:p w14:paraId="621A9161" w14:textId="77777777" w:rsidR="00B25634" w:rsidRDefault="00B25634" w:rsidP="00B25634">
      <w:pPr>
        <w:pStyle w:val="CommentText"/>
        <w:spacing w:after="0"/>
        <w:ind w:left="-284"/>
        <w:jc w:val="both"/>
        <w:rPr>
          <w:rFonts w:ascii="Arial" w:hAnsi="Arial" w:cs="Arial"/>
          <w:sz w:val="24"/>
          <w:szCs w:val="24"/>
        </w:rPr>
      </w:pPr>
    </w:p>
    <w:p w14:paraId="304814CD" w14:textId="77777777" w:rsidR="00B25634" w:rsidRDefault="00B25634" w:rsidP="00AD727D">
      <w:pPr>
        <w:pStyle w:val="CommentText"/>
        <w:spacing w:after="0"/>
        <w:ind w:left="-284" w:right="-238"/>
        <w:jc w:val="both"/>
        <w:rPr>
          <w:rFonts w:ascii="Arial" w:hAnsi="Arial" w:cs="Arial"/>
          <w:sz w:val="24"/>
          <w:szCs w:val="24"/>
        </w:rPr>
      </w:pPr>
      <w:r w:rsidRPr="007F68C4">
        <w:rPr>
          <w:rFonts w:ascii="Arial" w:hAnsi="Arial" w:cs="Arial"/>
          <w:sz w:val="24"/>
          <w:szCs w:val="24"/>
        </w:rPr>
        <w:t>The site is located at</w:t>
      </w:r>
      <w:r>
        <w:rPr>
          <w:rFonts w:ascii="Arial" w:hAnsi="Arial" w:cs="Arial"/>
          <w:sz w:val="24"/>
          <w:szCs w:val="24"/>
        </w:rPr>
        <w:t xml:space="preserve"> 78 Wood Street, Swanbourne, south of the Swanbourne Bushland across the street. The site is irregular in shape with a curved 13.8m frontage and an area of 485m</w:t>
      </w:r>
      <w:r>
        <w:rPr>
          <w:rFonts w:ascii="Arial" w:hAnsi="Arial" w:cs="Arial"/>
          <w:sz w:val="24"/>
          <w:szCs w:val="24"/>
          <w:vertAlign w:val="superscript"/>
        </w:rPr>
        <w:t>2</w:t>
      </w:r>
      <w:r>
        <w:rPr>
          <w:rFonts w:ascii="Arial" w:hAnsi="Arial" w:cs="Arial"/>
          <w:sz w:val="24"/>
          <w:szCs w:val="24"/>
        </w:rPr>
        <w:t xml:space="preserve">. The land is sloping with a 0.7m fall from east to west. The site is currently occupied by a single storey single house. </w:t>
      </w:r>
    </w:p>
    <w:p w14:paraId="5852B8CA" w14:textId="77777777" w:rsidR="00B25634" w:rsidRDefault="00B25634" w:rsidP="00AD727D">
      <w:pPr>
        <w:pStyle w:val="CommentText"/>
        <w:spacing w:after="0"/>
        <w:ind w:left="-284" w:right="-238"/>
        <w:jc w:val="both"/>
        <w:rPr>
          <w:rFonts w:ascii="Arial" w:hAnsi="Arial" w:cs="Arial"/>
          <w:sz w:val="24"/>
          <w:szCs w:val="24"/>
        </w:rPr>
      </w:pPr>
    </w:p>
    <w:p w14:paraId="7887FFB0" w14:textId="77777777" w:rsidR="00B25634" w:rsidRDefault="00B25634" w:rsidP="00AD727D">
      <w:pPr>
        <w:pStyle w:val="CommentText"/>
        <w:spacing w:after="0"/>
        <w:ind w:left="-284" w:right="-238"/>
        <w:jc w:val="both"/>
        <w:rPr>
          <w:rFonts w:ascii="Arial" w:hAnsi="Arial" w:cs="Arial"/>
          <w:sz w:val="24"/>
          <w:szCs w:val="24"/>
        </w:rPr>
      </w:pPr>
      <w:r w:rsidRPr="007C33F4">
        <w:rPr>
          <w:rFonts w:ascii="Arial" w:hAnsi="Arial" w:cs="Arial"/>
          <w:sz w:val="24"/>
          <w:szCs w:val="24"/>
        </w:rPr>
        <w:t>The lot has density coding of R1</w:t>
      </w:r>
      <w:r>
        <w:rPr>
          <w:rFonts w:ascii="Arial" w:hAnsi="Arial" w:cs="Arial"/>
          <w:sz w:val="24"/>
          <w:szCs w:val="24"/>
        </w:rPr>
        <w:t>5</w:t>
      </w:r>
      <w:r w:rsidRPr="007C33F4">
        <w:rPr>
          <w:rFonts w:ascii="Arial" w:hAnsi="Arial" w:cs="Arial"/>
          <w:sz w:val="24"/>
          <w:szCs w:val="24"/>
        </w:rPr>
        <w:t xml:space="preserve">. The site originally featured 2 grouped dwellings in a ‘built strata’ scheme configuration. The grouped dwellings were demolished in approximately </w:t>
      </w:r>
      <w:r>
        <w:rPr>
          <w:rFonts w:ascii="Arial" w:hAnsi="Arial" w:cs="Arial"/>
          <w:sz w:val="24"/>
          <w:szCs w:val="24"/>
        </w:rPr>
        <w:t>2000</w:t>
      </w:r>
      <w:r w:rsidRPr="007C33F4">
        <w:rPr>
          <w:rFonts w:ascii="Arial" w:hAnsi="Arial" w:cs="Arial"/>
          <w:sz w:val="24"/>
          <w:szCs w:val="24"/>
        </w:rPr>
        <w:t xml:space="preserve"> and the site was converted to a survey strata scheme, resulting in two lots (</w:t>
      </w:r>
      <w:r>
        <w:rPr>
          <w:rFonts w:ascii="Arial" w:hAnsi="Arial" w:cs="Arial"/>
          <w:sz w:val="24"/>
          <w:szCs w:val="24"/>
        </w:rPr>
        <w:t>78</w:t>
      </w:r>
      <w:r w:rsidRPr="007C33F4">
        <w:rPr>
          <w:rFonts w:ascii="Arial" w:hAnsi="Arial" w:cs="Arial"/>
          <w:sz w:val="24"/>
          <w:szCs w:val="24"/>
        </w:rPr>
        <w:t xml:space="preserve"> and </w:t>
      </w:r>
      <w:r>
        <w:rPr>
          <w:rFonts w:ascii="Arial" w:hAnsi="Arial" w:cs="Arial"/>
          <w:sz w:val="24"/>
          <w:szCs w:val="24"/>
        </w:rPr>
        <w:t>80</w:t>
      </w:r>
      <w:r w:rsidRPr="007C33F4">
        <w:rPr>
          <w:rFonts w:ascii="Arial" w:hAnsi="Arial" w:cs="Arial"/>
          <w:sz w:val="24"/>
          <w:szCs w:val="24"/>
        </w:rPr>
        <w:t xml:space="preserve"> </w:t>
      </w:r>
      <w:r>
        <w:rPr>
          <w:rFonts w:ascii="Arial" w:hAnsi="Arial" w:cs="Arial"/>
          <w:sz w:val="24"/>
          <w:szCs w:val="24"/>
        </w:rPr>
        <w:t>Wood Street</w:t>
      </w:r>
      <w:r w:rsidRPr="007C33F4">
        <w:rPr>
          <w:rFonts w:ascii="Arial" w:hAnsi="Arial" w:cs="Arial"/>
          <w:sz w:val="24"/>
          <w:szCs w:val="24"/>
        </w:rPr>
        <w:t>). In accordance with State Planning Policy 7.3 Residential Design Codes (R-Codes), the minimum size for an R1</w:t>
      </w:r>
      <w:r>
        <w:rPr>
          <w:rFonts w:ascii="Arial" w:hAnsi="Arial" w:cs="Arial"/>
          <w:sz w:val="24"/>
          <w:szCs w:val="24"/>
        </w:rPr>
        <w:t>5</w:t>
      </w:r>
      <w:r w:rsidRPr="007C33F4">
        <w:rPr>
          <w:rFonts w:ascii="Arial" w:hAnsi="Arial" w:cs="Arial"/>
          <w:sz w:val="24"/>
          <w:szCs w:val="24"/>
        </w:rPr>
        <w:t xml:space="preserve"> lot is </w:t>
      </w:r>
      <w:r>
        <w:rPr>
          <w:rFonts w:ascii="Arial" w:hAnsi="Arial" w:cs="Arial"/>
          <w:sz w:val="24"/>
          <w:szCs w:val="24"/>
        </w:rPr>
        <w:t>580</w:t>
      </w:r>
      <w:r w:rsidRPr="007C33F4">
        <w:rPr>
          <w:rFonts w:ascii="Arial" w:hAnsi="Arial" w:cs="Arial"/>
          <w:sz w:val="24"/>
          <w:szCs w:val="24"/>
        </w:rPr>
        <w:t>m</w:t>
      </w:r>
      <w:r>
        <w:rPr>
          <w:rFonts w:ascii="Arial" w:hAnsi="Arial" w:cs="Arial"/>
          <w:sz w:val="24"/>
          <w:szCs w:val="24"/>
          <w:vertAlign w:val="superscript"/>
        </w:rPr>
        <w:t>2</w:t>
      </w:r>
      <w:r w:rsidRPr="007C33F4">
        <w:rPr>
          <w:rFonts w:ascii="Arial" w:hAnsi="Arial" w:cs="Arial"/>
          <w:sz w:val="24"/>
          <w:szCs w:val="24"/>
        </w:rPr>
        <w:t xml:space="preserve">. </w:t>
      </w:r>
      <w:r>
        <w:rPr>
          <w:rFonts w:ascii="Arial" w:hAnsi="Arial" w:cs="Arial"/>
          <w:sz w:val="24"/>
          <w:szCs w:val="24"/>
        </w:rPr>
        <w:t>Consequently, the lot</w:t>
      </w:r>
      <w:r w:rsidRPr="007C33F4">
        <w:rPr>
          <w:rFonts w:ascii="Arial" w:hAnsi="Arial" w:cs="Arial"/>
          <w:sz w:val="24"/>
          <w:szCs w:val="24"/>
        </w:rPr>
        <w:t xml:space="preserve"> is undersized for the R1</w:t>
      </w:r>
      <w:r>
        <w:rPr>
          <w:rFonts w:ascii="Arial" w:hAnsi="Arial" w:cs="Arial"/>
          <w:sz w:val="24"/>
          <w:szCs w:val="24"/>
        </w:rPr>
        <w:t>5</w:t>
      </w:r>
      <w:r w:rsidRPr="007C33F4">
        <w:rPr>
          <w:rFonts w:ascii="Arial" w:hAnsi="Arial" w:cs="Arial"/>
          <w:sz w:val="24"/>
          <w:szCs w:val="24"/>
        </w:rPr>
        <w:t xml:space="preserve"> code, being 4</w:t>
      </w:r>
      <w:r>
        <w:rPr>
          <w:rFonts w:ascii="Arial" w:hAnsi="Arial" w:cs="Arial"/>
          <w:sz w:val="24"/>
          <w:szCs w:val="24"/>
        </w:rPr>
        <w:t>85</w:t>
      </w:r>
      <w:r w:rsidRPr="007C33F4">
        <w:rPr>
          <w:rFonts w:ascii="Arial" w:hAnsi="Arial" w:cs="Arial"/>
          <w:sz w:val="24"/>
          <w:szCs w:val="24"/>
        </w:rPr>
        <w:t>m</w:t>
      </w:r>
      <w:r>
        <w:rPr>
          <w:rFonts w:ascii="Arial" w:hAnsi="Arial" w:cs="Arial"/>
          <w:sz w:val="24"/>
          <w:szCs w:val="24"/>
          <w:vertAlign w:val="superscript"/>
        </w:rPr>
        <w:t>2</w:t>
      </w:r>
      <w:r>
        <w:rPr>
          <w:rFonts w:ascii="Arial" w:hAnsi="Arial" w:cs="Arial"/>
          <w:sz w:val="24"/>
          <w:szCs w:val="24"/>
        </w:rPr>
        <w:t>, which is more typical of the R20 density code.</w:t>
      </w:r>
    </w:p>
    <w:p w14:paraId="1468E8C5" w14:textId="77777777" w:rsidR="00B25634" w:rsidRDefault="00B25634" w:rsidP="00AD727D">
      <w:pPr>
        <w:pStyle w:val="CommentText"/>
        <w:spacing w:after="0"/>
        <w:ind w:left="-284" w:right="-238"/>
        <w:jc w:val="both"/>
        <w:rPr>
          <w:rFonts w:ascii="Arial" w:hAnsi="Arial" w:cs="Arial"/>
          <w:b/>
          <w:bCs/>
          <w:sz w:val="24"/>
          <w:szCs w:val="24"/>
        </w:rPr>
      </w:pPr>
    </w:p>
    <w:p w14:paraId="17B67B5A" w14:textId="77777777" w:rsidR="00B25634" w:rsidRDefault="00B25634" w:rsidP="00AD727D">
      <w:pPr>
        <w:pStyle w:val="CommentText"/>
        <w:spacing w:after="0"/>
        <w:ind w:left="-284" w:right="-238"/>
        <w:jc w:val="both"/>
        <w:rPr>
          <w:rFonts w:ascii="Arial" w:hAnsi="Arial" w:cs="Arial"/>
          <w:b/>
          <w:bCs/>
          <w:sz w:val="24"/>
          <w:szCs w:val="24"/>
        </w:rPr>
      </w:pPr>
      <w:r>
        <w:rPr>
          <w:rFonts w:ascii="Arial" w:hAnsi="Arial" w:cs="Arial"/>
          <w:b/>
          <w:bCs/>
          <w:sz w:val="24"/>
          <w:szCs w:val="24"/>
        </w:rPr>
        <w:t>Previous Decision</w:t>
      </w:r>
    </w:p>
    <w:p w14:paraId="4EA6DE7F" w14:textId="77777777" w:rsidR="00B25634" w:rsidRPr="000B42B4" w:rsidRDefault="00B25634" w:rsidP="00AD727D">
      <w:pPr>
        <w:ind w:left="-284" w:right="-238"/>
        <w:jc w:val="both"/>
        <w:rPr>
          <w:rFonts w:ascii="Arial" w:hAnsi="Arial" w:cs="Arial"/>
          <w:szCs w:val="32"/>
        </w:rPr>
      </w:pPr>
      <w:r w:rsidRPr="000B42B4">
        <w:rPr>
          <w:rFonts w:ascii="Arial" w:hAnsi="Arial" w:cs="Arial"/>
          <w:szCs w:val="32"/>
        </w:rPr>
        <w:t xml:space="preserve">At the Ordinary Council Meeting on </w:t>
      </w:r>
      <w:r>
        <w:rPr>
          <w:rFonts w:ascii="Arial" w:hAnsi="Arial" w:cs="Arial"/>
          <w:szCs w:val="32"/>
        </w:rPr>
        <w:t>13</w:t>
      </w:r>
      <w:r w:rsidRPr="000B42B4">
        <w:rPr>
          <w:rFonts w:ascii="Arial" w:hAnsi="Arial" w:cs="Arial"/>
          <w:szCs w:val="32"/>
        </w:rPr>
        <w:t xml:space="preserve"> </w:t>
      </w:r>
      <w:r>
        <w:rPr>
          <w:rFonts w:ascii="Arial" w:hAnsi="Arial" w:cs="Arial"/>
          <w:szCs w:val="32"/>
        </w:rPr>
        <w:t>December</w:t>
      </w:r>
      <w:r w:rsidRPr="000B42B4">
        <w:rPr>
          <w:rFonts w:ascii="Arial" w:hAnsi="Arial" w:cs="Arial"/>
          <w:szCs w:val="32"/>
        </w:rPr>
        <w:t xml:space="preserve"> 202</w:t>
      </w:r>
      <w:r>
        <w:rPr>
          <w:rFonts w:ascii="Arial" w:hAnsi="Arial" w:cs="Arial"/>
          <w:szCs w:val="32"/>
        </w:rPr>
        <w:t>2</w:t>
      </w:r>
      <w:r w:rsidRPr="000B42B4">
        <w:rPr>
          <w:rFonts w:ascii="Arial" w:hAnsi="Arial" w:cs="Arial"/>
          <w:szCs w:val="32"/>
        </w:rPr>
        <w:t>, Council considered a propos</w:t>
      </w:r>
      <w:r>
        <w:rPr>
          <w:rFonts w:ascii="Arial" w:hAnsi="Arial" w:cs="Arial"/>
          <w:szCs w:val="32"/>
        </w:rPr>
        <w:t>al for a</w:t>
      </w:r>
      <w:r w:rsidRPr="000B42B4">
        <w:rPr>
          <w:rFonts w:ascii="Arial" w:hAnsi="Arial" w:cs="Arial"/>
          <w:szCs w:val="32"/>
        </w:rPr>
        <w:t xml:space="preserve"> single house at </w:t>
      </w:r>
      <w:r>
        <w:rPr>
          <w:rFonts w:ascii="Arial" w:hAnsi="Arial" w:cs="Arial"/>
          <w:szCs w:val="32"/>
        </w:rPr>
        <w:t>78 Wood Street, Swanbourne. Co</w:t>
      </w:r>
      <w:r w:rsidRPr="000B42B4">
        <w:rPr>
          <w:rFonts w:ascii="Arial" w:hAnsi="Arial" w:cs="Arial"/>
          <w:szCs w:val="32"/>
        </w:rPr>
        <w:t>uncil resolved to refuse the application for the following reasons:</w:t>
      </w:r>
    </w:p>
    <w:p w14:paraId="72B28DD1" w14:textId="77777777" w:rsidR="00B25634" w:rsidRPr="001C7D81" w:rsidRDefault="00B25634" w:rsidP="00AD727D">
      <w:pPr>
        <w:ind w:left="-284" w:right="-238"/>
        <w:jc w:val="both"/>
        <w:rPr>
          <w:rFonts w:ascii="Arial" w:hAnsi="Arial" w:cs="Arial"/>
          <w:szCs w:val="24"/>
        </w:rPr>
      </w:pPr>
      <w:r w:rsidRPr="001C7D81">
        <w:rPr>
          <w:rFonts w:ascii="Arial" w:hAnsi="Arial" w:cs="Arial"/>
          <w:szCs w:val="24"/>
        </w:rPr>
        <w:t xml:space="preserve">1. The development does not satisfy the design principles of Clause 5.1.2 (Street setback) of the Residential Design Codes as the primary street setback is not consistent with and does not contribute to the established streetscape. </w:t>
      </w:r>
    </w:p>
    <w:p w14:paraId="46F78968" w14:textId="77777777" w:rsidR="00B25634" w:rsidRPr="001C7D81" w:rsidRDefault="00B25634" w:rsidP="00AD727D">
      <w:pPr>
        <w:ind w:left="-284" w:right="-238"/>
        <w:jc w:val="both"/>
        <w:rPr>
          <w:rFonts w:ascii="Arial" w:hAnsi="Arial" w:cs="Arial"/>
          <w:i/>
          <w:iCs/>
          <w:szCs w:val="24"/>
        </w:rPr>
      </w:pPr>
      <w:r w:rsidRPr="001C7D81">
        <w:rPr>
          <w:rFonts w:ascii="Arial" w:hAnsi="Arial" w:cs="Arial"/>
          <w:szCs w:val="24"/>
        </w:rPr>
        <w:t>2. The development does not satisfy the design principles of Clause 5.1.3 (Lot boundary setback) of the Residential Design Codes as the height, bulk and scale of the proposed west-facing boundary wall will have an adverse impact on the amenity of the neighbouring property to the west.</w:t>
      </w:r>
    </w:p>
    <w:p w14:paraId="215F25A3" w14:textId="77777777" w:rsidR="00B25634" w:rsidRDefault="00B25634" w:rsidP="00AD727D">
      <w:pPr>
        <w:ind w:left="-284" w:right="-238"/>
        <w:jc w:val="both"/>
        <w:rPr>
          <w:rFonts w:ascii="Arial" w:hAnsi="Arial" w:cs="Arial"/>
          <w:b/>
          <w:bCs/>
          <w:szCs w:val="32"/>
        </w:rPr>
      </w:pPr>
    </w:p>
    <w:p w14:paraId="5A33A34C" w14:textId="604CCB44" w:rsidR="00B25634" w:rsidRPr="00934543" w:rsidRDefault="00B25634" w:rsidP="00AD727D">
      <w:pPr>
        <w:ind w:left="-284" w:right="-238"/>
        <w:jc w:val="both"/>
        <w:rPr>
          <w:rFonts w:ascii="Arial" w:hAnsi="Arial" w:cs="Arial"/>
          <w:b/>
          <w:bCs/>
          <w:szCs w:val="32"/>
        </w:rPr>
      </w:pPr>
      <w:r w:rsidRPr="00934543">
        <w:rPr>
          <w:rFonts w:ascii="Arial" w:hAnsi="Arial" w:cs="Arial"/>
          <w:b/>
          <w:bCs/>
          <w:szCs w:val="32"/>
        </w:rPr>
        <w:t>SAT Application</w:t>
      </w:r>
    </w:p>
    <w:p w14:paraId="0A0C8696" w14:textId="77777777" w:rsidR="00B25634" w:rsidRPr="000B42B4" w:rsidRDefault="00B25634" w:rsidP="00AD727D">
      <w:pPr>
        <w:ind w:left="-284" w:right="-238"/>
        <w:jc w:val="both"/>
        <w:rPr>
          <w:rFonts w:ascii="Arial" w:hAnsi="Arial" w:cs="Arial"/>
          <w:b/>
          <w:bCs/>
          <w:color w:val="000000" w:themeColor="text1"/>
        </w:rPr>
      </w:pPr>
      <w:r w:rsidRPr="000B42B4">
        <w:rPr>
          <w:rFonts w:ascii="Arial" w:hAnsi="Arial" w:cs="Arial"/>
          <w:szCs w:val="32"/>
        </w:rPr>
        <w:t>In December 202</w:t>
      </w:r>
      <w:r>
        <w:rPr>
          <w:rFonts w:ascii="Arial" w:hAnsi="Arial" w:cs="Arial"/>
          <w:szCs w:val="32"/>
        </w:rPr>
        <w:t>2</w:t>
      </w:r>
      <w:r w:rsidRPr="000B42B4">
        <w:rPr>
          <w:rFonts w:ascii="Arial" w:hAnsi="Arial" w:cs="Arial"/>
          <w:szCs w:val="32"/>
        </w:rPr>
        <w:t>, the applicant lodged an app</w:t>
      </w:r>
      <w:r>
        <w:rPr>
          <w:rFonts w:ascii="Arial" w:hAnsi="Arial" w:cs="Arial"/>
          <w:szCs w:val="32"/>
        </w:rPr>
        <w:t>lication</w:t>
      </w:r>
      <w:r w:rsidRPr="000B42B4">
        <w:rPr>
          <w:rFonts w:ascii="Arial" w:hAnsi="Arial" w:cs="Arial"/>
          <w:szCs w:val="32"/>
        </w:rPr>
        <w:t xml:space="preserve"> with the SAT to review the decision. </w:t>
      </w:r>
      <w:proofErr w:type="gramStart"/>
      <w:r w:rsidRPr="000B42B4">
        <w:rPr>
          <w:rFonts w:ascii="Arial" w:hAnsi="Arial" w:cs="Arial"/>
          <w:szCs w:val="32"/>
        </w:rPr>
        <w:t>Subsequent to</w:t>
      </w:r>
      <w:proofErr w:type="gramEnd"/>
      <w:r w:rsidRPr="000B42B4">
        <w:rPr>
          <w:rFonts w:ascii="Arial" w:hAnsi="Arial" w:cs="Arial"/>
          <w:szCs w:val="32"/>
        </w:rPr>
        <w:t xml:space="preserve"> </w:t>
      </w:r>
      <w:r>
        <w:rPr>
          <w:rFonts w:ascii="Arial" w:hAnsi="Arial" w:cs="Arial"/>
          <w:szCs w:val="32"/>
        </w:rPr>
        <w:t>o</w:t>
      </w:r>
      <w:r w:rsidRPr="000B42B4">
        <w:rPr>
          <w:rFonts w:ascii="Arial" w:hAnsi="Arial" w:cs="Arial"/>
          <w:szCs w:val="32"/>
        </w:rPr>
        <w:t xml:space="preserve">rders being set out by SAT and amended development plans being received by the City in </w:t>
      </w:r>
      <w:r>
        <w:rPr>
          <w:rFonts w:ascii="Arial" w:hAnsi="Arial" w:cs="Arial"/>
          <w:szCs w:val="32"/>
        </w:rPr>
        <w:t>January</w:t>
      </w:r>
      <w:r w:rsidRPr="000B42B4">
        <w:rPr>
          <w:rFonts w:ascii="Arial" w:hAnsi="Arial" w:cs="Arial"/>
          <w:szCs w:val="32"/>
        </w:rPr>
        <w:t xml:space="preserve"> 202</w:t>
      </w:r>
      <w:r>
        <w:rPr>
          <w:rFonts w:ascii="Arial" w:hAnsi="Arial" w:cs="Arial"/>
          <w:szCs w:val="32"/>
        </w:rPr>
        <w:t>3</w:t>
      </w:r>
      <w:r w:rsidRPr="000B42B4">
        <w:rPr>
          <w:rFonts w:ascii="Arial" w:hAnsi="Arial" w:cs="Arial"/>
          <w:szCs w:val="32"/>
        </w:rPr>
        <w:t>, th</w:t>
      </w:r>
      <w:r>
        <w:rPr>
          <w:rFonts w:ascii="Arial" w:hAnsi="Arial" w:cs="Arial"/>
          <w:szCs w:val="32"/>
        </w:rPr>
        <w:t>e</w:t>
      </w:r>
      <w:r w:rsidRPr="000B42B4">
        <w:rPr>
          <w:rFonts w:ascii="Arial" w:hAnsi="Arial" w:cs="Arial"/>
          <w:szCs w:val="32"/>
        </w:rPr>
        <w:t xml:space="preserve"> application is presented to Council to reconsider the proposal and make a determination.</w:t>
      </w:r>
      <w:r w:rsidRPr="00EB66E6">
        <w:rPr>
          <w:rStyle w:val="Heading1Char"/>
          <w:rFonts w:ascii="Arial" w:hAnsi="Arial" w:cs="Arial"/>
          <w:color w:val="000000"/>
          <w:bdr w:val="none" w:sz="0" w:space="0" w:color="auto" w:frame="1"/>
          <w:lang w:val="en-US"/>
        </w:rPr>
        <w:t xml:space="preserve"> </w:t>
      </w:r>
      <w:r w:rsidRPr="00EB66E6">
        <w:rPr>
          <w:rStyle w:val="normaltextrun"/>
          <w:rFonts w:ascii="Arial" w:hAnsi="Arial" w:cs="Arial"/>
          <w:color w:val="000000"/>
          <w:szCs w:val="24"/>
          <w:bdr w:val="none" w:sz="0" w:space="0" w:color="auto" w:frame="1"/>
          <w:lang w:val="en-US"/>
        </w:rPr>
        <w:t>Reconsideration is enabled by section 31 of the SAT Act (see legislative and policy implications section of this report).</w:t>
      </w:r>
    </w:p>
    <w:p w14:paraId="508CEBBD" w14:textId="77777777" w:rsidR="00AD727D" w:rsidRDefault="00AD727D" w:rsidP="00AD727D">
      <w:pPr>
        <w:pStyle w:val="CommentText"/>
        <w:spacing w:after="0"/>
        <w:ind w:left="-284" w:right="-238"/>
        <w:jc w:val="both"/>
        <w:rPr>
          <w:rFonts w:ascii="Arial" w:hAnsi="Arial" w:cs="Arial"/>
          <w:b/>
          <w:bCs/>
          <w:sz w:val="24"/>
          <w:szCs w:val="24"/>
        </w:rPr>
      </w:pPr>
    </w:p>
    <w:p w14:paraId="4AF1FBB5" w14:textId="77777777" w:rsidR="00B25634" w:rsidRPr="00EB152F" w:rsidRDefault="00B25634" w:rsidP="00AD727D">
      <w:pPr>
        <w:pStyle w:val="CommentText"/>
        <w:spacing w:after="0"/>
        <w:ind w:left="-284" w:right="-238"/>
        <w:jc w:val="both"/>
        <w:rPr>
          <w:rFonts w:ascii="Arial" w:hAnsi="Arial" w:cs="Arial"/>
          <w:b/>
          <w:bCs/>
          <w:sz w:val="24"/>
          <w:szCs w:val="24"/>
        </w:rPr>
      </w:pPr>
      <w:r w:rsidRPr="00EB152F">
        <w:rPr>
          <w:rFonts w:ascii="Arial" w:hAnsi="Arial" w:cs="Arial"/>
          <w:b/>
          <w:bCs/>
          <w:sz w:val="24"/>
          <w:szCs w:val="24"/>
        </w:rPr>
        <w:t>A</w:t>
      </w:r>
      <w:r>
        <w:rPr>
          <w:rFonts w:ascii="Arial" w:hAnsi="Arial" w:cs="Arial"/>
          <w:b/>
          <w:bCs/>
          <w:sz w:val="24"/>
          <w:szCs w:val="24"/>
        </w:rPr>
        <w:t xml:space="preserve">mended Plans </w:t>
      </w:r>
    </w:p>
    <w:p w14:paraId="40522AEA" w14:textId="77777777" w:rsidR="00B25634" w:rsidRDefault="00B25634" w:rsidP="00AD727D">
      <w:pPr>
        <w:pStyle w:val="CommentText"/>
        <w:spacing w:after="0"/>
        <w:ind w:left="-284" w:right="-238"/>
        <w:jc w:val="both"/>
        <w:rPr>
          <w:rFonts w:ascii="Arial" w:hAnsi="Arial" w:cs="Arial"/>
          <w:sz w:val="24"/>
          <w:szCs w:val="24"/>
        </w:rPr>
      </w:pPr>
      <w:r w:rsidRPr="004F755B">
        <w:rPr>
          <w:rFonts w:ascii="Arial" w:hAnsi="Arial" w:cs="Arial"/>
          <w:sz w:val="24"/>
          <w:szCs w:val="24"/>
        </w:rPr>
        <w:t>The application seeks development approval for the construction of a new two storey single house at 78 Wood Street, Swanbourne. Pursuant to the order made by the SAT, amended plans were prepared which make the following changes</w:t>
      </w:r>
      <w:r>
        <w:rPr>
          <w:rFonts w:ascii="Arial" w:hAnsi="Arial" w:cs="Arial"/>
          <w:sz w:val="24"/>
          <w:szCs w:val="24"/>
        </w:rPr>
        <w:t xml:space="preserve"> from the original proposal</w:t>
      </w:r>
      <w:r w:rsidRPr="004F755B">
        <w:rPr>
          <w:rFonts w:ascii="Arial" w:hAnsi="Arial" w:cs="Arial"/>
          <w:sz w:val="24"/>
          <w:szCs w:val="24"/>
        </w:rPr>
        <w:t xml:space="preserve">: </w:t>
      </w:r>
    </w:p>
    <w:p w14:paraId="3691D334" w14:textId="77777777" w:rsidR="00AD727D" w:rsidRPr="004F755B" w:rsidRDefault="00AD727D" w:rsidP="00AD727D">
      <w:pPr>
        <w:pStyle w:val="CommentText"/>
        <w:spacing w:after="0"/>
        <w:ind w:left="-284" w:right="-238"/>
        <w:jc w:val="both"/>
        <w:rPr>
          <w:rFonts w:ascii="Arial" w:hAnsi="Arial" w:cs="Arial"/>
          <w:sz w:val="24"/>
          <w:szCs w:val="24"/>
        </w:rPr>
      </w:pPr>
    </w:p>
    <w:p w14:paraId="2B453CE2" w14:textId="77777777" w:rsidR="00B25634" w:rsidRPr="00D34E21" w:rsidRDefault="00B25634" w:rsidP="001E03CF">
      <w:pPr>
        <w:pStyle w:val="CommentText"/>
        <w:numPr>
          <w:ilvl w:val="0"/>
          <w:numId w:val="32"/>
        </w:numPr>
        <w:spacing w:after="0"/>
        <w:ind w:left="142" w:right="-238" w:hanging="357"/>
        <w:jc w:val="both"/>
        <w:rPr>
          <w:rFonts w:ascii="Arial" w:hAnsi="Arial" w:cs="Arial"/>
          <w:b/>
          <w:sz w:val="24"/>
          <w:szCs w:val="24"/>
          <w:lang w:val="en-US"/>
        </w:rPr>
      </w:pPr>
      <w:r>
        <w:rPr>
          <w:rFonts w:ascii="Arial" w:hAnsi="Arial" w:cs="Arial"/>
          <w:bCs/>
          <w:sz w:val="24"/>
          <w:szCs w:val="24"/>
          <w:lang w:val="en-US"/>
        </w:rPr>
        <w:t>The dwelling setback on the ground floor has been increased from 4m to 4.7m.</w:t>
      </w:r>
    </w:p>
    <w:p w14:paraId="1A3D76D5" w14:textId="77777777" w:rsidR="00B25634" w:rsidRPr="00C66F75" w:rsidRDefault="00B25634" w:rsidP="001E03CF">
      <w:pPr>
        <w:pStyle w:val="CommentText"/>
        <w:numPr>
          <w:ilvl w:val="0"/>
          <w:numId w:val="32"/>
        </w:numPr>
        <w:spacing w:after="0"/>
        <w:ind w:left="142" w:right="-238" w:hanging="357"/>
        <w:jc w:val="both"/>
        <w:rPr>
          <w:rFonts w:ascii="Arial" w:hAnsi="Arial" w:cs="Arial"/>
          <w:b/>
          <w:sz w:val="24"/>
          <w:szCs w:val="24"/>
          <w:lang w:val="en-US"/>
        </w:rPr>
      </w:pPr>
      <w:r>
        <w:rPr>
          <w:rFonts w:ascii="Arial" w:hAnsi="Arial" w:cs="Arial"/>
          <w:bCs/>
          <w:sz w:val="24"/>
          <w:szCs w:val="24"/>
          <w:lang w:val="en-US"/>
        </w:rPr>
        <w:t>The garage setback on the ground floor has been increased from 6m to 6.7m.</w:t>
      </w:r>
    </w:p>
    <w:p w14:paraId="43047CDB" w14:textId="77777777" w:rsidR="00B25634" w:rsidRPr="00277FD3" w:rsidRDefault="00B25634" w:rsidP="001E03CF">
      <w:pPr>
        <w:pStyle w:val="CommentText"/>
        <w:numPr>
          <w:ilvl w:val="0"/>
          <w:numId w:val="32"/>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The dwelling setback on the upper floor has been increased from 4.8m to 5.5m. </w:t>
      </w:r>
    </w:p>
    <w:p w14:paraId="1E36AF3C" w14:textId="77777777" w:rsidR="00B25634" w:rsidRPr="00143430" w:rsidRDefault="00B25634" w:rsidP="001E03CF">
      <w:pPr>
        <w:pStyle w:val="CommentText"/>
        <w:numPr>
          <w:ilvl w:val="0"/>
          <w:numId w:val="32"/>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The dwelling setback from the rear southern boundary has been reduced from 5.4m to 5.1m. </w:t>
      </w:r>
    </w:p>
    <w:p w14:paraId="32ED43D3" w14:textId="77777777" w:rsidR="00B25634" w:rsidRPr="00E52125" w:rsidRDefault="00B25634" w:rsidP="001E03CF">
      <w:pPr>
        <w:pStyle w:val="CommentText"/>
        <w:numPr>
          <w:ilvl w:val="0"/>
          <w:numId w:val="32"/>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An opening to the western side wall of the porch has been created.  </w:t>
      </w:r>
    </w:p>
    <w:p w14:paraId="534FC3E0" w14:textId="77777777" w:rsidR="00B25634" w:rsidRDefault="00B25634" w:rsidP="00AD727D">
      <w:pPr>
        <w:ind w:left="-284" w:right="-238"/>
        <w:jc w:val="both"/>
        <w:rPr>
          <w:rFonts w:ascii="Arial" w:hAnsi="Arial" w:cs="Arial"/>
          <w:b/>
          <w:color w:val="244061" w:themeColor="accent1" w:themeShade="80"/>
          <w:sz w:val="28"/>
          <w:szCs w:val="32"/>
          <w:lang w:val="en-US"/>
        </w:rPr>
      </w:pPr>
    </w:p>
    <w:p w14:paraId="361A5A7E" w14:textId="77777777" w:rsidR="00B25634" w:rsidRDefault="00B25634" w:rsidP="00AD727D">
      <w:pPr>
        <w:ind w:left="-284" w:right="-238"/>
        <w:jc w:val="both"/>
        <w:rPr>
          <w:rFonts w:ascii="Arial" w:hAnsi="Arial" w:cs="Arial"/>
          <w:b/>
          <w:color w:val="244061" w:themeColor="accent1" w:themeShade="80"/>
          <w:sz w:val="28"/>
          <w:szCs w:val="32"/>
          <w:lang w:val="en-US"/>
        </w:rPr>
      </w:pPr>
    </w:p>
    <w:p w14:paraId="2C0E5FC1" w14:textId="77777777" w:rsidR="00B25634"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E7C29A2"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p>
    <w:p w14:paraId="3C56005F" w14:textId="77777777" w:rsidR="00B25634" w:rsidRPr="00C832D2" w:rsidRDefault="00B25634" w:rsidP="00AD727D">
      <w:pPr>
        <w:ind w:left="-284" w:right="-238"/>
        <w:jc w:val="both"/>
        <w:rPr>
          <w:rFonts w:ascii="Arial" w:hAnsi="Arial" w:cs="Arial"/>
          <w:b/>
          <w:bCs/>
          <w:szCs w:val="32"/>
          <w:lang w:val="en-US"/>
        </w:rPr>
      </w:pPr>
      <w:r w:rsidRPr="00C832D2">
        <w:rPr>
          <w:rFonts w:ascii="Arial" w:hAnsi="Arial" w:cs="Arial"/>
          <w:b/>
          <w:bCs/>
          <w:szCs w:val="32"/>
          <w:lang w:val="en-US"/>
        </w:rPr>
        <w:t>Assessment of Statutory Provisions</w:t>
      </w:r>
    </w:p>
    <w:p w14:paraId="4A591228" w14:textId="77777777" w:rsidR="00B25634" w:rsidRDefault="00B25634" w:rsidP="00AD727D">
      <w:pPr>
        <w:ind w:left="-284" w:right="-238"/>
        <w:jc w:val="both"/>
        <w:rPr>
          <w:rFonts w:ascii="Arial" w:hAnsi="Arial" w:cs="Arial"/>
          <w:szCs w:val="32"/>
          <w:lang w:val="en-US"/>
        </w:rPr>
      </w:pPr>
      <w:r w:rsidRPr="00C832D2">
        <w:rPr>
          <w:rFonts w:ascii="Arial" w:hAnsi="Arial" w:cs="Arial"/>
          <w:szCs w:val="32"/>
          <w:lang w:val="en-US"/>
        </w:rPr>
        <w:t xml:space="preserve">If a proposal does not satisfy the deemed to-comply provisions of the </w:t>
      </w:r>
      <w:r>
        <w:rPr>
          <w:rFonts w:ascii="Arial" w:hAnsi="Arial" w:cs="Arial"/>
          <w:szCs w:val="32"/>
          <w:lang w:val="en-US"/>
        </w:rPr>
        <w:t xml:space="preserve">R-Codes, </w:t>
      </w:r>
      <w:r w:rsidRPr="00C832D2">
        <w:rPr>
          <w:rFonts w:ascii="Arial" w:hAnsi="Arial" w:cs="Arial"/>
          <w:szCs w:val="32"/>
          <w:lang w:val="en-US"/>
        </w:rPr>
        <w:t>Council is required to exercise a judgement of merit to determine the proposal against the design principles of the R-Codes.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61A539C" w14:textId="77777777" w:rsidR="00B25634" w:rsidRPr="00C832D2" w:rsidRDefault="00B25634" w:rsidP="00AD727D">
      <w:pPr>
        <w:ind w:left="-284" w:right="-238"/>
        <w:jc w:val="both"/>
        <w:rPr>
          <w:rFonts w:ascii="Arial" w:hAnsi="Arial" w:cs="Arial"/>
          <w:szCs w:val="32"/>
          <w:lang w:val="en-US"/>
        </w:rPr>
      </w:pPr>
    </w:p>
    <w:p w14:paraId="4B0661A9" w14:textId="77777777" w:rsidR="00B25634" w:rsidRPr="00C832D2" w:rsidRDefault="00B25634" w:rsidP="00AD727D">
      <w:pPr>
        <w:ind w:left="-284" w:right="-238"/>
        <w:jc w:val="both"/>
        <w:rPr>
          <w:rFonts w:ascii="Arial" w:hAnsi="Arial" w:cs="Arial"/>
          <w:b/>
          <w:bCs/>
          <w:szCs w:val="32"/>
          <w:lang w:val="en-US"/>
        </w:rPr>
      </w:pPr>
      <w:r w:rsidRPr="00C832D2">
        <w:rPr>
          <w:rFonts w:ascii="Arial" w:hAnsi="Arial" w:cs="Arial"/>
          <w:b/>
          <w:bCs/>
          <w:szCs w:val="32"/>
          <w:lang w:val="en-US"/>
        </w:rPr>
        <w:t>Local Planning Scheme No.</w:t>
      </w:r>
      <w:r>
        <w:rPr>
          <w:rFonts w:ascii="Arial" w:hAnsi="Arial" w:cs="Arial"/>
          <w:b/>
          <w:bCs/>
          <w:szCs w:val="32"/>
          <w:lang w:val="en-US"/>
        </w:rPr>
        <w:t xml:space="preserve"> </w:t>
      </w:r>
      <w:r w:rsidRPr="00C832D2">
        <w:rPr>
          <w:rFonts w:ascii="Arial" w:hAnsi="Arial" w:cs="Arial"/>
          <w:b/>
          <w:bCs/>
          <w:szCs w:val="32"/>
          <w:lang w:val="en-US"/>
        </w:rPr>
        <w:t>3</w:t>
      </w:r>
    </w:p>
    <w:p w14:paraId="4EDD7001" w14:textId="77777777" w:rsidR="00B25634" w:rsidRDefault="00B25634" w:rsidP="00AD727D">
      <w:pPr>
        <w:ind w:left="-284" w:right="-238"/>
        <w:jc w:val="both"/>
        <w:rPr>
          <w:rFonts w:ascii="Arial" w:hAnsi="Arial" w:cs="Arial"/>
          <w:szCs w:val="32"/>
          <w:lang w:val="en-US"/>
        </w:rPr>
      </w:pPr>
      <w:r w:rsidRPr="00C832D2">
        <w:rPr>
          <w:rFonts w:ascii="Arial"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C832D2">
        <w:rPr>
          <w:rFonts w:ascii="Arial" w:hAnsi="Arial" w:cs="Arial"/>
          <w:szCs w:val="32"/>
          <w:lang w:val="en-US"/>
        </w:rPr>
        <w:t>in regard to</w:t>
      </w:r>
      <w:proofErr w:type="gramEnd"/>
      <w:r w:rsidRPr="00C832D2">
        <w:rPr>
          <w:rFonts w:ascii="Arial" w:hAnsi="Arial" w:cs="Arial"/>
          <w:szCs w:val="32"/>
          <w:lang w:val="en-US"/>
        </w:rPr>
        <w:t xml:space="preserve"> </w:t>
      </w:r>
      <w:r w:rsidRPr="006F159C">
        <w:rPr>
          <w:rFonts w:ascii="Arial" w:hAnsi="Arial" w:cs="Arial"/>
          <w:szCs w:val="32"/>
          <w:lang w:val="en-US"/>
        </w:rPr>
        <w:t>height, scale, bulk and appearance, and the potential impact it will have on the local amenity.</w:t>
      </w:r>
    </w:p>
    <w:p w14:paraId="201EA783" w14:textId="77777777" w:rsidR="00B25634" w:rsidRPr="00C1421E" w:rsidRDefault="00B25634" w:rsidP="00AD727D">
      <w:pPr>
        <w:ind w:left="-284" w:right="-238"/>
        <w:jc w:val="both"/>
        <w:rPr>
          <w:rFonts w:ascii="Arial" w:hAnsi="Arial" w:cs="Arial"/>
          <w:szCs w:val="24"/>
          <w:lang w:val="en-US"/>
        </w:rPr>
      </w:pPr>
    </w:p>
    <w:p w14:paraId="530D1B90" w14:textId="77777777" w:rsidR="00B25634" w:rsidRPr="00EB152F" w:rsidRDefault="00B25634" w:rsidP="00AD727D">
      <w:pPr>
        <w:ind w:left="-284" w:right="-238"/>
        <w:jc w:val="both"/>
        <w:rPr>
          <w:rFonts w:ascii="Arial" w:hAnsi="Arial" w:cs="Arial"/>
          <w:b/>
          <w:color w:val="000000" w:themeColor="text1"/>
          <w:szCs w:val="24"/>
        </w:rPr>
      </w:pPr>
      <w:r w:rsidRPr="00EB152F">
        <w:rPr>
          <w:rFonts w:ascii="Arial" w:hAnsi="Arial" w:cs="Arial"/>
          <w:b/>
          <w:color w:val="000000" w:themeColor="text1"/>
          <w:szCs w:val="24"/>
        </w:rPr>
        <w:t>State Planning Policy 7.3 - Residential Design Codes – Volume 1</w:t>
      </w:r>
    </w:p>
    <w:p w14:paraId="38E74E63" w14:textId="77777777" w:rsidR="00B25634" w:rsidRPr="00EB152F" w:rsidRDefault="00B25634" w:rsidP="00AD727D">
      <w:pPr>
        <w:ind w:left="-284" w:right="-238"/>
        <w:jc w:val="both"/>
        <w:rPr>
          <w:rFonts w:ascii="Arial" w:hAnsi="Arial" w:cs="Arial"/>
          <w:bCs/>
          <w:szCs w:val="24"/>
        </w:rPr>
      </w:pPr>
      <w:r>
        <w:rPr>
          <w:rFonts w:ascii="Arial" w:hAnsi="Arial" w:cs="Arial"/>
          <w:bCs/>
          <w:szCs w:val="24"/>
        </w:rPr>
        <w:t xml:space="preserve">The </w:t>
      </w:r>
      <w:r w:rsidRPr="00EB152F">
        <w:rPr>
          <w:rFonts w:ascii="Arial" w:hAnsi="Arial" w:cs="Arial"/>
          <w:bCs/>
          <w:szCs w:val="24"/>
        </w:rPr>
        <w:t xml:space="preserve">R-Codes apply to all single and grouped dwelling developments. An approval under the R-Codes can be obtained in one of two ways. This is by either meeting the deemed-to-comply provisions or via a design </w:t>
      </w:r>
      <w:proofErr w:type="gramStart"/>
      <w:r w:rsidRPr="00EB152F">
        <w:rPr>
          <w:rFonts w:ascii="Arial" w:hAnsi="Arial" w:cs="Arial"/>
          <w:bCs/>
          <w:szCs w:val="24"/>
        </w:rPr>
        <w:t>principle</w:t>
      </w:r>
      <w:proofErr w:type="gramEnd"/>
      <w:r w:rsidRPr="00EB152F">
        <w:rPr>
          <w:rFonts w:ascii="Arial" w:hAnsi="Arial" w:cs="Arial"/>
          <w:bCs/>
          <w:szCs w:val="24"/>
        </w:rPr>
        <w:t xml:space="preserve"> assessment pathway. </w:t>
      </w:r>
    </w:p>
    <w:p w14:paraId="1CB6F519" w14:textId="77777777" w:rsidR="00B25634" w:rsidRDefault="00B25634" w:rsidP="00AD727D">
      <w:pPr>
        <w:ind w:left="-284" w:right="-238"/>
        <w:jc w:val="both"/>
        <w:rPr>
          <w:rFonts w:ascii="Arial" w:hAnsi="Arial" w:cs="Arial"/>
          <w:bCs/>
          <w:szCs w:val="24"/>
        </w:rPr>
      </w:pPr>
      <w:r w:rsidRPr="00EB152F">
        <w:rPr>
          <w:rFonts w:ascii="Arial" w:hAnsi="Arial" w:cs="Arial"/>
          <w:bCs/>
          <w:szCs w:val="24"/>
        </w:rPr>
        <w:t xml:space="preserve">The proposed development is seeking a design </w:t>
      </w:r>
      <w:proofErr w:type="gramStart"/>
      <w:r w:rsidRPr="00EB152F">
        <w:rPr>
          <w:rFonts w:ascii="Arial" w:hAnsi="Arial" w:cs="Arial"/>
          <w:bCs/>
          <w:szCs w:val="24"/>
        </w:rPr>
        <w:t>principle</w:t>
      </w:r>
      <w:proofErr w:type="gramEnd"/>
      <w:r w:rsidRPr="00EB152F">
        <w:rPr>
          <w:rFonts w:ascii="Arial" w:hAnsi="Arial" w:cs="Arial"/>
          <w:bCs/>
          <w:szCs w:val="24"/>
        </w:rPr>
        <w:t xml:space="preserve"> assessment pathway for</w:t>
      </w:r>
      <w:r>
        <w:rPr>
          <w:rFonts w:ascii="Arial" w:hAnsi="Arial" w:cs="Arial"/>
          <w:bCs/>
          <w:szCs w:val="24"/>
        </w:rPr>
        <w:t xml:space="preserve"> primary street setback,</w:t>
      </w:r>
      <w:r w:rsidRPr="00EB152F">
        <w:rPr>
          <w:rFonts w:ascii="Arial" w:hAnsi="Arial" w:cs="Arial"/>
          <w:bCs/>
          <w:szCs w:val="24"/>
        </w:rPr>
        <w:t xml:space="preserve"> </w:t>
      </w:r>
      <w:r>
        <w:rPr>
          <w:rFonts w:ascii="Arial" w:hAnsi="Arial" w:cs="Arial"/>
          <w:bCs/>
          <w:szCs w:val="24"/>
        </w:rPr>
        <w:t>lot boundary setback, landscaping and visual privacy</w:t>
      </w:r>
      <w:r w:rsidRPr="00EB152F">
        <w:rPr>
          <w:rFonts w:ascii="Arial" w:hAnsi="Arial" w:cs="Arial"/>
          <w:bCs/>
          <w:szCs w:val="24"/>
        </w:rPr>
        <w:t>. As required by the R-Codes, Council</w:t>
      </w:r>
      <w:r>
        <w:rPr>
          <w:rFonts w:ascii="Arial" w:hAnsi="Arial" w:cs="Arial"/>
          <w:bCs/>
          <w:szCs w:val="24"/>
        </w:rPr>
        <w:t>,</w:t>
      </w:r>
      <w:r w:rsidRPr="00EB152F">
        <w:rPr>
          <w:rFonts w:ascii="Arial" w:hAnsi="Arial" w:cs="Arial"/>
          <w:bCs/>
          <w:szCs w:val="24"/>
        </w:rPr>
        <w:t xml:space="preserve"> in assessing the proposal against the design principles, should not apply the corresponding deemed-to-comply provisions.</w:t>
      </w:r>
    </w:p>
    <w:p w14:paraId="46EB5ED3" w14:textId="77777777" w:rsidR="004E3866" w:rsidRDefault="004E3866" w:rsidP="00AD727D">
      <w:pPr>
        <w:autoSpaceDE w:val="0"/>
        <w:autoSpaceDN w:val="0"/>
        <w:adjustRightInd w:val="0"/>
        <w:ind w:left="-284" w:right="-238"/>
        <w:jc w:val="both"/>
        <w:rPr>
          <w:rFonts w:ascii="Arial" w:hAnsi="Arial" w:cs="Arial"/>
          <w:b/>
          <w:bCs/>
          <w:color w:val="000000" w:themeColor="text1"/>
          <w:szCs w:val="24"/>
          <w:lang w:eastAsia="en-AU"/>
        </w:rPr>
      </w:pPr>
    </w:p>
    <w:p w14:paraId="4C2CF3FF"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r w:rsidRPr="00C109D6">
        <w:rPr>
          <w:rFonts w:ascii="Arial" w:hAnsi="Arial" w:cs="Arial"/>
          <w:b/>
          <w:bCs/>
          <w:color w:val="000000" w:themeColor="text1"/>
          <w:szCs w:val="24"/>
          <w:lang w:eastAsia="en-AU"/>
        </w:rPr>
        <w:t xml:space="preserve">Street setback </w:t>
      </w:r>
    </w:p>
    <w:p w14:paraId="73996B67" w14:textId="77777777" w:rsidR="00B25634" w:rsidRDefault="00B25634" w:rsidP="00AD727D">
      <w:pPr>
        <w:autoSpaceDE w:val="0"/>
        <w:autoSpaceDN w:val="0"/>
        <w:adjustRightInd w:val="0"/>
        <w:ind w:left="-284" w:right="-238"/>
        <w:jc w:val="both"/>
        <w:rPr>
          <w:rFonts w:ascii="Arial" w:hAnsi="Arial" w:cs="Arial"/>
          <w:bCs/>
          <w:szCs w:val="24"/>
        </w:rPr>
      </w:pPr>
      <w:r w:rsidRPr="00C109D6">
        <w:rPr>
          <w:rFonts w:ascii="Arial" w:hAnsi="Arial" w:cs="Arial"/>
          <w:bCs/>
          <w:szCs w:val="24"/>
        </w:rPr>
        <w:t xml:space="preserve">The dwelling proposes a minimum primary street setback of </w:t>
      </w:r>
      <w:r>
        <w:rPr>
          <w:rFonts w:ascii="Arial" w:hAnsi="Arial" w:cs="Arial"/>
          <w:bCs/>
          <w:szCs w:val="24"/>
        </w:rPr>
        <w:t>4.7</w:t>
      </w:r>
      <w:r w:rsidRPr="00C109D6">
        <w:rPr>
          <w:rFonts w:ascii="Arial" w:hAnsi="Arial" w:cs="Arial"/>
          <w:bCs/>
          <w:szCs w:val="24"/>
        </w:rPr>
        <w:t>m</w:t>
      </w:r>
      <w:r>
        <w:rPr>
          <w:rFonts w:ascii="Arial" w:hAnsi="Arial" w:cs="Arial"/>
          <w:bCs/>
          <w:szCs w:val="24"/>
        </w:rPr>
        <w:t xml:space="preserve"> on the ground floor and 5.5m on the upper floor</w:t>
      </w:r>
      <w:r w:rsidRPr="00C109D6">
        <w:rPr>
          <w:rFonts w:ascii="Arial" w:hAnsi="Arial" w:cs="Arial"/>
          <w:bCs/>
          <w:szCs w:val="24"/>
        </w:rPr>
        <w:t>. The design principles require the development to be consistent with the established streetscape</w:t>
      </w:r>
      <w:r>
        <w:rPr>
          <w:rFonts w:ascii="Arial" w:hAnsi="Arial" w:cs="Arial"/>
          <w:bCs/>
          <w:szCs w:val="24"/>
        </w:rPr>
        <w:t xml:space="preserve">, provide sufficient space for landscaping and parking, </w:t>
      </w:r>
      <w:r w:rsidRPr="00C109D6">
        <w:rPr>
          <w:rFonts w:ascii="Arial" w:hAnsi="Arial" w:cs="Arial"/>
          <w:bCs/>
          <w:szCs w:val="24"/>
        </w:rPr>
        <w:t xml:space="preserve">and not be visually imposing from the street. The application </w:t>
      </w:r>
      <w:r>
        <w:rPr>
          <w:rFonts w:ascii="Arial" w:hAnsi="Arial" w:cs="Arial"/>
          <w:bCs/>
          <w:szCs w:val="24"/>
        </w:rPr>
        <w:t>satisfies</w:t>
      </w:r>
      <w:r w:rsidRPr="00C109D6">
        <w:rPr>
          <w:rFonts w:ascii="Arial" w:hAnsi="Arial" w:cs="Arial"/>
          <w:bCs/>
          <w:szCs w:val="24"/>
        </w:rPr>
        <w:t xml:space="preserve"> the design principles as:</w:t>
      </w:r>
    </w:p>
    <w:p w14:paraId="5FBA5297" w14:textId="77777777" w:rsidR="00B25634" w:rsidRDefault="00B25634" w:rsidP="00AD727D">
      <w:pPr>
        <w:autoSpaceDE w:val="0"/>
        <w:autoSpaceDN w:val="0"/>
        <w:adjustRightInd w:val="0"/>
        <w:ind w:left="-284" w:right="-238"/>
        <w:jc w:val="both"/>
        <w:rPr>
          <w:rFonts w:ascii="Arial" w:hAnsi="Arial" w:cs="Arial"/>
          <w:bCs/>
          <w:szCs w:val="24"/>
        </w:rPr>
      </w:pPr>
    </w:p>
    <w:p w14:paraId="09FF5495" w14:textId="77777777" w:rsidR="00B25634"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The primary street boundary is curved. Whilst the minimum street setback on the ground floor and upper floor is 4.7m and 5.5m respectively, the maximum setback is 7.1m and 7.9m. As a result, the average street setback of the dwelling as perceived from Wood Street is 5.9m on the ground floor and 6.7m on the upper floor. The varying setback for the length of the street boundary reduces the dominance of the dwelling compared to a conventional rectangular lot with a straight lot boundary. </w:t>
      </w:r>
    </w:p>
    <w:p w14:paraId="235C96EC" w14:textId="77777777" w:rsidR="00B25634" w:rsidRPr="00B74319"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Cs/>
          <w:szCs w:val="24"/>
        </w:rPr>
      </w:pPr>
      <w:r w:rsidRPr="00B74319">
        <w:rPr>
          <w:rFonts w:ascii="Arial" w:hAnsi="Arial" w:cs="Arial"/>
          <w:bCs/>
          <w:szCs w:val="24"/>
        </w:rPr>
        <w:t>The building uses design features that minimise its impact on the street. The</w:t>
      </w:r>
      <w:r>
        <w:rPr>
          <w:rFonts w:ascii="Arial" w:hAnsi="Arial" w:cs="Arial"/>
          <w:bCs/>
          <w:szCs w:val="24"/>
        </w:rPr>
        <w:t xml:space="preserve"> 4.7m ground floor setback is measured from the enclosed porch. The northern aspect of the porch which faces the street is not comprised of solid building material which creates a </w:t>
      </w:r>
      <w:r w:rsidRPr="00B74319">
        <w:rPr>
          <w:rFonts w:ascii="Arial" w:hAnsi="Arial" w:cs="Arial"/>
          <w:bCs/>
          <w:szCs w:val="24"/>
        </w:rPr>
        <w:t xml:space="preserve">sense of permeability and reduces the perception of bulk when viewed from the street. </w:t>
      </w:r>
      <w:r>
        <w:rPr>
          <w:rFonts w:ascii="Arial" w:hAnsi="Arial" w:cs="Arial"/>
          <w:bCs/>
          <w:szCs w:val="24"/>
        </w:rPr>
        <w:t xml:space="preserve">The substantive wall of the house is setback a minimum of 6.2m from the primary street. </w:t>
      </w:r>
    </w:p>
    <w:p w14:paraId="32169774" w14:textId="77777777" w:rsidR="00B25634"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Overall, the street setback achieves a balance in responding to the constraints of the site relating to its shape and size and contributing to the established development pattern along Wood Street. </w:t>
      </w:r>
    </w:p>
    <w:p w14:paraId="27BD0E11"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p>
    <w:p w14:paraId="1AD15C3F"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r w:rsidRPr="003152EB">
        <w:rPr>
          <w:rFonts w:ascii="Arial" w:hAnsi="Arial" w:cs="Arial"/>
          <w:b/>
          <w:bCs/>
          <w:color w:val="000000" w:themeColor="text1"/>
          <w:szCs w:val="24"/>
          <w:lang w:eastAsia="en-AU"/>
        </w:rPr>
        <w:t>Lot boundary setbacks</w:t>
      </w:r>
    </w:p>
    <w:p w14:paraId="6CCCADF5"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sidRPr="00574C47">
        <w:rPr>
          <w:rFonts w:ascii="Arial" w:hAnsi="Arial" w:cs="Arial"/>
          <w:color w:val="000000" w:themeColor="text1"/>
          <w:szCs w:val="24"/>
          <w:lang w:eastAsia="en-AU"/>
        </w:rPr>
        <w:t xml:space="preserve">The following lot boundary setbacks seek a design </w:t>
      </w:r>
      <w:proofErr w:type="gramStart"/>
      <w:r w:rsidRPr="00574C47">
        <w:rPr>
          <w:rFonts w:ascii="Arial" w:hAnsi="Arial" w:cs="Arial"/>
          <w:color w:val="000000" w:themeColor="text1"/>
          <w:szCs w:val="24"/>
          <w:lang w:eastAsia="en-AU"/>
        </w:rPr>
        <w:t>principle</w:t>
      </w:r>
      <w:proofErr w:type="gramEnd"/>
      <w:r w:rsidRPr="00574C47">
        <w:rPr>
          <w:rFonts w:ascii="Arial" w:hAnsi="Arial" w:cs="Arial"/>
          <w:color w:val="000000" w:themeColor="text1"/>
          <w:szCs w:val="24"/>
          <w:lang w:eastAsia="en-AU"/>
        </w:rPr>
        <w:t xml:space="preserve"> assessment: </w:t>
      </w:r>
    </w:p>
    <w:p w14:paraId="033A7E61" w14:textId="77777777" w:rsidR="00B25634" w:rsidRPr="00574C47" w:rsidRDefault="00B25634" w:rsidP="00AD727D">
      <w:pPr>
        <w:autoSpaceDE w:val="0"/>
        <w:autoSpaceDN w:val="0"/>
        <w:adjustRightInd w:val="0"/>
        <w:ind w:left="-284" w:right="-238"/>
        <w:jc w:val="both"/>
        <w:rPr>
          <w:rFonts w:ascii="Arial" w:hAnsi="Arial" w:cs="Arial"/>
          <w:color w:val="000000" w:themeColor="text1"/>
          <w:szCs w:val="24"/>
          <w:lang w:eastAsia="en-AU"/>
        </w:rPr>
      </w:pPr>
    </w:p>
    <w:p w14:paraId="760EF1C7" w14:textId="77777777" w:rsidR="00B25634" w:rsidRPr="006E0A9D"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i/>
          <w:szCs w:val="24"/>
        </w:rPr>
      </w:pPr>
      <w:r w:rsidRPr="00574C47">
        <w:rPr>
          <w:rFonts w:ascii="Arial" w:hAnsi="Arial" w:cs="Arial"/>
          <w:szCs w:val="24"/>
        </w:rPr>
        <w:t xml:space="preserve">The </w:t>
      </w:r>
      <w:r>
        <w:rPr>
          <w:rFonts w:ascii="Arial" w:hAnsi="Arial" w:cs="Arial"/>
          <w:szCs w:val="24"/>
        </w:rPr>
        <w:t xml:space="preserve">eastern (side) garage </w:t>
      </w:r>
      <w:r w:rsidRPr="00574C47">
        <w:rPr>
          <w:rFonts w:ascii="Arial" w:hAnsi="Arial" w:cs="Arial"/>
          <w:szCs w:val="24"/>
        </w:rPr>
        <w:t>wall on the</w:t>
      </w:r>
      <w:r>
        <w:rPr>
          <w:rFonts w:ascii="Arial" w:hAnsi="Arial" w:cs="Arial"/>
          <w:szCs w:val="24"/>
        </w:rPr>
        <w:t xml:space="preserve"> ground</w:t>
      </w:r>
      <w:r w:rsidRPr="00574C47">
        <w:rPr>
          <w:rFonts w:ascii="Arial" w:hAnsi="Arial" w:cs="Arial"/>
          <w:szCs w:val="24"/>
        </w:rPr>
        <w:t xml:space="preserve"> floor proposes a </w:t>
      </w:r>
      <w:r>
        <w:rPr>
          <w:rFonts w:ascii="Arial" w:hAnsi="Arial" w:cs="Arial"/>
          <w:szCs w:val="24"/>
        </w:rPr>
        <w:t>nil</w:t>
      </w:r>
      <w:r w:rsidRPr="00574C47">
        <w:rPr>
          <w:rFonts w:ascii="Arial" w:hAnsi="Arial" w:cs="Arial"/>
          <w:szCs w:val="24"/>
        </w:rPr>
        <w:t xml:space="preserve"> setback</w:t>
      </w:r>
      <w:r>
        <w:rPr>
          <w:rFonts w:ascii="Arial" w:hAnsi="Arial" w:cs="Arial"/>
          <w:szCs w:val="24"/>
        </w:rPr>
        <w:t xml:space="preserve"> (boundary wall).</w:t>
      </w:r>
    </w:p>
    <w:p w14:paraId="365E5562" w14:textId="77777777" w:rsidR="00B25634" w:rsidRPr="002D4ED8"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i/>
          <w:szCs w:val="24"/>
        </w:rPr>
      </w:pPr>
      <w:r>
        <w:rPr>
          <w:rFonts w:ascii="Arial" w:hAnsi="Arial" w:cs="Arial"/>
          <w:szCs w:val="24"/>
        </w:rPr>
        <w:t xml:space="preserve">The </w:t>
      </w:r>
      <w:r w:rsidRPr="00A3304F">
        <w:rPr>
          <w:rFonts w:ascii="Arial" w:hAnsi="Arial" w:cs="Arial"/>
          <w:bCs/>
          <w:szCs w:val="24"/>
        </w:rPr>
        <w:t>western</w:t>
      </w:r>
      <w:r>
        <w:rPr>
          <w:rFonts w:ascii="Arial" w:hAnsi="Arial" w:cs="Arial"/>
          <w:szCs w:val="24"/>
        </w:rPr>
        <w:t xml:space="preserve"> (side) wall on the ground floor proposes a nil setback (boundary wall).</w:t>
      </w:r>
    </w:p>
    <w:p w14:paraId="5BFE6558" w14:textId="77777777" w:rsidR="00B25634" w:rsidRPr="00574C47"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i/>
          <w:szCs w:val="24"/>
        </w:rPr>
      </w:pPr>
      <w:r>
        <w:rPr>
          <w:rFonts w:ascii="Arial" w:hAnsi="Arial" w:cs="Arial"/>
          <w:szCs w:val="24"/>
        </w:rPr>
        <w:t xml:space="preserve">The western (side) Theatre to Bed 2 wall on the upper floor proposes a nil setback (boundary wall). </w:t>
      </w:r>
    </w:p>
    <w:p w14:paraId="4982CB84" w14:textId="77777777" w:rsidR="00B25634" w:rsidRPr="00574C47"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
          <w:bCs/>
          <w:iCs/>
          <w:szCs w:val="24"/>
          <w:u w:val="single"/>
        </w:rPr>
      </w:pPr>
      <w:r w:rsidRPr="00574C47">
        <w:rPr>
          <w:rFonts w:ascii="Arial" w:hAnsi="Arial" w:cs="Arial"/>
          <w:szCs w:val="24"/>
        </w:rPr>
        <w:t xml:space="preserve">The </w:t>
      </w:r>
      <w:r>
        <w:rPr>
          <w:rFonts w:ascii="Arial" w:hAnsi="Arial" w:cs="Arial"/>
          <w:szCs w:val="24"/>
        </w:rPr>
        <w:t>southern</w:t>
      </w:r>
      <w:r w:rsidRPr="00574C47">
        <w:rPr>
          <w:rFonts w:ascii="Arial" w:hAnsi="Arial" w:cs="Arial"/>
          <w:szCs w:val="24"/>
        </w:rPr>
        <w:t xml:space="preserve"> </w:t>
      </w:r>
      <w:r>
        <w:rPr>
          <w:rFonts w:ascii="Arial" w:hAnsi="Arial" w:cs="Arial"/>
          <w:szCs w:val="24"/>
        </w:rPr>
        <w:t xml:space="preserve">(rear) </w:t>
      </w:r>
      <w:r w:rsidRPr="00574C47">
        <w:rPr>
          <w:rFonts w:ascii="Arial" w:hAnsi="Arial" w:cs="Arial"/>
          <w:szCs w:val="24"/>
        </w:rPr>
        <w:t xml:space="preserve">wall on the ground floor proposes a minimum </w:t>
      </w:r>
      <w:r>
        <w:rPr>
          <w:rFonts w:ascii="Arial" w:hAnsi="Arial" w:cs="Arial"/>
          <w:szCs w:val="24"/>
        </w:rPr>
        <w:t>5.1</w:t>
      </w:r>
      <w:r w:rsidRPr="00574C47">
        <w:rPr>
          <w:rFonts w:ascii="Arial" w:hAnsi="Arial" w:cs="Arial"/>
          <w:szCs w:val="24"/>
        </w:rPr>
        <w:t>m setback</w:t>
      </w:r>
      <w:r>
        <w:rPr>
          <w:rFonts w:ascii="Arial" w:hAnsi="Arial" w:cs="Arial"/>
          <w:szCs w:val="24"/>
        </w:rPr>
        <w:t>.</w:t>
      </w:r>
      <w:r w:rsidRPr="00574C47">
        <w:rPr>
          <w:rFonts w:ascii="Arial" w:hAnsi="Arial" w:cs="Arial"/>
          <w:szCs w:val="24"/>
        </w:rPr>
        <w:t xml:space="preserve"> </w:t>
      </w:r>
    </w:p>
    <w:p w14:paraId="39C66C08" w14:textId="77777777" w:rsidR="00B25634" w:rsidRDefault="00B25634" w:rsidP="00AD727D">
      <w:pPr>
        <w:ind w:left="-284" w:right="-238"/>
        <w:jc w:val="both"/>
        <w:rPr>
          <w:rFonts w:ascii="Arial" w:hAnsi="Arial" w:cs="Arial"/>
          <w:bCs/>
          <w:szCs w:val="24"/>
        </w:rPr>
      </w:pPr>
    </w:p>
    <w:p w14:paraId="0C2B4A06" w14:textId="77777777" w:rsidR="00B25634" w:rsidRDefault="00B25634" w:rsidP="00AD727D">
      <w:pPr>
        <w:ind w:left="-284" w:right="-238"/>
        <w:jc w:val="both"/>
        <w:rPr>
          <w:rFonts w:ascii="Arial" w:hAnsi="Arial" w:cs="Arial"/>
          <w:bCs/>
          <w:szCs w:val="24"/>
        </w:rPr>
      </w:pPr>
      <w:r w:rsidRPr="00574C47">
        <w:rPr>
          <w:rFonts w:ascii="Arial" w:hAnsi="Arial" w:cs="Arial"/>
          <w:bCs/>
          <w:szCs w:val="24"/>
        </w:rPr>
        <w:t>The design principles for lot boundary setbacks consider the impact of building bulk on adjoining properties, providing adequate sun and ventilation, minimising overlooking and allowing effective use of space for privacy and outdoor living areas.</w:t>
      </w:r>
    </w:p>
    <w:p w14:paraId="73C376DB"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2CB3B5FB"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West side</w:t>
      </w:r>
    </w:p>
    <w:p w14:paraId="055932EE"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4A0398A5" w14:textId="77777777" w:rsidR="00B25634" w:rsidRDefault="00B25634" w:rsidP="00AD727D">
      <w:pPr>
        <w:ind w:left="-284" w:right="-238"/>
        <w:jc w:val="both"/>
        <w:rPr>
          <w:rFonts w:ascii="Arial" w:hAnsi="Arial" w:cs="Arial"/>
          <w:bCs/>
          <w:szCs w:val="24"/>
        </w:rPr>
      </w:pPr>
      <w:r>
        <w:rPr>
          <w:rFonts w:ascii="Arial" w:hAnsi="Arial" w:cs="Arial"/>
          <w:bCs/>
          <w:szCs w:val="24"/>
        </w:rPr>
        <w:t xml:space="preserve">The western side setbacks </w:t>
      </w:r>
      <w:r w:rsidRPr="00544F72">
        <w:rPr>
          <w:rFonts w:ascii="Arial" w:hAnsi="Arial" w:cs="Arial"/>
          <w:bCs/>
          <w:szCs w:val="24"/>
        </w:rPr>
        <w:t>achieve the design principles as:</w:t>
      </w:r>
      <w:r>
        <w:rPr>
          <w:rFonts w:ascii="Arial" w:hAnsi="Arial" w:cs="Arial"/>
          <w:bCs/>
          <w:szCs w:val="24"/>
        </w:rPr>
        <w:t xml:space="preserve"> </w:t>
      </w:r>
    </w:p>
    <w:p w14:paraId="0703D706" w14:textId="77777777" w:rsidR="00B25634" w:rsidRDefault="00B25634" w:rsidP="00AD727D">
      <w:pPr>
        <w:ind w:left="-284" w:right="-238"/>
        <w:jc w:val="both"/>
        <w:rPr>
          <w:rFonts w:ascii="Arial" w:hAnsi="Arial" w:cs="Arial"/>
          <w:bCs/>
          <w:szCs w:val="24"/>
        </w:rPr>
      </w:pPr>
    </w:p>
    <w:p w14:paraId="395CB5EE" w14:textId="77777777" w:rsidR="00B25634"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Cs/>
          <w:szCs w:val="24"/>
        </w:rPr>
      </w:pPr>
      <w:r w:rsidRPr="00B86DFB">
        <w:rPr>
          <w:rFonts w:ascii="Arial" w:hAnsi="Arial" w:cs="Arial"/>
          <w:bCs/>
          <w:szCs w:val="24"/>
        </w:rPr>
        <w:t>The</w:t>
      </w:r>
      <w:r>
        <w:rPr>
          <w:rFonts w:ascii="Arial" w:hAnsi="Arial" w:cs="Arial"/>
          <w:bCs/>
          <w:szCs w:val="24"/>
        </w:rPr>
        <w:t xml:space="preserve"> impact of building bulk is minimised on the ground floor as the porch wall features an opening that provides a visual outlook and access to natural light for the occupants of the western adjoining lot. The opening will not result in reduced privacy for adjoining lots as it has a minimum sill height of 1.6m to satisfy visual privacy screening provisions. </w:t>
      </w:r>
    </w:p>
    <w:p w14:paraId="34BC4081" w14:textId="77777777" w:rsidR="00B25634"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Any bulk from the double storey boundary wall will not be perceived by the adjoining occupants as the eastern wall of the house on 80 Wood Street is setback less than 1m from the boundary on the ground floor and does not feature any eastern facing major openings across the ground or upper floors.  </w:t>
      </w:r>
    </w:p>
    <w:p w14:paraId="350374EC" w14:textId="77777777" w:rsidR="00B25634" w:rsidRPr="00B86DFB"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Due to the constraints of the site, the boundary wall makes more effective use of the space available to allow for an adequately sized outdoor living area at the rear of the lot. </w:t>
      </w:r>
    </w:p>
    <w:p w14:paraId="60A95654" w14:textId="77777777" w:rsidR="00B25634" w:rsidRPr="00B86DFB" w:rsidRDefault="00B25634" w:rsidP="001E03CF">
      <w:pPr>
        <w:pStyle w:val="ListParagraph"/>
        <w:numPr>
          <w:ilvl w:val="0"/>
          <w:numId w:val="28"/>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The boundary wall is adjacent to the eastern boundary so does not comprise solar access for the adjoining lot. The wall does not feature any major openings and does not overlook neighbouring properties. </w:t>
      </w:r>
    </w:p>
    <w:p w14:paraId="4DD505F2" w14:textId="77777777" w:rsidR="00B25634" w:rsidRDefault="00B25634" w:rsidP="00AD727D">
      <w:pPr>
        <w:ind w:left="-284" w:right="-238"/>
        <w:jc w:val="both"/>
        <w:rPr>
          <w:rFonts w:ascii="Arial" w:hAnsi="Arial" w:cs="Arial"/>
          <w:szCs w:val="24"/>
        </w:rPr>
      </w:pPr>
      <w:r>
        <w:rPr>
          <w:rFonts w:ascii="Arial" w:hAnsi="Arial" w:cs="Arial"/>
          <w:szCs w:val="24"/>
        </w:rPr>
        <w:t>East</w:t>
      </w:r>
      <w:r w:rsidRPr="00DD72BE">
        <w:rPr>
          <w:rFonts w:ascii="Arial" w:hAnsi="Arial" w:cs="Arial"/>
          <w:szCs w:val="24"/>
        </w:rPr>
        <w:t xml:space="preserve"> </w:t>
      </w:r>
      <w:r>
        <w:rPr>
          <w:rFonts w:ascii="Arial" w:hAnsi="Arial" w:cs="Arial"/>
          <w:szCs w:val="24"/>
        </w:rPr>
        <w:t>side</w:t>
      </w:r>
      <w:r w:rsidRPr="00DD72BE">
        <w:rPr>
          <w:rFonts w:ascii="Arial" w:hAnsi="Arial" w:cs="Arial"/>
          <w:szCs w:val="24"/>
        </w:rPr>
        <w:t xml:space="preserve"> </w:t>
      </w:r>
    </w:p>
    <w:p w14:paraId="0051EF48" w14:textId="77777777" w:rsidR="00B25634" w:rsidRPr="00DD72BE" w:rsidRDefault="00B25634" w:rsidP="00AD727D">
      <w:pPr>
        <w:ind w:left="-284" w:right="-238"/>
        <w:jc w:val="both"/>
        <w:rPr>
          <w:rFonts w:ascii="Arial" w:hAnsi="Arial" w:cs="Arial"/>
          <w:szCs w:val="24"/>
        </w:rPr>
      </w:pPr>
    </w:p>
    <w:p w14:paraId="625552E1" w14:textId="77777777" w:rsidR="00B25634" w:rsidRDefault="00B25634" w:rsidP="00AD727D">
      <w:pPr>
        <w:ind w:left="-284" w:right="-238"/>
        <w:jc w:val="both"/>
        <w:rPr>
          <w:rFonts w:ascii="Arial" w:hAnsi="Arial" w:cs="Arial"/>
          <w:bCs/>
          <w:szCs w:val="24"/>
        </w:rPr>
      </w:pPr>
      <w:r w:rsidRPr="00AE1A0D">
        <w:rPr>
          <w:rFonts w:ascii="Arial" w:hAnsi="Arial" w:cs="Arial"/>
          <w:bCs/>
          <w:szCs w:val="24"/>
        </w:rPr>
        <w:t xml:space="preserve">The application proposes a garage built up to the </w:t>
      </w:r>
      <w:r>
        <w:rPr>
          <w:rFonts w:ascii="Arial" w:hAnsi="Arial" w:cs="Arial"/>
          <w:bCs/>
          <w:szCs w:val="24"/>
        </w:rPr>
        <w:t>eastern</w:t>
      </w:r>
      <w:r w:rsidRPr="00AE1A0D">
        <w:rPr>
          <w:rFonts w:ascii="Arial" w:hAnsi="Arial" w:cs="Arial"/>
          <w:bCs/>
          <w:szCs w:val="24"/>
        </w:rPr>
        <w:t xml:space="preserve"> boundary. The development achieves the design principles as: </w:t>
      </w:r>
    </w:p>
    <w:p w14:paraId="7E5964A4" w14:textId="77777777" w:rsidR="00B25634" w:rsidRDefault="00B25634" w:rsidP="00AD727D">
      <w:pPr>
        <w:ind w:left="-284" w:right="-238"/>
        <w:jc w:val="both"/>
        <w:rPr>
          <w:rFonts w:ascii="Arial" w:hAnsi="Arial" w:cs="Arial"/>
          <w:bCs/>
          <w:szCs w:val="24"/>
        </w:rPr>
      </w:pPr>
    </w:p>
    <w:p w14:paraId="4676ED2D" w14:textId="77777777" w:rsidR="00B25634" w:rsidRPr="00CE2C1D" w:rsidRDefault="00B25634" w:rsidP="001E03CF">
      <w:pPr>
        <w:pStyle w:val="ListParagraph"/>
        <w:numPr>
          <w:ilvl w:val="0"/>
          <w:numId w:val="29"/>
        </w:numPr>
        <w:ind w:left="142" w:right="-238"/>
        <w:contextualSpacing w:val="0"/>
        <w:jc w:val="both"/>
        <w:rPr>
          <w:rStyle w:val="normaltextrun"/>
          <w:rFonts w:ascii="Arial" w:hAnsi="Arial" w:cs="Arial"/>
          <w:bCs/>
          <w:szCs w:val="24"/>
        </w:rPr>
      </w:pPr>
      <w:proofErr w:type="gramStart"/>
      <w:r>
        <w:rPr>
          <w:rStyle w:val="normaltextrun"/>
          <w:rFonts w:ascii="Arial" w:hAnsi="Arial" w:cs="Arial"/>
          <w:bCs/>
          <w:szCs w:val="24"/>
        </w:rPr>
        <w:t>The majority of</w:t>
      </w:r>
      <w:proofErr w:type="gramEnd"/>
      <w:r>
        <w:rPr>
          <w:rStyle w:val="normaltextrun"/>
          <w:rFonts w:ascii="Arial" w:hAnsi="Arial" w:cs="Arial"/>
          <w:bCs/>
          <w:szCs w:val="24"/>
        </w:rPr>
        <w:t xml:space="preserve"> the boundary wall is located behind the front setback area with only 2.5m of the wall protruding forward of the average 9m front setback observable in the street. </w:t>
      </w:r>
    </w:p>
    <w:p w14:paraId="5B75AC17" w14:textId="77777777" w:rsidR="00B25634" w:rsidRPr="009F0A93" w:rsidRDefault="00B25634" w:rsidP="001E03CF">
      <w:pPr>
        <w:pStyle w:val="ListParagraph"/>
        <w:numPr>
          <w:ilvl w:val="0"/>
          <w:numId w:val="29"/>
        </w:numPr>
        <w:ind w:left="142" w:right="-238"/>
        <w:contextualSpacing w:val="0"/>
        <w:jc w:val="both"/>
        <w:rPr>
          <w:rStyle w:val="normaltextrun"/>
          <w:rFonts w:ascii="Arial" w:hAnsi="Arial" w:cs="Arial"/>
          <w:bCs/>
          <w:szCs w:val="24"/>
        </w:rPr>
      </w:pPr>
      <w:r w:rsidRPr="00DA13A7">
        <w:rPr>
          <w:rStyle w:val="normaltextrun"/>
          <w:rFonts w:ascii="Arial" w:hAnsi="Arial" w:cs="Arial"/>
          <w:color w:val="000000"/>
          <w:szCs w:val="24"/>
          <w:shd w:val="clear" w:color="auto" w:fill="FFFFFF"/>
        </w:rPr>
        <w:t xml:space="preserve">The boundary wall </w:t>
      </w:r>
      <w:r>
        <w:rPr>
          <w:rStyle w:val="normaltextrun"/>
          <w:rFonts w:ascii="Arial" w:hAnsi="Arial" w:cs="Arial"/>
          <w:color w:val="000000"/>
          <w:szCs w:val="24"/>
          <w:shd w:val="clear" w:color="auto" w:fill="FFFFFF"/>
        </w:rPr>
        <w:t>makes more efficient use of space</w:t>
      </w:r>
      <w:r w:rsidRPr="00DA13A7">
        <w:rPr>
          <w:rStyle w:val="normaltextrun"/>
          <w:rFonts w:ascii="Arial" w:hAnsi="Arial" w:cs="Arial"/>
          <w:color w:val="000000"/>
          <w:szCs w:val="24"/>
          <w:shd w:val="clear" w:color="auto" w:fill="FFFFFF"/>
        </w:rPr>
        <w:t xml:space="preserve"> </w:t>
      </w:r>
      <w:r>
        <w:rPr>
          <w:rStyle w:val="normaltextrun"/>
          <w:rFonts w:ascii="Arial" w:hAnsi="Arial" w:cs="Arial"/>
          <w:color w:val="000000"/>
          <w:szCs w:val="24"/>
          <w:shd w:val="clear" w:color="auto" w:fill="FFFFFF"/>
        </w:rPr>
        <w:t xml:space="preserve">by </w:t>
      </w:r>
      <w:r w:rsidRPr="00DA13A7">
        <w:rPr>
          <w:rStyle w:val="normaltextrun"/>
          <w:rFonts w:ascii="Arial" w:hAnsi="Arial" w:cs="Arial"/>
          <w:color w:val="000000"/>
          <w:szCs w:val="24"/>
          <w:shd w:val="clear" w:color="auto" w:fill="FFFFFF"/>
        </w:rPr>
        <w:t>provi</w:t>
      </w:r>
      <w:r>
        <w:rPr>
          <w:rStyle w:val="normaltextrun"/>
          <w:rFonts w:ascii="Arial" w:hAnsi="Arial" w:cs="Arial"/>
          <w:color w:val="000000"/>
          <w:szCs w:val="24"/>
          <w:shd w:val="clear" w:color="auto" w:fill="FFFFFF"/>
        </w:rPr>
        <w:t>ding for</w:t>
      </w:r>
      <w:r w:rsidRPr="00DA13A7">
        <w:rPr>
          <w:rStyle w:val="normaltextrun"/>
          <w:rFonts w:ascii="Arial" w:hAnsi="Arial" w:cs="Arial"/>
          <w:color w:val="000000"/>
          <w:szCs w:val="24"/>
          <w:shd w:val="clear" w:color="auto" w:fill="FFFFFF"/>
        </w:rPr>
        <w:t xml:space="preserve"> a double car garage</w:t>
      </w:r>
      <w:r>
        <w:rPr>
          <w:rStyle w:val="normaltextrun"/>
          <w:rFonts w:ascii="Arial" w:hAnsi="Arial" w:cs="Arial"/>
          <w:color w:val="000000"/>
          <w:szCs w:val="24"/>
          <w:shd w:val="clear" w:color="auto" w:fill="FFFFFF"/>
        </w:rPr>
        <w:t xml:space="preserve"> on the constrained site, reducing the need to build further into the site and reduce the outdoor living area. </w:t>
      </w:r>
    </w:p>
    <w:p w14:paraId="4C57D8E7" w14:textId="77777777" w:rsidR="00B25634" w:rsidRPr="00B86DFB" w:rsidRDefault="00B25634" w:rsidP="001E03CF">
      <w:pPr>
        <w:pStyle w:val="ListParagraph"/>
        <w:numPr>
          <w:ilvl w:val="0"/>
          <w:numId w:val="29"/>
        </w:numPr>
        <w:ind w:left="142" w:right="-238"/>
        <w:contextualSpacing w:val="0"/>
        <w:jc w:val="both"/>
        <w:rPr>
          <w:rFonts w:ascii="Arial" w:hAnsi="Arial" w:cs="Arial"/>
          <w:bCs/>
          <w:szCs w:val="24"/>
        </w:rPr>
      </w:pPr>
      <w:r>
        <w:rPr>
          <w:rFonts w:ascii="Arial" w:hAnsi="Arial" w:cs="Arial"/>
          <w:bCs/>
          <w:szCs w:val="24"/>
        </w:rPr>
        <w:t xml:space="preserve">The boundary wall is adjacent to the western boundary so does not comprise solar access for the adjoining lot. The wall does not feature any major openings and does not overlook neighbouring properties. </w:t>
      </w:r>
    </w:p>
    <w:p w14:paraId="6128FAFF" w14:textId="77777777" w:rsidR="00B25634" w:rsidRPr="00043705" w:rsidRDefault="00B25634" w:rsidP="001E03CF">
      <w:pPr>
        <w:pStyle w:val="ListParagraph"/>
        <w:numPr>
          <w:ilvl w:val="0"/>
          <w:numId w:val="29"/>
        </w:numPr>
        <w:ind w:left="142" w:right="-238" w:hanging="357"/>
        <w:contextualSpacing w:val="0"/>
        <w:jc w:val="both"/>
        <w:rPr>
          <w:rStyle w:val="normaltextrun"/>
          <w:rFonts w:ascii="Arial" w:hAnsi="Arial" w:cs="Arial"/>
          <w:bCs/>
          <w:szCs w:val="24"/>
        </w:rPr>
      </w:pPr>
      <w:r w:rsidRPr="00DA13A7">
        <w:rPr>
          <w:rStyle w:val="normaltextrun"/>
          <w:rFonts w:ascii="Arial" w:hAnsi="Arial" w:cs="Arial"/>
          <w:color w:val="000000"/>
          <w:szCs w:val="24"/>
          <w:shd w:val="clear" w:color="auto" w:fill="FFFFFF"/>
        </w:rPr>
        <w:t>The boundary wall is a typical size for a garage, being 7.3m in length and 3.5m in height. If the residential density coding of the lot were commensurate with its size, this aspect of the proposal would be deemed-to-comply.</w:t>
      </w:r>
    </w:p>
    <w:p w14:paraId="7C31E3BF" w14:textId="77777777" w:rsidR="00B25634" w:rsidRPr="00043705" w:rsidRDefault="00B25634" w:rsidP="00AD727D">
      <w:pPr>
        <w:pStyle w:val="ListParagraph"/>
        <w:ind w:left="431" w:right="-238"/>
        <w:contextualSpacing w:val="0"/>
        <w:jc w:val="both"/>
        <w:rPr>
          <w:rStyle w:val="normaltextrun"/>
          <w:rFonts w:ascii="Arial" w:hAnsi="Arial" w:cs="Arial"/>
          <w:bCs/>
          <w:szCs w:val="24"/>
        </w:rPr>
      </w:pPr>
    </w:p>
    <w:p w14:paraId="20FB11CC"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South rear</w:t>
      </w:r>
    </w:p>
    <w:p w14:paraId="5AE678E1"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56B82B4D" w14:textId="77777777" w:rsidR="00B25634" w:rsidRDefault="00B25634" w:rsidP="00AD727D">
      <w:pPr>
        <w:ind w:left="-284" w:right="-238"/>
        <w:jc w:val="both"/>
        <w:rPr>
          <w:rFonts w:ascii="Arial" w:hAnsi="Arial" w:cs="Arial"/>
          <w:bCs/>
          <w:szCs w:val="24"/>
        </w:rPr>
      </w:pPr>
      <w:r>
        <w:rPr>
          <w:rFonts w:ascii="Arial" w:hAnsi="Arial" w:cs="Arial"/>
          <w:bCs/>
          <w:szCs w:val="24"/>
        </w:rPr>
        <w:t xml:space="preserve">The southern setback </w:t>
      </w:r>
      <w:r w:rsidRPr="00544F72">
        <w:rPr>
          <w:rFonts w:ascii="Arial" w:hAnsi="Arial" w:cs="Arial"/>
          <w:bCs/>
          <w:szCs w:val="24"/>
        </w:rPr>
        <w:t>achieve</w:t>
      </w:r>
      <w:r>
        <w:rPr>
          <w:rFonts w:ascii="Arial" w:hAnsi="Arial" w:cs="Arial"/>
          <w:bCs/>
          <w:szCs w:val="24"/>
        </w:rPr>
        <w:t>s</w:t>
      </w:r>
      <w:r w:rsidRPr="00544F72">
        <w:rPr>
          <w:rFonts w:ascii="Arial" w:hAnsi="Arial" w:cs="Arial"/>
          <w:bCs/>
          <w:szCs w:val="24"/>
        </w:rPr>
        <w:t xml:space="preserve"> the design principles as:</w:t>
      </w:r>
      <w:r>
        <w:rPr>
          <w:rFonts w:ascii="Arial" w:hAnsi="Arial" w:cs="Arial"/>
          <w:bCs/>
          <w:szCs w:val="24"/>
        </w:rPr>
        <w:t xml:space="preserve"> </w:t>
      </w:r>
    </w:p>
    <w:p w14:paraId="72620176" w14:textId="77777777" w:rsidR="00B25634" w:rsidRDefault="00B25634" w:rsidP="00AD727D">
      <w:pPr>
        <w:ind w:left="-284" w:right="-238"/>
        <w:jc w:val="both"/>
        <w:rPr>
          <w:rFonts w:ascii="Arial" w:hAnsi="Arial" w:cs="Arial"/>
          <w:bCs/>
          <w:szCs w:val="24"/>
        </w:rPr>
      </w:pPr>
    </w:p>
    <w:p w14:paraId="34DEF990" w14:textId="77777777" w:rsidR="00B25634" w:rsidRPr="00A27596" w:rsidRDefault="00B25634" w:rsidP="001E03CF">
      <w:pPr>
        <w:pStyle w:val="ListParagraph"/>
        <w:numPr>
          <w:ilvl w:val="0"/>
          <w:numId w:val="27"/>
        </w:numPr>
        <w:ind w:left="284" w:right="-238" w:hanging="568"/>
        <w:contextualSpacing w:val="0"/>
        <w:jc w:val="both"/>
        <w:textAlignment w:val="baseline"/>
        <w:rPr>
          <w:rFonts w:ascii="Arial" w:hAnsi="Arial" w:cs="Arial"/>
          <w:bCs/>
          <w:szCs w:val="24"/>
        </w:rPr>
      </w:pPr>
      <w:r w:rsidRPr="00A27596">
        <w:rPr>
          <w:rFonts w:ascii="Arial" w:hAnsi="Arial" w:cs="Arial"/>
          <w:bCs/>
          <w:szCs w:val="24"/>
        </w:rPr>
        <w:t>The impact of the</w:t>
      </w:r>
      <w:r>
        <w:rPr>
          <w:rFonts w:ascii="Arial" w:hAnsi="Arial" w:cs="Arial"/>
          <w:bCs/>
          <w:szCs w:val="24"/>
        </w:rPr>
        <w:t xml:space="preserve"> solid</w:t>
      </w:r>
      <w:r w:rsidRPr="00A27596">
        <w:rPr>
          <w:rFonts w:ascii="Arial" w:hAnsi="Arial" w:cs="Arial"/>
          <w:bCs/>
          <w:szCs w:val="24"/>
        </w:rPr>
        <w:t xml:space="preserve"> wall’s bulk is minimised </w:t>
      </w:r>
      <w:r>
        <w:rPr>
          <w:rFonts w:ascii="Arial" w:hAnsi="Arial" w:cs="Arial"/>
          <w:bCs/>
          <w:szCs w:val="24"/>
        </w:rPr>
        <w:t>as the wall is a single storey and is 1.8m in length, comprising 12% of the lot boundary length</w:t>
      </w:r>
      <w:r w:rsidRPr="00A27596">
        <w:rPr>
          <w:rFonts w:ascii="Arial" w:hAnsi="Arial" w:cs="Arial"/>
          <w:bCs/>
          <w:szCs w:val="24"/>
        </w:rPr>
        <w:t>.</w:t>
      </w:r>
      <w:r>
        <w:rPr>
          <w:rFonts w:ascii="Arial" w:hAnsi="Arial" w:cs="Arial"/>
          <w:bCs/>
          <w:szCs w:val="24"/>
        </w:rPr>
        <w:t xml:space="preserve"> At a setback distance of 5.1m, the wall is adequately separated from the outdoor living area of the adjoining lot to the rear.  </w:t>
      </w:r>
    </w:p>
    <w:p w14:paraId="6918E027" w14:textId="77777777" w:rsidR="00B25634" w:rsidRDefault="00B25634" w:rsidP="001E03CF">
      <w:pPr>
        <w:pStyle w:val="paragraph"/>
        <w:numPr>
          <w:ilvl w:val="0"/>
          <w:numId w:val="27"/>
        </w:numPr>
        <w:spacing w:before="0" w:beforeAutospacing="0" w:after="0" w:afterAutospacing="0"/>
        <w:ind w:left="284" w:right="-238" w:hanging="568"/>
        <w:jc w:val="both"/>
        <w:textAlignment w:val="baseline"/>
        <w:rPr>
          <w:rFonts w:ascii="Arial" w:eastAsiaTheme="minorHAnsi" w:hAnsi="Arial" w:cs="Arial"/>
          <w:bCs/>
          <w:lang w:val="en-GB" w:eastAsia="en-US"/>
        </w:rPr>
      </w:pPr>
      <w:r w:rsidRPr="00A27596">
        <w:rPr>
          <w:rFonts w:ascii="Arial" w:eastAsiaTheme="minorHAnsi" w:hAnsi="Arial" w:cs="Arial"/>
          <w:bCs/>
          <w:lang w:val="en-GB" w:eastAsia="en-US"/>
        </w:rPr>
        <w:t>The</w:t>
      </w:r>
      <w:r>
        <w:rPr>
          <w:rFonts w:ascii="Arial" w:eastAsiaTheme="minorHAnsi" w:hAnsi="Arial" w:cs="Arial"/>
          <w:bCs/>
          <w:lang w:val="en-GB" w:eastAsia="en-US"/>
        </w:rPr>
        <w:t xml:space="preserve"> shadow cast by the</w:t>
      </w:r>
      <w:r w:rsidRPr="00A27596">
        <w:rPr>
          <w:rFonts w:ascii="Arial" w:eastAsiaTheme="minorHAnsi" w:hAnsi="Arial" w:cs="Arial"/>
          <w:bCs/>
          <w:lang w:val="en-GB" w:eastAsia="en-US"/>
        </w:rPr>
        <w:t xml:space="preserve"> wall</w:t>
      </w:r>
      <w:r>
        <w:rPr>
          <w:rFonts w:ascii="Arial" w:eastAsiaTheme="minorHAnsi" w:hAnsi="Arial" w:cs="Arial"/>
          <w:bCs/>
          <w:lang w:val="en-GB" w:eastAsia="en-US"/>
        </w:rPr>
        <w:t xml:space="preserve"> falls onto the subject lot and</w:t>
      </w:r>
      <w:r w:rsidRPr="00A27596">
        <w:rPr>
          <w:rFonts w:ascii="Arial" w:eastAsiaTheme="minorHAnsi" w:hAnsi="Arial" w:cs="Arial"/>
          <w:bCs/>
          <w:lang w:val="en-GB" w:eastAsia="en-US"/>
        </w:rPr>
        <w:t xml:space="preserve"> does not result in overshadowing</w:t>
      </w:r>
      <w:r>
        <w:rPr>
          <w:rFonts w:ascii="Arial" w:eastAsiaTheme="minorHAnsi" w:hAnsi="Arial" w:cs="Arial"/>
          <w:bCs/>
          <w:lang w:val="en-GB" w:eastAsia="en-US"/>
        </w:rPr>
        <w:t xml:space="preserve"> of the adjoining southern property. </w:t>
      </w:r>
    </w:p>
    <w:p w14:paraId="7A5C2602" w14:textId="77777777" w:rsidR="00B25634" w:rsidRPr="00A27596" w:rsidRDefault="00B25634" w:rsidP="001E03CF">
      <w:pPr>
        <w:pStyle w:val="paragraph"/>
        <w:numPr>
          <w:ilvl w:val="0"/>
          <w:numId w:val="27"/>
        </w:numPr>
        <w:spacing w:before="0" w:beforeAutospacing="0" w:after="0" w:afterAutospacing="0"/>
        <w:ind w:left="284" w:right="-238" w:hanging="568"/>
        <w:jc w:val="both"/>
        <w:textAlignment w:val="baseline"/>
        <w:rPr>
          <w:rFonts w:ascii="Arial" w:eastAsiaTheme="minorHAnsi" w:hAnsi="Arial" w:cs="Arial"/>
          <w:bCs/>
          <w:lang w:val="en-GB" w:eastAsia="en-US"/>
        </w:rPr>
      </w:pPr>
      <w:r>
        <w:rPr>
          <w:rFonts w:ascii="Arial" w:eastAsiaTheme="minorHAnsi" w:hAnsi="Arial" w:cs="Arial"/>
          <w:bCs/>
          <w:lang w:val="en-GB" w:eastAsia="en-US"/>
        </w:rPr>
        <w:t>The wall does not permit overlooking of the adjoining lots as it does contain any major openings</w:t>
      </w:r>
      <w:r w:rsidRPr="00A27596">
        <w:rPr>
          <w:rFonts w:ascii="Arial" w:eastAsiaTheme="minorHAnsi" w:hAnsi="Arial" w:cs="Arial"/>
          <w:bCs/>
          <w:lang w:val="en-GB" w:eastAsia="en-US"/>
        </w:rPr>
        <w:t>.  </w:t>
      </w:r>
    </w:p>
    <w:p w14:paraId="3C2B25DE" w14:textId="77777777" w:rsidR="00B25634" w:rsidRPr="00274FF6" w:rsidRDefault="00B25634" w:rsidP="00AD727D">
      <w:pPr>
        <w:ind w:right="-238"/>
        <w:jc w:val="both"/>
        <w:rPr>
          <w:rFonts w:ascii="Arial" w:hAnsi="Arial" w:cs="Arial"/>
          <w:bCs/>
          <w:szCs w:val="24"/>
        </w:rPr>
      </w:pPr>
    </w:p>
    <w:p w14:paraId="5E589B53"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sidRPr="583EB03A">
        <w:rPr>
          <w:rStyle w:val="normaltextrun"/>
          <w:rFonts w:ascii="Arial" w:hAnsi="Arial" w:cs="Arial"/>
          <w:b/>
          <w:color w:val="000000" w:themeColor="text1"/>
        </w:rPr>
        <w:t>Landscaping</w:t>
      </w:r>
      <w:r w:rsidRPr="583EB03A">
        <w:rPr>
          <w:rStyle w:val="normaltextrun"/>
          <w:rFonts w:ascii="Arial" w:hAnsi="Arial" w:cs="Arial"/>
          <w:color w:val="000000" w:themeColor="text1"/>
        </w:rPr>
        <w:t> </w:t>
      </w:r>
      <w:r w:rsidRPr="583EB03A">
        <w:rPr>
          <w:rStyle w:val="eop"/>
          <w:rFonts w:ascii="Arial" w:hAnsi="Arial" w:cs="Arial"/>
          <w:color w:val="000000" w:themeColor="text1"/>
        </w:rPr>
        <w:t> </w:t>
      </w:r>
    </w:p>
    <w:p w14:paraId="084BABA7"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5A04D9BE"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r>
        <w:rPr>
          <w:rStyle w:val="normaltextrun"/>
          <w:rFonts w:ascii="Arial" w:hAnsi="Arial" w:cs="Arial"/>
          <w:color w:val="000000"/>
        </w:rPr>
        <w:t xml:space="preserve">The application proposes 36% landscaping within the front setback area. The design principles provide for retention or planting of vegetation and a positive contribution to the streetscape. </w:t>
      </w:r>
    </w:p>
    <w:p w14:paraId="07223115"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p>
    <w:p w14:paraId="45C1AB0D"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r>
        <w:rPr>
          <w:rStyle w:val="normaltextrun"/>
          <w:rFonts w:ascii="Arial" w:hAnsi="Arial" w:cs="Arial"/>
          <w:color w:val="000000"/>
        </w:rPr>
        <w:t xml:space="preserve">The proposal meets the design principles as the landscaping provided is sufficient and contributes to the existing streetscape. Wood Street is partly characterised by full height solid front fences - approximately half the lots along the relevant street block of Wood Street feature solid fences that obscure any landscaping within the front setback area. Conversely, the proposal includes a front fence that is visually permeable for its entire height which allows for views of the landscaping at 78 Wood Street. Further, the front setback area creates visual interest as it consists of a diversity of landscaping which includes a small garden, a </w:t>
      </w:r>
      <w:proofErr w:type="gramStart"/>
      <w:r>
        <w:rPr>
          <w:rStyle w:val="normaltextrun"/>
          <w:rFonts w:ascii="Arial" w:hAnsi="Arial" w:cs="Arial"/>
          <w:color w:val="000000"/>
        </w:rPr>
        <w:t>tree</w:t>
      </w:r>
      <w:proofErr w:type="gramEnd"/>
      <w:r>
        <w:rPr>
          <w:rStyle w:val="normaltextrun"/>
          <w:rFonts w:ascii="Arial" w:hAnsi="Arial" w:cs="Arial"/>
          <w:color w:val="000000"/>
        </w:rPr>
        <w:t xml:space="preserve"> and a water feature.  </w:t>
      </w:r>
    </w:p>
    <w:p w14:paraId="31CBE2F2" w14:textId="77777777" w:rsidR="00B25634" w:rsidRDefault="00B25634" w:rsidP="00AD727D">
      <w:pPr>
        <w:pStyle w:val="paragraph"/>
        <w:spacing w:before="0" w:beforeAutospacing="0" w:after="0" w:afterAutospacing="0"/>
        <w:ind w:left="-285" w:right="-238"/>
        <w:jc w:val="both"/>
        <w:textAlignment w:val="baseline"/>
        <w:rPr>
          <w:rStyle w:val="eop"/>
          <w:rFonts w:ascii="Arial" w:hAnsi="Arial" w:cs="Arial"/>
          <w:color w:val="000000"/>
        </w:rPr>
      </w:pPr>
    </w:p>
    <w:p w14:paraId="75CE33DB" w14:textId="77777777" w:rsidR="00B25634" w:rsidRPr="005D7587" w:rsidRDefault="00B25634" w:rsidP="00AD727D">
      <w:pPr>
        <w:autoSpaceDE w:val="0"/>
        <w:autoSpaceDN w:val="0"/>
        <w:adjustRightInd w:val="0"/>
        <w:ind w:left="-284" w:right="-238"/>
        <w:jc w:val="both"/>
        <w:rPr>
          <w:rFonts w:ascii="Arial" w:hAnsi="Arial" w:cs="Arial"/>
          <w:b/>
          <w:bCs/>
          <w:color w:val="000000"/>
          <w:szCs w:val="24"/>
          <w:lang w:eastAsia="en-AU"/>
        </w:rPr>
      </w:pPr>
      <w:r w:rsidRPr="7B90C641">
        <w:rPr>
          <w:rFonts w:ascii="Arial" w:hAnsi="Arial" w:cs="Arial"/>
          <w:b/>
          <w:color w:val="000000" w:themeColor="text1"/>
          <w:szCs w:val="24"/>
          <w:lang w:eastAsia="en-AU"/>
        </w:rPr>
        <w:t>Visual privacy</w:t>
      </w:r>
    </w:p>
    <w:p w14:paraId="02A83F84" w14:textId="77777777" w:rsidR="00B25634" w:rsidRDefault="00B25634" w:rsidP="00AD727D">
      <w:pPr>
        <w:autoSpaceDE w:val="0"/>
        <w:autoSpaceDN w:val="0"/>
        <w:adjustRightInd w:val="0"/>
        <w:ind w:left="-284" w:right="-238"/>
        <w:jc w:val="both"/>
        <w:rPr>
          <w:rFonts w:ascii="Arial" w:hAnsi="Arial" w:cs="Arial"/>
          <w:szCs w:val="24"/>
        </w:rPr>
      </w:pPr>
      <w:r w:rsidRPr="005D7587">
        <w:rPr>
          <w:rFonts w:ascii="Arial" w:hAnsi="Arial" w:cs="Arial"/>
          <w:szCs w:val="24"/>
        </w:rPr>
        <w:t>Bed 2 on the upper floor overlooks the</w:t>
      </w:r>
      <w:r>
        <w:rPr>
          <w:rFonts w:ascii="Arial" w:hAnsi="Arial" w:cs="Arial"/>
          <w:szCs w:val="24"/>
        </w:rPr>
        <w:t xml:space="preserve"> neighbouring</w:t>
      </w:r>
      <w:r w:rsidRPr="005D7587">
        <w:rPr>
          <w:rFonts w:ascii="Arial" w:hAnsi="Arial" w:cs="Arial"/>
          <w:szCs w:val="24"/>
        </w:rPr>
        <w:t xml:space="preserve"> lot</w:t>
      </w:r>
      <w:r>
        <w:rPr>
          <w:rFonts w:ascii="Arial" w:hAnsi="Arial" w:cs="Arial"/>
          <w:szCs w:val="24"/>
        </w:rPr>
        <w:t xml:space="preserve"> to the west</w:t>
      </w:r>
      <w:r w:rsidRPr="005D7587">
        <w:rPr>
          <w:rFonts w:ascii="Arial" w:hAnsi="Arial" w:cs="Arial"/>
          <w:szCs w:val="24"/>
        </w:rPr>
        <w:t xml:space="preserve"> and is seeking a design </w:t>
      </w:r>
      <w:proofErr w:type="gramStart"/>
      <w:r w:rsidRPr="005D7587">
        <w:rPr>
          <w:rFonts w:ascii="Arial" w:hAnsi="Arial" w:cs="Arial"/>
          <w:szCs w:val="24"/>
        </w:rPr>
        <w:t>principle</w:t>
      </w:r>
      <w:proofErr w:type="gramEnd"/>
      <w:r w:rsidRPr="005D7587">
        <w:rPr>
          <w:rFonts w:ascii="Arial" w:hAnsi="Arial" w:cs="Arial"/>
          <w:szCs w:val="24"/>
        </w:rPr>
        <w:t xml:space="preserve"> assessment.  </w:t>
      </w:r>
    </w:p>
    <w:p w14:paraId="0B994E3F" w14:textId="77777777" w:rsidR="00B25634" w:rsidRPr="005D7587" w:rsidRDefault="00B25634" w:rsidP="00AD727D">
      <w:pPr>
        <w:autoSpaceDE w:val="0"/>
        <w:autoSpaceDN w:val="0"/>
        <w:adjustRightInd w:val="0"/>
        <w:ind w:left="-284" w:right="-238"/>
        <w:jc w:val="both"/>
        <w:rPr>
          <w:rFonts w:ascii="Arial" w:hAnsi="Arial" w:cs="Arial"/>
          <w:szCs w:val="24"/>
        </w:rPr>
      </w:pPr>
    </w:p>
    <w:p w14:paraId="135B8F93" w14:textId="77777777" w:rsidR="00B25634" w:rsidRDefault="00B25634" w:rsidP="00AD727D">
      <w:pPr>
        <w:autoSpaceDE w:val="0"/>
        <w:autoSpaceDN w:val="0"/>
        <w:adjustRightInd w:val="0"/>
        <w:ind w:left="-284" w:right="-238"/>
        <w:jc w:val="both"/>
        <w:rPr>
          <w:rFonts w:ascii="Arial" w:hAnsi="Arial" w:cs="Arial"/>
          <w:szCs w:val="24"/>
        </w:rPr>
      </w:pPr>
      <w:r w:rsidRPr="005D7587">
        <w:rPr>
          <w:rFonts w:ascii="Arial" w:hAnsi="Arial" w:cs="Arial"/>
          <w:szCs w:val="24"/>
        </w:rPr>
        <w:t>The design principles for visual privacy consider the minimal overlooking of active habitable spaces and outdoor living areas of adjacent dwellings. The application meets the design principles as:</w:t>
      </w:r>
    </w:p>
    <w:p w14:paraId="3A9FA5DA" w14:textId="77777777" w:rsidR="00B25634" w:rsidRPr="005D7587" w:rsidRDefault="00B25634" w:rsidP="00AD727D">
      <w:pPr>
        <w:autoSpaceDE w:val="0"/>
        <w:autoSpaceDN w:val="0"/>
        <w:adjustRightInd w:val="0"/>
        <w:ind w:left="-284" w:right="-238"/>
        <w:jc w:val="both"/>
        <w:rPr>
          <w:rFonts w:ascii="Arial" w:hAnsi="Arial" w:cs="Arial"/>
          <w:szCs w:val="24"/>
        </w:rPr>
      </w:pPr>
    </w:p>
    <w:p w14:paraId="19AA7447" w14:textId="77777777" w:rsidR="00B25634" w:rsidRPr="00A3304F" w:rsidRDefault="00B25634" w:rsidP="001E03CF">
      <w:pPr>
        <w:pStyle w:val="paragraph"/>
        <w:numPr>
          <w:ilvl w:val="0"/>
          <w:numId w:val="27"/>
        </w:numPr>
        <w:spacing w:before="0" w:beforeAutospacing="0" w:after="0" w:afterAutospacing="0"/>
        <w:ind w:left="284" w:right="-238" w:hanging="568"/>
        <w:jc w:val="both"/>
        <w:textAlignment w:val="baseline"/>
        <w:rPr>
          <w:rStyle w:val="normaltextrun"/>
          <w:rFonts w:ascii="Arial" w:hAnsi="Arial" w:cs="Arial"/>
        </w:rPr>
      </w:pPr>
      <w:r w:rsidRPr="00A3304F">
        <w:rPr>
          <w:rStyle w:val="normaltextrun"/>
          <w:rFonts w:ascii="Arial" w:hAnsi="Arial" w:cs="Arial"/>
          <w:color w:val="000000"/>
          <w:shd w:val="clear" w:color="auto" w:fill="FFFFFF"/>
        </w:rPr>
        <w:t xml:space="preserve">The cone of vision from the bedroom window is reduced by fixed privacy louvres. </w:t>
      </w:r>
    </w:p>
    <w:p w14:paraId="3B3B7BF2" w14:textId="77777777" w:rsidR="00B25634" w:rsidRPr="00A3304F" w:rsidRDefault="00B25634" w:rsidP="001E03CF">
      <w:pPr>
        <w:pStyle w:val="paragraph"/>
        <w:numPr>
          <w:ilvl w:val="0"/>
          <w:numId w:val="27"/>
        </w:numPr>
        <w:spacing w:before="0" w:beforeAutospacing="0" w:after="0" w:afterAutospacing="0"/>
        <w:ind w:left="284" w:right="-238" w:hanging="568"/>
        <w:jc w:val="both"/>
        <w:textAlignment w:val="baseline"/>
        <w:rPr>
          <w:rStyle w:val="normaltextrun"/>
          <w:rFonts w:ascii="Arial" w:hAnsi="Arial" w:cs="Arial"/>
        </w:rPr>
      </w:pPr>
      <w:r w:rsidRPr="00A3304F">
        <w:rPr>
          <w:rStyle w:val="normaltextrun"/>
          <w:rFonts w:ascii="Arial" w:hAnsi="Arial" w:cs="Arial"/>
          <w:color w:val="000000"/>
          <w:shd w:val="clear" w:color="auto" w:fill="FFFFFF"/>
        </w:rPr>
        <w:t xml:space="preserve">The overlooking from the window avoids the adjoining lot’s outdoor living area and falls </w:t>
      </w:r>
      <w:r w:rsidRPr="00A3304F">
        <w:rPr>
          <w:rFonts w:ascii="Arial" w:eastAsiaTheme="minorHAnsi" w:hAnsi="Arial" w:cs="Arial"/>
          <w:bCs/>
          <w:lang w:val="en-GB" w:eastAsia="en-US"/>
        </w:rPr>
        <w:t>over</w:t>
      </w:r>
      <w:r w:rsidRPr="00A3304F">
        <w:rPr>
          <w:rStyle w:val="normaltextrun"/>
          <w:rFonts w:ascii="Arial" w:hAnsi="Arial" w:cs="Arial"/>
          <w:color w:val="000000"/>
          <w:shd w:val="clear" w:color="auto" w:fill="FFFFFF"/>
        </w:rPr>
        <w:t xml:space="preserve"> the dwelling’s ground floor roof and an upper floor wall without openings. </w:t>
      </w:r>
    </w:p>
    <w:p w14:paraId="740EB692" w14:textId="77777777" w:rsidR="00B25634" w:rsidRPr="00A3304F" w:rsidRDefault="00B25634" w:rsidP="001E03CF">
      <w:pPr>
        <w:pStyle w:val="paragraph"/>
        <w:numPr>
          <w:ilvl w:val="0"/>
          <w:numId w:val="27"/>
        </w:numPr>
        <w:spacing w:before="0" w:beforeAutospacing="0" w:after="0" w:afterAutospacing="0"/>
        <w:ind w:left="284" w:right="-238" w:hanging="568"/>
        <w:jc w:val="both"/>
        <w:textAlignment w:val="baseline"/>
        <w:rPr>
          <w:rFonts w:ascii="Arial" w:hAnsi="Arial" w:cs="Arial"/>
        </w:rPr>
      </w:pPr>
      <w:r w:rsidRPr="00A3304F">
        <w:rPr>
          <w:rStyle w:val="normaltextrun"/>
          <w:rFonts w:ascii="Arial" w:hAnsi="Arial" w:cs="Arial"/>
          <w:color w:val="000000"/>
          <w:shd w:val="clear" w:color="auto" w:fill="FFFFFF"/>
        </w:rPr>
        <w:t xml:space="preserve">Any overlooking will be further minimised as the window is perpendicular to the lot </w:t>
      </w:r>
      <w:r w:rsidRPr="00A3304F">
        <w:rPr>
          <w:rFonts w:ascii="Arial" w:eastAsiaTheme="minorHAnsi" w:hAnsi="Arial" w:cs="Arial"/>
          <w:bCs/>
          <w:lang w:val="en-GB" w:eastAsia="en-US"/>
        </w:rPr>
        <w:t>boundary</w:t>
      </w:r>
      <w:r w:rsidRPr="00A3304F">
        <w:rPr>
          <w:rStyle w:val="normaltextrun"/>
          <w:rFonts w:ascii="Arial" w:hAnsi="Arial" w:cs="Arial"/>
          <w:color w:val="000000"/>
          <w:shd w:val="clear" w:color="auto" w:fill="FFFFFF"/>
        </w:rPr>
        <w:t>, so overlooking is oblique rather than direct. </w:t>
      </w:r>
    </w:p>
    <w:p w14:paraId="737F0010" w14:textId="14ED6D7C" w:rsidR="00B25634" w:rsidRDefault="00B25634" w:rsidP="00AD727D">
      <w:pPr>
        <w:autoSpaceDE w:val="0"/>
        <w:autoSpaceDN w:val="0"/>
        <w:adjustRightInd w:val="0"/>
        <w:ind w:right="-238" w:firstLine="284"/>
        <w:jc w:val="center"/>
        <w:rPr>
          <w:rFonts w:ascii="Arial" w:hAnsi="Arial" w:cs="Arial"/>
          <w:szCs w:val="24"/>
        </w:rPr>
      </w:pPr>
    </w:p>
    <w:p w14:paraId="738DE950" w14:textId="77777777" w:rsidR="004E3866" w:rsidRDefault="004E3866" w:rsidP="00AD727D">
      <w:pPr>
        <w:autoSpaceDE w:val="0"/>
        <w:autoSpaceDN w:val="0"/>
        <w:adjustRightInd w:val="0"/>
        <w:ind w:right="-238" w:firstLine="284"/>
        <w:jc w:val="center"/>
        <w:rPr>
          <w:rFonts w:ascii="Arial" w:hAnsi="Arial" w:cs="Arial"/>
          <w:szCs w:val="24"/>
        </w:rPr>
      </w:pPr>
    </w:p>
    <w:p w14:paraId="6A325DEC" w14:textId="77777777" w:rsidR="00B25634"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94A072B"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p>
    <w:p w14:paraId="1801CDB2" w14:textId="77777777" w:rsidR="00B25634" w:rsidRDefault="00B25634" w:rsidP="00AD727D">
      <w:pPr>
        <w:ind w:left="-284" w:right="-238"/>
        <w:jc w:val="both"/>
        <w:rPr>
          <w:rStyle w:val="normaltextrun"/>
          <w:rFonts w:ascii="Arial" w:hAnsi="Arial" w:cs="Arial"/>
          <w:color w:val="000000"/>
          <w:szCs w:val="24"/>
          <w:shd w:val="clear" w:color="auto" w:fill="FFFFFF"/>
          <w:lang w:val="en-US"/>
        </w:rPr>
      </w:pPr>
      <w:r w:rsidRPr="004F3B2E">
        <w:rPr>
          <w:rStyle w:val="normaltextrun"/>
          <w:rFonts w:ascii="Arial" w:hAnsi="Arial" w:cs="Arial"/>
          <w:color w:val="000000"/>
          <w:szCs w:val="24"/>
          <w:shd w:val="clear" w:color="auto" w:fill="FFFFFF"/>
          <w:lang w:val="en-US"/>
        </w:rPr>
        <w:t>No additional</w:t>
      </w:r>
      <w:r>
        <w:rPr>
          <w:rStyle w:val="normaltextrun"/>
          <w:rFonts w:ascii="Arial" w:hAnsi="Arial" w:cs="Arial"/>
          <w:color w:val="000000"/>
          <w:szCs w:val="24"/>
          <w:shd w:val="clear" w:color="auto" w:fill="FFFFFF"/>
          <w:lang w:val="en-US"/>
        </w:rPr>
        <w:t xml:space="preserve"> formal</w:t>
      </w:r>
      <w:r w:rsidRPr="004F3B2E">
        <w:rPr>
          <w:rStyle w:val="normaltextrun"/>
          <w:rFonts w:ascii="Arial" w:hAnsi="Arial" w:cs="Arial"/>
          <w:color w:val="000000"/>
          <w:szCs w:val="24"/>
          <w:shd w:val="clear" w:color="auto" w:fill="FFFFFF"/>
          <w:lang w:val="en-US"/>
        </w:rPr>
        <w:t xml:space="preserve"> consultation has occurred since Council’s </w:t>
      </w:r>
      <w:r>
        <w:rPr>
          <w:rStyle w:val="normaltextrun"/>
          <w:rFonts w:ascii="Arial" w:hAnsi="Arial" w:cs="Arial"/>
          <w:color w:val="000000"/>
          <w:szCs w:val="24"/>
          <w:shd w:val="clear" w:color="auto" w:fill="FFFFFF"/>
          <w:lang w:val="en-US"/>
        </w:rPr>
        <w:t>13</w:t>
      </w:r>
      <w:r w:rsidRPr="004F3B2E">
        <w:rPr>
          <w:rStyle w:val="normaltextrun"/>
          <w:rFonts w:ascii="Arial" w:hAnsi="Arial" w:cs="Arial"/>
          <w:color w:val="000000"/>
          <w:szCs w:val="24"/>
          <w:shd w:val="clear" w:color="auto" w:fill="FFFFFF"/>
          <w:lang w:val="en-US"/>
        </w:rPr>
        <w:t xml:space="preserve"> </w:t>
      </w:r>
      <w:r>
        <w:rPr>
          <w:rStyle w:val="normaltextrun"/>
          <w:rFonts w:ascii="Arial" w:hAnsi="Arial" w:cs="Arial"/>
          <w:color w:val="000000"/>
          <w:szCs w:val="24"/>
          <w:shd w:val="clear" w:color="auto" w:fill="FFFFFF"/>
          <w:lang w:val="en-US"/>
        </w:rPr>
        <w:t>December</w:t>
      </w:r>
      <w:r w:rsidRPr="004F3B2E">
        <w:rPr>
          <w:rStyle w:val="normaltextrun"/>
          <w:rFonts w:ascii="Arial" w:hAnsi="Arial" w:cs="Arial"/>
          <w:color w:val="000000"/>
          <w:szCs w:val="24"/>
          <w:shd w:val="clear" w:color="auto" w:fill="FFFFFF"/>
          <w:lang w:val="en-US"/>
        </w:rPr>
        <w:t xml:space="preserve"> 2022 decision. </w:t>
      </w:r>
    </w:p>
    <w:p w14:paraId="183CEDAC" w14:textId="77777777" w:rsidR="00B25634" w:rsidRPr="004F3B2E" w:rsidRDefault="00B25634" w:rsidP="00AD727D">
      <w:pPr>
        <w:ind w:left="-284" w:right="-238"/>
        <w:jc w:val="both"/>
        <w:rPr>
          <w:rFonts w:ascii="Arial" w:hAnsi="Arial" w:cs="Arial"/>
          <w:szCs w:val="24"/>
          <w:lang w:val="en-US"/>
        </w:rPr>
      </w:pPr>
    </w:p>
    <w:p w14:paraId="7476A850" w14:textId="77777777" w:rsidR="00B25634" w:rsidRDefault="00B25634" w:rsidP="00AD727D">
      <w:pPr>
        <w:ind w:left="-284" w:right="-238"/>
        <w:jc w:val="both"/>
        <w:rPr>
          <w:rStyle w:val="eop"/>
          <w:rFonts w:ascii="Arial" w:hAnsi="Arial" w:cs="Arial"/>
          <w:bCs/>
          <w:color w:val="000000" w:themeColor="text1"/>
          <w:szCs w:val="24"/>
        </w:rPr>
      </w:pPr>
      <w:r w:rsidRPr="00793461">
        <w:rPr>
          <w:rStyle w:val="eop"/>
          <w:rFonts w:ascii="Arial" w:hAnsi="Arial" w:cs="Arial"/>
          <w:bCs/>
          <w:color w:val="000000" w:themeColor="text1"/>
          <w:szCs w:val="24"/>
        </w:rPr>
        <w:t xml:space="preserve">The </w:t>
      </w:r>
      <w:proofErr w:type="gramStart"/>
      <w:r w:rsidRPr="00793461">
        <w:rPr>
          <w:rStyle w:val="eop"/>
          <w:rFonts w:ascii="Arial" w:hAnsi="Arial" w:cs="Arial"/>
          <w:bCs/>
          <w:color w:val="000000" w:themeColor="text1"/>
          <w:szCs w:val="24"/>
        </w:rPr>
        <w:t>City</w:t>
      </w:r>
      <w:proofErr w:type="gramEnd"/>
      <w:r w:rsidRPr="00793461">
        <w:rPr>
          <w:rStyle w:val="eop"/>
          <w:rFonts w:ascii="Arial" w:hAnsi="Arial" w:cs="Arial"/>
          <w:bCs/>
          <w:color w:val="000000" w:themeColor="text1"/>
          <w:szCs w:val="24"/>
        </w:rPr>
        <w:t xml:space="preserve"> engaged directly with the adjoining western landowner to seek comment on the amended development proposal. The landowner</w:t>
      </w:r>
      <w:r>
        <w:rPr>
          <w:rStyle w:val="eop"/>
          <w:rFonts w:ascii="Arial" w:hAnsi="Arial" w:cs="Arial"/>
          <w:bCs/>
          <w:color w:val="000000" w:themeColor="text1"/>
          <w:szCs w:val="24"/>
        </w:rPr>
        <w:t xml:space="preserve"> made a new submission related to the amended plans. </w:t>
      </w:r>
    </w:p>
    <w:p w14:paraId="0723F42F" w14:textId="77777777" w:rsidR="00B25634" w:rsidRDefault="00B25634" w:rsidP="00AD727D">
      <w:pPr>
        <w:ind w:left="-284" w:right="-238"/>
        <w:jc w:val="both"/>
        <w:rPr>
          <w:rStyle w:val="eop"/>
          <w:rFonts w:ascii="Arial" w:hAnsi="Arial" w:cs="Arial"/>
          <w:bCs/>
          <w:color w:val="000000" w:themeColor="text1"/>
          <w:szCs w:val="24"/>
        </w:rPr>
      </w:pPr>
    </w:p>
    <w:p w14:paraId="095B70F1" w14:textId="77777777" w:rsidR="00B25634" w:rsidRDefault="00B25634" w:rsidP="00AD727D">
      <w:pPr>
        <w:ind w:left="-284" w:right="-238"/>
        <w:jc w:val="both"/>
        <w:rPr>
          <w:rFonts w:ascii="Arial" w:hAnsi="Arial" w:cs="Arial"/>
          <w:szCs w:val="32"/>
        </w:rPr>
      </w:pPr>
      <w:r w:rsidRPr="00821045">
        <w:rPr>
          <w:rFonts w:ascii="Arial" w:hAnsi="Arial" w:cs="Arial"/>
          <w:szCs w:val="32"/>
        </w:rPr>
        <w:t xml:space="preserve">The following is a summary of the concerns raised and the </w:t>
      </w:r>
      <w:r>
        <w:rPr>
          <w:rFonts w:ascii="Arial" w:hAnsi="Arial" w:cs="Arial"/>
          <w:szCs w:val="32"/>
        </w:rPr>
        <w:t xml:space="preserve">Officer </w:t>
      </w:r>
      <w:r w:rsidRPr="00821045">
        <w:rPr>
          <w:rFonts w:ascii="Arial" w:hAnsi="Arial" w:cs="Arial"/>
          <w:szCs w:val="32"/>
        </w:rPr>
        <w:t>response in relation to each issue</w:t>
      </w:r>
      <w:r>
        <w:rPr>
          <w:rFonts w:ascii="Arial" w:hAnsi="Arial" w:cs="Arial"/>
          <w:szCs w:val="32"/>
        </w:rPr>
        <w:t>:</w:t>
      </w:r>
    </w:p>
    <w:p w14:paraId="14087411" w14:textId="77777777" w:rsidR="00B25634" w:rsidRDefault="00B25634" w:rsidP="00AD727D">
      <w:pPr>
        <w:ind w:left="-284" w:right="-238"/>
        <w:jc w:val="both"/>
        <w:rPr>
          <w:rStyle w:val="eop"/>
          <w:rFonts w:ascii="Arial" w:hAnsi="Arial" w:cs="Arial"/>
          <w:bCs/>
          <w:color w:val="000000" w:themeColor="text1"/>
          <w:szCs w:val="24"/>
        </w:rPr>
      </w:pPr>
    </w:p>
    <w:p w14:paraId="23597197" w14:textId="77777777" w:rsidR="00B25634" w:rsidRDefault="00B25634" w:rsidP="001E03CF">
      <w:pPr>
        <w:pStyle w:val="ListParagraph"/>
        <w:numPr>
          <w:ilvl w:val="0"/>
          <w:numId w:val="34"/>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street setback is still not consistent with the established streetscape. </w:t>
      </w:r>
    </w:p>
    <w:p w14:paraId="39677749" w14:textId="77777777" w:rsidR="00B25634"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w:t>
      </w:r>
      <w:r>
        <w:rPr>
          <w:rFonts w:ascii="Arial" w:hAnsi="Arial" w:cs="Arial"/>
          <w:bCs/>
          <w:szCs w:val="24"/>
        </w:rPr>
        <w:t>The street setback achieves a balance in responding to the constraints of the site and contributing to the established development pattern along Wood Street.</w:t>
      </w:r>
    </w:p>
    <w:p w14:paraId="515805A8" w14:textId="77777777" w:rsidR="00B25634" w:rsidRDefault="00B25634" w:rsidP="00AD727D">
      <w:pPr>
        <w:pStyle w:val="ListParagraph"/>
        <w:ind w:left="0" w:right="-238"/>
        <w:jc w:val="both"/>
        <w:rPr>
          <w:rStyle w:val="eop"/>
          <w:rFonts w:ascii="Arial" w:hAnsi="Arial" w:cs="Arial"/>
          <w:bCs/>
          <w:color w:val="000000" w:themeColor="text1"/>
          <w:szCs w:val="24"/>
        </w:rPr>
      </w:pPr>
    </w:p>
    <w:p w14:paraId="38DDEB94" w14:textId="77777777" w:rsidR="00B25634" w:rsidRDefault="00B25634" w:rsidP="001E03CF">
      <w:pPr>
        <w:pStyle w:val="ListParagraph"/>
        <w:numPr>
          <w:ilvl w:val="0"/>
          <w:numId w:val="34"/>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opening in the ground floor western porch wall may result in overlooking of the neighbouring property. </w:t>
      </w:r>
    </w:p>
    <w:p w14:paraId="34A355AC" w14:textId="77777777" w:rsidR="00B25634"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w:t>
      </w:r>
      <w:r>
        <w:rPr>
          <w:rFonts w:ascii="Arial" w:hAnsi="Arial" w:cs="Arial"/>
          <w:bCs/>
          <w:szCs w:val="24"/>
        </w:rPr>
        <w:t>The opening has a minimum sill height of 1.6m to satisfy visual privacy screening provisions.</w:t>
      </w:r>
    </w:p>
    <w:p w14:paraId="791A7734" w14:textId="77777777" w:rsidR="00B25634" w:rsidRDefault="00B25634" w:rsidP="00AD727D">
      <w:pPr>
        <w:pStyle w:val="ListParagraph"/>
        <w:ind w:left="0" w:right="-238"/>
        <w:jc w:val="both"/>
        <w:rPr>
          <w:rStyle w:val="eop"/>
          <w:rFonts w:ascii="Arial" w:hAnsi="Arial" w:cs="Arial"/>
          <w:bCs/>
          <w:color w:val="000000" w:themeColor="text1"/>
          <w:szCs w:val="24"/>
        </w:rPr>
      </w:pPr>
    </w:p>
    <w:p w14:paraId="075C1049" w14:textId="77777777" w:rsidR="00B25634" w:rsidRDefault="00B25634" w:rsidP="001E03CF">
      <w:pPr>
        <w:pStyle w:val="ListParagraph"/>
        <w:numPr>
          <w:ilvl w:val="0"/>
          <w:numId w:val="34"/>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height of the western wall will be visually obtrusive for approaching vehicles and pedestrians. </w:t>
      </w:r>
    </w:p>
    <w:p w14:paraId="71E986E0" w14:textId="77777777" w:rsidR="00B25634" w:rsidRPr="00076A77"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The height of the western wall achieves the deemed-to-comply provisions for building height. </w:t>
      </w:r>
    </w:p>
    <w:p w14:paraId="26E82EB8" w14:textId="77777777" w:rsidR="00B25634" w:rsidRPr="005E70FA" w:rsidRDefault="00B25634" w:rsidP="00AD727D">
      <w:pPr>
        <w:ind w:left="-284" w:right="-238"/>
        <w:jc w:val="both"/>
        <w:rPr>
          <w:rStyle w:val="eop"/>
          <w:rFonts w:ascii="Arial" w:hAnsi="Arial" w:cs="Arial"/>
          <w:bCs/>
          <w:color w:val="000000" w:themeColor="text1"/>
          <w:szCs w:val="24"/>
        </w:rPr>
      </w:pPr>
    </w:p>
    <w:p w14:paraId="34551FB0" w14:textId="77777777" w:rsidR="00B25634" w:rsidRDefault="00B25634" w:rsidP="00AD727D">
      <w:pPr>
        <w:ind w:left="-284" w:right="-238"/>
        <w:jc w:val="both"/>
        <w:rPr>
          <w:rFonts w:ascii="Arial" w:hAnsi="Arial" w:cs="Arial"/>
          <w:szCs w:val="24"/>
          <w:lang w:val="en-US"/>
        </w:rPr>
      </w:pPr>
      <w:r w:rsidRPr="004F3B2E">
        <w:rPr>
          <w:rStyle w:val="normaltextrun"/>
          <w:rFonts w:ascii="Arial" w:hAnsi="Arial" w:cs="Arial"/>
          <w:color w:val="000000"/>
          <w:szCs w:val="24"/>
          <w:shd w:val="clear" w:color="auto" w:fill="FFFFFF"/>
          <w:lang w:val="en-US"/>
        </w:rPr>
        <w:t>To allow for the submissions from properties affected by this reconsideration to be considered as part of this decision, confidential copies have been included as an attachment. </w:t>
      </w:r>
      <w:r w:rsidRPr="004F3B2E">
        <w:rPr>
          <w:rStyle w:val="eop"/>
          <w:rFonts w:ascii="Arial" w:hAnsi="Arial" w:cs="Arial"/>
          <w:color w:val="000000"/>
          <w:szCs w:val="24"/>
          <w:shd w:val="clear" w:color="auto" w:fill="FFFFFF"/>
        </w:rPr>
        <w:t> </w:t>
      </w:r>
    </w:p>
    <w:p w14:paraId="40AD6A6B" w14:textId="77777777" w:rsidR="00B25634" w:rsidRDefault="00B25634" w:rsidP="00AD727D">
      <w:pPr>
        <w:ind w:left="-284" w:right="-238"/>
        <w:jc w:val="both"/>
        <w:rPr>
          <w:rFonts w:ascii="Arial" w:hAnsi="Arial" w:cs="Arial"/>
          <w:szCs w:val="24"/>
          <w:lang w:val="en-US"/>
        </w:rPr>
      </w:pPr>
    </w:p>
    <w:p w14:paraId="123E613F" w14:textId="77777777" w:rsidR="00AD727D" w:rsidRPr="00C1421E" w:rsidRDefault="00AD727D" w:rsidP="00AD727D">
      <w:pPr>
        <w:ind w:left="-284" w:right="-238"/>
        <w:jc w:val="both"/>
        <w:rPr>
          <w:rFonts w:ascii="Arial" w:hAnsi="Arial" w:cs="Arial"/>
          <w:szCs w:val="24"/>
          <w:lang w:val="en-US"/>
        </w:rPr>
      </w:pPr>
    </w:p>
    <w:p w14:paraId="57D86FA6"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54018E9" w14:textId="77777777" w:rsidR="00B25634" w:rsidRPr="00C1421E" w:rsidRDefault="00B25634" w:rsidP="00AD727D">
      <w:pPr>
        <w:ind w:left="-284" w:right="-238"/>
        <w:jc w:val="both"/>
        <w:rPr>
          <w:rFonts w:ascii="Arial" w:hAnsi="Arial" w:cs="Arial"/>
          <w:szCs w:val="24"/>
          <w:highlight w:val="red"/>
          <w:lang w:val="en-US"/>
        </w:rPr>
      </w:pPr>
    </w:p>
    <w:p w14:paraId="270861D0" w14:textId="77777777" w:rsidR="00B25634" w:rsidRPr="005F77A2" w:rsidRDefault="00B25634" w:rsidP="00AD727D">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79D20C3" w14:textId="77777777" w:rsidR="00B25634" w:rsidRPr="005F77A2" w:rsidRDefault="00B25634" w:rsidP="00AD727D">
      <w:pPr>
        <w:ind w:right="-238"/>
        <w:jc w:val="both"/>
        <w:rPr>
          <w:rFonts w:ascii="Arial" w:hAnsi="Arial" w:cs="Arial"/>
          <w:b/>
          <w:color w:val="17365D" w:themeColor="text2" w:themeShade="BF"/>
          <w:szCs w:val="24"/>
          <w:lang w:val="en-US"/>
        </w:rPr>
      </w:pPr>
    </w:p>
    <w:p w14:paraId="31FE9529" w14:textId="77777777" w:rsidR="00B25634" w:rsidRPr="005F77A2" w:rsidRDefault="00B25634" w:rsidP="00AD727D">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0EAD01D7" w14:textId="77777777" w:rsidR="00B25634" w:rsidRDefault="00B25634" w:rsidP="00AD727D">
      <w:pPr>
        <w:ind w:left="-567" w:right="-238"/>
        <w:jc w:val="both"/>
        <w:rPr>
          <w:rFonts w:ascii="Arial" w:hAnsi="Arial" w:cs="Arial"/>
          <w:szCs w:val="24"/>
          <w:lang w:val="en-US"/>
        </w:rPr>
      </w:pPr>
    </w:p>
    <w:p w14:paraId="0DC0B5E3" w14:textId="77777777" w:rsidR="00AD727D" w:rsidRDefault="00AD727D" w:rsidP="00AD727D">
      <w:pPr>
        <w:ind w:left="-567" w:right="-238"/>
        <w:jc w:val="both"/>
        <w:rPr>
          <w:rFonts w:ascii="Arial" w:hAnsi="Arial" w:cs="Arial"/>
          <w:szCs w:val="24"/>
          <w:lang w:val="en-US"/>
        </w:rPr>
      </w:pPr>
    </w:p>
    <w:p w14:paraId="0681EFE4" w14:textId="77777777" w:rsidR="00AD727D" w:rsidRDefault="00AD727D" w:rsidP="00AD727D">
      <w:pPr>
        <w:ind w:left="-567" w:right="-238"/>
        <w:jc w:val="both"/>
        <w:rPr>
          <w:rFonts w:ascii="Arial" w:hAnsi="Arial" w:cs="Arial"/>
          <w:szCs w:val="24"/>
          <w:lang w:val="en-US"/>
        </w:rPr>
      </w:pPr>
    </w:p>
    <w:p w14:paraId="1E2C5492" w14:textId="77777777" w:rsidR="00B25634" w:rsidRPr="005F77A2" w:rsidRDefault="00B25634" w:rsidP="00AD727D">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25B5391C" w14:textId="77777777" w:rsidR="00B25634" w:rsidRPr="005F77A2" w:rsidRDefault="00B25634" w:rsidP="00AD727D">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345CB95F" w14:textId="77777777" w:rsidR="00B25634" w:rsidRPr="005F77A2" w:rsidRDefault="00B25634" w:rsidP="00AD727D">
      <w:pPr>
        <w:ind w:left="-284" w:right="-238"/>
        <w:jc w:val="both"/>
        <w:rPr>
          <w:rFonts w:ascii="Arial" w:hAnsi="Arial" w:cs="Arial"/>
          <w:bCs/>
          <w:szCs w:val="28"/>
          <w:lang w:val="en-US"/>
        </w:rPr>
      </w:pPr>
    </w:p>
    <w:p w14:paraId="64402EF3" w14:textId="77777777" w:rsidR="00B25634" w:rsidRPr="00FE7D61" w:rsidRDefault="00B25634" w:rsidP="00AD727D">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FE7D61">
        <w:rPr>
          <w:rFonts w:ascii="Arial" w:hAnsi="Arial" w:cs="Arial"/>
          <w:szCs w:val="24"/>
          <w:lang w:val="en-US"/>
        </w:rPr>
        <w:t xml:space="preserve">Urban form - protecting our quality living </w:t>
      </w:r>
      <w:proofErr w:type="gramStart"/>
      <w:r w:rsidRPr="00FE7D61">
        <w:rPr>
          <w:rFonts w:ascii="Arial" w:hAnsi="Arial" w:cs="Arial"/>
          <w:szCs w:val="24"/>
          <w:lang w:val="en-US"/>
        </w:rPr>
        <w:t>environment</w:t>
      </w:r>
      <w:proofErr w:type="gramEnd"/>
    </w:p>
    <w:p w14:paraId="0D561E63" w14:textId="77777777" w:rsidR="00B25634" w:rsidRPr="002520DC" w:rsidRDefault="00B25634" w:rsidP="00AD727D">
      <w:pPr>
        <w:ind w:left="-567" w:right="-238"/>
        <w:jc w:val="both"/>
        <w:rPr>
          <w:rFonts w:ascii="Arial" w:hAnsi="Arial" w:cs="Arial"/>
          <w:b/>
          <w:szCs w:val="24"/>
          <w:lang w:val="en-US"/>
        </w:rPr>
      </w:pPr>
    </w:p>
    <w:p w14:paraId="3BD863FA" w14:textId="77777777" w:rsidR="00B25634" w:rsidRPr="002520DC" w:rsidRDefault="00B25634" w:rsidP="00AD727D">
      <w:pPr>
        <w:ind w:left="-567" w:right="-238"/>
        <w:jc w:val="both"/>
        <w:rPr>
          <w:rFonts w:ascii="Arial" w:hAnsi="Arial" w:cs="Arial"/>
          <w:b/>
          <w:szCs w:val="24"/>
          <w:lang w:val="en-US"/>
        </w:rPr>
      </w:pPr>
    </w:p>
    <w:p w14:paraId="77804782" w14:textId="77777777" w:rsidR="00B25634" w:rsidRPr="005F77A2" w:rsidRDefault="00B25634" w:rsidP="00AD727D">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F443054" w14:textId="77777777" w:rsidR="00B25634" w:rsidRDefault="00B25634" w:rsidP="00AD727D">
      <w:pPr>
        <w:ind w:left="-284" w:right="-238"/>
        <w:jc w:val="both"/>
        <w:rPr>
          <w:rFonts w:ascii="Arial" w:hAnsi="Arial" w:cs="Arial"/>
          <w:b/>
          <w:szCs w:val="32"/>
          <w:highlight w:val="yellow"/>
          <w:lang w:val="en-US"/>
        </w:rPr>
      </w:pPr>
    </w:p>
    <w:p w14:paraId="45FEC1C9"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proofErr w:type="gramStart"/>
      <w:r>
        <w:rPr>
          <w:rStyle w:val="normaltextrun"/>
          <w:rFonts w:ascii="Arial" w:hAnsi="Arial" w:cs="Arial"/>
          <w:lang w:val="en-US"/>
        </w:rPr>
        <w:t>In the event that</w:t>
      </w:r>
      <w:proofErr w:type="gramEnd"/>
      <w:r>
        <w:rPr>
          <w:rStyle w:val="normaltextrun"/>
          <w:rFonts w:ascii="Arial" w:hAnsi="Arial" w:cs="Arial"/>
          <w:lang w:val="en-US"/>
        </w:rPr>
        <w:t xml:space="preserve"> this matter is considered at a formal hearing of the SAT, the City may require the services of a planning consultant experienced in SAT representation. Costs associated with a full hearing are anticipated at between $30,000-$50,000, depending on the complexity.</w:t>
      </w:r>
      <w:r>
        <w:rPr>
          <w:rStyle w:val="eop"/>
          <w:rFonts w:ascii="Arial" w:hAnsi="Arial" w:cs="Arial"/>
        </w:rPr>
        <w:t> </w:t>
      </w:r>
    </w:p>
    <w:p w14:paraId="595D097F"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61421FEE"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Should Council resolve to grant development approval, no further costs are anticipated.</w:t>
      </w:r>
      <w:r>
        <w:rPr>
          <w:rStyle w:val="eop"/>
          <w:rFonts w:ascii="Arial" w:hAnsi="Arial" w:cs="Arial"/>
        </w:rPr>
        <w:t> </w:t>
      </w:r>
    </w:p>
    <w:p w14:paraId="40CFE2A6" w14:textId="77777777" w:rsidR="00B25634" w:rsidRDefault="00B25634" w:rsidP="00AD727D">
      <w:pPr>
        <w:ind w:left="-284" w:right="-238"/>
        <w:jc w:val="both"/>
        <w:rPr>
          <w:rFonts w:ascii="Arial" w:hAnsi="Arial" w:cs="Arial"/>
          <w:b/>
          <w:szCs w:val="24"/>
          <w:highlight w:val="yellow"/>
          <w:lang w:val="en-US"/>
        </w:rPr>
      </w:pPr>
    </w:p>
    <w:p w14:paraId="0236D772" w14:textId="77777777" w:rsidR="00B25634" w:rsidRPr="00C1421E" w:rsidRDefault="00B25634" w:rsidP="00AD727D">
      <w:pPr>
        <w:ind w:left="-284" w:right="-238"/>
        <w:jc w:val="both"/>
        <w:rPr>
          <w:rFonts w:ascii="Arial" w:hAnsi="Arial" w:cs="Arial"/>
          <w:b/>
          <w:szCs w:val="24"/>
          <w:highlight w:val="yellow"/>
          <w:lang w:val="en-US"/>
        </w:rPr>
      </w:pPr>
    </w:p>
    <w:p w14:paraId="0CF3DB6D"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0235A21F" w14:textId="77777777" w:rsidR="00B25634" w:rsidRPr="00C1421E" w:rsidRDefault="00B25634" w:rsidP="00AD727D">
      <w:pPr>
        <w:ind w:left="-284" w:right="-238"/>
        <w:jc w:val="both"/>
        <w:rPr>
          <w:rFonts w:ascii="Arial" w:hAnsi="Arial" w:cs="Arial"/>
          <w:b/>
          <w:szCs w:val="24"/>
          <w:lang w:val="en-US"/>
        </w:rPr>
      </w:pPr>
    </w:p>
    <w:p w14:paraId="5E99283D"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The reconsideration is being conducted in accordance with section 31 of the </w:t>
      </w:r>
      <w:hyperlink r:id="rId26" w:tgtFrame="_blank" w:history="1">
        <w:r>
          <w:rPr>
            <w:rStyle w:val="normaltextrun"/>
            <w:rFonts w:ascii="Arial" w:hAnsi="Arial" w:cs="Arial"/>
            <w:color w:val="0000FF"/>
            <w:u w:val="single"/>
            <w:lang w:val="en-US"/>
          </w:rPr>
          <w:t>SAT Act</w:t>
        </w:r>
      </w:hyperlink>
      <w:r>
        <w:rPr>
          <w:rStyle w:val="normaltextrun"/>
          <w:rFonts w:ascii="Arial" w:hAnsi="Arial" w:cs="Arial"/>
          <w:lang w:val="en-US"/>
        </w:rPr>
        <w:t>. This section allows for the SAT to invite a decision-maker to reconsider the initial decision. Upon being invited to reconsider the decision the decision-maker may:</w:t>
      </w:r>
      <w:r>
        <w:rPr>
          <w:rStyle w:val="eop"/>
          <w:rFonts w:ascii="Arial" w:hAnsi="Arial" w:cs="Arial"/>
        </w:rPr>
        <w:t> </w:t>
      </w:r>
    </w:p>
    <w:p w14:paraId="34A98475"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664B4D59" w14:textId="77777777" w:rsidR="00B25634" w:rsidRDefault="00B25634" w:rsidP="001E03CF">
      <w:pPr>
        <w:pStyle w:val="paragraph"/>
        <w:numPr>
          <w:ilvl w:val="0"/>
          <w:numId w:val="20"/>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 xml:space="preserve">Affirm the </w:t>
      </w:r>
      <w:proofErr w:type="gramStart"/>
      <w:r>
        <w:rPr>
          <w:rStyle w:val="normaltextrun"/>
          <w:rFonts w:ascii="Arial" w:hAnsi="Arial" w:cs="Arial"/>
          <w:lang w:val="en-US"/>
        </w:rPr>
        <w:t>decision</w:t>
      </w:r>
      <w:proofErr w:type="gramEnd"/>
      <w:r>
        <w:rPr>
          <w:rStyle w:val="eop"/>
          <w:rFonts w:ascii="Arial" w:hAnsi="Arial" w:cs="Arial"/>
        </w:rPr>
        <w:t> </w:t>
      </w:r>
    </w:p>
    <w:p w14:paraId="71E34F28" w14:textId="77777777" w:rsidR="00B25634" w:rsidRDefault="00B25634" w:rsidP="001E03CF">
      <w:pPr>
        <w:pStyle w:val="paragraph"/>
        <w:numPr>
          <w:ilvl w:val="0"/>
          <w:numId w:val="21"/>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Vary the decision or</w:t>
      </w:r>
      <w:r>
        <w:rPr>
          <w:rStyle w:val="eop"/>
          <w:rFonts w:ascii="Arial" w:hAnsi="Arial" w:cs="Arial"/>
        </w:rPr>
        <w:t> </w:t>
      </w:r>
    </w:p>
    <w:p w14:paraId="3860AD17" w14:textId="77777777" w:rsidR="00B25634" w:rsidRDefault="00B25634" w:rsidP="001E03CF">
      <w:pPr>
        <w:pStyle w:val="paragraph"/>
        <w:numPr>
          <w:ilvl w:val="0"/>
          <w:numId w:val="21"/>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Set aside the decision and substitute a new decision.</w:t>
      </w:r>
      <w:r>
        <w:rPr>
          <w:rStyle w:val="eop"/>
          <w:rFonts w:ascii="Arial" w:hAnsi="Arial" w:cs="Arial"/>
        </w:rPr>
        <w:t> </w:t>
      </w:r>
    </w:p>
    <w:p w14:paraId="6FDD130F" w14:textId="77777777" w:rsidR="00B25634" w:rsidRDefault="00B25634" w:rsidP="00AD727D">
      <w:pPr>
        <w:ind w:left="-284" w:right="-238"/>
        <w:jc w:val="both"/>
        <w:rPr>
          <w:rFonts w:ascii="Arial" w:hAnsi="Arial" w:cs="Arial"/>
          <w:b/>
          <w:color w:val="17365D" w:themeColor="text2" w:themeShade="BF"/>
          <w:sz w:val="28"/>
          <w:szCs w:val="32"/>
          <w:lang w:val="en-US"/>
        </w:rPr>
      </w:pPr>
    </w:p>
    <w:p w14:paraId="0F312023" w14:textId="77777777" w:rsidR="00B25634" w:rsidRDefault="00B25634" w:rsidP="00AD727D">
      <w:pPr>
        <w:ind w:left="-284" w:right="-238"/>
        <w:jc w:val="both"/>
        <w:rPr>
          <w:rFonts w:ascii="Arial" w:hAnsi="Arial" w:cs="Arial"/>
          <w:b/>
          <w:color w:val="17365D" w:themeColor="text2" w:themeShade="BF"/>
          <w:sz w:val="28"/>
          <w:szCs w:val="32"/>
          <w:lang w:val="en-US"/>
        </w:rPr>
      </w:pPr>
    </w:p>
    <w:p w14:paraId="6AAA9197"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CA03482" w14:textId="77777777" w:rsidR="00B25634" w:rsidRPr="00C1421E" w:rsidRDefault="00B25634" w:rsidP="00AD727D">
      <w:pPr>
        <w:ind w:left="-284" w:right="-238"/>
        <w:jc w:val="both"/>
        <w:rPr>
          <w:rFonts w:ascii="Arial" w:hAnsi="Arial" w:cs="Arial"/>
          <w:b/>
          <w:szCs w:val="24"/>
          <w:lang w:val="en-US"/>
        </w:rPr>
      </w:pPr>
    </w:p>
    <w:p w14:paraId="190B3339"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Council is acting as the decision-maker for the purposes of section 31 of the SAT Act. Should Council affirm the original decision, the matter will be subject to further directions. The applicant will then </w:t>
      </w:r>
      <w:proofErr w:type="gramStart"/>
      <w:r>
        <w:rPr>
          <w:rStyle w:val="normaltextrun"/>
          <w:rFonts w:ascii="Arial" w:hAnsi="Arial" w:cs="Arial"/>
          <w:lang w:val="en-US"/>
        </w:rPr>
        <w:t>have the ability to</w:t>
      </w:r>
      <w:proofErr w:type="gramEnd"/>
      <w:r>
        <w:rPr>
          <w:rStyle w:val="normaltextrun"/>
          <w:rFonts w:ascii="Arial" w:hAnsi="Arial" w:cs="Arial"/>
          <w:lang w:val="en-US"/>
        </w:rPr>
        <w:t xml:space="preserve"> request the SAT conduct a formal hearing and make a decision to either dismiss or uphold the application for review. In this event, the SAT will become the decision-maker and effectively either approve or refuse the development. </w:t>
      </w:r>
    </w:p>
    <w:p w14:paraId="5DB8DCEF"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1800A4C1"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In the event Council resolves to grant development approval, the SAT matter will only continue in the event the applicant is aggrieved by the decision. Resolving to grant development approval will likely result in the withdrawal of the SAT review and the development can proceed after a building permit is granted. </w:t>
      </w:r>
    </w:p>
    <w:p w14:paraId="6BBD311D" w14:textId="77777777" w:rsidR="00B25634" w:rsidRDefault="00B25634" w:rsidP="00AD727D">
      <w:pPr>
        <w:ind w:left="-284" w:right="-238"/>
        <w:jc w:val="both"/>
        <w:rPr>
          <w:rFonts w:ascii="Arial" w:hAnsi="Arial" w:cs="Arial"/>
          <w:bCs/>
          <w:szCs w:val="24"/>
          <w:lang w:val="en-US"/>
        </w:rPr>
      </w:pPr>
    </w:p>
    <w:p w14:paraId="54121DCB" w14:textId="77777777" w:rsidR="00B25634" w:rsidRPr="00966052" w:rsidRDefault="00B25634" w:rsidP="00AD727D">
      <w:pPr>
        <w:ind w:left="-284" w:right="-238"/>
        <w:jc w:val="both"/>
        <w:rPr>
          <w:rFonts w:ascii="Arial" w:hAnsi="Arial" w:cs="Arial"/>
          <w:bCs/>
          <w:szCs w:val="24"/>
          <w:lang w:val="en-US"/>
        </w:rPr>
      </w:pPr>
    </w:p>
    <w:p w14:paraId="7171C576" w14:textId="77777777" w:rsidR="004541D0" w:rsidRDefault="004541D0">
      <w:pPr>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br w:type="page"/>
      </w:r>
    </w:p>
    <w:p w14:paraId="560DE31D" w14:textId="104991F9"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DCEBEBA" w14:textId="77777777" w:rsidR="00B25634" w:rsidRPr="00C1421E" w:rsidRDefault="00B25634" w:rsidP="00AD727D">
      <w:pPr>
        <w:ind w:left="-284" w:right="-238"/>
        <w:jc w:val="both"/>
        <w:rPr>
          <w:rFonts w:ascii="Arial" w:hAnsi="Arial" w:cs="Arial"/>
          <w:bCs/>
          <w:szCs w:val="24"/>
          <w:lang w:val="en-US"/>
        </w:rPr>
      </w:pPr>
    </w:p>
    <w:p w14:paraId="2F77D4B1" w14:textId="77777777" w:rsidR="00B25634" w:rsidRDefault="00B25634" w:rsidP="00AD727D">
      <w:pPr>
        <w:ind w:left="-284" w:right="-238"/>
        <w:jc w:val="both"/>
        <w:rPr>
          <w:rFonts w:ascii="Arial" w:hAnsi="Arial" w:cs="Arial"/>
          <w:szCs w:val="24"/>
        </w:rPr>
      </w:pPr>
      <w:r w:rsidRPr="000B42B4">
        <w:rPr>
          <w:rFonts w:ascii="Arial" w:hAnsi="Arial" w:cs="Arial"/>
          <w:szCs w:val="24"/>
        </w:rPr>
        <w:t xml:space="preserve">The application for a two-storey single house at </w:t>
      </w:r>
      <w:r>
        <w:rPr>
          <w:rFonts w:ascii="Arial" w:hAnsi="Arial" w:cs="Arial"/>
          <w:szCs w:val="24"/>
        </w:rPr>
        <w:t xml:space="preserve">78 Wood Street, Swanbourne </w:t>
      </w:r>
      <w:r w:rsidRPr="000B42B4">
        <w:rPr>
          <w:rFonts w:ascii="Arial" w:hAnsi="Arial" w:cs="Arial"/>
          <w:szCs w:val="24"/>
        </w:rPr>
        <w:t xml:space="preserve">has been presented to Council for reconsideration </w:t>
      </w:r>
      <w:r>
        <w:rPr>
          <w:rFonts w:ascii="Arial" w:hAnsi="Arial" w:cs="Arial"/>
          <w:szCs w:val="24"/>
        </w:rPr>
        <w:t>by</w:t>
      </w:r>
      <w:r w:rsidRPr="000B42B4">
        <w:rPr>
          <w:rFonts w:ascii="Arial" w:hAnsi="Arial" w:cs="Arial"/>
          <w:szCs w:val="24"/>
        </w:rPr>
        <w:t xml:space="preserve"> section 31 of the </w:t>
      </w:r>
      <w:r w:rsidRPr="000B42B4">
        <w:rPr>
          <w:rFonts w:ascii="Arial" w:hAnsi="Arial" w:cs="Arial"/>
          <w:i/>
          <w:iCs/>
          <w:szCs w:val="24"/>
        </w:rPr>
        <w:t>State Administrative Tribunal Act 2004 (WA).</w:t>
      </w:r>
      <w:r w:rsidRPr="000B42B4">
        <w:rPr>
          <w:rFonts w:ascii="Arial" w:hAnsi="Arial" w:cs="Arial"/>
          <w:szCs w:val="24"/>
        </w:rPr>
        <w:t xml:space="preserve"> With the updated development plans and supporting information, the proposal is considered to meet the key amenity related elements of R-Codes Volume 1 and as such is unlikely to have a significant adverse impact on the local amenity of the area. The proposal has been assessed and satisfies the design principles of the R-Codes and </w:t>
      </w:r>
      <w:r>
        <w:rPr>
          <w:rFonts w:ascii="Arial" w:hAnsi="Arial" w:cs="Arial"/>
          <w:szCs w:val="24"/>
        </w:rPr>
        <w:t>is</w:t>
      </w:r>
      <w:r w:rsidRPr="000B42B4">
        <w:rPr>
          <w:rFonts w:ascii="Arial" w:hAnsi="Arial" w:cs="Arial"/>
          <w:szCs w:val="24"/>
        </w:rPr>
        <w:t xml:space="preserve"> consistent with the immediate locality and streetscape character. </w:t>
      </w:r>
    </w:p>
    <w:p w14:paraId="044F132D" w14:textId="77777777" w:rsidR="002C205F" w:rsidRPr="000B42B4" w:rsidRDefault="002C205F" w:rsidP="00AD727D">
      <w:pPr>
        <w:ind w:left="-284" w:right="-238"/>
        <w:jc w:val="both"/>
        <w:rPr>
          <w:rFonts w:ascii="Arial" w:hAnsi="Arial" w:cs="Arial"/>
          <w:szCs w:val="24"/>
        </w:rPr>
      </w:pPr>
    </w:p>
    <w:p w14:paraId="23274C2A" w14:textId="77777777" w:rsidR="00B25634" w:rsidRDefault="00B25634" w:rsidP="00AD727D">
      <w:pPr>
        <w:ind w:left="-284" w:right="-238"/>
        <w:jc w:val="both"/>
        <w:rPr>
          <w:rFonts w:ascii="Arial" w:hAnsi="Arial" w:cs="Arial"/>
          <w:szCs w:val="24"/>
        </w:rPr>
      </w:pPr>
      <w:r w:rsidRPr="000B42B4">
        <w:rPr>
          <w:rFonts w:ascii="Arial" w:hAnsi="Arial" w:cs="Arial"/>
          <w:szCs w:val="24"/>
        </w:rPr>
        <w:t>Accordingly, it is recommended that the application be approved by Council, subject to conditions of Administration’s recommendation.</w:t>
      </w:r>
    </w:p>
    <w:p w14:paraId="35A1B423" w14:textId="77777777" w:rsidR="00B25634" w:rsidRDefault="00B25634" w:rsidP="00AD727D">
      <w:pPr>
        <w:ind w:left="-284" w:right="-238"/>
        <w:jc w:val="both"/>
        <w:rPr>
          <w:rFonts w:ascii="Arial" w:hAnsi="Arial" w:cs="Arial"/>
          <w:bCs/>
        </w:rPr>
      </w:pPr>
    </w:p>
    <w:p w14:paraId="17886421" w14:textId="77777777" w:rsidR="00B25634" w:rsidRPr="005F77A2" w:rsidRDefault="00B25634" w:rsidP="00AD727D">
      <w:pPr>
        <w:ind w:left="-284" w:right="-238"/>
        <w:jc w:val="both"/>
        <w:rPr>
          <w:rFonts w:ascii="Arial" w:hAnsi="Arial" w:cs="Arial"/>
          <w:bCs/>
        </w:rPr>
      </w:pPr>
    </w:p>
    <w:p w14:paraId="66760F6A"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A3A5602" w14:textId="11099E9B" w:rsidR="00B25634" w:rsidRDefault="00B25634" w:rsidP="00AD727D">
      <w:pPr>
        <w:ind w:left="-284" w:right="-238"/>
        <w:jc w:val="both"/>
        <w:rPr>
          <w:rFonts w:ascii="Arial" w:hAnsi="Arial" w:cs="Arial"/>
          <w:b/>
          <w:szCs w:val="24"/>
          <w:lang w:val="en-US"/>
        </w:rPr>
      </w:pPr>
    </w:p>
    <w:p w14:paraId="39164E77" w14:textId="39BEACD0" w:rsidR="00D86B67" w:rsidRPr="00D86B67" w:rsidRDefault="00D86B67" w:rsidP="00AD727D">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1F4D9E8" w14:textId="62F86BF8" w:rsidR="00D86B67" w:rsidRDefault="00D86B67" w:rsidP="00D86B67">
      <w:pPr>
        <w:ind w:left="-284" w:right="-238"/>
        <w:rPr>
          <w:rFonts w:ascii="Arial" w:hAnsi="Arial" w:cs="Arial"/>
          <w:bCs/>
          <w:kern w:val="28"/>
          <w:szCs w:val="24"/>
        </w:rPr>
      </w:pPr>
      <w:r w:rsidRPr="006501A2">
        <w:rPr>
          <w:rFonts w:ascii="Arial" w:hAnsi="Arial" w:cs="Arial"/>
          <w:bCs/>
          <w:kern w:val="28"/>
          <w:szCs w:val="24"/>
        </w:rPr>
        <w:t xml:space="preserve">Councillor McManus – can the Director meet with the applicant and the neighbour </w:t>
      </w:r>
      <w:proofErr w:type="gramStart"/>
      <w:r w:rsidRPr="006501A2">
        <w:rPr>
          <w:rFonts w:ascii="Arial" w:hAnsi="Arial" w:cs="Arial"/>
          <w:bCs/>
          <w:kern w:val="28"/>
          <w:szCs w:val="24"/>
        </w:rPr>
        <w:t>in order to</w:t>
      </w:r>
      <w:proofErr w:type="gramEnd"/>
      <w:r w:rsidRPr="006501A2">
        <w:rPr>
          <w:rFonts w:ascii="Arial" w:hAnsi="Arial" w:cs="Arial"/>
          <w:bCs/>
          <w:kern w:val="28"/>
          <w:szCs w:val="24"/>
        </w:rPr>
        <w:t xml:space="preserve"> seek a further compromise in relation to the setback?</w:t>
      </w:r>
    </w:p>
    <w:p w14:paraId="6F530313" w14:textId="5EA9E504" w:rsidR="00D86B67" w:rsidRDefault="00D86B67" w:rsidP="00D86B67">
      <w:pPr>
        <w:ind w:left="-284" w:right="-238"/>
        <w:rPr>
          <w:rFonts w:ascii="Arial" w:hAnsi="Arial" w:cs="Arial"/>
          <w:bCs/>
          <w:kern w:val="28"/>
          <w:szCs w:val="24"/>
        </w:rPr>
      </w:pPr>
    </w:p>
    <w:p w14:paraId="36C3A0B2" w14:textId="13C6D0EB" w:rsidR="00D86B67" w:rsidRPr="00D86B67" w:rsidRDefault="00D86B67" w:rsidP="00D86B67">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7C0D7F6E" w14:textId="66E3E36D" w:rsidR="60DF4B6B" w:rsidRPr="00634494" w:rsidRDefault="60DF4B6B" w:rsidP="1F4C2DA0">
      <w:pPr>
        <w:ind w:left="-284" w:right="-238"/>
        <w:rPr>
          <w:rFonts w:ascii="Arial" w:hAnsi="Arial" w:cs="Arial"/>
          <w:noProof/>
        </w:rPr>
      </w:pPr>
      <w:r w:rsidRPr="00634494">
        <w:rPr>
          <w:rFonts w:ascii="Arial" w:hAnsi="Arial" w:cs="Arial"/>
          <w:noProof/>
        </w:rPr>
        <w:t>A meeting is being organised, with the outcome of the meeting to be provided to Councillors prior to the Council meeting.</w:t>
      </w:r>
    </w:p>
    <w:p w14:paraId="2EB7FD04" w14:textId="77777777" w:rsidR="00D86B67" w:rsidRDefault="00D86B67" w:rsidP="00D86B67">
      <w:pPr>
        <w:ind w:left="-284" w:right="-238"/>
        <w:rPr>
          <w:rFonts w:ascii="Arial" w:hAnsi="Arial" w:cs="Arial"/>
          <w:bCs/>
          <w:color w:val="17365D" w:themeColor="text2" w:themeShade="BF"/>
          <w:kern w:val="28"/>
          <w:szCs w:val="24"/>
        </w:rPr>
      </w:pPr>
    </w:p>
    <w:p w14:paraId="7DDCF1CF" w14:textId="77777777" w:rsidR="00D86B67" w:rsidRPr="00D86B67" w:rsidRDefault="00D86B67" w:rsidP="00D86B67">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4BB65DF3" w14:textId="77777777" w:rsidR="00D86B67" w:rsidRPr="00537FB1" w:rsidRDefault="00D86B67" w:rsidP="00D86B67">
      <w:pPr>
        <w:ind w:left="-284" w:right="-238"/>
        <w:rPr>
          <w:rFonts w:ascii="Arial" w:hAnsi="Arial" w:cs="Arial"/>
          <w:bCs/>
          <w:kern w:val="28"/>
          <w:szCs w:val="24"/>
        </w:rPr>
      </w:pPr>
      <w:r w:rsidRPr="00537FB1">
        <w:rPr>
          <w:rFonts w:ascii="Arial" w:hAnsi="Arial" w:cs="Arial"/>
          <w:bCs/>
          <w:kern w:val="28"/>
          <w:szCs w:val="24"/>
        </w:rPr>
        <w:t xml:space="preserve">Councillor Youngman </w:t>
      </w:r>
      <w:r>
        <w:rPr>
          <w:rFonts w:ascii="Arial" w:hAnsi="Arial" w:cs="Arial"/>
          <w:bCs/>
          <w:kern w:val="28"/>
          <w:szCs w:val="24"/>
        </w:rPr>
        <w:t>–</w:t>
      </w:r>
      <w:r w:rsidRPr="00537FB1">
        <w:rPr>
          <w:rFonts w:ascii="Arial" w:hAnsi="Arial" w:cs="Arial"/>
          <w:bCs/>
          <w:kern w:val="28"/>
          <w:szCs w:val="24"/>
        </w:rPr>
        <w:t xml:space="preserve"> </w:t>
      </w:r>
      <w:r>
        <w:rPr>
          <w:rFonts w:ascii="Arial" w:hAnsi="Arial" w:cs="Arial"/>
          <w:bCs/>
          <w:kern w:val="28"/>
          <w:szCs w:val="24"/>
        </w:rPr>
        <w:t>why is the fence on the boundary 1.6m high rather 1.8m?</w:t>
      </w:r>
    </w:p>
    <w:p w14:paraId="1E7B1F10" w14:textId="7B14B177" w:rsidR="00B25634" w:rsidRDefault="00B25634" w:rsidP="00AD727D">
      <w:pPr>
        <w:ind w:left="-284" w:right="-238"/>
      </w:pPr>
    </w:p>
    <w:p w14:paraId="7F6DEA00" w14:textId="77777777" w:rsidR="00D86B67" w:rsidRPr="00D86B67" w:rsidRDefault="00D86B67" w:rsidP="00D86B67">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FBFF64E" w14:textId="3F927A3E" w:rsidR="00D86B67" w:rsidRDefault="52BEB254" w:rsidP="5174DA0C">
      <w:pPr>
        <w:ind w:left="-284" w:right="-238"/>
        <w:rPr>
          <w:rFonts w:ascii="Arial" w:hAnsi="Arial" w:cs="Arial"/>
          <w:color w:val="17365D" w:themeColor="text2" w:themeShade="BF"/>
        </w:rPr>
      </w:pPr>
      <w:r w:rsidRPr="5174DA0C">
        <w:rPr>
          <w:rFonts w:ascii="Arial" w:eastAsia="Arial" w:hAnsi="Arial" w:cs="Arial"/>
          <w:noProof/>
          <w:szCs w:val="24"/>
        </w:rPr>
        <w:t xml:space="preserve">The height of the fence, as measured from the proposed finished floor level on the 78 Wood Street side, will be 1.7m rising to 1.8m as it moves north and connects with the boundary wall.  </w:t>
      </w:r>
    </w:p>
    <w:p w14:paraId="639516BA" w14:textId="24B3E7DC" w:rsidR="5174DA0C" w:rsidRDefault="5174DA0C" w:rsidP="5174DA0C">
      <w:pPr>
        <w:ind w:left="-284" w:right="-238"/>
        <w:rPr>
          <w:rFonts w:ascii="Arial" w:hAnsi="Arial" w:cs="Arial"/>
          <w:noProof/>
          <w:color w:val="17365D" w:themeColor="text2" w:themeShade="BF"/>
        </w:rPr>
      </w:pPr>
    </w:p>
    <w:p w14:paraId="63E9123F" w14:textId="48DA2C11" w:rsidR="00D86B67" w:rsidRDefault="00D86B67" w:rsidP="00AD727D">
      <w:pPr>
        <w:ind w:left="-284" w:right="-238"/>
      </w:pPr>
    </w:p>
    <w:p w14:paraId="50F137E0" w14:textId="77777777" w:rsidR="00FF56F4" w:rsidRDefault="00FF56F4" w:rsidP="00FF56F4">
      <w:pPr>
        <w:ind w:left="-284"/>
        <w:jc w:val="both"/>
        <w:rPr>
          <w:rFonts w:ascii="Arial" w:hAnsi="Arial" w:cs="Arial"/>
          <w:szCs w:val="24"/>
        </w:rPr>
      </w:pPr>
      <w:bookmarkStart w:id="24" w:name="_Hlk130569768"/>
      <w:r>
        <w:rPr>
          <w:rFonts w:ascii="Arial" w:hAnsi="Arial" w:cs="Arial"/>
          <w:szCs w:val="24"/>
        </w:rPr>
        <w:t xml:space="preserve">This additional information is provided to Council following the receipt of amended plans after the agenda had </w:t>
      </w:r>
      <w:proofErr w:type="gramStart"/>
      <w:r>
        <w:rPr>
          <w:rFonts w:ascii="Arial" w:hAnsi="Arial" w:cs="Arial"/>
          <w:szCs w:val="24"/>
        </w:rPr>
        <w:t>be</w:t>
      </w:r>
      <w:proofErr w:type="gramEnd"/>
      <w:r>
        <w:rPr>
          <w:rFonts w:ascii="Arial" w:hAnsi="Arial" w:cs="Arial"/>
          <w:szCs w:val="24"/>
        </w:rPr>
        <w:t xml:space="preserve"> published. The result of the amended plans is a revised officer recommendation, to reflect the amended plans.</w:t>
      </w:r>
    </w:p>
    <w:bookmarkEnd w:id="24"/>
    <w:p w14:paraId="50F97BF1" w14:textId="77777777" w:rsidR="00FF56F4" w:rsidRDefault="00FF56F4" w:rsidP="00FF56F4">
      <w:pPr>
        <w:ind w:left="-284" w:right="-238"/>
        <w:rPr>
          <w:rFonts w:ascii="Arial" w:hAnsi="Arial" w:cs="Arial"/>
          <w:noProof/>
          <w:color w:val="17365D" w:themeColor="text2" w:themeShade="BF"/>
        </w:rPr>
      </w:pPr>
    </w:p>
    <w:p w14:paraId="0E14B827" w14:textId="77777777" w:rsidR="00FF56F4" w:rsidRDefault="00FF56F4" w:rsidP="00FF56F4">
      <w:pPr>
        <w:ind w:left="-284"/>
        <w:jc w:val="both"/>
        <w:rPr>
          <w:rFonts w:ascii="Arial" w:hAnsi="Arial" w:cs="Arial"/>
          <w:szCs w:val="24"/>
        </w:rPr>
      </w:pPr>
      <w:r w:rsidRPr="00087A9B">
        <w:rPr>
          <w:rFonts w:ascii="Arial" w:hAnsi="Arial" w:cs="Arial"/>
          <w:szCs w:val="24"/>
        </w:rPr>
        <w:t xml:space="preserve">Officers met with the applicant since the Agenda Forum meeting and on Thursday 23 March, the Mayor, the Director, the </w:t>
      </w:r>
      <w:proofErr w:type="spellStart"/>
      <w:r w:rsidRPr="00087A9B">
        <w:rPr>
          <w:rFonts w:ascii="Arial" w:hAnsi="Arial" w:cs="Arial"/>
          <w:szCs w:val="24"/>
        </w:rPr>
        <w:t>landowers</w:t>
      </w:r>
      <w:proofErr w:type="spellEnd"/>
      <w:r w:rsidRPr="00087A9B">
        <w:rPr>
          <w:rFonts w:ascii="Arial" w:hAnsi="Arial" w:cs="Arial"/>
          <w:szCs w:val="24"/>
        </w:rPr>
        <w:t xml:space="preserve"> of No 78 Wood Street and 80 Wood Street all met. Following this meeting amended plans were received by the </w:t>
      </w:r>
      <w:proofErr w:type="gramStart"/>
      <w:r w:rsidRPr="00087A9B">
        <w:rPr>
          <w:rFonts w:ascii="Arial" w:hAnsi="Arial" w:cs="Arial"/>
          <w:szCs w:val="24"/>
        </w:rPr>
        <w:t>City</w:t>
      </w:r>
      <w:proofErr w:type="gramEnd"/>
      <w:r w:rsidRPr="00087A9B">
        <w:rPr>
          <w:rFonts w:ascii="Arial" w:hAnsi="Arial" w:cs="Arial"/>
          <w:szCs w:val="24"/>
        </w:rPr>
        <w:t>.</w:t>
      </w:r>
    </w:p>
    <w:p w14:paraId="4BE95D59" w14:textId="77777777" w:rsidR="00FF56F4" w:rsidRDefault="00FF56F4" w:rsidP="00FF56F4">
      <w:pPr>
        <w:ind w:left="-284"/>
        <w:jc w:val="both"/>
        <w:rPr>
          <w:rFonts w:ascii="Arial" w:hAnsi="Arial" w:cs="Arial"/>
          <w:szCs w:val="24"/>
        </w:rPr>
      </w:pPr>
    </w:p>
    <w:p w14:paraId="52AF0D7A" w14:textId="77777777" w:rsidR="00FF56F4" w:rsidRDefault="00FF56F4" w:rsidP="00FF56F4">
      <w:pPr>
        <w:ind w:left="-284"/>
        <w:jc w:val="both"/>
        <w:rPr>
          <w:rFonts w:ascii="Arial" w:hAnsi="Arial" w:cs="Arial"/>
          <w:szCs w:val="24"/>
        </w:rPr>
      </w:pPr>
      <w:r w:rsidRPr="009B4B10">
        <w:rPr>
          <w:rStyle w:val="normaltextrun"/>
          <w:rFonts w:ascii="Arial" w:hAnsi="Arial" w:cs="Arial"/>
          <w:b/>
          <w:bCs/>
          <w:color w:val="244061"/>
          <w:szCs w:val="24"/>
          <w:shd w:val="clear" w:color="auto" w:fill="FFFFFF"/>
          <w:lang w:val="en-US"/>
        </w:rPr>
        <w:t>Amended Plans</w:t>
      </w:r>
      <w:r w:rsidRPr="009B4B10">
        <w:rPr>
          <w:rFonts w:ascii="Arial" w:hAnsi="Arial" w:cs="Arial"/>
          <w:szCs w:val="24"/>
        </w:rPr>
        <w:t xml:space="preserve"> </w:t>
      </w:r>
    </w:p>
    <w:p w14:paraId="20A4DB9C" w14:textId="77777777" w:rsidR="00FF56F4" w:rsidRPr="009B4B10" w:rsidRDefault="00FF56F4" w:rsidP="00FF56F4">
      <w:pPr>
        <w:ind w:left="-284"/>
        <w:jc w:val="both"/>
        <w:rPr>
          <w:rFonts w:ascii="Arial" w:hAnsi="Arial" w:cs="Arial"/>
          <w:szCs w:val="24"/>
        </w:rPr>
      </w:pPr>
    </w:p>
    <w:p w14:paraId="6F89C4CA" w14:textId="77777777" w:rsidR="00FF56F4" w:rsidRDefault="00FF56F4" w:rsidP="00FF56F4">
      <w:pPr>
        <w:ind w:left="-284"/>
        <w:jc w:val="both"/>
        <w:rPr>
          <w:rFonts w:ascii="Arial" w:hAnsi="Arial" w:cs="Arial"/>
          <w:szCs w:val="24"/>
        </w:rPr>
      </w:pPr>
      <w:r>
        <w:rPr>
          <w:rFonts w:ascii="Arial" w:hAnsi="Arial" w:cs="Arial"/>
          <w:szCs w:val="24"/>
        </w:rPr>
        <w:t xml:space="preserve">The amended plans show the ground floor level with an increased front setback of 400mm, with the upper level having a 500mm increase in the street setback. </w:t>
      </w:r>
    </w:p>
    <w:p w14:paraId="134F606A" w14:textId="77777777" w:rsidR="00FF56F4" w:rsidRDefault="00FF56F4" w:rsidP="00FF56F4">
      <w:pPr>
        <w:ind w:left="-284"/>
        <w:jc w:val="both"/>
        <w:rPr>
          <w:rFonts w:ascii="Arial" w:hAnsi="Arial" w:cs="Arial"/>
          <w:szCs w:val="24"/>
        </w:rPr>
      </w:pPr>
    </w:p>
    <w:p w14:paraId="67326CB1" w14:textId="77777777" w:rsidR="00FF56F4" w:rsidRDefault="00FF56F4" w:rsidP="00FF56F4">
      <w:pPr>
        <w:ind w:left="-284"/>
        <w:jc w:val="both"/>
        <w:rPr>
          <w:rFonts w:ascii="Arial" w:hAnsi="Arial" w:cs="Arial"/>
          <w:szCs w:val="24"/>
        </w:rPr>
      </w:pPr>
      <w:r>
        <w:rPr>
          <w:rFonts w:ascii="Arial" w:hAnsi="Arial" w:cs="Arial"/>
          <w:szCs w:val="24"/>
        </w:rPr>
        <w:t xml:space="preserve">The net increase in the street setback since the Council refusal in December is now 1.1 metres at ground level and 1.2 metres at the upper level.  </w:t>
      </w:r>
    </w:p>
    <w:p w14:paraId="1480A642" w14:textId="77777777" w:rsidR="00FF56F4" w:rsidRDefault="00FF56F4" w:rsidP="00FF56F4">
      <w:pPr>
        <w:jc w:val="both"/>
        <w:rPr>
          <w:rFonts w:ascii="Arial" w:hAnsi="Arial" w:cs="Arial"/>
          <w:szCs w:val="24"/>
        </w:rPr>
      </w:pPr>
    </w:p>
    <w:p w14:paraId="2676F14B" w14:textId="77777777" w:rsidR="00FF56F4" w:rsidRDefault="00FF56F4" w:rsidP="00FF56F4">
      <w:pPr>
        <w:ind w:left="-284"/>
        <w:jc w:val="both"/>
        <w:rPr>
          <w:rFonts w:ascii="Arial" w:hAnsi="Arial" w:cs="Arial"/>
          <w:szCs w:val="24"/>
        </w:rPr>
      </w:pPr>
      <w:r>
        <w:rPr>
          <w:rFonts w:ascii="Arial" w:hAnsi="Arial" w:cs="Arial"/>
          <w:szCs w:val="24"/>
        </w:rPr>
        <w:t xml:space="preserve">The following outlines the changes in the plans since the Agenda Forum meeting: </w:t>
      </w:r>
    </w:p>
    <w:p w14:paraId="3C139061" w14:textId="77777777" w:rsidR="00FF56F4" w:rsidRDefault="00FF56F4" w:rsidP="00FF56F4">
      <w:pPr>
        <w:ind w:left="-284"/>
        <w:jc w:val="both"/>
        <w:rPr>
          <w:rFonts w:ascii="Arial" w:hAnsi="Arial" w:cs="Arial"/>
          <w:szCs w:val="24"/>
        </w:rPr>
      </w:pPr>
    </w:p>
    <w:p w14:paraId="5596B3AD" w14:textId="77777777" w:rsidR="00FF56F4" w:rsidRDefault="00FF56F4" w:rsidP="00FF56F4">
      <w:pPr>
        <w:pStyle w:val="CommentText"/>
        <w:numPr>
          <w:ilvl w:val="0"/>
          <w:numId w:val="129"/>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The dwelling setback on the ground floor has been increased from 4.7m to 5.1m.</w:t>
      </w:r>
    </w:p>
    <w:p w14:paraId="1177D6E8" w14:textId="77777777" w:rsidR="00FF56F4" w:rsidRDefault="00FF56F4" w:rsidP="00FF56F4">
      <w:pPr>
        <w:pStyle w:val="CommentText"/>
        <w:numPr>
          <w:ilvl w:val="0"/>
          <w:numId w:val="129"/>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The garage setback on the ground floor has been increased from 6.7m to 7.1m.</w:t>
      </w:r>
    </w:p>
    <w:p w14:paraId="3D7C3AB4" w14:textId="77777777" w:rsidR="00FF56F4" w:rsidRDefault="00FF56F4" w:rsidP="00FF56F4">
      <w:pPr>
        <w:pStyle w:val="CommentText"/>
        <w:numPr>
          <w:ilvl w:val="0"/>
          <w:numId w:val="129"/>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 xml:space="preserve">The dwelling setback on the upper floor has been increased from 5.5m to 6.0m. </w:t>
      </w:r>
    </w:p>
    <w:p w14:paraId="61E4DC9C" w14:textId="77777777" w:rsidR="00FF56F4" w:rsidRDefault="00FF56F4" w:rsidP="00FF56F4">
      <w:pPr>
        <w:pStyle w:val="CommentText"/>
        <w:numPr>
          <w:ilvl w:val="0"/>
          <w:numId w:val="129"/>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 xml:space="preserve">The dwelling setback from the rear southern boundary has been reduced from 5.1m to 4.9m. </w:t>
      </w:r>
    </w:p>
    <w:p w14:paraId="23F048FB" w14:textId="77777777" w:rsidR="00FF56F4" w:rsidRDefault="00FF56F4" w:rsidP="00FF56F4">
      <w:pPr>
        <w:pStyle w:val="CommentText"/>
        <w:spacing w:after="0"/>
        <w:jc w:val="both"/>
        <w:rPr>
          <w:rFonts w:ascii="Arial" w:eastAsia="Times New Roman" w:hAnsi="Arial" w:cs="Arial"/>
          <w:sz w:val="24"/>
          <w:szCs w:val="24"/>
          <w:lang w:val="en-US"/>
        </w:rPr>
      </w:pPr>
    </w:p>
    <w:p w14:paraId="542C85C5" w14:textId="77777777" w:rsidR="00FF56F4" w:rsidRPr="009B4B10" w:rsidRDefault="00FF56F4" w:rsidP="00FF56F4">
      <w:pPr>
        <w:pStyle w:val="paragraph"/>
        <w:spacing w:before="0" w:beforeAutospacing="0" w:after="0" w:afterAutospacing="0"/>
        <w:ind w:left="-285" w:right="-240"/>
        <w:jc w:val="both"/>
        <w:textAlignment w:val="baseline"/>
        <w:rPr>
          <w:rFonts w:ascii="Segoe UI" w:hAnsi="Segoe UI" w:cs="Segoe UI"/>
        </w:rPr>
      </w:pPr>
      <w:r>
        <w:rPr>
          <w:rStyle w:val="eop"/>
          <w:rFonts w:ascii="Arial" w:hAnsi="Arial" w:cs="Arial"/>
        </w:rPr>
        <w:t> </w:t>
      </w:r>
      <w:r w:rsidRPr="009B4B10">
        <w:rPr>
          <w:rStyle w:val="normaltextrun"/>
          <w:rFonts w:ascii="Arial" w:hAnsi="Arial" w:cs="Arial"/>
          <w:b/>
          <w:bCs/>
          <w:color w:val="244061"/>
          <w:lang w:val="en-US"/>
        </w:rPr>
        <w:t>Conclusion</w:t>
      </w:r>
      <w:r w:rsidRPr="009B4B10">
        <w:rPr>
          <w:rStyle w:val="eop"/>
          <w:rFonts w:ascii="Arial" w:hAnsi="Arial" w:cs="Arial"/>
          <w:color w:val="244061"/>
        </w:rPr>
        <w:t> </w:t>
      </w:r>
    </w:p>
    <w:p w14:paraId="4B14C66F" w14:textId="77777777" w:rsidR="00FF56F4" w:rsidRDefault="00FF56F4" w:rsidP="00FF56F4">
      <w:pPr>
        <w:pStyle w:val="paragraph"/>
        <w:spacing w:before="0" w:beforeAutospacing="0" w:after="0" w:afterAutospacing="0"/>
        <w:ind w:left="-285" w:right="-240"/>
        <w:jc w:val="both"/>
        <w:textAlignment w:val="baseline"/>
        <w:rPr>
          <w:rFonts w:ascii="Segoe UI" w:hAnsi="Segoe UI" w:cs="Segoe UI"/>
          <w:sz w:val="18"/>
          <w:szCs w:val="18"/>
        </w:rPr>
      </w:pPr>
      <w:r>
        <w:rPr>
          <w:rStyle w:val="eop"/>
          <w:rFonts w:ascii="Arial" w:hAnsi="Arial" w:cs="Arial"/>
        </w:rPr>
        <w:t> </w:t>
      </w:r>
    </w:p>
    <w:p w14:paraId="770D716E" w14:textId="77777777" w:rsidR="00FF56F4" w:rsidRDefault="00FF56F4" w:rsidP="00FF56F4">
      <w:pPr>
        <w:pStyle w:val="paragraph"/>
        <w:spacing w:before="0" w:beforeAutospacing="0" w:after="0" w:afterAutospacing="0"/>
        <w:ind w:left="-285" w:right="-240"/>
        <w:jc w:val="both"/>
        <w:textAlignment w:val="baseline"/>
        <w:rPr>
          <w:rStyle w:val="normaltextrun"/>
          <w:rFonts w:ascii="Arial" w:hAnsi="Arial" w:cs="Arial"/>
        </w:rPr>
      </w:pPr>
      <w:r>
        <w:rPr>
          <w:rStyle w:val="normaltextrun"/>
          <w:rFonts w:ascii="Arial" w:hAnsi="Arial" w:cs="Arial"/>
        </w:rPr>
        <w:t>Accordingly, it is recommended that the application be approved by Council, in accordance with a revised officer recommendation, reflecting the amended plans received.</w:t>
      </w:r>
    </w:p>
    <w:p w14:paraId="59C57262" w14:textId="77777777" w:rsidR="00FF56F4" w:rsidRDefault="00FF56F4" w:rsidP="00FF56F4">
      <w:pPr>
        <w:pStyle w:val="paragraph"/>
        <w:spacing w:before="0" w:beforeAutospacing="0" w:after="0" w:afterAutospacing="0"/>
        <w:ind w:left="-285" w:right="-240"/>
        <w:jc w:val="both"/>
        <w:textAlignment w:val="baseline"/>
        <w:rPr>
          <w:rStyle w:val="normaltextrun"/>
          <w:rFonts w:ascii="Arial" w:hAnsi="Arial" w:cs="Arial"/>
          <w:b/>
          <w:bCs/>
          <w:color w:val="244061"/>
          <w:shd w:val="clear" w:color="auto" w:fill="FFFFFF"/>
          <w:lang w:val="en-US"/>
        </w:rPr>
      </w:pPr>
    </w:p>
    <w:p w14:paraId="06C20953" w14:textId="77777777" w:rsidR="00FF56F4" w:rsidRDefault="00FF56F4" w:rsidP="00FF56F4">
      <w:pPr>
        <w:pStyle w:val="paragraph"/>
        <w:spacing w:before="0" w:beforeAutospacing="0" w:after="0" w:afterAutospacing="0"/>
        <w:ind w:left="-285" w:right="-240"/>
        <w:jc w:val="both"/>
        <w:textAlignment w:val="baseline"/>
        <w:rPr>
          <w:rStyle w:val="normaltextrun"/>
          <w:rFonts w:ascii="Arial" w:hAnsi="Arial" w:cs="Arial"/>
          <w:b/>
          <w:bCs/>
          <w:color w:val="244061"/>
          <w:shd w:val="clear" w:color="auto" w:fill="FFFFFF"/>
          <w:lang w:val="en-US"/>
        </w:rPr>
      </w:pPr>
    </w:p>
    <w:p w14:paraId="5CEC61F5" w14:textId="77777777" w:rsidR="00FF56F4" w:rsidRPr="009B4B10" w:rsidRDefault="00FF56F4" w:rsidP="00FF56F4">
      <w:pPr>
        <w:pStyle w:val="paragraph"/>
        <w:spacing w:before="0" w:beforeAutospacing="0" w:after="0" w:afterAutospacing="0"/>
        <w:ind w:left="-285" w:right="-240"/>
        <w:jc w:val="both"/>
        <w:textAlignment w:val="baseline"/>
        <w:rPr>
          <w:rFonts w:ascii="Segoe UI" w:hAnsi="Segoe UI" w:cs="Segoe UI"/>
        </w:rPr>
      </w:pPr>
      <w:bookmarkStart w:id="25" w:name="_Hlk130569398"/>
      <w:r>
        <w:rPr>
          <w:rStyle w:val="normaltextrun"/>
          <w:rFonts w:ascii="Arial" w:hAnsi="Arial" w:cs="Arial"/>
          <w:b/>
          <w:bCs/>
          <w:color w:val="244061"/>
          <w:shd w:val="clear" w:color="auto" w:fill="FFFFFF"/>
          <w:lang w:val="en-US"/>
        </w:rPr>
        <w:t xml:space="preserve">Revised Officer </w:t>
      </w:r>
      <w:r w:rsidRPr="009B4B10">
        <w:rPr>
          <w:rStyle w:val="normaltextrun"/>
          <w:rFonts w:ascii="Arial" w:hAnsi="Arial" w:cs="Arial"/>
          <w:b/>
          <w:bCs/>
          <w:color w:val="244061"/>
          <w:shd w:val="clear" w:color="auto" w:fill="FFFFFF"/>
          <w:lang w:val="en-US"/>
        </w:rPr>
        <w:t>Recommendation</w:t>
      </w:r>
      <w:r w:rsidRPr="009B4B10">
        <w:rPr>
          <w:rStyle w:val="eop"/>
          <w:rFonts w:ascii="Arial" w:hAnsi="Arial" w:cs="Arial"/>
          <w:color w:val="244061"/>
          <w:shd w:val="clear" w:color="auto" w:fill="FFFFFF"/>
        </w:rPr>
        <w:t> </w:t>
      </w:r>
      <w:r w:rsidRPr="009B4B10">
        <w:rPr>
          <w:rFonts w:ascii="Arial" w:hAnsi="Arial" w:cs="Arial"/>
          <w:lang w:val="en-US"/>
        </w:rPr>
        <w:t xml:space="preserve"> </w:t>
      </w:r>
    </w:p>
    <w:p w14:paraId="7376E5AB" w14:textId="77777777" w:rsidR="00FF56F4" w:rsidRDefault="00FF56F4" w:rsidP="00FF56F4">
      <w:pPr>
        <w:pStyle w:val="CommentText"/>
        <w:spacing w:after="0"/>
        <w:jc w:val="both"/>
        <w:rPr>
          <w:rFonts w:ascii="Arial" w:hAnsi="Arial" w:cs="Arial"/>
          <w:sz w:val="24"/>
          <w:szCs w:val="24"/>
          <w:lang w:val="en-US"/>
        </w:rPr>
      </w:pPr>
    </w:p>
    <w:p w14:paraId="3355C004" w14:textId="77777777" w:rsidR="00FF56F4" w:rsidRDefault="00FF56F4" w:rsidP="00FF56F4">
      <w:pPr>
        <w:ind w:left="-284"/>
        <w:jc w:val="both"/>
        <w:rPr>
          <w:rStyle w:val="normaltextrun"/>
          <w:rFonts w:ascii="Arial" w:hAnsi="Arial" w:cs="Arial"/>
          <w:b/>
          <w:bCs/>
          <w:color w:val="244061"/>
          <w:szCs w:val="24"/>
          <w:shd w:val="clear" w:color="auto" w:fill="FFFFFF"/>
          <w:lang w:val="en-US"/>
        </w:rPr>
      </w:pPr>
      <w:r>
        <w:rPr>
          <w:rFonts w:ascii="Arial" w:hAnsi="Arial" w:cs="Arial"/>
          <w:b/>
          <w:bCs/>
          <w:color w:val="1F3864"/>
          <w:szCs w:val="24"/>
          <w:lang w:val="en-US"/>
        </w:rPr>
        <w:t xml:space="preserve">That Council </w:t>
      </w:r>
      <w:r>
        <w:rPr>
          <w:rStyle w:val="normaltextrun"/>
          <w:rFonts w:ascii="Arial" w:hAnsi="Arial" w:cs="Arial"/>
          <w:b/>
          <w:bCs/>
          <w:color w:val="244061"/>
          <w:szCs w:val="24"/>
          <w:shd w:val="clear" w:color="auto" w:fill="FFFFFF"/>
          <w:lang w:val="en-US"/>
        </w:rPr>
        <w:t>in accordance with Section 31(2)(c) of the State Administrative Tribunal Act 2004, set aside its refusal to grant development approval for a single house at 78 Wood Street, Swanbourne dated 13 December 2022 and substitutes the previous decision as follows:</w:t>
      </w:r>
    </w:p>
    <w:p w14:paraId="7BB42CB2" w14:textId="77777777" w:rsidR="00FF56F4" w:rsidRDefault="00FF56F4" w:rsidP="00FF56F4">
      <w:pPr>
        <w:jc w:val="both"/>
        <w:rPr>
          <w:rStyle w:val="eop"/>
          <w:rFonts w:ascii="Calibri" w:hAnsi="Calibri" w:cs="Calibri"/>
          <w:color w:val="1F3864"/>
        </w:rPr>
      </w:pPr>
    </w:p>
    <w:p w14:paraId="4A23A14C" w14:textId="77777777" w:rsidR="00FF56F4" w:rsidRDefault="00FF56F4" w:rsidP="00FF56F4">
      <w:pPr>
        <w:ind w:left="-284"/>
        <w:jc w:val="both"/>
        <w:rPr>
          <w:rStyle w:val="eop"/>
          <w:rFonts w:ascii="Arial" w:hAnsi="Arial" w:cs="Arial"/>
          <w:color w:val="1F3864"/>
          <w:szCs w:val="24"/>
        </w:rPr>
      </w:pPr>
      <w:r>
        <w:rPr>
          <w:rFonts w:ascii="Arial" w:hAnsi="Arial" w:cs="Arial"/>
          <w:b/>
          <w:bCs/>
          <w:color w:val="1F3864"/>
          <w:szCs w:val="24"/>
          <w:lang w:val="en-US"/>
        </w:rPr>
        <w:t>In accordance with Clause 68(2)(b) of the Deemed Provisions of the Planning and Development (Local Planning Schemes) Regulations 2015,</w:t>
      </w:r>
      <w:r>
        <w:rPr>
          <w:rStyle w:val="normaltextrun"/>
          <w:rFonts w:ascii="Arial" w:hAnsi="Arial" w:cs="Arial"/>
          <w:b/>
          <w:bCs/>
          <w:color w:val="244061"/>
          <w:szCs w:val="24"/>
          <w:shd w:val="clear" w:color="auto" w:fill="FFFFFF"/>
          <w:lang w:val="en-US"/>
        </w:rPr>
        <w:t xml:space="preserve"> development approval is granted in accordance with the plans date stamped 24 March 2023 for a single house</w:t>
      </w:r>
      <w:r>
        <w:rPr>
          <w:rStyle w:val="normaltextrun"/>
          <w:rFonts w:ascii="Arial" w:hAnsi="Arial" w:cs="Arial"/>
          <w:b/>
          <w:bCs/>
          <w:color w:val="1F3864"/>
          <w:szCs w:val="24"/>
          <w:lang w:val="en-US"/>
        </w:rPr>
        <w:t xml:space="preserve"> </w:t>
      </w:r>
      <w:r>
        <w:rPr>
          <w:rFonts w:ascii="Arial" w:hAnsi="Arial" w:cs="Arial"/>
          <w:b/>
          <w:bCs/>
          <w:color w:val="1F3864"/>
          <w:szCs w:val="24"/>
          <w:lang w:val="en-US"/>
        </w:rPr>
        <w:t xml:space="preserve">at 78 Wood Street, </w:t>
      </w:r>
      <w:r>
        <w:rPr>
          <w:rFonts w:ascii="Arial" w:hAnsi="Arial" w:cs="Arial"/>
          <w:b/>
          <w:bCs/>
          <w:color w:val="244061"/>
          <w:szCs w:val="24"/>
          <w:shd w:val="clear" w:color="auto" w:fill="FFFFFF"/>
          <w:lang w:val="en-US"/>
        </w:rPr>
        <w:t>Swanbourne</w:t>
      </w:r>
      <w:r>
        <w:rPr>
          <w:rStyle w:val="normaltextrun"/>
          <w:rFonts w:ascii="Arial" w:hAnsi="Arial" w:cs="Arial"/>
          <w:b/>
          <w:bCs/>
          <w:color w:val="244061"/>
          <w:szCs w:val="24"/>
          <w:shd w:val="clear" w:color="auto" w:fill="FFFFFF"/>
          <w:lang w:val="en-US"/>
        </w:rPr>
        <w:t>, subject to the following conditions:</w:t>
      </w:r>
      <w:r>
        <w:rPr>
          <w:rStyle w:val="eop"/>
          <w:rFonts w:ascii="Arial" w:hAnsi="Arial" w:cs="Arial"/>
          <w:color w:val="1F3864"/>
          <w:szCs w:val="24"/>
        </w:rPr>
        <w:t> </w:t>
      </w:r>
    </w:p>
    <w:p w14:paraId="53EFCB88" w14:textId="77777777" w:rsidR="00FF56F4" w:rsidRDefault="00FF56F4" w:rsidP="00FF56F4">
      <w:pPr>
        <w:jc w:val="both"/>
        <w:rPr>
          <w:rStyle w:val="eop"/>
          <w:color w:val="244061"/>
          <w:shd w:val="clear" w:color="auto" w:fill="FFFFFF"/>
        </w:rPr>
      </w:pPr>
    </w:p>
    <w:p w14:paraId="316001F7" w14:textId="77777777" w:rsidR="00FF56F4" w:rsidRDefault="00FF56F4" w:rsidP="00FF56F4">
      <w:pPr>
        <w:numPr>
          <w:ilvl w:val="0"/>
          <w:numId w:val="130"/>
        </w:numPr>
        <w:autoSpaceDE w:val="0"/>
        <w:autoSpaceDN w:val="0"/>
        <w:ind w:left="284" w:hanging="568"/>
        <w:jc w:val="both"/>
        <w:rPr>
          <w:rFonts w:ascii="Arial" w:hAnsi="Arial" w:cs="Arial"/>
          <w:b/>
          <w:bCs/>
          <w:color w:val="1F3864"/>
          <w:szCs w:val="24"/>
        </w:rPr>
      </w:pPr>
      <w:r>
        <w:rPr>
          <w:rFonts w:ascii="Arial" w:hAnsi="Arial" w:cs="Arial"/>
          <w:b/>
          <w:bCs/>
          <w:szCs w:val="24"/>
        </w:rPr>
        <w:t>T</w:t>
      </w:r>
      <w:r>
        <w:rPr>
          <w:rFonts w:ascii="Arial" w:hAnsi="Arial" w:cs="Arial"/>
          <w:b/>
          <w:bCs/>
          <w:color w:val="1F3864"/>
          <w:szCs w:val="24"/>
        </w:rPr>
        <w:t xml:space="preserve">he development shall </w:t>
      </w:r>
      <w:proofErr w:type="gramStart"/>
      <w:r>
        <w:rPr>
          <w:rFonts w:ascii="Arial" w:hAnsi="Arial" w:cs="Arial"/>
          <w:b/>
          <w:bCs/>
          <w:color w:val="1F3864"/>
          <w:szCs w:val="24"/>
        </w:rPr>
        <w:t>at all times</w:t>
      </w:r>
      <w:proofErr w:type="gramEnd"/>
      <w:r>
        <w:rPr>
          <w:rFonts w:ascii="Arial" w:hAnsi="Arial" w:cs="Arial"/>
          <w:b/>
          <w:bCs/>
          <w:color w:val="1F3864"/>
          <w:szCs w:val="24"/>
        </w:rPr>
        <w:t xml:space="preserve"> comply with the application and the approved plans, subject to any modifications required as a consequence of any condition(s) of this approval.</w:t>
      </w:r>
    </w:p>
    <w:p w14:paraId="4B38273D" w14:textId="77777777" w:rsidR="00FF56F4" w:rsidRDefault="00FF56F4" w:rsidP="00FF56F4">
      <w:pPr>
        <w:autoSpaceDE w:val="0"/>
        <w:autoSpaceDN w:val="0"/>
        <w:ind w:left="567"/>
        <w:jc w:val="both"/>
        <w:rPr>
          <w:rFonts w:ascii="Arial" w:hAnsi="Arial" w:cs="Arial"/>
          <w:b/>
          <w:bCs/>
          <w:color w:val="1F3864"/>
          <w:szCs w:val="24"/>
        </w:rPr>
      </w:pPr>
    </w:p>
    <w:p w14:paraId="44462614" w14:textId="77777777" w:rsidR="00FF56F4" w:rsidRDefault="00FF56F4" w:rsidP="00FF56F4">
      <w:pPr>
        <w:numPr>
          <w:ilvl w:val="0"/>
          <w:numId w:val="130"/>
        </w:numPr>
        <w:autoSpaceDE w:val="0"/>
        <w:autoSpaceDN w:val="0"/>
        <w:ind w:left="284" w:hanging="568"/>
        <w:jc w:val="both"/>
        <w:rPr>
          <w:rFonts w:ascii="Arial" w:hAnsi="Arial" w:cs="Arial"/>
          <w:b/>
          <w:bCs/>
          <w:color w:val="1F3864"/>
          <w:szCs w:val="24"/>
        </w:rPr>
      </w:pPr>
      <w:r>
        <w:rPr>
          <w:rFonts w:ascii="Arial" w:hAnsi="Arial" w:cs="Arial"/>
          <w:b/>
          <w:bCs/>
          <w:color w:val="1F3864"/>
          <w:szCs w:val="24"/>
        </w:rPr>
        <w:t>All stormwater from the development, which includes permeable and non-permeable areas shall be contained onsite.</w:t>
      </w:r>
    </w:p>
    <w:p w14:paraId="522F9BB7" w14:textId="77777777" w:rsidR="00FF56F4" w:rsidRDefault="00FF56F4" w:rsidP="00FF56F4">
      <w:pPr>
        <w:autoSpaceDE w:val="0"/>
        <w:autoSpaceDN w:val="0"/>
        <w:ind w:left="567"/>
        <w:jc w:val="both"/>
        <w:rPr>
          <w:rFonts w:ascii="Arial" w:hAnsi="Arial" w:cs="Arial"/>
          <w:b/>
          <w:bCs/>
          <w:color w:val="1F3864"/>
          <w:szCs w:val="24"/>
        </w:rPr>
      </w:pPr>
    </w:p>
    <w:p w14:paraId="07759C24" w14:textId="77777777" w:rsidR="00FF56F4" w:rsidRDefault="00FF56F4" w:rsidP="00FF56F4">
      <w:pPr>
        <w:numPr>
          <w:ilvl w:val="0"/>
          <w:numId w:val="130"/>
        </w:numPr>
        <w:autoSpaceDE w:val="0"/>
        <w:autoSpaceDN w:val="0"/>
        <w:ind w:left="284" w:hanging="568"/>
        <w:jc w:val="both"/>
        <w:rPr>
          <w:rFonts w:ascii="Arial" w:hAnsi="Arial" w:cs="Arial"/>
          <w:b/>
          <w:bCs/>
          <w:color w:val="1F3864"/>
          <w:szCs w:val="24"/>
        </w:rPr>
      </w:pPr>
      <w:r>
        <w:rPr>
          <w:rFonts w:ascii="Arial" w:hAnsi="Arial" w:cs="Arial"/>
          <w:b/>
          <w:bCs/>
          <w:color w:val="1F3864"/>
          <w:szCs w:val="24"/>
        </w:rPr>
        <w:t xml:space="preserve">Prior to occupation, landscaping shall be installed and maintained in accordance with the approved plans, including the planting of one (1) tree </w:t>
      </w:r>
      <w:r w:rsidRPr="00960815">
        <w:rPr>
          <w:rFonts w:ascii="Arial" w:hAnsi="Arial" w:cs="Arial"/>
          <w:b/>
          <w:bCs/>
          <w:szCs w:val="24"/>
        </w:rPr>
        <w:t>with</w:t>
      </w:r>
      <w:r>
        <w:rPr>
          <w:rFonts w:ascii="Arial" w:hAnsi="Arial" w:cs="Arial"/>
          <w:b/>
          <w:bCs/>
          <w:color w:val="1F3864"/>
          <w:szCs w:val="24"/>
        </w:rPr>
        <w:t xml:space="preserve"> a minimum planting area of 2m x 2m. All landscaping shall be maintained for the lifetime of the development thereafter, to the satisfaction of the City.</w:t>
      </w:r>
    </w:p>
    <w:p w14:paraId="45F3D0B1" w14:textId="77777777" w:rsidR="00FF56F4" w:rsidRDefault="00FF56F4" w:rsidP="00FF56F4">
      <w:pPr>
        <w:autoSpaceDE w:val="0"/>
        <w:autoSpaceDN w:val="0"/>
        <w:ind w:left="567"/>
        <w:jc w:val="both"/>
        <w:rPr>
          <w:rFonts w:ascii="Arial" w:hAnsi="Arial" w:cs="Arial"/>
          <w:b/>
          <w:bCs/>
          <w:color w:val="1F3864"/>
          <w:szCs w:val="24"/>
        </w:rPr>
      </w:pPr>
    </w:p>
    <w:p w14:paraId="3599F84F" w14:textId="77777777" w:rsidR="00FF56F4" w:rsidRDefault="00FF56F4" w:rsidP="00FF56F4">
      <w:pPr>
        <w:numPr>
          <w:ilvl w:val="0"/>
          <w:numId w:val="130"/>
        </w:numPr>
        <w:autoSpaceDE w:val="0"/>
        <w:autoSpaceDN w:val="0"/>
        <w:ind w:left="284" w:hanging="568"/>
        <w:jc w:val="both"/>
        <w:rPr>
          <w:rFonts w:ascii="Arial" w:hAnsi="Arial" w:cs="Arial"/>
          <w:b/>
          <w:bCs/>
          <w:color w:val="1F3864"/>
          <w:szCs w:val="24"/>
        </w:rPr>
      </w:pPr>
      <w:r>
        <w:rPr>
          <w:rFonts w:ascii="Arial" w:hAnsi="Arial" w:cs="Arial"/>
          <w:b/>
          <w:bCs/>
          <w:color w:val="1F3864"/>
          <w:szCs w:val="24"/>
        </w:rPr>
        <w:t xml:space="preserve">Prior to occupation, the screening to the Theatre window on the western </w:t>
      </w:r>
      <w:r w:rsidRPr="00960815">
        <w:rPr>
          <w:rFonts w:ascii="Arial" w:hAnsi="Arial" w:cs="Arial"/>
          <w:b/>
          <w:bCs/>
          <w:szCs w:val="24"/>
        </w:rPr>
        <w:t>elevation</w:t>
      </w:r>
      <w:r>
        <w:rPr>
          <w:rFonts w:ascii="Arial" w:hAnsi="Arial" w:cs="Arial"/>
          <w:b/>
          <w:bCs/>
          <w:color w:val="1F3864"/>
          <w:szCs w:val="24"/>
        </w:rPr>
        <w:t xml:space="preserve"> as annotated on the approved plans shall be provided in accordance with the Residential Design Codes (Volume 1) by either:</w:t>
      </w:r>
    </w:p>
    <w:p w14:paraId="6ED7B8A7" w14:textId="77777777" w:rsidR="00FF56F4" w:rsidRDefault="00FF56F4" w:rsidP="00FF56F4">
      <w:pPr>
        <w:pStyle w:val="ListParagraph"/>
        <w:ind w:left="567"/>
        <w:jc w:val="both"/>
        <w:rPr>
          <w:rFonts w:ascii="Arial" w:hAnsi="Arial" w:cs="Arial"/>
          <w:b/>
          <w:bCs/>
          <w:color w:val="1F3864"/>
          <w:szCs w:val="24"/>
        </w:rPr>
      </w:pPr>
    </w:p>
    <w:p w14:paraId="64D3C338" w14:textId="77777777" w:rsidR="00FF56F4" w:rsidRDefault="00FF56F4" w:rsidP="00FF56F4">
      <w:pPr>
        <w:pStyle w:val="ListParagraph"/>
        <w:numPr>
          <w:ilvl w:val="0"/>
          <w:numId w:val="131"/>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Fixed and obscured glass to a height of 1.6 metres above finished floor </w:t>
      </w:r>
      <w:proofErr w:type="gramStart"/>
      <w:r>
        <w:rPr>
          <w:rFonts w:ascii="Arial" w:hAnsi="Arial" w:cs="Arial"/>
          <w:b/>
          <w:bCs/>
          <w:color w:val="1F3864"/>
          <w:szCs w:val="24"/>
        </w:rPr>
        <w:t>level;</w:t>
      </w:r>
      <w:proofErr w:type="gramEnd"/>
    </w:p>
    <w:p w14:paraId="2AF5328E" w14:textId="77777777" w:rsidR="00FF56F4" w:rsidRDefault="00FF56F4" w:rsidP="00FF56F4">
      <w:pPr>
        <w:pStyle w:val="ListParagraph"/>
        <w:numPr>
          <w:ilvl w:val="0"/>
          <w:numId w:val="131"/>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Fixed screening devices to a height of 1.6 meters above finished floor level that are at least 75% obscure and made of a durable </w:t>
      </w:r>
      <w:proofErr w:type="gramStart"/>
      <w:r>
        <w:rPr>
          <w:rFonts w:ascii="Arial" w:hAnsi="Arial" w:cs="Arial"/>
          <w:b/>
          <w:bCs/>
          <w:color w:val="1F3864"/>
          <w:szCs w:val="24"/>
        </w:rPr>
        <w:t>material;</w:t>
      </w:r>
      <w:proofErr w:type="gramEnd"/>
      <w:r>
        <w:rPr>
          <w:rFonts w:ascii="Arial" w:hAnsi="Arial" w:cs="Arial"/>
          <w:b/>
          <w:bCs/>
          <w:color w:val="1F3864"/>
          <w:szCs w:val="24"/>
        </w:rPr>
        <w:t xml:space="preserve"> </w:t>
      </w:r>
    </w:p>
    <w:p w14:paraId="1BA14B0E" w14:textId="77777777" w:rsidR="00FF56F4" w:rsidRDefault="00FF56F4" w:rsidP="00FF56F4">
      <w:pPr>
        <w:pStyle w:val="ListParagraph"/>
        <w:numPr>
          <w:ilvl w:val="0"/>
          <w:numId w:val="131"/>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A minimum sill height of 1.6 metres as above the finished floor level; or </w:t>
      </w:r>
    </w:p>
    <w:p w14:paraId="15C906EB" w14:textId="77777777" w:rsidR="00FF56F4" w:rsidRDefault="00FF56F4" w:rsidP="00FF56F4">
      <w:pPr>
        <w:pStyle w:val="ListParagraph"/>
        <w:numPr>
          <w:ilvl w:val="0"/>
          <w:numId w:val="131"/>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An alternative method of screening approved by the </w:t>
      </w:r>
      <w:proofErr w:type="gramStart"/>
      <w:r>
        <w:rPr>
          <w:rFonts w:ascii="Arial" w:hAnsi="Arial" w:cs="Arial"/>
          <w:b/>
          <w:bCs/>
          <w:color w:val="1F3864"/>
          <w:szCs w:val="24"/>
        </w:rPr>
        <w:t>City</w:t>
      </w:r>
      <w:proofErr w:type="gramEnd"/>
      <w:r>
        <w:rPr>
          <w:rFonts w:ascii="Arial" w:hAnsi="Arial" w:cs="Arial"/>
          <w:b/>
          <w:bCs/>
          <w:color w:val="1F3864"/>
          <w:szCs w:val="24"/>
        </w:rPr>
        <w:t>.</w:t>
      </w:r>
    </w:p>
    <w:p w14:paraId="5C1B2D00" w14:textId="77777777" w:rsidR="00FF56F4" w:rsidRDefault="00FF56F4" w:rsidP="00FF56F4">
      <w:pPr>
        <w:autoSpaceDE w:val="0"/>
        <w:autoSpaceDN w:val="0"/>
        <w:ind w:left="567"/>
        <w:jc w:val="both"/>
        <w:rPr>
          <w:rFonts w:ascii="Arial" w:hAnsi="Arial" w:cs="Arial"/>
          <w:b/>
          <w:bCs/>
          <w:color w:val="1F3864"/>
          <w:szCs w:val="24"/>
        </w:rPr>
      </w:pPr>
    </w:p>
    <w:p w14:paraId="199A4BB8" w14:textId="77777777" w:rsidR="00FF56F4" w:rsidRDefault="00FF56F4" w:rsidP="00FF56F4">
      <w:pPr>
        <w:autoSpaceDE w:val="0"/>
        <w:autoSpaceDN w:val="0"/>
        <w:ind w:left="284"/>
        <w:jc w:val="both"/>
        <w:rPr>
          <w:rFonts w:ascii="Arial" w:hAnsi="Arial" w:cs="Arial"/>
          <w:b/>
          <w:bCs/>
          <w:color w:val="1F3864"/>
          <w:szCs w:val="24"/>
        </w:rPr>
      </w:pPr>
      <w:r>
        <w:rPr>
          <w:rFonts w:ascii="Arial" w:hAnsi="Arial" w:cs="Arial"/>
          <w:b/>
          <w:bCs/>
          <w:color w:val="1F3864"/>
          <w:szCs w:val="24"/>
        </w:rPr>
        <w:t>The required screening shall be thereafter maintained to the satisfaction of the City of Nedlands.</w:t>
      </w:r>
    </w:p>
    <w:p w14:paraId="4F5788D7" w14:textId="77777777" w:rsidR="00FF56F4" w:rsidRDefault="00FF56F4" w:rsidP="00FF56F4">
      <w:pPr>
        <w:autoSpaceDE w:val="0"/>
        <w:autoSpaceDN w:val="0"/>
        <w:ind w:left="567"/>
        <w:jc w:val="both"/>
        <w:rPr>
          <w:rFonts w:ascii="Arial" w:hAnsi="Arial" w:cs="Arial"/>
          <w:b/>
          <w:bCs/>
          <w:color w:val="1F3864"/>
          <w:szCs w:val="24"/>
        </w:rPr>
      </w:pPr>
    </w:p>
    <w:p w14:paraId="6C298661" w14:textId="77777777" w:rsidR="00FF56F4" w:rsidRDefault="00FF56F4" w:rsidP="00FF56F4">
      <w:pPr>
        <w:numPr>
          <w:ilvl w:val="0"/>
          <w:numId w:val="130"/>
        </w:numPr>
        <w:autoSpaceDE w:val="0"/>
        <w:autoSpaceDN w:val="0"/>
        <w:ind w:left="284" w:hanging="568"/>
        <w:jc w:val="both"/>
        <w:rPr>
          <w:rStyle w:val="normaltextrun"/>
          <w:rFonts w:ascii="Calibri" w:hAnsi="Calibri" w:cs="Calibri"/>
        </w:rPr>
      </w:pPr>
      <w:r>
        <w:rPr>
          <w:rStyle w:val="normaltextrun"/>
          <w:rFonts w:ascii="Arial" w:hAnsi="Arial" w:cs="Arial"/>
          <w:b/>
          <w:bCs/>
          <w:color w:val="1F3864"/>
          <w:szCs w:val="24"/>
        </w:rPr>
        <w:t xml:space="preserve">Prior to occupation of the development the external finish of the parapet walls </w:t>
      </w:r>
      <w:r w:rsidRPr="00960815">
        <w:rPr>
          <w:rFonts w:ascii="Arial" w:hAnsi="Arial" w:cs="Arial"/>
          <w:b/>
          <w:bCs/>
          <w:color w:val="244061" w:themeColor="accent1" w:themeShade="80"/>
        </w:rPr>
        <w:t>is</w:t>
      </w:r>
      <w:r w:rsidRPr="00960815">
        <w:rPr>
          <w:rStyle w:val="normaltextrun"/>
          <w:rFonts w:ascii="Arial" w:hAnsi="Arial" w:cs="Arial"/>
          <w:b/>
          <w:bCs/>
          <w:color w:val="244061" w:themeColor="accent1" w:themeShade="80"/>
          <w:szCs w:val="24"/>
        </w:rPr>
        <w:t xml:space="preserve"> t</w:t>
      </w:r>
      <w:r>
        <w:rPr>
          <w:rStyle w:val="normaltextrun"/>
          <w:rFonts w:ascii="Arial" w:hAnsi="Arial" w:cs="Arial"/>
          <w:b/>
          <w:bCs/>
          <w:color w:val="1F3864"/>
          <w:szCs w:val="24"/>
        </w:rPr>
        <w:t xml:space="preserve">o be the same standard as the rest of the development in: </w:t>
      </w:r>
    </w:p>
    <w:p w14:paraId="1015351F" w14:textId="77777777" w:rsidR="00FF56F4" w:rsidRDefault="00FF56F4" w:rsidP="00FF56F4">
      <w:pPr>
        <w:autoSpaceDE w:val="0"/>
        <w:autoSpaceDN w:val="0"/>
        <w:ind w:left="567"/>
        <w:jc w:val="both"/>
        <w:rPr>
          <w:rStyle w:val="normaltextrun"/>
          <w:rFonts w:ascii="Arial" w:hAnsi="Arial" w:cs="Arial"/>
          <w:b/>
          <w:bCs/>
          <w:color w:val="1F3864"/>
          <w:szCs w:val="24"/>
        </w:rPr>
      </w:pPr>
    </w:p>
    <w:p w14:paraId="18A39FBC" w14:textId="77777777" w:rsidR="00FF56F4" w:rsidRDefault="00FF56F4" w:rsidP="00FF56F4">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 xml:space="preserve">a.      Face </w:t>
      </w:r>
      <w:proofErr w:type="gramStart"/>
      <w:r>
        <w:rPr>
          <w:rStyle w:val="normaltextrun"/>
          <w:rFonts w:ascii="Arial" w:hAnsi="Arial" w:cs="Arial"/>
          <w:b/>
          <w:bCs/>
          <w:color w:val="1F3864"/>
          <w:szCs w:val="24"/>
        </w:rPr>
        <w:t>brick;</w:t>
      </w:r>
      <w:proofErr w:type="gramEnd"/>
      <w:r>
        <w:rPr>
          <w:rStyle w:val="normaltextrun"/>
          <w:rFonts w:ascii="Arial" w:hAnsi="Arial" w:cs="Arial"/>
          <w:b/>
          <w:bCs/>
          <w:color w:val="1F3864"/>
          <w:szCs w:val="24"/>
        </w:rPr>
        <w:t xml:space="preserve"> </w:t>
      </w:r>
    </w:p>
    <w:p w14:paraId="5833AEFC" w14:textId="77777777" w:rsidR="00FF56F4" w:rsidRDefault="00FF56F4" w:rsidP="00FF56F4">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 xml:space="preserve">b.      Painted </w:t>
      </w:r>
      <w:proofErr w:type="gramStart"/>
      <w:r>
        <w:rPr>
          <w:rStyle w:val="normaltextrun"/>
          <w:rFonts w:ascii="Arial" w:hAnsi="Arial" w:cs="Arial"/>
          <w:b/>
          <w:bCs/>
          <w:color w:val="1F3864"/>
          <w:szCs w:val="24"/>
        </w:rPr>
        <w:t>render;</w:t>
      </w:r>
      <w:proofErr w:type="gramEnd"/>
      <w:r>
        <w:rPr>
          <w:rStyle w:val="normaltextrun"/>
          <w:rFonts w:ascii="Arial" w:hAnsi="Arial" w:cs="Arial"/>
          <w:b/>
          <w:bCs/>
          <w:color w:val="1F3864"/>
          <w:szCs w:val="24"/>
        </w:rPr>
        <w:t xml:space="preserve"> </w:t>
      </w:r>
    </w:p>
    <w:p w14:paraId="51CCE285" w14:textId="77777777" w:rsidR="00FF56F4" w:rsidRDefault="00FF56F4" w:rsidP="00FF56F4">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c.      Painted brickwork; or</w:t>
      </w:r>
    </w:p>
    <w:p w14:paraId="3C1AF483" w14:textId="77777777" w:rsidR="00FF56F4" w:rsidRDefault="00FF56F4" w:rsidP="00FF56F4">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d.      Other clean material as specified on the approved plans and maintained thereafter to the satisfaction of the City of Nedlands.</w:t>
      </w:r>
    </w:p>
    <w:p w14:paraId="71232A84" w14:textId="77777777" w:rsidR="00FF56F4" w:rsidRDefault="00FF56F4" w:rsidP="00FF56F4">
      <w:pPr>
        <w:autoSpaceDE w:val="0"/>
        <w:autoSpaceDN w:val="0"/>
        <w:ind w:left="1304" w:hanging="567"/>
        <w:jc w:val="both"/>
        <w:rPr>
          <w:rStyle w:val="normaltextrun"/>
          <w:rFonts w:ascii="Arial" w:hAnsi="Arial" w:cs="Arial"/>
          <w:b/>
          <w:bCs/>
          <w:color w:val="1F3864"/>
          <w:szCs w:val="24"/>
        </w:rPr>
      </w:pPr>
    </w:p>
    <w:p w14:paraId="6D22FD7D" w14:textId="77777777" w:rsidR="00FF56F4" w:rsidRPr="00C405FB" w:rsidRDefault="00FF56F4" w:rsidP="00FF56F4">
      <w:pPr>
        <w:numPr>
          <w:ilvl w:val="0"/>
          <w:numId w:val="130"/>
        </w:numPr>
        <w:autoSpaceDE w:val="0"/>
        <w:autoSpaceDN w:val="0"/>
        <w:ind w:left="284" w:hanging="568"/>
        <w:jc w:val="both"/>
        <w:rPr>
          <w:rFonts w:ascii="Calibri" w:hAnsi="Calibri" w:cs="Calibri"/>
          <w:color w:val="244061" w:themeColor="accent1" w:themeShade="80"/>
        </w:rPr>
      </w:pPr>
      <w:r>
        <w:rPr>
          <w:rFonts w:ascii="Arial" w:hAnsi="Arial" w:cs="Arial"/>
          <w:b/>
          <w:bCs/>
          <w:color w:val="1F3864"/>
          <w:szCs w:val="24"/>
        </w:rPr>
        <w:t xml:space="preserve">All building works to be carried out under this development approval are </w:t>
      </w:r>
      <w:r w:rsidRPr="00C405FB">
        <w:rPr>
          <w:rFonts w:ascii="Arial" w:hAnsi="Arial" w:cs="Arial"/>
          <w:b/>
          <w:bCs/>
          <w:color w:val="244061" w:themeColor="accent1" w:themeShade="80"/>
          <w:szCs w:val="24"/>
        </w:rPr>
        <w:t>required to be contained within the boundaries of the subject lot.</w:t>
      </w:r>
    </w:p>
    <w:bookmarkEnd w:id="25"/>
    <w:p w14:paraId="74D95726" w14:textId="77777777" w:rsidR="00FF56F4" w:rsidRPr="00B25634" w:rsidRDefault="00FF56F4" w:rsidP="00AD727D">
      <w:pPr>
        <w:ind w:left="-284" w:right="-238"/>
      </w:pPr>
    </w:p>
    <w:p w14:paraId="12B906EB" w14:textId="77777777" w:rsidR="00B40CA6" w:rsidRPr="00B40CA6" w:rsidRDefault="00B40CA6" w:rsidP="00AD727D">
      <w:pPr>
        <w:ind w:right="-238"/>
      </w:pPr>
    </w:p>
    <w:p w14:paraId="44AFA5D8" w14:textId="77777777" w:rsidR="005C7CEB" w:rsidRDefault="005C7CEB" w:rsidP="00AD727D">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5B8F0F75" w:rsidR="00B40CA6" w:rsidRPr="00164E62" w:rsidRDefault="00B65461"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6" w:name="_Toc130475089"/>
      <w:r>
        <w:rPr>
          <w:rFonts w:ascii="Arial" w:hAnsi="Arial" w:cs="Arial"/>
          <w:caps w:val="0"/>
          <w:color w:val="17365D" w:themeColor="text2" w:themeShade="BF"/>
          <w:u w:val="none"/>
        </w:rPr>
        <w:t xml:space="preserve">PD09.03.23 </w:t>
      </w:r>
      <w:r w:rsidRPr="00B65461">
        <w:rPr>
          <w:rFonts w:ascii="Arial" w:hAnsi="Arial" w:cs="Arial"/>
          <w:caps w:val="0"/>
          <w:color w:val="17365D" w:themeColor="text2" w:themeShade="BF"/>
          <w:u w:val="none"/>
        </w:rPr>
        <w:t>Adoption for Referral to WAPC – Scheme Amendment 12 and Local Planning Policy – Trees on Private Land</w:t>
      </w:r>
      <w:bookmarkEnd w:id="26"/>
    </w:p>
    <w:p w14:paraId="142F6508"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D6EEC" w:rsidRPr="00755687" w14:paraId="68D81EFE" w14:textId="77777777">
        <w:tc>
          <w:tcPr>
            <w:tcW w:w="2349" w:type="dxa"/>
          </w:tcPr>
          <w:p w14:paraId="6F60DCC6"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Meeting &amp; Date</w:t>
            </w:r>
          </w:p>
        </w:tc>
        <w:tc>
          <w:tcPr>
            <w:tcW w:w="7291" w:type="dxa"/>
          </w:tcPr>
          <w:p w14:paraId="720299ED"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Council Meeting – 28 March 2023</w:t>
            </w:r>
          </w:p>
        </w:tc>
      </w:tr>
      <w:tr w:rsidR="00DD6EEC" w:rsidRPr="00755687" w14:paraId="158F1B68" w14:textId="77777777">
        <w:tc>
          <w:tcPr>
            <w:tcW w:w="2349" w:type="dxa"/>
          </w:tcPr>
          <w:p w14:paraId="4629E6E4"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Applicant</w:t>
            </w:r>
          </w:p>
        </w:tc>
        <w:tc>
          <w:tcPr>
            <w:tcW w:w="7291" w:type="dxa"/>
          </w:tcPr>
          <w:p w14:paraId="508B92E4"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City of Nedlands</w:t>
            </w:r>
          </w:p>
        </w:tc>
      </w:tr>
      <w:tr w:rsidR="00DD6EEC" w:rsidRPr="00755687" w14:paraId="62B51A08" w14:textId="77777777">
        <w:tc>
          <w:tcPr>
            <w:tcW w:w="2349" w:type="dxa"/>
          </w:tcPr>
          <w:p w14:paraId="2E1B31CF" w14:textId="77777777" w:rsidR="00DD6EEC" w:rsidRPr="00755687" w:rsidRDefault="00DD6EEC" w:rsidP="009178D9">
            <w:pPr>
              <w:ind w:right="110"/>
              <w:rPr>
                <w:rFonts w:ascii="Arial" w:eastAsia="Calibri" w:hAnsi="Arial" w:cs="Arial"/>
                <w:b/>
                <w:bCs/>
                <w:color w:val="244061"/>
                <w:szCs w:val="24"/>
              </w:rPr>
            </w:pPr>
            <w:r w:rsidRPr="00755687">
              <w:rPr>
                <w:rFonts w:ascii="Arial" w:eastAsia="Calibri" w:hAnsi="Arial" w:cs="Arial"/>
                <w:b/>
                <w:bCs/>
                <w:color w:val="244061"/>
                <w:szCs w:val="24"/>
              </w:rPr>
              <w:t xml:space="preserve">Employee Disclosure under section 5.70 Local Government Act 1995 </w:t>
            </w:r>
          </w:p>
        </w:tc>
        <w:tc>
          <w:tcPr>
            <w:tcW w:w="7291" w:type="dxa"/>
          </w:tcPr>
          <w:p w14:paraId="6452A18C" w14:textId="77777777" w:rsidR="00DD6EEC" w:rsidRPr="00755687" w:rsidRDefault="00DD6EEC" w:rsidP="009178D9">
            <w:pPr>
              <w:tabs>
                <w:tab w:val="right" w:pos="595"/>
              </w:tabs>
              <w:ind w:right="686"/>
              <w:rPr>
                <w:rFonts w:ascii="Arial" w:eastAsia="Calibri" w:hAnsi="Arial" w:cs="Arial"/>
                <w:szCs w:val="24"/>
              </w:rPr>
            </w:pPr>
            <w:r w:rsidRPr="00755687">
              <w:rPr>
                <w:rFonts w:ascii="Arial" w:eastAsia="Calibri" w:hAnsi="Arial" w:cs="Arial"/>
                <w:szCs w:val="24"/>
              </w:rPr>
              <w:t>The author, reviewers and authoriser of this report declare they have no financial or impartiality interest with this matter.</w:t>
            </w:r>
          </w:p>
          <w:p w14:paraId="510C5F69" w14:textId="77777777" w:rsidR="00DD6EEC" w:rsidRPr="00755687" w:rsidRDefault="00DD6EEC" w:rsidP="009178D9">
            <w:pPr>
              <w:ind w:right="39"/>
              <w:rPr>
                <w:rFonts w:ascii="Arial" w:eastAsia="Times New Roman" w:hAnsi="Arial" w:cs="Arial"/>
                <w:szCs w:val="24"/>
                <w:lang w:eastAsia="en-AU"/>
              </w:rPr>
            </w:pPr>
          </w:p>
        </w:tc>
      </w:tr>
      <w:tr w:rsidR="00DD6EEC" w:rsidRPr="00755687" w14:paraId="551BFB5C" w14:textId="77777777">
        <w:tc>
          <w:tcPr>
            <w:tcW w:w="2349" w:type="dxa"/>
          </w:tcPr>
          <w:p w14:paraId="58B48B68"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Report Author</w:t>
            </w:r>
          </w:p>
        </w:tc>
        <w:tc>
          <w:tcPr>
            <w:tcW w:w="7291" w:type="dxa"/>
          </w:tcPr>
          <w:p w14:paraId="21550134"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Roy Winslow – Manager Urban Planning</w:t>
            </w:r>
          </w:p>
        </w:tc>
      </w:tr>
      <w:tr w:rsidR="00DD6EEC" w:rsidRPr="00755687" w14:paraId="79DDBB04" w14:textId="77777777">
        <w:tc>
          <w:tcPr>
            <w:tcW w:w="2349" w:type="dxa"/>
          </w:tcPr>
          <w:p w14:paraId="2D86DF99"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Director</w:t>
            </w:r>
          </w:p>
        </w:tc>
        <w:tc>
          <w:tcPr>
            <w:tcW w:w="7291" w:type="dxa"/>
          </w:tcPr>
          <w:p w14:paraId="2A3CCEFE"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Tony Free – Director Planning &amp; Development</w:t>
            </w:r>
          </w:p>
        </w:tc>
      </w:tr>
      <w:tr w:rsidR="00DD6EEC" w:rsidRPr="00755687" w14:paraId="3A9D7010" w14:textId="77777777">
        <w:tc>
          <w:tcPr>
            <w:tcW w:w="2349" w:type="dxa"/>
          </w:tcPr>
          <w:p w14:paraId="4A5C7300"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Attachments</w:t>
            </w:r>
          </w:p>
        </w:tc>
        <w:tc>
          <w:tcPr>
            <w:tcW w:w="7291" w:type="dxa"/>
          </w:tcPr>
          <w:p w14:paraId="57B4AC3A" w14:textId="77777777" w:rsidR="00DD6EEC" w:rsidRPr="00755687" w:rsidRDefault="00DD6EEC" w:rsidP="001E03CF">
            <w:pPr>
              <w:numPr>
                <w:ilvl w:val="0"/>
                <w:numId w:val="40"/>
              </w:numPr>
              <w:ind w:left="378" w:right="686"/>
              <w:jc w:val="both"/>
              <w:rPr>
                <w:rFonts w:ascii="Arial" w:eastAsia="Calibri" w:hAnsi="Arial" w:cs="Arial"/>
                <w:szCs w:val="24"/>
                <w:lang w:val="en-US"/>
              </w:rPr>
            </w:pPr>
            <w:r w:rsidRPr="00755687">
              <w:rPr>
                <w:rFonts w:ascii="Arial" w:eastAsia="Calibri" w:hAnsi="Arial" w:cs="Arial"/>
                <w:szCs w:val="24"/>
                <w:lang w:val="en-US"/>
              </w:rPr>
              <w:t>Draft Local Planning Policy – Trees on Private Land</w:t>
            </w:r>
          </w:p>
          <w:p w14:paraId="4940161F" w14:textId="77777777" w:rsidR="00DD6EEC" w:rsidRPr="00755687" w:rsidRDefault="00DD6EEC" w:rsidP="001E03CF">
            <w:pPr>
              <w:numPr>
                <w:ilvl w:val="0"/>
                <w:numId w:val="40"/>
              </w:numPr>
              <w:ind w:left="378" w:right="686"/>
              <w:jc w:val="both"/>
              <w:rPr>
                <w:rFonts w:ascii="Arial" w:eastAsia="Calibri" w:hAnsi="Arial" w:cs="Arial"/>
                <w:szCs w:val="24"/>
                <w:lang w:val="en-US"/>
              </w:rPr>
            </w:pPr>
            <w:r w:rsidRPr="00755687">
              <w:rPr>
                <w:rFonts w:ascii="Arial" w:eastAsia="Calibri" w:hAnsi="Arial" w:cs="Arial"/>
                <w:szCs w:val="24"/>
                <w:lang w:val="en-US"/>
              </w:rPr>
              <w:t>Schedule of Submissions</w:t>
            </w:r>
          </w:p>
        </w:tc>
      </w:tr>
    </w:tbl>
    <w:p w14:paraId="44E0F69F" w14:textId="77777777" w:rsidR="00DD6EEC" w:rsidRDefault="00DD6EEC" w:rsidP="00DD6EEC">
      <w:pPr>
        <w:ind w:right="-330"/>
        <w:jc w:val="both"/>
        <w:rPr>
          <w:rFonts w:ascii="Arial" w:eastAsia="Calibri" w:hAnsi="Arial" w:cs="Arial"/>
          <w:b/>
          <w:szCs w:val="24"/>
          <w:lang w:val="en-US"/>
        </w:rPr>
      </w:pPr>
    </w:p>
    <w:p w14:paraId="1B8C79D4"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Purpose</w:t>
      </w:r>
    </w:p>
    <w:p w14:paraId="772A84B7" w14:textId="77777777" w:rsidR="00DD6EEC" w:rsidRPr="00755687" w:rsidRDefault="00DD6EEC" w:rsidP="002C205F">
      <w:pPr>
        <w:ind w:left="-567" w:right="-238"/>
        <w:jc w:val="both"/>
        <w:rPr>
          <w:rFonts w:ascii="Arial" w:eastAsia="Calibri" w:hAnsi="Arial" w:cs="Arial"/>
          <w:b/>
          <w:szCs w:val="24"/>
          <w:lang w:val="en-US"/>
        </w:rPr>
      </w:pPr>
    </w:p>
    <w:p w14:paraId="3532645B" w14:textId="77777777" w:rsidR="00DD6EEC" w:rsidRPr="00B6226A" w:rsidRDefault="00DD6EEC" w:rsidP="002C205F">
      <w:pPr>
        <w:ind w:left="-284" w:right="-238"/>
        <w:jc w:val="both"/>
        <w:rPr>
          <w:rFonts w:ascii="Arial" w:hAnsi="Arial" w:cs="Arial"/>
          <w:szCs w:val="32"/>
          <w:lang w:val="en-US"/>
        </w:rPr>
      </w:pPr>
      <w:r w:rsidRPr="00B6226A">
        <w:rPr>
          <w:rFonts w:ascii="Arial" w:hAnsi="Arial" w:cs="Arial"/>
          <w:szCs w:val="32"/>
          <w:lang w:val="en-US"/>
        </w:rPr>
        <w:t xml:space="preserve">The purpose of this report is for Council to adopt for a referral to the Western Australian Planning Commission (WAPC) the draft Local Planning Policy – Trees on Private Land (the Policy) included as Attachment 1, and Scheme Amendment 12 (the Amendment) included as set out below. </w:t>
      </w:r>
    </w:p>
    <w:p w14:paraId="6940C4E8" w14:textId="77777777" w:rsidR="00DD6EEC" w:rsidRPr="00755687" w:rsidRDefault="00DD6EEC" w:rsidP="002C205F">
      <w:pPr>
        <w:ind w:left="-567" w:right="-238"/>
        <w:jc w:val="both"/>
        <w:rPr>
          <w:rFonts w:ascii="Arial" w:eastAsia="Calibri" w:hAnsi="Arial" w:cs="Arial"/>
          <w:b/>
          <w:szCs w:val="24"/>
          <w:lang w:val="en-US"/>
        </w:rPr>
      </w:pPr>
    </w:p>
    <w:p w14:paraId="74CEEDEA" w14:textId="77777777" w:rsidR="00DD6EEC" w:rsidRPr="00755687" w:rsidRDefault="00DD6EEC" w:rsidP="002C205F">
      <w:pPr>
        <w:ind w:left="-567" w:right="-238"/>
        <w:jc w:val="both"/>
        <w:rPr>
          <w:rFonts w:ascii="Arial" w:eastAsia="Calibri" w:hAnsi="Arial" w:cs="Arial"/>
          <w:b/>
          <w:szCs w:val="24"/>
          <w:lang w:val="en-US"/>
        </w:rPr>
      </w:pPr>
    </w:p>
    <w:p w14:paraId="418A30F4"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Recommendation</w:t>
      </w:r>
    </w:p>
    <w:p w14:paraId="6D84DFB9" w14:textId="77777777" w:rsidR="00DD6EEC" w:rsidRPr="00755687" w:rsidRDefault="00DD6EEC" w:rsidP="002C205F">
      <w:pPr>
        <w:ind w:left="-567" w:right="-238"/>
        <w:jc w:val="both"/>
        <w:rPr>
          <w:rFonts w:ascii="Arial" w:eastAsia="Calibri" w:hAnsi="Arial" w:cs="Arial"/>
          <w:b/>
          <w:color w:val="244061"/>
          <w:szCs w:val="24"/>
          <w:lang w:val="en-US"/>
        </w:rPr>
      </w:pPr>
    </w:p>
    <w:p w14:paraId="1D87A94E" w14:textId="77777777" w:rsidR="00DD6EEC" w:rsidRPr="00755687" w:rsidRDefault="00DD6EEC" w:rsidP="002C205F">
      <w:pPr>
        <w:ind w:left="-284" w:right="-238"/>
        <w:jc w:val="both"/>
        <w:rPr>
          <w:rFonts w:ascii="Arial" w:eastAsia="Calibri" w:hAnsi="Arial" w:cs="Arial"/>
          <w:b/>
          <w:color w:val="244061"/>
          <w:szCs w:val="24"/>
          <w:lang w:val="en-US"/>
        </w:rPr>
      </w:pPr>
      <w:r w:rsidRPr="00755687">
        <w:rPr>
          <w:rFonts w:ascii="Arial" w:eastAsia="Calibri" w:hAnsi="Arial" w:cs="Arial"/>
          <w:b/>
          <w:color w:val="244061"/>
          <w:szCs w:val="24"/>
          <w:lang w:val="en-US"/>
        </w:rPr>
        <w:t>That Council:</w:t>
      </w:r>
    </w:p>
    <w:p w14:paraId="7876DACB" w14:textId="77777777" w:rsidR="00DD6EEC" w:rsidRPr="00755687" w:rsidRDefault="00DD6EEC" w:rsidP="002C205F">
      <w:pPr>
        <w:ind w:right="-238"/>
        <w:jc w:val="both"/>
        <w:rPr>
          <w:rFonts w:ascii="Arial" w:eastAsia="Calibri" w:hAnsi="Arial" w:cs="Arial"/>
          <w:b/>
          <w:color w:val="0F243E"/>
          <w:szCs w:val="24"/>
          <w:lang w:val="en-US"/>
        </w:rPr>
      </w:pPr>
    </w:p>
    <w:p w14:paraId="02B48633" w14:textId="77777777" w:rsidR="00DD6EEC" w:rsidRPr="00755687" w:rsidRDefault="00DD6EEC" w:rsidP="001E03CF">
      <w:pPr>
        <w:numPr>
          <w:ilvl w:val="3"/>
          <w:numId w:val="35"/>
        </w:numPr>
        <w:ind w:left="284" w:right="-238" w:hanging="568"/>
        <w:jc w:val="both"/>
        <w:textAlignment w:val="baseline"/>
        <w:rPr>
          <w:rFonts w:ascii="Arial" w:hAnsi="Arial" w:cs="Arial"/>
          <w:b/>
          <w:bCs/>
          <w:color w:val="244061"/>
          <w:szCs w:val="24"/>
          <w:lang w:eastAsia="en-AU"/>
        </w:rPr>
      </w:pPr>
      <w:r w:rsidRPr="00755687">
        <w:rPr>
          <w:rFonts w:ascii="Arial" w:hAnsi="Arial" w:cs="Arial"/>
          <w:b/>
          <w:bCs/>
          <w:color w:val="244061"/>
          <w:szCs w:val="24"/>
          <w:lang w:val="en-GB" w:eastAsia="en-AU"/>
        </w:rPr>
        <w:t>Pursuant to section 75 of the </w:t>
      </w:r>
      <w:r w:rsidRPr="00755687">
        <w:rPr>
          <w:rFonts w:ascii="Arial" w:hAnsi="Arial" w:cs="Arial"/>
          <w:b/>
          <w:bCs/>
          <w:i/>
          <w:iCs/>
          <w:color w:val="244061"/>
          <w:szCs w:val="24"/>
          <w:lang w:val="en-GB" w:eastAsia="en-AU"/>
        </w:rPr>
        <w:t>Planning and Development Act 2005</w:t>
      </w:r>
      <w:r w:rsidRPr="00755687">
        <w:rPr>
          <w:rFonts w:ascii="Arial" w:hAnsi="Arial" w:cs="Arial"/>
          <w:b/>
          <w:bCs/>
          <w:color w:val="244061"/>
          <w:szCs w:val="24"/>
          <w:lang w:val="en-GB" w:eastAsia="en-AU"/>
        </w:rPr>
        <w:t> and in accordance with regulation 41(3) of the </w:t>
      </w:r>
      <w:r w:rsidRPr="00755687">
        <w:rPr>
          <w:rFonts w:ascii="Arial" w:hAnsi="Arial" w:cs="Arial"/>
          <w:b/>
          <w:bCs/>
          <w:i/>
          <w:iCs/>
          <w:color w:val="244061"/>
          <w:szCs w:val="24"/>
          <w:lang w:val="en-GB" w:eastAsia="en-AU"/>
        </w:rPr>
        <w:t>Planning and Development (Local Planning Schemes) Regulations 2015</w:t>
      </w:r>
      <w:r w:rsidRPr="00755687">
        <w:rPr>
          <w:rFonts w:ascii="Arial" w:hAnsi="Arial" w:cs="Arial"/>
          <w:b/>
          <w:bCs/>
          <w:color w:val="244061"/>
          <w:szCs w:val="24"/>
          <w:lang w:val="en-GB" w:eastAsia="en-AU"/>
        </w:rPr>
        <w:t> supports Scheme Amendment No. 12 to amend Local Planning Scheme No. 3 by inserting the following provisions into Schedule 1 – Supplemental Provisions:</w:t>
      </w:r>
    </w:p>
    <w:p w14:paraId="628D0E18" w14:textId="77777777" w:rsidR="00DD6EEC" w:rsidRPr="00755687" w:rsidRDefault="00DD6EEC" w:rsidP="002C205F">
      <w:pPr>
        <w:ind w:left="426" w:right="-238"/>
        <w:jc w:val="both"/>
        <w:textAlignment w:val="baseline"/>
        <w:rPr>
          <w:rFonts w:ascii="Arial" w:hAnsi="Arial" w:cs="Arial"/>
          <w:b/>
          <w:bCs/>
          <w:color w:val="244061"/>
          <w:szCs w:val="24"/>
          <w:lang w:val="en-GB" w:eastAsia="en-AU"/>
        </w:rPr>
      </w:pPr>
    </w:p>
    <w:p w14:paraId="58629812" w14:textId="77777777" w:rsidR="00DD6EEC" w:rsidRDefault="00DD6EEC" w:rsidP="002C205F">
      <w:pPr>
        <w:ind w:left="284" w:right="-238"/>
        <w:jc w:val="both"/>
        <w:rPr>
          <w:rFonts w:ascii="Arial" w:eastAsia="Calibri" w:hAnsi="Arial" w:cs="Arial"/>
          <w:b/>
          <w:color w:val="244061"/>
          <w:szCs w:val="24"/>
          <w:lang w:val="en-GB"/>
        </w:rPr>
      </w:pPr>
      <w:r w:rsidRPr="00755687">
        <w:rPr>
          <w:rFonts w:ascii="Arial" w:eastAsia="Calibri" w:hAnsi="Arial" w:cs="Arial"/>
          <w:b/>
          <w:color w:val="244061"/>
          <w:szCs w:val="24"/>
          <w:lang w:val="en-GB"/>
        </w:rPr>
        <w:t>60. Requirement for development approval</w:t>
      </w:r>
    </w:p>
    <w:p w14:paraId="5970C3DA" w14:textId="77777777" w:rsidR="00DD6EEC" w:rsidRPr="00755687" w:rsidRDefault="00DD6EEC" w:rsidP="002C205F">
      <w:pPr>
        <w:ind w:left="709" w:right="-238"/>
        <w:jc w:val="both"/>
        <w:rPr>
          <w:rFonts w:ascii="Arial" w:eastAsia="Calibri" w:hAnsi="Arial" w:cs="Arial"/>
          <w:b/>
          <w:color w:val="244061"/>
          <w:szCs w:val="24"/>
          <w:lang w:val="en-GB"/>
        </w:rPr>
      </w:pPr>
    </w:p>
    <w:p w14:paraId="56166FD0" w14:textId="77777777" w:rsidR="00DD6EEC" w:rsidRDefault="00DD6EEC" w:rsidP="002C205F">
      <w:pPr>
        <w:ind w:left="284" w:right="-238"/>
        <w:jc w:val="both"/>
        <w:rPr>
          <w:rFonts w:ascii="Arial" w:eastAsia="Calibri" w:hAnsi="Arial" w:cs="Arial"/>
          <w:b/>
          <w:color w:val="244061"/>
          <w:szCs w:val="24"/>
          <w:lang w:val="en-US"/>
        </w:rPr>
      </w:pPr>
      <w:r w:rsidRPr="00755687">
        <w:rPr>
          <w:rFonts w:ascii="Arial" w:eastAsia="Calibri" w:hAnsi="Arial" w:cs="Arial"/>
          <w:b/>
          <w:color w:val="244061"/>
          <w:szCs w:val="24"/>
          <w:lang w:val="en-US"/>
        </w:rPr>
        <w:t>60A. No person shall cause or permit the removal, destruction, or damage to any tree that meets the following criteria on a lot zoned Residential with a density code of R20 or below unless development approval has been granted in accordance with Part 8 of the Deemed Provisions:</w:t>
      </w:r>
    </w:p>
    <w:p w14:paraId="35CC74CD" w14:textId="77777777" w:rsidR="00DD6EEC" w:rsidRPr="00755687" w:rsidRDefault="00DD6EEC" w:rsidP="002C205F">
      <w:pPr>
        <w:ind w:left="709" w:right="-238"/>
        <w:jc w:val="both"/>
        <w:rPr>
          <w:rFonts w:ascii="Arial" w:eastAsia="Calibri" w:hAnsi="Arial" w:cs="Arial"/>
          <w:b/>
          <w:color w:val="244061"/>
          <w:szCs w:val="24"/>
          <w:lang w:val="en-US"/>
        </w:rPr>
      </w:pPr>
    </w:p>
    <w:p w14:paraId="7FA9A812" w14:textId="77777777" w:rsidR="00DD6EEC" w:rsidRPr="00755687" w:rsidRDefault="00DD6EEC" w:rsidP="001E03CF">
      <w:pPr>
        <w:numPr>
          <w:ilvl w:val="0"/>
          <w:numId w:val="36"/>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Canopy diameter of 6m or greater; or</w:t>
      </w:r>
    </w:p>
    <w:p w14:paraId="2AA1C54F" w14:textId="77777777" w:rsidR="00DD6EEC" w:rsidRPr="00755687" w:rsidRDefault="00DD6EEC" w:rsidP="001E03CF">
      <w:pPr>
        <w:numPr>
          <w:ilvl w:val="0"/>
          <w:numId w:val="36"/>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Height of 8m or greater; or</w:t>
      </w:r>
    </w:p>
    <w:p w14:paraId="1B1B2A77" w14:textId="77777777" w:rsidR="00DD6EEC" w:rsidRPr="00755687" w:rsidRDefault="00DD6EEC" w:rsidP="001E03CF">
      <w:pPr>
        <w:numPr>
          <w:ilvl w:val="0"/>
          <w:numId w:val="36"/>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In the case of a tree with a single trunk, a trunk circumference of 1.5m or greater, measured 1.4m above the ground; or</w:t>
      </w:r>
    </w:p>
    <w:p w14:paraId="7C38C4A2" w14:textId="77777777" w:rsidR="00DD6EEC" w:rsidRDefault="00DD6EEC" w:rsidP="001E03CF">
      <w:pPr>
        <w:numPr>
          <w:ilvl w:val="0"/>
          <w:numId w:val="36"/>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In the case of a tree with multiple trunks, a total trunk circumference of 1.5m or greater, with an average trunk circumference of 625 millimeters or greater, measured 1.4m above the ground.</w:t>
      </w:r>
    </w:p>
    <w:p w14:paraId="2DD6D4EB" w14:textId="77777777" w:rsidR="00DD6EEC" w:rsidRDefault="00DD6EEC" w:rsidP="002C205F">
      <w:pPr>
        <w:ind w:left="284" w:right="-238"/>
        <w:rPr>
          <w:rFonts w:ascii="Arial" w:eastAsia="Calibri" w:hAnsi="Arial" w:cs="Arial"/>
          <w:b/>
          <w:color w:val="244061"/>
          <w:szCs w:val="24"/>
          <w:lang w:val="en-GB"/>
        </w:rPr>
      </w:pPr>
      <w:r w:rsidRPr="00755687">
        <w:rPr>
          <w:rFonts w:ascii="Arial" w:eastAsia="Calibri" w:hAnsi="Arial" w:cs="Arial"/>
          <w:b/>
          <w:color w:val="244061"/>
          <w:szCs w:val="24"/>
          <w:lang w:val="en-GB"/>
        </w:rPr>
        <w:t>61. Development for which development approval is not required</w:t>
      </w:r>
    </w:p>
    <w:p w14:paraId="25B31895" w14:textId="77777777" w:rsidR="00DD6EEC" w:rsidRPr="00755687" w:rsidRDefault="00DD6EEC" w:rsidP="00DD6EEC">
      <w:pPr>
        <w:ind w:left="709" w:right="-330"/>
        <w:rPr>
          <w:rFonts w:ascii="Arial" w:eastAsia="Calibri" w:hAnsi="Arial" w:cs="Arial"/>
          <w:b/>
          <w:color w:val="244061"/>
          <w:szCs w:val="24"/>
          <w:lang w:val="en-GB"/>
        </w:rPr>
      </w:pPr>
    </w:p>
    <w:tbl>
      <w:tblPr>
        <w:tblStyle w:val="TableGrid"/>
        <w:tblW w:w="9209" w:type="dxa"/>
        <w:tblLook w:val="04A0" w:firstRow="1" w:lastRow="0" w:firstColumn="1" w:lastColumn="0" w:noHBand="0" w:noVBand="1"/>
      </w:tblPr>
      <w:tblGrid>
        <w:gridCol w:w="672"/>
        <w:gridCol w:w="1696"/>
        <w:gridCol w:w="6841"/>
      </w:tblGrid>
      <w:tr w:rsidR="00DD6EEC" w:rsidRPr="00755687" w14:paraId="0B3FC18C" w14:textId="77777777" w:rsidTr="002C205F">
        <w:tc>
          <w:tcPr>
            <w:tcW w:w="672" w:type="dxa"/>
          </w:tcPr>
          <w:p w14:paraId="62C2E478" w14:textId="77777777" w:rsidR="00DD6EEC" w:rsidRPr="00755687" w:rsidRDefault="00DD6EEC" w:rsidP="009178D9">
            <w:pPr>
              <w:jc w:val="both"/>
              <w:rPr>
                <w:rFonts w:ascii="Arial" w:eastAsia="Calibri" w:hAnsi="Arial" w:cs="Arial"/>
                <w:b/>
                <w:color w:val="244061"/>
                <w:szCs w:val="24"/>
              </w:rPr>
            </w:pPr>
          </w:p>
        </w:tc>
        <w:tc>
          <w:tcPr>
            <w:tcW w:w="1696" w:type="dxa"/>
          </w:tcPr>
          <w:p w14:paraId="69C3AF5A"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Column 1</w:t>
            </w:r>
          </w:p>
          <w:p w14:paraId="132AEEC8"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Works</w:t>
            </w:r>
          </w:p>
        </w:tc>
        <w:tc>
          <w:tcPr>
            <w:tcW w:w="6841" w:type="dxa"/>
          </w:tcPr>
          <w:p w14:paraId="71173563"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Column 2</w:t>
            </w:r>
          </w:p>
          <w:p w14:paraId="226802CA"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Conditions</w:t>
            </w:r>
          </w:p>
        </w:tc>
      </w:tr>
      <w:tr w:rsidR="00DD6EEC" w:rsidRPr="00755687" w14:paraId="162CA518" w14:textId="77777777" w:rsidTr="002C205F">
        <w:tc>
          <w:tcPr>
            <w:tcW w:w="672" w:type="dxa"/>
          </w:tcPr>
          <w:p w14:paraId="27F0DA3F" w14:textId="77777777" w:rsidR="00DD6EEC" w:rsidRPr="00755687" w:rsidRDefault="00DD6EEC" w:rsidP="009178D9">
            <w:pPr>
              <w:jc w:val="both"/>
              <w:rPr>
                <w:rFonts w:ascii="Arial" w:eastAsia="Calibri" w:hAnsi="Arial" w:cs="Arial"/>
                <w:b/>
                <w:color w:val="244061"/>
                <w:szCs w:val="24"/>
              </w:rPr>
            </w:pPr>
            <w:r w:rsidRPr="00755687">
              <w:rPr>
                <w:rFonts w:ascii="Arial" w:eastAsia="Calibri" w:hAnsi="Arial" w:cs="Arial"/>
                <w:b/>
                <w:color w:val="244061"/>
                <w:szCs w:val="24"/>
              </w:rPr>
              <w:t>22.</w:t>
            </w:r>
          </w:p>
        </w:tc>
        <w:tc>
          <w:tcPr>
            <w:tcW w:w="1696" w:type="dxa"/>
          </w:tcPr>
          <w:p w14:paraId="5DF17A2D" w14:textId="77777777" w:rsidR="00DD6EEC" w:rsidRPr="00755687" w:rsidRDefault="00DD6EEC" w:rsidP="009178D9">
            <w:pPr>
              <w:jc w:val="both"/>
              <w:rPr>
                <w:rFonts w:ascii="Arial" w:eastAsia="Calibri" w:hAnsi="Arial" w:cs="Arial"/>
                <w:b/>
                <w:color w:val="244061"/>
                <w:szCs w:val="24"/>
              </w:rPr>
            </w:pPr>
            <w:r w:rsidRPr="00755687">
              <w:rPr>
                <w:rFonts w:ascii="Arial" w:eastAsia="Calibri" w:hAnsi="Arial" w:cs="Arial"/>
                <w:b/>
                <w:color w:val="244061"/>
                <w:szCs w:val="24"/>
              </w:rPr>
              <w:t xml:space="preserve">The removal, destruction or damage to a tree which meets the criteria set out in Clause 60A. </w:t>
            </w:r>
          </w:p>
        </w:tc>
        <w:tc>
          <w:tcPr>
            <w:tcW w:w="6841" w:type="dxa"/>
          </w:tcPr>
          <w:p w14:paraId="13E901A4" w14:textId="77777777" w:rsidR="00DD6EEC" w:rsidRPr="00755687" w:rsidRDefault="00DD6EEC" w:rsidP="009178D9">
            <w:pPr>
              <w:jc w:val="both"/>
              <w:rPr>
                <w:rFonts w:ascii="Arial" w:eastAsia="Calibri" w:hAnsi="Arial" w:cs="Arial"/>
                <w:b/>
                <w:color w:val="244061"/>
                <w:szCs w:val="24"/>
              </w:rPr>
            </w:pPr>
            <w:r w:rsidRPr="00755687">
              <w:rPr>
                <w:rFonts w:ascii="Arial" w:eastAsia="Calibri" w:hAnsi="Arial" w:cs="Arial"/>
                <w:b/>
                <w:color w:val="244061"/>
                <w:szCs w:val="24"/>
              </w:rPr>
              <w:t xml:space="preserve">Either - </w:t>
            </w:r>
          </w:p>
          <w:p w14:paraId="6CF0BCA1" w14:textId="77777777" w:rsidR="00DD6EEC" w:rsidRPr="00755687" w:rsidRDefault="00DD6EEC" w:rsidP="001E03CF">
            <w:pPr>
              <w:numPr>
                <w:ilvl w:val="0"/>
                <w:numId w:val="37"/>
              </w:numPr>
              <w:contextualSpacing/>
              <w:jc w:val="both"/>
              <w:rPr>
                <w:rFonts w:ascii="Arial" w:eastAsia="Calibri" w:hAnsi="Arial" w:cs="Arial"/>
                <w:b/>
                <w:color w:val="244061"/>
                <w:szCs w:val="24"/>
              </w:rPr>
            </w:pPr>
            <w:r w:rsidRPr="00755687">
              <w:rPr>
                <w:rFonts w:ascii="Arial" w:eastAsia="Calibri" w:hAnsi="Arial" w:cs="Arial"/>
                <w:b/>
                <w:color w:val="244061"/>
                <w:szCs w:val="24"/>
              </w:rPr>
              <w:t>The tree is identified in a local planning policy as an unwanted species; or</w:t>
            </w:r>
          </w:p>
          <w:p w14:paraId="6A815456" w14:textId="77777777" w:rsidR="00DD6EEC" w:rsidRPr="00755687" w:rsidRDefault="00DD6EEC" w:rsidP="001E03CF">
            <w:pPr>
              <w:numPr>
                <w:ilvl w:val="0"/>
                <w:numId w:val="37"/>
              </w:numPr>
              <w:contextualSpacing/>
              <w:jc w:val="both"/>
              <w:rPr>
                <w:rFonts w:ascii="Arial" w:eastAsia="Calibri" w:hAnsi="Arial" w:cs="Arial"/>
                <w:b/>
                <w:color w:val="244061"/>
                <w:szCs w:val="24"/>
              </w:rPr>
            </w:pPr>
            <w:r w:rsidRPr="00755687">
              <w:rPr>
                <w:rFonts w:ascii="Arial" w:eastAsia="Calibri" w:hAnsi="Arial" w:cs="Arial"/>
                <w:b/>
                <w:color w:val="244061"/>
                <w:szCs w:val="24"/>
              </w:rPr>
              <w:t>Tree pruning in accordance with Australian Standards for Pruning of Amenity Trees (AS4373); or</w:t>
            </w:r>
          </w:p>
          <w:p w14:paraId="7E8D5E26" w14:textId="77777777" w:rsidR="00DD6EEC" w:rsidRPr="00755687" w:rsidRDefault="00DD6EEC" w:rsidP="001E03CF">
            <w:pPr>
              <w:numPr>
                <w:ilvl w:val="0"/>
                <w:numId w:val="37"/>
              </w:numPr>
              <w:contextualSpacing/>
              <w:jc w:val="both"/>
              <w:rPr>
                <w:rFonts w:ascii="Arial" w:eastAsia="Calibri" w:hAnsi="Arial" w:cs="Arial"/>
                <w:b/>
                <w:color w:val="244061"/>
                <w:szCs w:val="24"/>
              </w:rPr>
            </w:pPr>
            <w:r w:rsidRPr="00755687">
              <w:rPr>
                <w:rFonts w:ascii="Arial" w:eastAsia="Calibri" w:hAnsi="Arial" w:cs="Arial"/>
                <w:b/>
                <w:color w:val="244061"/>
                <w:szCs w:val="24"/>
              </w:rPr>
              <w:t>Tree pruning or removal required for bushfire management purposes, in accordance with the Bush Fires Act 1954; or</w:t>
            </w:r>
          </w:p>
          <w:p w14:paraId="1061E220" w14:textId="77777777" w:rsidR="00DD6EEC" w:rsidRPr="00755687" w:rsidRDefault="00DD6EEC" w:rsidP="001E03CF">
            <w:pPr>
              <w:numPr>
                <w:ilvl w:val="0"/>
                <w:numId w:val="37"/>
              </w:numPr>
              <w:contextualSpacing/>
              <w:jc w:val="both"/>
              <w:rPr>
                <w:rFonts w:ascii="Arial" w:eastAsia="Calibri" w:hAnsi="Arial" w:cs="Arial"/>
                <w:b/>
                <w:color w:val="244061"/>
                <w:szCs w:val="24"/>
              </w:rPr>
            </w:pPr>
            <w:r w:rsidRPr="00755687">
              <w:rPr>
                <w:rFonts w:ascii="Arial" w:eastAsia="Calibri" w:hAnsi="Arial" w:cs="Arial"/>
                <w:b/>
                <w:color w:val="244061"/>
                <w:szCs w:val="24"/>
              </w:rPr>
              <w:t xml:space="preserve">Tree pruning or removal to achieve necessary clearances from utilities. </w:t>
            </w:r>
          </w:p>
        </w:tc>
      </w:tr>
    </w:tbl>
    <w:p w14:paraId="544922CB" w14:textId="77777777" w:rsidR="00DD6EEC" w:rsidRPr="00755687" w:rsidRDefault="00DD6EEC" w:rsidP="002C205F">
      <w:pPr>
        <w:ind w:right="-238"/>
        <w:jc w:val="both"/>
        <w:textAlignment w:val="baseline"/>
        <w:rPr>
          <w:rFonts w:ascii="Arial" w:hAnsi="Arial" w:cs="Arial"/>
          <w:b/>
          <w:bCs/>
          <w:color w:val="244061"/>
          <w:szCs w:val="24"/>
          <w:lang w:eastAsia="en-AU"/>
        </w:rPr>
      </w:pPr>
      <w:r w:rsidRPr="00755687">
        <w:rPr>
          <w:rFonts w:ascii="Arial" w:hAnsi="Arial" w:cs="Arial"/>
          <w:b/>
          <w:bCs/>
          <w:color w:val="244061"/>
          <w:szCs w:val="24"/>
          <w:lang w:eastAsia="en-AU"/>
        </w:rPr>
        <w:t> </w:t>
      </w:r>
    </w:p>
    <w:p w14:paraId="14C8A98E" w14:textId="77777777" w:rsidR="00DD6EEC" w:rsidRPr="00755687" w:rsidRDefault="00DD6EEC" w:rsidP="001E03CF">
      <w:pPr>
        <w:numPr>
          <w:ilvl w:val="3"/>
          <w:numId w:val="35"/>
        </w:numPr>
        <w:ind w:left="284" w:right="-238" w:hanging="568"/>
        <w:jc w:val="both"/>
        <w:textAlignment w:val="baseline"/>
        <w:rPr>
          <w:rFonts w:ascii="Arial" w:eastAsia="Calibri" w:hAnsi="Arial" w:cs="Arial"/>
          <w:b/>
          <w:bCs/>
          <w:color w:val="244061"/>
          <w:szCs w:val="24"/>
          <w:lang w:val="en-GB"/>
        </w:rPr>
      </w:pPr>
      <w:r w:rsidRPr="00A3304F">
        <w:rPr>
          <w:rFonts w:ascii="Arial" w:hAnsi="Arial" w:cs="Arial"/>
          <w:b/>
          <w:bCs/>
          <w:color w:val="244061"/>
          <w:szCs w:val="24"/>
          <w:lang w:val="en-GB" w:eastAsia="en-AU"/>
        </w:rPr>
        <w:t>Authorise</w:t>
      </w:r>
      <w:r w:rsidRPr="00755687">
        <w:rPr>
          <w:rFonts w:ascii="Arial" w:eastAsia="Calibri" w:hAnsi="Arial" w:cs="Arial"/>
          <w:b/>
          <w:bCs/>
          <w:color w:val="244061"/>
          <w:szCs w:val="24"/>
          <w:lang w:val="en-GB"/>
        </w:rPr>
        <w:t xml:space="preserve"> the Mayor and CEO to sign the relevant documents necessary to refer the Policy and Amendment to the Western Australian Planning Commission.</w:t>
      </w:r>
    </w:p>
    <w:p w14:paraId="711D5DF6" w14:textId="77777777" w:rsidR="00DD6EEC" w:rsidRPr="00755687" w:rsidRDefault="00DD6EEC" w:rsidP="002C205F">
      <w:pPr>
        <w:ind w:right="-238"/>
        <w:contextualSpacing/>
        <w:jc w:val="both"/>
        <w:rPr>
          <w:rFonts w:ascii="Arial" w:eastAsia="Calibri" w:hAnsi="Arial" w:cs="Arial"/>
          <w:b/>
          <w:bCs/>
          <w:color w:val="244061"/>
          <w:szCs w:val="24"/>
          <w:lang w:val="en-GB"/>
        </w:rPr>
      </w:pPr>
    </w:p>
    <w:p w14:paraId="0EAA9B1C" w14:textId="77777777" w:rsidR="00DD6EEC" w:rsidRPr="00755687" w:rsidRDefault="00DD6EEC" w:rsidP="001E03CF">
      <w:pPr>
        <w:numPr>
          <w:ilvl w:val="3"/>
          <w:numId w:val="35"/>
        </w:numPr>
        <w:ind w:left="284" w:right="-238" w:hanging="568"/>
        <w:jc w:val="both"/>
        <w:textAlignment w:val="baseline"/>
        <w:rPr>
          <w:rFonts w:ascii="Arial" w:eastAsia="Calibri" w:hAnsi="Arial" w:cs="Arial"/>
          <w:b/>
          <w:bCs/>
          <w:color w:val="244061"/>
          <w:szCs w:val="24"/>
          <w:lang w:val="en-GB"/>
        </w:rPr>
      </w:pPr>
      <w:r w:rsidRPr="00755687">
        <w:rPr>
          <w:rFonts w:ascii="Arial" w:eastAsia="Calibri" w:hAnsi="Arial" w:cs="Arial"/>
          <w:b/>
          <w:bCs/>
          <w:color w:val="244061"/>
          <w:szCs w:val="24"/>
          <w:lang w:val="en-GB"/>
        </w:rPr>
        <w:t xml:space="preserve">In accordance with regulation 44 of the Planning and Development (Local </w:t>
      </w:r>
      <w:r w:rsidRPr="00A3304F">
        <w:rPr>
          <w:rFonts w:ascii="Arial" w:hAnsi="Arial" w:cs="Arial"/>
          <w:b/>
          <w:bCs/>
          <w:color w:val="244061"/>
          <w:szCs w:val="24"/>
          <w:lang w:val="en-GB" w:eastAsia="en-AU"/>
        </w:rPr>
        <w:t>Planning</w:t>
      </w:r>
      <w:r w:rsidRPr="00755687">
        <w:rPr>
          <w:rFonts w:ascii="Arial" w:eastAsia="Calibri" w:hAnsi="Arial" w:cs="Arial"/>
          <w:b/>
          <w:bCs/>
          <w:color w:val="244061"/>
          <w:szCs w:val="24"/>
          <w:lang w:val="en-GB"/>
        </w:rPr>
        <w:t xml:space="preserve"> Schemes) Regulations 2015 submit the proposed Scheme Amendment No. 12 and all relevant documentation to the Western Australian Planning Commission for approval.</w:t>
      </w:r>
    </w:p>
    <w:p w14:paraId="420D34A6" w14:textId="77777777" w:rsidR="00DD6EEC" w:rsidRPr="00755687" w:rsidRDefault="00DD6EEC" w:rsidP="002C205F">
      <w:pPr>
        <w:ind w:right="-238"/>
        <w:contextualSpacing/>
        <w:jc w:val="both"/>
        <w:rPr>
          <w:rFonts w:ascii="Arial" w:eastAsia="Calibri" w:hAnsi="Arial" w:cs="Arial"/>
          <w:b/>
          <w:bCs/>
          <w:color w:val="244061"/>
          <w:szCs w:val="24"/>
          <w:lang w:val="en-GB"/>
        </w:rPr>
      </w:pPr>
    </w:p>
    <w:p w14:paraId="0FA995FB" w14:textId="77777777" w:rsidR="00DD6EEC" w:rsidRPr="00755687" w:rsidRDefault="00DD6EEC" w:rsidP="001E03CF">
      <w:pPr>
        <w:numPr>
          <w:ilvl w:val="3"/>
          <w:numId w:val="35"/>
        </w:numPr>
        <w:ind w:left="284" w:right="-238" w:hanging="568"/>
        <w:jc w:val="both"/>
        <w:textAlignment w:val="baseline"/>
        <w:rPr>
          <w:rFonts w:ascii="Arial" w:eastAsia="Calibri" w:hAnsi="Arial" w:cs="Arial"/>
          <w:b/>
          <w:bCs/>
          <w:color w:val="244061"/>
          <w:szCs w:val="24"/>
          <w:lang w:val="en-GB"/>
        </w:rPr>
      </w:pPr>
      <w:r w:rsidRPr="00755687">
        <w:rPr>
          <w:rFonts w:ascii="Arial" w:eastAsia="Calibri" w:hAnsi="Arial" w:cs="Arial"/>
          <w:b/>
          <w:bCs/>
          <w:color w:val="244061"/>
          <w:szCs w:val="24"/>
          <w:lang w:val="en-GB"/>
        </w:rPr>
        <w:t>In accordance with regulations 4(3)(b)(</w:t>
      </w:r>
      <w:proofErr w:type="spellStart"/>
      <w:r w:rsidRPr="00755687">
        <w:rPr>
          <w:rFonts w:ascii="Arial" w:eastAsia="Calibri" w:hAnsi="Arial" w:cs="Arial"/>
          <w:b/>
          <w:bCs/>
          <w:color w:val="244061"/>
          <w:szCs w:val="24"/>
          <w:lang w:val="en-GB"/>
        </w:rPr>
        <w:t>i</w:t>
      </w:r>
      <w:proofErr w:type="spellEnd"/>
      <w:r w:rsidRPr="00755687">
        <w:rPr>
          <w:rFonts w:ascii="Arial" w:eastAsia="Calibri" w:hAnsi="Arial" w:cs="Arial"/>
          <w:b/>
          <w:bCs/>
          <w:color w:val="244061"/>
          <w:szCs w:val="24"/>
          <w:lang w:val="en-GB"/>
        </w:rPr>
        <w:t xml:space="preserve">) and 4(3A) of the Deemed Provisions of </w:t>
      </w:r>
      <w:r w:rsidRPr="00A3304F">
        <w:rPr>
          <w:rFonts w:ascii="Arial" w:hAnsi="Arial" w:cs="Arial"/>
          <w:b/>
          <w:bCs/>
          <w:color w:val="244061"/>
          <w:szCs w:val="24"/>
          <w:lang w:val="en-GB" w:eastAsia="en-AU"/>
        </w:rPr>
        <w:t>Schedule</w:t>
      </w:r>
      <w:r w:rsidRPr="00755687">
        <w:rPr>
          <w:rFonts w:ascii="Arial" w:eastAsia="Calibri" w:hAnsi="Arial" w:cs="Arial"/>
          <w:b/>
          <w:bCs/>
          <w:color w:val="244061"/>
          <w:szCs w:val="24"/>
          <w:lang w:val="en-GB"/>
        </w:rPr>
        <w:t xml:space="preserve"> 2 of the Planning and Development (Local Planning Schemes) Regulations 2015, proceed with the Policy without modifications, and submit the proposed Local Planning Policy – Trees on Private Land to the Western Australian Planning Commission for approval.</w:t>
      </w:r>
    </w:p>
    <w:p w14:paraId="77EB7135" w14:textId="77777777" w:rsidR="00DD6EEC" w:rsidRPr="00755687" w:rsidRDefault="00DD6EEC" w:rsidP="002C205F">
      <w:pPr>
        <w:ind w:left="360" w:right="-238"/>
        <w:contextualSpacing/>
        <w:jc w:val="both"/>
        <w:rPr>
          <w:rFonts w:ascii="Arial" w:eastAsia="Calibri" w:hAnsi="Arial" w:cs="Arial"/>
          <w:b/>
          <w:bCs/>
          <w:color w:val="0F243E"/>
          <w:szCs w:val="24"/>
          <w:lang w:val="en-GB"/>
        </w:rPr>
      </w:pPr>
    </w:p>
    <w:p w14:paraId="1E62F2D8" w14:textId="77777777" w:rsidR="00DD6EEC" w:rsidRPr="00755687" w:rsidRDefault="00DD6EEC" w:rsidP="002C205F">
      <w:pPr>
        <w:ind w:left="-567" w:right="-238"/>
        <w:jc w:val="both"/>
        <w:rPr>
          <w:rFonts w:ascii="Arial" w:eastAsia="Calibri" w:hAnsi="Arial" w:cs="Arial"/>
          <w:b/>
          <w:szCs w:val="24"/>
          <w:lang w:val="en-US"/>
        </w:rPr>
      </w:pPr>
    </w:p>
    <w:p w14:paraId="550B1438"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Voting Requirement</w:t>
      </w:r>
    </w:p>
    <w:p w14:paraId="25139AB0" w14:textId="77777777" w:rsidR="00DD6EEC" w:rsidRPr="00755687" w:rsidRDefault="00DD6EEC" w:rsidP="002C205F">
      <w:pPr>
        <w:ind w:left="-284" w:right="-238"/>
        <w:jc w:val="both"/>
        <w:rPr>
          <w:rFonts w:ascii="Arial" w:eastAsia="Calibri" w:hAnsi="Arial" w:cs="Arial"/>
          <w:color w:val="000000"/>
          <w:szCs w:val="24"/>
          <w:lang w:val="en-GB"/>
        </w:rPr>
      </w:pPr>
    </w:p>
    <w:p w14:paraId="7C220C74" w14:textId="77777777" w:rsidR="00DD6EEC" w:rsidRPr="00755687" w:rsidRDefault="00DD6EEC" w:rsidP="002C205F">
      <w:pPr>
        <w:ind w:left="-284" w:right="-238"/>
        <w:jc w:val="both"/>
        <w:rPr>
          <w:rFonts w:ascii="Arial" w:eastAsia="Calibri" w:hAnsi="Arial" w:cs="Arial"/>
          <w:color w:val="000000"/>
          <w:szCs w:val="24"/>
          <w:lang w:val="en-GB"/>
        </w:rPr>
      </w:pPr>
      <w:r w:rsidRPr="00755687">
        <w:rPr>
          <w:rFonts w:ascii="Arial" w:eastAsia="Calibri" w:hAnsi="Arial" w:cs="Arial"/>
          <w:color w:val="000000"/>
          <w:szCs w:val="24"/>
          <w:lang w:val="en-GB"/>
        </w:rPr>
        <w:t xml:space="preserve">Simple Majority. </w:t>
      </w:r>
    </w:p>
    <w:p w14:paraId="4144B906" w14:textId="77777777" w:rsidR="00DD6EEC" w:rsidRDefault="00DD6EEC" w:rsidP="002C205F">
      <w:pPr>
        <w:ind w:left="-284" w:right="-238"/>
        <w:jc w:val="both"/>
        <w:rPr>
          <w:rFonts w:ascii="Arial" w:eastAsia="Calibri" w:hAnsi="Arial" w:cs="Arial"/>
          <w:bCs/>
          <w:szCs w:val="24"/>
          <w:lang w:val="en-US"/>
        </w:rPr>
      </w:pPr>
    </w:p>
    <w:p w14:paraId="047AF0D4" w14:textId="77777777" w:rsidR="00DD6EEC" w:rsidRPr="00755687" w:rsidRDefault="00DD6EEC" w:rsidP="002C205F">
      <w:pPr>
        <w:ind w:left="-284" w:right="-238"/>
        <w:jc w:val="both"/>
        <w:rPr>
          <w:rFonts w:ascii="Arial" w:eastAsia="Calibri" w:hAnsi="Arial" w:cs="Arial"/>
          <w:bCs/>
          <w:szCs w:val="24"/>
          <w:lang w:val="en-US"/>
        </w:rPr>
      </w:pPr>
    </w:p>
    <w:p w14:paraId="7B7599BA"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 xml:space="preserve">Background </w:t>
      </w:r>
    </w:p>
    <w:p w14:paraId="699774EC" w14:textId="77777777" w:rsidR="00DD6EEC" w:rsidRPr="00755687" w:rsidRDefault="00DD6EEC" w:rsidP="002C205F">
      <w:pPr>
        <w:ind w:left="-284" w:right="-238"/>
        <w:jc w:val="both"/>
        <w:rPr>
          <w:rFonts w:ascii="Arial" w:eastAsia="Calibri" w:hAnsi="Arial" w:cs="Arial"/>
          <w:b/>
          <w:szCs w:val="24"/>
          <w:lang w:val="en-US"/>
        </w:rPr>
      </w:pPr>
    </w:p>
    <w:p w14:paraId="726D616A" w14:textId="77777777" w:rsidR="00DD6EEC" w:rsidRPr="00755687" w:rsidRDefault="00DD6EEC" w:rsidP="002C205F">
      <w:pPr>
        <w:ind w:left="-284" w:right="-238"/>
        <w:jc w:val="both"/>
        <w:rPr>
          <w:rFonts w:ascii="Arial" w:eastAsia="Calibri" w:hAnsi="Arial" w:cs="Arial"/>
          <w:b/>
          <w:szCs w:val="24"/>
          <w:lang w:val="en-US"/>
        </w:rPr>
      </w:pPr>
      <w:r w:rsidRPr="00755687">
        <w:rPr>
          <w:rFonts w:ascii="Arial" w:eastAsia="Calibri" w:hAnsi="Arial" w:cs="Arial"/>
          <w:b/>
          <w:szCs w:val="24"/>
          <w:lang w:val="en-US"/>
        </w:rPr>
        <w:t>Draft Scheme Amendment</w:t>
      </w:r>
    </w:p>
    <w:p w14:paraId="693F1DFC" w14:textId="77777777" w:rsidR="00DD6EEC" w:rsidRPr="00755687" w:rsidRDefault="00DD6EEC" w:rsidP="002C205F">
      <w:pPr>
        <w:ind w:left="-284" w:right="-238"/>
        <w:jc w:val="both"/>
        <w:rPr>
          <w:rFonts w:ascii="Arial" w:eastAsia="Calibri" w:hAnsi="Arial" w:cs="Arial"/>
          <w:b/>
          <w:szCs w:val="24"/>
          <w:lang w:val="en-US"/>
        </w:rPr>
      </w:pPr>
    </w:p>
    <w:p w14:paraId="356E3DC4"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At its Ordinary Meeting held on 28 June 2022, Council resolved to adopt Scheme Amendment 12 for advertising purposes.</w:t>
      </w:r>
    </w:p>
    <w:p w14:paraId="61444D49" w14:textId="77777777" w:rsidR="00DD6EEC" w:rsidRPr="00755687" w:rsidRDefault="00DD6EEC" w:rsidP="002C205F">
      <w:pPr>
        <w:ind w:left="-284" w:right="-238"/>
        <w:jc w:val="both"/>
        <w:rPr>
          <w:rFonts w:ascii="Arial" w:eastAsia="Calibri" w:hAnsi="Arial" w:cs="Arial"/>
          <w:bCs/>
          <w:szCs w:val="24"/>
          <w:lang w:val="en-US"/>
        </w:rPr>
      </w:pPr>
    </w:p>
    <w:p w14:paraId="1455D57F"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In accordance with the above, the Amendment was referred to the Environmental Protection Authority, which determined it was not required to be assessed under part IV of the Environmental Protection Act.</w:t>
      </w:r>
    </w:p>
    <w:p w14:paraId="3BEC12CC" w14:textId="77777777" w:rsidR="00DD6EEC" w:rsidRPr="00755687" w:rsidRDefault="00DD6EEC" w:rsidP="002C205F">
      <w:pPr>
        <w:ind w:left="-284" w:right="-238"/>
        <w:jc w:val="both"/>
        <w:rPr>
          <w:rFonts w:ascii="Arial" w:eastAsia="Calibri" w:hAnsi="Arial" w:cs="Arial"/>
          <w:bCs/>
          <w:szCs w:val="24"/>
          <w:lang w:val="en-US"/>
        </w:rPr>
      </w:pPr>
    </w:p>
    <w:p w14:paraId="6A99F5A5"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The Amendment was referred to the 30 August 2022 WAPC Statutory Planning Committee for a review where it was resolved:</w:t>
      </w:r>
    </w:p>
    <w:p w14:paraId="2F71BD78" w14:textId="77777777" w:rsidR="00DD6EEC" w:rsidRPr="00755687" w:rsidRDefault="00DD6EEC" w:rsidP="00DD6EEC">
      <w:pPr>
        <w:ind w:left="-284" w:right="-330"/>
        <w:jc w:val="both"/>
        <w:rPr>
          <w:rFonts w:ascii="Arial" w:eastAsia="Calibri" w:hAnsi="Arial" w:cs="Arial"/>
          <w:bCs/>
          <w:szCs w:val="24"/>
          <w:lang w:val="en-US"/>
        </w:rPr>
      </w:pPr>
    </w:p>
    <w:p w14:paraId="397E681B" w14:textId="77777777" w:rsidR="00DD6EEC" w:rsidRPr="00755687" w:rsidRDefault="00DD6EEC" w:rsidP="001E03CF">
      <w:pPr>
        <w:numPr>
          <w:ilvl w:val="0"/>
          <w:numId w:val="39"/>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 xml:space="preserve">That the preferred approach regarding tree retention on private land is through the implementation of a significant tree register under Local Planning </w:t>
      </w:r>
      <w:proofErr w:type="gramStart"/>
      <w:r w:rsidRPr="00755687">
        <w:rPr>
          <w:rFonts w:ascii="Arial" w:eastAsia="Calibri" w:hAnsi="Arial" w:cs="Arial"/>
          <w:bCs/>
          <w:szCs w:val="24"/>
          <w:lang w:val="en-US"/>
        </w:rPr>
        <w:t>Schemes;</w:t>
      </w:r>
      <w:proofErr w:type="gramEnd"/>
      <w:r w:rsidRPr="00755687">
        <w:rPr>
          <w:rFonts w:ascii="Arial" w:eastAsia="Calibri" w:hAnsi="Arial" w:cs="Arial"/>
          <w:bCs/>
          <w:szCs w:val="24"/>
          <w:lang w:val="en-US"/>
        </w:rPr>
        <w:t xml:space="preserve"> </w:t>
      </w:r>
    </w:p>
    <w:p w14:paraId="416CA089" w14:textId="77777777" w:rsidR="00DD6EEC" w:rsidRPr="00755687" w:rsidRDefault="00DD6EEC" w:rsidP="001E03CF">
      <w:pPr>
        <w:numPr>
          <w:ilvl w:val="0"/>
          <w:numId w:val="39"/>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 xml:space="preserve">To acknowledge the intent of the City of Nedlands to provide protection for existing trees on private land within the local government </w:t>
      </w:r>
      <w:proofErr w:type="gramStart"/>
      <w:r w:rsidRPr="00755687">
        <w:rPr>
          <w:rFonts w:ascii="Arial" w:eastAsia="Calibri" w:hAnsi="Arial" w:cs="Arial"/>
          <w:bCs/>
          <w:szCs w:val="24"/>
          <w:lang w:val="en-US"/>
        </w:rPr>
        <w:t>area;</w:t>
      </w:r>
      <w:proofErr w:type="gramEnd"/>
    </w:p>
    <w:p w14:paraId="7F57819B" w14:textId="77777777" w:rsidR="00DD6EEC" w:rsidRPr="00755687" w:rsidRDefault="00DD6EEC" w:rsidP="001E03CF">
      <w:pPr>
        <w:numPr>
          <w:ilvl w:val="0"/>
          <w:numId w:val="39"/>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 xml:space="preserve">To advise the City of Nedlands that it is strongly encouraged to modify Amendment No. 12 to facilitate the preparation of a significant tree register, consistent with the City of Subiaco and Town of </w:t>
      </w:r>
      <w:proofErr w:type="spellStart"/>
      <w:r w:rsidRPr="00755687">
        <w:rPr>
          <w:rFonts w:ascii="Arial" w:eastAsia="Calibri" w:hAnsi="Arial" w:cs="Arial"/>
          <w:bCs/>
          <w:szCs w:val="24"/>
          <w:lang w:val="en-US"/>
        </w:rPr>
        <w:t>Mosman</w:t>
      </w:r>
      <w:proofErr w:type="spellEnd"/>
      <w:r w:rsidRPr="00755687">
        <w:rPr>
          <w:rFonts w:ascii="Arial" w:eastAsia="Calibri" w:hAnsi="Arial" w:cs="Arial"/>
          <w:bCs/>
          <w:szCs w:val="24"/>
          <w:lang w:val="en-US"/>
        </w:rPr>
        <w:t xml:space="preserve"> Park local planning schemes and to achieve consistency in local planning scheme content responding to the retention of trees on private land; and</w:t>
      </w:r>
    </w:p>
    <w:p w14:paraId="5B140F58" w14:textId="77777777" w:rsidR="00DD6EEC" w:rsidRPr="00755687" w:rsidRDefault="00DD6EEC" w:rsidP="001E03CF">
      <w:pPr>
        <w:numPr>
          <w:ilvl w:val="0"/>
          <w:numId w:val="39"/>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To advise Council that Amendment No. 12 to the City of Nedlands Local Planning Scheme No. 3 is suitable for advertising in accordance with regulation 38 of the Planning and Development (Local Planning Schemes) Regulations 2015.</w:t>
      </w:r>
    </w:p>
    <w:p w14:paraId="2B9D7C82" w14:textId="77777777" w:rsidR="00DD6EEC" w:rsidRPr="00755687" w:rsidRDefault="00DD6EEC" w:rsidP="002C205F">
      <w:pPr>
        <w:ind w:left="-284" w:right="-238"/>
        <w:jc w:val="both"/>
        <w:rPr>
          <w:rFonts w:ascii="Arial" w:eastAsia="Calibri" w:hAnsi="Arial" w:cs="Arial"/>
          <w:bCs/>
          <w:szCs w:val="24"/>
          <w:lang w:val="en-US"/>
        </w:rPr>
      </w:pPr>
    </w:p>
    <w:p w14:paraId="53BE6363"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The Commission’s resolution is discussed below.</w:t>
      </w:r>
    </w:p>
    <w:p w14:paraId="49F7B6D7" w14:textId="77777777" w:rsidR="00DD6EEC" w:rsidRPr="00755687" w:rsidRDefault="00DD6EEC" w:rsidP="002C205F">
      <w:pPr>
        <w:ind w:left="-284" w:right="-238"/>
        <w:jc w:val="both"/>
        <w:rPr>
          <w:rFonts w:ascii="Arial" w:eastAsia="Calibri" w:hAnsi="Arial" w:cs="Arial"/>
          <w:bCs/>
          <w:szCs w:val="24"/>
          <w:lang w:val="en-US"/>
        </w:rPr>
      </w:pPr>
    </w:p>
    <w:p w14:paraId="3F2E22D5" w14:textId="77777777" w:rsidR="00DD6EEC" w:rsidRPr="00755687" w:rsidRDefault="00DD6EEC" w:rsidP="002C205F">
      <w:pPr>
        <w:ind w:left="-284" w:right="-238"/>
        <w:jc w:val="both"/>
        <w:rPr>
          <w:rFonts w:ascii="Arial" w:eastAsia="Calibri" w:hAnsi="Arial" w:cs="Arial"/>
          <w:b/>
          <w:szCs w:val="24"/>
          <w:lang w:val="en-US"/>
        </w:rPr>
      </w:pPr>
      <w:r w:rsidRPr="00755687">
        <w:rPr>
          <w:rFonts w:ascii="Arial" w:eastAsia="Calibri" w:hAnsi="Arial" w:cs="Arial"/>
          <w:b/>
          <w:szCs w:val="24"/>
          <w:lang w:val="en-US"/>
        </w:rPr>
        <w:t>Draft Local Planning Policy</w:t>
      </w:r>
    </w:p>
    <w:p w14:paraId="67FB1F37" w14:textId="77777777" w:rsidR="00DD6EEC" w:rsidRPr="00755687" w:rsidRDefault="00DD6EEC" w:rsidP="002C205F">
      <w:pPr>
        <w:ind w:left="-284" w:right="-238"/>
        <w:jc w:val="both"/>
        <w:rPr>
          <w:rFonts w:ascii="Arial" w:eastAsia="Calibri" w:hAnsi="Arial" w:cs="Arial"/>
          <w:bCs/>
          <w:szCs w:val="24"/>
          <w:u w:val="single"/>
          <w:lang w:val="en-US"/>
        </w:rPr>
      </w:pPr>
    </w:p>
    <w:p w14:paraId="27E97904"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At the 23 August 2022 Ordinary Council Meeting, Council resolved to adopt the Policy for advertising purposes.</w:t>
      </w:r>
    </w:p>
    <w:p w14:paraId="42D467D8" w14:textId="77777777" w:rsidR="00DD6EEC" w:rsidRPr="00755687" w:rsidRDefault="00DD6EEC" w:rsidP="00DD6EEC">
      <w:pPr>
        <w:ind w:left="-284" w:right="-330"/>
        <w:jc w:val="both"/>
        <w:rPr>
          <w:rFonts w:ascii="Arial" w:eastAsia="Calibri" w:hAnsi="Arial" w:cs="Arial"/>
          <w:bCs/>
          <w:szCs w:val="24"/>
          <w:lang w:val="en-US"/>
        </w:rPr>
      </w:pPr>
    </w:p>
    <w:p w14:paraId="69A097B1" w14:textId="77777777" w:rsidR="00DD6EEC" w:rsidRPr="00755687" w:rsidRDefault="00DD6EEC" w:rsidP="00DD6EEC">
      <w:pPr>
        <w:ind w:left="-284" w:right="-330"/>
        <w:jc w:val="both"/>
        <w:rPr>
          <w:rFonts w:ascii="Arial" w:eastAsia="Calibri" w:hAnsi="Arial" w:cs="Arial"/>
          <w:b/>
          <w:szCs w:val="24"/>
          <w:lang w:val="en-US"/>
        </w:rPr>
      </w:pPr>
    </w:p>
    <w:p w14:paraId="50E8536A"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Discussion</w:t>
      </w:r>
    </w:p>
    <w:p w14:paraId="7BD4FBD8" w14:textId="77777777" w:rsidR="00DD6EEC" w:rsidRPr="00755687" w:rsidRDefault="00DD6EEC" w:rsidP="002C205F">
      <w:pPr>
        <w:ind w:left="-284" w:right="-238"/>
        <w:jc w:val="both"/>
        <w:rPr>
          <w:rFonts w:ascii="Arial" w:eastAsia="Calibri" w:hAnsi="Arial" w:cs="Arial"/>
          <w:szCs w:val="24"/>
          <w:lang w:val="en-US"/>
        </w:rPr>
      </w:pPr>
    </w:p>
    <w:p w14:paraId="34CE94B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b/>
          <w:bCs/>
          <w:szCs w:val="24"/>
          <w:lang w:val="en-US"/>
        </w:rPr>
        <w:t>WAPC Response</w:t>
      </w:r>
    </w:p>
    <w:p w14:paraId="742C0512" w14:textId="77777777" w:rsidR="00DD6EEC" w:rsidRPr="00755687" w:rsidRDefault="00DD6EEC" w:rsidP="002C205F">
      <w:pPr>
        <w:ind w:left="-284" w:right="-238"/>
        <w:jc w:val="both"/>
        <w:rPr>
          <w:rFonts w:ascii="Arial" w:eastAsia="Calibri" w:hAnsi="Arial" w:cs="Arial"/>
          <w:szCs w:val="24"/>
          <w:lang w:val="en-US"/>
        </w:rPr>
      </w:pPr>
    </w:p>
    <w:p w14:paraId="57CB8683" w14:textId="77777777" w:rsidR="00DD6EEC" w:rsidRPr="00755687" w:rsidRDefault="00DD6EEC" w:rsidP="002C205F">
      <w:pPr>
        <w:ind w:left="-284" w:right="-238"/>
        <w:jc w:val="both"/>
        <w:rPr>
          <w:rFonts w:ascii="Arial" w:eastAsia="Calibri" w:hAnsi="Arial" w:cs="Arial"/>
          <w:bCs/>
          <w:color w:val="000000"/>
          <w:lang w:val="en-GB"/>
        </w:rPr>
      </w:pPr>
      <w:r w:rsidRPr="00755687">
        <w:rPr>
          <w:rFonts w:ascii="Arial" w:eastAsia="Calibri" w:hAnsi="Arial" w:cs="Arial"/>
          <w:szCs w:val="24"/>
          <w:lang w:val="en-US"/>
        </w:rPr>
        <w:t xml:space="preserve">The WAPC has taken the position that the City should be encouraged to adopt a significant tree register, consistent with other local governments, rather than the Amendment. </w:t>
      </w:r>
      <w:r w:rsidRPr="00755687">
        <w:rPr>
          <w:rFonts w:ascii="Arial" w:eastAsia="Calibri" w:hAnsi="Arial" w:cs="Arial"/>
          <w:bCs/>
          <w:color w:val="000000"/>
          <w:lang w:val="en-GB"/>
        </w:rPr>
        <w:t xml:space="preserve">The WAPC resolution acknowledging that the City is attempting to provide protection for trees on private land is welcome. However, there is a discrepancy between the City’s intent and the WAPC’s interpretation of the Amendment’s purpose. The </w:t>
      </w:r>
      <w:proofErr w:type="gramStart"/>
      <w:r w:rsidRPr="00755687">
        <w:rPr>
          <w:rFonts w:ascii="Arial" w:eastAsia="Calibri" w:hAnsi="Arial" w:cs="Arial"/>
          <w:bCs/>
          <w:color w:val="000000"/>
          <w:lang w:val="en-GB"/>
        </w:rPr>
        <w:t>City</w:t>
      </w:r>
      <w:proofErr w:type="gramEnd"/>
      <w:r w:rsidRPr="00755687">
        <w:rPr>
          <w:rFonts w:ascii="Arial" w:eastAsia="Calibri" w:hAnsi="Arial" w:cs="Arial"/>
          <w:bCs/>
          <w:color w:val="000000"/>
          <w:lang w:val="en-GB"/>
        </w:rPr>
        <w:t xml:space="preserve"> is attempting to maintain an urban forest over a large area, not just retain individual trees. This is an important distinction that necessitates a different method from a tree register.</w:t>
      </w:r>
    </w:p>
    <w:p w14:paraId="35F43CE9" w14:textId="77777777" w:rsidR="00DD6EEC" w:rsidRPr="00755687" w:rsidRDefault="00DD6EEC" w:rsidP="002C205F">
      <w:pPr>
        <w:ind w:left="-284" w:right="-238"/>
        <w:jc w:val="both"/>
        <w:rPr>
          <w:rFonts w:ascii="Arial" w:eastAsia="Calibri" w:hAnsi="Arial" w:cs="Arial"/>
          <w:bCs/>
          <w:color w:val="000000"/>
          <w:lang w:val="en-GB"/>
        </w:rPr>
      </w:pPr>
    </w:p>
    <w:p w14:paraId="75D19101" w14:textId="77777777" w:rsidR="00DD6EEC" w:rsidRDefault="00DD6EEC" w:rsidP="002C205F">
      <w:pPr>
        <w:ind w:left="-284" w:right="-238"/>
        <w:jc w:val="both"/>
        <w:rPr>
          <w:rFonts w:ascii="Arial" w:eastAsia="Calibri" w:hAnsi="Arial" w:cs="Arial"/>
          <w:bCs/>
          <w:color w:val="000000"/>
          <w:lang w:val="en-GB"/>
        </w:rPr>
      </w:pPr>
      <w:r w:rsidRPr="00755687">
        <w:rPr>
          <w:rFonts w:ascii="Arial" w:eastAsia="Calibri" w:hAnsi="Arial" w:cs="Arial"/>
          <w:bCs/>
          <w:color w:val="000000"/>
          <w:lang w:val="en-GB"/>
        </w:rPr>
        <w:t xml:space="preserve">Preparation of the Amendment was informed by research into the tree retention approaches of other local governments within the State and across Australia. A major finding from this research was that mechanisms which rely on voluntary nominations of trees from the public, such as significant tree registers, do little to maintain and enhance tree canopy at a City-wide level. This can be seen in the table below, which demonstrates that this mechanism results in a relatively small number of trees being protected on private land, irrespective of whether landowner consent is required. </w:t>
      </w:r>
    </w:p>
    <w:p w14:paraId="03B4D5D1" w14:textId="77777777" w:rsidR="00DD6EEC" w:rsidRPr="00755687" w:rsidRDefault="00DD6EEC" w:rsidP="002C205F">
      <w:pPr>
        <w:ind w:right="-238"/>
        <w:jc w:val="both"/>
        <w:rPr>
          <w:rFonts w:ascii="Arial" w:eastAsia="Calibri" w:hAnsi="Arial" w:cs="Arial"/>
          <w:bCs/>
          <w:color w:val="000000"/>
          <w:lang w:val="en-GB"/>
        </w:rPr>
      </w:pPr>
    </w:p>
    <w:tbl>
      <w:tblPr>
        <w:tblStyle w:val="TableGrid"/>
        <w:tblpPr w:leftFromText="180" w:rightFromText="180" w:vertAnchor="text" w:horzAnchor="margin" w:tblpX="-289" w:tblpY="168"/>
        <w:tblW w:w="9634" w:type="dxa"/>
        <w:tblLook w:val="04A0" w:firstRow="1" w:lastRow="0" w:firstColumn="1" w:lastColumn="0" w:noHBand="0" w:noVBand="1"/>
      </w:tblPr>
      <w:tblGrid>
        <w:gridCol w:w="3443"/>
        <w:gridCol w:w="3155"/>
        <w:gridCol w:w="3036"/>
      </w:tblGrid>
      <w:tr w:rsidR="00DD6EEC" w:rsidRPr="009F5A20" w14:paraId="5972FF50" w14:textId="77777777" w:rsidTr="002C205F">
        <w:trPr>
          <w:trHeight w:val="135"/>
        </w:trPr>
        <w:tc>
          <w:tcPr>
            <w:tcW w:w="9634" w:type="dxa"/>
            <w:gridSpan w:val="3"/>
            <w:shd w:val="clear" w:color="auto" w:fill="D9D9D9"/>
          </w:tcPr>
          <w:p w14:paraId="4B7B6F8B"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 xml:space="preserve">Significant Tree Registers </w:t>
            </w:r>
          </w:p>
        </w:tc>
      </w:tr>
      <w:tr w:rsidR="00DD6EEC" w:rsidRPr="009F5A20" w14:paraId="04D9EC5A" w14:textId="77777777" w:rsidTr="002C205F">
        <w:trPr>
          <w:trHeight w:val="135"/>
        </w:trPr>
        <w:tc>
          <w:tcPr>
            <w:tcW w:w="9634" w:type="dxa"/>
            <w:gridSpan w:val="3"/>
            <w:shd w:val="clear" w:color="auto" w:fill="D9D9D9"/>
          </w:tcPr>
          <w:p w14:paraId="2BB97568" w14:textId="77777777" w:rsidR="00DD6EEC" w:rsidRPr="009F5A20" w:rsidRDefault="00DD6EEC" w:rsidP="009178D9">
            <w:pPr>
              <w:jc w:val="both"/>
              <w:rPr>
                <w:rFonts w:ascii="Arial" w:eastAsia="Calibri" w:hAnsi="Arial" w:cs="Arial"/>
                <w:b/>
                <w:bCs/>
                <w:szCs w:val="24"/>
              </w:rPr>
            </w:pPr>
            <w:r w:rsidRPr="009F5A20">
              <w:rPr>
                <w:rFonts w:ascii="Arial" w:eastAsia="Calibri" w:hAnsi="Arial" w:cs="Arial"/>
                <w:b/>
                <w:bCs/>
                <w:szCs w:val="24"/>
              </w:rPr>
              <w:t xml:space="preserve">Description: </w:t>
            </w:r>
            <w:r w:rsidRPr="009F5A20">
              <w:rPr>
                <w:rFonts w:ascii="Arial" w:eastAsia="Calibri" w:hAnsi="Arial" w:cs="Arial"/>
                <w:szCs w:val="24"/>
              </w:rPr>
              <w:t>The</w:t>
            </w:r>
            <w:r w:rsidRPr="009F5A20">
              <w:rPr>
                <w:rFonts w:ascii="Arial" w:eastAsia="Calibri" w:hAnsi="Arial" w:cs="Arial"/>
                <w:bCs/>
                <w:color w:val="000000"/>
                <w:szCs w:val="24"/>
              </w:rPr>
              <w:t xml:space="preserve"> significant tree register approach involves establishing the criteria of a significant tree, the process for nominating a tree for the register, and the statutory protections for those trees. The criteria typically focus on trees which are considered exceptional for reasons of rarity, aesthetics, </w:t>
            </w:r>
            <w:proofErr w:type="gramStart"/>
            <w:r w:rsidRPr="009F5A20">
              <w:rPr>
                <w:rFonts w:ascii="Arial" w:eastAsia="Calibri" w:hAnsi="Arial" w:cs="Arial"/>
                <w:bCs/>
                <w:color w:val="000000"/>
                <w:szCs w:val="24"/>
              </w:rPr>
              <w:t>ecology</w:t>
            </w:r>
            <w:proofErr w:type="gramEnd"/>
            <w:r w:rsidRPr="009F5A20">
              <w:rPr>
                <w:rFonts w:ascii="Arial" w:eastAsia="Calibri" w:hAnsi="Arial" w:cs="Arial"/>
                <w:bCs/>
                <w:color w:val="000000"/>
                <w:szCs w:val="24"/>
              </w:rPr>
              <w:t xml:space="preserve"> or cultural/social significance. Some local governments require consent from the affected landowner for a tree to be nominated and placed on the list, while others allow nominations without landowner consent. </w:t>
            </w:r>
          </w:p>
        </w:tc>
      </w:tr>
      <w:tr w:rsidR="00DD6EEC" w:rsidRPr="009F5A20" w14:paraId="17A1C57A" w14:textId="77777777" w:rsidTr="002C205F">
        <w:trPr>
          <w:trHeight w:val="500"/>
        </w:trPr>
        <w:tc>
          <w:tcPr>
            <w:tcW w:w="3443" w:type="dxa"/>
            <w:shd w:val="clear" w:color="auto" w:fill="D9D9D9"/>
          </w:tcPr>
          <w:p w14:paraId="374CFCCE"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Local government</w:t>
            </w:r>
          </w:p>
        </w:tc>
        <w:tc>
          <w:tcPr>
            <w:tcW w:w="3155" w:type="dxa"/>
            <w:shd w:val="clear" w:color="auto" w:fill="D9D9D9"/>
          </w:tcPr>
          <w:p w14:paraId="1F8B48F3"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Landowner consent required</w:t>
            </w:r>
          </w:p>
        </w:tc>
        <w:tc>
          <w:tcPr>
            <w:tcW w:w="3036" w:type="dxa"/>
            <w:shd w:val="clear" w:color="auto" w:fill="D9D9D9"/>
          </w:tcPr>
          <w:p w14:paraId="3D7A4B26"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Number of listed trees on private land</w:t>
            </w:r>
          </w:p>
        </w:tc>
      </w:tr>
      <w:tr w:rsidR="00DD6EEC" w:rsidRPr="009F5A20" w14:paraId="59B915F1" w14:textId="77777777" w:rsidTr="002C205F">
        <w:trPr>
          <w:trHeight w:val="250"/>
        </w:trPr>
        <w:tc>
          <w:tcPr>
            <w:tcW w:w="3443" w:type="dxa"/>
          </w:tcPr>
          <w:p w14:paraId="3421968A"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 xml:space="preserve">Bassendean </w:t>
            </w:r>
          </w:p>
        </w:tc>
        <w:tc>
          <w:tcPr>
            <w:tcW w:w="3155" w:type="dxa"/>
          </w:tcPr>
          <w:p w14:paraId="0798EEF9"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11147AD6"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16 </w:t>
            </w:r>
          </w:p>
        </w:tc>
      </w:tr>
      <w:tr w:rsidR="00DD6EEC" w:rsidRPr="009F5A20" w14:paraId="2B197E25" w14:textId="77777777" w:rsidTr="002C205F">
        <w:trPr>
          <w:trHeight w:val="250"/>
        </w:trPr>
        <w:tc>
          <w:tcPr>
            <w:tcW w:w="3443" w:type="dxa"/>
          </w:tcPr>
          <w:p w14:paraId="2C8BB337"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Bayswater</w:t>
            </w:r>
          </w:p>
        </w:tc>
        <w:tc>
          <w:tcPr>
            <w:tcW w:w="3155" w:type="dxa"/>
          </w:tcPr>
          <w:p w14:paraId="066717B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No</w:t>
            </w:r>
          </w:p>
        </w:tc>
        <w:tc>
          <w:tcPr>
            <w:tcW w:w="3036" w:type="dxa"/>
          </w:tcPr>
          <w:p w14:paraId="3C051C3F"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0</w:t>
            </w:r>
          </w:p>
        </w:tc>
      </w:tr>
      <w:tr w:rsidR="00DD6EEC" w:rsidRPr="009F5A20" w14:paraId="43565C15" w14:textId="77777777" w:rsidTr="002C205F">
        <w:trPr>
          <w:trHeight w:val="250"/>
        </w:trPr>
        <w:tc>
          <w:tcPr>
            <w:tcW w:w="3443" w:type="dxa"/>
          </w:tcPr>
          <w:p w14:paraId="0C092271"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 xml:space="preserve">Cockburn </w:t>
            </w:r>
          </w:p>
        </w:tc>
        <w:tc>
          <w:tcPr>
            <w:tcW w:w="3155" w:type="dxa"/>
          </w:tcPr>
          <w:p w14:paraId="557B0A16"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6C3EE14E"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3</w:t>
            </w:r>
          </w:p>
        </w:tc>
      </w:tr>
      <w:tr w:rsidR="00DD6EEC" w:rsidRPr="009F5A20" w14:paraId="446ADDCB" w14:textId="77777777" w:rsidTr="002C205F">
        <w:trPr>
          <w:trHeight w:val="250"/>
        </w:trPr>
        <w:tc>
          <w:tcPr>
            <w:tcW w:w="3443" w:type="dxa"/>
          </w:tcPr>
          <w:p w14:paraId="63175716"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Fremantle</w:t>
            </w:r>
          </w:p>
        </w:tc>
        <w:tc>
          <w:tcPr>
            <w:tcW w:w="3155" w:type="dxa"/>
          </w:tcPr>
          <w:p w14:paraId="1174CF72"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494703D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7</w:t>
            </w:r>
          </w:p>
        </w:tc>
      </w:tr>
      <w:tr w:rsidR="00DD6EEC" w:rsidRPr="009F5A20" w14:paraId="685E4B2A" w14:textId="77777777" w:rsidTr="002C205F">
        <w:trPr>
          <w:trHeight w:val="250"/>
        </w:trPr>
        <w:tc>
          <w:tcPr>
            <w:tcW w:w="3443" w:type="dxa"/>
          </w:tcPr>
          <w:p w14:paraId="52CB7F4D"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Mandurah</w:t>
            </w:r>
          </w:p>
        </w:tc>
        <w:tc>
          <w:tcPr>
            <w:tcW w:w="3155" w:type="dxa"/>
          </w:tcPr>
          <w:p w14:paraId="63DF7C8B"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0FB9DCF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25</w:t>
            </w:r>
          </w:p>
        </w:tc>
      </w:tr>
      <w:tr w:rsidR="00DD6EEC" w:rsidRPr="009F5A20" w14:paraId="76255D65" w14:textId="77777777" w:rsidTr="002C205F">
        <w:trPr>
          <w:trHeight w:val="250"/>
        </w:trPr>
        <w:tc>
          <w:tcPr>
            <w:tcW w:w="3443" w:type="dxa"/>
          </w:tcPr>
          <w:p w14:paraId="047671E3"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South Perth</w:t>
            </w:r>
          </w:p>
        </w:tc>
        <w:tc>
          <w:tcPr>
            <w:tcW w:w="3155" w:type="dxa"/>
          </w:tcPr>
          <w:p w14:paraId="4EFBCCF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2CF2B563"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2</w:t>
            </w:r>
          </w:p>
        </w:tc>
      </w:tr>
      <w:tr w:rsidR="00DD6EEC" w:rsidRPr="009F5A20" w14:paraId="2F94CE33" w14:textId="77777777" w:rsidTr="002C205F">
        <w:trPr>
          <w:trHeight w:val="250"/>
        </w:trPr>
        <w:tc>
          <w:tcPr>
            <w:tcW w:w="3443" w:type="dxa"/>
          </w:tcPr>
          <w:p w14:paraId="127CE202"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Victoria Park</w:t>
            </w:r>
          </w:p>
        </w:tc>
        <w:tc>
          <w:tcPr>
            <w:tcW w:w="3155" w:type="dxa"/>
          </w:tcPr>
          <w:p w14:paraId="5BF71302"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30A11AFB"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10</w:t>
            </w:r>
          </w:p>
        </w:tc>
      </w:tr>
      <w:tr w:rsidR="00DD6EEC" w:rsidRPr="009F5A20" w14:paraId="517DA85E" w14:textId="77777777" w:rsidTr="002C205F">
        <w:trPr>
          <w:trHeight w:val="250"/>
        </w:trPr>
        <w:tc>
          <w:tcPr>
            <w:tcW w:w="3443" w:type="dxa"/>
          </w:tcPr>
          <w:p w14:paraId="7AB74B26"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Vincent</w:t>
            </w:r>
          </w:p>
        </w:tc>
        <w:tc>
          <w:tcPr>
            <w:tcW w:w="3155" w:type="dxa"/>
          </w:tcPr>
          <w:p w14:paraId="64CADBBA"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555C5033"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6</w:t>
            </w:r>
          </w:p>
        </w:tc>
      </w:tr>
    </w:tbl>
    <w:p w14:paraId="5CB0F0F1" w14:textId="77777777" w:rsidR="00DD6EEC" w:rsidRPr="00755687" w:rsidRDefault="00DD6EEC" w:rsidP="00DD6EEC">
      <w:pPr>
        <w:ind w:right="-335"/>
        <w:jc w:val="both"/>
        <w:rPr>
          <w:rFonts w:ascii="Arial" w:eastAsia="Calibri" w:hAnsi="Arial" w:cs="Arial"/>
          <w:bCs/>
          <w:color w:val="000000"/>
          <w:lang w:val="en-GB"/>
        </w:rPr>
      </w:pPr>
    </w:p>
    <w:p w14:paraId="0B1842BE" w14:textId="77777777" w:rsidR="00DD6EEC" w:rsidRPr="00755687" w:rsidRDefault="00DD6EEC" w:rsidP="002C205F">
      <w:pPr>
        <w:ind w:left="-284" w:right="-238"/>
        <w:jc w:val="both"/>
        <w:rPr>
          <w:rFonts w:ascii="Arial" w:eastAsia="Calibri" w:hAnsi="Arial" w:cs="Arial"/>
          <w:bCs/>
          <w:color w:val="000000"/>
          <w:lang w:val="en-GB"/>
        </w:rPr>
      </w:pPr>
      <w:r w:rsidRPr="00755687">
        <w:rPr>
          <w:rFonts w:ascii="Arial" w:eastAsia="Calibri" w:hAnsi="Arial" w:cs="Arial"/>
          <w:bCs/>
          <w:color w:val="000000"/>
          <w:lang w:val="en-GB"/>
        </w:rPr>
        <w:t>Significant tree registers are designed to capture outstanding specimens rather than maintain an overall urban canopy. To retain urban forest on a City-wide level, a planning mechanism is required which takes a broader approach to tree protection, rather than prioritising a small list of exceptional specimens. By applying to all trees which fit the outlined criteria, the Amendment achieves this requirement.</w:t>
      </w:r>
    </w:p>
    <w:p w14:paraId="3CC529CC" w14:textId="77777777" w:rsidR="00DD6EEC" w:rsidRPr="00755687" w:rsidRDefault="00DD6EEC" w:rsidP="002C205F">
      <w:pPr>
        <w:ind w:left="-284" w:right="-238"/>
        <w:jc w:val="both"/>
        <w:rPr>
          <w:rFonts w:ascii="Arial" w:eastAsia="Calibri" w:hAnsi="Arial" w:cs="Arial"/>
          <w:bCs/>
          <w:color w:val="000000"/>
          <w:lang w:val="en-GB"/>
        </w:rPr>
      </w:pPr>
    </w:p>
    <w:p w14:paraId="72E1487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 significant tree register may be an appropriate method for local government to identify vegetation on reserved land which they control, but it is not adequate to halt or slow the wholesale removal of trees that occurs through development.</w:t>
      </w:r>
    </w:p>
    <w:p w14:paraId="47A67A90" w14:textId="77777777" w:rsidR="00DD6EEC" w:rsidRPr="00755687" w:rsidRDefault="00DD6EEC" w:rsidP="002C205F">
      <w:pPr>
        <w:ind w:left="-284" w:right="-238"/>
        <w:jc w:val="both"/>
        <w:rPr>
          <w:rFonts w:ascii="Arial" w:eastAsia="Calibri" w:hAnsi="Arial" w:cs="Arial"/>
          <w:szCs w:val="24"/>
          <w:lang w:val="en-US"/>
        </w:rPr>
      </w:pPr>
    </w:p>
    <w:p w14:paraId="58B8C518" w14:textId="77777777" w:rsidR="00DD6EEC" w:rsidRPr="00755687" w:rsidRDefault="00DD6EEC" w:rsidP="002C205F">
      <w:pPr>
        <w:ind w:left="-284" w:right="-238"/>
        <w:jc w:val="both"/>
        <w:rPr>
          <w:rFonts w:ascii="Arial" w:eastAsia="Calibri" w:hAnsi="Arial" w:cs="Arial"/>
          <w:b/>
          <w:bCs/>
          <w:szCs w:val="24"/>
          <w:lang w:val="en-US"/>
        </w:rPr>
      </w:pPr>
      <w:r w:rsidRPr="00755687">
        <w:rPr>
          <w:rFonts w:ascii="Arial" w:eastAsia="Calibri" w:hAnsi="Arial" w:cs="Arial"/>
          <w:b/>
          <w:bCs/>
          <w:szCs w:val="24"/>
          <w:lang w:val="en-US"/>
        </w:rPr>
        <w:t xml:space="preserve">Comments </w:t>
      </w:r>
      <w:proofErr w:type="gramStart"/>
      <w:r w:rsidRPr="00755687">
        <w:rPr>
          <w:rFonts w:ascii="Arial" w:eastAsia="Calibri" w:hAnsi="Arial" w:cs="Arial"/>
          <w:b/>
          <w:bCs/>
          <w:szCs w:val="24"/>
          <w:lang w:val="en-US"/>
        </w:rPr>
        <w:t>received</w:t>
      </w:r>
      <w:proofErr w:type="gramEnd"/>
    </w:p>
    <w:p w14:paraId="436E214E" w14:textId="77777777" w:rsidR="00DD6EEC" w:rsidRPr="00755687" w:rsidRDefault="00DD6EEC" w:rsidP="002C205F">
      <w:pPr>
        <w:ind w:left="-284" w:right="-238"/>
        <w:jc w:val="both"/>
        <w:rPr>
          <w:rFonts w:ascii="Arial" w:eastAsia="Calibri" w:hAnsi="Arial" w:cs="Arial"/>
          <w:szCs w:val="24"/>
          <w:lang w:val="en-US"/>
        </w:rPr>
      </w:pPr>
    </w:p>
    <w:p w14:paraId="7300834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There was a high level of support (91%) from the community, most of which voiced their support with no further comments. Of the submissions from landowners that would be directly impacted, there was also strong support (79%). Refer to </w:t>
      </w:r>
      <w:r w:rsidRPr="00755687">
        <w:rPr>
          <w:rFonts w:ascii="Arial" w:eastAsia="Calibri" w:hAnsi="Arial" w:cs="Arial"/>
          <w:b/>
          <w:bCs/>
          <w:szCs w:val="24"/>
          <w:lang w:val="en-US"/>
        </w:rPr>
        <w:t xml:space="preserve">Attachment 2 </w:t>
      </w:r>
      <w:r w:rsidRPr="00755687">
        <w:rPr>
          <w:rFonts w:ascii="Arial" w:eastAsia="Calibri" w:hAnsi="Arial" w:cs="Arial"/>
          <w:szCs w:val="24"/>
          <w:lang w:val="en-US"/>
        </w:rPr>
        <w:t xml:space="preserve">for a schedule of submissions. Some concerns were raised by objectors (and a small percentage of supporters) which are addressed below. </w:t>
      </w:r>
    </w:p>
    <w:p w14:paraId="75B921BE" w14:textId="77777777" w:rsidR="00DD6EEC" w:rsidRPr="00755687" w:rsidRDefault="00DD6EEC" w:rsidP="002C205F">
      <w:pPr>
        <w:ind w:left="-284" w:right="-238"/>
        <w:jc w:val="both"/>
        <w:rPr>
          <w:rFonts w:ascii="Arial" w:eastAsia="Calibri" w:hAnsi="Arial" w:cs="Arial"/>
          <w:szCs w:val="24"/>
          <w:lang w:val="en-US"/>
        </w:rPr>
      </w:pPr>
    </w:p>
    <w:p w14:paraId="5A50660A"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1.</w:t>
      </w:r>
      <w:r w:rsidRPr="00755687">
        <w:rPr>
          <w:rFonts w:ascii="Arial" w:eastAsia="Calibri" w:hAnsi="Arial" w:cs="Arial"/>
          <w:szCs w:val="24"/>
          <w:lang w:val="en-US"/>
        </w:rPr>
        <w:tab/>
        <w:t>The policy should go further and include land zoned higher than R20.</w:t>
      </w:r>
    </w:p>
    <w:p w14:paraId="59677CC0" w14:textId="77777777" w:rsidR="00DD6EEC" w:rsidRPr="00755687" w:rsidRDefault="00DD6EEC" w:rsidP="002C205F">
      <w:pPr>
        <w:ind w:left="-284" w:right="-238"/>
        <w:jc w:val="both"/>
        <w:rPr>
          <w:rFonts w:ascii="Arial" w:eastAsia="Calibri" w:hAnsi="Arial" w:cs="Arial"/>
          <w:szCs w:val="24"/>
          <w:lang w:val="en-US"/>
        </w:rPr>
      </w:pPr>
    </w:p>
    <w:p w14:paraId="7229B9E6"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It is acknowledged that there is a Council resolution in relation to land zoned R25 to R80.</w:t>
      </w:r>
    </w:p>
    <w:p w14:paraId="45CD98D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However, it is recommended that Council wait for the Minister for Planning to make her decision on the current amendment before a similar approach is tried on higher density codes.</w:t>
      </w:r>
    </w:p>
    <w:p w14:paraId="7B6CC29F" w14:textId="77777777" w:rsidR="00DD6EEC" w:rsidRPr="00755687" w:rsidRDefault="00DD6EEC" w:rsidP="002C205F">
      <w:pPr>
        <w:ind w:left="-284" w:right="-238"/>
        <w:jc w:val="both"/>
        <w:rPr>
          <w:rFonts w:ascii="Arial" w:eastAsia="Calibri" w:hAnsi="Arial" w:cs="Arial"/>
          <w:szCs w:val="24"/>
          <w:lang w:val="en-US"/>
        </w:rPr>
      </w:pPr>
    </w:p>
    <w:p w14:paraId="16734427"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2.</w:t>
      </w:r>
      <w:r w:rsidRPr="00755687">
        <w:rPr>
          <w:rFonts w:ascii="Arial" w:eastAsia="Calibri" w:hAnsi="Arial" w:cs="Arial"/>
          <w:szCs w:val="24"/>
          <w:lang w:val="en-US"/>
        </w:rPr>
        <w:tab/>
        <w:t>Requiring trees to be trimmed in accordance with Australian Standards is onerous.</w:t>
      </w:r>
    </w:p>
    <w:p w14:paraId="5F0A3F58" w14:textId="77777777" w:rsidR="00DD6EEC" w:rsidRPr="00755687" w:rsidRDefault="00DD6EEC" w:rsidP="002C205F">
      <w:pPr>
        <w:ind w:left="-284" w:right="-238"/>
        <w:jc w:val="both"/>
        <w:rPr>
          <w:rFonts w:ascii="Arial" w:eastAsia="Calibri" w:hAnsi="Arial" w:cs="Arial"/>
          <w:szCs w:val="24"/>
          <w:lang w:val="en-US"/>
        </w:rPr>
      </w:pPr>
    </w:p>
    <w:p w14:paraId="272CEF22"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Australian Standards for tree trimming are a set of national standards that can be adhered to and promote trimming procedures that facilitate healthy tree growth. The Standards are comprehensive and include diagrams for ease of reference. </w:t>
      </w:r>
    </w:p>
    <w:p w14:paraId="01DEAEDE" w14:textId="77777777" w:rsidR="00DD6EEC" w:rsidRPr="00755687" w:rsidRDefault="00DD6EEC" w:rsidP="002C205F">
      <w:pPr>
        <w:ind w:left="-284" w:right="-238"/>
        <w:jc w:val="both"/>
        <w:rPr>
          <w:rFonts w:ascii="Arial" w:eastAsia="Calibri" w:hAnsi="Arial" w:cs="Arial"/>
          <w:szCs w:val="24"/>
          <w:lang w:val="en-US"/>
        </w:rPr>
      </w:pPr>
    </w:p>
    <w:p w14:paraId="56E7210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It should be acknowledged that the trimming of a tree only relates to trees that meet the following criteria:</w:t>
      </w:r>
    </w:p>
    <w:p w14:paraId="7BEA49EE" w14:textId="77777777" w:rsidR="00DD6EEC" w:rsidRPr="00755687" w:rsidRDefault="00DD6EEC" w:rsidP="002C205F">
      <w:pPr>
        <w:ind w:left="-284" w:right="-238"/>
        <w:jc w:val="both"/>
        <w:rPr>
          <w:rFonts w:ascii="Arial" w:eastAsia="Calibri" w:hAnsi="Arial" w:cs="Arial"/>
          <w:szCs w:val="24"/>
          <w:lang w:val="en-US"/>
        </w:rPr>
      </w:pPr>
    </w:p>
    <w:p w14:paraId="66231822" w14:textId="77777777" w:rsidR="00DD6EEC" w:rsidRPr="00755687" w:rsidRDefault="00DD6EEC" w:rsidP="001E03CF">
      <w:pPr>
        <w:numPr>
          <w:ilvl w:val="1"/>
          <w:numId w:val="38"/>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On a lot coded R20 or less</w:t>
      </w:r>
    </w:p>
    <w:p w14:paraId="6B61C71C" w14:textId="77777777" w:rsidR="00DD6EEC" w:rsidRPr="00755687" w:rsidRDefault="00DD6EEC" w:rsidP="001E03CF">
      <w:pPr>
        <w:numPr>
          <w:ilvl w:val="1"/>
          <w:numId w:val="38"/>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Canopy diameter of 6m or greater; or</w:t>
      </w:r>
    </w:p>
    <w:p w14:paraId="2120798E" w14:textId="77777777" w:rsidR="00DD6EEC" w:rsidRPr="00755687" w:rsidRDefault="00DD6EEC" w:rsidP="001E03CF">
      <w:pPr>
        <w:numPr>
          <w:ilvl w:val="1"/>
          <w:numId w:val="38"/>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Height of 8m or greater; or</w:t>
      </w:r>
    </w:p>
    <w:p w14:paraId="75E40424" w14:textId="77777777" w:rsidR="00DD6EEC" w:rsidRPr="00755687" w:rsidRDefault="00DD6EEC" w:rsidP="001E03CF">
      <w:pPr>
        <w:numPr>
          <w:ilvl w:val="1"/>
          <w:numId w:val="38"/>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In the case of a tree with a single trunk, a trunk circumference of 1.5m or greater, measured 1.4m above the ground; or</w:t>
      </w:r>
    </w:p>
    <w:p w14:paraId="477FC4D3" w14:textId="77777777" w:rsidR="00DD6EEC" w:rsidRPr="00755687" w:rsidRDefault="00DD6EEC" w:rsidP="001E03CF">
      <w:pPr>
        <w:numPr>
          <w:ilvl w:val="1"/>
          <w:numId w:val="38"/>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In the case of a tree with multiple trunks, a total trunk circumference of 1.5m or greater, with an average trunk circumference of 625 millimeters or greater, measured 1.4m above the ground.</w:t>
      </w:r>
    </w:p>
    <w:p w14:paraId="0BAEB44A" w14:textId="77777777" w:rsidR="00DD6EEC" w:rsidRPr="00755687" w:rsidRDefault="00DD6EEC" w:rsidP="002C205F">
      <w:pPr>
        <w:ind w:left="-284" w:right="-238"/>
        <w:jc w:val="both"/>
        <w:rPr>
          <w:rFonts w:ascii="Arial" w:eastAsia="Calibri" w:hAnsi="Arial" w:cs="Arial"/>
          <w:szCs w:val="24"/>
          <w:lang w:val="en-US"/>
        </w:rPr>
      </w:pPr>
    </w:p>
    <w:p w14:paraId="484721FF"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3.</w:t>
      </w:r>
      <w:r w:rsidRPr="00755687">
        <w:rPr>
          <w:rFonts w:ascii="Arial" w:eastAsia="Calibri" w:hAnsi="Arial" w:cs="Arial"/>
          <w:szCs w:val="24"/>
          <w:lang w:val="en-US"/>
        </w:rPr>
        <w:tab/>
        <w:t>The policy should provide incentives in addition to/instead of regulations.</w:t>
      </w:r>
    </w:p>
    <w:p w14:paraId="6BF0066E" w14:textId="77777777" w:rsidR="00DD6EEC" w:rsidRPr="00755687" w:rsidRDefault="00DD6EEC" w:rsidP="002C205F">
      <w:pPr>
        <w:ind w:left="-284" w:right="-238"/>
        <w:jc w:val="both"/>
        <w:rPr>
          <w:rFonts w:ascii="Arial" w:eastAsia="Calibri" w:hAnsi="Arial" w:cs="Arial"/>
          <w:szCs w:val="24"/>
          <w:lang w:val="en-US"/>
        </w:rPr>
      </w:pPr>
    </w:p>
    <w:p w14:paraId="72339F25"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Several submissions in opposition and some in support raised the concept that the policy should be focused more on incentives than further ‘red tape’ or restrictions to private landowner property rights. </w:t>
      </w:r>
    </w:p>
    <w:p w14:paraId="416D51F1" w14:textId="77777777" w:rsidR="00DD6EEC" w:rsidRPr="00755687" w:rsidRDefault="00DD6EEC" w:rsidP="002C205F">
      <w:pPr>
        <w:ind w:left="-284" w:right="-238"/>
        <w:jc w:val="both"/>
        <w:rPr>
          <w:rFonts w:ascii="Arial" w:eastAsia="Calibri" w:hAnsi="Arial" w:cs="Arial"/>
          <w:szCs w:val="24"/>
          <w:lang w:val="en-US"/>
        </w:rPr>
      </w:pPr>
    </w:p>
    <w:p w14:paraId="19ED5C0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Some incentives that have been proposed include reduced development application fees, </w:t>
      </w:r>
      <w:proofErr w:type="gramStart"/>
      <w:r w:rsidRPr="00755687">
        <w:rPr>
          <w:rFonts w:ascii="Arial" w:eastAsia="Calibri" w:hAnsi="Arial" w:cs="Arial"/>
          <w:szCs w:val="24"/>
          <w:lang w:val="en-US"/>
        </w:rPr>
        <w:t>part</w:t>
      </w:r>
      <w:proofErr w:type="gramEnd"/>
      <w:r w:rsidRPr="00755687">
        <w:rPr>
          <w:rFonts w:ascii="Arial" w:eastAsia="Calibri" w:hAnsi="Arial" w:cs="Arial"/>
          <w:szCs w:val="24"/>
          <w:lang w:val="en-US"/>
        </w:rPr>
        <w:t xml:space="preserve"> or full payment of arboricultural reports for maintaining trees or the ability for City staff to provide expert advice to landowners regarding the overall health of trees on private land.</w:t>
      </w:r>
    </w:p>
    <w:p w14:paraId="41EF307C" w14:textId="77777777" w:rsidR="00DD6EEC" w:rsidRPr="00755687" w:rsidRDefault="00DD6EEC" w:rsidP="002C205F">
      <w:pPr>
        <w:ind w:left="-284" w:right="-238"/>
        <w:jc w:val="both"/>
        <w:rPr>
          <w:rFonts w:ascii="Arial" w:eastAsia="Calibri" w:hAnsi="Arial" w:cs="Arial"/>
          <w:szCs w:val="24"/>
          <w:lang w:val="en-US"/>
        </w:rPr>
      </w:pPr>
    </w:p>
    <w:p w14:paraId="1023DFA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policy proposed is framed in a statutory and regulatory sense due to the nature and function of the planning framework. Any </w:t>
      </w:r>
      <w:proofErr w:type="spellStart"/>
      <w:r w:rsidRPr="00755687">
        <w:rPr>
          <w:rFonts w:ascii="Arial" w:eastAsia="Calibri" w:hAnsi="Arial" w:cs="Arial"/>
          <w:szCs w:val="24"/>
          <w:lang w:val="en-US"/>
        </w:rPr>
        <w:t>incentivisation</w:t>
      </w:r>
      <w:proofErr w:type="spellEnd"/>
      <w:r w:rsidRPr="00755687">
        <w:rPr>
          <w:rFonts w:ascii="Arial" w:eastAsia="Calibri" w:hAnsi="Arial" w:cs="Arial"/>
          <w:szCs w:val="24"/>
          <w:lang w:val="en-US"/>
        </w:rPr>
        <w:t xml:space="preserve"> will be enabled outside of the planning framework.</w:t>
      </w:r>
    </w:p>
    <w:p w14:paraId="4B473AD8" w14:textId="77777777" w:rsidR="00DD6EEC" w:rsidRPr="00755687" w:rsidRDefault="00DD6EEC" w:rsidP="002C205F">
      <w:pPr>
        <w:ind w:left="-284" w:right="-238"/>
        <w:jc w:val="both"/>
        <w:rPr>
          <w:rFonts w:ascii="Arial" w:eastAsia="Calibri" w:hAnsi="Arial" w:cs="Arial"/>
          <w:szCs w:val="24"/>
          <w:lang w:val="en-US"/>
        </w:rPr>
      </w:pPr>
    </w:p>
    <w:p w14:paraId="06A94704"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4.</w:t>
      </w:r>
      <w:r w:rsidRPr="00755687">
        <w:rPr>
          <w:rFonts w:ascii="Arial" w:eastAsia="Calibri" w:hAnsi="Arial" w:cs="Arial"/>
          <w:szCs w:val="24"/>
          <w:lang w:val="en-US"/>
        </w:rPr>
        <w:tab/>
        <w:t xml:space="preserve">This is Council overreach of powers. </w:t>
      </w:r>
    </w:p>
    <w:p w14:paraId="27161010" w14:textId="77777777" w:rsidR="00DD6EEC" w:rsidRPr="00755687" w:rsidRDefault="00DD6EEC" w:rsidP="002C205F">
      <w:pPr>
        <w:ind w:left="-284" w:right="-238"/>
        <w:jc w:val="both"/>
        <w:rPr>
          <w:rFonts w:ascii="Arial" w:eastAsia="Calibri" w:hAnsi="Arial" w:cs="Arial"/>
          <w:szCs w:val="24"/>
          <w:lang w:val="en-US"/>
        </w:rPr>
      </w:pPr>
    </w:p>
    <w:p w14:paraId="147304B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A local planning scheme is expressly </w:t>
      </w:r>
      <w:proofErr w:type="spellStart"/>
      <w:r w:rsidRPr="00755687">
        <w:rPr>
          <w:rFonts w:ascii="Arial" w:eastAsia="Calibri" w:hAnsi="Arial" w:cs="Arial"/>
          <w:szCs w:val="24"/>
          <w:lang w:val="en-US"/>
        </w:rPr>
        <w:t>authorised</w:t>
      </w:r>
      <w:proofErr w:type="spellEnd"/>
      <w:r w:rsidRPr="00755687">
        <w:rPr>
          <w:rFonts w:ascii="Arial" w:eastAsia="Calibri" w:hAnsi="Arial" w:cs="Arial"/>
          <w:szCs w:val="24"/>
          <w:lang w:val="en-US"/>
        </w:rPr>
        <w:t xml:space="preserve"> to deal with the preservation of trees under Schedule 7 of the Planning and Development Act 2005. The Amendment and Policy have been written in such a way as to permit discretion to remove trees, thereby remaining consistent with established case law and the principles of policy making that would aid in upholding any decision through the State Administrative Tribunal. Therefore, Council has the ability (subject to approval by the WAPC and/or Minister) of regulating trees on private land in this manner.</w:t>
      </w:r>
    </w:p>
    <w:p w14:paraId="1B889E39" w14:textId="77777777" w:rsidR="00DD6EEC" w:rsidRPr="00755687" w:rsidRDefault="00DD6EEC" w:rsidP="002C205F">
      <w:pPr>
        <w:ind w:left="-284" w:right="-238"/>
        <w:jc w:val="both"/>
        <w:rPr>
          <w:rFonts w:ascii="Arial" w:eastAsia="Calibri" w:hAnsi="Arial" w:cs="Arial"/>
          <w:szCs w:val="24"/>
          <w:lang w:val="en-US"/>
        </w:rPr>
      </w:pPr>
    </w:p>
    <w:p w14:paraId="632ABDF5"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submissions may suggest that the community at large and, more specifically, those landowners directly affected by the proposed policy measures, have a desire for a policy response that deals with the matter of tree retention on lots coded R20 and lower. </w:t>
      </w:r>
    </w:p>
    <w:p w14:paraId="79C64441" w14:textId="77777777" w:rsidR="00DD6EEC" w:rsidRPr="00755687" w:rsidRDefault="00DD6EEC" w:rsidP="002C205F">
      <w:pPr>
        <w:ind w:left="-284" w:right="-238"/>
        <w:jc w:val="both"/>
        <w:rPr>
          <w:rFonts w:ascii="Arial" w:eastAsia="Calibri" w:hAnsi="Arial" w:cs="Arial"/>
          <w:szCs w:val="24"/>
          <w:lang w:val="en-US"/>
        </w:rPr>
      </w:pPr>
    </w:p>
    <w:p w14:paraId="4635732A"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5.</w:t>
      </w:r>
      <w:r w:rsidRPr="00755687">
        <w:rPr>
          <w:rFonts w:ascii="Arial" w:eastAsia="Calibri" w:hAnsi="Arial" w:cs="Arial"/>
          <w:szCs w:val="24"/>
          <w:lang w:val="en-US"/>
        </w:rPr>
        <w:tab/>
        <w:t>The City should focus more on their land (</w:t>
      </w:r>
      <w:proofErr w:type="gramStart"/>
      <w:r w:rsidRPr="00755687">
        <w:rPr>
          <w:rFonts w:ascii="Arial" w:eastAsia="Calibri" w:hAnsi="Arial" w:cs="Arial"/>
          <w:szCs w:val="24"/>
          <w:lang w:val="en-US"/>
        </w:rPr>
        <w:t>i.e.</w:t>
      </w:r>
      <w:proofErr w:type="gramEnd"/>
      <w:r w:rsidRPr="00755687">
        <w:rPr>
          <w:rFonts w:ascii="Arial" w:eastAsia="Calibri" w:hAnsi="Arial" w:cs="Arial"/>
          <w:szCs w:val="24"/>
          <w:lang w:val="en-US"/>
        </w:rPr>
        <w:t xml:space="preserve"> parks and verges) than pursue regulations to private land.</w:t>
      </w:r>
    </w:p>
    <w:p w14:paraId="0B8FEE59" w14:textId="77777777" w:rsidR="00DD6EEC" w:rsidRPr="00755687" w:rsidRDefault="00DD6EEC" w:rsidP="002C205F">
      <w:pPr>
        <w:ind w:left="-284" w:right="-238"/>
        <w:jc w:val="both"/>
        <w:rPr>
          <w:rFonts w:ascii="Arial" w:eastAsia="Calibri" w:hAnsi="Arial" w:cs="Arial"/>
          <w:szCs w:val="24"/>
          <w:lang w:val="en-US"/>
        </w:rPr>
      </w:pPr>
    </w:p>
    <w:p w14:paraId="2BB788E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Retention of public trees is not</w:t>
      </w:r>
      <w:proofErr w:type="gramStart"/>
      <w:r w:rsidRPr="00755687">
        <w:rPr>
          <w:rFonts w:ascii="Arial" w:eastAsia="Calibri" w:hAnsi="Arial" w:cs="Arial"/>
          <w:szCs w:val="24"/>
          <w:lang w:val="en-US"/>
        </w:rPr>
        <w:t>, in itself, sufficient</w:t>
      </w:r>
      <w:proofErr w:type="gramEnd"/>
      <w:r w:rsidRPr="00755687">
        <w:rPr>
          <w:rFonts w:ascii="Arial" w:eastAsia="Calibri" w:hAnsi="Arial" w:cs="Arial"/>
          <w:szCs w:val="24"/>
          <w:lang w:val="en-US"/>
        </w:rPr>
        <w:t xml:space="preserve"> to replace trees lost on private land. The City has a tree retention and replacement policy that regulates trees on public property. Both the public and private spheres need to work together to protect urban forest and these approaches can occur simultaneously.</w:t>
      </w:r>
    </w:p>
    <w:p w14:paraId="3B0ACA39" w14:textId="77777777" w:rsidR="00DD6EEC" w:rsidRPr="00755687" w:rsidRDefault="00DD6EEC" w:rsidP="002C205F">
      <w:pPr>
        <w:ind w:left="-284" w:right="-238"/>
        <w:jc w:val="both"/>
        <w:rPr>
          <w:rFonts w:ascii="Arial" w:eastAsia="Calibri" w:hAnsi="Arial" w:cs="Arial"/>
          <w:szCs w:val="24"/>
          <w:lang w:val="en-US"/>
        </w:rPr>
      </w:pPr>
    </w:p>
    <w:p w14:paraId="27FCC62C"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6.</w:t>
      </w:r>
      <w:r w:rsidRPr="00755687">
        <w:rPr>
          <w:rFonts w:ascii="Arial" w:eastAsia="Calibri" w:hAnsi="Arial" w:cs="Arial"/>
          <w:szCs w:val="24"/>
          <w:lang w:val="en-US"/>
        </w:rPr>
        <w:tab/>
        <w:t>The City should focus more on replanting for new developments over protecting existing trees.</w:t>
      </w:r>
    </w:p>
    <w:p w14:paraId="274B5B2E" w14:textId="77777777" w:rsidR="00DD6EEC" w:rsidRDefault="00DD6EEC" w:rsidP="002C205F">
      <w:pPr>
        <w:ind w:left="-284" w:right="-238"/>
        <w:jc w:val="both"/>
        <w:rPr>
          <w:rFonts w:ascii="Arial" w:eastAsia="Calibri" w:hAnsi="Arial" w:cs="Arial"/>
          <w:szCs w:val="24"/>
          <w:lang w:val="en-US"/>
        </w:rPr>
      </w:pPr>
    </w:p>
    <w:p w14:paraId="10F5BB58" w14:textId="77777777" w:rsidR="00DD6EEC" w:rsidRDefault="00DD6EEC" w:rsidP="002C205F">
      <w:pPr>
        <w:ind w:left="-284" w:right="-238"/>
        <w:jc w:val="both"/>
        <w:rPr>
          <w:rFonts w:ascii="Arial" w:eastAsia="Calibri" w:hAnsi="Arial" w:cs="Arial"/>
          <w:szCs w:val="24"/>
          <w:lang w:val="en-US"/>
        </w:rPr>
      </w:pPr>
    </w:p>
    <w:p w14:paraId="3E20EB52" w14:textId="77777777" w:rsidR="00DD6EEC" w:rsidRPr="00755687" w:rsidRDefault="00DD6EEC" w:rsidP="002C205F">
      <w:pPr>
        <w:ind w:left="-284" w:right="-238"/>
        <w:jc w:val="both"/>
        <w:rPr>
          <w:rFonts w:ascii="Arial" w:eastAsia="Calibri" w:hAnsi="Arial" w:cs="Arial"/>
          <w:szCs w:val="24"/>
          <w:lang w:val="en-US"/>
        </w:rPr>
      </w:pPr>
    </w:p>
    <w:p w14:paraId="0FF0862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current Volume 1 of the R-Codes includes minimum numbers of tree plantings for new development, though it is silent on the retention of existing trees, as well as the size and species of new trees. </w:t>
      </w:r>
      <w:proofErr w:type="gramStart"/>
      <w:r w:rsidRPr="00755687">
        <w:rPr>
          <w:rFonts w:ascii="Arial" w:eastAsia="Calibri" w:hAnsi="Arial" w:cs="Arial"/>
          <w:szCs w:val="24"/>
          <w:lang w:val="en-US"/>
        </w:rPr>
        <w:t>In order to</w:t>
      </w:r>
      <w:proofErr w:type="gramEnd"/>
      <w:r w:rsidRPr="00755687">
        <w:rPr>
          <w:rFonts w:ascii="Arial" w:eastAsia="Calibri" w:hAnsi="Arial" w:cs="Arial"/>
          <w:szCs w:val="24"/>
          <w:lang w:val="en-US"/>
        </w:rPr>
        <w:t xml:space="preserve"> provide long-term protection of urban forest canopy, it is necessary to incorporate both tree retention and tree replacement measures.</w:t>
      </w:r>
    </w:p>
    <w:p w14:paraId="19574616" w14:textId="77777777" w:rsidR="00DD6EEC" w:rsidRPr="00755687" w:rsidRDefault="00DD6EEC" w:rsidP="002C205F">
      <w:pPr>
        <w:ind w:left="-284" w:right="-238"/>
        <w:jc w:val="both"/>
        <w:rPr>
          <w:rFonts w:ascii="Arial" w:eastAsia="Calibri" w:hAnsi="Arial" w:cs="Arial"/>
          <w:szCs w:val="24"/>
          <w:lang w:val="en-US"/>
        </w:rPr>
      </w:pPr>
    </w:p>
    <w:p w14:paraId="44286B25"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7.</w:t>
      </w:r>
      <w:r w:rsidRPr="00755687">
        <w:rPr>
          <w:rFonts w:ascii="Arial" w:eastAsia="Calibri" w:hAnsi="Arial" w:cs="Arial"/>
          <w:szCs w:val="24"/>
          <w:lang w:val="en-US"/>
        </w:rPr>
        <w:tab/>
        <w:t>This will increase rates, as the implementation of the policy and compliance will cost time and money.</w:t>
      </w:r>
    </w:p>
    <w:p w14:paraId="5DA34A46" w14:textId="77777777" w:rsidR="00DD6EEC" w:rsidRPr="00755687" w:rsidRDefault="00DD6EEC" w:rsidP="002C205F">
      <w:pPr>
        <w:ind w:left="-284" w:right="-238"/>
        <w:jc w:val="both"/>
        <w:rPr>
          <w:rFonts w:ascii="Arial" w:eastAsia="Calibri" w:hAnsi="Arial" w:cs="Arial"/>
          <w:szCs w:val="24"/>
          <w:lang w:val="en-US"/>
        </w:rPr>
      </w:pPr>
    </w:p>
    <w:p w14:paraId="5C65457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Assessment and compliance of the Amendment and Policy is not expected to significantly increase City costs. Such assessments will largely fall within the existing development application process and be included as part of the overall development application for a given lot. For example, removal of a tree will often be proposed concurrently with a new house and assessed within the same application. The City already has a qualified arborist and other technical specialists for trees on City property that can also provide input into matters regarding trees on private property.</w:t>
      </w:r>
    </w:p>
    <w:p w14:paraId="342768A9" w14:textId="77777777" w:rsidR="00DD6EEC" w:rsidRDefault="00DD6EEC" w:rsidP="002C205F">
      <w:pPr>
        <w:ind w:left="-284" w:right="-238"/>
        <w:jc w:val="both"/>
        <w:rPr>
          <w:rFonts w:ascii="Arial" w:eastAsia="Calibri" w:hAnsi="Arial" w:cs="Arial"/>
          <w:b/>
          <w:color w:val="244061"/>
          <w:sz w:val="28"/>
          <w:szCs w:val="32"/>
          <w:lang w:val="en-US"/>
        </w:rPr>
      </w:pPr>
    </w:p>
    <w:p w14:paraId="66E6E13A"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Calibri" w:hAnsi="Arial" w:cs="Arial"/>
          <w:szCs w:val="24"/>
          <w:lang w:val="en-US"/>
        </w:rPr>
        <w:t xml:space="preserve">Cost implications for landowners are not anticipated to be onerous. Many arborists will be familiar with the Australian Standards, thereby mitigating the need for a development application for tree trimming.  Noting that </w:t>
      </w:r>
      <w:r w:rsidRPr="00116F9D">
        <w:rPr>
          <w:rFonts w:ascii="Arial" w:eastAsia="Arial" w:hAnsi="Arial" w:cs="Arial"/>
          <w:szCs w:val="24"/>
          <w:lang w:val="en-US"/>
        </w:rPr>
        <w:t>there would be no planning approval required provided the cutting or trimming is carried out in accordance with the Australian Standards. That document goes into detail about how and where to cut limbs, how to make proper cuts that won’t harm the tree.</w:t>
      </w:r>
    </w:p>
    <w:p w14:paraId="425B5300" w14:textId="77777777" w:rsidR="00DD6EEC" w:rsidRPr="00116F9D" w:rsidRDefault="00DD6EEC" w:rsidP="002C205F">
      <w:pPr>
        <w:ind w:left="-284" w:right="-238"/>
        <w:jc w:val="both"/>
        <w:rPr>
          <w:rFonts w:ascii="Arial" w:eastAsia="Arial" w:hAnsi="Arial" w:cs="Arial"/>
          <w:szCs w:val="24"/>
          <w:lang w:val="en-US"/>
        </w:rPr>
      </w:pPr>
    </w:p>
    <w:p w14:paraId="448BF42D"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 xml:space="preserve">Officers anticipate that </w:t>
      </w:r>
      <w:proofErr w:type="gramStart"/>
      <w:r w:rsidRPr="00116F9D">
        <w:rPr>
          <w:rFonts w:ascii="Arial" w:eastAsia="Arial" w:hAnsi="Arial" w:cs="Arial"/>
          <w:szCs w:val="24"/>
          <w:lang w:val="en-US"/>
        </w:rPr>
        <w:t>the majority of</w:t>
      </w:r>
      <w:proofErr w:type="gramEnd"/>
      <w:r w:rsidRPr="00116F9D">
        <w:rPr>
          <w:rFonts w:ascii="Arial" w:eastAsia="Arial" w:hAnsi="Arial" w:cs="Arial"/>
          <w:szCs w:val="24"/>
          <w:lang w:val="en-US"/>
        </w:rPr>
        <w:t xml:space="preserve"> applications for a tree removal will be associated with an application for a new house or extensions to a house.</w:t>
      </w:r>
    </w:p>
    <w:p w14:paraId="48233FA2" w14:textId="77777777" w:rsidR="00DD6EEC" w:rsidRPr="00116F9D" w:rsidRDefault="00DD6EEC" w:rsidP="002C205F">
      <w:pPr>
        <w:ind w:left="-284" w:right="-238"/>
        <w:jc w:val="both"/>
        <w:rPr>
          <w:rFonts w:ascii="Arial" w:eastAsia="Arial" w:hAnsi="Arial" w:cs="Arial"/>
          <w:szCs w:val="24"/>
          <w:lang w:val="en-US"/>
        </w:rPr>
      </w:pPr>
    </w:p>
    <w:p w14:paraId="0B4D092A"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 xml:space="preserve">In the case of a new house an applicant already </w:t>
      </w:r>
      <w:proofErr w:type="gramStart"/>
      <w:r w:rsidRPr="00116F9D">
        <w:rPr>
          <w:rFonts w:ascii="Arial" w:eastAsia="Arial" w:hAnsi="Arial" w:cs="Arial"/>
          <w:szCs w:val="24"/>
          <w:lang w:val="en-US"/>
        </w:rPr>
        <w:t>has to</w:t>
      </w:r>
      <w:proofErr w:type="gramEnd"/>
      <w:r w:rsidRPr="00116F9D">
        <w:rPr>
          <w:rFonts w:ascii="Arial" w:eastAsia="Arial" w:hAnsi="Arial" w:cs="Arial"/>
          <w:szCs w:val="24"/>
          <w:lang w:val="en-US"/>
        </w:rPr>
        <w:t xml:space="preserve"> have a feature survey and the additional cost will come only for the arborist report. The arborist report is to cover only the trees on the lot and the neighbouring lots which may be </w:t>
      </w:r>
      <w:proofErr w:type="gramStart"/>
      <w:r w:rsidRPr="00116F9D">
        <w:rPr>
          <w:rFonts w:ascii="Arial" w:eastAsia="Arial" w:hAnsi="Arial" w:cs="Arial"/>
          <w:szCs w:val="24"/>
          <w:lang w:val="en-US"/>
        </w:rPr>
        <w:t>affected</w:t>
      </w:r>
      <w:proofErr w:type="gramEnd"/>
      <w:r w:rsidRPr="00116F9D">
        <w:rPr>
          <w:rFonts w:ascii="Arial" w:eastAsia="Arial" w:hAnsi="Arial" w:cs="Arial"/>
          <w:szCs w:val="24"/>
          <w:lang w:val="en-US"/>
        </w:rPr>
        <w:t xml:space="preserve"> and which meet the criteria of the Amendment for height, canopy, or diameter, etc.</w:t>
      </w:r>
    </w:p>
    <w:p w14:paraId="25654589" w14:textId="77777777" w:rsidR="00DD6EEC" w:rsidRPr="00116F9D" w:rsidRDefault="00DD6EEC" w:rsidP="002C205F">
      <w:pPr>
        <w:ind w:left="-284" w:right="-238"/>
        <w:jc w:val="both"/>
        <w:rPr>
          <w:rFonts w:ascii="Arial" w:eastAsia="Arial" w:hAnsi="Arial" w:cs="Arial"/>
          <w:szCs w:val="24"/>
          <w:lang w:val="en-US"/>
        </w:rPr>
      </w:pPr>
    </w:p>
    <w:p w14:paraId="392951DE"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In the case of an extension to a house, if it’s only a minor extension an applicant may not necessarily need a whole feature survey. They at least need a site plan notating where any trees that meet the Amendment criteria are located. This would be a standard development application cost for an extension with the additional costs incurred for the arborist report.</w:t>
      </w:r>
    </w:p>
    <w:p w14:paraId="013674DD" w14:textId="77777777" w:rsidR="00DD6EEC" w:rsidRDefault="00DD6EEC" w:rsidP="002C205F">
      <w:pPr>
        <w:ind w:left="-284" w:right="-238"/>
        <w:jc w:val="both"/>
        <w:rPr>
          <w:rFonts w:ascii="Arial" w:eastAsia="Arial" w:hAnsi="Arial" w:cs="Arial"/>
          <w:szCs w:val="24"/>
          <w:lang w:val="en-US"/>
        </w:rPr>
      </w:pPr>
    </w:p>
    <w:p w14:paraId="212DF324"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If an application is solely for removal of a tree with no other works it would be the cost of a standard Development Application being $147, plus the cost of an arborist report.</w:t>
      </w:r>
    </w:p>
    <w:p w14:paraId="7AD57009" w14:textId="77777777" w:rsidR="00DD6EEC" w:rsidRDefault="00DD6EEC" w:rsidP="002C205F">
      <w:pPr>
        <w:ind w:left="-284" w:right="-238"/>
        <w:jc w:val="both"/>
        <w:rPr>
          <w:rFonts w:ascii="Arial" w:eastAsia="Calibri" w:hAnsi="Arial" w:cs="Arial"/>
          <w:b/>
          <w:color w:val="244061"/>
          <w:sz w:val="28"/>
          <w:szCs w:val="32"/>
          <w:lang w:val="en-US"/>
        </w:rPr>
      </w:pPr>
    </w:p>
    <w:p w14:paraId="69380B4E" w14:textId="77777777" w:rsidR="00DD6EEC" w:rsidRPr="00755687" w:rsidRDefault="00DD6EEC" w:rsidP="002C205F">
      <w:pPr>
        <w:ind w:left="-284" w:right="-238"/>
        <w:jc w:val="both"/>
        <w:rPr>
          <w:rFonts w:ascii="Arial" w:eastAsia="Calibri" w:hAnsi="Arial" w:cs="Arial"/>
          <w:b/>
          <w:color w:val="244061"/>
          <w:sz w:val="28"/>
          <w:szCs w:val="32"/>
          <w:lang w:val="en-US"/>
        </w:rPr>
      </w:pPr>
    </w:p>
    <w:p w14:paraId="2616A580"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Consultation</w:t>
      </w:r>
    </w:p>
    <w:p w14:paraId="4DD7E422" w14:textId="77777777" w:rsidR="00DD6EEC" w:rsidRPr="00755687" w:rsidRDefault="00DD6EEC" w:rsidP="002C205F">
      <w:pPr>
        <w:ind w:left="-284" w:right="-238"/>
        <w:jc w:val="both"/>
        <w:rPr>
          <w:rFonts w:ascii="Arial" w:eastAsia="Calibri" w:hAnsi="Arial" w:cs="Arial"/>
          <w:b/>
          <w:szCs w:val="24"/>
          <w:lang w:val="en-US"/>
        </w:rPr>
      </w:pPr>
    </w:p>
    <w:p w14:paraId="6E57D4E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In accordance with the City’s Local Planning Policy – Consultation, the Amendment and Policy were advertised for 60 days, from 10 October 2022 to 11 December 2022. </w:t>
      </w:r>
    </w:p>
    <w:p w14:paraId="3A8E7E20" w14:textId="77777777" w:rsidR="00DD6EEC" w:rsidRPr="00755687" w:rsidRDefault="00DD6EEC" w:rsidP="002C205F">
      <w:pPr>
        <w:ind w:left="-284" w:right="-238"/>
        <w:jc w:val="both"/>
        <w:rPr>
          <w:rFonts w:ascii="Arial" w:eastAsia="Calibri" w:hAnsi="Arial" w:cs="Arial"/>
          <w:szCs w:val="24"/>
          <w:lang w:val="en-US"/>
        </w:rPr>
      </w:pPr>
    </w:p>
    <w:p w14:paraId="07896912"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There </w:t>
      </w:r>
      <w:proofErr w:type="gramStart"/>
      <w:r w:rsidRPr="00755687">
        <w:rPr>
          <w:rFonts w:ascii="Arial" w:eastAsia="Calibri" w:hAnsi="Arial" w:cs="Arial"/>
          <w:szCs w:val="24"/>
          <w:lang w:val="en-US"/>
        </w:rPr>
        <w:t>were</w:t>
      </w:r>
      <w:proofErr w:type="gramEnd"/>
      <w:r w:rsidRPr="00755687">
        <w:rPr>
          <w:rFonts w:ascii="Arial" w:eastAsia="Calibri" w:hAnsi="Arial" w:cs="Arial"/>
          <w:szCs w:val="24"/>
          <w:lang w:val="en-US"/>
        </w:rPr>
        <w:t xml:space="preserve"> a total of 790 submissions received by the City. The overall level of support was 91%. </w:t>
      </w:r>
    </w:p>
    <w:p w14:paraId="3D908A0B" w14:textId="77777777" w:rsidR="00DD6EEC" w:rsidRPr="00755687" w:rsidRDefault="00DD6EEC" w:rsidP="002C205F">
      <w:pPr>
        <w:ind w:left="-284" w:right="-238"/>
        <w:jc w:val="both"/>
        <w:rPr>
          <w:rFonts w:ascii="Arial" w:eastAsia="Calibri" w:hAnsi="Arial" w:cs="Arial"/>
          <w:szCs w:val="24"/>
          <w:lang w:val="en-US"/>
        </w:rPr>
      </w:pPr>
    </w:p>
    <w:p w14:paraId="6D0C8BCE"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Of the submissions received, 247 were submitted by persons directly affected by the Amendment and Policy (i.e., properties within the City that were zoned either R20 or lower). The level of support among this sub-group was 79%.</w:t>
      </w:r>
    </w:p>
    <w:p w14:paraId="155C4670" w14:textId="77777777" w:rsidR="00DD6EEC" w:rsidRDefault="00DD6EEC" w:rsidP="002C205F">
      <w:pPr>
        <w:ind w:left="-284" w:right="-238"/>
        <w:jc w:val="both"/>
        <w:rPr>
          <w:rFonts w:ascii="Arial" w:eastAsia="Calibri" w:hAnsi="Arial" w:cs="Arial"/>
          <w:szCs w:val="24"/>
          <w:lang w:val="en-US"/>
        </w:rPr>
      </w:pPr>
    </w:p>
    <w:p w14:paraId="1007000C"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b/>
          <w:bCs/>
          <w:szCs w:val="24"/>
          <w:lang w:val="en-US"/>
        </w:rPr>
        <w:t>Matters raised at the Concept Forum of 21 February</w:t>
      </w:r>
    </w:p>
    <w:p w14:paraId="7799792A" w14:textId="77777777" w:rsidR="00DD6EEC" w:rsidRPr="00264F53" w:rsidRDefault="00DD6EEC" w:rsidP="002C205F">
      <w:pPr>
        <w:ind w:left="-284" w:right="-238"/>
        <w:jc w:val="both"/>
        <w:rPr>
          <w:rFonts w:ascii="Arial" w:eastAsia="Calibri" w:hAnsi="Arial" w:cs="Arial"/>
          <w:szCs w:val="24"/>
          <w:lang w:val="en-US"/>
        </w:rPr>
      </w:pPr>
    </w:p>
    <w:p w14:paraId="55CA31EC" w14:textId="77777777" w:rsidR="00DD6EEC" w:rsidRPr="00264F53" w:rsidRDefault="00DD6EEC" w:rsidP="001E03CF">
      <w:pPr>
        <w:numPr>
          <w:ilvl w:val="0"/>
          <w:numId w:val="41"/>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Other local Governments Approach</w:t>
      </w:r>
    </w:p>
    <w:p w14:paraId="48EA19B4" w14:textId="77777777" w:rsidR="00DD6EEC" w:rsidRPr="00264F53" w:rsidRDefault="00DD6EEC" w:rsidP="002C205F">
      <w:pPr>
        <w:ind w:left="-284" w:right="-238"/>
        <w:jc w:val="both"/>
        <w:rPr>
          <w:rFonts w:ascii="Arial" w:eastAsia="Arial" w:hAnsi="Arial" w:cs="Arial"/>
          <w:szCs w:val="24"/>
          <w:lang w:val="en-US"/>
        </w:rPr>
      </w:pPr>
    </w:p>
    <w:p w14:paraId="57E8E89A"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The Shire of Serpentine-Jarrahdale has a long-standing clause in their scheme that a DA is required for removal of trees meeting certain criteria (height, canopy, diameter).</w:t>
      </w:r>
    </w:p>
    <w:p w14:paraId="1D305076" w14:textId="77777777" w:rsidR="00DD6EEC" w:rsidRPr="00264F53" w:rsidRDefault="00DD6EEC" w:rsidP="002C205F">
      <w:pPr>
        <w:ind w:left="-284" w:right="-238"/>
        <w:jc w:val="both"/>
        <w:rPr>
          <w:rFonts w:ascii="Arial" w:eastAsia="Arial" w:hAnsi="Arial" w:cs="Arial"/>
          <w:szCs w:val="24"/>
          <w:lang w:val="en-US"/>
        </w:rPr>
      </w:pPr>
    </w:p>
    <w:p w14:paraId="618B83A6"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The City of South Perth and the City of Bassendean are undergoing scheme reviews and attempted to put some tree protections into their scheme. The WAPC required that those provisions be removed prior to the Scheme being advertising.</w:t>
      </w:r>
    </w:p>
    <w:p w14:paraId="40466DC4" w14:textId="77777777" w:rsidR="00DD6EEC" w:rsidRPr="00264F53" w:rsidRDefault="00DD6EEC" w:rsidP="002C205F">
      <w:pPr>
        <w:ind w:left="-284" w:right="-238"/>
        <w:jc w:val="both"/>
        <w:rPr>
          <w:rFonts w:ascii="Arial" w:eastAsia="Arial" w:hAnsi="Arial" w:cs="Arial"/>
          <w:szCs w:val="24"/>
          <w:lang w:val="en-US"/>
        </w:rPr>
      </w:pPr>
    </w:p>
    <w:p w14:paraId="68EDD8B5"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 xml:space="preserve">A number of local governments have policies associated with tree </w:t>
      </w:r>
      <w:proofErr w:type="gramStart"/>
      <w:r w:rsidRPr="00264F53">
        <w:rPr>
          <w:rFonts w:ascii="Arial" w:eastAsia="Arial" w:hAnsi="Arial" w:cs="Arial"/>
          <w:szCs w:val="24"/>
          <w:lang w:val="en-US"/>
        </w:rPr>
        <w:t>retention,</w:t>
      </w:r>
      <w:proofErr w:type="gramEnd"/>
      <w:r w:rsidRPr="00264F53">
        <w:rPr>
          <w:rFonts w:ascii="Arial" w:eastAsia="Arial" w:hAnsi="Arial" w:cs="Arial"/>
          <w:szCs w:val="24"/>
          <w:lang w:val="en-US"/>
        </w:rPr>
        <w:t xml:space="preserve"> however, a policy does not have the same level of enforcement as a provision within the Planning Scheme.</w:t>
      </w:r>
    </w:p>
    <w:p w14:paraId="079F9629" w14:textId="77777777" w:rsidR="00DD6EEC" w:rsidRPr="00264F53" w:rsidRDefault="00DD6EEC" w:rsidP="002C205F">
      <w:pPr>
        <w:ind w:left="-284" w:right="-238"/>
        <w:jc w:val="both"/>
        <w:rPr>
          <w:rFonts w:ascii="Arial" w:eastAsia="Calibri" w:hAnsi="Arial" w:cs="Arial"/>
          <w:szCs w:val="24"/>
          <w:lang w:val="en-US"/>
        </w:rPr>
      </w:pPr>
    </w:p>
    <w:p w14:paraId="105066C8" w14:textId="77777777" w:rsidR="00DD6EEC" w:rsidRPr="00264F53" w:rsidRDefault="00DD6EEC" w:rsidP="001E03CF">
      <w:pPr>
        <w:numPr>
          <w:ilvl w:val="0"/>
          <w:numId w:val="41"/>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Details on how the ‘unwanted tree’ list was developed?  </w:t>
      </w:r>
    </w:p>
    <w:p w14:paraId="7783CFDC" w14:textId="77777777" w:rsidR="00DD6EEC" w:rsidRPr="00264F53" w:rsidRDefault="00DD6EEC" w:rsidP="002C205F">
      <w:pPr>
        <w:ind w:left="-284" w:right="-238"/>
        <w:jc w:val="both"/>
        <w:rPr>
          <w:rFonts w:ascii="Arial" w:eastAsia="Calibri" w:hAnsi="Arial" w:cs="Arial"/>
          <w:szCs w:val="24"/>
          <w:lang w:val="en-US"/>
        </w:rPr>
      </w:pPr>
    </w:p>
    <w:p w14:paraId="16CA1686"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szCs w:val="24"/>
          <w:lang w:val="en-US"/>
        </w:rPr>
        <w:t>The City engaged the services of the Arbor Centre to provide guidance on an appropriate list of unwanted species for Nedlands. Advice was also solicited from Professor Hans Lambers of UWA. The list includes tree species that are considered weeds or invasive species.</w:t>
      </w:r>
    </w:p>
    <w:p w14:paraId="61CEBFDC" w14:textId="77777777" w:rsidR="00DD6EEC" w:rsidRPr="00264F53" w:rsidRDefault="00DD6EEC" w:rsidP="002C205F">
      <w:pPr>
        <w:ind w:left="-284" w:right="-238"/>
        <w:jc w:val="both"/>
        <w:rPr>
          <w:rFonts w:ascii="Arial" w:eastAsia="Calibri" w:hAnsi="Arial" w:cs="Arial"/>
          <w:szCs w:val="24"/>
          <w:lang w:val="en-US"/>
        </w:rPr>
      </w:pPr>
    </w:p>
    <w:p w14:paraId="53A34911"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szCs w:val="24"/>
          <w:lang w:val="en-US"/>
        </w:rPr>
        <w:t>A lemon scented gum is not detrimental to the local ecology and thus was not included on the list of unwanted species.</w:t>
      </w:r>
    </w:p>
    <w:p w14:paraId="3A36EB77" w14:textId="77777777" w:rsidR="00DD6EEC" w:rsidRPr="00264F53" w:rsidRDefault="00DD6EEC" w:rsidP="002C205F">
      <w:pPr>
        <w:ind w:left="-284" w:right="-238"/>
        <w:jc w:val="both"/>
        <w:rPr>
          <w:rFonts w:ascii="Arial" w:eastAsia="Calibri" w:hAnsi="Arial" w:cs="Arial"/>
          <w:szCs w:val="24"/>
          <w:lang w:val="en-US"/>
        </w:rPr>
      </w:pPr>
    </w:p>
    <w:p w14:paraId="67F40959" w14:textId="77777777" w:rsidR="00DD6EEC" w:rsidRPr="00264F53" w:rsidRDefault="00DD6EEC" w:rsidP="001E03CF">
      <w:pPr>
        <w:numPr>
          <w:ilvl w:val="0"/>
          <w:numId w:val="41"/>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Can consideration be given within the policy for solar access?  </w:t>
      </w:r>
    </w:p>
    <w:p w14:paraId="1817825C" w14:textId="77777777" w:rsidR="00DD6EEC" w:rsidRPr="00264F53" w:rsidRDefault="00DD6EEC" w:rsidP="002C205F">
      <w:pPr>
        <w:ind w:left="-284" w:right="-238"/>
        <w:jc w:val="both"/>
        <w:rPr>
          <w:rFonts w:ascii="Arial" w:eastAsia="Calibri" w:hAnsi="Arial" w:cs="Arial"/>
          <w:szCs w:val="24"/>
          <w:lang w:val="en-US"/>
        </w:rPr>
      </w:pPr>
    </w:p>
    <w:p w14:paraId="58F0D3E5" w14:textId="77777777" w:rsidR="00DD6EEC" w:rsidRPr="00264F53" w:rsidRDefault="00DD6EEC" w:rsidP="002C205F">
      <w:pPr>
        <w:ind w:left="-284" w:right="-238"/>
        <w:rPr>
          <w:rFonts w:ascii="Arial" w:eastAsia="Calibri" w:hAnsi="Arial" w:cs="Arial"/>
          <w:i/>
          <w:iCs/>
          <w:szCs w:val="24"/>
          <w:lang w:val="en-US"/>
        </w:rPr>
      </w:pPr>
      <w:r w:rsidRPr="00264F53">
        <w:rPr>
          <w:rFonts w:ascii="Arial" w:eastAsia="Calibri" w:hAnsi="Arial" w:cs="Arial"/>
          <w:szCs w:val="24"/>
          <w:lang w:val="en-US"/>
        </w:rPr>
        <w:t xml:space="preserve">Clause 5.2 of the Policy refers to consideration given to when a tree would be considered for removal, which Clause 5.2.1b stating </w:t>
      </w:r>
      <w:r w:rsidRPr="00264F53">
        <w:rPr>
          <w:rFonts w:ascii="Arial" w:eastAsia="Calibri" w:hAnsi="Arial" w:cs="Arial"/>
          <w:i/>
          <w:iCs/>
          <w:szCs w:val="24"/>
          <w:lang w:val="en-US"/>
        </w:rPr>
        <w:t>“Redesign of the development to support tree retention is not feasible”.</w:t>
      </w:r>
      <w:r w:rsidRPr="00264F53">
        <w:rPr>
          <w:rFonts w:ascii="Arial" w:eastAsia="Calibri" w:hAnsi="Arial" w:cs="Arial"/>
          <w:szCs w:val="24"/>
          <w:lang w:val="en-US"/>
        </w:rPr>
        <w:t xml:space="preserve"> A situation of an existing tree and existing solar panels would be assessed under this clause.</w:t>
      </w:r>
    </w:p>
    <w:p w14:paraId="29FDD52E" w14:textId="77777777" w:rsidR="00DD6EEC" w:rsidRPr="00264F53" w:rsidRDefault="00DD6EEC" w:rsidP="001E03CF">
      <w:pPr>
        <w:numPr>
          <w:ilvl w:val="0"/>
          <w:numId w:val="41"/>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What fines would apply for removing a tree without development approval?  </w:t>
      </w:r>
    </w:p>
    <w:p w14:paraId="09E80926" w14:textId="77777777" w:rsidR="00DD6EEC" w:rsidRPr="00264F53" w:rsidRDefault="00DD6EEC" w:rsidP="002C205F">
      <w:pPr>
        <w:ind w:left="-284" w:right="-238"/>
        <w:jc w:val="both"/>
        <w:rPr>
          <w:rFonts w:ascii="Arial" w:eastAsia="Arial" w:hAnsi="Arial" w:cs="Arial"/>
          <w:szCs w:val="24"/>
          <w:lang w:val="en-US"/>
        </w:rPr>
      </w:pPr>
    </w:p>
    <w:p w14:paraId="25B3BC91"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 xml:space="preserve">Removal of a tree without development approval would be considered an offence under section 218(a) of the Planning and Development Act 2005 as the provisions of a local planning scheme </w:t>
      </w:r>
      <w:proofErr w:type="gramStart"/>
      <w:r w:rsidRPr="00264F53">
        <w:rPr>
          <w:rFonts w:ascii="Arial" w:eastAsia="Arial" w:hAnsi="Arial" w:cs="Arial"/>
          <w:szCs w:val="24"/>
          <w:lang w:val="en-US"/>
        </w:rPr>
        <w:t>would be been</w:t>
      </w:r>
      <w:proofErr w:type="gramEnd"/>
      <w:r w:rsidRPr="00264F53">
        <w:rPr>
          <w:rFonts w:ascii="Arial" w:eastAsia="Arial" w:hAnsi="Arial" w:cs="Arial"/>
          <w:szCs w:val="24"/>
          <w:lang w:val="en-US"/>
        </w:rPr>
        <w:t xml:space="preserve"> contravened.</w:t>
      </w:r>
    </w:p>
    <w:p w14:paraId="7B55BE45" w14:textId="77777777" w:rsidR="00DD6EEC" w:rsidRPr="00264F53" w:rsidRDefault="00DD6EEC" w:rsidP="002C205F">
      <w:pPr>
        <w:ind w:left="-284" w:right="-238"/>
        <w:jc w:val="both"/>
        <w:rPr>
          <w:rFonts w:ascii="Arial" w:eastAsia="Arial" w:hAnsi="Arial" w:cs="Arial"/>
          <w:szCs w:val="24"/>
          <w:lang w:val="en-US"/>
        </w:rPr>
      </w:pPr>
    </w:p>
    <w:p w14:paraId="237154BB"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Section 223 of the Act provides for a general penalty for an offence. This penalty is $200,000 and in the case of a continuing offence, an additional fine of $25,000 per day. Prosecution under section 218 requires action in the Magistrate’s Court.</w:t>
      </w:r>
    </w:p>
    <w:p w14:paraId="4DCC408E" w14:textId="77777777" w:rsidR="00DD6EEC" w:rsidRPr="00264F53" w:rsidRDefault="00DD6EEC" w:rsidP="002C205F">
      <w:pPr>
        <w:ind w:left="-284" w:right="-238"/>
        <w:jc w:val="both"/>
        <w:rPr>
          <w:rFonts w:ascii="Arial" w:eastAsia="Arial" w:hAnsi="Arial" w:cs="Arial"/>
          <w:szCs w:val="24"/>
          <w:lang w:val="en-US"/>
        </w:rPr>
      </w:pPr>
    </w:p>
    <w:p w14:paraId="2FD57163"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 xml:space="preserve">An alternative to prosecution is to give a Planning Infringement Notice under section 228 of the Act. The modified penalty for an infringement of section 218 of the Act is $500 (as set out in regulation 42 of the Planning and Development Regulations 2009). This is a once-off fine for an ‘infringement’, in this case contravening a local planning scheme. Payment of the modified payment </w:t>
      </w:r>
      <w:proofErr w:type="gramStart"/>
      <w:r w:rsidRPr="00264F53">
        <w:rPr>
          <w:rFonts w:ascii="Arial" w:eastAsia="Arial" w:hAnsi="Arial" w:cs="Arial"/>
          <w:szCs w:val="24"/>
          <w:lang w:val="en-US"/>
        </w:rPr>
        <w:t>is considered to be</w:t>
      </w:r>
      <w:proofErr w:type="gramEnd"/>
      <w:r w:rsidRPr="00264F53">
        <w:rPr>
          <w:rFonts w:ascii="Arial" w:eastAsia="Arial" w:hAnsi="Arial" w:cs="Arial"/>
          <w:szCs w:val="24"/>
          <w:lang w:val="en-US"/>
        </w:rPr>
        <w:t xml:space="preserve"> payment of any penalty that may have been applied should the matter have been determined by a Court. Therefore, payment of the modified penalty within the specified due date negates any further penalty from being applied for the offence. </w:t>
      </w:r>
    </w:p>
    <w:p w14:paraId="2A6BA8BA" w14:textId="77777777" w:rsidR="00DD6EEC" w:rsidRDefault="00DD6EEC" w:rsidP="002C205F">
      <w:pPr>
        <w:ind w:left="-284" w:right="-238"/>
        <w:jc w:val="both"/>
        <w:rPr>
          <w:rFonts w:ascii="Arial" w:eastAsia="Calibri" w:hAnsi="Arial" w:cs="Arial"/>
          <w:szCs w:val="24"/>
          <w:lang w:val="en-US"/>
        </w:rPr>
      </w:pPr>
    </w:p>
    <w:p w14:paraId="7F349F2A" w14:textId="77777777" w:rsidR="00DD6EEC" w:rsidRPr="00755687" w:rsidRDefault="00DD6EEC" w:rsidP="002C205F">
      <w:pPr>
        <w:ind w:left="-284" w:right="-238"/>
        <w:jc w:val="both"/>
        <w:rPr>
          <w:rFonts w:ascii="Arial" w:eastAsia="Calibri" w:hAnsi="Arial" w:cs="Arial"/>
          <w:szCs w:val="24"/>
          <w:lang w:val="en-US"/>
        </w:rPr>
      </w:pPr>
    </w:p>
    <w:p w14:paraId="20CB05EC"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Strategic Implications</w:t>
      </w:r>
    </w:p>
    <w:p w14:paraId="27AEE55C" w14:textId="77777777" w:rsidR="00DD6EEC" w:rsidRPr="00755687" w:rsidRDefault="00DD6EEC" w:rsidP="002C205F">
      <w:pPr>
        <w:ind w:left="-284" w:right="-238"/>
        <w:jc w:val="both"/>
        <w:rPr>
          <w:rFonts w:ascii="Arial" w:eastAsia="Calibri" w:hAnsi="Arial" w:cs="Arial"/>
          <w:szCs w:val="24"/>
          <w:highlight w:val="red"/>
          <w:lang w:val="en-US"/>
        </w:rPr>
      </w:pPr>
    </w:p>
    <w:p w14:paraId="7BA1BDD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This item relates to the following elements from the City’s Strategic Community Plan. </w:t>
      </w:r>
    </w:p>
    <w:p w14:paraId="06FD66AF" w14:textId="77777777" w:rsidR="00DD6EEC" w:rsidRPr="00755687" w:rsidRDefault="00DD6EEC" w:rsidP="002C205F">
      <w:pPr>
        <w:ind w:left="-284" w:right="-238"/>
        <w:jc w:val="both"/>
        <w:rPr>
          <w:rFonts w:ascii="Arial" w:eastAsia="Calibri" w:hAnsi="Arial" w:cs="Arial"/>
          <w:szCs w:val="24"/>
          <w:lang w:val="en-US"/>
        </w:rPr>
      </w:pPr>
    </w:p>
    <w:p w14:paraId="4258FF3F"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b/>
          <w:color w:val="17365D"/>
          <w:szCs w:val="24"/>
          <w:lang w:val="en-US"/>
        </w:rPr>
        <w:t>Vision</w:t>
      </w:r>
      <w:r w:rsidRPr="00755687">
        <w:rPr>
          <w:rFonts w:ascii="Arial" w:eastAsia="Calibri" w:hAnsi="Arial" w:cs="Arial"/>
          <w:szCs w:val="24"/>
          <w:lang w:val="en-US"/>
        </w:rPr>
        <w:t xml:space="preserve"> </w:t>
      </w:r>
      <w:r w:rsidRPr="00755687">
        <w:rPr>
          <w:rFonts w:ascii="Arial" w:eastAsia="Calibri" w:hAnsi="Arial" w:cs="Arial"/>
          <w:szCs w:val="24"/>
          <w:lang w:val="en-GB"/>
        </w:rPr>
        <w:tab/>
      </w:r>
      <w:r w:rsidRPr="00755687">
        <w:rPr>
          <w:rFonts w:ascii="Arial" w:eastAsia="Calibri" w:hAnsi="Arial" w:cs="Arial"/>
          <w:szCs w:val="24"/>
          <w:lang w:val="en-GB"/>
        </w:rPr>
        <w:tab/>
      </w:r>
      <w:r w:rsidRPr="00755687">
        <w:rPr>
          <w:rFonts w:ascii="Arial" w:eastAsia="Calibri" w:hAnsi="Arial" w:cs="Arial"/>
          <w:szCs w:val="24"/>
          <w:lang w:val="en-US"/>
        </w:rPr>
        <w:t xml:space="preserve">Our city will be an </w:t>
      </w:r>
      <w:proofErr w:type="gramStart"/>
      <w:r w:rsidRPr="00755687">
        <w:rPr>
          <w:rFonts w:ascii="Arial" w:eastAsia="Calibri" w:hAnsi="Arial" w:cs="Arial"/>
          <w:szCs w:val="24"/>
          <w:lang w:val="en-US"/>
        </w:rPr>
        <w:t>environmentally-sensitive</w:t>
      </w:r>
      <w:proofErr w:type="gramEnd"/>
      <w:r w:rsidRPr="00755687">
        <w:rPr>
          <w:rFonts w:ascii="Arial" w:eastAsia="Calibri" w:hAnsi="Arial" w:cs="Arial"/>
          <w:szCs w:val="24"/>
          <w:lang w:val="en-US"/>
        </w:rPr>
        <w:t>, beautiful and inclusive place.</w:t>
      </w:r>
    </w:p>
    <w:p w14:paraId="6B44EC26" w14:textId="77777777" w:rsidR="00DD6EEC" w:rsidRPr="00755687" w:rsidRDefault="00DD6EEC" w:rsidP="002C205F">
      <w:pPr>
        <w:ind w:left="-567" w:right="-238"/>
        <w:jc w:val="both"/>
        <w:rPr>
          <w:rFonts w:ascii="Arial" w:eastAsia="Calibri" w:hAnsi="Arial" w:cs="Arial"/>
          <w:szCs w:val="24"/>
          <w:lang w:val="en-US"/>
        </w:rPr>
      </w:pPr>
    </w:p>
    <w:p w14:paraId="4E246CF5"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
          <w:color w:val="17365D"/>
          <w:szCs w:val="24"/>
          <w:lang w:val="en-US"/>
        </w:rPr>
        <w:t>Values</w:t>
      </w:r>
      <w:r w:rsidRPr="00755687">
        <w:rPr>
          <w:rFonts w:ascii="Arial" w:eastAsia="Calibri" w:hAnsi="Arial" w:cs="Arial"/>
          <w:bCs/>
          <w:szCs w:val="24"/>
          <w:lang w:val="en-US"/>
        </w:rPr>
        <w:tab/>
      </w:r>
      <w:r w:rsidRPr="00755687">
        <w:rPr>
          <w:rFonts w:ascii="Arial" w:eastAsia="Calibri" w:hAnsi="Arial" w:cs="Arial"/>
          <w:bCs/>
          <w:szCs w:val="24"/>
          <w:lang w:val="en-US"/>
        </w:rPr>
        <w:tab/>
      </w:r>
      <w:r w:rsidRPr="00755687">
        <w:rPr>
          <w:rFonts w:ascii="Arial" w:eastAsia="Calibri" w:hAnsi="Arial" w:cs="Arial"/>
          <w:b/>
          <w:szCs w:val="24"/>
          <w:lang w:val="en-US"/>
        </w:rPr>
        <w:t xml:space="preserve">Healthy and Safe </w:t>
      </w:r>
    </w:p>
    <w:p w14:paraId="6674D648"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 xml:space="preserve">Our City has clean, safe </w:t>
      </w:r>
      <w:proofErr w:type="spellStart"/>
      <w:r w:rsidRPr="00755687">
        <w:rPr>
          <w:rFonts w:ascii="Arial" w:eastAsia="Calibri" w:hAnsi="Arial" w:cs="Arial"/>
          <w:bCs/>
          <w:szCs w:val="24"/>
          <w:lang w:val="en-US"/>
        </w:rPr>
        <w:t>neighbourhoods</w:t>
      </w:r>
      <w:proofErr w:type="spellEnd"/>
      <w:r w:rsidRPr="00755687">
        <w:rPr>
          <w:rFonts w:ascii="Arial" w:eastAsia="Calibri" w:hAnsi="Arial" w:cs="Arial"/>
          <w:bCs/>
          <w:szCs w:val="24"/>
          <w:lang w:val="en-US"/>
        </w:rPr>
        <w:t xml:space="preserve"> where public health is protected and promoted.</w:t>
      </w:r>
    </w:p>
    <w:p w14:paraId="2B4D7BD9" w14:textId="77777777" w:rsidR="00DD6EEC" w:rsidRPr="00755687" w:rsidRDefault="00DD6EEC" w:rsidP="002C205F">
      <w:pPr>
        <w:ind w:left="-567" w:right="-238"/>
        <w:jc w:val="both"/>
        <w:rPr>
          <w:rFonts w:ascii="Arial" w:eastAsia="Calibri" w:hAnsi="Arial" w:cs="Arial"/>
          <w:bCs/>
          <w:szCs w:val="24"/>
          <w:lang w:val="en-US"/>
        </w:rPr>
      </w:pPr>
    </w:p>
    <w:p w14:paraId="5694F8B1" w14:textId="77777777" w:rsidR="00DD6EEC" w:rsidRPr="00755687" w:rsidRDefault="00DD6EEC" w:rsidP="002C205F">
      <w:pPr>
        <w:ind w:left="-131" w:right="-238" w:firstLine="1549"/>
        <w:jc w:val="both"/>
        <w:rPr>
          <w:rFonts w:ascii="Arial" w:eastAsia="Calibri" w:hAnsi="Arial" w:cs="Arial"/>
          <w:b/>
          <w:szCs w:val="24"/>
          <w:lang w:val="en-US"/>
        </w:rPr>
      </w:pPr>
      <w:r w:rsidRPr="00755687">
        <w:rPr>
          <w:rFonts w:ascii="Arial" w:eastAsia="Calibri" w:hAnsi="Arial" w:cs="Arial"/>
          <w:b/>
          <w:szCs w:val="24"/>
          <w:lang w:val="en-US"/>
        </w:rPr>
        <w:t>Great Natural and Built Environment</w:t>
      </w:r>
    </w:p>
    <w:p w14:paraId="2C15755E"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 xml:space="preserve">We protect our enhanced, engaging community spaces, heritage, the natural </w:t>
      </w:r>
      <w:proofErr w:type="gramStart"/>
      <w:r w:rsidRPr="00755687">
        <w:rPr>
          <w:rFonts w:ascii="Arial" w:eastAsia="Calibri" w:hAnsi="Arial" w:cs="Arial"/>
          <w:bCs/>
          <w:szCs w:val="24"/>
          <w:lang w:val="en-US"/>
        </w:rPr>
        <w:t>environment</w:t>
      </w:r>
      <w:proofErr w:type="gramEnd"/>
      <w:r w:rsidRPr="00755687">
        <w:rPr>
          <w:rFonts w:ascii="Arial" w:eastAsia="Calibri" w:hAnsi="Arial" w:cs="Arial"/>
          <w:bCs/>
          <w:szCs w:val="24"/>
          <w:lang w:val="en-US"/>
        </w:rPr>
        <w:t xml:space="preserve"> and our biodiversity through well-planned and managed development.</w:t>
      </w:r>
    </w:p>
    <w:p w14:paraId="4E447389" w14:textId="77777777" w:rsidR="00DD6EEC" w:rsidRPr="00755687" w:rsidRDefault="00DD6EEC" w:rsidP="002C205F">
      <w:pPr>
        <w:ind w:left="-567" w:right="-238"/>
        <w:jc w:val="both"/>
        <w:rPr>
          <w:rFonts w:ascii="Arial" w:eastAsia="Calibri" w:hAnsi="Arial" w:cs="Arial"/>
          <w:bCs/>
          <w:szCs w:val="24"/>
          <w:lang w:val="en-US"/>
        </w:rPr>
      </w:pPr>
    </w:p>
    <w:p w14:paraId="33112730" w14:textId="77777777" w:rsidR="00DD6EEC" w:rsidRPr="00755687" w:rsidRDefault="00DD6EEC" w:rsidP="002C205F">
      <w:pPr>
        <w:ind w:left="-131" w:right="-238" w:firstLine="1549"/>
        <w:jc w:val="both"/>
        <w:rPr>
          <w:rFonts w:ascii="Arial" w:eastAsia="Calibri" w:hAnsi="Arial" w:cs="Arial"/>
          <w:b/>
          <w:szCs w:val="24"/>
          <w:lang w:val="en-US"/>
        </w:rPr>
      </w:pPr>
      <w:r w:rsidRPr="00755687">
        <w:rPr>
          <w:rFonts w:ascii="Arial" w:eastAsia="Calibri" w:hAnsi="Arial" w:cs="Arial"/>
          <w:b/>
          <w:szCs w:val="24"/>
          <w:lang w:val="en-US"/>
        </w:rPr>
        <w:t>Reflects Identities</w:t>
      </w:r>
    </w:p>
    <w:p w14:paraId="34191CCD"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 xml:space="preserve">We value our precinct character and charm. Our </w:t>
      </w:r>
      <w:proofErr w:type="spellStart"/>
      <w:r w:rsidRPr="00755687">
        <w:rPr>
          <w:rFonts w:ascii="Arial" w:eastAsia="Calibri" w:hAnsi="Arial" w:cs="Arial"/>
          <w:bCs/>
          <w:szCs w:val="24"/>
          <w:lang w:val="en-US"/>
        </w:rPr>
        <w:t>neighbourhoods</w:t>
      </w:r>
      <w:proofErr w:type="spellEnd"/>
      <w:r w:rsidRPr="00755687">
        <w:rPr>
          <w:rFonts w:ascii="Arial" w:eastAsia="Calibri" w:hAnsi="Arial" w:cs="Arial"/>
          <w:bCs/>
          <w:szCs w:val="24"/>
          <w:lang w:val="en-US"/>
        </w:rPr>
        <w:t xml:space="preserve"> are family-friendly with a strong sense of place.</w:t>
      </w:r>
    </w:p>
    <w:p w14:paraId="4272BF70" w14:textId="77777777" w:rsidR="00DD6EEC" w:rsidRPr="00755687" w:rsidRDefault="00DD6EEC" w:rsidP="002C205F">
      <w:pPr>
        <w:ind w:left="-567" w:right="-238"/>
        <w:jc w:val="both"/>
        <w:rPr>
          <w:rFonts w:ascii="Arial" w:eastAsia="Calibri" w:hAnsi="Arial" w:cs="Arial"/>
          <w:bCs/>
          <w:szCs w:val="24"/>
          <w:lang w:val="en-US"/>
        </w:rPr>
      </w:pPr>
    </w:p>
    <w:p w14:paraId="4726F2C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Acumin Pro" w:hAnsi="Arial" w:cs="Arial"/>
          <w:b/>
          <w:bCs/>
          <w:color w:val="17365D"/>
          <w:szCs w:val="24"/>
          <w:lang w:val="en-US"/>
        </w:rPr>
        <w:t>Priority</w:t>
      </w:r>
      <w:r w:rsidRPr="00755687">
        <w:rPr>
          <w:rFonts w:ascii="Arial" w:eastAsia="Calibri" w:hAnsi="Arial" w:cs="Arial"/>
          <w:b/>
          <w:bCs/>
          <w:color w:val="17365D"/>
          <w:szCs w:val="24"/>
          <w:lang w:val="en-US"/>
        </w:rPr>
        <w:t xml:space="preserve"> Area</w:t>
      </w:r>
      <w:r w:rsidRPr="00755687">
        <w:rPr>
          <w:rFonts w:ascii="Arial" w:eastAsia="Calibri" w:hAnsi="Arial" w:cs="Arial"/>
          <w:b/>
          <w:bCs/>
          <w:color w:val="17365D"/>
          <w:szCs w:val="24"/>
          <w:lang w:val="en-US"/>
        </w:rPr>
        <w:tab/>
      </w:r>
      <w:r w:rsidRPr="00755687">
        <w:rPr>
          <w:rFonts w:ascii="Arial" w:eastAsia="Calibri" w:hAnsi="Arial" w:cs="Arial"/>
          <w:szCs w:val="24"/>
          <w:lang w:val="en-US"/>
        </w:rPr>
        <w:t xml:space="preserve">Urban form - protecting our quality living </w:t>
      </w:r>
      <w:proofErr w:type="gramStart"/>
      <w:r w:rsidRPr="00755687">
        <w:rPr>
          <w:rFonts w:ascii="Arial" w:eastAsia="Calibri" w:hAnsi="Arial" w:cs="Arial"/>
          <w:szCs w:val="24"/>
          <w:lang w:val="en-US"/>
        </w:rPr>
        <w:t>environment</w:t>
      </w:r>
      <w:proofErr w:type="gramEnd"/>
    </w:p>
    <w:p w14:paraId="3C3D3E0C" w14:textId="77777777" w:rsidR="00DD6EEC" w:rsidRDefault="00DD6EEC" w:rsidP="002C205F">
      <w:pPr>
        <w:ind w:left="-567" w:right="-238"/>
        <w:jc w:val="both"/>
        <w:rPr>
          <w:rFonts w:ascii="Arial" w:eastAsia="Calibri" w:hAnsi="Arial" w:cs="Arial"/>
          <w:bCs/>
          <w:szCs w:val="24"/>
          <w:lang w:val="en-US"/>
        </w:rPr>
      </w:pPr>
    </w:p>
    <w:p w14:paraId="14822635" w14:textId="77777777" w:rsidR="00DD6EEC" w:rsidRPr="00755687" w:rsidRDefault="00DD6EEC" w:rsidP="002C205F">
      <w:pPr>
        <w:ind w:left="-567" w:right="-238"/>
        <w:jc w:val="both"/>
        <w:rPr>
          <w:rFonts w:ascii="Arial" w:eastAsia="Calibri" w:hAnsi="Arial" w:cs="Arial"/>
          <w:bCs/>
          <w:szCs w:val="24"/>
          <w:lang w:val="en-US"/>
        </w:rPr>
      </w:pPr>
    </w:p>
    <w:p w14:paraId="60007C8B"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Budget/Financial Implications</w:t>
      </w:r>
    </w:p>
    <w:p w14:paraId="0DB6D0AB" w14:textId="77777777" w:rsidR="00DD6EEC" w:rsidRPr="00755687" w:rsidRDefault="00DD6EEC" w:rsidP="002C205F">
      <w:pPr>
        <w:ind w:right="-238"/>
        <w:jc w:val="both"/>
        <w:rPr>
          <w:rFonts w:ascii="Arial" w:eastAsia="Calibri" w:hAnsi="Arial" w:cs="Arial"/>
          <w:b/>
          <w:szCs w:val="24"/>
          <w:lang w:val="en-US"/>
        </w:rPr>
      </w:pPr>
    </w:p>
    <w:p w14:paraId="396FE06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It is anticipated that this change will incur a minor increase in Administration costs to assess trees. Most assessments will take place in the context of a development application that includes other development rather than as an additional stand-alone application. </w:t>
      </w:r>
    </w:p>
    <w:p w14:paraId="13FF9BD1" w14:textId="77777777" w:rsidR="00DD6EEC" w:rsidRPr="00755687" w:rsidRDefault="00DD6EEC" w:rsidP="002C205F">
      <w:pPr>
        <w:ind w:left="-284" w:right="-238"/>
        <w:jc w:val="both"/>
        <w:rPr>
          <w:rFonts w:ascii="Arial" w:eastAsia="Calibri" w:hAnsi="Arial" w:cs="Arial"/>
          <w:szCs w:val="24"/>
          <w:lang w:val="en-US"/>
        </w:rPr>
      </w:pPr>
    </w:p>
    <w:p w14:paraId="50096BB4" w14:textId="77777777" w:rsidR="00DD6EEC" w:rsidRPr="00755687" w:rsidRDefault="00DD6EEC" w:rsidP="002C205F">
      <w:pPr>
        <w:ind w:left="-284" w:right="-238"/>
        <w:jc w:val="both"/>
        <w:rPr>
          <w:rFonts w:ascii="Arial" w:eastAsia="Calibri" w:hAnsi="Arial" w:cs="Arial"/>
          <w:szCs w:val="24"/>
          <w:highlight w:val="yellow"/>
          <w:lang w:val="en-US"/>
        </w:rPr>
      </w:pPr>
    </w:p>
    <w:p w14:paraId="1475BCDF"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Legislative and Policy Implications</w:t>
      </w:r>
    </w:p>
    <w:p w14:paraId="03DB80BF" w14:textId="77777777" w:rsidR="00DD6EEC" w:rsidRPr="00755687" w:rsidRDefault="00DD6EEC" w:rsidP="002C205F">
      <w:pPr>
        <w:ind w:left="-284" w:right="-238"/>
        <w:jc w:val="both"/>
        <w:rPr>
          <w:rFonts w:ascii="Arial" w:eastAsia="Calibri" w:hAnsi="Arial" w:cs="Arial"/>
          <w:b/>
          <w:szCs w:val="24"/>
          <w:lang w:val="en-US"/>
        </w:rPr>
      </w:pPr>
    </w:p>
    <w:p w14:paraId="16E6C8AD"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 xml:space="preserve">The Policy and the Amendment have been prepared in accordance with the </w:t>
      </w:r>
      <w:hyperlink r:id="rId27" w:history="1">
        <w:r w:rsidRPr="00755687">
          <w:rPr>
            <w:rFonts w:ascii="Arial" w:eastAsia="Calibri" w:hAnsi="Arial" w:cs="Arial"/>
            <w:bCs/>
            <w:color w:val="0000FF"/>
            <w:szCs w:val="24"/>
            <w:u w:val="single"/>
            <w:lang w:val="en-US"/>
          </w:rPr>
          <w:t>Planning and Development (Local Planning Schemes) Regulations 2015</w:t>
        </w:r>
      </w:hyperlink>
      <w:r w:rsidRPr="00755687">
        <w:rPr>
          <w:rFonts w:ascii="Arial" w:eastAsia="Calibri" w:hAnsi="Arial" w:cs="Arial"/>
          <w:bCs/>
          <w:szCs w:val="24"/>
          <w:lang w:val="en-US"/>
        </w:rPr>
        <w:t>. Under the Regulations, Scheme Amendments, and policies that seek to modify certain aspects of the R-Codes, must be approved by the Western Australian Planning Commission.</w:t>
      </w:r>
    </w:p>
    <w:p w14:paraId="2EAD4B8C" w14:textId="77777777" w:rsidR="00DD6EEC" w:rsidRDefault="00DD6EEC" w:rsidP="002C205F">
      <w:pPr>
        <w:ind w:left="-284" w:right="-238"/>
        <w:jc w:val="both"/>
        <w:rPr>
          <w:rFonts w:ascii="Arial" w:eastAsia="Calibri" w:hAnsi="Arial" w:cs="Arial"/>
          <w:bCs/>
          <w:szCs w:val="24"/>
          <w:lang w:val="en-US"/>
        </w:rPr>
      </w:pPr>
    </w:p>
    <w:p w14:paraId="49380443" w14:textId="77777777" w:rsidR="00DD6EEC" w:rsidRPr="00755687" w:rsidRDefault="00DD6EEC" w:rsidP="002C205F">
      <w:pPr>
        <w:ind w:left="-284" w:right="-238"/>
        <w:jc w:val="both"/>
        <w:rPr>
          <w:rFonts w:ascii="Arial" w:eastAsia="Calibri" w:hAnsi="Arial" w:cs="Arial"/>
          <w:bCs/>
          <w:szCs w:val="24"/>
          <w:lang w:val="en-US"/>
        </w:rPr>
      </w:pPr>
    </w:p>
    <w:p w14:paraId="05086658"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Decision Implications</w:t>
      </w:r>
    </w:p>
    <w:p w14:paraId="2E4AF5F1" w14:textId="77777777" w:rsidR="00DD6EEC" w:rsidRPr="00755687" w:rsidRDefault="00DD6EEC" w:rsidP="002C205F">
      <w:pPr>
        <w:ind w:left="-284" w:right="-238"/>
        <w:jc w:val="both"/>
        <w:rPr>
          <w:rFonts w:ascii="Arial" w:eastAsia="Calibri" w:hAnsi="Arial" w:cs="Arial"/>
          <w:b/>
          <w:szCs w:val="24"/>
          <w:lang w:val="en-US"/>
        </w:rPr>
      </w:pPr>
    </w:p>
    <w:p w14:paraId="0CC9EC54"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Under Regulation 41(3) the local government must pass a resolution to: support the Amendment, to support the Amendment with proposed modifications to address issues raised in the submissions, or to not support the Amendment.</w:t>
      </w:r>
    </w:p>
    <w:p w14:paraId="397C1AD2" w14:textId="77777777" w:rsidR="00DD6EEC" w:rsidRPr="00250CFE" w:rsidRDefault="00DD6EEC" w:rsidP="002C205F">
      <w:pPr>
        <w:ind w:left="-284" w:right="-238"/>
        <w:jc w:val="both"/>
        <w:rPr>
          <w:rFonts w:ascii="Arial" w:eastAsia="Calibri" w:hAnsi="Arial" w:cs="Arial"/>
          <w:bCs/>
          <w:szCs w:val="24"/>
          <w:lang w:val="en-US"/>
        </w:rPr>
      </w:pPr>
    </w:p>
    <w:p w14:paraId="691DCEFE"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 xml:space="preserve">If Council adopts the recommendation to support the Amendment, the Amendment and Policy will be referred to the Western Australian Planning Commission for a final decision by the Minister. Clause 5.5 of the Policy seeks to modify the R-Codes provisions for landscaping, which also requires Commission approval. The remaining Policy provisions are structured such that they will only come into effect should the Commission approve the Amendment. </w:t>
      </w:r>
    </w:p>
    <w:p w14:paraId="379AC4E9" w14:textId="77777777" w:rsidR="00DD6EEC" w:rsidRPr="00250CFE" w:rsidRDefault="00DD6EEC" w:rsidP="002C205F">
      <w:pPr>
        <w:ind w:left="-284" w:right="-238"/>
        <w:jc w:val="both"/>
        <w:rPr>
          <w:rFonts w:ascii="Arial" w:eastAsia="Calibri" w:hAnsi="Arial" w:cs="Arial"/>
          <w:bCs/>
          <w:szCs w:val="24"/>
          <w:lang w:val="en-US"/>
        </w:rPr>
      </w:pPr>
    </w:p>
    <w:p w14:paraId="4780E1EE"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 xml:space="preserve">If Council does not wish to adopt the Amendment and </w:t>
      </w:r>
      <w:proofErr w:type="gramStart"/>
      <w:r w:rsidRPr="00250CFE">
        <w:rPr>
          <w:rFonts w:ascii="Arial" w:eastAsia="Calibri" w:hAnsi="Arial" w:cs="Arial"/>
          <w:bCs/>
          <w:szCs w:val="24"/>
          <w:lang w:val="en-US"/>
        </w:rPr>
        <w:t>Policy</w:t>
      </w:r>
      <w:proofErr w:type="gramEnd"/>
      <w:r w:rsidRPr="00250CFE">
        <w:rPr>
          <w:rFonts w:ascii="Arial" w:eastAsia="Calibri" w:hAnsi="Arial" w:cs="Arial"/>
          <w:bCs/>
          <w:szCs w:val="24"/>
          <w:lang w:val="en-US"/>
        </w:rPr>
        <w:t xml:space="preserve"> then Council will need to resolve to not support the Amendment and Policy. The recommendation and required documentation will then be sent to the WAPC for a final decision by the Minister.</w:t>
      </w:r>
    </w:p>
    <w:p w14:paraId="366845A6" w14:textId="77777777" w:rsidR="00DD6EEC" w:rsidRPr="00250CFE" w:rsidRDefault="00DD6EEC" w:rsidP="002C205F">
      <w:pPr>
        <w:ind w:left="-284" w:right="-238"/>
        <w:jc w:val="both"/>
        <w:rPr>
          <w:rFonts w:ascii="Arial" w:eastAsia="Calibri" w:hAnsi="Arial" w:cs="Arial"/>
          <w:bCs/>
          <w:szCs w:val="24"/>
          <w:lang w:val="en-US"/>
        </w:rPr>
      </w:pPr>
    </w:p>
    <w:p w14:paraId="5944B124"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 xml:space="preserve">If Council modifies the Amendment or the </w:t>
      </w:r>
      <w:proofErr w:type="gramStart"/>
      <w:r w:rsidRPr="00250CFE">
        <w:rPr>
          <w:rFonts w:ascii="Arial" w:eastAsia="Calibri" w:hAnsi="Arial" w:cs="Arial"/>
          <w:bCs/>
          <w:szCs w:val="24"/>
          <w:lang w:val="en-US"/>
        </w:rPr>
        <w:t>Policy</w:t>
      </w:r>
      <w:proofErr w:type="gramEnd"/>
      <w:r w:rsidRPr="00250CFE">
        <w:rPr>
          <w:rFonts w:ascii="Arial" w:eastAsia="Calibri" w:hAnsi="Arial" w:cs="Arial"/>
          <w:bCs/>
          <w:szCs w:val="24"/>
          <w:lang w:val="en-US"/>
        </w:rPr>
        <w:t xml:space="preserve"> it will be referred to the WAPC. However, if the local government is of the opinion that the modification is significant, the Amendment will also have to be readvertised before once again being considered by Council. That final Amendment will then be referred to the WAPC for a final decision.</w:t>
      </w:r>
    </w:p>
    <w:p w14:paraId="3B4CA8FD" w14:textId="77777777" w:rsidR="00DD6EEC" w:rsidRDefault="00DD6EEC" w:rsidP="002C205F">
      <w:pPr>
        <w:ind w:left="-284" w:right="-238"/>
        <w:jc w:val="both"/>
        <w:rPr>
          <w:rFonts w:ascii="Arial" w:eastAsia="Calibri" w:hAnsi="Arial" w:cs="Arial"/>
          <w:szCs w:val="24"/>
        </w:rPr>
      </w:pPr>
    </w:p>
    <w:p w14:paraId="06FBD5DE" w14:textId="77777777" w:rsidR="00DD6EEC" w:rsidRPr="00250CFE" w:rsidRDefault="00DD6EEC" w:rsidP="002C205F">
      <w:pPr>
        <w:ind w:left="-284" w:right="-238"/>
        <w:jc w:val="both"/>
        <w:rPr>
          <w:rFonts w:ascii="Arial" w:eastAsia="Calibri" w:hAnsi="Arial" w:cs="Arial"/>
          <w:szCs w:val="24"/>
        </w:rPr>
      </w:pPr>
    </w:p>
    <w:p w14:paraId="064864F7" w14:textId="77777777" w:rsidR="00DD6EEC" w:rsidRPr="00250CFE" w:rsidRDefault="00DD6EEC" w:rsidP="002C205F">
      <w:pPr>
        <w:ind w:left="-284" w:right="-238"/>
        <w:jc w:val="both"/>
        <w:rPr>
          <w:rFonts w:ascii="Arial" w:eastAsia="Calibri" w:hAnsi="Arial" w:cs="Arial"/>
          <w:b/>
          <w:color w:val="244061"/>
          <w:sz w:val="28"/>
          <w:szCs w:val="32"/>
          <w:lang w:val="en-US"/>
        </w:rPr>
      </w:pPr>
      <w:r w:rsidRPr="00250CFE">
        <w:rPr>
          <w:rFonts w:ascii="Arial" w:eastAsia="Calibri" w:hAnsi="Arial" w:cs="Arial"/>
          <w:b/>
          <w:color w:val="244061"/>
          <w:sz w:val="28"/>
          <w:szCs w:val="32"/>
          <w:lang w:val="en-US"/>
        </w:rPr>
        <w:t>Conclusion</w:t>
      </w:r>
    </w:p>
    <w:p w14:paraId="22561DDE" w14:textId="77777777" w:rsidR="00DD6EEC" w:rsidRPr="00250CFE" w:rsidRDefault="00DD6EEC" w:rsidP="002C205F">
      <w:pPr>
        <w:ind w:left="-284" w:right="-238"/>
        <w:jc w:val="both"/>
        <w:rPr>
          <w:rFonts w:ascii="Arial" w:eastAsia="Calibri" w:hAnsi="Arial" w:cs="Arial"/>
          <w:bCs/>
          <w:szCs w:val="24"/>
          <w:lang w:val="en-US"/>
        </w:rPr>
      </w:pPr>
    </w:p>
    <w:p w14:paraId="5CC481B9" w14:textId="77777777" w:rsidR="00DD6EEC" w:rsidRPr="00250CFE" w:rsidRDefault="00DD6EEC" w:rsidP="002C205F">
      <w:pPr>
        <w:ind w:left="-284" w:right="-238"/>
        <w:jc w:val="both"/>
        <w:rPr>
          <w:rFonts w:ascii="Arial" w:eastAsia="Calibri" w:hAnsi="Arial" w:cs="Arial"/>
          <w:szCs w:val="24"/>
        </w:rPr>
      </w:pPr>
      <w:r w:rsidRPr="00250CFE">
        <w:rPr>
          <w:rFonts w:ascii="Arial" w:eastAsia="Calibri" w:hAnsi="Arial" w:cs="Arial"/>
          <w:szCs w:val="24"/>
        </w:rPr>
        <w:t>Officers recommend that Council adopt both the Amendment and associated Policy with these being referred to the WAPC for further consideration.</w:t>
      </w:r>
    </w:p>
    <w:p w14:paraId="79B17942" w14:textId="77777777" w:rsidR="00DD6EEC" w:rsidRDefault="00DD6EEC" w:rsidP="002C205F">
      <w:pPr>
        <w:ind w:left="-284" w:right="-238"/>
        <w:jc w:val="both"/>
        <w:rPr>
          <w:rFonts w:ascii="Arial" w:eastAsia="Calibri" w:hAnsi="Arial" w:cs="Arial"/>
          <w:bCs/>
          <w:szCs w:val="24"/>
        </w:rPr>
      </w:pPr>
    </w:p>
    <w:p w14:paraId="371380A3" w14:textId="77777777" w:rsidR="002C205F" w:rsidRPr="00755687" w:rsidRDefault="002C205F" w:rsidP="002C205F">
      <w:pPr>
        <w:ind w:left="-284" w:right="-238"/>
        <w:jc w:val="both"/>
        <w:rPr>
          <w:rFonts w:ascii="Arial" w:eastAsia="Calibri" w:hAnsi="Arial" w:cs="Arial"/>
          <w:bCs/>
          <w:szCs w:val="24"/>
        </w:rPr>
      </w:pPr>
    </w:p>
    <w:p w14:paraId="2885DE20"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Further Information</w:t>
      </w:r>
    </w:p>
    <w:p w14:paraId="32A742EC" w14:textId="767AE1F7" w:rsidR="00DD6EEC" w:rsidRDefault="00DD6EEC" w:rsidP="002C205F">
      <w:pPr>
        <w:ind w:left="-284" w:right="-238"/>
        <w:jc w:val="both"/>
        <w:rPr>
          <w:rFonts w:ascii="Arial" w:eastAsia="Calibri" w:hAnsi="Arial" w:cs="Arial"/>
          <w:b/>
          <w:szCs w:val="24"/>
          <w:lang w:val="en-US"/>
        </w:rPr>
      </w:pPr>
    </w:p>
    <w:p w14:paraId="051231D6" w14:textId="77777777" w:rsidR="008817E3" w:rsidRPr="00D86B67" w:rsidRDefault="008817E3" w:rsidP="008817E3">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9F63869" w14:textId="77777777" w:rsidR="006E524A" w:rsidRDefault="006E524A" w:rsidP="006E524A">
      <w:pPr>
        <w:ind w:left="-284" w:right="-238"/>
        <w:jc w:val="both"/>
        <w:rPr>
          <w:rFonts w:ascii="Arial" w:hAnsi="Arial" w:cs="Arial"/>
          <w:bCs/>
          <w:kern w:val="28"/>
          <w:szCs w:val="24"/>
        </w:rPr>
      </w:pPr>
      <w:r w:rsidRPr="00832EA8">
        <w:rPr>
          <w:rFonts w:ascii="Arial" w:hAnsi="Arial" w:cs="Arial"/>
          <w:bCs/>
          <w:kern w:val="28"/>
          <w:szCs w:val="24"/>
        </w:rPr>
        <w:t>Councillor</w:t>
      </w:r>
      <w:r>
        <w:rPr>
          <w:rFonts w:ascii="Arial" w:hAnsi="Arial" w:cs="Arial"/>
          <w:bCs/>
          <w:kern w:val="28"/>
          <w:szCs w:val="24"/>
        </w:rPr>
        <w:t xml:space="preserve"> Mangano – what is the full cost to the </w:t>
      </w:r>
      <w:proofErr w:type="gramStart"/>
      <w:r>
        <w:rPr>
          <w:rFonts w:ascii="Arial" w:hAnsi="Arial" w:cs="Arial"/>
          <w:bCs/>
          <w:kern w:val="28"/>
          <w:szCs w:val="24"/>
        </w:rPr>
        <w:t>City</w:t>
      </w:r>
      <w:proofErr w:type="gramEnd"/>
      <w:r>
        <w:rPr>
          <w:rFonts w:ascii="Arial" w:hAnsi="Arial" w:cs="Arial"/>
          <w:bCs/>
          <w:kern w:val="28"/>
          <w:szCs w:val="24"/>
        </w:rPr>
        <w:t xml:space="preserve"> that we need to budget for if this scheme amendment is approved?</w:t>
      </w:r>
    </w:p>
    <w:p w14:paraId="15DEE1FF" w14:textId="301B9F3A" w:rsidR="006E524A" w:rsidRDefault="006E524A" w:rsidP="006E524A">
      <w:pPr>
        <w:ind w:left="-284" w:right="-238"/>
        <w:jc w:val="both"/>
        <w:rPr>
          <w:rFonts w:ascii="Arial" w:hAnsi="Arial" w:cs="Arial"/>
          <w:bCs/>
          <w:kern w:val="28"/>
          <w:szCs w:val="24"/>
        </w:rPr>
      </w:pPr>
    </w:p>
    <w:p w14:paraId="6ADD4B80" w14:textId="77777777" w:rsidR="00FC67C1" w:rsidRPr="00D86B67" w:rsidRDefault="00FC67C1" w:rsidP="00FC67C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B8E4F39" w14:textId="6CAB8CFF" w:rsidR="00FC67C1" w:rsidRDefault="779873B7" w:rsidP="15009E60">
      <w:pPr>
        <w:ind w:left="-284" w:right="-238"/>
        <w:rPr>
          <w:rFonts w:ascii="Arial" w:hAnsi="Arial" w:cs="Arial"/>
          <w:color w:val="17365D" w:themeColor="text2" w:themeShade="BF"/>
        </w:rPr>
      </w:pPr>
      <w:r w:rsidRPr="15009E60">
        <w:rPr>
          <w:rFonts w:ascii="Arial" w:eastAsia="Arial" w:hAnsi="Arial" w:cs="Arial"/>
          <w:noProof/>
          <w:szCs w:val="24"/>
        </w:rPr>
        <w:t>There won’t be a noticeable difference in the budget allocation on the back of this Scheme Amendment if approved.</w:t>
      </w:r>
    </w:p>
    <w:p w14:paraId="2EB82E84" w14:textId="77777777" w:rsidR="00FC67C1" w:rsidRDefault="00FC67C1" w:rsidP="006E524A">
      <w:pPr>
        <w:ind w:left="-284" w:right="-238"/>
        <w:jc w:val="both"/>
        <w:rPr>
          <w:rFonts w:ascii="Arial" w:hAnsi="Arial" w:cs="Arial"/>
          <w:bCs/>
          <w:kern w:val="28"/>
          <w:szCs w:val="24"/>
        </w:rPr>
      </w:pPr>
    </w:p>
    <w:p w14:paraId="32309A1A" w14:textId="77777777" w:rsidR="008817E3" w:rsidRPr="00D86B67" w:rsidRDefault="008817E3" w:rsidP="008817E3">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290C2EA" w14:textId="01374F1F" w:rsidR="006E524A" w:rsidRDefault="008817E3" w:rsidP="006E524A">
      <w:pPr>
        <w:ind w:left="-284" w:right="-238"/>
        <w:jc w:val="both"/>
        <w:rPr>
          <w:rFonts w:ascii="Arial" w:hAnsi="Arial" w:cs="Arial"/>
          <w:bCs/>
          <w:kern w:val="28"/>
          <w:szCs w:val="24"/>
        </w:rPr>
      </w:pPr>
      <w:r>
        <w:rPr>
          <w:rFonts w:ascii="Arial" w:hAnsi="Arial" w:cs="Arial"/>
          <w:bCs/>
          <w:kern w:val="28"/>
          <w:szCs w:val="24"/>
        </w:rPr>
        <w:t xml:space="preserve">Councillor Mangano - </w:t>
      </w:r>
      <w:r w:rsidR="006E524A">
        <w:rPr>
          <w:rFonts w:ascii="Arial" w:hAnsi="Arial" w:cs="Arial"/>
          <w:bCs/>
          <w:kern w:val="28"/>
          <w:szCs w:val="24"/>
        </w:rPr>
        <w:t xml:space="preserve">Should this not be approved by the WAPC is </w:t>
      </w:r>
      <w:proofErr w:type="gramStart"/>
      <w:r w:rsidR="006E524A">
        <w:rPr>
          <w:rFonts w:ascii="Arial" w:hAnsi="Arial" w:cs="Arial"/>
          <w:bCs/>
          <w:kern w:val="28"/>
          <w:szCs w:val="24"/>
        </w:rPr>
        <w:t>there</w:t>
      </w:r>
      <w:proofErr w:type="gramEnd"/>
      <w:r w:rsidR="006E524A">
        <w:rPr>
          <w:rFonts w:ascii="Arial" w:hAnsi="Arial" w:cs="Arial"/>
          <w:bCs/>
          <w:kern w:val="28"/>
          <w:szCs w:val="24"/>
        </w:rPr>
        <w:t xml:space="preserve"> merit in deep soil reservation in the rear of properties?</w:t>
      </w:r>
    </w:p>
    <w:p w14:paraId="41E30D29" w14:textId="77777777" w:rsidR="00FC67C1" w:rsidRDefault="00FC67C1" w:rsidP="006E524A">
      <w:pPr>
        <w:ind w:left="-284" w:right="-238"/>
        <w:jc w:val="both"/>
        <w:rPr>
          <w:rFonts w:ascii="Arial" w:hAnsi="Arial" w:cs="Arial"/>
          <w:bCs/>
          <w:kern w:val="28"/>
          <w:szCs w:val="24"/>
        </w:rPr>
      </w:pPr>
    </w:p>
    <w:p w14:paraId="1C9F35A7" w14:textId="77777777" w:rsidR="00FC67C1" w:rsidRPr="00D86B67" w:rsidRDefault="00FC67C1" w:rsidP="00FC67C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048220CE" w14:textId="72FC5A4A" w:rsidR="21549406" w:rsidRDefault="21549406" w:rsidP="15009E60">
      <w:pPr>
        <w:ind w:left="-284" w:right="-238"/>
        <w:rPr>
          <w:rFonts w:ascii="Arial" w:eastAsia="Arial" w:hAnsi="Arial" w:cs="Arial"/>
          <w:noProof/>
          <w:szCs w:val="24"/>
        </w:rPr>
      </w:pPr>
      <w:r w:rsidRPr="15009E60">
        <w:rPr>
          <w:rFonts w:ascii="Arial" w:eastAsia="Arial" w:hAnsi="Arial" w:cs="Arial"/>
          <w:noProof/>
          <w:szCs w:val="24"/>
        </w:rPr>
        <w:t>If the Amendment is not approved it would be appropriate to review the City’s approach to protecting the tree canopy on private property.</w:t>
      </w:r>
    </w:p>
    <w:p w14:paraId="2692453B" w14:textId="49BE5560" w:rsidR="006E524A" w:rsidRDefault="006E524A" w:rsidP="006E524A">
      <w:pPr>
        <w:ind w:left="-284" w:right="-238"/>
        <w:rPr>
          <w:rFonts w:ascii="Arial" w:hAnsi="Arial" w:cs="Arial"/>
          <w:bCs/>
          <w:kern w:val="28"/>
          <w:szCs w:val="24"/>
        </w:rPr>
      </w:pPr>
    </w:p>
    <w:p w14:paraId="556EA3EB" w14:textId="77777777" w:rsidR="008817E3" w:rsidRPr="00D86B67" w:rsidRDefault="008817E3" w:rsidP="008817E3">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476A114" w14:textId="3E7CC0E0" w:rsidR="006E524A" w:rsidRDefault="006E524A" w:rsidP="006E524A">
      <w:pPr>
        <w:ind w:left="-284" w:right="-330"/>
        <w:rPr>
          <w:rFonts w:ascii="Arial" w:hAnsi="Arial" w:cs="Arial"/>
          <w:szCs w:val="24"/>
        </w:rPr>
      </w:pPr>
      <w:r>
        <w:rPr>
          <w:rFonts w:ascii="Arial" w:hAnsi="Arial" w:cs="Arial"/>
          <w:bCs/>
          <w:kern w:val="28"/>
          <w:szCs w:val="24"/>
        </w:rPr>
        <w:t xml:space="preserve">Councillor </w:t>
      </w:r>
      <w:r>
        <w:rPr>
          <w:rFonts w:ascii="Arial" w:hAnsi="Arial" w:cs="Arial"/>
          <w:szCs w:val="24"/>
        </w:rPr>
        <w:t xml:space="preserve">Senathirajah – can you please confirm that the majority of responses came from outside the </w:t>
      </w:r>
      <w:proofErr w:type="gramStart"/>
      <w:r>
        <w:rPr>
          <w:rFonts w:ascii="Arial" w:hAnsi="Arial" w:cs="Arial"/>
          <w:szCs w:val="24"/>
        </w:rPr>
        <w:t>City</w:t>
      </w:r>
      <w:proofErr w:type="gramEnd"/>
      <w:r>
        <w:rPr>
          <w:rFonts w:ascii="Arial" w:hAnsi="Arial" w:cs="Arial"/>
          <w:szCs w:val="24"/>
        </w:rPr>
        <w:t>?</w:t>
      </w:r>
    </w:p>
    <w:p w14:paraId="530034A7" w14:textId="49F0DE5B" w:rsidR="00FC67C1" w:rsidRDefault="00FC67C1" w:rsidP="006E524A">
      <w:pPr>
        <w:ind w:left="-284" w:right="-330"/>
        <w:rPr>
          <w:rFonts w:ascii="Arial" w:hAnsi="Arial" w:cs="Arial"/>
          <w:szCs w:val="24"/>
        </w:rPr>
      </w:pPr>
    </w:p>
    <w:p w14:paraId="68D58539" w14:textId="77777777" w:rsidR="00FC67C1" w:rsidRPr="00D86B67" w:rsidRDefault="00FC67C1" w:rsidP="00FC67C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03E8F15D" w14:textId="624D1637" w:rsidR="00FC67C1" w:rsidRDefault="158FCB82" w:rsidP="15009E60">
      <w:pPr>
        <w:ind w:left="-284" w:right="-238"/>
        <w:rPr>
          <w:rFonts w:ascii="Arial" w:hAnsi="Arial" w:cs="Arial"/>
          <w:color w:val="17365D" w:themeColor="text2" w:themeShade="BF"/>
        </w:rPr>
      </w:pPr>
      <w:r w:rsidRPr="15009E60">
        <w:rPr>
          <w:rFonts w:ascii="Arial" w:eastAsia="Arial" w:hAnsi="Arial" w:cs="Arial"/>
          <w:noProof/>
          <w:szCs w:val="24"/>
        </w:rPr>
        <w:t>The majority of the submission</w:t>
      </w:r>
      <w:r w:rsidR="00CC5EEE">
        <w:rPr>
          <w:rFonts w:ascii="Arial" w:eastAsia="Arial" w:hAnsi="Arial" w:cs="Arial"/>
          <w:noProof/>
          <w:szCs w:val="24"/>
        </w:rPr>
        <w:t>s</w:t>
      </w:r>
      <w:r w:rsidRPr="15009E60">
        <w:rPr>
          <w:rFonts w:ascii="Arial" w:eastAsia="Arial" w:hAnsi="Arial" w:cs="Arial"/>
          <w:noProof/>
          <w:szCs w:val="24"/>
        </w:rPr>
        <w:t xml:space="preserve"> did come from outside of the City of Nedlands. </w:t>
      </w:r>
    </w:p>
    <w:p w14:paraId="351DCAC8" w14:textId="49EE74E6" w:rsidR="00FC67C1" w:rsidRDefault="00FC67C1" w:rsidP="15009E60">
      <w:pPr>
        <w:ind w:left="-284" w:right="-238"/>
        <w:rPr>
          <w:rFonts w:ascii="Arial" w:eastAsia="Arial" w:hAnsi="Arial" w:cs="Arial"/>
          <w:noProof/>
          <w:szCs w:val="24"/>
        </w:rPr>
      </w:pPr>
    </w:p>
    <w:p w14:paraId="03F07EBB" w14:textId="77777777" w:rsidR="00634494" w:rsidRDefault="00634494" w:rsidP="15009E60">
      <w:pPr>
        <w:ind w:left="-284" w:right="-238"/>
        <w:rPr>
          <w:rFonts w:ascii="Arial" w:eastAsia="Arial" w:hAnsi="Arial" w:cs="Arial"/>
          <w:noProof/>
          <w:szCs w:val="24"/>
        </w:rPr>
      </w:pPr>
    </w:p>
    <w:p w14:paraId="0959A030" w14:textId="255EF763" w:rsidR="00FC67C1" w:rsidRDefault="158FCB82" w:rsidP="15009E60">
      <w:pPr>
        <w:ind w:left="-284" w:right="-238"/>
        <w:rPr>
          <w:rFonts w:ascii="Arial" w:hAnsi="Arial" w:cs="Arial"/>
          <w:color w:val="17365D" w:themeColor="text2" w:themeShade="BF"/>
        </w:rPr>
      </w:pPr>
      <w:r w:rsidRPr="15009E60">
        <w:rPr>
          <w:rFonts w:ascii="Arial" w:eastAsia="Arial" w:hAnsi="Arial" w:cs="Arial"/>
          <w:noProof/>
          <w:szCs w:val="24"/>
        </w:rPr>
        <w:t>A summary of submission received is as follows:</w:t>
      </w:r>
    </w:p>
    <w:p w14:paraId="7D0A5EA3" w14:textId="36A521E2" w:rsidR="00FC67C1" w:rsidRDefault="158FCB82" w:rsidP="15009E60">
      <w:r w:rsidRPr="15009E60">
        <w:rPr>
          <w:rFonts w:ascii="Arial" w:eastAsia="Arial" w:hAnsi="Arial" w:cs="Arial"/>
          <w:noProof/>
          <w:szCs w:val="24"/>
        </w:rPr>
        <w:t xml:space="preserve"> </w:t>
      </w:r>
    </w:p>
    <w:p w14:paraId="4AF9C4CE" w14:textId="13DD08DA" w:rsidR="00FC67C1" w:rsidRDefault="158FCB82" w:rsidP="00634494">
      <w:pPr>
        <w:ind w:left="-284"/>
      </w:pPr>
      <w:r w:rsidRPr="15009E60">
        <w:rPr>
          <w:rFonts w:ascii="Arial" w:eastAsia="Arial" w:hAnsi="Arial" w:cs="Arial"/>
          <w:noProof/>
          <w:szCs w:val="24"/>
        </w:rPr>
        <w:t xml:space="preserve">Total submissions received </w:t>
      </w:r>
      <w:r w:rsidR="00FC67C1">
        <w:tab/>
      </w:r>
      <w:r w:rsidR="00FC67C1">
        <w:tab/>
      </w:r>
      <w:r w:rsidR="00FC67C1">
        <w:tab/>
      </w:r>
      <w:r w:rsidRPr="15009E60">
        <w:rPr>
          <w:rFonts w:ascii="Arial" w:eastAsia="Arial" w:hAnsi="Arial" w:cs="Arial"/>
          <w:noProof/>
          <w:szCs w:val="24"/>
        </w:rPr>
        <w:t>790</w:t>
      </w:r>
    </w:p>
    <w:p w14:paraId="5DCB3116" w14:textId="535D32EC" w:rsidR="00FC67C1" w:rsidRDefault="158FCB82" w:rsidP="00634494">
      <w:pPr>
        <w:ind w:left="-284"/>
      </w:pPr>
      <w:r w:rsidRPr="15009E60">
        <w:rPr>
          <w:rFonts w:ascii="Arial" w:eastAsia="Arial" w:hAnsi="Arial" w:cs="Arial"/>
          <w:noProof/>
          <w:szCs w:val="24"/>
        </w:rPr>
        <w:t>From within Nedlands</w:t>
      </w:r>
      <w:r w:rsidR="00FC67C1">
        <w:tab/>
      </w:r>
      <w:r w:rsidR="00FC67C1">
        <w:tab/>
      </w:r>
      <w:r w:rsidR="00FC67C1">
        <w:tab/>
      </w:r>
      <w:r w:rsidR="00FC67C1">
        <w:tab/>
      </w:r>
      <w:r w:rsidRPr="15009E60">
        <w:rPr>
          <w:rFonts w:ascii="Arial" w:eastAsia="Arial" w:hAnsi="Arial" w:cs="Arial"/>
          <w:noProof/>
          <w:szCs w:val="24"/>
        </w:rPr>
        <w:t>356 (45%)</w:t>
      </w:r>
    </w:p>
    <w:p w14:paraId="3870D435" w14:textId="2051901B" w:rsidR="00FC67C1" w:rsidRDefault="158FCB82" w:rsidP="00634494">
      <w:pPr>
        <w:ind w:left="-284"/>
      </w:pPr>
      <w:r w:rsidRPr="15009E60">
        <w:rPr>
          <w:rFonts w:ascii="Arial" w:eastAsia="Arial" w:hAnsi="Arial" w:cs="Arial"/>
          <w:noProof/>
          <w:szCs w:val="24"/>
        </w:rPr>
        <w:t xml:space="preserve">From outside Nedlands </w:t>
      </w:r>
      <w:r w:rsidR="00FC67C1">
        <w:tab/>
      </w:r>
      <w:r w:rsidR="00FC67C1">
        <w:tab/>
      </w:r>
      <w:r w:rsidR="00FC67C1">
        <w:tab/>
      </w:r>
      <w:r w:rsidR="00FC67C1">
        <w:tab/>
      </w:r>
      <w:r w:rsidRPr="15009E60">
        <w:rPr>
          <w:rFonts w:ascii="Arial" w:eastAsia="Arial" w:hAnsi="Arial" w:cs="Arial"/>
          <w:noProof/>
          <w:szCs w:val="24"/>
        </w:rPr>
        <w:t>434 (55%)</w:t>
      </w:r>
    </w:p>
    <w:p w14:paraId="025B84AC" w14:textId="1AF68ADC" w:rsidR="00FC67C1" w:rsidRDefault="158FCB82" w:rsidP="00634494">
      <w:pPr>
        <w:ind w:left="-284"/>
      </w:pPr>
      <w:r w:rsidRPr="15009E60">
        <w:rPr>
          <w:rFonts w:ascii="Arial" w:eastAsia="Arial" w:hAnsi="Arial" w:cs="Arial"/>
          <w:noProof/>
          <w:szCs w:val="24"/>
        </w:rPr>
        <w:t xml:space="preserve"> </w:t>
      </w:r>
    </w:p>
    <w:p w14:paraId="02057F16" w14:textId="3BA2D283" w:rsidR="00FC67C1" w:rsidRDefault="158FCB82" w:rsidP="00634494">
      <w:pPr>
        <w:ind w:left="-284"/>
      </w:pPr>
      <w:r w:rsidRPr="15009E60">
        <w:rPr>
          <w:rFonts w:ascii="Arial" w:eastAsia="Arial" w:hAnsi="Arial" w:cs="Arial"/>
          <w:noProof/>
          <w:szCs w:val="24"/>
        </w:rPr>
        <w:t>Summary of submissions received from within the City of Nedlands:</w:t>
      </w:r>
    </w:p>
    <w:p w14:paraId="4098034C" w14:textId="3D6C8D5E" w:rsidR="00FC67C1" w:rsidRDefault="158FCB82" w:rsidP="00634494">
      <w:pPr>
        <w:ind w:left="-284"/>
      </w:pPr>
      <w:r w:rsidRPr="15009E60">
        <w:rPr>
          <w:rFonts w:ascii="Arial" w:eastAsia="Arial" w:hAnsi="Arial" w:cs="Arial"/>
          <w:noProof/>
          <w:szCs w:val="24"/>
        </w:rPr>
        <w:t xml:space="preserve"> </w:t>
      </w:r>
    </w:p>
    <w:p w14:paraId="317FFE06" w14:textId="7DEBB6B2" w:rsidR="00FC67C1" w:rsidRDefault="158FCB82" w:rsidP="00634494">
      <w:pPr>
        <w:ind w:left="-284"/>
      </w:pPr>
      <w:r w:rsidRPr="15009E60">
        <w:rPr>
          <w:rFonts w:ascii="Arial" w:eastAsia="Arial" w:hAnsi="Arial" w:cs="Arial"/>
          <w:noProof/>
          <w:szCs w:val="24"/>
        </w:rPr>
        <w:t xml:space="preserve">Total </w:t>
      </w:r>
      <w:r w:rsidR="00FC67C1">
        <w:tab/>
      </w:r>
      <w:r w:rsidR="00FC67C1">
        <w:tab/>
      </w:r>
      <w:r w:rsidR="00FC67C1">
        <w:tab/>
      </w:r>
      <w:r w:rsidR="00FC67C1">
        <w:tab/>
      </w:r>
      <w:r w:rsidR="00FC67C1">
        <w:tab/>
      </w:r>
      <w:r w:rsidR="00FC67C1">
        <w:tab/>
      </w:r>
      <w:r w:rsidR="00FC67C1">
        <w:tab/>
      </w:r>
      <w:r w:rsidRPr="15009E60">
        <w:rPr>
          <w:rFonts w:ascii="Arial" w:eastAsia="Arial" w:hAnsi="Arial" w:cs="Arial"/>
          <w:noProof/>
          <w:szCs w:val="24"/>
        </w:rPr>
        <w:t>356</w:t>
      </w:r>
    </w:p>
    <w:p w14:paraId="5FB676BA" w14:textId="0E9F31CD" w:rsidR="00FC67C1" w:rsidRDefault="158FCB82" w:rsidP="00634494">
      <w:pPr>
        <w:ind w:left="-284"/>
      </w:pPr>
      <w:r w:rsidRPr="15009E60">
        <w:rPr>
          <w:rFonts w:ascii="Arial" w:eastAsia="Arial" w:hAnsi="Arial" w:cs="Arial"/>
          <w:noProof/>
          <w:szCs w:val="24"/>
        </w:rPr>
        <w:t>Supportive                                                           306</w:t>
      </w:r>
    </w:p>
    <w:p w14:paraId="6A2EAB18" w14:textId="414BB8D2" w:rsidR="00FC67C1" w:rsidRDefault="158FCB82" w:rsidP="00634494">
      <w:pPr>
        <w:ind w:left="-284"/>
      </w:pPr>
      <w:r w:rsidRPr="15009E60">
        <w:rPr>
          <w:rFonts w:ascii="Arial" w:eastAsia="Arial" w:hAnsi="Arial" w:cs="Arial"/>
          <w:noProof/>
          <w:szCs w:val="24"/>
        </w:rPr>
        <w:t>Non Supportive                                                     56</w:t>
      </w:r>
    </w:p>
    <w:p w14:paraId="1ED223E0" w14:textId="56C6332C" w:rsidR="00FC67C1" w:rsidRDefault="158FCB82" w:rsidP="00634494">
      <w:pPr>
        <w:ind w:left="-284"/>
      </w:pPr>
      <w:r w:rsidRPr="15009E60">
        <w:rPr>
          <w:rFonts w:ascii="Arial" w:eastAsia="Arial" w:hAnsi="Arial" w:cs="Arial"/>
          <w:noProof/>
          <w:szCs w:val="24"/>
        </w:rPr>
        <w:t xml:space="preserve"> </w:t>
      </w:r>
    </w:p>
    <w:p w14:paraId="1C3680DE" w14:textId="2C83F043" w:rsidR="00FC67C1" w:rsidRDefault="158FCB82" w:rsidP="00634494">
      <w:pPr>
        <w:ind w:left="-284"/>
      </w:pPr>
      <w:r w:rsidRPr="15009E60">
        <w:rPr>
          <w:rFonts w:ascii="Arial" w:eastAsia="Arial" w:hAnsi="Arial" w:cs="Arial"/>
          <w:noProof/>
          <w:szCs w:val="24"/>
        </w:rPr>
        <w:t xml:space="preserve"> </w:t>
      </w:r>
    </w:p>
    <w:p w14:paraId="7DDA5F43" w14:textId="70DFB309" w:rsidR="00FC67C1" w:rsidRDefault="158FCB82" w:rsidP="00634494">
      <w:pPr>
        <w:ind w:left="-284"/>
      </w:pPr>
      <w:r w:rsidRPr="15009E60">
        <w:rPr>
          <w:rFonts w:ascii="Arial" w:eastAsia="Arial" w:hAnsi="Arial" w:cs="Arial"/>
          <w:noProof/>
          <w:szCs w:val="24"/>
        </w:rPr>
        <w:t xml:space="preserve">Summary of City of Nedlands submissions directly affected by the proposed Amendment (properties zoned either R20 or lower): </w:t>
      </w:r>
    </w:p>
    <w:p w14:paraId="5CC84033" w14:textId="2A4A5B38" w:rsidR="00FC67C1" w:rsidRDefault="158FCB82" w:rsidP="00634494">
      <w:pPr>
        <w:ind w:left="-284"/>
      </w:pPr>
      <w:r w:rsidRPr="15009E60">
        <w:rPr>
          <w:rFonts w:ascii="Arial" w:eastAsia="Arial" w:hAnsi="Arial" w:cs="Arial"/>
          <w:noProof/>
          <w:szCs w:val="24"/>
        </w:rPr>
        <w:t xml:space="preserve"> </w:t>
      </w:r>
    </w:p>
    <w:p w14:paraId="1318435F" w14:textId="72CAD452" w:rsidR="00FC67C1" w:rsidRDefault="158FCB82" w:rsidP="00634494">
      <w:pPr>
        <w:ind w:left="-284"/>
      </w:pPr>
      <w:r w:rsidRPr="15009E60">
        <w:rPr>
          <w:rFonts w:ascii="Arial" w:eastAsia="Arial" w:hAnsi="Arial" w:cs="Arial"/>
          <w:noProof/>
          <w:szCs w:val="24"/>
        </w:rPr>
        <w:t xml:space="preserve">Total </w:t>
      </w:r>
      <w:r w:rsidR="00FC67C1">
        <w:tab/>
      </w:r>
      <w:r w:rsidR="00FC67C1">
        <w:tab/>
      </w:r>
      <w:r w:rsidR="00FC67C1">
        <w:tab/>
      </w:r>
      <w:r w:rsidR="00FC67C1">
        <w:tab/>
      </w:r>
      <w:r w:rsidR="00FC67C1">
        <w:tab/>
      </w:r>
      <w:r w:rsidR="00FC67C1">
        <w:tab/>
      </w:r>
      <w:r w:rsidR="00FC67C1">
        <w:tab/>
      </w:r>
      <w:r w:rsidRPr="15009E60">
        <w:rPr>
          <w:rFonts w:ascii="Arial" w:eastAsia="Arial" w:hAnsi="Arial" w:cs="Arial"/>
          <w:noProof/>
          <w:szCs w:val="24"/>
        </w:rPr>
        <w:t>247</w:t>
      </w:r>
    </w:p>
    <w:p w14:paraId="3F68A7F8" w14:textId="3511E6FB" w:rsidR="00FC67C1" w:rsidRDefault="158FCB82" w:rsidP="00634494">
      <w:pPr>
        <w:ind w:left="-284"/>
      </w:pPr>
      <w:r w:rsidRPr="15009E60">
        <w:rPr>
          <w:rFonts w:ascii="Arial" w:eastAsia="Arial" w:hAnsi="Arial" w:cs="Arial"/>
          <w:noProof/>
          <w:szCs w:val="24"/>
        </w:rPr>
        <w:t>Supportive                                                           196</w:t>
      </w:r>
    </w:p>
    <w:p w14:paraId="4F9635D3" w14:textId="4FF545DE" w:rsidR="00FC67C1" w:rsidRDefault="158FCB82" w:rsidP="00634494">
      <w:pPr>
        <w:ind w:left="-284"/>
        <w:rPr>
          <w:rFonts w:ascii="Arial" w:eastAsia="Arial" w:hAnsi="Arial" w:cs="Arial"/>
          <w:noProof/>
          <w:szCs w:val="24"/>
        </w:rPr>
      </w:pPr>
      <w:r w:rsidRPr="15009E60">
        <w:rPr>
          <w:rFonts w:ascii="Arial" w:eastAsia="Arial" w:hAnsi="Arial" w:cs="Arial"/>
          <w:noProof/>
          <w:szCs w:val="24"/>
        </w:rPr>
        <w:t xml:space="preserve">Non Supportive                                                     44 </w:t>
      </w:r>
      <w:r w:rsidR="00FC67C1">
        <w:tab/>
      </w:r>
      <w:r w:rsidR="00FC67C1">
        <w:tab/>
      </w:r>
    </w:p>
    <w:p w14:paraId="19F0A775" w14:textId="37F0E6D9" w:rsidR="00FC67C1" w:rsidRDefault="158FCB82" w:rsidP="00634494">
      <w:pPr>
        <w:ind w:left="-284"/>
      </w:pPr>
      <w:r w:rsidRPr="15009E60">
        <w:rPr>
          <w:rFonts w:ascii="Arial" w:eastAsia="Arial" w:hAnsi="Arial" w:cs="Arial"/>
          <w:noProof/>
          <w:szCs w:val="24"/>
        </w:rPr>
        <w:t>Comment Only                                                        7</w:t>
      </w:r>
    </w:p>
    <w:p w14:paraId="182A60B8" w14:textId="7BCDF001" w:rsidR="15009E60" w:rsidRDefault="15009E60" w:rsidP="15009E60">
      <w:pPr>
        <w:ind w:left="-284" w:right="-238"/>
        <w:rPr>
          <w:rFonts w:ascii="Arial" w:hAnsi="Arial" w:cs="Arial"/>
          <w:noProof/>
          <w:color w:val="17365D" w:themeColor="text2" w:themeShade="BF"/>
        </w:rPr>
      </w:pPr>
    </w:p>
    <w:p w14:paraId="388F3448" w14:textId="77777777" w:rsidR="00FC67C1" w:rsidRDefault="00FC67C1" w:rsidP="006E524A">
      <w:pPr>
        <w:ind w:left="-284" w:right="-330"/>
        <w:rPr>
          <w:rFonts w:ascii="Arial" w:hAnsi="Arial" w:cs="Arial"/>
          <w:szCs w:val="24"/>
        </w:rPr>
      </w:pPr>
    </w:p>
    <w:p w14:paraId="33130541" w14:textId="77777777" w:rsidR="00B40CA6" w:rsidRDefault="00B40CA6" w:rsidP="002C205F">
      <w:pPr>
        <w:ind w:left="-284" w:right="-238"/>
        <w:rPr>
          <w:rFonts w:ascii="Arial" w:hAnsi="Arial" w:cs="Arial"/>
          <w:caps/>
          <w:color w:val="17365D" w:themeColor="text2" w:themeShade="BF"/>
          <w:szCs w:val="24"/>
        </w:rPr>
      </w:pPr>
    </w:p>
    <w:p w14:paraId="2D821B33" w14:textId="77777777" w:rsidR="00B65461" w:rsidRDefault="00B65461" w:rsidP="002C205F">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253FB3FD" w:rsidR="00B40CA6" w:rsidRPr="00164E62" w:rsidRDefault="00EF650A"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7" w:name="_Toc130475090"/>
      <w:r>
        <w:rPr>
          <w:rFonts w:ascii="Arial" w:hAnsi="Arial" w:cs="Arial"/>
          <w:caps w:val="0"/>
          <w:color w:val="17365D" w:themeColor="text2" w:themeShade="BF"/>
          <w:u w:val="none"/>
        </w:rPr>
        <w:t xml:space="preserve">PD10.03.23 </w:t>
      </w:r>
      <w:r w:rsidRPr="00EF650A">
        <w:rPr>
          <w:rFonts w:ascii="Arial" w:hAnsi="Arial" w:cs="Arial"/>
          <w:caps w:val="0"/>
          <w:color w:val="17365D" w:themeColor="text2" w:themeShade="BF"/>
          <w:u w:val="none"/>
        </w:rPr>
        <w:t>Consideration of Adoption of draft Hampden-Hollywood Precinct Local Planning Policy</w:t>
      </w:r>
      <w:bookmarkEnd w:id="27"/>
    </w:p>
    <w:p w14:paraId="3B81138A"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7A4D59" w:rsidRPr="00B13330" w14:paraId="11D3BABC" w14:textId="77777777">
        <w:tc>
          <w:tcPr>
            <w:tcW w:w="2349" w:type="dxa"/>
          </w:tcPr>
          <w:p w14:paraId="182E88C6"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Meeting &amp; Date</w:t>
            </w:r>
          </w:p>
        </w:tc>
        <w:tc>
          <w:tcPr>
            <w:tcW w:w="7291" w:type="dxa"/>
          </w:tcPr>
          <w:p w14:paraId="4C41C29C"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Council – 28 March 2023</w:t>
            </w:r>
          </w:p>
        </w:tc>
      </w:tr>
      <w:tr w:rsidR="007A4D59" w:rsidRPr="00B13330" w14:paraId="120D1AFE" w14:textId="77777777">
        <w:tc>
          <w:tcPr>
            <w:tcW w:w="2349" w:type="dxa"/>
          </w:tcPr>
          <w:p w14:paraId="02AF6C88"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Applicant</w:t>
            </w:r>
          </w:p>
        </w:tc>
        <w:tc>
          <w:tcPr>
            <w:tcW w:w="7291" w:type="dxa"/>
          </w:tcPr>
          <w:p w14:paraId="1EE353A8"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 xml:space="preserve">City of Nedlands </w:t>
            </w:r>
          </w:p>
        </w:tc>
      </w:tr>
      <w:tr w:rsidR="007A4D59" w:rsidRPr="00B13330" w14:paraId="2C1BA805" w14:textId="77777777">
        <w:tc>
          <w:tcPr>
            <w:tcW w:w="2349" w:type="dxa"/>
          </w:tcPr>
          <w:p w14:paraId="1BD14D47" w14:textId="77777777" w:rsidR="007A4D59" w:rsidRPr="00B13330" w:rsidRDefault="007A4D59" w:rsidP="009178D9">
            <w:pPr>
              <w:ind w:right="110"/>
              <w:rPr>
                <w:rFonts w:ascii="Arial" w:hAnsi="Arial" w:cs="Arial"/>
                <w:b/>
                <w:bCs/>
                <w:color w:val="244061" w:themeColor="accent1" w:themeShade="80"/>
                <w:szCs w:val="24"/>
                <w:lang w:val="en-AU"/>
              </w:rPr>
            </w:pPr>
            <w:r w:rsidRPr="00B13330">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78E6FD0" w14:textId="77777777" w:rsidR="007A4D59" w:rsidRPr="00B13330" w:rsidRDefault="007A4D59" w:rsidP="009178D9">
            <w:pPr>
              <w:pStyle w:val="Subsection"/>
              <w:tabs>
                <w:tab w:val="clear" w:pos="595"/>
                <w:tab w:val="clear" w:pos="879"/>
              </w:tabs>
              <w:spacing w:before="0" w:line="240" w:lineRule="auto"/>
              <w:ind w:left="0" w:right="39" w:firstLine="0"/>
              <w:rPr>
                <w:rFonts w:ascii="Arial" w:hAnsi="Arial" w:cs="Arial"/>
                <w:szCs w:val="24"/>
                <w:lang w:val="en-AU"/>
              </w:rPr>
            </w:pPr>
            <w:r w:rsidRPr="00B13330">
              <w:rPr>
                <w:rFonts w:ascii="Arial" w:hAnsi="Arial" w:cs="Arial"/>
                <w:szCs w:val="24"/>
                <w:lang w:val="en-AU"/>
              </w:rPr>
              <w:t>The author, reviewers and authoriser of this report declare they have no financial or impartiality interest in this matter.</w:t>
            </w:r>
          </w:p>
          <w:p w14:paraId="3E64624B" w14:textId="77777777" w:rsidR="007A4D59" w:rsidRPr="00B13330" w:rsidRDefault="007A4D59" w:rsidP="009178D9">
            <w:pPr>
              <w:pStyle w:val="Subsection"/>
              <w:tabs>
                <w:tab w:val="clear" w:pos="595"/>
                <w:tab w:val="clear" w:pos="879"/>
              </w:tabs>
              <w:spacing w:before="0" w:line="240" w:lineRule="auto"/>
              <w:ind w:left="0" w:right="39" w:firstLine="0"/>
              <w:rPr>
                <w:rFonts w:ascii="Arial" w:hAnsi="Arial" w:cs="Arial"/>
                <w:szCs w:val="24"/>
                <w:lang w:val="en-AU"/>
              </w:rPr>
            </w:pPr>
            <w:r w:rsidRPr="00B13330">
              <w:rPr>
                <w:rFonts w:ascii="Arial" w:hAnsi="Arial" w:cs="Arial"/>
                <w:szCs w:val="24"/>
                <w:lang w:val="en-AU"/>
              </w:rPr>
              <w:t xml:space="preserve">There is no financial or personal relationship between City staff involved in the preparation of this report and the proponents or their consultants. </w:t>
            </w:r>
          </w:p>
        </w:tc>
      </w:tr>
      <w:tr w:rsidR="007A4D59" w:rsidRPr="00B13330" w14:paraId="4320F87F" w14:textId="77777777">
        <w:tc>
          <w:tcPr>
            <w:tcW w:w="2349" w:type="dxa"/>
          </w:tcPr>
          <w:p w14:paraId="3C099A50"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Report Author</w:t>
            </w:r>
          </w:p>
        </w:tc>
        <w:tc>
          <w:tcPr>
            <w:tcW w:w="7291" w:type="dxa"/>
          </w:tcPr>
          <w:p w14:paraId="5771C860"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Roy Winslow – Manager Urban Planning</w:t>
            </w:r>
          </w:p>
        </w:tc>
      </w:tr>
      <w:tr w:rsidR="007A4D59" w:rsidRPr="00B13330" w14:paraId="560860B4" w14:textId="77777777">
        <w:tc>
          <w:tcPr>
            <w:tcW w:w="2349" w:type="dxa"/>
          </w:tcPr>
          <w:p w14:paraId="62E9F002"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Director</w:t>
            </w:r>
          </w:p>
        </w:tc>
        <w:tc>
          <w:tcPr>
            <w:tcW w:w="7291" w:type="dxa"/>
          </w:tcPr>
          <w:p w14:paraId="43A96EB1"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Tony Free – Director Planning and Development</w:t>
            </w:r>
          </w:p>
        </w:tc>
      </w:tr>
      <w:tr w:rsidR="007A4D59" w:rsidRPr="00B13330" w14:paraId="14E1BD1F" w14:textId="77777777">
        <w:tc>
          <w:tcPr>
            <w:tcW w:w="2349" w:type="dxa"/>
          </w:tcPr>
          <w:p w14:paraId="1A72C285"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Attachments</w:t>
            </w:r>
          </w:p>
        </w:tc>
        <w:tc>
          <w:tcPr>
            <w:tcW w:w="7291" w:type="dxa"/>
          </w:tcPr>
          <w:p w14:paraId="3F9D15B9" w14:textId="77777777" w:rsidR="007A4D59" w:rsidRPr="00B13330" w:rsidRDefault="007A4D59" w:rsidP="001E03CF">
            <w:pPr>
              <w:numPr>
                <w:ilvl w:val="0"/>
                <w:numId w:val="48"/>
              </w:numPr>
              <w:ind w:left="378" w:right="39"/>
              <w:jc w:val="both"/>
              <w:rPr>
                <w:rFonts w:ascii="Arial" w:hAnsi="Arial" w:cs="Arial"/>
                <w:szCs w:val="32"/>
                <w:lang w:val="en-AU"/>
              </w:rPr>
            </w:pPr>
            <w:r w:rsidRPr="00B13330">
              <w:rPr>
                <w:rFonts w:ascii="Arial" w:hAnsi="Arial" w:cs="Arial"/>
                <w:szCs w:val="32"/>
                <w:lang w:val="en-AU"/>
              </w:rPr>
              <w:t xml:space="preserve">Draft </w:t>
            </w:r>
            <w:r>
              <w:rPr>
                <w:rFonts w:ascii="Arial" w:hAnsi="Arial" w:cs="Arial"/>
                <w:szCs w:val="32"/>
                <w:lang w:val="en-AU"/>
              </w:rPr>
              <w:t>Hampden-Hollywood</w:t>
            </w:r>
            <w:r w:rsidRPr="00B13330">
              <w:rPr>
                <w:rFonts w:ascii="Arial" w:hAnsi="Arial" w:cs="Arial"/>
                <w:szCs w:val="32"/>
                <w:lang w:val="en-AU"/>
              </w:rPr>
              <w:t xml:space="preserve"> </w:t>
            </w:r>
            <w:r>
              <w:rPr>
                <w:rFonts w:ascii="Arial" w:hAnsi="Arial" w:cs="Arial"/>
                <w:szCs w:val="32"/>
                <w:lang w:val="en-AU"/>
              </w:rPr>
              <w:t xml:space="preserve">Precinct </w:t>
            </w:r>
            <w:r w:rsidRPr="00B13330">
              <w:rPr>
                <w:rFonts w:ascii="Arial" w:hAnsi="Arial" w:cs="Arial"/>
                <w:szCs w:val="32"/>
                <w:lang w:val="en-AU"/>
              </w:rPr>
              <w:t>Local Planning Policy</w:t>
            </w:r>
          </w:p>
          <w:p w14:paraId="085736E6" w14:textId="77777777" w:rsidR="007A4D59" w:rsidRPr="00B13330" w:rsidRDefault="007A4D59" w:rsidP="001E03CF">
            <w:pPr>
              <w:numPr>
                <w:ilvl w:val="0"/>
                <w:numId w:val="48"/>
              </w:numPr>
              <w:ind w:left="378" w:right="39"/>
              <w:jc w:val="both"/>
              <w:rPr>
                <w:rFonts w:ascii="Arial" w:hAnsi="Arial" w:cs="Arial"/>
                <w:szCs w:val="32"/>
                <w:lang w:val="en-AU"/>
              </w:rPr>
            </w:pPr>
            <w:r w:rsidRPr="00B13330">
              <w:rPr>
                <w:rFonts w:ascii="Arial" w:hAnsi="Arial" w:cs="Arial"/>
                <w:szCs w:val="32"/>
                <w:lang w:val="en-AU"/>
              </w:rPr>
              <w:t>Summary of Submissions and Officer Responses</w:t>
            </w:r>
          </w:p>
        </w:tc>
      </w:tr>
    </w:tbl>
    <w:p w14:paraId="3320FE24" w14:textId="77777777" w:rsidR="007A4D59" w:rsidRDefault="007A4D59" w:rsidP="007A4D59">
      <w:pPr>
        <w:ind w:right="-330"/>
        <w:jc w:val="both"/>
        <w:rPr>
          <w:rFonts w:ascii="Arial" w:hAnsi="Arial" w:cs="Arial"/>
          <w:b/>
          <w:szCs w:val="32"/>
        </w:rPr>
      </w:pPr>
    </w:p>
    <w:p w14:paraId="28D69885" w14:textId="77777777" w:rsidR="007A4D59" w:rsidRPr="00B13330" w:rsidRDefault="007A4D59" w:rsidP="002C205F">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Purpose</w:t>
      </w:r>
    </w:p>
    <w:p w14:paraId="4BA5E28F" w14:textId="77777777" w:rsidR="007A4D59" w:rsidRPr="00B13330" w:rsidRDefault="007A4D59" w:rsidP="002C205F">
      <w:pPr>
        <w:ind w:left="-567" w:right="-238"/>
        <w:jc w:val="both"/>
        <w:rPr>
          <w:rFonts w:ascii="Arial" w:hAnsi="Arial" w:cs="Arial"/>
          <w:b/>
          <w:szCs w:val="32"/>
        </w:rPr>
      </w:pPr>
    </w:p>
    <w:p w14:paraId="35F1634A" w14:textId="77777777" w:rsidR="007A4D59" w:rsidRPr="00B13330" w:rsidRDefault="007A4D59" w:rsidP="002C205F">
      <w:pPr>
        <w:ind w:left="-284" w:right="-238"/>
        <w:jc w:val="both"/>
        <w:rPr>
          <w:rFonts w:ascii="Arial" w:hAnsi="Arial" w:cs="Arial"/>
          <w:bCs/>
          <w:szCs w:val="32"/>
        </w:rPr>
      </w:pPr>
      <w:r w:rsidRPr="00B13330">
        <w:rPr>
          <w:rFonts w:ascii="Arial" w:hAnsi="Arial" w:cs="Arial"/>
          <w:bCs/>
          <w:szCs w:val="32"/>
        </w:rPr>
        <w:t xml:space="preserve">The purpose of this report is for Council to consider final adoption of the draft </w:t>
      </w:r>
      <w:r>
        <w:rPr>
          <w:rFonts w:ascii="Arial" w:hAnsi="Arial" w:cs="Arial"/>
          <w:bCs/>
          <w:szCs w:val="32"/>
        </w:rPr>
        <w:t>Hampden-Hollywood</w:t>
      </w:r>
      <w:r w:rsidRPr="00B13330">
        <w:rPr>
          <w:rFonts w:ascii="Arial" w:hAnsi="Arial" w:cs="Arial"/>
          <w:bCs/>
          <w:szCs w:val="32"/>
        </w:rPr>
        <w:t xml:space="preserve"> </w:t>
      </w:r>
      <w:r>
        <w:rPr>
          <w:rFonts w:ascii="Arial" w:hAnsi="Arial" w:cs="Arial"/>
          <w:bCs/>
          <w:szCs w:val="32"/>
        </w:rPr>
        <w:t xml:space="preserve">Precinct </w:t>
      </w:r>
      <w:r w:rsidRPr="00B13330">
        <w:rPr>
          <w:rFonts w:ascii="Arial" w:hAnsi="Arial" w:cs="Arial"/>
          <w:bCs/>
          <w:szCs w:val="32"/>
        </w:rPr>
        <w:t xml:space="preserve">Local Planning Policy (the Policy), found in </w:t>
      </w:r>
      <w:r w:rsidRPr="00B13330">
        <w:rPr>
          <w:rFonts w:ascii="Arial" w:hAnsi="Arial" w:cs="Arial"/>
          <w:b/>
          <w:szCs w:val="32"/>
        </w:rPr>
        <w:t>Attachment 1.</w:t>
      </w:r>
      <w:r w:rsidRPr="00B13330">
        <w:rPr>
          <w:rFonts w:ascii="Arial" w:hAnsi="Arial" w:cs="Arial"/>
          <w:bCs/>
          <w:szCs w:val="32"/>
        </w:rPr>
        <w:t xml:space="preserve"> </w:t>
      </w:r>
    </w:p>
    <w:p w14:paraId="087AD179" w14:textId="77777777" w:rsidR="007A4D59" w:rsidRPr="00B13330" w:rsidRDefault="007A4D59" w:rsidP="002C205F">
      <w:pPr>
        <w:ind w:left="-567" w:right="-238"/>
        <w:jc w:val="both"/>
        <w:rPr>
          <w:rFonts w:ascii="Arial" w:hAnsi="Arial" w:cs="Arial"/>
          <w:b/>
          <w:szCs w:val="32"/>
        </w:rPr>
      </w:pPr>
    </w:p>
    <w:p w14:paraId="6AC2BC49" w14:textId="77777777" w:rsidR="007A4D59" w:rsidRPr="00B13330" w:rsidRDefault="007A4D59" w:rsidP="002C205F">
      <w:pPr>
        <w:ind w:left="-567" w:right="-238"/>
        <w:jc w:val="both"/>
        <w:rPr>
          <w:rFonts w:ascii="Arial" w:hAnsi="Arial" w:cs="Arial"/>
          <w:b/>
          <w:szCs w:val="32"/>
        </w:rPr>
      </w:pPr>
    </w:p>
    <w:p w14:paraId="4BBE389A" w14:textId="77777777" w:rsidR="007A4D59" w:rsidRPr="00B13330" w:rsidRDefault="007A4D59" w:rsidP="002C205F">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Recommendation</w:t>
      </w:r>
    </w:p>
    <w:p w14:paraId="5B8E3DFE" w14:textId="77777777" w:rsidR="007A4D59" w:rsidRPr="00B13330" w:rsidRDefault="007A4D59" w:rsidP="002C205F">
      <w:pPr>
        <w:ind w:left="-567" w:right="-238"/>
        <w:jc w:val="both"/>
        <w:rPr>
          <w:rFonts w:ascii="Arial" w:hAnsi="Arial" w:cs="Arial"/>
          <w:b/>
          <w:color w:val="244061" w:themeColor="accent1" w:themeShade="80"/>
          <w:sz w:val="28"/>
          <w:szCs w:val="32"/>
        </w:rPr>
      </w:pPr>
    </w:p>
    <w:p w14:paraId="7AED0F23" w14:textId="77777777" w:rsidR="007A4D59" w:rsidRPr="00B13330" w:rsidRDefault="007A4D59" w:rsidP="002C205F">
      <w:pPr>
        <w:ind w:left="-284" w:right="-238"/>
        <w:jc w:val="both"/>
        <w:rPr>
          <w:rFonts w:ascii="Arial" w:hAnsi="Arial" w:cs="Arial"/>
          <w:b/>
          <w:color w:val="244061" w:themeColor="accent1" w:themeShade="80"/>
          <w:szCs w:val="24"/>
        </w:rPr>
      </w:pPr>
      <w:r w:rsidRPr="00B13330">
        <w:rPr>
          <w:rFonts w:ascii="Arial" w:hAnsi="Arial" w:cs="Arial"/>
          <w:b/>
          <w:color w:val="244061" w:themeColor="accent1" w:themeShade="80"/>
          <w:szCs w:val="24"/>
        </w:rPr>
        <w:t>That Council:</w:t>
      </w:r>
    </w:p>
    <w:p w14:paraId="736AB80F" w14:textId="77777777" w:rsidR="007A4D59" w:rsidRPr="00B13330" w:rsidRDefault="007A4D59" w:rsidP="002C205F">
      <w:pPr>
        <w:ind w:right="-238"/>
        <w:jc w:val="both"/>
        <w:rPr>
          <w:rFonts w:ascii="Arial" w:hAnsi="Arial" w:cs="Arial"/>
          <w:b/>
          <w:color w:val="244061" w:themeColor="accent1" w:themeShade="80"/>
          <w:szCs w:val="32"/>
        </w:rPr>
      </w:pPr>
    </w:p>
    <w:p w14:paraId="60240B83" w14:textId="77777777" w:rsidR="007A4D59" w:rsidRPr="00B13330" w:rsidRDefault="007A4D59" w:rsidP="001E03CF">
      <w:pPr>
        <w:pStyle w:val="ListParagraph"/>
        <w:numPr>
          <w:ilvl w:val="0"/>
          <w:numId w:val="42"/>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B13330">
        <w:rPr>
          <w:rFonts w:ascii="Arial" w:hAnsi="Arial" w:cs="Arial"/>
          <w:b/>
          <w:color w:val="244061" w:themeColor="accent1" w:themeShade="80"/>
          <w:szCs w:val="24"/>
        </w:rPr>
        <w:t xml:space="preserve">dopts those elements of the draft </w:t>
      </w:r>
      <w:r>
        <w:rPr>
          <w:rFonts w:ascii="Arial" w:hAnsi="Arial" w:cs="Arial"/>
          <w:b/>
          <w:color w:val="244061" w:themeColor="accent1" w:themeShade="80"/>
          <w:szCs w:val="24"/>
        </w:rPr>
        <w:t>Hampden-Hollywood Precinct</w:t>
      </w:r>
      <w:r w:rsidRPr="00B13330">
        <w:rPr>
          <w:rFonts w:ascii="Arial" w:hAnsi="Arial" w:cs="Arial"/>
          <w:b/>
          <w:color w:val="244061" w:themeColor="accent1" w:themeShade="80"/>
          <w:szCs w:val="24"/>
        </w:rPr>
        <w:t xml:space="preserve"> Local Planning Policy </w:t>
      </w:r>
      <w:r>
        <w:rPr>
          <w:rFonts w:ascii="Arial" w:hAnsi="Arial" w:cs="Arial"/>
          <w:b/>
          <w:color w:val="244061" w:themeColor="accent1" w:themeShade="80"/>
          <w:szCs w:val="24"/>
        </w:rPr>
        <w:t xml:space="preserve">(Attachment 1) </w:t>
      </w:r>
      <w:r w:rsidRPr="00B13330">
        <w:rPr>
          <w:rFonts w:ascii="Arial" w:hAnsi="Arial" w:cs="Arial"/>
          <w:b/>
          <w:color w:val="244061" w:themeColor="accent1" w:themeShade="80"/>
          <w:szCs w:val="24"/>
        </w:rPr>
        <w:t>that do not require W</w:t>
      </w:r>
      <w:r>
        <w:rPr>
          <w:rFonts w:ascii="Arial" w:hAnsi="Arial" w:cs="Arial"/>
          <w:b/>
          <w:color w:val="244061" w:themeColor="accent1" w:themeShade="80"/>
          <w:szCs w:val="24"/>
        </w:rPr>
        <w:t xml:space="preserve">estern </w:t>
      </w:r>
      <w:r w:rsidRPr="00B13330">
        <w:rPr>
          <w:rFonts w:ascii="Arial" w:hAnsi="Arial" w:cs="Arial"/>
          <w:b/>
          <w:color w:val="244061" w:themeColor="accent1" w:themeShade="80"/>
          <w:szCs w:val="24"/>
        </w:rPr>
        <w:t>A</w:t>
      </w:r>
      <w:r>
        <w:rPr>
          <w:rFonts w:ascii="Arial" w:hAnsi="Arial" w:cs="Arial"/>
          <w:b/>
          <w:color w:val="244061" w:themeColor="accent1" w:themeShade="80"/>
          <w:szCs w:val="24"/>
        </w:rPr>
        <w:t xml:space="preserve">ustralian </w:t>
      </w:r>
      <w:r w:rsidRPr="00B13330">
        <w:rPr>
          <w:rFonts w:ascii="Arial" w:hAnsi="Arial" w:cs="Arial"/>
          <w:b/>
          <w:color w:val="244061" w:themeColor="accent1" w:themeShade="80"/>
          <w:szCs w:val="24"/>
        </w:rPr>
        <w:t>P</w:t>
      </w:r>
      <w:r>
        <w:rPr>
          <w:rFonts w:ascii="Arial" w:hAnsi="Arial" w:cs="Arial"/>
          <w:b/>
          <w:color w:val="244061" w:themeColor="accent1" w:themeShade="80"/>
          <w:szCs w:val="24"/>
        </w:rPr>
        <w:t xml:space="preserve">lanning </w:t>
      </w:r>
      <w:r w:rsidRPr="00B13330">
        <w:rPr>
          <w:rFonts w:ascii="Arial" w:hAnsi="Arial" w:cs="Arial"/>
          <w:b/>
          <w:color w:val="244061" w:themeColor="accent1" w:themeShade="80"/>
          <w:szCs w:val="24"/>
        </w:rPr>
        <w:t>C</w:t>
      </w:r>
      <w:r>
        <w:rPr>
          <w:rFonts w:ascii="Arial" w:hAnsi="Arial" w:cs="Arial"/>
          <w:b/>
          <w:color w:val="244061" w:themeColor="accent1" w:themeShade="80"/>
          <w:szCs w:val="24"/>
        </w:rPr>
        <w:t>ommission</w:t>
      </w:r>
      <w:r w:rsidRPr="00B13330">
        <w:rPr>
          <w:rFonts w:ascii="Arial" w:hAnsi="Arial" w:cs="Arial"/>
          <w:b/>
          <w:color w:val="244061" w:themeColor="accent1" w:themeShade="80"/>
          <w:szCs w:val="24"/>
        </w:rPr>
        <w:t xml:space="preserve"> approval in accordance with regulation 4(3) of the Deemed Provisions of Schedule 2 of the Planning and Development (Local Planning Schemes) Regulations 2015;</w:t>
      </w:r>
      <w:r>
        <w:rPr>
          <w:rFonts w:ascii="Arial" w:hAnsi="Arial" w:cs="Arial"/>
          <w:b/>
          <w:color w:val="244061" w:themeColor="accent1" w:themeShade="80"/>
          <w:szCs w:val="24"/>
        </w:rPr>
        <w:t xml:space="preserve"> and</w:t>
      </w:r>
    </w:p>
    <w:p w14:paraId="61DA885D" w14:textId="77777777" w:rsidR="007A4D59" w:rsidRPr="00B13330" w:rsidRDefault="007A4D59" w:rsidP="002C205F">
      <w:pPr>
        <w:pStyle w:val="ListParagraph"/>
        <w:ind w:left="284" w:right="-238"/>
        <w:jc w:val="both"/>
        <w:rPr>
          <w:rFonts w:ascii="Arial" w:hAnsi="Arial" w:cs="Arial"/>
          <w:b/>
          <w:color w:val="244061" w:themeColor="accent1" w:themeShade="80"/>
          <w:szCs w:val="24"/>
        </w:rPr>
      </w:pPr>
    </w:p>
    <w:p w14:paraId="17AE4795" w14:textId="77777777" w:rsidR="007A4D59" w:rsidRPr="00F12784" w:rsidRDefault="007A4D59" w:rsidP="001E03CF">
      <w:pPr>
        <w:pStyle w:val="ListParagraph"/>
        <w:numPr>
          <w:ilvl w:val="0"/>
          <w:numId w:val="42"/>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B13330">
        <w:rPr>
          <w:rFonts w:ascii="Arial" w:hAnsi="Arial" w:cs="Arial"/>
          <w:b/>
          <w:color w:val="244061" w:themeColor="accent1" w:themeShade="80"/>
          <w:szCs w:val="24"/>
        </w:rPr>
        <w:t xml:space="preserve">equests the CEO to give notice to the </w:t>
      </w:r>
      <w:r>
        <w:rPr>
          <w:rFonts w:ascii="Arial" w:hAnsi="Arial" w:cs="Arial"/>
          <w:b/>
          <w:color w:val="244061" w:themeColor="accent1" w:themeShade="80"/>
          <w:szCs w:val="24"/>
        </w:rPr>
        <w:t xml:space="preserve">Western Australian Planning Commission (WAPC) </w:t>
      </w:r>
      <w:r w:rsidRPr="00B13330">
        <w:rPr>
          <w:rFonts w:ascii="Arial" w:hAnsi="Arial" w:cs="Arial"/>
          <w:b/>
          <w:color w:val="244061" w:themeColor="accent1" w:themeShade="80"/>
          <w:szCs w:val="24"/>
        </w:rPr>
        <w:t xml:space="preserve">requesting approval to amend elements of the Residential Design Codes Volumes 1 and 2 within the </w:t>
      </w:r>
      <w:r>
        <w:rPr>
          <w:rFonts w:ascii="Arial" w:hAnsi="Arial" w:cs="Arial"/>
          <w:b/>
          <w:color w:val="244061" w:themeColor="accent1" w:themeShade="80"/>
          <w:szCs w:val="24"/>
        </w:rPr>
        <w:t>draft Hampden-Hollywood Precinct Local Planning Policy (Attachment 1) and adopts these elements in the event of WAPC approval</w:t>
      </w:r>
      <w:r w:rsidRPr="00B13330">
        <w:rPr>
          <w:rFonts w:ascii="Arial" w:hAnsi="Arial" w:cs="Arial"/>
          <w:b/>
          <w:color w:val="244061" w:themeColor="accent1" w:themeShade="80"/>
          <w:szCs w:val="24"/>
        </w:rPr>
        <w:t xml:space="preserve">. </w:t>
      </w:r>
      <w:r w:rsidRPr="00B875C0">
        <w:rPr>
          <w:rFonts w:ascii="Arial" w:hAnsi="Arial" w:cs="Arial"/>
          <w:b/>
          <w:color w:val="244061" w:themeColor="accent1" w:themeShade="80"/>
          <w:szCs w:val="24"/>
        </w:rPr>
        <w:t xml:space="preserve"> </w:t>
      </w:r>
    </w:p>
    <w:p w14:paraId="13FCD2E8" w14:textId="77777777" w:rsidR="007A4D59" w:rsidRDefault="007A4D59" w:rsidP="002C205F">
      <w:pPr>
        <w:ind w:left="-567" w:right="-238"/>
        <w:jc w:val="both"/>
        <w:rPr>
          <w:rFonts w:ascii="Arial" w:hAnsi="Arial" w:cs="Arial"/>
          <w:b/>
          <w:sz w:val="28"/>
          <w:szCs w:val="32"/>
        </w:rPr>
      </w:pPr>
    </w:p>
    <w:p w14:paraId="6533D576" w14:textId="77777777" w:rsidR="007A4D59" w:rsidRPr="00B13330" w:rsidRDefault="007A4D59" w:rsidP="002C205F">
      <w:pPr>
        <w:ind w:left="-567" w:right="-238"/>
        <w:jc w:val="both"/>
        <w:rPr>
          <w:rFonts w:ascii="Arial" w:hAnsi="Arial" w:cs="Arial"/>
          <w:b/>
          <w:sz w:val="28"/>
          <w:szCs w:val="32"/>
        </w:rPr>
      </w:pPr>
    </w:p>
    <w:p w14:paraId="1090FF24" w14:textId="77777777" w:rsidR="007A4D59" w:rsidRPr="00B13330" w:rsidRDefault="007A4D59" w:rsidP="002C205F">
      <w:pPr>
        <w:ind w:left="-284" w:right="-238"/>
        <w:jc w:val="both"/>
        <w:rPr>
          <w:rFonts w:ascii="Arial" w:hAnsi="Arial" w:cs="Arial"/>
          <w:b/>
          <w:bCs/>
          <w:color w:val="000000" w:themeColor="text1"/>
          <w:sz w:val="28"/>
          <w:szCs w:val="28"/>
        </w:rPr>
      </w:pPr>
      <w:r w:rsidRPr="00B13330">
        <w:rPr>
          <w:rFonts w:ascii="Arial" w:hAnsi="Arial" w:cs="Arial"/>
          <w:b/>
          <w:color w:val="17365D" w:themeColor="text2" w:themeShade="BF"/>
          <w:sz w:val="28"/>
          <w:szCs w:val="32"/>
        </w:rPr>
        <w:t>Voting Requirement</w:t>
      </w:r>
    </w:p>
    <w:p w14:paraId="2598B171" w14:textId="77777777" w:rsidR="007A4D59" w:rsidRPr="00B13330" w:rsidRDefault="007A4D59" w:rsidP="002C205F">
      <w:pPr>
        <w:ind w:left="-284" w:right="-238"/>
        <w:jc w:val="both"/>
        <w:rPr>
          <w:rFonts w:ascii="Arial" w:hAnsi="Arial" w:cs="Arial"/>
          <w:color w:val="000000" w:themeColor="text1"/>
          <w:szCs w:val="24"/>
        </w:rPr>
      </w:pPr>
    </w:p>
    <w:p w14:paraId="6DDBF9B7" w14:textId="77777777" w:rsidR="007A4D59" w:rsidRPr="00B13330" w:rsidRDefault="007A4D59" w:rsidP="002C205F">
      <w:pPr>
        <w:ind w:left="-284" w:right="-238"/>
        <w:jc w:val="both"/>
        <w:rPr>
          <w:rFonts w:ascii="Arial" w:hAnsi="Arial" w:cs="Arial"/>
          <w:color w:val="000000" w:themeColor="text1"/>
          <w:szCs w:val="24"/>
        </w:rPr>
      </w:pPr>
      <w:r w:rsidRPr="00B13330">
        <w:rPr>
          <w:rFonts w:ascii="Arial" w:hAnsi="Arial" w:cs="Arial"/>
          <w:color w:val="000000" w:themeColor="text1"/>
          <w:szCs w:val="24"/>
        </w:rPr>
        <w:t xml:space="preserve">Simple Majority. </w:t>
      </w:r>
    </w:p>
    <w:p w14:paraId="2B07CE21" w14:textId="77777777" w:rsidR="007A4D59" w:rsidRDefault="007A4D59" w:rsidP="002C205F">
      <w:pPr>
        <w:ind w:right="-238"/>
        <w:jc w:val="both"/>
        <w:rPr>
          <w:rFonts w:ascii="Arial" w:hAnsi="Arial" w:cs="Arial"/>
          <w:b/>
          <w:color w:val="244061" w:themeColor="accent1" w:themeShade="80"/>
          <w:sz w:val="28"/>
          <w:szCs w:val="32"/>
        </w:rPr>
      </w:pPr>
    </w:p>
    <w:p w14:paraId="7D2E432D" w14:textId="77777777" w:rsidR="00634494" w:rsidRDefault="00634494" w:rsidP="002C205F">
      <w:pPr>
        <w:ind w:right="-238"/>
        <w:jc w:val="both"/>
        <w:rPr>
          <w:rFonts w:ascii="Arial" w:hAnsi="Arial" w:cs="Arial"/>
          <w:b/>
          <w:color w:val="244061" w:themeColor="accent1" w:themeShade="80"/>
          <w:sz w:val="28"/>
          <w:szCs w:val="32"/>
        </w:rPr>
      </w:pPr>
    </w:p>
    <w:p w14:paraId="4A37F768" w14:textId="77777777" w:rsidR="00634494" w:rsidRDefault="00634494" w:rsidP="002C205F">
      <w:pPr>
        <w:ind w:right="-238"/>
        <w:jc w:val="both"/>
        <w:rPr>
          <w:rFonts w:ascii="Arial" w:hAnsi="Arial" w:cs="Arial"/>
          <w:b/>
          <w:color w:val="244061" w:themeColor="accent1" w:themeShade="80"/>
          <w:sz w:val="28"/>
          <w:szCs w:val="32"/>
        </w:rPr>
      </w:pPr>
    </w:p>
    <w:p w14:paraId="0AFA4190" w14:textId="77777777" w:rsidR="00634494" w:rsidRDefault="00634494" w:rsidP="002C205F">
      <w:pPr>
        <w:ind w:right="-238"/>
        <w:jc w:val="both"/>
        <w:rPr>
          <w:rFonts w:ascii="Arial" w:hAnsi="Arial" w:cs="Arial"/>
          <w:b/>
          <w:color w:val="244061" w:themeColor="accent1" w:themeShade="80"/>
          <w:sz w:val="28"/>
          <w:szCs w:val="32"/>
        </w:rPr>
      </w:pPr>
    </w:p>
    <w:p w14:paraId="6AD6FFBF" w14:textId="77777777" w:rsidR="00634494" w:rsidRDefault="00634494" w:rsidP="002C205F">
      <w:pPr>
        <w:ind w:right="-238"/>
        <w:jc w:val="both"/>
        <w:rPr>
          <w:rFonts w:ascii="Arial" w:hAnsi="Arial" w:cs="Arial"/>
          <w:b/>
          <w:color w:val="244061" w:themeColor="accent1" w:themeShade="80"/>
          <w:sz w:val="28"/>
          <w:szCs w:val="32"/>
        </w:rPr>
      </w:pPr>
    </w:p>
    <w:p w14:paraId="657B8A26" w14:textId="77777777" w:rsidR="007A4D59" w:rsidRPr="00B13330" w:rsidRDefault="007A4D59" w:rsidP="002C205F">
      <w:pPr>
        <w:ind w:right="-238"/>
        <w:jc w:val="both"/>
        <w:rPr>
          <w:rFonts w:ascii="Arial" w:hAnsi="Arial" w:cs="Arial"/>
          <w:b/>
          <w:color w:val="244061" w:themeColor="accent1" w:themeShade="80"/>
          <w:sz w:val="28"/>
          <w:szCs w:val="32"/>
        </w:rPr>
      </w:pPr>
    </w:p>
    <w:p w14:paraId="4F6FBC8E" w14:textId="77777777" w:rsidR="007A4D59" w:rsidRPr="00B13330" w:rsidRDefault="007A4D59" w:rsidP="002C205F">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 xml:space="preserve">Background </w:t>
      </w:r>
    </w:p>
    <w:p w14:paraId="0CA16AE1" w14:textId="77777777" w:rsidR="007A4D59" w:rsidRDefault="007A4D59" w:rsidP="002C205F">
      <w:pPr>
        <w:ind w:left="-284" w:right="-238"/>
        <w:jc w:val="both"/>
        <w:rPr>
          <w:rFonts w:ascii="Arial" w:hAnsi="Arial" w:cs="Arial"/>
          <w:b/>
          <w:sz w:val="28"/>
          <w:szCs w:val="32"/>
        </w:rPr>
      </w:pPr>
    </w:p>
    <w:p w14:paraId="278E04AB" w14:textId="77777777" w:rsidR="007A4D59" w:rsidRDefault="007A4D59" w:rsidP="002C205F">
      <w:pPr>
        <w:ind w:left="-284" w:right="-238"/>
        <w:jc w:val="both"/>
        <w:rPr>
          <w:rFonts w:ascii="Arial" w:hAnsi="Arial" w:cs="Arial"/>
          <w:bCs/>
          <w:szCs w:val="24"/>
        </w:rPr>
      </w:pPr>
      <w:r>
        <w:rPr>
          <w:rFonts w:ascii="Arial" w:hAnsi="Arial" w:cs="Arial"/>
          <w:bCs/>
          <w:szCs w:val="24"/>
        </w:rPr>
        <w:t xml:space="preserve">Currently, the only built form controls in place for the Hampden-Hollywood precinct are the Residential Design Codes (R-Codes). </w:t>
      </w:r>
      <w:r w:rsidRPr="00B13330">
        <w:rPr>
          <w:rFonts w:ascii="Arial" w:hAnsi="Arial" w:cs="Arial"/>
          <w:bCs/>
          <w:szCs w:val="24"/>
        </w:rPr>
        <w:t xml:space="preserve">The Policy seeks to provide an appropriate response to </w:t>
      </w:r>
      <w:proofErr w:type="spellStart"/>
      <w:r w:rsidRPr="00B13330">
        <w:rPr>
          <w:rFonts w:ascii="Arial" w:hAnsi="Arial" w:cs="Arial"/>
          <w:bCs/>
          <w:szCs w:val="24"/>
        </w:rPr>
        <w:t>built</w:t>
      </w:r>
      <w:proofErr w:type="spellEnd"/>
      <w:r w:rsidRPr="00B13330">
        <w:rPr>
          <w:rFonts w:ascii="Arial" w:hAnsi="Arial" w:cs="Arial"/>
          <w:bCs/>
          <w:szCs w:val="24"/>
        </w:rPr>
        <w:t xml:space="preserve"> form controls within the </w:t>
      </w:r>
      <w:r>
        <w:rPr>
          <w:rFonts w:ascii="Arial" w:hAnsi="Arial" w:cs="Arial"/>
          <w:bCs/>
          <w:szCs w:val="24"/>
        </w:rPr>
        <w:t>Hampden-Hollywood</w:t>
      </w:r>
      <w:r w:rsidRPr="00B13330">
        <w:rPr>
          <w:rFonts w:ascii="Arial" w:hAnsi="Arial" w:cs="Arial"/>
          <w:bCs/>
          <w:szCs w:val="24"/>
        </w:rPr>
        <w:t xml:space="preserve"> </w:t>
      </w:r>
      <w:r>
        <w:rPr>
          <w:rFonts w:ascii="Arial" w:hAnsi="Arial" w:cs="Arial"/>
          <w:bCs/>
          <w:szCs w:val="24"/>
        </w:rPr>
        <w:t>p</w:t>
      </w:r>
      <w:r w:rsidRPr="00B13330">
        <w:rPr>
          <w:rFonts w:ascii="Arial" w:hAnsi="Arial" w:cs="Arial"/>
          <w:bCs/>
          <w:szCs w:val="24"/>
        </w:rPr>
        <w:t>recinct</w:t>
      </w:r>
      <w:r>
        <w:rPr>
          <w:rFonts w:ascii="Arial" w:hAnsi="Arial" w:cs="Arial"/>
          <w:bCs/>
          <w:szCs w:val="24"/>
        </w:rPr>
        <w:t>,</w:t>
      </w:r>
      <w:r w:rsidRPr="00B13330">
        <w:rPr>
          <w:rFonts w:ascii="Arial" w:hAnsi="Arial" w:cs="Arial"/>
          <w:bCs/>
          <w:szCs w:val="24"/>
        </w:rPr>
        <w:t xml:space="preserve"> acknowledging the role it plays in the UWA/QEII Specialised Activity Centre as well as the future growth of the City. It is not seeking to make changes to the zoning and R-coding gazette</w:t>
      </w:r>
      <w:r>
        <w:rPr>
          <w:rFonts w:ascii="Arial" w:hAnsi="Arial" w:cs="Arial"/>
          <w:bCs/>
          <w:szCs w:val="24"/>
        </w:rPr>
        <w:t>d</w:t>
      </w:r>
      <w:r w:rsidRPr="00B13330">
        <w:rPr>
          <w:rFonts w:ascii="Arial" w:hAnsi="Arial" w:cs="Arial"/>
          <w:bCs/>
          <w:szCs w:val="24"/>
        </w:rPr>
        <w:t xml:space="preserve"> in the City’s Local Planning Scheme </w:t>
      </w:r>
      <w:r>
        <w:rPr>
          <w:rFonts w:ascii="Arial" w:hAnsi="Arial" w:cs="Arial"/>
          <w:bCs/>
          <w:szCs w:val="24"/>
        </w:rPr>
        <w:t>3</w:t>
      </w:r>
      <w:r w:rsidRPr="00B13330">
        <w:rPr>
          <w:rFonts w:ascii="Arial" w:hAnsi="Arial" w:cs="Arial"/>
          <w:bCs/>
          <w:szCs w:val="24"/>
        </w:rPr>
        <w:t xml:space="preserve">. </w:t>
      </w:r>
    </w:p>
    <w:p w14:paraId="0E55E02D" w14:textId="77777777" w:rsidR="007A4D59" w:rsidRPr="00B13330" w:rsidRDefault="007A4D59" w:rsidP="002C205F">
      <w:pPr>
        <w:ind w:left="-284" w:right="-238"/>
        <w:jc w:val="both"/>
        <w:rPr>
          <w:rFonts w:ascii="Arial" w:hAnsi="Arial" w:cs="Arial"/>
          <w:b/>
          <w:sz w:val="28"/>
          <w:szCs w:val="32"/>
        </w:rPr>
      </w:pPr>
    </w:p>
    <w:p w14:paraId="0F85DFD7"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The Policy has been developed </w:t>
      </w:r>
      <w:proofErr w:type="gramStart"/>
      <w:r w:rsidRPr="00B13330">
        <w:rPr>
          <w:rFonts w:ascii="Arial" w:hAnsi="Arial" w:cs="Arial"/>
          <w:bCs/>
          <w:szCs w:val="24"/>
        </w:rPr>
        <w:t>as a result of</w:t>
      </w:r>
      <w:proofErr w:type="gramEnd"/>
      <w:r w:rsidRPr="00B13330">
        <w:rPr>
          <w:rFonts w:ascii="Arial" w:hAnsi="Arial" w:cs="Arial"/>
          <w:bCs/>
          <w:szCs w:val="24"/>
        </w:rPr>
        <w:t xml:space="preserve"> extensive research and consultation with community and industry experts to provide appropriate built form outcomes for the </w:t>
      </w:r>
      <w:r>
        <w:rPr>
          <w:rFonts w:ascii="Arial" w:hAnsi="Arial" w:cs="Arial"/>
          <w:bCs/>
          <w:szCs w:val="24"/>
        </w:rPr>
        <w:t>Hampden-Hollywood</w:t>
      </w:r>
      <w:r w:rsidRPr="00B13330">
        <w:rPr>
          <w:rFonts w:ascii="Arial" w:hAnsi="Arial" w:cs="Arial"/>
          <w:bCs/>
          <w:szCs w:val="24"/>
        </w:rPr>
        <w:t xml:space="preserve"> Precinct.  </w:t>
      </w:r>
    </w:p>
    <w:p w14:paraId="1DE8E525" w14:textId="77777777" w:rsidR="007A4D59" w:rsidRPr="00B13330" w:rsidRDefault="007A4D59" w:rsidP="002C205F">
      <w:pPr>
        <w:ind w:left="-284" w:right="-238"/>
        <w:jc w:val="both"/>
        <w:rPr>
          <w:rFonts w:ascii="Arial" w:hAnsi="Arial" w:cs="Arial"/>
          <w:bCs/>
          <w:szCs w:val="24"/>
        </w:rPr>
      </w:pPr>
    </w:p>
    <w:p w14:paraId="0AAB6C19"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In June 2021 the City engaged consultants to undertake built form modelling work for the </w:t>
      </w:r>
      <w:r>
        <w:rPr>
          <w:rFonts w:ascii="Arial" w:hAnsi="Arial" w:cs="Arial"/>
          <w:bCs/>
          <w:szCs w:val="24"/>
        </w:rPr>
        <w:t>Hampden-Hollywood</w:t>
      </w:r>
      <w:r w:rsidRPr="00B13330">
        <w:rPr>
          <w:rFonts w:ascii="Arial" w:hAnsi="Arial" w:cs="Arial"/>
          <w:bCs/>
          <w:szCs w:val="24"/>
        </w:rPr>
        <w:t xml:space="preserve"> Precinct. Using elements of the built form modelling, Community Reference Groups</w:t>
      </w:r>
      <w:r>
        <w:rPr>
          <w:rFonts w:ascii="Arial" w:hAnsi="Arial" w:cs="Arial"/>
          <w:bCs/>
          <w:szCs w:val="24"/>
        </w:rPr>
        <w:t xml:space="preserve"> were convened,</w:t>
      </w:r>
      <w:r w:rsidRPr="00B13330">
        <w:rPr>
          <w:rFonts w:ascii="Arial" w:hAnsi="Arial" w:cs="Arial"/>
          <w:bCs/>
          <w:szCs w:val="24"/>
        </w:rPr>
        <w:t xml:space="preserve"> and broader community engagements where conducted. This community engagement allowed residents to provide input on the desired future character of the </w:t>
      </w:r>
      <w:r>
        <w:rPr>
          <w:rFonts w:ascii="Arial" w:hAnsi="Arial" w:cs="Arial"/>
          <w:bCs/>
          <w:szCs w:val="24"/>
        </w:rPr>
        <w:t>p</w:t>
      </w:r>
      <w:r w:rsidRPr="00B13330">
        <w:rPr>
          <w:rFonts w:ascii="Arial" w:hAnsi="Arial" w:cs="Arial"/>
          <w:bCs/>
          <w:szCs w:val="24"/>
        </w:rPr>
        <w:t xml:space="preserve">recinct. </w:t>
      </w:r>
    </w:p>
    <w:p w14:paraId="6D5EC2A3" w14:textId="77777777" w:rsidR="007A4D59" w:rsidRPr="00B13330" w:rsidRDefault="007A4D59" w:rsidP="007A4D59">
      <w:pPr>
        <w:ind w:left="-284" w:right="-330"/>
        <w:jc w:val="both"/>
        <w:rPr>
          <w:rFonts w:ascii="Arial" w:hAnsi="Arial" w:cs="Arial"/>
          <w:bCs/>
          <w:szCs w:val="24"/>
        </w:rPr>
      </w:pPr>
    </w:p>
    <w:p w14:paraId="675DD2F6" w14:textId="77777777" w:rsidR="007A4D59" w:rsidRPr="00B13330" w:rsidRDefault="007A4D59" w:rsidP="007A4D59">
      <w:pPr>
        <w:ind w:left="-284" w:right="-330"/>
        <w:jc w:val="both"/>
        <w:rPr>
          <w:rFonts w:ascii="Arial" w:hAnsi="Arial" w:cs="Arial"/>
          <w:bCs/>
          <w:szCs w:val="24"/>
        </w:rPr>
      </w:pPr>
      <w:r w:rsidRPr="00B13330">
        <w:rPr>
          <w:rFonts w:ascii="Arial" w:hAnsi="Arial" w:cs="Arial"/>
          <w:bCs/>
          <w:szCs w:val="24"/>
        </w:rPr>
        <w:t xml:space="preserve">Provisions within the Policy are a combined result of the built form modelling, community engagement outcomes and technical input. The Policy was adopted for advertising at the Ordinary Council Meeting of 28 June 2022. The Policy was advertised from 15 August 2022 to 25 September 2022 and the community were invited to comment on the draft Policy. The submissions received have been taken into consideration in the preparation of the Policy and a summary is included </w:t>
      </w:r>
      <w:r>
        <w:rPr>
          <w:rFonts w:ascii="Arial" w:hAnsi="Arial" w:cs="Arial"/>
          <w:bCs/>
          <w:szCs w:val="24"/>
        </w:rPr>
        <w:t>in</w:t>
      </w:r>
      <w:r w:rsidRPr="00B13330">
        <w:rPr>
          <w:rFonts w:ascii="Arial" w:hAnsi="Arial" w:cs="Arial"/>
          <w:bCs/>
          <w:szCs w:val="24"/>
        </w:rPr>
        <w:t xml:space="preserve"> </w:t>
      </w:r>
      <w:r w:rsidRPr="00567598">
        <w:rPr>
          <w:rFonts w:ascii="Arial" w:hAnsi="Arial" w:cs="Arial"/>
          <w:b/>
          <w:szCs w:val="24"/>
        </w:rPr>
        <w:t>Attachment 2</w:t>
      </w:r>
      <w:r w:rsidRPr="00B13330">
        <w:rPr>
          <w:rFonts w:ascii="Arial" w:hAnsi="Arial" w:cs="Arial"/>
          <w:bCs/>
          <w:szCs w:val="24"/>
        </w:rPr>
        <w:t xml:space="preserve">. </w:t>
      </w:r>
    </w:p>
    <w:p w14:paraId="15730900" w14:textId="77777777" w:rsidR="007A4D59" w:rsidRDefault="007A4D59" w:rsidP="002C205F">
      <w:pPr>
        <w:ind w:left="-284" w:right="-238"/>
        <w:jc w:val="both"/>
        <w:rPr>
          <w:rFonts w:ascii="Arial" w:hAnsi="Arial" w:cs="Arial"/>
          <w:b/>
          <w:sz w:val="28"/>
          <w:szCs w:val="32"/>
        </w:rPr>
      </w:pPr>
    </w:p>
    <w:p w14:paraId="792D1279" w14:textId="77777777" w:rsidR="007A4D59" w:rsidRPr="00B13330" w:rsidRDefault="007A4D59" w:rsidP="002C205F">
      <w:pPr>
        <w:ind w:left="-284" w:right="-238"/>
        <w:jc w:val="both"/>
        <w:rPr>
          <w:rFonts w:ascii="Arial" w:hAnsi="Arial" w:cs="Arial"/>
          <w:b/>
          <w:sz w:val="28"/>
          <w:szCs w:val="32"/>
        </w:rPr>
      </w:pPr>
    </w:p>
    <w:p w14:paraId="512AA51E"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Discussion</w:t>
      </w:r>
    </w:p>
    <w:p w14:paraId="6C0D3ECC" w14:textId="77777777" w:rsidR="007A4D59" w:rsidRPr="00B13330" w:rsidRDefault="007A4D59" w:rsidP="002C205F">
      <w:pPr>
        <w:ind w:left="-284" w:right="-238"/>
        <w:jc w:val="both"/>
        <w:rPr>
          <w:rFonts w:ascii="Arial" w:hAnsi="Arial" w:cs="Arial"/>
          <w:b/>
          <w:color w:val="17365D" w:themeColor="text2" w:themeShade="BF"/>
          <w:sz w:val="28"/>
          <w:szCs w:val="32"/>
        </w:rPr>
      </w:pPr>
    </w:p>
    <w:p w14:paraId="532EFC36" w14:textId="77777777" w:rsidR="007A4D59" w:rsidRPr="00B13330" w:rsidRDefault="007A4D59" w:rsidP="002C205F">
      <w:pPr>
        <w:ind w:left="-284" w:right="-238"/>
        <w:jc w:val="both"/>
        <w:rPr>
          <w:rFonts w:ascii="Arial" w:hAnsi="Arial" w:cs="Arial"/>
          <w:szCs w:val="32"/>
        </w:rPr>
      </w:pPr>
      <w:r>
        <w:rPr>
          <w:rFonts w:ascii="Arial" w:hAnsi="Arial" w:cs="Arial"/>
          <w:szCs w:val="32"/>
        </w:rPr>
        <w:t>Most of the Policy will come into effect once Council adopts the Policy and gives public notice. However, t</w:t>
      </w:r>
      <w:r w:rsidRPr="00B13330">
        <w:rPr>
          <w:rFonts w:ascii="Arial" w:hAnsi="Arial" w:cs="Arial"/>
          <w:szCs w:val="32"/>
        </w:rPr>
        <w:t xml:space="preserve">he Policy seeks to amend </w:t>
      </w:r>
      <w:r>
        <w:rPr>
          <w:rFonts w:ascii="Arial" w:hAnsi="Arial" w:cs="Arial"/>
          <w:szCs w:val="32"/>
        </w:rPr>
        <w:t xml:space="preserve">some </w:t>
      </w:r>
      <w:r w:rsidRPr="00B13330">
        <w:rPr>
          <w:rFonts w:ascii="Arial" w:hAnsi="Arial" w:cs="Arial"/>
          <w:szCs w:val="32"/>
        </w:rPr>
        <w:t xml:space="preserve">elements of the R-Codes Volumes 1 and 2 </w:t>
      </w:r>
      <w:r>
        <w:rPr>
          <w:rFonts w:ascii="Arial" w:hAnsi="Arial" w:cs="Arial"/>
          <w:szCs w:val="32"/>
        </w:rPr>
        <w:t>that</w:t>
      </w:r>
      <w:r w:rsidRPr="00B13330">
        <w:rPr>
          <w:rFonts w:ascii="Arial" w:hAnsi="Arial" w:cs="Arial"/>
          <w:szCs w:val="32"/>
        </w:rPr>
        <w:t xml:space="preserve"> require </w:t>
      </w:r>
      <w:r>
        <w:rPr>
          <w:rFonts w:ascii="Arial" w:hAnsi="Arial" w:cs="Arial"/>
          <w:szCs w:val="32"/>
        </w:rPr>
        <w:t>the additional approval of the Western Australian Planning Commission (WAPC).</w:t>
      </w:r>
      <w:r w:rsidRPr="00B13330">
        <w:rPr>
          <w:rFonts w:ascii="Arial" w:hAnsi="Arial" w:cs="Arial"/>
          <w:szCs w:val="32"/>
        </w:rPr>
        <w:t xml:space="preserve"> </w:t>
      </w:r>
    </w:p>
    <w:p w14:paraId="4C8E973B" w14:textId="77777777" w:rsidR="007A4D59" w:rsidRPr="00B13330" w:rsidRDefault="007A4D59" w:rsidP="002C205F">
      <w:pPr>
        <w:ind w:left="-284" w:right="-238"/>
        <w:jc w:val="both"/>
        <w:rPr>
          <w:rFonts w:ascii="Arial" w:hAnsi="Arial" w:cs="Arial"/>
          <w:szCs w:val="32"/>
        </w:rPr>
      </w:pPr>
    </w:p>
    <w:p w14:paraId="154C96B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following elements of the Policy require WAPC approval </w:t>
      </w:r>
      <w:r>
        <w:rPr>
          <w:rFonts w:ascii="Arial" w:hAnsi="Arial" w:cs="Arial"/>
          <w:szCs w:val="32"/>
        </w:rPr>
        <w:t>before they will</w:t>
      </w:r>
      <w:r w:rsidRPr="00B13330">
        <w:rPr>
          <w:rFonts w:ascii="Arial" w:hAnsi="Arial" w:cs="Arial"/>
          <w:szCs w:val="32"/>
        </w:rPr>
        <w:t xml:space="preserve"> come into effect</w:t>
      </w:r>
      <w:r>
        <w:rPr>
          <w:rFonts w:ascii="Arial" w:hAnsi="Arial" w:cs="Arial"/>
          <w:szCs w:val="32"/>
        </w:rPr>
        <w:t xml:space="preserve"> and are highlighted in the Policy within </w:t>
      </w:r>
      <w:r w:rsidRPr="00567598">
        <w:rPr>
          <w:rFonts w:ascii="Arial" w:hAnsi="Arial" w:cs="Arial"/>
          <w:b/>
          <w:bCs/>
          <w:szCs w:val="32"/>
        </w:rPr>
        <w:t>Attachment 1</w:t>
      </w:r>
      <w:r w:rsidRPr="00B13330">
        <w:rPr>
          <w:rFonts w:ascii="Arial" w:hAnsi="Arial" w:cs="Arial"/>
          <w:szCs w:val="32"/>
        </w:rPr>
        <w:t>:</w:t>
      </w:r>
    </w:p>
    <w:p w14:paraId="363DB920" w14:textId="77777777" w:rsidR="007A4D59" w:rsidRPr="00B13330" w:rsidRDefault="007A4D59" w:rsidP="002C205F">
      <w:pPr>
        <w:ind w:left="-284" w:right="-238"/>
        <w:jc w:val="both"/>
        <w:rPr>
          <w:rFonts w:ascii="Arial" w:hAnsi="Arial" w:cs="Arial"/>
          <w:szCs w:val="32"/>
        </w:rPr>
      </w:pPr>
    </w:p>
    <w:p w14:paraId="78F3DCA2"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 xml:space="preserve">General Provisions </w:t>
      </w:r>
    </w:p>
    <w:p w14:paraId="3E643527" w14:textId="77777777" w:rsidR="007A4D59" w:rsidRPr="00B13330" w:rsidRDefault="007A4D59" w:rsidP="002C205F">
      <w:pPr>
        <w:ind w:left="-284" w:right="-238"/>
        <w:jc w:val="both"/>
        <w:rPr>
          <w:rFonts w:ascii="Arial" w:hAnsi="Arial" w:cs="Arial"/>
          <w:b/>
          <w:bCs/>
          <w:szCs w:val="32"/>
          <w:u w:val="single"/>
        </w:rPr>
      </w:pPr>
    </w:p>
    <w:p w14:paraId="2557EE37"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Clause 4.2: Sustainability </w:t>
      </w:r>
    </w:p>
    <w:p w14:paraId="395A6DA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4.4: Landscaping</w:t>
      </w:r>
    </w:p>
    <w:p w14:paraId="5D2E5A7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Clause 4.7: Vehicle Access </w:t>
      </w:r>
      <w:r>
        <w:rPr>
          <w:rFonts w:ascii="Arial" w:hAnsi="Arial" w:cs="Arial"/>
          <w:szCs w:val="32"/>
        </w:rPr>
        <w:t>(Volume 1 - Single houses and grouped dwellings only)</w:t>
      </w:r>
    </w:p>
    <w:p w14:paraId="56507DA9"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4.8: Car and Bicycle Parking</w:t>
      </w:r>
    </w:p>
    <w:p w14:paraId="68F1A9B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4.10: Noise Mitigation</w:t>
      </w:r>
    </w:p>
    <w:p w14:paraId="1A08ABD9" w14:textId="77777777" w:rsidR="007A4D59" w:rsidRDefault="007A4D59" w:rsidP="002C205F">
      <w:pPr>
        <w:ind w:left="-284" w:right="-238"/>
        <w:jc w:val="both"/>
        <w:rPr>
          <w:rFonts w:ascii="Arial" w:hAnsi="Arial" w:cs="Arial"/>
          <w:szCs w:val="32"/>
        </w:rPr>
      </w:pPr>
    </w:p>
    <w:p w14:paraId="0030632F" w14:textId="77777777" w:rsidR="00634494" w:rsidRDefault="00634494" w:rsidP="002C205F">
      <w:pPr>
        <w:ind w:left="-284" w:right="-238"/>
        <w:jc w:val="both"/>
        <w:rPr>
          <w:rFonts w:ascii="Arial" w:hAnsi="Arial" w:cs="Arial"/>
          <w:szCs w:val="32"/>
        </w:rPr>
      </w:pPr>
    </w:p>
    <w:p w14:paraId="18B9B4E0" w14:textId="77777777" w:rsidR="00634494" w:rsidRDefault="00634494" w:rsidP="002C205F">
      <w:pPr>
        <w:ind w:left="-284" w:right="-238"/>
        <w:jc w:val="both"/>
        <w:rPr>
          <w:rFonts w:ascii="Arial" w:hAnsi="Arial" w:cs="Arial"/>
          <w:szCs w:val="32"/>
        </w:rPr>
      </w:pPr>
    </w:p>
    <w:p w14:paraId="2D1EF2D2" w14:textId="77777777" w:rsidR="00634494" w:rsidRPr="00B13330" w:rsidRDefault="00634494" w:rsidP="002C205F">
      <w:pPr>
        <w:ind w:left="-284" w:right="-238"/>
        <w:jc w:val="both"/>
        <w:rPr>
          <w:rFonts w:ascii="Arial" w:hAnsi="Arial" w:cs="Arial"/>
          <w:szCs w:val="32"/>
        </w:rPr>
      </w:pPr>
    </w:p>
    <w:p w14:paraId="59B5598E"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5.1.3 Primary Controls</w:t>
      </w:r>
    </w:p>
    <w:p w14:paraId="1D397F7E" w14:textId="77777777" w:rsidR="007A4D59" w:rsidRPr="00B13330" w:rsidRDefault="007A4D59" w:rsidP="002C205F">
      <w:pPr>
        <w:ind w:left="-284" w:right="-238"/>
        <w:jc w:val="both"/>
        <w:rPr>
          <w:rFonts w:ascii="Arial" w:hAnsi="Arial" w:cs="Arial"/>
          <w:b/>
          <w:bCs/>
          <w:szCs w:val="32"/>
          <w:u w:val="single"/>
        </w:rPr>
      </w:pPr>
    </w:p>
    <w:p w14:paraId="41DCD59F"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Side and rear setbacks for Single and Grouped Dwellings Residential R40 / R60 / R160 being the following clauses:</w:t>
      </w:r>
    </w:p>
    <w:p w14:paraId="4FFC0E3A" w14:textId="77777777" w:rsidR="007A4D59" w:rsidRPr="00B13330" w:rsidRDefault="007A4D59" w:rsidP="002C205F">
      <w:pPr>
        <w:ind w:left="-284" w:right="-238"/>
        <w:jc w:val="both"/>
        <w:rPr>
          <w:rFonts w:ascii="Arial" w:hAnsi="Arial" w:cs="Arial"/>
          <w:szCs w:val="32"/>
        </w:rPr>
      </w:pPr>
    </w:p>
    <w:p w14:paraId="13BA9C44"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1.4 and 1.5</w:t>
      </w:r>
    </w:p>
    <w:p w14:paraId="7909A45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2.4, 2.5 and 2.6</w:t>
      </w:r>
    </w:p>
    <w:p w14:paraId="01F24399"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3.4 and 3.5</w:t>
      </w:r>
    </w:p>
    <w:p w14:paraId="4617FBA7" w14:textId="77777777" w:rsidR="007A4D59" w:rsidRPr="00B13330" w:rsidRDefault="007A4D59" w:rsidP="002C205F">
      <w:pPr>
        <w:ind w:left="-284" w:right="-238"/>
        <w:jc w:val="both"/>
        <w:rPr>
          <w:rFonts w:ascii="Arial" w:hAnsi="Arial" w:cs="Arial"/>
          <w:szCs w:val="32"/>
        </w:rPr>
      </w:pPr>
    </w:p>
    <w:p w14:paraId="211E22EB"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Tree Canopy and Deep Soil Areas</w:t>
      </w:r>
    </w:p>
    <w:p w14:paraId="1C2E5569" w14:textId="77777777" w:rsidR="007A4D59" w:rsidRPr="00B13330" w:rsidRDefault="007A4D59" w:rsidP="002C205F">
      <w:pPr>
        <w:ind w:left="-284" w:right="-238"/>
        <w:jc w:val="both"/>
        <w:rPr>
          <w:rFonts w:ascii="Arial" w:hAnsi="Arial" w:cs="Arial"/>
          <w:szCs w:val="32"/>
        </w:rPr>
      </w:pPr>
    </w:p>
    <w:p w14:paraId="388F4DEC"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5.1.4 Residential Precinct – Multiple Dwellings – Clause 3.3</w:t>
      </w:r>
    </w:p>
    <w:p w14:paraId="6CAD3A1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5.2.3 Mixed Use – Clause 3.3</w:t>
      </w:r>
    </w:p>
    <w:p w14:paraId="4C9A58A6" w14:textId="77777777" w:rsidR="007A4D59" w:rsidRPr="00B13330" w:rsidRDefault="007A4D59" w:rsidP="002C205F">
      <w:pPr>
        <w:ind w:left="-284" w:right="-238"/>
        <w:jc w:val="both"/>
        <w:rPr>
          <w:rFonts w:ascii="Arial" w:hAnsi="Arial" w:cs="Arial"/>
          <w:b/>
          <w:bCs/>
          <w:szCs w:val="32"/>
          <w:u w:val="single"/>
        </w:rPr>
      </w:pPr>
    </w:p>
    <w:p w14:paraId="5847BF7B"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Lot Boundary Setbacks</w:t>
      </w:r>
    </w:p>
    <w:p w14:paraId="5389B018" w14:textId="77777777" w:rsidR="007A4D59" w:rsidRPr="00B13330" w:rsidRDefault="007A4D59" w:rsidP="002C205F">
      <w:pPr>
        <w:ind w:left="-284" w:right="-238"/>
        <w:jc w:val="both"/>
        <w:rPr>
          <w:rFonts w:ascii="Arial" w:hAnsi="Arial" w:cs="Arial"/>
          <w:b/>
          <w:bCs/>
          <w:szCs w:val="32"/>
          <w:u w:val="single"/>
        </w:rPr>
      </w:pPr>
    </w:p>
    <w:p w14:paraId="64355D7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5.1.5</w:t>
      </w:r>
      <w:r>
        <w:rPr>
          <w:rFonts w:ascii="Arial" w:hAnsi="Arial" w:cs="Arial"/>
          <w:szCs w:val="32"/>
        </w:rPr>
        <w:t xml:space="preserve"> (b)</w:t>
      </w:r>
      <w:r w:rsidRPr="00B13330">
        <w:rPr>
          <w:rFonts w:ascii="Arial" w:hAnsi="Arial" w:cs="Arial"/>
          <w:szCs w:val="32"/>
        </w:rPr>
        <w:t xml:space="preserve"> Residential Precincts – Single and Grouped Dwellings</w:t>
      </w:r>
    </w:p>
    <w:p w14:paraId="6E4F626A" w14:textId="77777777" w:rsidR="007A4D59" w:rsidRPr="00B13330" w:rsidRDefault="007A4D59" w:rsidP="002C205F">
      <w:pPr>
        <w:ind w:left="-284" w:right="-238"/>
        <w:jc w:val="both"/>
        <w:rPr>
          <w:rFonts w:ascii="Arial" w:hAnsi="Arial" w:cs="Arial"/>
          <w:b/>
          <w:bCs/>
          <w:szCs w:val="32"/>
          <w:u w:val="single"/>
        </w:rPr>
      </w:pPr>
    </w:p>
    <w:p w14:paraId="767F6195"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Landscaping</w:t>
      </w:r>
    </w:p>
    <w:p w14:paraId="0FCF92AF" w14:textId="77777777" w:rsidR="007A4D59" w:rsidRPr="00B13330" w:rsidRDefault="007A4D59" w:rsidP="002C205F">
      <w:pPr>
        <w:ind w:left="-284" w:right="-238"/>
        <w:jc w:val="both"/>
        <w:rPr>
          <w:rFonts w:ascii="Arial" w:hAnsi="Arial" w:cs="Arial"/>
          <w:b/>
          <w:bCs/>
          <w:szCs w:val="32"/>
          <w:u w:val="single"/>
        </w:rPr>
      </w:pPr>
    </w:p>
    <w:p w14:paraId="293AF94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5.1.5 Single Houses and Grouped Dwellings </w:t>
      </w:r>
    </w:p>
    <w:p w14:paraId="567ABB84" w14:textId="77777777" w:rsidR="007A4D59" w:rsidRPr="00B13330" w:rsidRDefault="007A4D59" w:rsidP="002C205F">
      <w:pPr>
        <w:ind w:left="-284" w:right="-238"/>
        <w:jc w:val="both"/>
        <w:rPr>
          <w:rFonts w:ascii="Arial" w:hAnsi="Arial" w:cs="Arial"/>
          <w:szCs w:val="32"/>
        </w:rPr>
      </w:pPr>
    </w:p>
    <w:p w14:paraId="3D7887CD"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Communal Open Space</w:t>
      </w:r>
    </w:p>
    <w:p w14:paraId="53FE9CF0" w14:textId="77777777" w:rsidR="007A4D59" w:rsidRPr="00B13330" w:rsidRDefault="007A4D59" w:rsidP="002C205F">
      <w:pPr>
        <w:ind w:left="-284" w:right="-238"/>
        <w:jc w:val="both"/>
        <w:rPr>
          <w:rFonts w:ascii="Arial" w:hAnsi="Arial" w:cs="Arial"/>
          <w:szCs w:val="32"/>
        </w:rPr>
      </w:pPr>
    </w:p>
    <w:p w14:paraId="69D7786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0A320F3D" w14:textId="77777777" w:rsidR="007A4D59" w:rsidRPr="00B13330" w:rsidRDefault="007A4D59" w:rsidP="002C205F">
      <w:pPr>
        <w:ind w:left="-284" w:right="-238"/>
        <w:jc w:val="both"/>
        <w:rPr>
          <w:rFonts w:ascii="Arial" w:hAnsi="Arial" w:cs="Arial"/>
          <w:szCs w:val="32"/>
        </w:rPr>
      </w:pPr>
    </w:p>
    <w:p w14:paraId="3D7F3D26"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Car and Bicycle Parking</w:t>
      </w:r>
    </w:p>
    <w:p w14:paraId="5559B82A" w14:textId="77777777" w:rsidR="007A4D59" w:rsidRPr="00B13330" w:rsidRDefault="007A4D59" w:rsidP="002C205F">
      <w:pPr>
        <w:ind w:left="-284" w:right="-238"/>
        <w:jc w:val="both"/>
        <w:rPr>
          <w:rFonts w:ascii="Arial" w:hAnsi="Arial" w:cs="Arial"/>
          <w:szCs w:val="32"/>
        </w:rPr>
      </w:pPr>
    </w:p>
    <w:p w14:paraId="6DFB0988"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52A9A449" w14:textId="77777777" w:rsidR="007A4D59" w:rsidRPr="00B13330" w:rsidRDefault="007A4D59" w:rsidP="002C205F">
      <w:pPr>
        <w:ind w:left="-284" w:right="-238"/>
        <w:jc w:val="both"/>
        <w:rPr>
          <w:rFonts w:ascii="Arial" w:hAnsi="Arial" w:cs="Arial"/>
          <w:szCs w:val="32"/>
        </w:rPr>
      </w:pPr>
    </w:p>
    <w:p w14:paraId="5110645A"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Mixed Use</w:t>
      </w:r>
    </w:p>
    <w:p w14:paraId="7CE6B6BF" w14:textId="77777777" w:rsidR="007A4D59" w:rsidRPr="00B13330" w:rsidRDefault="007A4D59" w:rsidP="002C205F">
      <w:pPr>
        <w:ind w:left="-284" w:right="-238"/>
        <w:jc w:val="both"/>
        <w:rPr>
          <w:rFonts w:ascii="Arial" w:hAnsi="Arial" w:cs="Arial"/>
          <w:szCs w:val="32"/>
        </w:rPr>
      </w:pPr>
    </w:p>
    <w:p w14:paraId="39FDA65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52E403B1" w14:textId="77777777" w:rsidR="007A4D59" w:rsidRPr="00B13330" w:rsidRDefault="007A4D59" w:rsidP="002C205F">
      <w:pPr>
        <w:ind w:left="-284" w:right="-238"/>
        <w:jc w:val="both"/>
        <w:rPr>
          <w:rFonts w:ascii="Arial" w:hAnsi="Arial" w:cs="Arial"/>
          <w:szCs w:val="32"/>
        </w:rPr>
      </w:pPr>
    </w:p>
    <w:p w14:paraId="106E8933"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In the event of the WAPC approving the elements listed above, they will come into effect at that point in time. </w:t>
      </w:r>
    </w:p>
    <w:p w14:paraId="7B923294" w14:textId="77777777" w:rsidR="007A4D59" w:rsidRPr="00B13330" w:rsidRDefault="007A4D59" w:rsidP="002C205F">
      <w:pPr>
        <w:ind w:left="-284" w:right="-238"/>
        <w:jc w:val="both"/>
        <w:rPr>
          <w:rFonts w:ascii="Arial" w:hAnsi="Arial" w:cs="Arial"/>
          <w:szCs w:val="32"/>
        </w:rPr>
      </w:pPr>
    </w:p>
    <w:p w14:paraId="32AB5BCA"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Notwithstanding the elements of the Policy which require WAPC approval, there are significant elements within the Policy which strengthen the Council position when determining applications or provi</w:t>
      </w:r>
      <w:r>
        <w:rPr>
          <w:rFonts w:ascii="Arial" w:hAnsi="Arial" w:cs="Arial"/>
          <w:szCs w:val="32"/>
        </w:rPr>
        <w:t>di</w:t>
      </w:r>
      <w:r w:rsidRPr="00B13330">
        <w:rPr>
          <w:rFonts w:ascii="Arial" w:hAnsi="Arial" w:cs="Arial"/>
          <w:szCs w:val="32"/>
        </w:rPr>
        <w:t>ng a recommendation to other bodies such as JDAP. These include:</w:t>
      </w:r>
    </w:p>
    <w:p w14:paraId="72ED3051" w14:textId="77777777" w:rsidR="007A4D59" w:rsidRPr="00B13330" w:rsidRDefault="007A4D59" w:rsidP="002C205F">
      <w:pPr>
        <w:ind w:left="-284" w:right="-238"/>
        <w:jc w:val="both"/>
        <w:rPr>
          <w:rFonts w:ascii="Arial" w:hAnsi="Arial" w:cs="Arial"/>
          <w:szCs w:val="32"/>
        </w:rPr>
      </w:pPr>
    </w:p>
    <w:p w14:paraId="10638EC3" w14:textId="77777777" w:rsidR="007A4D59" w:rsidRDefault="007A4D59" w:rsidP="001E03CF">
      <w:pPr>
        <w:pStyle w:val="ListParagraph"/>
        <w:numPr>
          <w:ilvl w:val="0"/>
          <w:numId w:val="45"/>
        </w:numPr>
        <w:ind w:left="284" w:right="-238" w:hanging="568"/>
        <w:jc w:val="both"/>
        <w:rPr>
          <w:rFonts w:ascii="Arial" w:hAnsi="Arial" w:cs="Arial"/>
          <w:szCs w:val="32"/>
        </w:rPr>
      </w:pPr>
      <w:r>
        <w:rPr>
          <w:rFonts w:ascii="Arial" w:hAnsi="Arial" w:cs="Arial"/>
          <w:szCs w:val="32"/>
        </w:rPr>
        <w:t>Desired Future Character Statements</w:t>
      </w:r>
    </w:p>
    <w:p w14:paraId="566881B7"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Building heights</w:t>
      </w:r>
    </w:p>
    <w:p w14:paraId="02453023"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Front setbacks</w:t>
      </w:r>
    </w:p>
    <w:p w14:paraId="33545C59"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 xml:space="preserve">Façade design </w:t>
      </w:r>
    </w:p>
    <w:p w14:paraId="46678D90" w14:textId="77777777" w:rsidR="007A4D59" w:rsidRDefault="007A4D59" w:rsidP="002C205F">
      <w:pPr>
        <w:pStyle w:val="ListParagraph"/>
        <w:ind w:left="436" w:right="-238"/>
        <w:jc w:val="both"/>
        <w:rPr>
          <w:rFonts w:ascii="Arial" w:hAnsi="Arial" w:cs="Arial"/>
          <w:szCs w:val="32"/>
        </w:rPr>
      </w:pPr>
    </w:p>
    <w:p w14:paraId="5EF21654" w14:textId="77777777" w:rsidR="00634494" w:rsidRDefault="00634494" w:rsidP="002C205F">
      <w:pPr>
        <w:pStyle w:val="ListParagraph"/>
        <w:ind w:left="436" w:right="-238"/>
        <w:jc w:val="both"/>
        <w:rPr>
          <w:rFonts w:ascii="Arial" w:hAnsi="Arial" w:cs="Arial"/>
          <w:szCs w:val="32"/>
        </w:rPr>
      </w:pPr>
    </w:p>
    <w:p w14:paraId="6AE7839D" w14:textId="77777777" w:rsidR="00634494" w:rsidRPr="00B13330" w:rsidRDefault="00634494" w:rsidP="002C205F">
      <w:pPr>
        <w:pStyle w:val="ListParagraph"/>
        <w:ind w:left="436" w:right="-238"/>
        <w:jc w:val="both"/>
        <w:rPr>
          <w:rFonts w:ascii="Arial" w:hAnsi="Arial" w:cs="Arial"/>
          <w:szCs w:val="32"/>
        </w:rPr>
      </w:pPr>
    </w:p>
    <w:p w14:paraId="0DAEA5E2"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Modifications to the Policy</w:t>
      </w:r>
    </w:p>
    <w:p w14:paraId="001E770B" w14:textId="77777777" w:rsidR="007A4D59" w:rsidRPr="000A4926" w:rsidRDefault="007A4D59" w:rsidP="002C205F">
      <w:pPr>
        <w:ind w:left="-284" w:right="-238"/>
        <w:jc w:val="both"/>
        <w:rPr>
          <w:rFonts w:ascii="Arial" w:hAnsi="Arial" w:cs="Arial"/>
          <w:szCs w:val="32"/>
          <w:u w:val="single"/>
        </w:rPr>
      </w:pPr>
    </w:p>
    <w:p w14:paraId="2BC98D5B"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following modifications have been made to the Policy following advertising:</w:t>
      </w:r>
    </w:p>
    <w:p w14:paraId="6E40A3EA" w14:textId="77777777" w:rsidR="007A4D59" w:rsidRPr="00B13330" w:rsidRDefault="007A4D59" w:rsidP="002C205F">
      <w:pPr>
        <w:ind w:left="-284" w:right="-238"/>
        <w:jc w:val="both"/>
        <w:rPr>
          <w:rFonts w:ascii="Arial" w:hAnsi="Arial" w:cs="Arial"/>
          <w:szCs w:val="32"/>
        </w:rPr>
      </w:pPr>
    </w:p>
    <w:p w14:paraId="40DD37A7"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 xml:space="preserve">The Precinct maps contained in the advertised </w:t>
      </w:r>
      <w:r>
        <w:rPr>
          <w:rFonts w:ascii="Arial" w:hAnsi="Arial" w:cs="Arial"/>
          <w:szCs w:val="32"/>
        </w:rPr>
        <w:t>P</w:t>
      </w:r>
      <w:r w:rsidRPr="00B13330">
        <w:rPr>
          <w:rFonts w:ascii="Arial" w:hAnsi="Arial" w:cs="Arial"/>
          <w:szCs w:val="32"/>
        </w:rPr>
        <w:t xml:space="preserve">olicy were inconsistent with the Scheme. This has been rectified. </w:t>
      </w:r>
    </w:p>
    <w:p w14:paraId="01ACCE06" w14:textId="77777777" w:rsidR="007A4D59" w:rsidRPr="00B13330" w:rsidRDefault="007A4D59" w:rsidP="002C205F">
      <w:pPr>
        <w:ind w:left="142" w:right="-238"/>
        <w:jc w:val="both"/>
        <w:rPr>
          <w:rFonts w:ascii="Arial" w:hAnsi="Arial" w:cs="Arial"/>
          <w:szCs w:val="32"/>
        </w:rPr>
      </w:pPr>
    </w:p>
    <w:p w14:paraId="5D68732D"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 xml:space="preserve">Maximum solar absorptance ratings were added to Clause 4.5.2 to strengthen the Policy provision to avoid dark roof materials and reduce the urban heat island effect. </w:t>
      </w:r>
    </w:p>
    <w:p w14:paraId="1C88C7A6"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The land-use “Tavern” as a preferred active land use has been removed from the Policy (Section 5.2.3 Clause 4.14 Mixed Use). A tavern is still a use that can be considered in this location</w:t>
      </w:r>
      <w:r>
        <w:rPr>
          <w:rFonts w:ascii="Arial" w:hAnsi="Arial" w:cs="Arial"/>
          <w:szCs w:val="32"/>
        </w:rPr>
        <w:t>. However,</w:t>
      </w:r>
      <w:r w:rsidRPr="00B13330">
        <w:rPr>
          <w:rFonts w:ascii="Arial" w:hAnsi="Arial" w:cs="Arial"/>
          <w:szCs w:val="32"/>
        </w:rPr>
        <w:t xml:space="preserve"> given the nearby residential land uses, it is not considered appropriate to identify it in the Policy as a </w:t>
      </w:r>
      <w:r>
        <w:rPr>
          <w:rFonts w:ascii="Arial" w:hAnsi="Arial" w:cs="Arial"/>
          <w:szCs w:val="32"/>
        </w:rPr>
        <w:t>“</w:t>
      </w:r>
      <w:r w:rsidRPr="00B13330">
        <w:rPr>
          <w:rFonts w:ascii="Arial" w:hAnsi="Arial" w:cs="Arial"/>
          <w:szCs w:val="32"/>
        </w:rPr>
        <w:t>preferred</w:t>
      </w:r>
      <w:r>
        <w:rPr>
          <w:rFonts w:ascii="Arial" w:hAnsi="Arial" w:cs="Arial"/>
          <w:szCs w:val="32"/>
        </w:rPr>
        <w:t>”</w:t>
      </w:r>
      <w:r w:rsidRPr="00B13330">
        <w:rPr>
          <w:rFonts w:ascii="Arial" w:hAnsi="Arial" w:cs="Arial"/>
          <w:szCs w:val="32"/>
        </w:rPr>
        <w:t xml:space="preserve"> land use.</w:t>
      </w:r>
    </w:p>
    <w:p w14:paraId="465FDBB5" w14:textId="77777777" w:rsidR="007A4D59" w:rsidRPr="00B13330" w:rsidRDefault="007A4D59" w:rsidP="002C205F">
      <w:pPr>
        <w:pStyle w:val="ListParagraph"/>
        <w:ind w:left="142" w:right="-238"/>
        <w:rPr>
          <w:rFonts w:ascii="Arial" w:hAnsi="Arial" w:cs="Arial"/>
          <w:szCs w:val="32"/>
        </w:rPr>
      </w:pPr>
    </w:p>
    <w:p w14:paraId="667C95A1" w14:textId="77777777" w:rsidR="007A4D59"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Several general provisions relating to landscaping have been moved to the applicable sub-precinct acceptable outcomes and deemed</w:t>
      </w:r>
      <w:r>
        <w:rPr>
          <w:rFonts w:ascii="Arial" w:hAnsi="Arial" w:cs="Arial"/>
          <w:szCs w:val="32"/>
        </w:rPr>
        <w:t>-</w:t>
      </w:r>
      <w:r w:rsidRPr="00B13330">
        <w:rPr>
          <w:rFonts w:ascii="Arial" w:hAnsi="Arial" w:cs="Arial"/>
          <w:szCs w:val="32"/>
        </w:rPr>
        <w:t>to</w:t>
      </w:r>
      <w:r>
        <w:rPr>
          <w:rFonts w:ascii="Arial" w:hAnsi="Arial" w:cs="Arial"/>
          <w:szCs w:val="32"/>
        </w:rPr>
        <w:t>-</w:t>
      </w:r>
      <w:r w:rsidRPr="00B13330">
        <w:rPr>
          <w:rFonts w:ascii="Arial" w:hAnsi="Arial" w:cs="Arial"/>
          <w:szCs w:val="32"/>
        </w:rPr>
        <w:t xml:space="preserve">comply provisions sections of the </w:t>
      </w:r>
      <w:r>
        <w:rPr>
          <w:rFonts w:ascii="Arial" w:hAnsi="Arial" w:cs="Arial"/>
          <w:szCs w:val="32"/>
        </w:rPr>
        <w:t>P</w:t>
      </w:r>
      <w:r w:rsidRPr="00B13330">
        <w:rPr>
          <w:rFonts w:ascii="Arial" w:hAnsi="Arial" w:cs="Arial"/>
          <w:szCs w:val="32"/>
        </w:rPr>
        <w:t xml:space="preserve">olicy. </w:t>
      </w:r>
    </w:p>
    <w:p w14:paraId="54852A63" w14:textId="77777777" w:rsidR="007A4D59" w:rsidRPr="00567598" w:rsidRDefault="007A4D59" w:rsidP="002C205F">
      <w:pPr>
        <w:pStyle w:val="ListParagraph"/>
        <w:ind w:left="142" w:right="-238"/>
        <w:rPr>
          <w:rFonts w:ascii="Arial" w:hAnsi="Arial" w:cs="Arial"/>
          <w:szCs w:val="32"/>
        </w:rPr>
      </w:pPr>
    </w:p>
    <w:p w14:paraId="13B7FD32"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 xml:space="preserve">The urban design and materiality provisions have been moved from the general provisions section to form Appendix 2 – Facades and Materials. The content of the provisions remains the same as advertised. </w:t>
      </w:r>
    </w:p>
    <w:p w14:paraId="147929DA" w14:textId="77777777" w:rsidR="007A4D59" w:rsidRPr="00B13330" w:rsidRDefault="007A4D59" w:rsidP="002C205F">
      <w:pPr>
        <w:ind w:left="142" w:right="-238"/>
        <w:jc w:val="both"/>
        <w:rPr>
          <w:rFonts w:ascii="Arial" w:hAnsi="Arial" w:cs="Arial"/>
          <w:szCs w:val="32"/>
        </w:rPr>
      </w:pPr>
    </w:p>
    <w:p w14:paraId="07475D00" w14:textId="77777777" w:rsidR="007A4D59" w:rsidRPr="00B13330" w:rsidRDefault="007A4D59" w:rsidP="001E03CF">
      <w:pPr>
        <w:pStyle w:val="ListParagraph"/>
        <w:numPr>
          <w:ilvl w:val="0"/>
          <w:numId w:val="45"/>
        </w:numPr>
        <w:ind w:left="284" w:right="-238" w:hanging="568"/>
        <w:jc w:val="both"/>
        <w:rPr>
          <w:rFonts w:ascii="Arial" w:hAnsi="Arial" w:cs="Arial"/>
          <w:szCs w:val="32"/>
        </w:rPr>
      </w:pPr>
      <w:r w:rsidRPr="00B13330">
        <w:rPr>
          <w:rFonts w:ascii="Arial" w:hAnsi="Arial" w:cs="Arial"/>
          <w:szCs w:val="32"/>
        </w:rPr>
        <w:t xml:space="preserve">Minor formatting changes have been made to the Policy post advertising to establish clarity and consistency in Policy wording and structure. </w:t>
      </w:r>
    </w:p>
    <w:p w14:paraId="57C78371" w14:textId="77777777" w:rsidR="007A4D59" w:rsidRDefault="007A4D59" w:rsidP="002C205F">
      <w:pPr>
        <w:ind w:right="-238"/>
        <w:jc w:val="both"/>
        <w:rPr>
          <w:rFonts w:ascii="Arial" w:hAnsi="Arial" w:cs="Arial"/>
          <w:b/>
          <w:bCs/>
          <w:szCs w:val="32"/>
          <w:u w:val="single"/>
        </w:rPr>
      </w:pPr>
    </w:p>
    <w:p w14:paraId="1C0A79F8" w14:textId="77777777" w:rsidR="007A4D59" w:rsidRPr="00B13330" w:rsidRDefault="007A4D59" w:rsidP="002C205F">
      <w:pPr>
        <w:ind w:right="-238"/>
        <w:jc w:val="both"/>
        <w:rPr>
          <w:rFonts w:ascii="Arial" w:hAnsi="Arial" w:cs="Arial"/>
          <w:b/>
          <w:bCs/>
          <w:szCs w:val="32"/>
          <w:u w:val="single"/>
        </w:rPr>
      </w:pPr>
    </w:p>
    <w:p w14:paraId="58F5D27E" w14:textId="77777777" w:rsidR="007A4D59" w:rsidRPr="00B13330" w:rsidRDefault="007A4D59" w:rsidP="002C205F">
      <w:pPr>
        <w:ind w:left="-284" w:right="-238"/>
        <w:jc w:val="both"/>
        <w:rPr>
          <w:rFonts w:ascii="Arial" w:hAnsi="Arial" w:cs="Arial"/>
          <w:szCs w:val="32"/>
        </w:rPr>
      </w:pPr>
      <w:r w:rsidRPr="00B13330">
        <w:rPr>
          <w:rFonts w:ascii="Arial" w:hAnsi="Arial" w:cs="Arial"/>
          <w:b/>
          <w:color w:val="17365D" w:themeColor="text2" w:themeShade="BF"/>
          <w:sz w:val="28"/>
          <w:szCs w:val="32"/>
        </w:rPr>
        <w:t>Consultation</w:t>
      </w:r>
    </w:p>
    <w:p w14:paraId="69991CD7" w14:textId="77777777" w:rsidR="007A4D59" w:rsidRPr="00B13330" w:rsidRDefault="007A4D59" w:rsidP="002C205F">
      <w:pPr>
        <w:ind w:left="-284" w:right="-238"/>
        <w:jc w:val="both"/>
        <w:rPr>
          <w:rFonts w:ascii="Arial" w:hAnsi="Arial" w:cs="Arial"/>
          <w:b/>
          <w:szCs w:val="32"/>
        </w:rPr>
      </w:pPr>
    </w:p>
    <w:p w14:paraId="31F4419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Following adoption for advertising at the O</w:t>
      </w:r>
      <w:r>
        <w:rPr>
          <w:rFonts w:ascii="Arial" w:hAnsi="Arial" w:cs="Arial"/>
          <w:szCs w:val="32"/>
        </w:rPr>
        <w:t>rdinary Council Meeting</w:t>
      </w:r>
      <w:r w:rsidRPr="00B13330">
        <w:rPr>
          <w:rFonts w:ascii="Arial" w:hAnsi="Arial" w:cs="Arial"/>
          <w:szCs w:val="32"/>
        </w:rPr>
        <w:t xml:space="preserve"> of June 2022 the Policy was advertised in accordance with the City’s Consultation of Planning Proposals Local Planning Policy, which involved the following:</w:t>
      </w:r>
    </w:p>
    <w:p w14:paraId="02861841" w14:textId="77777777" w:rsidR="007A4D59" w:rsidRPr="00B13330" w:rsidRDefault="007A4D59" w:rsidP="002C205F">
      <w:pPr>
        <w:ind w:left="-284" w:right="-238"/>
        <w:jc w:val="both"/>
        <w:rPr>
          <w:rFonts w:ascii="Arial" w:hAnsi="Arial" w:cs="Arial"/>
          <w:szCs w:val="32"/>
        </w:rPr>
      </w:pPr>
    </w:p>
    <w:p w14:paraId="6D5D1E86" w14:textId="77777777" w:rsidR="007A4D59" w:rsidRPr="00B13330" w:rsidRDefault="007A4D59" w:rsidP="001E03CF">
      <w:pPr>
        <w:pStyle w:val="ListParagraph"/>
        <w:numPr>
          <w:ilvl w:val="0"/>
          <w:numId w:val="43"/>
        </w:numPr>
        <w:ind w:left="284" w:right="-238" w:hanging="568"/>
        <w:jc w:val="both"/>
        <w:rPr>
          <w:rFonts w:ascii="Arial" w:hAnsi="Arial" w:cs="Arial"/>
          <w:szCs w:val="32"/>
        </w:rPr>
      </w:pPr>
      <w:r w:rsidRPr="00B13330">
        <w:rPr>
          <w:rFonts w:ascii="Arial" w:hAnsi="Arial" w:cs="Arial"/>
          <w:szCs w:val="32"/>
        </w:rPr>
        <w:t>42-day advertising period</w:t>
      </w:r>
    </w:p>
    <w:p w14:paraId="2868DB44" w14:textId="77777777" w:rsidR="007A4D59" w:rsidRPr="00B13330" w:rsidRDefault="007A4D59" w:rsidP="001E03CF">
      <w:pPr>
        <w:pStyle w:val="ListParagraph"/>
        <w:numPr>
          <w:ilvl w:val="0"/>
          <w:numId w:val="43"/>
        </w:numPr>
        <w:ind w:left="284" w:right="-238" w:hanging="568"/>
        <w:jc w:val="both"/>
        <w:rPr>
          <w:rFonts w:ascii="Arial" w:hAnsi="Arial" w:cs="Arial"/>
          <w:szCs w:val="32"/>
        </w:rPr>
      </w:pPr>
      <w:r w:rsidRPr="00B13330">
        <w:rPr>
          <w:rFonts w:ascii="Arial" w:hAnsi="Arial" w:cs="Arial"/>
          <w:szCs w:val="32"/>
        </w:rPr>
        <w:t xml:space="preserve">Letters to notify owners and occupiers within the </w:t>
      </w:r>
      <w:proofErr w:type="gramStart"/>
      <w:r w:rsidRPr="00B13330">
        <w:rPr>
          <w:rFonts w:ascii="Arial" w:hAnsi="Arial" w:cs="Arial"/>
          <w:szCs w:val="32"/>
        </w:rPr>
        <w:t>precinct</w:t>
      </w:r>
      <w:proofErr w:type="gramEnd"/>
    </w:p>
    <w:p w14:paraId="59B08F5A" w14:textId="77777777" w:rsidR="007A4D59" w:rsidRPr="00B13330" w:rsidRDefault="007A4D59" w:rsidP="001E03CF">
      <w:pPr>
        <w:pStyle w:val="ListParagraph"/>
        <w:numPr>
          <w:ilvl w:val="0"/>
          <w:numId w:val="43"/>
        </w:numPr>
        <w:ind w:left="284" w:right="-238" w:hanging="568"/>
        <w:jc w:val="both"/>
        <w:rPr>
          <w:rFonts w:ascii="Arial" w:hAnsi="Arial" w:cs="Arial"/>
          <w:szCs w:val="32"/>
        </w:rPr>
      </w:pPr>
      <w:r w:rsidRPr="00B13330">
        <w:rPr>
          <w:rFonts w:ascii="Arial" w:hAnsi="Arial" w:cs="Arial"/>
          <w:szCs w:val="32"/>
        </w:rPr>
        <w:t xml:space="preserve">Notice in the </w:t>
      </w:r>
      <w:r>
        <w:rPr>
          <w:rFonts w:ascii="Arial" w:hAnsi="Arial" w:cs="Arial"/>
          <w:szCs w:val="32"/>
        </w:rPr>
        <w:t>‘Post’ newspaper</w:t>
      </w:r>
      <w:r w:rsidRPr="00B13330">
        <w:rPr>
          <w:rFonts w:ascii="Arial" w:hAnsi="Arial" w:cs="Arial"/>
          <w:szCs w:val="32"/>
        </w:rPr>
        <w:t xml:space="preserve"> on the 13 August 2022</w:t>
      </w:r>
    </w:p>
    <w:p w14:paraId="65784CC1" w14:textId="77777777" w:rsidR="007A4D59" w:rsidRPr="00B13330" w:rsidRDefault="007A4D59" w:rsidP="001E03CF">
      <w:pPr>
        <w:pStyle w:val="ListParagraph"/>
        <w:numPr>
          <w:ilvl w:val="0"/>
          <w:numId w:val="43"/>
        </w:numPr>
        <w:ind w:left="284" w:right="-238" w:hanging="568"/>
        <w:jc w:val="both"/>
        <w:rPr>
          <w:rFonts w:ascii="Arial" w:hAnsi="Arial" w:cs="Arial"/>
          <w:szCs w:val="32"/>
        </w:rPr>
      </w:pPr>
      <w:r w:rsidRPr="00B13330">
        <w:rPr>
          <w:rFonts w:ascii="Arial" w:hAnsi="Arial" w:cs="Arial"/>
          <w:szCs w:val="32"/>
        </w:rPr>
        <w:t>Notice on the City’s Notice Board</w:t>
      </w:r>
    </w:p>
    <w:p w14:paraId="532578E1" w14:textId="77777777" w:rsidR="007A4D59" w:rsidRPr="00B13330" w:rsidRDefault="007A4D59" w:rsidP="001E03CF">
      <w:pPr>
        <w:pStyle w:val="ListParagraph"/>
        <w:numPr>
          <w:ilvl w:val="0"/>
          <w:numId w:val="43"/>
        </w:numPr>
        <w:ind w:left="284" w:right="-238" w:hanging="568"/>
        <w:jc w:val="both"/>
        <w:rPr>
          <w:rFonts w:ascii="Arial" w:hAnsi="Arial" w:cs="Arial"/>
          <w:szCs w:val="32"/>
        </w:rPr>
      </w:pPr>
      <w:r w:rsidRPr="00B13330">
        <w:rPr>
          <w:rFonts w:ascii="Arial" w:hAnsi="Arial" w:cs="Arial"/>
          <w:szCs w:val="32"/>
        </w:rPr>
        <w:t xml:space="preserve">Notice on the City’s Your Voice engagement </w:t>
      </w:r>
      <w:proofErr w:type="gramStart"/>
      <w:r w:rsidRPr="00B13330">
        <w:rPr>
          <w:rFonts w:ascii="Arial" w:hAnsi="Arial" w:cs="Arial"/>
          <w:szCs w:val="32"/>
        </w:rPr>
        <w:t>portal</w:t>
      </w:r>
      <w:proofErr w:type="gramEnd"/>
    </w:p>
    <w:p w14:paraId="5F9B37BD" w14:textId="77777777" w:rsidR="007A4D59" w:rsidRPr="00B13330" w:rsidRDefault="007A4D59" w:rsidP="001E03CF">
      <w:pPr>
        <w:pStyle w:val="ListParagraph"/>
        <w:numPr>
          <w:ilvl w:val="0"/>
          <w:numId w:val="43"/>
        </w:numPr>
        <w:ind w:left="284" w:right="-238" w:hanging="568"/>
        <w:jc w:val="both"/>
        <w:rPr>
          <w:rFonts w:ascii="Arial" w:hAnsi="Arial" w:cs="Arial"/>
          <w:szCs w:val="32"/>
        </w:rPr>
      </w:pPr>
      <w:r w:rsidRPr="00B13330">
        <w:rPr>
          <w:rFonts w:ascii="Arial" w:hAnsi="Arial" w:cs="Arial"/>
          <w:szCs w:val="32"/>
        </w:rPr>
        <w:t>Social media</w:t>
      </w:r>
    </w:p>
    <w:p w14:paraId="60B62BFE" w14:textId="77777777" w:rsidR="007A4D59" w:rsidRPr="00B13330" w:rsidRDefault="007A4D59" w:rsidP="001E03CF">
      <w:pPr>
        <w:pStyle w:val="ListParagraph"/>
        <w:numPr>
          <w:ilvl w:val="0"/>
          <w:numId w:val="43"/>
        </w:numPr>
        <w:ind w:left="284" w:right="-238" w:hanging="568"/>
        <w:jc w:val="both"/>
        <w:rPr>
          <w:rFonts w:ascii="Arial" w:hAnsi="Arial" w:cs="Arial"/>
          <w:szCs w:val="32"/>
        </w:rPr>
      </w:pPr>
      <w:r w:rsidRPr="00B13330">
        <w:rPr>
          <w:rFonts w:ascii="Arial" w:hAnsi="Arial" w:cs="Arial"/>
          <w:szCs w:val="32"/>
        </w:rPr>
        <w:t>Community engagement session held on 1 September 2022</w:t>
      </w:r>
    </w:p>
    <w:p w14:paraId="47C2A36A" w14:textId="77777777" w:rsidR="007A4D59" w:rsidRPr="00B13330" w:rsidRDefault="007A4D59" w:rsidP="002C205F">
      <w:pPr>
        <w:ind w:right="-238"/>
        <w:jc w:val="both"/>
        <w:rPr>
          <w:rFonts w:ascii="Arial" w:hAnsi="Arial" w:cs="Arial"/>
          <w:szCs w:val="32"/>
        </w:rPr>
      </w:pPr>
    </w:p>
    <w:p w14:paraId="1103E1D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community engagement session was attended by six people. During this session the community had the opportunity to view the Policy and supporting documents. There were officers from the </w:t>
      </w:r>
      <w:proofErr w:type="gramStart"/>
      <w:r w:rsidRPr="00B13330">
        <w:rPr>
          <w:rFonts w:ascii="Arial" w:hAnsi="Arial" w:cs="Arial"/>
          <w:szCs w:val="32"/>
        </w:rPr>
        <w:t>City</w:t>
      </w:r>
      <w:proofErr w:type="gramEnd"/>
      <w:r w:rsidRPr="00B13330">
        <w:rPr>
          <w:rFonts w:ascii="Arial" w:hAnsi="Arial" w:cs="Arial"/>
          <w:szCs w:val="32"/>
        </w:rPr>
        <w:t xml:space="preserve"> available to address any questions community members had.</w:t>
      </w:r>
    </w:p>
    <w:p w14:paraId="5CFACD44" w14:textId="77777777" w:rsidR="007A4D59" w:rsidRPr="00B13330" w:rsidRDefault="007A4D59" w:rsidP="002C205F">
      <w:pPr>
        <w:ind w:left="-284" w:right="-238"/>
        <w:jc w:val="both"/>
        <w:rPr>
          <w:rFonts w:ascii="Arial" w:hAnsi="Arial" w:cs="Arial"/>
          <w:szCs w:val="32"/>
        </w:rPr>
      </w:pPr>
    </w:p>
    <w:p w14:paraId="1CA18857"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During the 42-day advertising period nine submissions were received by the </w:t>
      </w:r>
      <w:proofErr w:type="gramStart"/>
      <w:r w:rsidRPr="00B13330">
        <w:rPr>
          <w:rFonts w:ascii="Arial" w:hAnsi="Arial" w:cs="Arial"/>
          <w:szCs w:val="32"/>
        </w:rPr>
        <w:t>City</w:t>
      </w:r>
      <w:proofErr w:type="gramEnd"/>
      <w:r w:rsidRPr="00B13330">
        <w:rPr>
          <w:rFonts w:ascii="Arial" w:hAnsi="Arial" w:cs="Arial"/>
          <w:szCs w:val="32"/>
        </w:rPr>
        <w:t xml:space="preserve">. Four opposed the Policy, three supported the Policy and two submissions neither opposed nor supported the Policy </w:t>
      </w:r>
      <w:r>
        <w:rPr>
          <w:rFonts w:ascii="Arial" w:hAnsi="Arial" w:cs="Arial"/>
          <w:szCs w:val="32"/>
        </w:rPr>
        <w:t>but</w:t>
      </w:r>
      <w:r w:rsidRPr="00B13330">
        <w:rPr>
          <w:rFonts w:ascii="Arial" w:hAnsi="Arial" w:cs="Arial"/>
          <w:szCs w:val="32"/>
        </w:rPr>
        <w:t xml:space="preserve"> provided comment. A summary of the submissions along with officer comments can be found at </w:t>
      </w:r>
      <w:r w:rsidRPr="001246E4">
        <w:rPr>
          <w:rFonts w:ascii="Arial" w:hAnsi="Arial" w:cs="Arial"/>
          <w:b/>
          <w:bCs/>
          <w:szCs w:val="32"/>
        </w:rPr>
        <w:t>Attachment 2</w:t>
      </w:r>
      <w:r w:rsidRPr="00B13330">
        <w:rPr>
          <w:rFonts w:ascii="Arial" w:hAnsi="Arial" w:cs="Arial"/>
          <w:szCs w:val="32"/>
        </w:rPr>
        <w:t xml:space="preserve">. </w:t>
      </w:r>
    </w:p>
    <w:p w14:paraId="7C11ED02"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following are the key issues raised during the advertising</w:t>
      </w:r>
      <w:r>
        <w:rPr>
          <w:rFonts w:ascii="Arial" w:hAnsi="Arial" w:cs="Arial"/>
          <w:szCs w:val="32"/>
        </w:rPr>
        <w:t xml:space="preserve"> period</w:t>
      </w:r>
      <w:r w:rsidRPr="00B13330">
        <w:rPr>
          <w:rFonts w:ascii="Arial" w:hAnsi="Arial" w:cs="Arial"/>
          <w:szCs w:val="32"/>
        </w:rPr>
        <w:t>:</w:t>
      </w:r>
    </w:p>
    <w:p w14:paraId="56BE725E" w14:textId="77777777" w:rsidR="007A4D59" w:rsidRPr="00B13330" w:rsidRDefault="007A4D59" w:rsidP="002C205F">
      <w:pPr>
        <w:ind w:left="-284" w:right="-238"/>
        <w:jc w:val="both"/>
        <w:rPr>
          <w:rFonts w:ascii="Arial" w:hAnsi="Arial" w:cs="Arial"/>
          <w:szCs w:val="32"/>
        </w:rPr>
      </w:pPr>
    </w:p>
    <w:p w14:paraId="633657BD" w14:textId="77777777" w:rsidR="007A4D59" w:rsidRPr="00BE4DFA" w:rsidRDefault="007A4D59" w:rsidP="001E03CF">
      <w:pPr>
        <w:pStyle w:val="ListParagraph"/>
        <w:numPr>
          <w:ilvl w:val="0"/>
          <w:numId w:val="46"/>
        </w:numPr>
        <w:ind w:left="284" w:right="-238" w:hanging="568"/>
        <w:jc w:val="both"/>
        <w:rPr>
          <w:rFonts w:ascii="Arial" w:hAnsi="Arial" w:cs="Arial"/>
          <w:szCs w:val="32"/>
        </w:rPr>
      </w:pPr>
      <w:r w:rsidRPr="00BE4DFA">
        <w:rPr>
          <w:rFonts w:ascii="Arial" w:hAnsi="Arial" w:cs="Arial"/>
          <w:szCs w:val="32"/>
        </w:rPr>
        <w:t xml:space="preserve">Concerns with the density and R-Code designations within the Precinct. </w:t>
      </w:r>
    </w:p>
    <w:p w14:paraId="36D0D476" w14:textId="77777777" w:rsidR="007A4D59" w:rsidRPr="00B13330" w:rsidRDefault="007A4D59" w:rsidP="002C205F">
      <w:pPr>
        <w:ind w:right="-238"/>
        <w:jc w:val="both"/>
        <w:rPr>
          <w:rFonts w:ascii="Arial" w:hAnsi="Arial" w:cs="Arial"/>
          <w:szCs w:val="32"/>
        </w:rPr>
      </w:pPr>
    </w:p>
    <w:p w14:paraId="047394C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Officer Response </w:t>
      </w:r>
    </w:p>
    <w:p w14:paraId="61203F75" w14:textId="77777777" w:rsidR="007A4D59" w:rsidRPr="00B13330" w:rsidRDefault="007A4D59" w:rsidP="002C205F">
      <w:pPr>
        <w:ind w:left="284" w:right="-238"/>
        <w:jc w:val="both"/>
        <w:rPr>
          <w:rFonts w:ascii="Arial" w:hAnsi="Arial" w:cs="Arial"/>
          <w:szCs w:val="32"/>
        </w:rPr>
      </w:pPr>
    </w:p>
    <w:p w14:paraId="2D2F542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w:t>
      </w:r>
      <w:r>
        <w:rPr>
          <w:rFonts w:ascii="Arial" w:hAnsi="Arial" w:cs="Arial"/>
          <w:szCs w:val="32"/>
        </w:rPr>
        <w:t>P</w:t>
      </w:r>
      <w:r w:rsidRPr="00B13330">
        <w:rPr>
          <w:rFonts w:ascii="Arial" w:hAnsi="Arial" w:cs="Arial"/>
          <w:szCs w:val="32"/>
        </w:rPr>
        <w:t xml:space="preserve">olicy does not propose to alter the zoning or R-Coding under the City’s Local Planning Scheme No. 3. It is beyond the scope of a Policy to change the R-Coding applied to a property; a Scheme Amendment would be required to implement such a change. </w:t>
      </w:r>
    </w:p>
    <w:p w14:paraId="0BBD390A" w14:textId="77777777" w:rsidR="007A4D59" w:rsidRPr="00B13330" w:rsidRDefault="007A4D59" w:rsidP="002C205F">
      <w:pPr>
        <w:ind w:right="-238"/>
        <w:jc w:val="both"/>
        <w:rPr>
          <w:rFonts w:ascii="Arial" w:hAnsi="Arial" w:cs="Arial"/>
          <w:szCs w:val="32"/>
        </w:rPr>
      </w:pPr>
    </w:p>
    <w:p w14:paraId="7541DD51" w14:textId="77777777" w:rsidR="007A4D59" w:rsidRPr="00BE4DFA" w:rsidRDefault="007A4D59" w:rsidP="001E03CF">
      <w:pPr>
        <w:pStyle w:val="ListParagraph"/>
        <w:numPr>
          <w:ilvl w:val="0"/>
          <w:numId w:val="46"/>
        </w:numPr>
        <w:ind w:left="284" w:right="-238" w:hanging="568"/>
        <w:jc w:val="both"/>
        <w:rPr>
          <w:rFonts w:ascii="Arial" w:hAnsi="Arial" w:cs="Arial"/>
          <w:szCs w:val="32"/>
        </w:rPr>
      </w:pPr>
      <w:r w:rsidRPr="00BE4DFA">
        <w:rPr>
          <w:rFonts w:ascii="Arial" w:hAnsi="Arial" w:cs="Arial"/>
          <w:szCs w:val="32"/>
        </w:rPr>
        <w:t>Lack of Public Open Space</w:t>
      </w:r>
    </w:p>
    <w:p w14:paraId="7AD45E77" w14:textId="77777777" w:rsidR="007A4D59" w:rsidRPr="00B13330" w:rsidRDefault="007A4D59" w:rsidP="002C205F">
      <w:pPr>
        <w:ind w:right="-238"/>
        <w:jc w:val="both"/>
        <w:rPr>
          <w:rFonts w:ascii="Arial" w:hAnsi="Arial" w:cs="Arial"/>
          <w:szCs w:val="32"/>
        </w:rPr>
      </w:pPr>
    </w:p>
    <w:p w14:paraId="4038E6C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61F946C3" w14:textId="77777777" w:rsidR="007A4D59" w:rsidRPr="00B13330" w:rsidRDefault="007A4D59" w:rsidP="002C205F">
      <w:pPr>
        <w:ind w:left="284" w:right="-238"/>
        <w:jc w:val="both"/>
        <w:rPr>
          <w:rFonts w:ascii="Arial" w:hAnsi="Arial" w:cs="Arial"/>
          <w:szCs w:val="32"/>
        </w:rPr>
      </w:pPr>
    </w:p>
    <w:p w14:paraId="331CA013"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City is currently preparing a Public Open Space Strategy and associated Policy. Ahead of that work this Policy highlights the potential requirement for new developments to </w:t>
      </w:r>
      <w:proofErr w:type="gramStart"/>
      <w:r w:rsidRPr="00B13330">
        <w:rPr>
          <w:rFonts w:ascii="Arial" w:hAnsi="Arial" w:cs="Arial"/>
          <w:szCs w:val="32"/>
        </w:rPr>
        <w:t>make a contribution</w:t>
      </w:r>
      <w:proofErr w:type="gramEnd"/>
      <w:r w:rsidRPr="00B13330">
        <w:rPr>
          <w:rFonts w:ascii="Arial" w:hAnsi="Arial" w:cs="Arial"/>
          <w:szCs w:val="32"/>
        </w:rPr>
        <w:t xml:space="preserve"> to additional public open space, potentially via a cash-in</w:t>
      </w:r>
      <w:r>
        <w:rPr>
          <w:rFonts w:ascii="Arial" w:hAnsi="Arial" w:cs="Arial"/>
          <w:szCs w:val="32"/>
        </w:rPr>
        <w:t>-</w:t>
      </w:r>
      <w:r w:rsidRPr="00B13330">
        <w:rPr>
          <w:rFonts w:ascii="Arial" w:hAnsi="Arial" w:cs="Arial"/>
          <w:szCs w:val="32"/>
        </w:rPr>
        <w:t xml:space="preserve">lieu contribution. This </w:t>
      </w:r>
      <w:r>
        <w:rPr>
          <w:rFonts w:ascii="Arial" w:hAnsi="Arial" w:cs="Arial"/>
          <w:szCs w:val="32"/>
        </w:rPr>
        <w:t xml:space="preserve">informational </w:t>
      </w:r>
      <w:r w:rsidRPr="00B13330">
        <w:rPr>
          <w:rFonts w:ascii="Arial" w:hAnsi="Arial" w:cs="Arial"/>
          <w:szCs w:val="32"/>
        </w:rPr>
        <w:t>clause will be strengthened by the adoption o</w:t>
      </w:r>
      <w:r>
        <w:rPr>
          <w:rFonts w:ascii="Arial" w:hAnsi="Arial" w:cs="Arial"/>
          <w:szCs w:val="32"/>
        </w:rPr>
        <w:t>f</w:t>
      </w:r>
      <w:r w:rsidRPr="00B13330">
        <w:rPr>
          <w:rFonts w:ascii="Arial" w:hAnsi="Arial" w:cs="Arial"/>
          <w:szCs w:val="32"/>
        </w:rPr>
        <w:t xml:space="preserve"> a Public Open Space Strategy and Policy. </w:t>
      </w:r>
    </w:p>
    <w:p w14:paraId="6C35CEB1" w14:textId="77777777" w:rsidR="007A4D59" w:rsidRPr="00B13330" w:rsidRDefault="007A4D59" w:rsidP="002C205F">
      <w:pPr>
        <w:ind w:right="-238"/>
        <w:jc w:val="both"/>
        <w:rPr>
          <w:rFonts w:ascii="Arial" w:hAnsi="Arial" w:cs="Arial"/>
          <w:szCs w:val="32"/>
          <w:u w:val="single"/>
        </w:rPr>
      </w:pPr>
    </w:p>
    <w:p w14:paraId="67475BAD" w14:textId="77777777" w:rsidR="007A4D59" w:rsidRPr="00BE4DFA" w:rsidRDefault="007A4D59" w:rsidP="001E03CF">
      <w:pPr>
        <w:pStyle w:val="ListParagraph"/>
        <w:numPr>
          <w:ilvl w:val="0"/>
          <w:numId w:val="46"/>
        </w:numPr>
        <w:ind w:left="284" w:right="-238" w:hanging="568"/>
        <w:jc w:val="both"/>
        <w:rPr>
          <w:rFonts w:ascii="Arial" w:hAnsi="Arial" w:cs="Arial"/>
          <w:szCs w:val="32"/>
        </w:rPr>
      </w:pPr>
      <w:r w:rsidRPr="00BE4DFA">
        <w:rPr>
          <w:rFonts w:ascii="Arial" w:hAnsi="Arial" w:cs="Arial"/>
          <w:szCs w:val="32"/>
        </w:rPr>
        <w:t xml:space="preserve">Traffic and parking congestion will </w:t>
      </w:r>
      <w:proofErr w:type="gramStart"/>
      <w:r w:rsidRPr="00BE4DFA">
        <w:rPr>
          <w:rFonts w:ascii="Arial" w:hAnsi="Arial" w:cs="Arial"/>
          <w:szCs w:val="32"/>
        </w:rPr>
        <w:t>increase</w:t>
      </w:r>
      <w:proofErr w:type="gramEnd"/>
    </w:p>
    <w:p w14:paraId="3794F3F5" w14:textId="77777777" w:rsidR="007A4D59" w:rsidRPr="00B13330" w:rsidRDefault="007A4D59" w:rsidP="002C205F">
      <w:pPr>
        <w:ind w:right="-238"/>
        <w:jc w:val="both"/>
        <w:rPr>
          <w:rFonts w:ascii="Arial" w:hAnsi="Arial" w:cs="Arial"/>
          <w:szCs w:val="32"/>
        </w:rPr>
      </w:pPr>
    </w:p>
    <w:p w14:paraId="685FDE5C"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40E25FE4" w14:textId="77777777" w:rsidR="007A4D59" w:rsidRPr="00B13330" w:rsidRDefault="007A4D59" w:rsidP="002C205F">
      <w:pPr>
        <w:ind w:left="284" w:right="-238"/>
        <w:jc w:val="both"/>
        <w:rPr>
          <w:rFonts w:ascii="Arial" w:hAnsi="Arial" w:cs="Arial"/>
          <w:szCs w:val="32"/>
        </w:rPr>
      </w:pPr>
    </w:p>
    <w:p w14:paraId="478579F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Submissions referenced existing traffic and parking congestion which would be exacerbated by further </w:t>
      </w:r>
      <w:proofErr w:type="gramStart"/>
      <w:r w:rsidRPr="00B13330">
        <w:rPr>
          <w:rFonts w:ascii="Arial" w:hAnsi="Arial" w:cs="Arial"/>
          <w:szCs w:val="32"/>
        </w:rPr>
        <w:t>high density</w:t>
      </w:r>
      <w:proofErr w:type="gramEnd"/>
      <w:r w:rsidRPr="00B13330">
        <w:rPr>
          <w:rFonts w:ascii="Arial" w:hAnsi="Arial" w:cs="Arial"/>
          <w:szCs w:val="32"/>
        </w:rPr>
        <w:t xml:space="preserve"> development. The mix of transport modes being encouraged within the Precinct was also challenged, where it was suggested by several submitters that provision for motorcycle and scooter parking was needed in the Policy. </w:t>
      </w:r>
    </w:p>
    <w:p w14:paraId="66A47475" w14:textId="77777777" w:rsidR="007A4D59" w:rsidRPr="00B13330" w:rsidRDefault="007A4D59" w:rsidP="002C205F">
      <w:pPr>
        <w:ind w:left="284" w:right="-238"/>
        <w:jc w:val="both"/>
        <w:rPr>
          <w:rFonts w:ascii="Arial" w:hAnsi="Arial" w:cs="Arial"/>
          <w:szCs w:val="32"/>
        </w:rPr>
      </w:pPr>
    </w:p>
    <w:p w14:paraId="4E149F2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Policy introduce</w:t>
      </w:r>
      <w:r>
        <w:rPr>
          <w:rFonts w:ascii="Arial" w:hAnsi="Arial" w:cs="Arial"/>
          <w:szCs w:val="32"/>
        </w:rPr>
        <w:t>s</w:t>
      </w:r>
      <w:r w:rsidRPr="00B13330">
        <w:rPr>
          <w:rFonts w:ascii="Arial" w:hAnsi="Arial" w:cs="Arial"/>
          <w:szCs w:val="32"/>
        </w:rPr>
        <w:t xml:space="preserve"> the requirement for the provision of bicycle parking for non-residential land</w:t>
      </w:r>
      <w:r>
        <w:rPr>
          <w:rFonts w:ascii="Arial" w:hAnsi="Arial" w:cs="Arial"/>
          <w:szCs w:val="32"/>
        </w:rPr>
        <w:t xml:space="preserve"> </w:t>
      </w:r>
      <w:r w:rsidRPr="00B13330">
        <w:rPr>
          <w:rFonts w:ascii="Arial" w:hAnsi="Arial" w:cs="Arial"/>
          <w:szCs w:val="32"/>
        </w:rPr>
        <w:t>use as well as upgrading the car parking requirements for such land uses. Residential parking provisions are to be in accordance wit</w:t>
      </w:r>
      <w:r>
        <w:rPr>
          <w:rFonts w:ascii="Arial" w:hAnsi="Arial" w:cs="Arial"/>
          <w:szCs w:val="32"/>
        </w:rPr>
        <w:t>h</w:t>
      </w:r>
      <w:r w:rsidRPr="00B13330">
        <w:rPr>
          <w:rFonts w:ascii="Arial" w:hAnsi="Arial" w:cs="Arial"/>
          <w:szCs w:val="32"/>
        </w:rPr>
        <w:t xml:space="preserve"> the R-Codes, with the</w:t>
      </w:r>
      <w:r>
        <w:rPr>
          <w:rFonts w:ascii="Arial" w:hAnsi="Arial" w:cs="Arial"/>
          <w:szCs w:val="32"/>
        </w:rPr>
        <w:t xml:space="preserve"> additional</w:t>
      </w:r>
      <w:r w:rsidRPr="00B13330">
        <w:rPr>
          <w:rFonts w:ascii="Arial" w:hAnsi="Arial" w:cs="Arial"/>
          <w:szCs w:val="32"/>
        </w:rPr>
        <w:t xml:space="preserve"> requirement that 50 per cent of the residential parking bays be electrical vehicle charging stations</w:t>
      </w:r>
      <w:r>
        <w:rPr>
          <w:rFonts w:ascii="Arial" w:hAnsi="Arial" w:cs="Arial"/>
          <w:szCs w:val="32"/>
        </w:rPr>
        <w:t xml:space="preserve"> (subject to WAPC approval)</w:t>
      </w:r>
      <w:r w:rsidRPr="00B13330">
        <w:rPr>
          <w:rFonts w:ascii="Arial" w:hAnsi="Arial" w:cs="Arial"/>
          <w:szCs w:val="32"/>
        </w:rPr>
        <w:t xml:space="preserve">. </w:t>
      </w:r>
    </w:p>
    <w:p w14:paraId="082A24D6" w14:textId="77777777" w:rsidR="007A4D59" w:rsidRPr="00B13330" w:rsidRDefault="007A4D59" w:rsidP="002C205F">
      <w:pPr>
        <w:ind w:right="-238"/>
        <w:jc w:val="both"/>
        <w:rPr>
          <w:rFonts w:ascii="Arial" w:hAnsi="Arial" w:cs="Arial"/>
          <w:szCs w:val="32"/>
        </w:rPr>
      </w:pPr>
    </w:p>
    <w:p w14:paraId="53D3E9C7" w14:textId="77777777" w:rsidR="007A4D59" w:rsidRPr="00BE4DFA" w:rsidRDefault="007A4D59" w:rsidP="001E03CF">
      <w:pPr>
        <w:pStyle w:val="ListParagraph"/>
        <w:numPr>
          <w:ilvl w:val="0"/>
          <w:numId w:val="46"/>
        </w:numPr>
        <w:ind w:left="284" w:right="-238" w:hanging="568"/>
        <w:jc w:val="both"/>
        <w:rPr>
          <w:rFonts w:ascii="Arial" w:hAnsi="Arial" w:cs="Arial"/>
          <w:szCs w:val="32"/>
        </w:rPr>
      </w:pPr>
      <w:r w:rsidRPr="00BE4DFA">
        <w:rPr>
          <w:rFonts w:ascii="Arial" w:hAnsi="Arial" w:cs="Arial"/>
          <w:szCs w:val="32"/>
        </w:rPr>
        <w:t>Standard of laneways</w:t>
      </w:r>
    </w:p>
    <w:p w14:paraId="03BC4E70" w14:textId="77777777" w:rsidR="007A4D59" w:rsidRPr="00B13330" w:rsidRDefault="007A4D59" w:rsidP="002C205F">
      <w:pPr>
        <w:ind w:right="-238"/>
        <w:jc w:val="both"/>
        <w:rPr>
          <w:rFonts w:ascii="Arial" w:hAnsi="Arial" w:cs="Arial"/>
          <w:szCs w:val="32"/>
        </w:rPr>
      </w:pPr>
    </w:p>
    <w:p w14:paraId="6A19DBA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7D0D7680" w14:textId="77777777" w:rsidR="007A4D59" w:rsidRPr="00B13330" w:rsidRDefault="007A4D59" w:rsidP="002C205F">
      <w:pPr>
        <w:ind w:left="284" w:right="-238"/>
        <w:jc w:val="both"/>
        <w:rPr>
          <w:rFonts w:ascii="Arial" w:hAnsi="Arial" w:cs="Arial"/>
          <w:szCs w:val="32"/>
        </w:rPr>
      </w:pPr>
    </w:p>
    <w:p w14:paraId="088819F8" w14:textId="77777777" w:rsidR="007A4D59" w:rsidRPr="00517842" w:rsidRDefault="007A4D59" w:rsidP="002C205F">
      <w:pPr>
        <w:ind w:left="284" w:right="-238"/>
        <w:jc w:val="both"/>
        <w:rPr>
          <w:rFonts w:ascii="Arial" w:hAnsi="Arial" w:cs="Arial"/>
          <w:szCs w:val="32"/>
        </w:rPr>
      </w:pPr>
      <w:r w:rsidRPr="00517842">
        <w:rPr>
          <w:rFonts w:ascii="Arial" w:hAnsi="Arial" w:cs="Arial"/>
          <w:szCs w:val="32"/>
        </w:rPr>
        <w:t xml:space="preserve">Comments were received in relation to the standard and safety of laneways within the precinct. With increased traffic and services using the laneways suggestions were made that the laneways should be paved and lit. Infrastructure in the public domain, such as laneways and lighting, is an asset management consideration undertaken by Council during the budget process. Through the subdivision process, lots fronting the laneway will be required to have a pedestrian access leg to the main street frontage.  </w:t>
      </w:r>
    </w:p>
    <w:p w14:paraId="3702A0DA" w14:textId="77777777" w:rsidR="007A4D59" w:rsidRDefault="007A4D59" w:rsidP="002C205F">
      <w:pPr>
        <w:ind w:right="-238"/>
        <w:jc w:val="both"/>
        <w:rPr>
          <w:rFonts w:ascii="Arial" w:hAnsi="Arial" w:cs="Arial"/>
          <w:szCs w:val="24"/>
        </w:rPr>
      </w:pPr>
    </w:p>
    <w:p w14:paraId="0EC25342" w14:textId="77777777" w:rsidR="00634494" w:rsidRDefault="00634494" w:rsidP="002C205F">
      <w:pPr>
        <w:ind w:right="-238"/>
        <w:jc w:val="both"/>
        <w:rPr>
          <w:rFonts w:ascii="Arial" w:hAnsi="Arial" w:cs="Arial"/>
          <w:szCs w:val="24"/>
        </w:rPr>
      </w:pPr>
    </w:p>
    <w:p w14:paraId="7AE18F01" w14:textId="77777777" w:rsidR="007A4D59" w:rsidRDefault="007A4D59" w:rsidP="002C205F">
      <w:pPr>
        <w:ind w:left="-284" w:right="-238"/>
        <w:jc w:val="both"/>
        <w:rPr>
          <w:rFonts w:ascii="Arial" w:eastAsia="Arial" w:hAnsi="Arial" w:cs="Arial"/>
          <w:color w:val="000000" w:themeColor="text1"/>
          <w:szCs w:val="24"/>
          <w:lang w:val="en-US"/>
        </w:rPr>
      </w:pPr>
      <w:r w:rsidRPr="39D074FF">
        <w:rPr>
          <w:rFonts w:ascii="Arial" w:eastAsia="Arial" w:hAnsi="Arial" w:cs="Arial"/>
          <w:b/>
          <w:bCs/>
          <w:color w:val="000000" w:themeColor="text1"/>
          <w:szCs w:val="24"/>
          <w:lang w:val="en-US"/>
        </w:rPr>
        <w:t>Matters raised at the Concept Forum of 21 February</w:t>
      </w:r>
    </w:p>
    <w:p w14:paraId="3A3801F7" w14:textId="77777777" w:rsidR="007A4D59" w:rsidRDefault="007A4D59" w:rsidP="002C205F">
      <w:pPr>
        <w:ind w:left="-284" w:right="-238"/>
        <w:jc w:val="both"/>
        <w:rPr>
          <w:rFonts w:ascii="Arial" w:eastAsia="Arial" w:hAnsi="Arial" w:cs="Arial"/>
          <w:color w:val="000000" w:themeColor="text1"/>
          <w:szCs w:val="24"/>
          <w:lang w:val="en-US"/>
        </w:rPr>
      </w:pPr>
    </w:p>
    <w:p w14:paraId="2E4B612A" w14:textId="77777777" w:rsidR="007A4D59" w:rsidRDefault="007A4D59" w:rsidP="001E03CF">
      <w:pPr>
        <w:pStyle w:val="ListParagraph"/>
        <w:numPr>
          <w:ilvl w:val="0"/>
          <w:numId w:val="47"/>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the City limit roof terraces via these policies in response to noise concerns?  </w:t>
      </w:r>
    </w:p>
    <w:p w14:paraId="1CDB5390" w14:textId="77777777" w:rsidR="007A4D59" w:rsidRDefault="007A4D59" w:rsidP="002C205F">
      <w:pPr>
        <w:ind w:left="284" w:right="-238"/>
        <w:jc w:val="both"/>
        <w:rPr>
          <w:rFonts w:ascii="Arial" w:eastAsia="Arial" w:hAnsi="Arial" w:cs="Arial"/>
          <w:color w:val="000000" w:themeColor="text1"/>
          <w:szCs w:val="24"/>
        </w:rPr>
      </w:pPr>
      <w:r w:rsidRPr="39D074FF">
        <w:rPr>
          <w:rFonts w:ascii="Arial" w:eastAsia="Arial" w:hAnsi="Arial" w:cs="Arial"/>
          <w:color w:val="000000" w:themeColor="text1"/>
          <w:szCs w:val="24"/>
        </w:rPr>
        <w:t>Noise is regulated by the Environmental Protection (Noise Regulations) 1997. The provision of the communal space on the roof can be an appropriate outcome with some designs. In the event of a roof terrace being provided, the requirements of the Noise regulations will need to be complied with.</w:t>
      </w:r>
    </w:p>
    <w:p w14:paraId="252183D8" w14:textId="77777777" w:rsidR="007A4D59" w:rsidRDefault="007A4D59" w:rsidP="002C205F">
      <w:pPr>
        <w:ind w:left="284" w:right="-238"/>
        <w:jc w:val="both"/>
        <w:rPr>
          <w:rFonts w:ascii="Arial" w:eastAsia="Arial" w:hAnsi="Arial" w:cs="Arial"/>
          <w:color w:val="000000" w:themeColor="text1"/>
          <w:szCs w:val="24"/>
          <w:lang w:val="en-US"/>
        </w:rPr>
      </w:pPr>
    </w:p>
    <w:p w14:paraId="51DFE6C0" w14:textId="77777777" w:rsidR="002C205F" w:rsidRDefault="002C205F" w:rsidP="002C205F">
      <w:pPr>
        <w:ind w:left="284" w:right="-238"/>
        <w:jc w:val="both"/>
        <w:rPr>
          <w:rFonts w:ascii="Arial" w:eastAsia="Arial" w:hAnsi="Arial" w:cs="Arial"/>
          <w:color w:val="000000" w:themeColor="text1"/>
          <w:szCs w:val="24"/>
          <w:lang w:val="en-US"/>
        </w:rPr>
      </w:pPr>
    </w:p>
    <w:p w14:paraId="15A43E87" w14:textId="77777777" w:rsidR="007A4D59" w:rsidRDefault="007A4D59" w:rsidP="001E03CF">
      <w:pPr>
        <w:pStyle w:val="ListParagraph"/>
        <w:numPr>
          <w:ilvl w:val="0"/>
          <w:numId w:val="47"/>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the definition for a large tree be provided?  </w:t>
      </w:r>
    </w:p>
    <w:p w14:paraId="58FF6E4C" w14:textId="77777777" w:rsidR="007A4D59" w:rsidRDefault="007A4D59" w:rsidP="002C205F">
      <w:pPr>
        <w:ind w:left="284" w:right="-238"/>
        <w:jc w:val="both"/>
        <w:rPr>
          <w:rFonts w:ascii="Arial" w:eastAsia="Arial" w:hAnsi="Arial" w:cs="Arial"/>
          <w:color w:val="000000" w:themeColor="text1"/>
          <w:szCs w:val="24"/>
        </w:rPr>
      </w:pPr>
      <w:r w:rsidRPr="39D074FF">
        <w:rPr>
          <w:rFonts w:ascii="Arial" w:eastAsia="Arial" w:hAnsi="Arial" w:cs="Arial"/>
          <w:color w:val="000000" w:themeColor="text1"/>
          <w:szCs w:val="24"/>
        </w:rPr>
        <w:t xml:space="preserve">A large tree has been defined in the Precinct Policy (Clause 4.4.5) and the R-Codes Vol. 2 as </w:t>
      </w:r>
      <w:r w:rsidRPr="00517842">
        <w:rPr>
          <w:rFonts w:ascii="Arial" w:hAnsi="Arial" w:cs="Arial"/>
          <w:szCs w:val="32"/>
        </w:rPr>
        <w:t>having</w:t>
      </w:r>
      <w:r w:rsidRPr="39D074FF">
        <w:rPr>
          <w:rFonts w:ascii="Arial" w:eastAsia="Arial" w:hAnsi="Arial" w:cs="Arial"/>
          <w:color w:val="000000" w:themeColor="text1"/>
          <w:szCs w:val="24"/>
        </w:rPr>
        <w:t xml:space="preserve"> the following at maturity: an indicative canopy diameter of greater than 9m and nominal height of greater than 12m.</w:t>
      </w:r>
    </w:p>
    <w:p w14:paraId="5A374EB9" w14:textId="77777777" w:rsidR="007A4D59" w:rsidRDefault="007A4D59" w:rsidP="002C205F">
      <w:pPr>
        <w:ind w:left="284" w:right="-238"/>
        <w:jc w:val="both"/>
        <w:rPr>
          <w:rFonts w:ascii="Arial" w:eastAsia="Arial" w:hAnsi="Arial" w:cs="Arial"/>
          <w:color w:val="2F5597"/>
          <w:szCs w:val="24"/>
          <w:lang w:val="en-US"/>
        </w:rPr>
      </w:pPr>
      <w:r w:rsidRPr="39D074FF">
        <w:rPr>
          <w:rFonts w:ascii="Arial" w:eastAsia="Arial" w:hAnsi="Arial" w:cs="Arial"/>
          <w:color w:val="2F5597"/>
          <w:szCs w:val="24"/>
        </w:rPr>
        <w:t xml:space="preserve">  </w:t>
      </w:r>
    </w:p>
    <w:p w14:paraId="16D3E561" w14:textId="14A50ACD" w:rsidR="007A4D59" w:rsidRDefault="007A4D59" w:rsidP="001E03CF">
      <w:pPr>
        <w:pStyle w:val="ListParagraph"/>
        <w:numPr>
          <w:ilvl w:val="0"/>
          <w:numId w:val="47"/>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future provision of sustainability initiatives be included in the policies </w:t>
      </w:r>
      <w:proofErr w:type="gramStart"/>
      <w:r w:rsidRPr="39D074FF">
        <w:rPr>
          <w:rFonts w:ascii="Arial" w:eastAsia="Arial" w:hAnsi="Arial" w:cs="Arial"/>
          <w:color w:val="000000" w:themeColor="text1"/>
          <w:szCs w:val="24"/>
        </w:rPr>
        <w:t>e.g.</w:t>
      </w:r>
      <w:proofErr w:type="gramEnd"/>
      <w:r w:rsidRPr="39D074FF">
        <w:rPr>
          <w:rFonts w:ascii="Arial" w:eastAsia="Arial" w:hAnsi="Arial" w:cs="Arial"/>
          <w:color w:val="000000" w:themeColor="text1"/>
          <w:szCs w:val="24"/>
        </w:rPr>
        <w:t xml:space="preserve"> car charging?  </w:t>
      </w:r>
    </w:p>
    <w:p w14:paraId="5A13695E"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The wording of Clause 4.2.5 of the Policy has been amended to the following, </w:t>
      </w:r>
      <w:proofErr w:type="gramStart"/>
      <w:r w:rsidRPr="39D074FF">
        <w:rPr>
          <w:rFonts w:ascii="Arial" w:eastAsia="Arial" w:hAnsi="Arial" w:cs="Arial"/>
          <w:szCs w:val="24"/>
        </w:rPr>
        <w:t>in order to</w:t>
      </w:r>
      <w:proofErr w:type="gramEnd"/>
      <w:r w:rsidRPr="39D074FF">
        <w:rPr>
          <w:rFonts w:ascii="Arial" w:eastAsia="Arial" w:hAnsi="Arial" w:cs="Arial"/>
          <w:szCs w:val="24"/>
        </w:rPr>
        <w:t xml:space="preserve"> make it </w:t>
      </w:r>
      <w:r w:rsidRPr="00517842">
        <w:rPr>
          <w:rFonts w:ascii="Arial" w:hAnsi="Arial" w:cs="Arial"/>
          <w:szCs w:val="32"/>
        </w:rPr>
        <w:t>clear</w:t>
      </w:r>
      <w:r w:rsidRPr="39D074FF">
        <w:rPr>
          <w:rFonts w:ascii="Arial" w:eastAsia="Arial" w:hAnsi="Arial" w:cs="Arial"/>
          <w:szCs w:val="24"/>
        </w:rPr>
        <w:t xml:space="preserve"> that the desired outcome is 50 per cent of bays are to have charging points and the infrastructure is to be provided so that in the future, the balance of the bays can easily be converted to bays with charging points:</w:t>
      </w:r>
    </w:p>
    <w:p w14:paraId="35BE1EA7" w14:textId="77777777" w:rsidR="007A4D59" w:rsidRDefault="007A4D59" w:rsidP="002C205F">
      <w:pPr>
        <w:ind w:left="284" w:right="-238"/>
        <w:jc w:val="both"/>
        <w:rPr>
          <w:rFonts w:ascii="Arial" w:eastAsia="Arial" w:hAnsi="Arial" w:cs="Arial"/>
          <w:szCs w:val="24"/>
          <w:lang w:val="en-US"/>
        </w:rPr>
      </w:pPr>
    </w:p>
    <w:p w14:paraId="59AACEE6"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For all Mixed Use, Group Dwelling and Multiple Dwelling development applications, electrical vehicle charging </w:t>
      </w:r>
      <w:proofErr w:type="gramStart"/>
      <w:r w:rsidRPr="39D074FF">
        <w:rPr>
          <w:rFonts w:ascii="Arial" w:eastAsia="Arial" w:hAnsi="Arial" w:cs="Arial"/>
          <w:szCs w:val="24"/>
        </w:rPr>
        <w:t>are</w:t>
      </w:r>
      <w:proofErr w:type="gramEnd"/>
      <w:r w:rsidRPr="39D074FF">
        <w:rPr>
          <w:rFonts w:ascii="Arial" w:eastAsia="Arial" w:hAnsi="Arial" w:cs="Arial"/>
          <w:szCs w:val="24"/>
        </w:rPr>
        <w:t xml:space="preserve"> to be provided at a minimum rate of 50 per cent of total residential bays. </w:t>
      </w:r>
    </w:p>
    <w:p w14:paraId="08D02C6B" w14:textId="77777777" w:rsidR="007A4D59" w:rsidRDefault="007A4D59" w:rsidP="002C205F">
      <w:pPr>
        <w:ind w:left="284" w:right="-238"/>
        <w:jc w:val="both"/>
        <w:rPr>
          <w:rFonts w:ascii="Arial" w:eastAsia="Arial" w:hAnsi="Arial" w:cs="Arial"/>
          <w:szCs w:val="24"/>
          <w:lang w:val="en-US"/>
        </w:rPr>
      </w:pPr>
    </w:p>
    <w:p w14:paraId="3544B6B3" w14:textId="77777777" w:rsidR="007A4D59" w:rsidRDefault="007A4D59" w:rsidP="002C205F">
      <w:pPr>
        <w:ind w:left="284" w:right="-238"/>
        <w:jc w:val="both"/>
        <w:rPr>
          <w:rFonts w:ascii="Arial" w:eastAsia="Arial" w:hAnsi="Arial" w:cs="Arial"/>
          <w:szCs w:val="24"/>
        </w:rPr>
      </w:pPr>
      <w:r w:rsidRPr="00BE4DFA">
        <w:rPr>
          <w:rFonts w:ascii="Arial" w:eastAsia="Arial" w:hAnsi="Arial" w:cs="Arial"/>
          <w:szCs w:val="24"/>
        </w:rPr>
        <w:t xml:space="preserve">Where this charging infrastructure has not be provided, electrical supply and car park </w:t>
      </w:r>
      <w:r w:rsidRPr="00517842">
        <w:rPr>
          <w:rFonts w:ascii="Arial" w:hAnsi="Arial" w:cs="Arial"/>
          <w:szCs w:val="32"/>
        </w:rPr>
        <w:t>distribution</w:t>
      </w:r>
      <w:r w:rsidRPr="00BE4DFA">
        <w:rPr>
          <w:rFonts w:ascii="Arial" w:eastAsia="Arial" w:hAnsi="Arial" w:cs="Arial"/>
          <w:szCs w:val="24"/>
        </w:rPr>
        <w:t xml:space="preserve"> boards are to allow for future capacity to supply electric vehicle charging points to the remainder of the car parking bays. </w:t>
      </w:r>
    </w:p>
    <w:p w14:paraId="2821C2DA" w14:textId="77777777" w:rsidR="007A4D59" w:rsidRPr="00BE4DFA" w:rsidRDefault="007A4D59" w:rsidP="002C205F">
      <w:pPr>
        <w:ind w:left="284" w:right="-238"/>
        <w:jc w:val="both"/>
        <w:rPr>
          <w:rFonts w:ascii="Arial" w:eastAsia="Arial" w:hAnsi="Arial" w:cs="Arial"/>
          <w:szCs w:val="24"/>
          <w:lang w:val="en-US"/>
        </w:rPr>
      </w:pPr>
      <w:r w:rsidRPr="00BE4DFA">
        <w:rPr>
          <w:rFonts w:ascii="Arial" w:eastAsia="Arial" w:hAnsi="Arial" w:cs="Arial"/>
          <w:szCs w:val="24"/>
        </w:rPr>
        <w:t xml:space="preserve"> </w:t>
      </w:r>
    </w:p>
    <w:p w14:paraId="323CE629" w14:textId="2E89A766" w:rsidR="007A4D59" w:rsidRDefault="007A4D59" w:rsidP="001E03CF">
      <w:pPr>
        <w:pStyle w:val="ListParagraph"/>
        <w:numPr>
          <w:ilvl w:val="0"/>
          <w:numId w:val="47"/>
        </w:numPr>
        <w:ind w:left="284" w:right="-238" w:hanging="568"/>
        <w:jc w:val="both"/>
        <w:rPr>
          <w:rFonts w:ascii="Arial" w:eastAsia="Arial" w:hAnsi="Arial" w:cs="Arial"/>
          <w:szCs w:val="24"/>
          <w:lang w:val="en-US"/>
        </w:rPr>
      </w:pPr>
      <w:r w:rsidRPr="00205C54">
        <w:rPr>
          <w:rFonts w:ascii="Arial" w:eastAsia="Arial" w:hAnsi="Arial" w:cs="Arial"/>
          <w:color w:val="000000" w:themeColor="text1"/>
          <w:szCs w:val="24"/>
        </w:rPr>
        <w:t>Can</w:t>
      </w:r>
      <w:r w:rsidRPr="39D074FF">
        <w:rPr>
          <w:rFonts w:ascii="Arial" w:eastAsia="Arial" w:hAnsi="Arial" w:cs="Arial"/>
          <w:szCs w:val="24"/>
        </w:rPr>
        <w:t xml:space="preserve"> the City quantify the changes to commercial parking requirements from the status quo?  </w:t>
      </w:r>
    </w:p>
    <w:p w14:paraId="655678E0"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Clause 4.9.3 within the Policy addresses non-residential parking provisions, with reference to Appendix 3. The parking requirements in the Policy seek to simplify and modernise the parking policy provisions for preferred land uses, as well as include requirements for bicycle bays. </w:t>
      </w:r>
    </w:p>
    <w:p w14:paraId="41681C3E" w14:textId="77777777" w:rsidR="007A4D59" w:rsidRDefault="007A4D59" w:rsidP="002C205F">
      <w:pPr>
        <w:ind w:left="284" w:right="-238"/>
        <w:jc w:val="both"/>
        <w:rPr>
          <w:rFonts w:ascii="Arial" w:eastAsia="Arial" w:hAnsi="Arial" w:cs="Arial"/>
          <w:szCs w:val="24"/>
          <w:lang w:val="en-US"/>
        </w:rPr>
      </w:pPr>
    </w:p>
    <w:p w14:paraId="52103B75"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Parking requirements contained within the Policy for office land uses is proposed to be 1 car bay per 40m2 of Net Lettable Area (NLA) with the addition of 1 bicycle space per </w:t>
      </w:r>
      <w:r w:rsidRPr="00517842">
        <w:rPr>
          <w:rFonts w:ascii="Arial" w:hAnsi="Arial" w:cs="Arial"/>
          <w:szCs w:val="32"/>
        </w:rPr>
        <w:t>200m2</w:t>
      </w:r>
      <w:r w:rsidRPr="39D074FF">
        <w:rPr>
          <w:rFonts w:ascii="Arial" w:eastAsia="Arial" w:hAnsi="Arial" w:cs="Arial"/>
          <w:szCs w:val="24"/>
        </w:rPr>
        <w:t xml:space="preserve"> of NLA. This is a change from the current parking policy provisions of 4.75 per 100m2 of NLA, with 2 spaces in every 3 to be set aside for employees. </w:t>
      </w:r>
    </w:p>
    <w:p w14:paraId="53C5D58A" w14:textId="77777777" w:rsidR="007A4D59" w:rsidRDefault="007A4D59" w:rsidP="002C205F">
      <w:pPr>
        <w:ind w:left="284" w:right="-238"/>
        <w:jc w:val="both"/>
        <w:rPr>
          <w:rFonts w:ascii="Arial" w:eastAsia="Arial" w:hAnsi="Arial" w:cs="Arial"/>
          <w:szCs w:val="24"/>
          <w:lang w:val="en-US"/>
        </w:rPr>
      </w:pPr>
    </w:p>
    <w:p w14:paraId="679DE765"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Requirements for a Restaurant or Café is proposed to change from 1 per 2.6m2 of restaurant seating area or 1 per 2 persons (whichever is greater) and for a shop, </w:t>
      </w:r>
      <w:r w:rsidRPr="00517842">
        <w:rPr>
          <w:rFonts w:ascii="Arial" w:hAnsi="Arial" w:cs="Arial"/>
          <w:szCs w:val="32"/>
        </w:rPr>
        <w:t>requirements</w:t>
      </w:r>
      <w:r w:rsidRPr="39D074FF">
        <w:rPr>
          <w:rFonts w:ascii="Arial" w:eastAsia="Arial" w:hAnsi="Arial" w:cs="Arial"/>
          <w:szCs w:val="24"/>
        </w:rPr>
        <w:t xml:space="preserve"> in the current parking policy is 8.3 per 100m2 of NLA, with 1 space in every 4 to be set aside for employees. The Policy seeks to simplify these requirements by requiring 1 car bay per 30m2 of NLA and 1 bicycle space per 30m2 of NLA.</w:t>
      </w:r>
    </w:p>
    <w:p w14:paraId="2FC30CD9" w14:textId="77777777" w:rsidR="007A4D59" w:rsidRDefault="007A4D59" w:rsidP="002C205F">
      <w:pPr>
        <w:ind w:left="284" w:right="-238"/>
        <w:jc w:val="both"/>
        <w:rPr>
          <w:rFonts w:ascii="Arial" w:eastAsia="Arial" w:hAnsi="Arial" w:cs="Arial"/>
          <w:szCs w:val="24"/>
          <w:lang w:val="en-US"/>
        </w:rPr>
      </w:pPr>
    </w:p>
    <w:p w14:paraId="68D09DAC" w14:textId="77777777" w:rsidR="007A4D59" w:rsidRDefault="007A4D59" w:rsidP="001E03CF">
      <w:pPr>
        <w:pStyle w:val="ListParagraph"/>
        <w:numPr>
          <w:ilvl w:val="0"/>
          <w:numId w:val="47"/>
        </w:numPr>
        <w:ind w:left="284" w:right="-238" w:hanging="568"/>
        <w:jc w:val="both"/>
        <w:rPr>
          <w:rFonts w:ascii="Arial" w:eastAsia="Arial" w:hAnsi="Arial" w:cs="Arial"/>
          <w:szCs w:val="24"/>
          <w:lang w:val="en-US"/>
        </w:rPr>
      </w:pPr>
      <w:r w:rsidRPr="00205C54">
        <w:rPr>
          <w:rFonts w:ascii="Arial" w:eastAsia="Arial" w:hAnsi="Arial" w:cs="Arial"/>
          <w:color w:val="000000" w:themeColor="text1"/>
          <w:szCs w:val="24"/>
        </w:rPr>
        <w:t>Consideration</w:t>
      </w:r>
      <w:r w:rsidRPr="39D074FF">
        <w:rPr>
          <w:rFonts w:ascii="Arial" w:eastAsia="Arial" w:hAnsi="Arial" w:cs="Arial"/>
          <w:szCs w:val="24"/>
        </w:rPr>
        <w:t xml:space="preserve"> of excluding solar panels from being included as dark </w:t>
      </w:r>
      <w:proofErr w:type="gramStart"/>
      <w:r w:rsidRPr="39D074FF">
        <w:rPr>
          <w:rFonts w:ascii="Arial" w:eastAsia="Arial" w:hAnsi="Arial" w:cs="Arial"/>
          <w:szCs w:val="24"/>
        </w:rPr>
        <w:t>roofing</w:t>
      </w:r>
      <w:proofErr w:type="gramEnd"/>
    </w:p>
    <w:p w14:paraId="263DBC35" w14:textId="77777777" w:rsidR="007A4D59" w:rsidRDefault="007A4D59" w:rsidP="002C205F">
      <w:pPr>
        <w:ind w:left="284" w:right="-238"/>
        <w:jc w:val="both"/>
        <w:rPr>
          <w:rFonts w:ascii="Arial" w:eastAsia="Arial" w:hAnsi="Arial" w:cs="Arial"/>
          <w:szCs w:val="24"/>
        </w:rPr>
      </w:pPr>
      <w:r w:rsidRPr="00BE4DFA">
        <w:rPr>
          <w:rFonts w:ascii="Arial" w:eastAsia="Arial" w:hAnsi="Arial" w:cs="Arial"/>
          <w:szCs w:val="24"/>
        </w:rPr>
        <w:t>The opening sentence of Clause 4.5.2 has been modified to read:</w:t>
      </w:r>
    </w:p>
    <w:p w14:paraId="296A063C" w14:textId="77777777" w:rsidR="007A4D59" w:rsidRPr="00BE4DFA" w:rsidRDefault="007A4D59" w:rsidP="002C205F">
      <w:pPr>
        <w:ind w:left="284" w:right="-238"/>
        <w:jc w:val="both"/>
        <w:rPr>
          <w:rFonts w:ascii="Arial" w:eastAsia="Arial" w:hAnsi="Arial" w:cs="Arial"/>
          <w:szCs w:val="24"/>
          <w:lang w:val="en-US"/>
        </w:rPr>
      </w:pPr>
    </w:p>
    <w:p w14:paraId="637E027D" w14:textId="77777777" w:rsidR="007A4D59" w:rsidRPr="00BE4DFA" w:rsidRDefault="007A4D59" w:rsidP="002C205F">
      <w:pPr>
        <w:ind w:left="284" w:right="-238"/>
        <w:jc w:val="both"/>
        <w:rPr>
          <w:rFonts w:ascii="Arial" w:eastAsia="Arial" w:hAnsi="Arial" w:cs="Arial"/>
          <w:szCs w:val="24"/>
          <w:lang w:val="en-US"/>
        </w:rPr>
      </w:pPr>
      <w:r w:rsidRPr="00BE4DFA">
        <w:rPr>
          <w:rFonts w:ascii="Arial" w:eastAsia="Arial" w:hAnsi="Arial" w:cs="Arial"/>
          <w:szCs w:val="24"/>
        </w:rPr>
        <w:t xml:space="preserve">To reduce the urban heat island effect and to integrate with the prevailing streetscape, roof </w:t>
      </w:r>
      <w:r w:rsidRPr="00517842">
        <w:rPr>
          <w:rFonts w:ascii="Arial" w:hAnsi="Arial" w:cs="Arial"/>
          <w:szCs w:val="32"/>
        </w:rPr>
        <w:t>materials</w:t>
      </w:r>
      <w:r w:rsidRPr="00BE4DFA">
        <w:rPr>
          <w:rFonts w:ascii="Arial" w:eastAsia="Arial" w:hAnsi="Arial" w:cs="Arial"/>
          <w:szCs w:val="24"/>
        </w:rPr>
        <w:t xml:space="preserve"> are to have the following maximum solar absorptance ratings (photovoltaic panels or similar are excluded from this provision):</w:t>
      </w:r>
    </w:p>
    <w:p w14:paraId="74325551" w14:textId="77777777" w:rsidR="007A4D59" w:rsidRPr="00B13330" w:rsidRDefault="007A4D59" w:rsidP="002C205F">
      <w:pPr>
        <w:ind w:left="-284" w:right="-238"/>
        <w:jc w:val="both"/>
        <w:rPr>
          <w:rFonts w:ascii="Arial" w:hAnsi="Arial" w:cs="Arial"/>
          <w:szCs w:val="32"/>
        </w:rPr>
      </w:pPr>
    </w:p>
    <w:p w14:paraId="49FFF172" w14:textId="77777777" w:rsidR="007A4D59" w:rsidRPr="00196E26" w:rsidRDefault="007A4D59" w:rsidP="002C205F">
      <w:pPr>
        <w:ind w:left="-284" w:right="-238"/>
        <w:jc w:val="both"/>
        <w:rPr>
          <w:rFonts w:ascii="Arial" w:hAnsi="Arial" w:cs="Arial"/>
          <w:b/>
          <w:bCs/>
          <w:szCs w:val="32"/>
        </w:rPr>
      </w:pPr>
      <w:r w:rsidRPr="00196E26">
        <w:rPr>
          <w:rFonts w:ascii="Arial" w:hAnsi="Arial" w:cs="Arial"/>
          <w:b/>
          <w:bCs/>
          <w:szCs w:val="32"/>
        </w:rPr>
        <w:t>Discussions with WAPC</w:t>
      </w:r>
    </w:p>
    <w:p w14:paraId="7ADE8757" w14:textId="77777777" w:rsidR="007A4D59" w:rsidRPr="00B13330" w:rsidRDefault="007A4D59" w:rsidP="002C205F">
      <w:pPr>
        <w:ind w:left="-284" w:right="-238"/>
        <w:jc w:val="both"/>
        <w:rPr>
          <w:rFonts w:ascii="Arial" w:hAnsi="Arial" w:cs="Arial"/>
          <w:szCs w:val="32"/>
        </w:rPr>
      </w:pPr>
    </w:p>
    <w:p w14:paraId="45FB0825" w14:textId="77777777" w:rsidR="007A4D59" w:rsidRDefault="007A4D59" w:rsidP="002C205F">
      <w:pPr>
        <w:ind w:left="-284" w:right="-238"/>
        <w:jc w:val="both"/>
        <w:rPr>
          <w:rFonts w:ascii="Arial" w:hAnsi="Arial" w:cs="Arial"/>
          <w:szCs w:val="32"/>
        </w:rPr>
      </w:pPr>
      <w:r w:rsidRPr="00B13330">
        <w:rPr>
          <w:rFonts w:ascii="Arial" w:hAnsi="Arial" w:cs="Arial"/>
          <w:szCs w:val="32"/>
        </w:rPr>
        <w:t xml:space="preserve">Officers from the City met with representatives from the Department of Planning, Lands and Heritage (DPLH) on two occasions to discuss the Policy and proposed amendments to R-Code provisions requiring their approval, as outlined in the discussion above. The draft Policy proposes general provisions relating to sustainability which seek to exceed the R-Codes and National Construction Code provisions. These provisions echo community input from the engagement process during </w:t>
      </w:r>
      <w:r>
        <w:rPr>
          <w:rFonts w:ascii="Arial" w:hAnsi="Arial" w:cs="Arial"/>
          <w:szCs w:val="32"/>
        </w:rPr>
        <w:t>P</w:t>
      </w:r>
      <w:r w:rsidRPr="00B13330">
        <w:rPr>
          <w:rFonts w:ascii="Arial" w:hAnsi="Arial" w:cs="Arial"/>
          <w:szCs w:val="32"/>
        </w:rPr>
        <w:t xml:space="preserve">olicy development and in accordance with Council’s direction. As outlined above in the Discussion, these elements (General Provisions 4.2) will come into effect should approval be granted by the WAPC. </w:t>
      </w:r>
    </w:p>
    <w:p w14:paraId="4A7450E0" w14:textId="77777777" w:rsidR="007A4D59" w:rsidRDefault="007A4D59" w:rsidP="002C205F">
      <w:pPr>
        <w:ind w:left="-284" w:right="-238"/>
        <w:jc w:val="both"/>
        <w:rPr>
          <w:rFonts w:ascii="Arial" w:hAnsi="Arial" w:cs="Arial"/>
          <w:szCs w:val="32"/>
        </w:rPr>
      </w:pPr>
    </w:p>
    <w:p w14:paraId="6B4F8E9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In line with Council’s resolution of 24 May 2022</w:t>
      </w:r>
      <w:r>
        <w:rPr>
          <w:rFonts w:ascii="Arial" w:hAnsi="Arial" w:cs="Arial"/>
          <w:szCs w:val="32"/>
        </w:rPr>
        <w:t>,</w:t>
      </w:r>
      <w:r w:rsidRPr="00B13330">
        <w:rPr>
          <w:rFonts w:ascii="Arial" w:hAnsi="Arial" w:cs="Arial"/>
          <w:szCs w:val="32"/>
        </w:rPr>
        <w:t xml:space="preserve"> a discussion paper on the merits and implications of the Policy’s proposed</w:t>
      </w:r>
      <w:r>
        <w:rPr>
          <w:rFonts w:ascii="Arial" w:hAnsi="Arial" w:cs="Arial"/>
          <w:szCs w:val="32"/>
        </w:rPr>
        <w:t xml:space="preserve"> green</w:t>
      </w:r>
      <w:r w:rsidRPr="00B13330">
        <w:rPr>
          <w:rFonts w:ascii="Arial" w:hAnsi="Arial" w:cs="Arial"/>
          <w:szCs w:val="32"/>
        </w:rPr>
        <w:t xml:space="preserve"> star rating for building sustainability will be prepared to strengthen the City’s position.</w:t>
      </w:r>
      <w:r>
        <w:rPr>
          <w:rFonts w:ascii="Arial" w:hAnsi="Arial" w:cs="Arial"/>
          <w:szCs w:val="32"/>
        </w:rPr>
        <w:t xml:space="preserve"> Conversations with DPLH have indicated that the WAPC is unlikely to support sustainability initiatives for residential development that go beyond the existing R-Codes provisions and the National Construction Codes.</w:t>
      </w:r>
      <w:r w:rsidRPr="00B13330">
        <w:rPr>
          <w:rFonts w:ascii="Arial" w:hAnsi="Arial" w:cs="Arial"/>
          <w:szCs w:val="32"/>
        </w:rPr>
        <w:t xml:space="preserve"> </w:t>
      </w:r>
    </w:p>
    <w:p w14:paraId="661F3D28" w14:textId="77777777" w:rsidR="007A4D59" w:rsidRPr="00B13330" w:rsidRDefault="007A4D59" w:rsidP="002C205F">
      <w:pPr>
        <w:ind w:right="-238"/>
        <w:jc w:val="both"/>
        <w:rPr>
          <w:rFonts w:ascii="Arial" w:hAnsi="Arial" w:cs="Arial"/>
          <w:szCs w:val="32"/>
        </w:rPr>
      </w:pPr>
    </w:p>
    <w:p w14:paraId="577A07D0" w14:textId="77777777" w:rsidR="007A4D59" w:rsidRDefault="007A4D59" w:rsidP="002C205F">
      <w:pPr>
        <w:ind w:left="-284" w:right="-238"/>
        <w:jc w:val="both"/>
        <w:rPr>
          <w:rFonts w:ascii="Arial" w:hAnsi="Arial" w:cs="Arial"/>
          <w:szCs w:val="32"/>
        </w:rPr>
      </w:pPr>
      <w:r w:rsidRPr="00B13330">
        <w:rPr>
          <w:rFonts w:ascii="Arial" w:hAnsi="Arial" w:cs="Arial"/>
          <w:szCs w:val="32"/>
        </w:rPr>
        <w:t xml:space="preserve">Provisions for landscaping, tree canopy and deep soil areas are other significant elements which will require WAPC approval. The position of the WAPC on these provisions </w:t>
      </w:r>
      <w:r>
        <w:rPr>
          <w:rFonts w:ascii="Arial" w:hAnsi="Arial" w:cs="Arial"/>
          <w:szCs w:val="32"/>
        </w:rPr>
        <w:t>is</w:t>
      </w:r>
      <w:r w:rsidRPr="00B13330">
        <w:rPr>
          <w:rFonts w:ascii="Arial" w:hAnsi="Arial" w:cs="Arial"/>
          <w:szCs w:val="32"/>
        </w:rPr>
        <w:t xml:space="preserve"> unknown. The </w:t>
      </w:r>
      <w:r>
        <w:rPr>
          <w:rFonts w:ascii="Arial" w:hAnsi="Arial" w:cs="Arial"/>
          <w:szCs w:val="32"/>
        </w:rPr>
        <w:t>P</w:t>
      </w:r>
      <w:r w:rsidRPr="00B13330">
        <w:rPr>
          <w:rFonts w:ascii="Arial" w:hAnsi="Arial" w:cs="Arial"/>
          <w:szCs w:val="32"/>
        </w:rPr>
        <w:t>olicy proposes a minimum of 20% of each site area to be provided as landscaping. A minimum 15%</w:t>
      </w:r>
      <w:r>
        <w:rPr>
          <w:rFonts w:ascii="Arial" w:hAnsi="Arial" w:cs="Arial"/>
          <w:szCs w:val="32"/>
        </w:rPr>
        <w:t xml:space="preserve"> </w:t>
      </w:r>
      <w:r w:rsidRPr="00B13330">
        <w:rPr>
          <w:rFonts w:ascii="Arial" w:hAnsi="Arial" w:cs="Arial"/>
          <w:szCs w:val="32"/>
        </w:rPr>
        <w:t xml:space="preserve">of the total site area is to be deep soil area. The required deep soil areas may be reduced by 5% where a significant existing tree is retained on </w:t>
      </w:r>
      <w:proofErr w:type="gramStart"/>
      <w:r w:rsidRPr="00B13330">
        <w:rPr>
          <w:rFonts w:ascii="Arial" w:hAnsi="Arial" w:cs="Arial"/>
          <w:szCs w:val="32"/>
        </w:rPr>
        <w:t>site</w:t>
      </w:r>
      <w:proofErr w:type="gramEnd"/>
      <w:r w:rsidRPr="00B13330">
        <w:rPr>
          <w:rFonts w:ascii="Arial" w:hAnsi="Arial" w:cs="Arial"/>
          <w:szCs w:val="32"/>
        </w:rPr>
        <w:t xml:space="preserve"> or a large tree is planted on site. This is a significant increase on the acceptable outcomes outlined in the R-Codes Vol. 2</w:t>
      </w:r>
      <w:r>
        <w:rPr>
          <w:rFonts w:ascii="Arial" w:hAnsi="Arial" w:cs="Arial"/>
          <w:szCs w:val="32"/>
        </w:rPr>
        <w:t>,</w:t>
      </w:r>
      <w:r w:rsidRPr="00B13330">
        <w:rPr>
          <w:rFonts w:ascii="Arial" w:hAnsi="Arial" w:cs="Arial"/>
          <w:szCs w:val="32"/>
        </w:rPr>
        <w:t xml:space="preserve"> which requires a minimum 10% deep soil area or 7% if existing tree(s) </w:t>
      </w:r>
      <w:r>
        <w:rPr>
          <w:rFonts w:ascii="Arial" w:hAnsi="Arial" w:cs="Arial"/>
          <w:szCs w:val="32"/>
        </w:rPr>
        <w:t xml:space="preserve">are </w:t>
      </w:r>
      <w:r w:rsidRPr="00B13330">
        <w:rPr>
          <w:rFonts w:ascii="Arial" w:hAnsi="Arial" w:cs="Arial"/>
          <w:szCs w:val="32"/>
        </w:rPr>
        <w:t xml:space="preserve">retained on site. The requirements within the </w:t>
      </w:r>
      <w:r>
        <w:rPr>
          <w:rFonts w:ascii="Arial" w:hAnsi="Arial" w:cs="Arial"/>
          <w:szCs w:val="32"/>
        </w:rPr>
        <w:t>P</w:t>
      </w:r>
      <w:r w:rsidRPr="00B13330">
        <w:rPr>
          <w:rFonts w:ascii="Arial" w:hAnsi="Arial" w:cs="Arial"/>
          <w:szCs w:val="32"/>
        </w:rPr>
        <w:t xml:space="preserve">olicy are linked to the front and rear setback provisions and consistent with community feedback received. </w:t>
      </w:r>
    </w:p>
    <w:p w14:paraId="7F8AA00F" w14:textId="77777777" w:rsidR="007A4D59" w:rsidRDefault="007A4D59" w:rsidP="002C205F">
      <w:pPr>
        <w:ind w:left="-284" w:right="-238"/>
        <w:jc w:val="both"/>
        <w:rPr>
          <w:rFonts w:ascii="Arial" w:hAnsi="Arial" w:cs="Arial"/>
          <w:szCs w:val="32"/>
        </w:rPr>
      </w:pPr>
    </w:p>
    <w:p w14:paraId="042B561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While the Council, via the </w:t>
      </w:r>
      <w:r>
        <w:rPr>
          <w:rFonts w:ascii="Arial" w:hAnsi="Arial" w:cs="Arial"/>
          <w:szCs w:val="32"/>
        </w:rPr>
        <w:t>P</w:t>
      </w:r>
      <w:r w:rsidRPr="00B13330">
        <w:rPr>
          <w:rFonts w:ascii="Arial" w:hAnsi="Arial" w:cs="Arial"/>
          <w:szCs w:val="32"/>
        </w:rPr>
        <w:t xml:space="preserve">olicy, controls the front setback </w:t>
      </w:r>
      <w:r>
        <w:rPr>
          <w:rFonts w:ascii="Arial" w:hAnsi="Arial" w:cs="Arial"/>
          <w:szCs w:val="32"/>
        </w:rPr>
        <w:t xml:space="preserve">settings </w:t>
      </w:r>
      <w:r w:rsidRPr="00B13330">
        <w:rPr>
          <w:rFonts w:ascii="Arial" w:hAnsi="Arial" w:cs="Arial"/>
          <w:szCs w:val="32"/>
        </w:rPr>
        <w:t>the WAPC is required to approve amendments to the side and rear setbacks for single and grouped dwellings (Clause 5.1.3 Primary Controls within the Policy). If the WAPC</w:t>
      </w:r>
      <w:r>
        <w:rPr>
          <w:rFonts w:ascii="Arial" w:hAnsi="Arial" w:cs="Arial"/>
          <w:szCs w:val="32"/>
        </w:rPr>
        <w:t xml:space="preserve"> does not</w:t>
      </w:r>
      <w:r w:rsidRPr="00B13330">
        <w:rPr>
          <w:rFonts w:ascii="Arial" w:hAnsi="Arial" w:cs="Arial"/>
          <w:szCs w:val="32"/>
        </w:rPr>
        <w:t xml:space="preserve"> approve the proposed rear setbacks outlined in the </w:t>
      </w:r>
      <w:proofErr w:type="gramStart"/>
      <w:r w:rsidRPr="00B13330">
        <w:rPr>
          <w:rFonts w:ascii="Arial" w:hAnsi="Arial" w:cs="Arial"/>
          <w:szCs w:val="32"/>
        </w:rPr>
        <w:t>Policy</w:t>
      </w:r>
      <w:proofErr w:type="gramEnd"/>
      <w:r w:rsidRPr="00B13330">
        <w:rPr>
          <w:rFonts w:ascii="Arial" w:hAnsi="Arial" w:cs="Arial"/>
          <w:szCs w:val="32"/>
        </w:rPr>
        <w:t xml:space="preserve"> it may impact upon the landscaping provisions. </w:t>
      </w:r>
    </w:p>
    <w:p w14:paraId="0D916BF9" w14:textId="77777777" w:rsidR="007A4D59" w:rsidRDefault="007A4D59" w:rsidP="002C205F">
      <w:pPr>
        <w:ind w:left="-284" w:right="-238"/>
        <w:jc w:val="both"/>
        <w:rPr>
          <w:rFonts w:ascii="Arial" w:hAnsi="Arial" w:cs="Arial"/>
          <w:szCs w:val="32"/>
        </w:rPr>
      </w:pPr>
    </w:p>
    <w:p w14:paraId="1EE7DFDD" w14:textId="77777777" w:rsidR="007A4D59" w:rsidRPr="00B13330" w:rsidRDefault="007A4D59" w:rsidP="002C205F">
      <w:pPr>
        <w:ind w:left="-284" w:right="-238"/>
        <w:jc w:val="both"/>
        <w:rPr>
          <w:rFonts w:ascii="Arial" w:hAnsi="Arial" w:cs="Arial"/>
          <w:szCs w:val="32"/>
        </w:rPr>
      </w:pPr>
    </w:p>
    <w:p w14:paraId="4083E1CC"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Strategic Implications</w:t>
      </w:r>
    </w:p>
    <w:p w14:paraId="1E7A3803" w14:textId="77777777" w:rsidR="007A4D59" w:rsidRPr="00B13330" w:rsidRDefault="007A4D59" w:rsidP="002C205F">
      <w:pPr>
        <w:ind w:left="-284" w:right="-238"/>
        <w:jc w:val="both"/>
        <w:rPr>
          <w:rFonts w:ascii="Arial" w:hAnsi="Arial" w:cs="Arial"/>
          <w:szCs w:val="32"/>
          <w:highlight w:val="red"/>
        </w:rPr>
      </w:pPr>
    </w:p>
    <w:p w14:paraId="51C389F4"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This item relates to the following elements from the City’s Strategic Community Plan</w:t>
      </w:r>
      <w:r>
        <w:rPr>
          <w:rFonts w:ascii="Arial" w:hAnsi="Arial" w:cs="Arial"/>
          <w:szCs w:val="32"/>
        </w:rPr>
        <w:t>:</w:t>
      </w:r>
      <w:r w:rsidRPr="00B13330">
        <w:rPr>
          <w:rFonts w:ascii="Arial" w:hAnsi="Arial" w:cs="Arial"/>
          <w:szCs w:val="32"/>
        </w:rPr>
        <w:t xml:space="preserve"> </w:t>
      </w:r>
    </w:p>
    <w:p w14:paraId="55903EB0" w14:textId="77777777" w:rsidR="007A4D59" w:rsidRPr="00B13330" w:rsidRDefault="007A4D59" w:rsidP="002C205F">
      <w:pPr>
        <w:ind w:right="-238"/>
        <w:jc w:val="both"/>
        <w:rPr>
          <w:rFonts w:ascii="Arial" w:hAnsi="Arial" w:cs="Arial"/>
          <w:b/>
          <w:color w:val="17365D" w:themeColor="text2" w:themeShade="BF"/>
          <w:szCs w:val="24"/>
        </w:rPr>
      </w:pPr>
    </w:p>
    <w:p w14:paraId="19C1D91B" w14:textId="77777777" w:rsidR="007A4D59" w:rsidRPr="00B13330" w:rsidRDefault="007A4D59" w:rsidP="002C205F">
      <w:pPr>
        <w:ind w:left="-284" w:right="-238"/>
        <w:jc w:val="both"/>
        <w:rPr>
          <w:rFonts w:ascii="Arial" w:hAnsi="Arial" w:cs="Arial"/>
          <w:szCs w:val="24"/>
        </w:rPr>
      </w:pPr>
      <w:r w:rsidRPr="00B13330">
        <w:rPr>
          <w:rFonts w:ascii="Arial" w:hAnsi="Arial" w:cs="Arial"/>
          <w:b/>
          <w:color w:val="17365D" w:themeColor="text2" w:themeShade="BF"/>
          <w:szCs w:val="24"/>
        </w:rPr>
        <w:t>Vision</w:t>
      </w:r>
      <w:r w:rsidRPr="00B13330">
        <w:rPr>
          <w:rFonts w:ascii="Arial" w:hAnsi="Arial" w:cs="Arial"/>
          <w:szCs w:val="24"/>
        </w:rPr>
        <w:t xml:space="preserve"> </w:t>
      </w:r>
      <w:r w:rsidRPr="00B13330">
        <w:rPr>
          <w:rFonts w:ascii="Arial" w:hAnsi="Arial" w:cs="Arial"/>
        </w:rPr>
        <w:tab/>
      </w:r>
      <w:r w:rsidRPr="00B13330">
        <w:rPr>
          <w:rFonts w:ascii="Arial" w:hAnsi="Arial" w:cs="Arial"/>
        </w:rPr>
        <w:tab/>
      </w:r>
      <w:r w:rsidRPr="00B13330">
        <w:rPr>
          <w:rFonts w:ascii="Arial" w:hAnsi="Arial" w:cs="Arial"/>
          <w:szCs w:val="24"/>
        </w:rPr>
        <w:t xml:space="preserve">Our city will be an </w:t>
      </w:r>
      <w:proofErr w:type="gramStart"/>
      <w:r w:rsidRPr="00B13330">
        <w:rPr>
          <w:rFonts w:ascii="Arial" w:hAnsi="Arial" w:cs="Arial"/>
          <w:szCs w:val="24"/>
        </w:rPr>
        <w:t>environmentally-sensitive</w:t>
      </w:r>
      <w:proofErr w:type="gramEnd"/>
      <w:r w:rsidRPr="00B13330">
        <w:rPr>
          <w:rFonts w:ascii="Arial" w:hAnsi="Arial" w:cs="Arial"/>
          <w:szCs w:val="24"/>
        </w:rPr>
        <w:t>, beautiful and inclusive place.</w:t>
      </w:r>
    </w:p>
    <w:p w14:paraId="3CB29B41" w14:textId="77777777" w:rsidR="007A4D59" w:rsidRPr="00B13330" w:rsidRDefault="007A4D59" w:rsidP="002C205F">
      <w:pPr>
        <w:ind w:left="-567" w:right="-238"/>
        <w:jc w:val="both"/>
        <w:rPr>
          <w:rFonts w:ascii="Arial" w:hAnsi="Arial" w:cs="Arial"/>
          <w:szCs w:val="24"/>
        </w:rPr>
      </w:pPr>
    </w:p>
    <w:p w14:paraId="2AFADA2A" w14:textId="77777777" w:rsidR="007A4D59" w:rsidRPr="00B13330" w:rsidRDefault="007A4D59" w:rsidP="002C205F">
      <w:pPr>
        <w:ind w:left="-284" w:right="-238"/>
        <w:jc w:val="both"/>
        <w:rPr>
          <w:rFonts w:ascii="Arial" w:hAnsi="Arial" w:cs="Arial"/>
          <w:b/>
          <w:szCs w:val="28"/>
        </w:rPr>
      </w:pPr>
      <w:r w:rsidRPr="00B13330">
        <w:rPr>
          <w:rFonts w:ascii="Arial" w:hAnsi="Arial" w:cs="Arial"/>
          <w:b/>
          <w:color w:val="17365D" w:themeColor="text2" w:themeShade="BF"/>
          <w:szCs w:val="28"/>
        </w:rPr>
        <w:t>Values</w:t>
      </w:r>
      <w:r w:rsidRPr="00B13330">
        <w:rPr>
          <w:rFonts w:ascii="Arial" w:hAnsi="Arial" w:cs="Arial"/>
          <w:bCs/>
          <w:szCs w:val="28"/>
        </w:rPr>
        <w:tab/>
      </w:r>
      <w:r w:rsidRPr="00B13330">
        <w:rPr>
          <w:rFonts w:ascii="Arial" w:hAnsi="Arial" w:cs="Arial"/>
          <w:bCs/>
          <w:szCs w:val="28"/>
        </w:rPr>
        <w:tab/>
      </w:r>
      <w:r w:rsidRPr="00B13330">
        <w:rPr>
          <w:rFonts w:ascii="Arial" w:hAnsi="Arial" w:cs="Arial"/>
          <w:b/>
          <w:szCs w:val="28"/>
        </w:rPr>
        <w:t>Great Natural and Built Environment</w:t>
      </w:r>
    </w:p>
    <w:p w14:paraId="74905705" w14:textId="77777777" w:rsidR="007A4D59" w:rsidRPr="00B13330" w:rsidRDefault="007A4D59" w:rsidP="002C205F">
      <w:pPr>
        <w:ind w:left="1440" w:right="-238"/>
        <w:jc w:val="both"/>
        <w:rPr>
          <w:rFonts w:ascii="Arial" w:hAnsi="Arial" w:cs="Arial"/>
          <w:bCs/>
          <w:szCs w:val="28"/>
        </w:rPr>
      </w:pPr>
      <w:r w:rsidRPr="00B13330">
        <w:rPr>
          <w:rFonts w:ascii="Arial" w:hAnsi="Arial" w:cs="Arial"/>
          <w:bCs/>
          <w:szCs w:val="28"/>
        </w:rPr>
        <w:t xml:space="preserve">We protect our enhanced, engaging community spaces, heritage, the natural </w:t>
      </w:r>
      <w:proofErr w:type="gramStart"/>
      <w:r w:rsidRPr="00B13330">
        <w:rPr>
          <w:rFonts w:ascii="Arial" w:hAnsi="Arial" w:cs="Arial"/>
          <w:bCs/>
          <w:szCs w:val="28"/>
        </w:rPr>
        <w:t>environment</w:t>
      </w:r>
      <w:proofErr w:type="gramEnd"/>
      <w:r w:rsidRPr="00B13330">
        <w:rPr>
          <w:rFonts w:ascii="Arial" w:hAnsi="Arial" w:cs="Arial"/>
          <w:bCs/>
          <w:szCs w:val="28"/>
        </w:rPr>
        <w:t xml:space="preserve"> and our biodiversity through well-planned and managed development.</w:t>
      </w:r>
    </w:p>
    <w:p w14:paraId="60674BE2" w14:textId="77777777" w:rsidR="007A4D59" w:rsidRPr="00B13330" w:rsidRDefault="007A4D59" w:rsidP="002C205F">
      <w:pPr>
        <w:ind w:left="-567" w:right="-238"/>
        <w:jc w:val="both"/>
        <w:rPr>
          <w:rFonts w:ascii="Arial" w:hAnsi="Arial" w:cs="Arial"/>
          <w:bCs/>
          <w:szCs w:val="28"/>
        </w:rPr>
      </w:pPr>
    </w:p>
    <w:p w14:paraId="75D6FAAF" w14:textId="77777777" w:rsidR="007A4D59" w:rsidRPr="00B13330" w:rsidRDefault="007A4D59" w:rsidP="002C205F">
      <w:pPr>
        <w:ind w:left="-131" w:right="-238" w:firstLine="1571"/>
        <w:jc w:val="both"/>
        <w:rPr>
          <w:rFonts w:ascii="Arial" w:hAnsi="Arial" w:cs="Arial"/>
          <w:b/>
          <w:szCs w:val="28"/>
        </w:rPr>
      </w:pPr>
      <w:r w:rsidRPr="00B13330">
        <w:rPr>
          <w:rFonts w:ascii="Arial" w:hAnsi="Arial" w:cs="Arial"/>
          <w:b/>
          <w:szCs w:val="28"/>
        </w:rPr>
        <w:t>Reflects Identities</w:t>
      </w:r>
    </w:p>
    <w:p w14:paraId="535C06C1" w14:textId="77777777" w:rsidR="007A4D59" w:rsidRPr="00B13330" w:rsidRDefault="007A4D59" w:rsidP="002C205F">
      <w:pPr>
        <w:ind w:left="1440" w:right="-238"/>
        <w:jc w:val="both"/>
        <w:rPr>
          <w:rFonts w:ascii="Arial" w:hAnsi="Arial" w:cs="Arial"/>
          <w:bCs/>
          <w:szCs w:val="28"/>
        </w:rPr>
      </w:pPr>
      <w:r w:rsidRPr="00B13330">
        <w:rPr>
          <w:rFonts w:ascii="Arial" w:hAnsi="Arial" w:cs="Arial"/>
          <w:bCs/>
          <w:szCs w:val="28"/>
        </w:rPr>
        <w:t>We value our precinct character and charm. Our neighbourhoods are family-friendly with a strong sense of place.</w:t>
      </w:r>
    </w:p>
    <w:p w14:paraId="0C7C0BA2" w14:textId="77777777" w:rsidR="007A4D59" w:rsidRPr="00B13330" w:rsidRDefault="007A4D59" w:rsidP="002C205F">
      <w:pPr>
        <w:ind w:left="-567" w:right="-238"/>
        <w:jc w:val="both"/>
        <w:rPr>
          <w:rFonts w:ascii="Arial" w:hAnsi="Arial" w:cs="Arial"/>
          <w:bCs/>
          <w:szCs w:val="28"/>
        </w:rPr>
      </w:pPr>
    </w:p>
    <w:p w14:paraId="0DD70073" w14:textId="77777777" w:rsidR="007A4D59" w:rsidRPr="00B13330" w:rsidRDefault="007A4D59" w:rsidP="002C205F">
      <w:pPr>
        <w:ind w:left="-284" w:right="-238"/>
        <w:jc w:val="both"/>
        <w:rPr>
          <w:rFonts w:ascii="Arial" w:hAnsi="Arial" w:cs="Arial"/>
          <w:b/>
          <w:bCs/>
          <w:color w:val="17365D" w:themeColor="text2" w:themeShade="BF"/>
          <w:szCs w:val="24"/>
        </w:rPr>
      </w:pPr>
      <w:r w:rsidRPr="00B13330">
        <w:rPr>
          <w:rFonts w:ascii="Arial" w:eastAsia="Acumin Pro" w:hAnsi="Arial" w:cs="Arial"/>
          <w:b/>
          <w:bCs/>
          <w:color w:val="17365D" w:themeColor="text2" w:themeShade="BF"/>
          <w:szCs w:val="24"/>
        </w:rPr>
        <w:t>Priority</w:t>
      </w:r>
      <w:r w:rsidRPr="00B13330">
        <w:rPr>
          <w:rFonts w:ascii="Arial" w:hAnsi="Arial" w:cs="Arial"/>
          <w:b/>
          <w:bCs/>
          <w:color w:val="17365D" w:themeColor="text2" w:themeShade="BF"/>
          <w:szCs w:val="24"/>
        </w:rPr>
        <w:t xml:space="preserve"> Area</w:t>
      </w:r>
      <w:r w:rsidRPr="00B13330">
        <w:rPr>
          <w:rFonts w:ascii="Arial" w:hAnsi="Arial" w:cs="Arial"/>
          <w:b/>
          <w:bCs/>
          <w:color w:val="17365D" w:themeColor="text2" w:themeShade="BF"/>
          <w:szCs w:val="24"/>
        </w:rPr>
        <w:tab/>
      </w:r>
      <w:r w:rsidRPr="00B13330">
        <w:rPr>
          <w:rFonts w:ascii="Arial" w:hAnsi="Arial" w:cs="Arial"/>
          <w:szCs w:val="24"/>
        </w:rPr>
        <w:t xml:space="preserve">Urban form - protecting our quality living </w:t>
      </w:r>
      <w:proofErr w:type="gramStart"/>
      <w:r w:rsidRPr="00B13330">
        <w:rPr>
          <w:rFonts w:ascii="Arial" w:hAnsi="Arial" w:cs="Arial"/>
          <w:szCs w:val="24"/>
        </w:rPr>
        <w:t>environment</w:t>
      </w:r>
      <w:proofErr w:type="gramEnd"/>
    </w:p>
    <w:p w14:paraId="0C38F0E8" w14:textId="77777777" w:rsidR="007A4D59" w:rsidRPr="00B13330" w:rsidRDefault="007A4D59" w:rsidP="002C205F">
      <w:pPr>
        <w:ind w:left="436" w:right="-238" w:firstLine="1004"/>
        <w:jc w:val="both"/>
        <w:rPr>
          <w:rFonts w:ascii="Arial" w:hAnsi="Arial" w:cs="Arial"/>
          <w:b/>
          <w:bCs/>
          <w:color w:val="17365D" w:themeColor="text2" w:themeShade="BF"/>
          <w:szCs w:val="24"/>
        </w:rPr>
      </w:pPr>
      <w:r w:rsidRPr="00B13330">
        <w:rPr>
          <w:rFonts w:ascii="Arial" w:hAnsi="Arial" w:cs="Arial"/>
          <w:szCs w:val="24"/>
        </w:rPr>
        <w:t>Encouraging sustainable building</w:t>
      </w:r>
    </w:p>
    <w:p w14:paraId="7F7E9F70" w14:textId="77777777" w:rsidR="007A4D59" w:rsidRDefault="007A4D59" w:rsidP="002C205F">
      <w:pPr>
        <w:ind w:left="-284" w:right="-238"/>
        <w:jc w:val="both"/>
        <w:rPr>
          <w:rFonts w:ascii="Arial" w:hAnsi="Arial" w:cs="Arial"/>
          <w:b/>
          <w:color w:val="17365D" w:themeColor="text2" w:themeShade="BF"/>
          <w:sz w:val="28"/>
          <w:szCs w:val="32"/>
        </w:rPr>
      </w:pPr>
    </w:p>
    <w:p w14:paraId="27CBD9C8" w14:textId="77777777" w:rsidR="002C205F" w:rsidRDefault="002C205F" w:rsidP="002C205F">
      <w:pPr>
        <w:ind w:left="-284" w:right="-238"/>
        <w:jc w:val="both"/>
        <w:rPr>
          <w:rFonts w:ascii="Arial" w:hAnsi="Arial" w:cs="Arial"/>
          <w:b/>
          <w:color w:val="17365D" w:themeColor="text2" w:themeShade="BF"/>
          <w:sz w:val="28"/>
          <w:szCs w:val="32"/>
        </w:rPr>
      </w:pPr>
    </w:p>
    <w:p w14:paraId="15569469" w14:textId="77777777" w:rsidR="007A4D59" w:rsidRPr="00B13330" w:rsidRDefault="007A4D59" w:rsidP="002C205F">
      <w:pPr>
        <w:ind w:left="-284" w:right="-238"/>
        <w:jc w:val="both"/>
        <w:rPr>
          <w:rFonts w:ascii="Arial" w:hAnsi="Arial" w:cs="Arial"/>
          <w:b/>
          <w:sz w:val="28"/>
          <w:szCs w:val="32"/>
        </w:rPr>
      </w:pPr>
      <w:r w:rsidRPr="00B13330">
        <w:rPr>
          <w:rFonts w:ascii="Arial" w:hAnsi="Arial" w:cs="Arial"/>
          <w:b/>
          <w:color w:val="17365D" w:themeColor="text2" w:themeShade="BF"/>
          <w:sz w:val="28"/>
          <w:szCs w:val="32"/>
        </w:rPr>
        <w:t>Budget/Financial Implications</w:t>
      </w:r>
    </w:p>
    <w:p w14:paraId="35882BC1" w14:textId="77777777" w:rsidR="007A4D59" w:rsidRPr="00B13330" w:rsidRDefault="007A4D59" w:rsidP="002C205F">
      <w:pPr>
        <w:ind w:left="-284" w:right="-238"/>
        <w:jc w:val="both"/>
        <w:rPr>
          <w:rFonts w:ascii="Arial" w:hAnsi="Arial" w:cs="Arial"/>
          <w:b/>
          <w:szCs w:val="32"/>
          <w:highlight w:val="yellow"/>
        </w:rPr>
      </w:pPr>
    </w:p>
    <w:p w14:paraId="44035A03"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 xml:space="preserve">Minor expense will be attributed to typesetting of the Policy. </w:t>
      </w:r>
      <w:r>
        <w:rPr>
          <w:rFonts w:ascii="Arial" w:hAnsi="Arial" w:cs="Arial"/>
          <w:szCs w:val="24"/>
        </w:rPr>
        <w:t>This expense will be accommodated by the adopted Urban Planning budget.</w:t>
      </w:r>
    </w:p>
    <w:p w14:paraId="4FA10932" w14:textId="77777777" w:rsidR="007A4D59" w:rsidRDefault="007A4D59" w:rsidP="002C205F">
      <w:pPr>
        <w:ind w:left="-284" w:right="-238"/>
        <w:jc w:val="both"/>
        <w:rPr>
          <w:rFonts w:ascii="Arial" w:hAnsi="Arial" w:cs="Arial"/>
          <w:szCs w:val="24"/>
        </w:rPr>
      </w:pPr>
    </w:p>
    <w:p w14:paraId="6FEA906A" w14:textId="77777777" w:rsidR="007A4D59" w:rsidRPr="00B13330" w:rsidRDefault="007A4D59" w:rsidP="002C205F">
      <w:pPr>
        <w:ind w:left="-284" w:right="-238"/>
        <w:jc w:val="both"/>
        <w:rPr>
          <w:rFonts w:ascii="Arial" w:hAnsi="Arial" w:cs="Arial"/>
          <w:szCs w:val="24"/>
        </w:rPr>
      </w:pPr>
    </w:p>
    <w:p w14:paraId="14B316C4"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Legislative and Policy Implications</w:t>
      </w:r>
    </w:p>
    <w:p w14:paraId="357D122E" w14:textId="77777777" w:rsidR="007A4D59" w:rsidRPr="00B13330" w:rsidRDefault="007A4D59" w:rsidP="002C205F">
      <w:pPr>
        <w:ind w:right="-238"/>
        <w:jc w:val="both"/>
        <w:rPr>
          <w:rFonts w:ascii="Arial" w:hAnsi="Arial" w:cs="Arial"/>
          <w:bCs/>
          <w:szCs w:val="24"/>
        </w:rPr>
      </w:pPr>
    </w:p>
    <w:p w14:paraId="1A2F324D"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The preparation and adoption of a built form local planning </w:t>
      </w:r>
      <w:r>
        <w:rPr>
          <w:rFonts w:ascii="Arial" w:hAnsi="Arial" w:cs="Arial"/>
          <w:bCs/>
          <w:szCs w:val="24"/>
        </w:rPr>
        <w:t>p</w:t>
      </w:r>
      <w:r w:rsidRPr="00B13330">
        <w:rPr>
          <w:rFonts w:ascii="Arial" w:hAnsi="Arial" w:cs="Arial"/>
          <w:bCs/>
          <w:szCs w:val="24"/>
        </w:rPr>
        <w:t xml:space="preserve">olicy provides for clearer guidance on built form requirements for the </w:t>
      </w:r>
      <w:r>
        <w:rPr>
          <w:rFonts w:ascii="Arial" w:hAnsi="Arial" w:cs="Arial"/>
          <w:bCs/>
          <w:szCs w:val="24"/>
        </w:rPr>
        <w:t>Hampden-Hollywood</w:t>
      </w:r>
      <w:r w:rsidRPr="00B13330">
        <w:rPr>
          <w:rFonts w:ascii="Arial" w:hAnsi="Arial" w:cs="Arial"/>
          <w:bCs/>
          <w:szCs w:val="24"/>
        </w:rPr>
        <w:t xml:space="preserve"> Precinct.  </w:t>
      </w:r>
    </w:p>
    <w:p w14:paraId="1FA9614E" w14:textId="77777777" w:rsidR="007A4D59" w:rsidRPr="00B13330" w:rsidRDefault="007A4D59" w:rsidP="002C205F">
      <w:pPr>
        <w:ind w:left="-284" w:right="-238"/>
        <w:jc w:val="both"/>
        <w:rPr>
          <w:rFonts w:ascii="Arial" w:hAnsi="Arial" w:cs="Arial"/>
          <w:bCs/>
          <w:szCs w:val="24"/>
        </w:rPr>
      </w:pPr>
    </w:p>
    <w:p w14:paraId="4006C30E" w14:textId="77777777" w:rsidR="007A4D59" w:rsidRPr="00B13330" w:rsidRDefault="007A4D59" w:rsidP="002C205F">
      <w:pPr>
        <w:ind w:left="-284" w:right="-238"/>
        <w:jc w:val="both"/>
        <w:rPr>
          <w:rFonts w:ascii="Arial" w:hAnsi="Arial" w:cs="Arial"/>
          <w:bCs/>
          <w:szCs w:val="24"/>
        </w:rPr>
      </w:pPr>
      <w:r>
        <w:rPr>
          <w:rFonts w:ascii="Arial" w:hAnsi="Arial" w:cs="Arial"/>
          <w:bCs/>
          <w:szCs w:val="24"/>
        </w:rPr>
        <w:t>Regulation</w:t>
      </w:r>
      <w:r w:rsidRPr="00B13330">
        <w:rPr>
          <w:rFonts w:ascii="Arial" w:hAnsi="Arial" w:cs="Arial"/>
          <w:bCs/>
          <w:szCs w:val="24"/>
        </w:rPr>
        <w:t xml:space="preserve"> </w:t>
      </w:r>
      <w:r>
        <w:rPr>
          <w:rFonts w:ascii="Arial" w:hAnsi="Arial" w:cs="Arial"/>
          <w:bCs/>
          <w:szCs w:val="24"/>
        </w:rPr>
        <w:t>4(</w:t>
      </w:r>
      <w:r w:rsidRPr="00B13330">
        <w:rPr>
          <w:rFonts w:ascii="Arial" w:hAnsi="Arial" w:cs="Arial"/>
          <w:bCs/>
          <w:szCs w:val="24"/>
        </w:rPr>
        <w:t>3</w:t>
      </w:r>
      <w:r>
        <w:rPr>
          <w:rFonts w:ascii="Arial" w:hAnsi="Arial" w:cs="Arial"/>
          <w:bCs/>
          <w:szCs w:val="24"/>
        </w:rPr>
        <w:t>)</w:t>
      </w:r>
      <w:r w:rsidRPr="00B13330">
        <w:rPr>
          <w:rFonts w:ascii="Arial" w:hAnsi="Arial" w:cs="Arial"/>
          <w:bCs/>
          <w:szCs w:val="24"/>
        </w:rPr>
        <w:t xml:space="preserve"> of the Deemed Provisions of Schedule 2 of the </w:t>
      </w:r>
      <w:hyperlink r:id="rId28" w:history="1">
        <w:r w:rsidRPr="00B13330">
          <w:rPr>
            <w:rStyle w:val="Hyperlink"/>
            <w:rFonts w:ascii="Arial" w:hAnsi="Arial" w:cs="Arial"/>
            <w:bCs/>
            <w:i/>
            <w:iCs/>
            <w:szCs w:val="24"/>
          </w:rPr>
          <w:t>Planning and Development (Local Planning Schemes) Regulations 2015</w:t>
        </w:r>
      </w:hyperlink>
      <w:r w:rsidRPr="00B13330">
        <w:rPr>
          <w:rFonts w:ascii="Arial" w:hAnsi="Arial" w:cs="Arial"/>
          <w:bCs/>
          <w:szCs w:val="24"/>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to:</w:t>
      </w:r>
    </w:p>
    <w:p w14:paraId="5E75C222" w14:textId="77777777" w:rsidR="007A4D59" w:rsidRPr="00B13330" w:rsidRDefault="007A4D59" w:rsidP="002C205F">
      <w:pPr>
        <w:ind w:left="-284" w:right="-238"/>
        <w:jc w:val="both"/>
        <w:rPr>
          <w:rFonts w:ascii="Arial" w:hAnsi="Arial" w:cs="Arial"/>
          <w:bCs/>
          <w:szCs w:val="24"/>
        </w:rPr>
      </w:pPr>
    </w:p>
    <w:p w14:paraId="66A56838" w14:textId="77777777" w:rsidR="007A4D59" w:rsidRPr="00B13330" w:rsidRDefault="007A4D59" w:rsidP="001E03CF">
      <w:pPr>
        <w:pStyle w:val="ListParagraph"/>
        <w:numPr>
          <w:ilvl w:val="0"/>
          <w:numId w:val="44"/>
        </w:numPr>
        <w:ind w:left="284" w:right="-238" w:hanging="568"/>
        <w:jc w:val="both"/>
        <w:rPr>
          <w:rFonts w:ascii="Arial" w:hAnsi="Arial" w:cs="Arial"/>
          <w:bCs/>
          <w:szCs w:val="24"/>
        </w:rPr>
      </w:pPr>
      <w:r w:rsidRPr="00B13330">
        <w:rPr>
          <w:rFonts w:ascii="Arial" w:hAnsi="Arial" w:cs="Arial"/>
          <w:bCs/>
          <w:szCs w:val="24"/>
        </w:rPr>
        <w:t xml:space="preserve">Proceed with the </w:t>
      </w:r>
      <w:r>
        <w:rPr>
          <w:rFonts w:ascii="Arial" w:hAnsi="Arial" w:cs="Arial"/>
          <w:bCs/>
          <w:szCs w:val="24"/>
        </w:rPr>
        <w:t>P</w:t>
      </w:r>
      <w:r w:rsidRPr="00B13330">
        <w:rPr>
          <w:rFonts w:ascii="Arial" w:hAnsi="Arial" w:cs="Arial"/>
          <w:bCs/>
          <w:szCs w:val="24"/>
        </w:rPr>
        <w:t>olicy without modification; or</w:t>
      </w:r>
    </w:p>
    <w:p w14:paraId="729C0C53" w14:textId="77777777" w:rsidR="007A4D59" w:rsidRPr="00B13330" w:rsidRDefault="007A4D59" w:rsidP="001E03CF">
      <w:pPr>
        <w:pStyle w:val="ListParagraph"/>
        <w:numPr>
          <w:ilvl w:val="0"/>
          <w:numId w:val="44"/>
        </w:numPr>
        <w:ind w:left="284" w:right="-238" w:hanging="568"/>
        <w:jc w:val="both"/>
        <w:rPr>
          <w:rFonts w:ascii="Arial" w:hAnsi="Arial" w:cs="Arial"/>
          <w:bCs/>
          <w:szCs w:val="24"/>
        </w:rPr>
      </w:pPr>
      <w:r w:rsidRPr="00B13330">
        <w:rPr>
          <w:rFonts w:ascii="Arial" w:hAnsi="Arial" w:cs="Arial"/>
          <w:bCs/>
          <w:szCs w:val="24"/>
        </w:rPr>
        <w:t xml:space="preserve">Proceed with the </w:t>
      </w:r>
      <w:r>
        <w:rPr>
          <w:rFonts w:ascii="Arial" w:hAnsi="Arial" w:cs="Arial"/>
          <w:bCs/>
          <w:szCs w:val="24"/>
        </w:rPr>
        <w:t>P</w:t>
      </w:r>
      <w:r w:rsidRPr="00B13330">
        <w:rPr>
          <w:rFonts w:ascii="Arial" w:hAnsi="Arial" w:cs="Arial"/>
          <w:bCs/>
          <w:szCs w:val="24"/>
        </w:rPr>
        <w:t xml:space="preserve">olicy with modification; or </w:t>
      </w:r>
    </w:p>
    <w:p w14:paraId="6791C024" w14:textId="77777777" w:rsidR="007A4D59" w:rsidRDefault="007A4D59" w:rsidP="001E03CF">
      <w:pPr>
        <w:pStyle w:val="ListParagraph"/>
        <w:numPr>
          <w:ilvl w:val="0"/>
          <w:numId w:val="44"/>
        </w:numPr>
        <w:ind w:left="284" w:right="-238" w:hanging="568"/>
        <w:jc w:val="both"/>
        <w:rPr>
          <w:rFonts w:ascii="Arial" w:hAnsi="Arial" w:cs="Arial"/>
          <w:bCs/>
          <w:szCs w:val="24"/>
        </w:rPr>
      </w:pPr>
      <w:r w:rsidRPr="00B13330">
        <w:rPr>
          <w:rFonts w:ascii="Arial" w:hAnsi="Arial" w:cs="Arial"/>
          <w:bCs/>
          <w:szCs w:val="24"/>
        </w:rPr>
        <w:t xml:space="preserve">Not proceed with the </w:t>
      </w:r>
      <w:r>
        <w:rPr>
          <w:rFonts w:ascii="Arial" w:hAnsi="Arial" w:cs="Arial"/>
          <w:bCs/>
          <w:szCs w:val="24"/>
        </w:rPr>
        <w:t>P</w:t>
      </w:r>
      <w:r w:rsidRPr="00B13330">
        <w:rPr>
          <w:rFonts w:ascii="Arial" w:hAnsi="Arial" w:cs="Arial"/>
          <w:bCs/>
          <w:szCs w:val="24"/>
        </w:rPr>
        <w:t xml:space="preserve">olicy. </w:t>
      </w:r>
    </w:p>
    <w:p w14:paraId="5D8505CF" w14:textId="77777777" w:rsidR="007A4D59" w:rsidRDefault="007A4D59" w:rsidP="002C205F">
      <w:pPr>
        <w:ind w:left="-284" w:right="-238"/>
        <w:jc w:val="both"/>
        <w:rPr>
          <w:rFonts w:ascii="Arial" w:hAnsi="Arial" w:cs="Arial"/>
          <w:bCs/>
          <w:szCs w:val="24"/>
        </w:rPr>
      </w:pPr>
    </w:p>
    <w:p w14:paraId="533CC325" w14:textId="77777777" w:rsidR="007A4D59" w:rsidRPr="00567598" w:rsidRDefault="007A4D59" w:rsidP="002C205F">
      <w:pPr>
        <w:ind w:left="-284" w:right="-238"/>
        <w:jc w:val="both"/>
        <w:rPr>
          <w:rFonts w:ascii="Arial" w:hAnsi="Arial" w:cs="Arial"/>
          <w:bCs/>
          <w:szCs w:val="24"/>
        </w:rPr>
      </w:pPr>
      <w:r>
        <w:rPr>
          <w:rFonts w:ascii="Arial" w:hAnsi="Arial" w:cs="Arial"/>
          <w:bCs/>
          <w:szCs w:val="24"/>
        </w:rPr>
        <w:t>Regulation 4(3A) of the Deemed provisions has the effect that elements of the Policy requiring WAPC approval will not come into effect unless and until the WAPC has granted approval.</w:t>
      </w:r>
    </w:p>
    <w:p w14:paraId="5D174053" w14:textId="77777777" w:rsidR="007A4D59" w:rsidRDefault="007A4D59" w:rsidP="002C205F">
      <w:pPr>
        <w:pStyle w:val="ListParagraph"/>
        <w:ind w:left="436" w:right="-238"/>
        <w:jc w:val="both"/>
        <w:rPr>
          <w:rFonts w:ascii="Arial" w:hAnsi="Arial" w:cs="Arial"/>
          <w:bCs/>
          <w:szCs w:val="24"/>
        </w:rPr>
      </w:pPr>
    </w:p>
    <w:p w14:paraId="600BA0D8" w14:textId="77777777" w:rsidR="007A4D59" w:rsidRPr="00B13330" w:rsidRDefault="007A4D59" w:rsidP="002C205F">
      <w:pPr>
        <w:pStyle w:val="ListParagraph"/>
        <w:ind w:left="436" w:right="-238"/>
        <w:jc w:val="both"/>
        <w:rPr>
          <w:rFonts w:ascii="Arial" w:hAnsi="Arial" w:cs="Arial"/>
          <w:bCs/>
          <w:szCs w:val="24"/>
        </w:rPr>
      </w:pPr>
    </w:p>
    <w:p w14:paraId="39265F80" w14:textId="77777777" w:rsidR="007A4D59" w:rsidRPr="00B13330" w:rsidRDefault="007A4D59" w:rsidP="002C205F">
      <w:pPr>
        <w:ind w:left="-284" w:right="-238"/>
        <w:jc w:val="both"/>
        <w:rPr>
          <w:rFonts w:ascii="Arial" w:hAnsi="Arial" w:cs="Arial"/>
          <w:b/>
          <w:sz w:val="28"/>
          <w:szCs w:val="32"/>
        </w:rPr>
      </w:pPr>
      <w:r w:rsidRPr="00B13330">
        <w:rPr>
          <w:rFonts w:ascii="Arial" w:hAnsi="Arial" w:cs="Arial"/>
          <w:b/>
          <w:color w:val="17365D" w:themeColor="text2" w:themeShade="BF"/>
          <w:sz w:val="28"/>
          <w:szCs w:val="32"/>
        </w:rPr>
        <w:t>Decision Implications</w:t>
      </w:r>
    </w:p>
    <w:p w14:paraId="102A93F6" w14:textId="77777777" w:rsidR="007A4D59" w:rsidRPr="00B13330" w:rsidRDefault="007A4D59" w:rsidP="002C205F">
      <w:pPr>
        <w:ind w:left="-284" w:right="-238"/>
        <w:jc w:val="both"/>
        <w:rPr>
          <w:rFonts w:ascii="Arial" w:hAnsi="Arial" w:cs="Arial"/>
          <w:szCs w:val="24"/>
        </w:rPr>
      </w:pPr>
    </w:p>
    <w:p w14:paraId="4C7AEB68"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If Council resolves to endorse</w:t>
      </w:r>
      <w:r>
        <w:rPr>
          <w:rFonts w:ascii="Arial" w:hAnsi="Arial" w:cs="Arial"/>
          <w:szCs w:val="24"/>
        </w:rPr>
        <w:t xml:space="preserve"> the</w:t>
      </w:r>
      <w:r w:rsidRPr="00B13330">
        <w:rPr>
          <w:rFonts w:ascii="Arial" w:hAnsi="Arial" w:cs="Arial"/>
          <w:szCs w:val="24"/>
        </w:rPr>
        <w:t xml:space="preserve"> recommendation,</w:t>
      </w:r>
      <w:r>
        <w:rPr>
          <w:rFonts w:ascii="Arial" w:hAnsi="Arial" w:cs="Arial"/>
          <w:szCs w:val="24"/>
        </w:rPr>
        <w:t xml:space="preserve"> then</w:t>
      </w:r>
      <w:r w:rsidRPr="00B13330">
        <w:rPr>
          <w:rFonts w:ascii="Arial" w:hAnsi="Arial" w:cs="Arial"/>
          <w:szCs w:val="24"/>
        </w:rPr>
        <w:t xml:space="preserve"> elements of the Policy not requiring WAPC approval will come into effect immediately</w:t>
      </w:r>
      <w:r>
        <w:rPr>
          <w:rFonts w:ascii="Arial" w:hAnsi="Arial" w:cs="Arial"/>
          <w:szCs w:val="24"/>
        </w:rPr>
        <w:t xml:space="preserve"> upon giving public notice</w:t>
      </w:r>
      <w:r w:rsidRPr="00B13330">
        <w:rPr>
          <w:rFonts w:ascii="Arial" w:hAnsi="Arial" w:cs="Arial"/>
          <w:szCs w:val="24"/>
        </w:rPr>
        <w:t xml:space="preserve">. Those elements requiring approval by the WAPC will not come into effect </w:t>
      </w:r>
      <w:r>
        <w:rPr>
          <w:rFonts w:ascii="Arial" w:hAnsi="Arial" w:cs="Arial"/>
          <w:szCs w:val="24"/>
        </w:rPr>
        <w:t xml:space="preserve">until the WAPC has granted </w:t>
      </w:r>
      <w:r w:rsidRPr="00B13330">
        <w:rPr>
          <w:rFonts w:ascii="Arial" w:hAnsi="Arial" w:cs="Arial"/>
          <w:szCs w:val="24"/>
        </w:rPr>
        <w:t>approval.</w:t>
      </w:r>
      <w:r>
        <w:rPr>
          <w:rFonts w:ascii="Arial" w:hAnsi="Arial" w:cs="Arial"/>
          <w:szCs w:val="24"/>
        </w:rPr>
        <w:t xml:space="preserve"> If the WAPC requires substantial amendments, those amendments will be </w:t>
      </w:r>
      <w:proofErr w:type="gramStart"/>
      <w:r>
        <w:rPr>
          <w:rFonts w:ascii="Arial" w:hAnsi="Arial" w:cs="Arial"/>
          <w:szCs w:val="24"/>
        </w:rPr>
        <w:t>referred back</w:t>
      </w:r>
      <w:proofErr w:type="gramEnd"/>
      <w:r>
        <w:rPr>
          <w:rFonts w:ascii="Arial" w:hAnsi="Arial" w:cs="Arial"/>
          <w:szCs w:val="24"/>
        </w:rPr>
        <w:t xml:space="preserve"> to Council for review before taking effect.</w:t>
      </w:r>
      <w:r w:rsidRPr="00B13330">
        <w:rPr>
          <w:rFonts w:ascii="Arial" w:hAnsi="Arial" w:cs="Arial"/>
          <w:szCs w:val="24"/>
        </w:rPr>
        <w:t xml:space="preserve"> </w:t>
      </w:r>
    </w:p>
    <w:p w14:paraId="22A5C09C" w14:textId="77777777" w:rsidR="007A4D59" w:rsidRPr="00B13330" w:rsidRDefault="007A4D59" w:rsidP="002C205F">
      <w:pPr>
        <w:ind w:left="-284" w:right="-238"/>
        <w:jc w:val="both"/>
        <w:rPr>
          <w:rFonts w:ascii="Arial" w:hAnsi="Arial" w:cs="Arial"/>
          <w:szCs w:val="24"/>
        </w:rPr>
      </w:pPr>
    </w:p>
    <w:p w14:paraId="4BDAF39E"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If Council does</w:t>
      </w:r>
      <w:r>
        <w:rPr>
          <w:rFonts w:ascii="Arial" w:hAnsi="Arial" w:cs="Arial"/>
          <w:szCs w:val="24"/>
        </w:rPr>
        <w:t xml:space="preserve"> </w:t>
      </w:r>
      <w:r w:rsidRPr="00B13330">
        <w:rPr>
          <w:rFonts w:ascii="Arial" w:hAnsi="Arial" w:cs="Arial"/>
          <w:szCs w:val="24"/>
        </w:rPr>
        <w:t>n</w:t>
      </w:r>
      <w:r>
        <w:rPr>
          <w:rFonts w:ascii="Arial" w:hAnsi="Arial" w:cs="Arial"/>
          <w:szCs w:val="24"/>
        </w:rPr>
        <w:t>o</w:t>
      </w:r>
      <w:r w:rsidRPr="00B13330">
        <w:rPr>
          <w:rFonts w:ascii="Arial" w:hAnsi="Arial" w:cs="Arial"/>
          <w:szCs w:val="24"/>
        </w:rPr>
        <w:t>t endorse the recommendation the Policy will not progress.</w:t>
      </w:r>
      <w:r>
        <w:rPr>
          <w:rFonts w:ascii="Arial" w:hAnsi="Arial" w:cs="Arial"/>
          <w:szCs w:val="24"/>
        </w:rPr>
        <w:t xml:space="preserve"> </w:t>
      </w:r>
      <w:r w:rsidRPr="00B13330">
        <w:rPr>
          <w:rFonts w:ascii="Arial" w:hAnsi="Arial" w:cs="Arial"/>
          <w:szCs w:val="24"/>
        </w:rPr>
        <w:t xml:space="preserve"> </w:t>
      </w:r>
    </w:p>
    <w:p w14:paraId="29C0D129" w14:textId="77777777" w:rsidR="007A4D59" w:rsidRPr="00B13330" w:rsidRDefault="007A4D59" w:rsidP="002C205F">
      <w:pPr>
        <w:ind w:left="-284" w:right="-238"/>
        <w:jc w:val="both"/>
        <w:rPr>
          <w:rFonts w:ascii="Arial" w:hAnsi="Arial" w:cs="Arial"/>
          <w:szCs w:val="24"/>
        </w:rPr>
      </w:pPr>
    </w:p>
    <w:p w14:paraId="6524E6C9"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 xml:space="preserve">Therefore, if Council resolves not to endorse the recommendation of this report, there will be no Policy in place with specific built form controls for the </w:t>
      </w:r>
      <w:r>
        <w:rPr>
          <w:rFonts w:ascii="Arial" w:hAnsi="Arial" w:cs="Arial"/>
          <w:szCs w:val="24"/>
        </w:rPr>
        <w:t>Hampden-Hollywood</w:t>
      </w:r>
      <w:r w:rsidRPr="00B13330">
        <w:rPr>
          <w:rFonts w:ascii="Arial" w:hAnsi="Arial" w:cs="Arial"/>
          <w:szCs w:val="24"/>
        </w:rPr>
        <w:t xml:space="preserve"> Precinct. </w:t>
      </w:r>
      <w:r>
        <w:rPr>
          <w:rFonts w:ascii="Arial" w:hAnsi="Arial" w:cs="Arial"/>
          <w:szCs w:val="24"/>
        </w:rPr>
        <w:t>All built form controls will remain as per the existing R-Codes.</w:t>
      </w:r>
    </w:p>
    <w:p w14:paraId="53B6A581" w14:textId="77777777" w:rsidR="007A4D59" w:rsidRDefault="007A4D59" w:rsidP="002C205F">
      <w:pPr>
        <w:ind w:left="-284" w:right="-238"/>
        <w:jc w:val="both"/>
        <w:rPr>
          <w:rFonts w:ascii="Arial" w:hAnsi="Arial" w:cs="Arial"/>
          <w:szCs w:val="24"/>
        </w:rPr>
      </w:pPr>
    </w:p>
    <w:p w14:paraId="6A5808E3"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Conclusion</w:t>
      </w:r>
    </w:p>
    <w:p w14:paraId="4E59E0D4" w14:textId="77777777" w:rsidR="007A4D59" w:rsidRPr="00B13330" w:rsidRDefault="007A4D59" w:rsidP="002C205F">
      <w:pPr>
        <w:ind w:left="-284" w:right="-238"/>
        <w:jc w:val="both"/>
        <w:rPr>
          <w:rFonts w:ascii="Arial" w:hAnsi="Arial" w:cs="Arial"/>
          <w:bCs/>
          <w:szCs w:val="28"/>
        </w:rPr>
      </w:pPr>
    </w:p>
    <w:p w14:paraId="69130239" w14:textId="77777777" w:rsidR="007A4D59" w:rsidRPr="00B13330" w:rsidRDefault="007A4D59" w:rsidP="002C205F">
      <w:pPr>
        <w:ind w:left="-284" w:right="-238"/>
        <w:jc w:val="both"/>
        <w:rPr>
          <w:rFonts w:ascii="Arial" w:hAnsi="Arial" w:cs="Arial"/>
          <w:bCs/>
          <w:szCs w:val="28"/>
        </w:rPr>
      </w:pPr>
      <w:r w:rsidRPr="00B13330">
        <w:rPr>
          <w:rFonts w:ascii="Arial" w:hAnsi="Arial" w:cs="Arial"/>
          <w:bCs/>
          <w:szCs w:val="28"/>
        </w:rPr>
        <w:t>After significant research and consultation with the community</w:t>
      </w:r>
      <w:r>
        <w:rPr>
          <w:rFonts w:ascii="Arial" w:hAnsi="Arial" w:cs="Arial"/>
          <w:bCs/>
          <w:szCs w:val="28"/>
        </w:rPr>
        <w:t>,</w:t>
      </w:r>
      <w:r w:rsidRPr="00B13330">
        <w:rPr>
          <w:rFonts w:ascii="Arial" w:hAnsi="Arial" w:cs="Arial"/>
          <w:bCs/>
          <w:szCs w:val="28"/>
        </w:rPr>
        <w:t xml:space="preserve"> the resulting </w:t>
      </w:r>
      <w:r>
        <w:rPr>
          <w:rFonts w:ascii="Arial" w:hAnsi="Arial" w:cs="Arial"/>
          <w:bCs/>
          <w:szCs w:val="28"/>
        </w:rPr>
        <w:t>Hampden-Hollywood</w:t>
      </w:r>
      <w:r w:rsidRPr="00B13330">
        <w:rPr>
          <w:rFonts w:ascii="Arial" w:hAnsi="Arial" w:cs="Arial"/>
          <w:bCs/>
          <w:szCs w:val="28"/>
        </w:rPr>
        <w:t xml:space="preserve"> </w:t>
      </w:r>
      <w:r>
        <w:rPr>
          <w:rFonts w:ascii="Arial" w:hAnsi="Arial" w:cs="Arial"/>
          <w:bCs/>
          <w:szCs w:val="28"/>
        </w:rPr>
        <w:t xml:space="preserve">Precinct </w:t>
      </w:r>
      <w:r w:rsidRPr="00B13330">
        <w:rPr>
          <w:rFonts w:ascii="Arial" w:hAnsi="Arial" w:cs="Arial"/>
          <w:bCs/>
          <w:szCs w:val="28"/>
        </w:rPr>
        <w:t xml:space="preserve">Local Planning Policy provides a contextually appropriate and nuanced built form guide for the growth of the </w:t>
      </w:r>
      <w:r>
        <w:rPr>
          <w:rFonts w:ascii="Arial" w:hAnsi="Arial" w:cs="Arial"/>
          <w:bCs/>
          <w:szCs w:val="28"/>
        </w:rPr>
        <w:t>p</w:t>
      </w:r>
      <w:r w:rsidRPr="00B13330">
        <w:rPr>
          <w:rFonts w:ascii="Arial" w:hAnsi="Arial" w:cs="Arial"/>
          <w:bCs/>
          <w:szCs w:val="28"/>
        </w:rPr>
        <w:t xml:space="preserve">recinct. As such, it is recommended that Council adopt the recommendation to endorse the Policy. </w:t>
      </w:r>
    </w:p>
    <w:p w14:paraId="1949436A" w14:textId="77777777" w:rsidR="007A4D59" w:rsidRDefault="007A4D59" w:rsidP="002C205F">
      <w:pPr>
        <w:ind w:right="-238"/>
        <w:jc w:val="both"/>
        <w:rPr>
          <w:rFonts w:ascii="Arial" w:hAnsi="Arial" w:cs="Arial"/>
          <w:bCs/>
        </w:rPr>
      </w:pPr>
    </w:p>
    <w:p w14:paraId="2AABF2E8" w14:textId="77777777" w:rsidR="007A4D59" w:rsidRPr="00B13330" w:rsidRDefault="007A4D59" w:rsidP="002C205F">
      <w:pPr>
        <w:ind w:right="-238"/>
        <w:jc w:val="both"/>
        <w:rPr>
          <w:rFonts w:ascii="Arial" w:hAnsi="Arial" w:cs="Arial"/>
          <w:bCs/>
        </w:rPr>
      </w:pPr>
    </w:p>
    <w:p w14:paraId="21926701"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Further Information</w:t>
      </w:r>
    </w:p>
    <w:p w14:paraId="08865819" w14:textId="77777777" w:rsidR="007A4D59" w:rsidRPr="00B13330" w:rsidRDefault="007A4D59" w:rsidP="002C205F">
      <w:pPr>
        <w:ind w:left="-284" w:right="-238"/>
        <w:jc w:val="both"/>
        <w:rPr>
          <w:rFonts w:ascii="Arial" w:hAnsi="Arial" w:cs="Arial"/>
          <w:bCs/>
          <w:szCs w:val="24"/>
        </w:rPr>
      </w:pPr>
    </w:p>
    <w:p w14:paraId="4DC4B42B" w14:textId="6FCAF843" w:rsidR="007A4D59" w:rsidRPr="00B13330" w:rsidRDefault="631718AB" w:rsidP="15009E60">
      <w:pPr>
        <w:ind w:left="-284" w:right="-238"/>
        <w:rPr>
          <w:rFonts w:ascii="Arial" w:hAnsi="Arial" w:cs="Arial"/>
        </w:rPr>
      </w:pPr>
      <w:r w:rsidRPr="15009E60">
        <w:rPr>
          <w:rFonts w:ascii="Arial" w:hAnsi="Arial" w:cs="Arial"/>
        </w:rPr>
        <w:t>Councillor Coghlan – are we able to have an executive summary of the two policies for the next meeting?</w:t>
      </w:r>
    </w:p>
    <w:p w14:paraId="50B4CE1B" w14:textId="0812B100" w:rsidR="007A4D59" w:rsidRPr="00B13330" w:rsidRDefault="007A4D59" w:rsidP="15009E60">
      <w:pPr>
        <w:ind w:left="-284" w:right="-238"/>
        <w:rPr>
          <w:rFonts w:ascii="Arial" w:hAnsi="Arial" w:cs="Arial"/>
        </w:rPr>
      </w:pPr>
    </w:p>
    <w:p w14:paraId="37517530" w14:textId="2DADC127" w:rsidR="007A4D59" w:rsidRPr="00B13330" w:rsidRDefault="631718AB" w:rsidP="15009E60">
      <w:pPr>
        <w:ind w:left="-284" w:right="-238"/>
        <w:rPr>
          <w:rFonts w:ascii="Arial" w:hAnsi="Arial" w:cs="Arial"/>
        </w:rPr>
      </w:pPr>
      <w:r w:rsidRPr="15009E60">
        <w:rPr>
          <w:rFonts w:ascii="Arial" w:hAnsi="Arial" w:cs="Arial"/>
        </w:rPr>
        <w:t>The following is an Executive Summary of the proposed Policy:</w:t>
      </w:r>
    </w:p>
    <w:p w14:paraId="7D59B9DC" w14:textId="63E808E7" w:rsidR="007A4D59" w:rsidRPr="00B13330" w:rsidRDefault="007A4D59" w:rsidP="15009E60">
      <w:pPr>
        <w:ind w:left="-284" w:right="-238"/>
        <w:rPr>
          <w:rFonts w:ascii="Arial" w:hAnsi="Arial" w:cs="Arial"/>
        </w:rPr>
      </w:pPr>
    </w:p>
    <w:p w14:paraId="5B92AE1E" w14:textId="232E3E96" w:rsidR="007A4D59" w:rsidRDefault="631718AB" w:rsidP="00113A50">
      <w:pPr>
        <w:ind w:left="-284"/>
        <w:jc w:val="both"/>
        <w:rPr>
          <w:rFonts w:ascii="Arial" w:eastAsia="Arial" w:hAnsi="Arial" w:cs="Arial"/>
        </w:rPr>
      </w:pPr>
      <w:r w:rsidRPr="7B426155">
        <w:rPr>
          <w:rFonts w:ascii="Arial" w:eastAsia="Arial" w:hAnsi="Arial" w:cs="Arial"/>
          <w:b/>
        </w:rPr>
        <w:t>Policy objectives</w:t>
      </w:r>
      <w:r w:rsidRPr="7B426155">
        <w:rPr>
          <w:rFonts w:ascii="Arial" w:eastAsia="Arial" w:hAnsi="Arial" w:cs="Arial"/>
        </w:rPr>
        <w:t xml:space="preserve"> include:</w:t>
      </w:r>
    </w:p>
    <w:p w14:paraId="29C3EEF4" w14:textId="232E3E96" w:rsidR="00113A50" w:rsidRPr="00B13330" w:rsidRDefault="00113A50" w:rsidP="00113A50">
      <w:pPr>
        <w:ind w:left="-284"/>
        <w:jc w:val="both"/>
      </w:pPr>
    </w:p>
    <w:p w14:paraId="0D55F9B4" w14:textId="0E062714" w:rsidR="007A4D59" w:rsidRPr="00B13330" w:rsidRDefault="631718AB" w:rsidP="00113A50">
      <w:pPr>
        <w:pStyle w:val="ListParagraph"/>
        <w:numPr>
          <w:ilvl w:val="0"/>
          <w:numId w:val="8"/>
        </w:numPr>
        <w:ind w:left="284" w:hanging="568"/>
        <w:jc w:val="both"/>
        <w:rPr>
          <w:rFonts w:ascii="Arial" w:eastAsia="Arial" w:hAnsi="Arial" w:cs="Arial"/>
          <w:szCs w:val="24"/>
        </w:rPr>
      </w:pPr>
      <w:r w:rsidRPr="15009E60">
        <w:rPr>
          <w:rFonts w:ascii="Arial" w:eastAsia="Arial" w:hAnsi="Arial" w:cs="Arial"/>
          <w:szCs w:val="24"/>
        </w:rPr>
        <w:t>clearly outline the desired future character of the Hampden-Hollywood Precinct in context with its zoning, density coding and in consideration of its function within the UWA-QEII Specialised Activity Centre</w:t>
      </w:r>
    </w:p>
    <w:p w14:paraId="6E5524C3" w14:textId="21CEB9B6" w:rsidR="007A4D59" w:rsidRPr="00B13330" w:rsidRDefault="631718AB" w:rsidP="00113A50">
      <w:pPr>
        <w:pStyle w:val="ListParagraph"/>
        <w:numPr>
          <w:ilvl w:val="0"/>
          <w:numId w:val="8"/>
        </w:numPr>
        <w:ind w:left="284" w:hanging="568"/>
        <w:jc w:val="both"/>
        <w:rPr>
          <w:rFonts w:ascii="Arial" w:eastAsia="Arial" w:hAnsi="Arial" w:cs="Arial"/>
          <w:szCs w:val="24"/>
        </w:rPr>
      </w:pPr>
      <w:r w:rsidRPr="15009E60">
        <w:rPr>
          <w:rFonts w:ascii="Arial" w:eastAsia="Arial" w:hAnsi="Arial" w:cs="Arial"/>
          <w:szCs w:val="24"/>
        </w:rPr>
        <w:t xml:space="preserve">facilitate high-quality development which maximises residential amenity and </w:t>
      </w:r>
      <w:proofErr w:type="gramStart"/>
      <w:r w:rsidRPr="15009E60">
        <w:rPr>
          <w:rFonts w:ascii="Arial" w:eastAsia="Arial" w:hAnsi="Arial" w:cs="Arial"/>
          <w:szCs w:val="24"/>
        </w:rPr>
        <w:t>liveability</w:t>
      </w:r>
      <w:proofErr w:type="gramEnd"/>
    </w:p>
    <w:p w14:paraId="3046187D" w14:textId="3A6F53A5" w:rsidR="007A4D59" w:rsidRPr="00B13330" w:rsidRDefault="631718AB" w:rsidP="00113A50">
      <w:pPr>
        <w:pStyle w:val="ListParagraph"/>
        <w:numPr>
          <w:ilvl w:val="0"/>
          <w:numId w:val="8"/>
        </w:numPr>
        <w:ind w:left="284" w:hanging="568"/>
        <w:jc w:val="both"/>
        <w:rPr>
          <w:rFonts w:ascii="Arial" w:eastAsia="Arial" w:hAnsi="Arial" w:cs="Arial"/>
          <w:szCs w:val="24"/>
        </w:rPr>
      </w:pPr>
      <w:r w:rsidRPr="15009E60">
        <w:rPr>
          <w:rFonts w:ascii="Arial" w:eastAsia="Arial" w:hAnsi="Arial" w:cs="Arial"/>
          <w:szCs w:val="24"/>
        </w:rPr>
        <w:t>maintain and enhance the leafy green landscape character of the Hampden-Hollywood Precinct, promoting growth of urban forest through tree canopies in yard spaces and setbacks.</w:t>
      </w:r>
    </w:p>
    <w:p w14:paraId="41A92E49" w14:textId="2F68B7AB" w:rsidR="007A4D59" w:rsidRPr="00B13330" w:rsidRDefault="631718AB" w:rsidP="15009E60">
      <w:pPr>
        <w:jc w:val="both"/>
      </w:pPr>
      <w:r w:rsidRPr="15009E60">
        <w:rPr>
          <w:rFonts w:ascii="Arial" w:eastAsia="Arial" w:hAnsi="Arial" w:cs="Arial"/>
          <w:b/>
          <w:bCs/>
          <w:szCs w:val="24"/>
        </w:rPr>
        <w:t xml:space="preserve"> </w:t>
      </w:r>
    </w:p>
    <w:p w14:paraId="4B63CE25" w14:textId="48978138" w:rsidR="007A4D59" w:rsidRPr="00B13330" w:rsidRDefault="631718AB" w:rsidP="00113A50">
      <w:pPr>
        <w:ind w:left="-284"/>
        <w:jc w:val="both"/>
      </w:pPr>
      <w:r w:rsidRPr="15009E60">
        <w:rPr>
          <w:rFonts w:ascii="Arial" w:eastAsia="Arial" w:hAnsi="Arial" w:cs="Arial"/>
          <w:b/>
          <w:bCs/>
          <w:szCs w:val="24"/>
        </w:rPr>
        <w:t>Future Character</w:t>
      </w:r>
    </w:p>
    <w:p w14:paraId="5F3CCD15" w14:textId="31B9B375" w:rsidR="007A4D59" w:rsidRPr="00B13330" w:rsidRDefault="631718AB" w:rsidP="00113A50">
      <w:pPr>
        <w:ind w:left="-284"/>
        <w:jc w:val="both"/>
      </w:pPr>
      <w:r w:rsidRPr="15009E60">
        <w:rPr>
          <w:rFonts w:ascii="Arial" w:eastAsia="Arial" w:hAnsi="Arial" w:cs="Arial"/>
          <w:szCs w:val="24"/>
        </w:rPr>
        <w:t xml:space="preserve"> </w:t>
      </w:r>
    </w:p>
    <w:p w14:paraId="26EBF0A7" w14:textId="08B90316" w:rsidR="007A4D59" w:rsidRPr="00B13330" w:rsidRDefault="631718AB" w:rsidP="00113A50">
      <w:pPr>
        <w:ind w:left="-284"/>
        <w:jc w:val="both"/>
      </w:pPr>
      <w:r w:rsidRPr="15009E60">
        <w:rPr>
          <w:rFonts w:ascii="Arial" w:eastAsia="Arial" w:hAnsi="Arial" w:cs="Arial"/>
          <w:szCs w:val="24"/>
        </w:rPr>
        <w:t xml:space="preserve">The overall desired future character is that new development and associated land uses within the Hampden-Hollywood Precinct will respond to their location within the UWA-QEII Specialised Activity Centre, while also catering to the needs of the local community. </w:t>
      </w:r>
    </w:p>
    <w:p w14:paraId="3AC96F0B" w14:textId="3F8B2881" w:rsidR="007A4D59" w:rsidRPr="00B13330" w:rsidRDefault="631718AB" w:rsidP="00113A50">
      <w:pPr>
        <w:ind w:left="-284"/>
        <w:jc w:val="both"/>
      </w:pPr>
      <w:r w:rsidRPr="15009E60">
        <w:rPr>
          <w:rFonts w:ascii="Arial" w:eastAsia="Arial" w:hAnsi="Arial" w:cs="Arial"/>
          <w:szCs w:val="24"/>
        </w:rPr>
        <w:t xml:space="preserve"> </w:t>
      </w:r>
    </w:p>
    <w:p w14:paraId="0D49EC53" w14:textId="16FD201D" w:rsidR="007A4D59" w:rsidRPr="00B13330" w:rsidRDefault="631718AB" w:rsidP="00113A50">
      <w:pPr>
        <w:ind w:left="-284"/>
        <w:jc w:val="both"/>
      </w:pPr>
      <w:r w:rsidRPr="15009E60">
        <w:rPr>
          <w:rFonts w:ascii="Arial" w:eastAsia="Arial" w:hAnsi="Arial" w:cs="Arial"/>
          <w:b/>
          <w:bCs/>
          <w:szCs w:val="24"/>
        </w:rPr>
        <w:t>Residential Precinct</w:t>
      </w:r>
    </w:p>
    <w:p w14:paraId="5AEB36EF" w14:textId="70DA29D5" w:rsidR="007A4D59" w:rsidRPr="00B13330" w:rsidRDefault="631718AB" w:rsidP="00113A50">
      <w:pPr>
        <w:ind w:left="-284"/>
        <w:jc w:val="both"/>
      </w:pPr>
      <w:r w:rsidRPr="15009E60">
        <w:rPr>
          <w:rFonts w:ascii="Arial" w:eastAsia="Arial" w:hAnsi="Arial" w:cs="Arial"/>
          <w:b/>
          <w:bCs/>
          <w:szCs w:val="24"/>
        </w:rPr>
        <w:t xml:space="preserve"> </w:t>
      </w:r>
    </w:p>
    <w:p w14:paraId="74F6F632" w14:textId="3466D348" w:rsidR="007A4D59" w:rsidRPr="00B13330" w:rsidRDefault="631718AB" w:rsidP="00113A50">
      <w:pPr>
        <w:ind w:left="-284"/>
        <w:jc w:val="both"/>
      </w:pPr>
      <w:r w:rsidRPr="15009E60">
        <w:rPr>
          <w:rFonts w:ascii="Arial" w:eastAsia="Arial" w:hAnsi="Arial" w:cs="Arial"/>
          <w:szCs w:val="24"/>
        </w:rPr>
        <w:t xml:space="preserve">The desired future character of the residential precinct is that new developments should fit comfortably within the existing leafy streetscapes, achieved through generous street setbacks, striking a balance between the prevailing street setbacks and the expectation of the density code. Street and rear (laneway) setbacks will accommodate deep soil areas for tree retention and tree provision. </w:t>
      </w:r>
    </w:p>
    <w:p w14:paraId="710957FA" w14:textId="32C4C36B" w:rsidR="007A4D59" w:rsidRPr="00B13330" w:rsidRDefault="631718AB" w:rsidP="00113A50">
      <w:pPr>
        <w:ind w:left="-284"/>
        <w:jc w:val="both"/>
      </w:pPr>
      <w:r w:rsidRPr="15009E60">
        <w:rPr>
          <w:rFonts w:ascii="Arial" w:eastAsia="Arial" w:hAnsi="Arial" w:cs="Arial"/>
          <w:szCs w:val="24"/>
        </w:rPr>
        <w:t xml:space="preserve"> </w:t>
      </w:r>
    </w:p>
    <w:p w14:paraId="229172B0" w14:textId="56EDCB7B" w:rsidR="007A4D59" w:rsidRPr="00B13330" w:rsidRDefault="631718AB" w:rsidP="00113A50">
      <w:pPr>
        <w:ind w:left="-284"/>
        <w:jc w:val="both"/>
      </w:pPr>
      <w:r w:rsidRPr="15009E60">
        <w:rPr>
          <w:rFonts w:ascii="Arial" w:eastAsia="Arial" w:hAnsi="Arial" w:cs="Arial"/>
          <w:szCs w:val="24"/>
        </w:rPr>
        <w:t>This outcome is sought to be achieved by requiring:</w:t>
      </w:r>
    </w:p>
    <w:p w14:paraId="25D4B1B2" w14:textId="03E740F3" w:rsidR="007A4D59" w:rsidRPr="00B13330" w:rsidRDefault="631718AB" w:rsidP="15009E60">
      <w:pPr>
        <w:jc w:val="both"/>
      </w:pPr>
      <w:r w:rsidRPr="15009E60">
        <w:rPr>
          <w:rFonts w:ascii="Arial" w:eastAsia="Arial" w:hAnsi="Arial" w:cs="Arial"/>
          <w:szCs w:val="24"/>
        </w:rPr>
        <w:t xml:space="preserve"> </w:t>
      </w:r>
    </w:p>
    <w:p w14:paraId="01FE8399" w14:textId="4389C935" w:rsidR="007A4D59" w:rsidRPr="00B13330" w:rsidRDefault="631718AB" w:rsidP="00113A50">
      <w:pPr>
        <w:pStyle w:val="ListParagraph"/>
        <w:numPr>
          <w:ilvl w:val="0"/>
          <w:numId w:val="7"/>
        </w:numPr>
        <w:ind w:left="284" w:hanging="568"/>
        <w:rPr>
          <w:rFonts w:ascii="Arial" w:eastAsia="Arial" w:hAnsi="Arial" w:cs="Arial"/>
          <w:szCs w:val="24"/>
        </w:rPr>
      </w:pPr>
      <w:r w:rsidRPr="15009E60">
        <w:rPr>
          <w:rFonts w:ascii="Arial" w:eastAsia="Arial" w:hAnsi="Arial" w:cs="Arial"/>
          <w:szCs w:val="24"/>
        </w:rPr>
        <w:t>front street setbacks of four metres</w:t>
      </w:r>
    </w:p>
    <w:p w14:paraId="693348C8" w14:textId="4E0A9535" w:rsidR="007A4D59" w:rsidRPr="00B13330" w:rsidRDefault="631718AB" w:rsidP="00113A50">
      <w:pPr>
        <w:pStyle w:val="ListParagraph"/>
        <w:numPr>
          <w:ilvl w:val="0"/>
          <w:numId w:val="7"/>
        </w:numPr>
        <w:ind w:left="284" w:hanging="568"/>
        <w:rPr>
          <w:rFonts w:ascii="Arial" w:eastAsia="Arial" w:hAnsi="Arial" w:cs="Arial"/>
          <w:szCs w:val="24"/>
        </w:rPr>
      </w:pPr>
      <w:r w:rsidRPr="15009E60">
        <w:rPr>
          <w:rFonts w:ascii="Arial" w:eastAsia="Arial" w:hAnsi="Arial" w:cs="Arial"/>
          <w:szCs w:val="24"/>
        </w:rPr>
        <w:t>rear setbacks of three metres</w:t>
      </w:r>
    </w:p>
    <w:p w14:paraId="0F6B089E" w14:textId="7AA7ABE9" w:rsidR="007A4D59" w:rsidRPr="00B13330" w:rsidRDefault="631718AB" w:rsidP="00113A50">
      <w:pPr>
        <w:pStyle w:val="ListParagraph"/>
        <w:numPr>
          <w:ilvl w:val="0"/>
          <w:numId w:val="7"/>
        </w:numPr>
        <w:ind w:left="284" w:hanging="568"/>
        <w:rPr>
          <w:rFonts w:ascii="Arial" w:eastAsia="Arial" w:hAnsi="Arial" w:cs="Arial"/>
          <w:szCs w:val="24"/>
        </w:rPr>
      </w:pPr>
      <w:r w:rsidRPr="15009E60">
        <w:rPr>
          <w:rFonts w:ascii="Arial" w:eastAsia="Arial" w:hAnsi="Arial" w:cs="Arial"/>
          <w:szCs w:val="24"/>
        </w:rPr>
        <w:t>for multiple dwellings the following landscaping provisions apply subject to WAPC approval:</w:t>
      </w:r>
    </w:p>
    <w:p w14:paraId="3F61C1A4" w14:textId="4EA7681B" w:rsidR="007A4D59" w:rsidRPr="00B13330" w:rsidRDefault="631718AB" w:rsidP="15009E60">
      <w:pPr>
        <w:jc w:val="both"/>
      </w:pPr>
      <w:r w:rsidRPr="15009E60">
        <w:rPr>
          <w:rFonts w:ascii="Arial" w:eastAsia="Arial" w:hAnsi="Arial" w:cs="Arial"/>
          <w:szCs w:val="24"/>
        </w:rPr>
        <w:t xml:space="preserve"> </w:t>
      </w:r>
    </w:p>
    <w:p w14:paraId="5C418C5A" w14:textId="47DF598D" w:rsidR="007A4D59" w:rsidRPr="00B13330" w:rsidRDefault="631718AB" w:rsidP="00113A50">
      <w:pPr>
        <w:pStyle w:val="ListParagraph"/>
        <w:numPr>
          <w:ilvl w:val="0"/>
          <w:numId w:val="6"/>
        </w:numPr>
        <w:ind w:left="284" w:hanging="568"/>
        <w:rPr>
          <w:rFonts w:ascii="Arial" w:eastAsia="Arial" w:hAnsi="Arial" w:cs="Arial"/>
          <w:szCs w:val="24"/>
        </w:rPr>
      </w:pPr>
      <w:r w:rsidRPr="15009E60">
        <w:rPr>
          <w:rFonts w:ascii="Arial" w:eastAsia="Arial" w:hAnsi="Arial" w:cs="Arial"/>
          <w:szCs w:val="24"/>
        </w:rPr>
        <w:t xml:space="preserve">the front and rear setbacks areas shall be utilised for the inclusion of deep soil areas and tree plantings. </w:t>
      </w:r>
    </w:p>
    <w:p w14:paraId="482A7939" w14:textId="5B995A59" w:rsidR="007A4D59" w:rsidRPr="00B13330" w:rsidRDefault="631718AB" w:rsidP="00113A50">
      <w:pPr>
        <w:pStyle w:val="ListParagraph"/>
        <w:numPr>
          <w:ilvl w:val="0"/>
          <w:numId w:val="6"/>
        </w:numPr>
        <w:ind w:left="284" w:hanging="568"/>
        <w:rPr>
          <w:rFonts w:ascii="Arial" w:eastAsia="Arial" w:hAnsi="Arial" w:cs="Arial"/>
          <w:szCs w:val="24"/>
        </w:rPr>
      </w:pPr>
      <w:r w:rsidRPr="15009E60">
        <w:rPr>
          <w:rFonts w:ascii="Arial" w:eastAsia="Arial" w:hAnsi="Arial" w:cs="Arial"/>
          <w:szCs w:val="24"/>
        </w:rPr>
        <w:t xml:space="preserve">a minimum total of 20% of the site area (area of parent lot/s) is to be provided as landscaping. This total shall include at least 15% of the site area to be deep soil </w:t>
      </w:r>
      <w:proofErr w:type="gramStart"/>
      <w:r w:rsidRPr="15009E60">
        <w:rPr>
          <w:rFonts w:ascii="Arial" w:eastAsia="Arial" w:hAnsi="Arial" w:cs="Arial"/>
          <w:szCs w:val="24"/>
        </w:rPr>
        <w:t>area</w:t>
      </w:r>
      <w:proofErr w:type="gramEnd"/>
    </w:p>
    <w:p w14:paraId="75AE6E4B" w14:textId="55B8E5E7" w:rsidR="007A4D59" w:rsidRPr="00B13330" w:rsidRDefault="631718AB" w:rsidP="00113A50">
      <w:pPr>
        <w:pStyle w:val="ListParagraph"/>
        <w:numPr>
          <w:ilvl w:val="0"/>
          <w:numId w:val="6"/>
        </w:numPr>
        <w:ind w:left="284" w:hanging="568"/>
        <w:rPr>
          <w:rFonts w:ascii="Arial" w:eastAsia="Arial" w:hAnsi="Arial" w:cs="Arial"/>
          <w:szCs w:val="24"/>
        </w:rPr>
      </w:pPr>
      <w:r w:rsidRPr="15009E60">
        <w:rPr>
          <w:rFonts w:ascii="Arial" w:eastAsia="Arial" w:hAnsi="Arial" w:cs="Arial"/>
          <w:szCs w:val="24"/>
        </w:rPr>
        <w:t>the required deep soil area may be reduced to 10% of the site area if a significant existing tree is retained on site, or if a large tree is planted on site.</w:t>
      </w:r>
    </w:p>
    <w:p w14:paraId="525F33B1" w14:textId="7E4021B6" w:rsidR="007A4D59" w:rsidRPr="00B13330" w:rsidRDefault="007A4D59" w:rsidP="15009E60">
      <w:pPr>
        <w:rPr>
          <w:rFonts w:ascii="Arial" w:eastAsia="Arial" w:hAnsi="Arial" w:cs="Arial"/>
          <w:szCs w:val="24"/>
        </w:rPr>
      </w:pPr>
    </w:p>
    <w:p w14:paraId="66B5C4C2" w14:textId="3E9202EF" w:rsidR="007A4D59" w:rsidRPr="00B13330" w:rsidRDefault="631718AB" w:rsidP="00113A50">
      <w:pPr>
        <w:ind w:left="-284"/>
        <w:jc w:val="both"/>
      </w:pPr>
      <w:r w:rsidRPr="15009E60">
        <w:rPr>
          <w:rFonts w:ascii="Arial" w:eastAsia="Arial" w:hAnsi="Arial" w:cs="Arial"/>
          <w:b/>
          <w:bCs/>
          <w:szCs w:val="24"/>
        </w:rPr>
        <w:t>Mixed use precinct</w:t>
      </w:r>
    </w:p>
    <w:p w14:paraId="30EF5C79" w14:textId="0601A022" w:rsidR="007A4D59" w:rsidRPr="00B13330" w:rsidRDefault="631718AB" w:rsidP="00113A50">
      <w:pPr>
        <w:ind w:left="-284"/>
        <w:jc w:val="both"/>
      </w:pPr>
      <w:r w:rsidRPr="15009E60">
        <w:rPr>
          <w:rFonts w:ascii="Arial" w:eastAsia="Arial" w:hAnsi="Arial" w:cs="Arial"/>
          <w:b/>
          <w:bCs/>
          <w:szCs w:val="24"/>
        </w:rPr>
        <w:t xml:space="preserve"> </w:t>
      </w:r>
    </w:p>
    <w:p w14:paraId="0D605350" w14:textId="09A48333" w:rsidR="007A4D59" w:rsidRPr="00B13330" w:rsidRDefault="631718AB" w:rsidP="00113A50">
      <w:pPr>
        <w:ind w:left="-284"/>
        <w:jc w:val="both"/>
      </w:pPr>
      <w:r w:rsidRPr="15009E60">
        <w:rPr>
          <w:rFonts w:ascii="Arial" w:eastAsia="Arial" w:hAnsi="Arial" w:cs="Arial"/>
          <w:szCs w:val="24"/>
        </w:rPr>
        <w:t>The desired future character for Hampden Road is that it can become one of Perth’s great neighbourhood streets, one that is centred around the community. Future development shall enhance Hampden Road, creating a unique and vibrant place to live, work, recreate and visit. Hampden Road’s north to south orientation is conducive to optimal urban design outcomes.</w:t>
      </w:r>
    </w:p>
    <w:p w14:paraId="182BF8D6" w14:textId="58E8F0CD" w:rsidR="007A4D59" w:rsidRPr="00B13330" w:rsidRDefault="631718AB" w:rsidP="00113A50">
      <w:pPr>
        <w:ind w:left="-284"/>
        <w:jc w:val="both"/>
      </w:pPr>
      <w:r w:rsidRPr="15009E60">
        <w:rPr>
          <w:rFonts w:ascii="Arial" w:eastAsia="Arial" w:hAnsi="Arial" w:cs="Arial"/>
          <w:szCs w:val="24"/>
        </w:rPr>
        <w:t xml:space="preserve"> </w:t>
      </w:r>
    </w:p>
    <w:p w14:paraId="6531E9BA" w14:textId="232E3E96" w:rsidR="007A4D59" w:rsidRDefault="631718AB" w:rsidP="00113A50">
      <w:pPr>
        <w:ind w:left="-284"/>
        <w:jc w:val="both"/>
        <w:rPr>
          <w:rFonts w:ascii="Arial" w:eastAsia="Arial" w:hAnsi="Arial" w:cs="Arial"/>
        </w:rPr>
      </w:pPr>
      <w:r w:rsidRPr="7B426155">
        <w:rPr>
          <w:rFonts w:ascii="Arial" w:eastAsia="Arial" w:hAnsi="Arial" w:cs="Arial"/>
        </w:rPr>
        <w:t>This outcome is sought to be achieved via encouraging the following land uses:</w:t>
      </w:r>
    </w:p>
    <w:p w14:paraId="0B162C32" w14:textId="232E3E96" w:rsidR="00113A50" w:rsidRPr="00B13330" w:rsidRDefault="00113A50" w:rsidP="00113A50">
      <w:pPr>
        <w:ind w:left="-284"/>
        <w:jc w:val="both"/>
      </w:pPr>
    </w:p>
    <w:p w14:paraId="4E2145E8" w14:textId="38316844"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Restaurant/café</w:t>
      </w:r>
    </w:p>
    <w:p w14:paraId="181140B9" w14:textId="7808DB51"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Shop</w:t>
      </w:r>
    </w:p>
    <w:p w14:paraId="5026E809" w14:textId="3AB83732"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Small bar</w:t>
      </w:r>
    </w:p>
    <w:p w14:paraId="520254DF" w14:textId="6BDF612B"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Recreation – private</w:t>
      </w:r>
    </w:p>
    <w:p w14:paraId="53257810" w14:textId="4D4D0A84"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Lunch bar</w:t>
      </w:r>
    </w:p>
    <w:p w14:paraId="722A5EE2" w14:textId="7FB3E264" w:rsidR="007A4D59" w:rsidRPr="00B13330" w:rsidRDefault="631718AB" w:rsidP="15009E60">
      <w:pPr>
        <w:jc w:val="both"/>
      </w:pPr>
      <w:r w:rsidRPr="15009E60">
        <w:rPr>
          <w:rFonts w:ascii="Arial" w:eastAsia="Arial" w:hAnsi="Arial" w:cs="Arial"/>
          <w:szCs w:val="24"/>
        </w:rPr>
        <w:t xml:space="preserve"> </w:t>
      </w:r>
    </w:p>
    <w:p w14:paraId="66482284" w14:textId="17D3CE03" w:rsidR="007A4D59" w:rsidRPr="00B13330" w:rsidRDefault="631718AB" w:rsidP="00113A50">
      <w:pPr>
        <w:ind w:left="-284"/>
        <w:jc w:val="both"/>
      </w:pPr>
      <w:r w:rsidRPr="15009E60">
        <w:rPr>
          <w:rFonts w:ascii="Arial" w:eastAsia="Arial" w:hAnsi="Arial" w:cs="Arial"/>
          <w:szCs w:val="24"/>
        </w:rPr>
        <w:t xml:space="preserve">The desired future character for Monash Avenue should reflect its location and function in the context of Hollywood Hospital and QEII Medical Centre, with new development to address Monash Avenue. New mixed-use development with less active ground floor uses and medical related uses are anticipated along Monash Avenue to support Hollywood Hospital and QEII Medical Centre. </w:t>
      </w:r>
    </w:p>
    <w:p w14:paraId="65A49D90" w14:textId="1C673F22" w:rsidR="007A4D59" w:rsidRPr="00B13330" w:rsidRDefault="631718AB" w:rsidP="15009E60">
      <w:pPr>
        <w:jc w:val="both"/>
      </w:pPr>
      <w:r w:rsidRPr="15009E60">
        <w:rPr>
          <w:rFonts w:ascii="Arial" w:eastAsia="Arial" w:hAnsi="Arial" w:cs="Arial"/>
          <w:szCs w:val="24"/>
        </w:rPr>
        <w:t xml:space="preserve"> </w:t>
      </w:r>
    </w:p>
    <w:p w14:paraId="7273285E" w14:textId="232E3E96" w:rsidR="007A4D59" w:rsidRDefault="631718AB" w:rsidP="00113A50">
      <w:pPr>
        <w:ind w:left="-284"/>
        <w:jc w:val="both"/>
        <w:rPr>
          <w:rFonts w:ascii="Arial" w:eastAsia="Arial" w:hAnsi="Arial" w:cs="Arial"/>
        </w:rPr>
      </w:pPr>
      <w:r w:rsidRPr="7B426155">
        <w:rPr>
          <w:rFonts w:ascii="Arial" w:eastAsia="Arial" w:hAnsi="Arial" w:cs="Arial"/>
        </w:rPr>
        <w:t>This outcome is sought to be achieved via encouraging the following land uses:</w:t>
      </w:r>
    </w:p>
    <w:p w14:paraId="31168BC4" w14:textId="232E3E96" w:rsidR="00113A50" w:rsidRPr="00B13330" w:rsidRDefault="00113A50" w:rsidP="00113A50">
      <w:pPr>
        <w:ind w:left="-284"/>
        <w:jc w:val="both"/>
      </w:pPr>
    </w:p>
    <w:p w14:paraId="52B04D51" w14:textId="4F6F25E5"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Consulting rooms</w:t>
      </w:r>
    </w:p>
    <w:p w14:paraId="74B9B3AB" w14:textId="561E1AFD"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Medial Centre</w:t>
      </w:r>
    </w:p>
    <w:p w14:paraId="75D712D3" w14:textId="29F3FBAA"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Office</w:t>
      </w:r>
    </w:p>
    <w:p w14:paraId="26E7E555" w14:textId="7ED76D91"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Restaurant/café</w:t>
      </w:r>
    </w:p>
    <w:p w14:paraId="2ED215DB" w14:textId="35CB8D6A" w:rsidR="007A4D59" w:rsidRPr="00B13330" w:rsidRDefault="631718AB" w:rsidP="15009E60">
      <w:pPr>
        <w:jc w:val="both"/>
      </w:pPr>
      <w:r w:rsidRPr="15009E60">
        <w:rPr>
          <w:rFonts w:ascii="Arial" w:eastAsia="Arial" w:hAnsi="Arial" w:cs="Arial"/>
          <w:szCs w:val="24"/>
        </w:rPr>
        <w:t xml:space="preserve"> </w:t>
      </w:r>
    </w:p>
    <w:p w14:paraId="28D91FED" w14:textId="2A045B15" w:rsidR="007A4D59" w:rsidRPr="00B13330" w:rsidRDefault="631718AB" w:rsidP="00113A50">
      <w:pPr>
        <w:ind w:left="-284"/>
        <w:jc w:val="both"/>
      </w:pPr>
      <w:r w:rsidRPr="15009E60">
        <w:rPr>
          <w:rFonts w:ascii="Arial" w:eastAsia="Arial" w:hAnsi="Arial" w:cs="Arial"/>
          <w:szCs w:val="24"/>
        </w:rPr>
        <w:t>The desired future character for Leura Street should reflect its proximity to Hampden Road and R60 lots to the west, with new development to address Leura Street and Hampden Lane. New mixed-use development with less active ground floor uses and medical related uses are anticipated along Leura Street to support Hollywood Hospital and QEII Medical Centre, while being respectful of residential dwellings to the west.</w:t>
      </w:r>
    </w:p>
    <w:p w14:paraId="47BD5EF1" w14:textId="0352C32B" w:rsidR="007A4D59" w:rsidRPr="00B13330" w:rsidRDefault="631718AB" w:rsidP="15009E60">
      <w:pPr>
        <w:jc w:val="both"/>
      </w:pPr>
      <w:r w:rsidRPr="15009E60">
        <w:rPr>
          <w:rFonts w:ascii="Arial" w:eastAsia="Arial" w:hAnsi="Arial" w:cs="Arial"/>
          <w:szCs w:val="24"/>
        </w:rPr>
        <w:t xml:space="preserve"> </w:t>
      </w:r>
    </w:p>
    <w:p w14:paraId="2C0B2A14" w14:textId="232E3E96" w:rsidR="007A4D59" w:rsidRDefault="631718AB" w:rsidP="00113A50">
      <w:pPr>
        <w:ind w:left="-284"/>
        <w:jc w:val="both"/>
        <w:rPr>
          <w:rFonts w:ascii="Arial" w:eastAsia="Arial" w:hAnsi="Arial" w:cs="Arial"/>
        </w:rPr>
      </w:pPr>
      <w:r w:rsidRPr="7B426155">
        <w:rPr>
          <w:rFonts w:ascii="Arial" w:eastAsia="Arial" w:hAnsi="Arial" w:cs="Arial"/>
        </w:rPr>
        <w:t xml:space="preserve">This outcome is sought to be achieved via </w:t>
      </w:r>
      <w:r w:rsidRPr="7B426155">
        <w:rPr>
          <w:rFonts w:ascii="Arial" w:eastAsia="Arial" w:hAnsi="Arial" w:cs="Arial"/>
          <w:b/>
        </w:rPr>
        <w:t xml:space="preserve">NOT </w:t>
      </w:r>
      <w:r w:rsidRPr="7B426155">
        <w:rPr>
          <w:rFonts w:ascii="Arial" w:eastAsia="Arial" w:hAnsi="Arial" w:cs="Arial"/>
        </w:rPr>
        <w:t xml:space="preserve">encouraging the following land uses: </w:t>
      </w:r>
    </w:p>
    <w:p w14:paraId="37C6117C" w14:textId="232E3E96" w:rsidR="00113A50" w:rsidRPr="00B13330" w:rsidRDefault="00113A50" w:rsidP="00113A50">
      <w:pPr>
        <w:ind w:left="-284"/>
        <w:jc w:val="both"/>
      </w:pPr>
    </w:p>
    <w:p w14:paraId="282BCD2F" w14:textId="32CFF39E"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Restaurant/café</w:t>
      </w:r>
    </w:p>
    <w:p w14:paraId="15A17F21" w14:textId="48D819F9"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Shop</w:t>
      </w:r>
    </w:p>
    <w:p w14:paraId="335C6613" w14:textId="1D34A070"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Small bar</w:t>
      </w:r>
    </w:p>
    <w:p w14:paraId="4E848841" w14:textId="232E3E96" w:rsidR="007A4D59" w:rsidRPr="00B13330" w:rsidRDefault="631718AB" w:rsidP="00113A50">
      <w:pPr>
        <w:pStyle w:val="ListParagraph"/>
        <w:numPr>
          <w:ilvl w:val="0"/>
          <w:numId w:val="5"/>
        </w:numPr>
        <w:ind w:left="284" w:hanging="568"/>
        <w:rPr>
          <w:rFonts w:ascii="Arial" w:eastAsia="Arial" w:hAnsi="Arial" w:cs="Arial"/>
        </w:rPr>
      </w:pPr>
      <w:r w:rsidRPr="7B426155">
        <w:rPr>
          <w:rFonts w:ascii="Arial" w:eastAsia="Arial" w:hAnsi="Arial" w:cs="Arial"/>
        </w:rPr>
        <w:t>Recreation – private</w:t>
      </w:r>
    </w:p>
    <w:p w14:paraId="7FE97FDE" w14:textId="537ED55E" w:rsidR="007A4D59" w:rsidRPr="00113A5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Lunch bar</w:t>
      </w:r>
    </w:p>
    <w:p w14:paraId="0E984804" w14:textId="7FF49BD3" w:rsidR="007A4D59" w:rsidRPr="00B13330" w:rsidRDefault="631718AB" w:rsidP="00113A50">
      <w:pPr>
        <w:ind w:left="-284"/>
        <w:jc w:val="both"/>
      </w:pPr>
      <w:r w:rsidRPr="15009E60">
        <w:rPr>
          <w:rFonts w:ascii="Arial" w:eastAsia="Arial" w:hAnsi="Arial" w:cs="Arial"/>
          <w:szCs w:val="24"/>
        </w:rPr>
        <w:t xml:space="preserve">Across the Mixed Use </w:t>
      </w:r>
      <w:proofErr w:type="gramStart"/>
      <w:r w:rsidRPr="15009E60">
        <w:rPr>
          <w:rFonts w:ascii="Arial" w:eastAsia="Arial" w:hAnsi="Arial" w:cs="Arial"/>
          <w:szCs w:val="24"/>
        </w:rPr>
        <w:t>zone</w:t>
      </w:r>
      <w:proofErr w:type="gramEnd"/>
      <w:r w:rsidRPr="15009E60">
        <w:rPr>
          <w:rFonts w:ascii="Arial" w:eastAsia="Arial" w:hAnsi="Arial" w:cs="Arial"/>
          <w:szCs w:val="24"/>
        </w:rPr>
        <w:t xml:space="preserve"> the following is required;</w:t>
      </w:r>
    </w:p>
    <w:p w14:paraId="3161972C" w14:textId="75B26479" w:rsidR="007A4D59" w:rsidRPr="00B13330" w:rsidRDefault="631718AB" w:rsidP="15009E60">
      <w:pPr>
        <w:jc w:val="both"/>
      </w:pPr>
      <w:r w:rsidRPr="15009E60">
        <w:rPr>
          <w:rFonts w:ascii="Arial" w:eastAsia="Arial" w:hAnsi="Arial" w:cs="Arial"/>
          <w:szCs w:val="24"/>
        </w:rPr>
        <w:t xml:space="preserve"> </w:t>
      </w:r>
    </w:p>
    <w:p w14:paraId="06E0A3C7" w14:textId="6DA92E4E"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rear setbacks of three metres</w:t>
      </w:r>
    </w:p>
    <w:p w14:paraId="4DE179B0" w14:textId="75CF5DAC" w:rsidR="007A4D59" w:rsidRPr="00B13330" w:rsidRDefault="631718AB" w:rsidP="00113A50">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basement levels are not to intrude into the front or rear setback areas, to provide sufficient space for deep soil areas.</w:t>
      </w:r>
    </w:p>
    <w:p w14:paraId="137CF9D2" w14:textId="5BDCAC20" w:rsidR="007A4D59" w:rsidRPr="00B13330" w:rsidRDefault="007A4D59" w:rsidP="15009E60">
      <w:pPr>
        <w:rPr>
          <w:rFonts w:ascii="Arial" w:eastAsia="Arial" w:hAnsi="Arial" w:cs="Arial"/>
          <w:szCs w:val="24"/>
        </w:rPr>
      </w:pPr>
    </w:p>
    <w:p w14:paraId="574C35DC" w14:textId="044C278C" w:rsidR="007A4D59" w:rsidRPr="00B13330" w:rsidRDefault="007A4D59" w:rsidP="15009E60">
      <w:pPr>
        <w:ind w:left="-284" w:right="-238"/>
        <w:rPr>
          <w:rFonts w:ascii="Arial" w:hAnsi="Arial" w:cs="Arial"/>
        </w:rPr>
      </w:pPr>
    </w:p>
    <w:p w14:paraId="24EE7C8B" w14:textId="5A5BA656" w:rsidR="007A4D59" w:rsidRPr="00B13330" w:rsidRDefault="007A4D59" w:rsidP="15009E60">
      <w:pPr>
        <w:ind w:left="-284" w:right="-238"/>
        <w:jc w:val="both"/>
        <w:rPr>
          <w:rFonts w:ascii="Arial" w:hAnsi="Arial" w:cs="Arial"/>
        </w:rPr>
      </w:pPr>
    </w:p>
    <w:p w14:paraId="1D50E018" w14:textId="77777777" w:rsidR="00B40CA6" w:rsidRDefault="00B40CA6" w:rsidP="002C205F">
      <w:pPr>
        <w:ind w:left="-284" w:right="-238"/>
        <w:rPr>
          <w:rFonts w:ascii="Arial" w:hAnsi="Arial" w:cs="Arial"/>
          <w:caps/>
          <w:color w:val="17365D" w:themeColor="text2" w:themeShade="BF"/>
          <w:szCs w:val="24"/>
        </w:rPr>
      </w:pPr>
    </w:p>
    <w:p w14:paraId="546A0AF4" w14:textId="77777777" w:rsidR="00EF650A" w:rsidRDefault="00EF650A" w:rsidP="002C205F">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28E7B546" w:rsidR="00B40CA6" w:rsidRPr="00164E62" w:rsidRDefault="002E5E7D"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30475091"/>
      <w:r>
        <w:rPr>
          <w:rFonts w:ascii="Arial" w:hAnsi="Arial" w:cs="Arial"/>
          <w:caps w:val="0"/>
          <w:color w:val="17365D" w:themeColor="text2" w:themeShade="BF"/>
          <w:u w:val="none"/>
        </w:rPr>
        <w:t xml:space="preserve">PD11.03.23 </w:t>
      </w:r>
      <w:r w:rsidRPr="002E5E7D">
        <w:rPr>
          <w:rFonts w:ascii="Arial" w:hAnsi="Arial" w:cs="Arial"/>
          <w:caps w:val="0"/>
          <w:color w:val="17365D" w:themeColor="text2" w:themeShade="BF"/>
          <w:u w:val="none"/>
        </w:rPr>
        <w:t>Consideration of Adoption of draft Broadway Precinct Local Planning Policy</w:t>
      </w:r>
      <w:bookmarkEnd w:id="28"/>
    </w:p>
    <w:p w14:paraId="1B67A8F4" w14:textId="77777777" w:rsidR="002E5E7D" w:rsidRDefault="002E5E7D" w:rsidP="00A74A3F">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8145DF" w:rsidRPr="00E110B7" w14:paraId="64F6B9A7" w14:textId="77777777">
        <w:tc>
          <w:tcPr>
            <w:tcW w:w="2349" w:type="dxa"/>
          </w:tcPr>
          <w:p w14:paraId="51E9FC2B"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Meeting &amp; Date</w:t>
            </w:r>
          </w:p>
        </w:tc>
        <w:tc>
          <w:tcPr>
            <w:tcW w:w="7291" w:type="dxa"/>
          </w:tcPr>
          <w:p w14:paraId="187BEB18"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Council – 28 March 2023</w:t>
            </w:r>
          </w:p>
        </w:tc>
      </w:tr>
      <w:tr w:rsidR="008145DF" w:rsidRPr="00E110B7" w14:paraId="737C1AB5" w14:textId="77777777">
        <w:tc>
          <w:tcPr>
            <w:tcW w:w="2349" w:type="dxa"/>
          </w:tcPr>
          <w:p w14:paraId="683D35E0"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Applicant</w:t>
            </w:r>
          </w:p>
        </w:tc>
        <w:tc>
          <w:tcPr>
            <w:tcW w:w="7291" w:type="dxa"/>
          </w:tcPr>
          <w:p w14:paraId="0F48B608"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 xml:space="preserve">City of Nedlands </w:t>
            </w:r>
          </w:p>
        </w:tc>
      </w:tr>
      <w:tr w:rsidR="008145DF" w:rsidRPr="00E110B7" w14:paraId="72D4E489" w14:textId="77777777">
        <w:tc>
          <w:tcPr>
            <w:tcW w:w="2349" w:type="dxa"/>
          </w:tcPr>
          <w:p w14:paraId="7B198EBB" w14:textId="77777777" w:rsidR="008145DF" w:rsidRPr="00E110B7" w:rsidRDefault="008145DF" w:rsidP="00A74A3F">
            <w:pPr>
              <w:ind w:right="-238"/>
              <w:rPr>
                <w:rFonts w:ascii="Arial" w:hAnsi="Arial" w:cs="Arial"/>
                <w:b/>
                <w:bCs/>
                <w:color w:val="244061" w:themeColor="accent1" w:themeShade="80"/>
                <w:szCs w:val="24"/>
                <w:lang w:val="en-AU"/>
              </w:rPr>
            </w:pPr>
            <w:r w:rsidRPr="00E110B7">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E859B3D" w14:textId="77777777" w:rsidR="008145DF" w:rsidRPr="00E110B7" w:rsidRDefault="008145DF" w:rsidP="00A74A3F">
            <w:pPr>
              <w:pStyle w:val="Subsection"/>
              <w:tabs>
                <w:tab w:val="clear" w:pos="595"/>
                <w:tab w:val="clear" w:pos="879"/>
              </w:tabs>
              <w:spacing w:before="0" w:line="240" w:lineRule="auto"/>
              <w:ind w:left="0" w:firstLine="0"/>
              <w:rPr>
                <w:rFonts w:ascii="Arial" w:hAnsi="Arial" w:cs="Arial"/>
                <w:szCs w:val="24"/>
                <w:lang w:val="en-AU"/>
              </w:rPr>
            </w:pPr>
            <w:r w:rsidRPr="00E110B7">
              <w:rPr>
                <w:rFonts w:ascii="Arial" w:hAnsi="Arial" w:cs="Arial"/>
                <w:szCs w:val="24"/>
                <w:lang w:val="en-AU"/>
              </w:rPr>
              <w:t>The author, reviewers and authoriser of this report declare they have no financial or impartiality interest in this matter.</w:t>
            </w:r>
          </w:p>
          <w:p w14:paraId="06A13E04" w14:textId="77777777" w:rsidR="008145DF" w:rsidRPr="00E110B7" w:rsidRDefault="008145DF" w:rsidP="00A74A3F">
            <w:pPr>
              <w:pStyle w:val="Subsection"/>
              <w:tabs>
                <w:tab w:val="clear" w:pos="595"/>
                <w:tab w:val="clear" w:pos="879"/>
              </w:tabs>
              <w:spacing w:before="0" w:line="240" w:lineRule="auto"/>
              <w:ind w:left="0" w:firstLine="0"/>
              <w:rPr>
                <w:rFonts w:ascii="Arial" w:hAnsi="Arial" w:cs="Arial"/>
                <w:szCs w:val="24"/>
                <w:lang w:val="en-AU"/>
              </w:rPr>
            </w:pPr>
            <w:r w:rsidRPr="00E110B7">
              <w:rPr>
                <w:rFonts w:ascii="Arial" w:hAnsi="Arial" w:cs="Arial"/>
                <w:szCs w:val="24"/>
                <w:lang w:val="en-AU"/>
              </w:rPr>
              <w:t xml:space="preserve">There is no financial or personal relationship between City staff involved in the preparation of this report and the proponents or their consultants. </w:t>
            </w:r>
          </w:p>
        </w:tc>
      </w:tr>
      <w:tr w:rsidR="008145DF" w:rsidRPr="00E110B7" w14:paraId="6259C9D8" w14:textId="77777777">
        <w:tc>
          <w:tcPr>
            <w:tcW w:w="2349" w:type="dxa"/>
          </w:tcPr>
          <w:p w14:paraId="6C5047BD"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Report Author</w:t>
            </w:r>
          </w:p>
        </w:tc>
        <w:tc>
          <w:tcPr>
            <w:tcW w:w="7291" w:type="dxa"/>
          </w:tcPr>
          <w:p w14:paraId="5EDD141F"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Roy Winslow – Manager Urban Planning</w:t>
            </w:r>
          </w:p>
        </w:tc>
      </w:tr>
      <w:tr w:rsidR="008145DF" w:rsidRPr="00E110B7" w14:paraId="119C8D5C" w14:textId="77777777">
        <w:tc>
          <w:tcPr>
            <w:tcW w:w="2349" w:type="dxa"/>
          </w:tcPr>
          <w:p w14:paraId="29A1427B"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Director</w:t>
            </w:r>
          </w:p>
        </w:tc>
        <w:tc>
          <w:tcPr>
            <w:tcW w:w="7291" w:type="dxa"/>
          </w:tcPr>
          <w:p w14:paraId="2A802873"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Tony Free – Director Planning and Development</w:t>
            </w:r>
          </w:p>
        </w:tc>
      </w:tr>
      <w:tr w:rsidR="008145DF" w:rsidRPr="00E110B7" w14:paraId="3904FFB2" w14:textId="77777777">
        <w:tc>
          <w:tcPr>
            <w:tcW w:w="2349" w:type="dxa"/>
          </w:tcPr>
          <w:p w14:paraId="3DE7C422"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Attachments</w:t>
            </w:r>
          </w:p>
        </w:tc>
        <w:tc>
          <w:tcPr>
            <w:tcW w:w="7291" w:type="dxa"/>
          </w:tcPr>
          <w:p w14:paraId="7F5C31A7" w14:textId="77777777" w:rsidR="008145DF" w:rsidRPr="00E110B7" w:rsidRDefault="008145DF" w:rsidP="001E03CF">
            <w:pPr>
              <w:numPr>
                <w:ilvl w:val="0"/>
                <w:numId w:val="52"/>
              </w:numPr>
              <w:ind w:left="378"/>
              <w:jc w:val="both"/>
              <w:rPr>
                <w:rFonts w:ascii="Arial" w:hAnsi="Arial" w:cs="Arial"/>
                <w:szCs w:val="32"/>
                <w:lang w:val="en-AU"/>
              </w:rPr>
            </w:pPr>
            <w:r w:rsidRPr="00E110B7">
              <w:rPr>
                <w:rFonts w:ascii="Arial" w:hAnsi="Arial" w:cs="Arial"/>
                <w:szCs w:val="32"/>
                <w:lang w:val="en-AU"/>
              </w:rPr>
              <w:t>Draft Broadway Precinct</w:t>
            </w:r>
            <w:r>
              <w:rPr>
                <w:rFonts w:ascii="Arial" w:hAnsi="Arial" w:cs="Arial"/>
                <w:szCs w:val="32"/>
                <w:lang w:val="en-AU"/>
              </w:rPr>
              <w:t xml:space="preserve"> </w:t>
            </w:r>
            <w:r w:rsidRPr="00E110B7">
              <w:rPr>
                <w:rFonts w:ascii="Arial" w:hAnsi="Arial" w:cs="Arial"/>
                <w:szCs w:val="32"/>
                <w:lang w:val="en-AU"/>
              </w:rPr>
              <w:t>– Local Planning Policy</w:t>
            </w:r>
          </w:p>
          <w:p w14:paraId="0EE9C3B0" w14:textId="77777777" w:rsidR="008145DF" w:rsidRPr="00E110B7" w:rsidRDefault="008145DF" w:rsidP="001E03CF">
            <w:pPr>
              <w:numPr>
                <w:ilvl w:val="0"/>
                <w:numId w:val="52"/>
              </w:numPr>
              <w:ind w:left="378"/>
              <w:jc w:val="both"/>
              <w:rPr>
                <w:rFonts w:ascii="Arial" w:hAnsi="Arial" w:cs="Arial"/>
                <w:szCs w:val="32"/>
                <w:lang w:val="en-AU"/>
              </w:rPr>
            </w:pPr>
            <w:r w:rsidRPr="00E110B7">
              <w:rPr>
                <w:rFonts w:ascii="Arial" w:hAnsi="Arial" w:cs="Arial"/>
                <w:szCs w:val="32"/>
                <w:lang w:val="en-AU"/>
              </w:rPr>
              <w:t>Summary of Submissions and Officer Responses</w:t>
            </w:r>
          </w:p>
        </w:tc>
      </w:tr>
    </w:tbl>
    <w:p w14:paraId="0FD21174" w14:textId="77777777" w:rsidR="008145DF" w:rsidRPr="00E110B7" w:rsidRDefault="008145DF" w:rsidP="00A74A3F">
      <w:pPr>
        <w:ind w:right="-238"/>
        <w:jc w:val="both"/>
        <w:rPr>
          <w:rFonts w:ascii="Arial" w:hAnsi="Arial" w:cs="Arial"/>
          <w:b/>
          <w:szCs w:val="32"/>
        </w:rPr>
      </w:pPr>
    </w:p>
    <w:p w14:paraId="08F4550D" w14:textId="77777777" w:rsidR="008145DF" w:rsidRPr="00E110B7" w:rsidRDefault="008145DF" w:rsidP="00A74A3F">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Purpose</w:t>
      </w:r>
    </w:p>
    <w:p w14:paraId="206F9942" w14:textId="77777777" w:rsidR="008145DF" w:rsidRPr="00E110B7" w:rsidRDefault="008145DF" w:rsidP="00A74A3F">
      <w:pPr>
        <w:ind w:left="-567" w:right="-238"/>
        <w:jc w:val="both"/>
        <w:rPr>
          <w:rFonts w:ascii="Arial" w:hAnsi="Arial" w:cs="Arial"/>
          <w:b/>
          <w:szCs w:val="32"/>
        </w:rPr>
      </w:pPr>
    </w:p>
    <w:p w14:paraId="74574207" w14:textId="77777777" w:rsidR="008145DF" w:rsidRPr="00E110B7" w:rsidRDefault="008145DF" w:rsidP="00A74A3F">
      <w:pPr>
        <w:ind w:left="-284" w:right="-238"/>
        <w:jc w:val="both"/>
        <w:rPr>
          <w:rFonts w:ascii="Arial" w:hAnsi="Arial" w:cs="Arial"/>
          <w:bCs/>
          <w:szCs w:val="32"/>
        </w:rPr>
      </w:pPr>
      <w:r w:rsidRPr="00E110B7">
        <w:rPr>
          <w:rFonts w:ascii="Arial" w:hAnsi="Arial" w:cs="Arial"/>
          <w:bCs/>
          <w:szCs w:val="32"/>
        </w:rPr>
        <w:t xml:space="preserve">The purpose of this report is for Council to consider final adoption of the draft Broadway Precinct Local Planning Policy (the Policy), found in </w:t>
      </w:r>
      <w:r w:rsidRPr="00E110B7">
        <w:rPr>
          <w:rFonts w:ascii="Arial" w:hAnsi="Arial" w:cs="Arial"/>
          <w:b/>
          <w:szCs w:val="32"/>
        </w:rPr>
        <w:t>Attachment 1.</w:t>
      </w:r>
      <w:r w:rsidRPr="00E110B7">
        <w:rPr>
          <w:rFonts w:ascii="Arial" w:hAnsi="Arial" w:cs="Arial"/>
          <w:bCs/>
          <w:szCs w:val="32"/>
        </w:rPr>
        <w:t xml:space="preserve"> </w:t>
      </w:r>
    </w:p>
    <w:p w14:paraId="528D0A91" w14:textId="77777777" w:rsidR="008145DF" w:rsidRPr="00E110B7" w:rsidRDefault="008145DF" w:rsidP="00A74A3F">
      <w:pPr>
        <w:ind w:left="-567" w:right="-238"/>
        <w:jc w:val="both"/>
        <w:rPr>
          <w:rFonts w:ascii="Arial" w:hAnsi="Arial" w:cs="Arial"/>
          <w:b/>
          <w:szCs w:val="32"/>
        </w:rPr>
      </w:pPr>
    </w:p>
    <w:p w14:paraId="07DB389E" w14:textId="77777777" w:rsidR="008145DF" w:rsidRPr="00E110B7" w:rsidRDefault="008145DF" w:rsidP="00A74A3F">
      <w:pPr>
        <w:ind w:left="-567" w:right="-238"/>
        <w:jc w:val="both"/>
        <w:rPr>
          <w:rFonts w:ascii="Arial" w:hAnsi="Arial" w:cs="Arial"/>
          <w:b/>
          <w:szCs w:val="32"/>
        </w:rPr>
      </w:pPr>
    </w:p>
    <w:p w14:paraId="0017B402" w14:textId="77777777" w:rsidR="008145DF" w:rsidRPr="00E110B7" w:rsidRDefault="008145DF" w:rsidP="00A74A3F">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Recommendation</w:t>
      </w:r>
    </w:p>
    <w:p w14:paraId="28616374" w14:textId="77777777" w:rsidR="008145DF" w:rsidRPr="00E110B7" w:rsidRDefault="008145DF" w:rsidP="00A74A3F">
      <w:pPr>
        <w:ind w:left="-567" w:right="-238"/>
        <w:jc w:val="both"/>
        <w:rPr>
          <w:rFonts w:ascii="Arial" w:hAnsi="Arial" w:cs="Arial"/>
          <w:b/>
          <w:color w:val="244061" w:themeColor="accent1" w:themeShade="80"/>
          <w:sz w:val="28"/>
          <w:szCs w:val="32"/>
        </w:rPr>
      </w:pPr>
    </w:p>
    <w:p w14:paraId="3B3131DC" w14:textId="77777777" w:rsidR="008145DF" w:rsidRPr="00E110B7" w:rsidRDefault="008145DF" w:rsidP="00A74A3F">
      <w:pPr>
        <w:ind w:left="-284" w:right="-238"/>
        <w:jc w:val="both"/>
        <w:rPr>
          <w:rFonts w:ascii="Arial" w:hAnsi="Arial" w:cs="Arial"/>
          <w:b/>
          <w:color w:val="244061" w:themeColor="accent1" w:themeShade="80"/>
          <w:szCs w:val="24"/>
        </w:rPr>
      </w:pPr>
      <w:r w:rsidRPr="00E110B7">
        <w:rPr>
          <w:rFonts w:ascii="Arial" w:hAnsi="Arial" w:cs="Arial"/>
          <w:b/>
          <w:color w:val="244061" w:themeColor="accent1" w:themeShade="80"/>
          <w:szCs w:val="24"/>
        </w:rPr>
        <w:t>That Council:</w:t>
      </w:r>
    </w:p>
    <w:p w14:paraId="6952886E" w14:textId="77777777" w:rsidR="008145DF" w:rsidRPr="00E110B7" w:rsidRDefault="008145DF" w:rsidP="00A74A3F">
      <w:pPr>
        <w:ind w:left="-284" w:right="-238"/>
        <w:jc w:val="both"/>
        <w:rPr>
          <w:rFonts w:ascii="Arial" w:hAnsi="Arial" w:cs="Arial"/>
          <w:b/>
          <w:color w:val="244061" w:themeColor="accent1" w:themeShade="80"/>
          <w:szCs w:val="24"/>
        </w:rPr>
      </w:pPr>
    </w:p>
    <w:p w14:paraId="1E48D70E" w14:textId="77777777" w:rsidR="008145DF" w:rsidRPr="00E110B7" w:rsidRDefault="008145DF" w:rsidP="00A74A3F">
      <w:pPr>
        <w:ind w:left="-567" w:right="-238"/>
        <w:jc w:val="both"/>
        <w:rPr>
          <w:rFonts w:ascii="Arial" w:hAnsi="Arial" w:cs="Arial"/>
          <w:b/>
          <w:color w:val="244061" w:themeColor="accent1" w:themeShade="80"/>
          <w:szCs w:val="32"/>
        </w:rPr>
      </w:pPr>
    </w:p>
    <w:p w14:paraId="6B6EE78F" w14:textId="77777777" w:rsidR="008145DF" w:rsidRPr="00E110B7" w:rsidRDefault="008145DF" w:rsidP="001E03CF">
      <w:pPr>
        <w:pStyle w:val="ListParagraph"/>
        <w:numPr>
          <w:ilvl w:val="0"/>
          <w:numId w:val="53"/>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E110B7">
        <w:rPr>
          <w:rFonts w:ascii="Arial" w:hAnsi="Arial" w:cs="Arial"/>
          <w:b/>
          <w:color w:val="244061" w:themeColor="accent1" w:themeShade="80"/>
          <w:szCs w:val="24"/>
        </w:rPr>
        <w:t>dopts those elements of the draft Broadway Precinct Local Planning Policy</w:t>
      </w:r>
      <w:r>
        <w:rPr>
          <w:rFonts w:ascii="Arial" w:hAnsi="Arial" w:cs="Arial"/>
          <w:b/>
          <w:color w:val="244061" w:themeColor="accent1" w:themeShade="80"/>
          <w:szCs w:val="24"/>
        </w:rPr>
        <w:t xml:space="preserve"> (Attachment 1) </w:t>
      </w:r>
      <w:r w:rsidRPr="00E110B7">
        <w:rPr>
          <w:rFonts w:ascii="Arial" w:hAnsi="Arial" w:cs="Arial"/>
          <w:b/>
          <w:color w:val="244061" w:themeColor="accent1" w:themeShade="80"/>
          <w:szCs w:val="24"/>
        </w:rPr>
        <w:t>that do not require W</w:t>
      </w:r>
      <w:r>
        <w:rPr>
          <w:rFonts w:ascii="Arial" w:hAnsi="Arial" w:cs="Arial"/>
          <w:b/>
          <w:color w:val="244061" w:themeColor="accent1" w:themeShade="80"/>
          <w:szCs w:val="24"/>
        </w:rPr>
        <w:t xml:space="preserve">estern </w:t>
      </w:r>
      <w:r w:rsidRPr="00E110B7">
        <w:rPr>
          <w:rFonts w:ascii="Arial" w:hAnsi="Arial" w:cs="Arial"/>
          <w:b/>
          <w:color w:val="244061" w:themeColor="accent1" w:themeShade="80"/>
          <w:szCs w:val="24"/>
        </w:rPr>
        <w:t>A</w:t>
      </w:r>
      <w:r>
        <w:rPr>
          <w:rFonts w:ascii="Arial" w:hAnsi="Arial" w:cs="Arial"/>
          <w:b/>
          <w:color w:val="244061" w:themeColor="accent1" w:themeShade="80"/>
          <w:szCs w:val="24"/>
        </w:rPr>
        <w:t xml:space="preserve">ustralian </w:t>
      </w:r>
      <w:r w:rsidRPr="00E110B7">
        <w:rPr>
          <w:rFonts w:ascii="Arial" w:hAnsi="Arial" w:cs="Arial"/>
          <w:b/>
          <w:color w:val="244061" w:themeColor="accent1" w:themeShade="80"/>
          <w:szCs w:val="24"/>
        </w:rPr>
        <w:t>P</w:t>
      </w:r>
      <w:r>
        <w:rPr>
          <w:rFonts w:ascii="Arial" w:hAnsi="Arial" w:cs="Arial"/>
          <w:b/>
          <w:color w:val="244061" w:themeColor="accent1" w:themeShade="80"/>
          <w:szCs w:val="24"/>
        </w:rPr>
        <w:t xml:space="preserve">lanning </w:t>
      </w:r>
      <w:r w:rsidRPr="00E110B7">
        <w:rPr>
          <w:rFonts w:ascii="Arial" w:hAnsi="Arial" w:cs="Arial"/>
          <w:b/>
          <w:color w:val="244061" w:themeColor="accent1" w:themeShade="80"/>
          <w:szCs w:val="24"/>
        </w:rPr>
        <w:t>C</w:t>
      </w:r>
      <w:r>
        <w:rPr>
          <w:rFonts w:ascii="Arial" w:hAnsi="Arial" w:cs="Arial"/>
          <w:b/>
          <w:color w:val="244061" w:themeColor="accent1" w:themeShade="80"/>
          <w:szCs w:val="24"/>
        </w:rPr>
        <w:t>ommission</w:t>
      </w:r>
      <w:r w:rsidRPr="00E110B7">
        <w:rPr>
          <w:rFonts w:ascii="Arial" w:hAnsi="Arial" w:cs="Arial"/>
          <w:b/>
          <w:color w:val="244061" w:themeColor="accent1" w:themeShade="80"/>
          <w:szCs w:val="24"/>
        </w:rPr>
        <w:t xml:space="preserve"> approval in accordance with regulation 4(3) of the Deemed Provisions of Schedule 2 of the Planning and Development (Local Planning Schemes) Regulations </w:t>
      </w:r>
      <w:proofErr w:type="gramStart"/>
      <w:r w:rsidRPr="00E110B7">
        <w:rPr>
          <w:rFonts w:ascii="Arial" w:hAnsi="Arial" w:cs="Arial"/>
          <w:b/>
          <w:color w:val="244061" w:themeColor="accent1" w:themeShade="80"/>
          <w:szCs w:val="24"/>
        </w:rPr>
        <w:t>2015;</w:t>
      </w:r>
      <w:proofErr w:type="gramEnd"/>
    </w:p>
    <w:p w14:paraId="18B650FD" w14:textId="77777777" w:rsidR="008145DF" w:rsidRPr="00E110B7" w:rsidRDefault="008145DF" w:rsidP="00A74A3F">
      <w:pPr>
        <w:pStyle w:val="ListParagraph"/>
        <w:ind w:left="284" w:right="-238"/>
        <w:jc w:val="both"/>
        <w:rPr>
          <w:rFonts w:ascii="Arial" w:hAnsi="Arial" w:cs="Arial"/>
          <w:b/>
          <w:color w:val="244061" w:themeColor="accent1" w:themeShade="80"/>
          <w:szCs w:val="24"/>
        </w:rPr>
      </w:pPr>
    </w:p>
    <w:p w14:paraId="254DAD17" w14:textId="77777777" w:rsidR="008145DF" w:rsidRDefault="008145DF" w:rsidP="001E03CF">
      <w:pPr>
        <w:pStyle w:val="ListParagraph"/>
        <w:numPr>
          <w:ilvl w:val="0"/>
          <w:numId w:val="53"/>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E110B7">
        <w:rPr>
          <w:rFonts w:ascii="Arial" w:hAnsi="Arial" w:cs="Arial"/>
          <w:b/>
          <w:color w:val="244061" w:themeColor="accent1" w:themeShade="80"/>
          <w:szCs w:val="24"/>
        </w:rPr>
        <w:t xml:space="preserve">equests the CEO to give notice to the Western Australian Planning Commission </w:t>
      </w:r>
      <w:r>
        <w:rPr>
          <w:rFonts w:ascii="Arial" w:hAnsi="Arial" w:cs="Arial"/>
          <w:b/>
          <w:color w:val="244061" w:themeColor="accent1" w:themeShade="80"/>
          <w:szCs w:val="24"/>
        </w:rPr>
        <w:t xml:space="preserve">(WAPC) </w:t>
      </w:r>
      <w:r w:rsidRPr="00E110B7">
        <w:rPr>
          <w:rFonts w:ascii="Arial" w:hAnsi="Arial" w:cs="Arial"/>
          <w:b/>
          <w:color w:val="244061" w:themeColor="accent1" w:themeShade="80"/>
          <w:szCs w:val="24"/>
        </w:rPr>
        <w:t>requesting approval to amend elements of the Residential Design Codes Volumes 1 and 2 within the Policy</w:t>
      </w:r>
      <w:r>
        <w:rPr>
          <w:rFonts w:ascii="Arial" w:hAnsi="Arial" w:cs="Arial"/>
          <w:b/>
          <w:color w:val="244061" w:themeColor="accent1" w:themeShade="80"/>
          <w:szCs w:val="24"/>
        </w:rPr>
        <w:t xml:space="preserve"> the draft Broadway Precinct Local Planning Policy (Attachment 1) and adopts these elements in the event of the WAPC approval; and</w:t>
      </w:r>
      <w:r w:rsidRPr="00E110B7">
        <w:rPr>
          <w:rFonts w:ascii="Arial" w:hAnsi="Arial" w:cs="Arial"/>
          <w:b/>
          <w:color w:val="244061" w:themeColor="accent1" w:themeShade="80"/>
          <w:szCs w:val="24"/>
        </w:rPr>
        <w:t xml:space="preserve"> </w:t>
      </w:r>
    </w:p>
    <w:p w14:paraId="2FF60128" w14:textId="77777777" w:rsidR="008145DF" w:rsidRPr="00DA3D68" w:rsidRDefault="008145DF" w:rsidP="00A74A3F">
      <w:pPr>
        <w:ind w:right="-238"/>
        <w:jc w:val="both"/>
        <w:rPr>
          <w:rFonts w:ascii="Arial" w:hAnsi="Arial" w:cs="Arial"/>
          <w:b/>
          <w:color w:val="244061" w:themeColor="accent1" w:themeShade="80"/>
          <w:szCs w:val="24"/>
        </w:rPr>
      </w:pPr>
    </w:p>
    <w:p w14:paraId="0B971F0C" w14:textId="77777777" w:rsidR="008145DF" w:rsidRPr="00E110B7" w:rsidRDefault="008145DF" w:rsidP="001E03CF">
      <w:pPr>
        <w:pStyle w:val="ListParagraph"/>
        <w:numPr>
          <w:ilvl w:val="0"/>
          <w:numId w:val="53"/>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E110B7">
        <w:rPr>
          <w:rFonts w:ascii="Arial" w:hAnsi="Arial" w:cs="Arial"/>
          <w:b/>
          <w:color w:val="244061" w:themeColor="accent1" w:themeShade="80"/>
          <w:szCs w:val="24"/>
        </w:rPr>
        <w:t>evokes the Local Planning Policy – Interim Built Form Design Guidelines – Broadway Mixed Use Zone.</w:t>
      </w:r>
    </w:p>
    <w:p w14:paraId="3F8EB5B9" w14:textId="77777777" w:rsidR="008145DF" w:rsidRPr="00E110B7" w:rsidRDefault="008145DF" w:rsidP="00A74A3F">
      <w:pPr>
        <w:ind w:left="-567" w:right="-238"/>
        <w:jc w:val="both"/>
        <w:rPr>
          <w:rFonts w:ascii="Arial" w:hAnsi="Arial" w:cs="Arial"/>
          <w:bCs/>
          <w:szCs w:val="24"/>
        </w:rPr>
      </w:pPr>
    </w:p>
    <w:p w14:paraId="60DE540B" w14:textId="77777777" w:rsidR="008145DF" w:rsidRPr="00E110B7" w:rsidRDefault="008145DF" w:rsidP="00A74A3F">
      <w:pPr>
        <w:ind w:left="-567" w:right="-238"/>
        <w:jc w:val="both"/>
        <w:rPr>
          <w:rFonts w:ascii="Arial" w:hAnsi="Arial" w:cs="Arial"/>
          <w:b/>
          <w:sz w:val="28"/>
          <w:szCs w:val="32"/>
        </w:rPr>
      </w:pPr>
    </w:p>
    <w:p w14:paraId="4C4B2208" w14:textId="77777777" w:rsidR="008145DF" w:rsidRPr="00E110B7" w:rsidRDefault="008145DF" w:rsidP="00A74A3F">
      <w:pPr>
        <w:ind w:left="-284" w:right="-238"/>
        <w:jc w:val="both"/>
        <w:rPr>
          <w:rFonts w:ascii="Arial" w:hAnsi="Arial" w:cs="Arial"/>
          <w:b/>
          <w:bCs/>
          <w:color w:val="000000" w:themeColor="text1"/>
          <w:sz w:val="28"/>
          <w:szCs w:val="28"/>
        </w:rPr>
      </w:pPr>
      <w:r w:rsidRPr="00E110B7">
        <w:rPr>
          <w:rFonts w:ascii="Arial" w:hAnsi="Arial" w:cs="Arial"/>
          <w:b/>
          <w:color w:val="17365D" w:themeColor="text2" w:themeShade="BF"/>
          <w:sz w:val="28"/>
          <w:szCs w:val="32"/>
        </w:rPr>
        <w:t>Voting Requirement</w:t>
      </w:r>
    </w:p>
    <w:p w14:paraId="7965664B" w14:textId="77777777" w:rsidR="008145DF" w:rsidRPr="00E110B7" w:rsidRDefault="008145DF" w:rsidP="00A74A3F">
      <w:pPr>
        <w:ind w:left="-284" w:right="-238"/>
        <w:jc w:val="both"/>
        <w:rPr>
          <w:rFonts w:ascii="Arial" w:hAnsi="Arial" w:cs="Arial"/>
          <w:color w:val="000000" w:themeColor="text1"/>
          <w:szCs w:val="24"/>
        </w:rPr>
      </w:pPr>
    </w:p>
    <w:p w14:paraId="42123FD6" w14:textId="77777777" w:rsidR="008145DF" w:rsidRDefault="008145DF" w:rsidP="00A74A3F">
      <w:pPr>
        <w:ind w:left="-284" w:right="-238"/>
        <w:jc w:val="both"/>
        <w:rPr>
          <w:rFonts w:ascii="Arial" w:hAnsi="Arial" w:cs="Arial"/>
          <w:color w:val="000000" w:themeColor="text1"/>
          <w:szCs w:val="24"/>
        </w:rPr>
      </w:pPr>
      <w:r w:rsidRPr="00E110B7">
        <w:rPr>
          <w:rFonts w:ascii="Arial" w:hAnsi="Arial" w:cs="Arial"/>
          <w:color w:val="000000" w:themeColor="text1"/>
          <w:szCs w:val="24"/>
        </w:rPr>
        <w:t xml:space="preserve">Simple Majority. </w:t>
      </w:r>
    </w:p>
    <w:p w14:paraId="5127C07E" w14:textId="77777777" w:rsidR="008145DF" w:rsidRDefault="008145DF" w:rsidP="008145DF">
      <w:pPr>
        <w:ind w:left="-284" w:right="-330"/>
        <w:jc w:val="both"/>
        <w:rPr>
          <w:rFonts w:ascii="Arial" w:hAnsi="Arial" w:cs="Arial"/>
          <w:color w:val="000000" w:themeColor="text1"/>
          <w:szCs w:val="24"/>
        </w:rPr>
      </w:pPr>
    </w:p>
    <w:p w14:paraId="7D10941C" w14:textId="77777777" w:rsidR="008145DF" w:rsidRDefault="008145DF" w:rsidP="008145DF">
      <w:pPr>
        <w:ind w:left="-284" w:right="-330"/>
        <w:jc w:val="both"/>
        <w:rPr>
          <w:rFonts w:ascii="Arial" w:hAnsi="Arial" w:cs="Arial"/>
          <w:color w:val="000000" w:themeColor="text1"/>
          <w:szCs w:val="24"/>
        </w:rPr>
      </w:pPr>
    </w:p>
    <w:p w14:paraId="000EFD6C" w14:textId="77777777" w:rsidR="008145DF" w:rsidRPr="00DF3006" w:rsidRDefault="008145DF" w:rsidP="008145DF">
      <w:pPr>
        <w:ind w:left="-284" w:right="-330"/>
        <w:jc w:val="both"/>
        <w:rPr>
          <w:rFonts w:ascii="Arial" w:hAnsi="Arial" w:cs="Arial"/>
          <w:color w:val="000000" w:themeColor="text1"/>
          <w:szCs w:val="24"/>
        </w:rPr>
      </w:pPr>
    </w:p>
    <w:p w14:paraId="5A1CC677" w14:textId="77777777" w:rsidR="008145DF" w:rsidRPr="00E110B7" w:rsidRDefault="008145DF" w:rsidP="00A74A3F">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 xml:space="preserve">Background </w:t>
      </w:r>
    </w:p>
    <w:p w14:paraId="1CF69FD8" w14:textId="77777777" w:rsidR="008145DF" w:rsidRDefault="008145DF" w:rsidP="00A74A3F">
      <w:pPr>
        <w:ind w:left="-284" w:right="-238"/>
        <w:jc w:val="both"/>
        <w:rPr>
          <w:rFonts w:ascii="Arial" w:hAnsi="Arial" w:cs="Arial"/>
          <w:b/>
          <w:sz w:val="28"/>
          <w:szCs w:val="32"/>
        </w:rPr>
      </w:pPr>
    </w:p>
    <w:p w14:paraId="3C5EF610" w14:textId="77777777" w:rsidR="008145DF" w:rsidRPr="00E110B7" w:rsidRDefault="008145DF" w:rsidP="00A74A3F">
      <w:pPr>
        <w:ind w:left="-284" w:right="-238"/>
        <w:jc w:val="both"/>
        <w:rPr>
          <w:rFonts w:ascii="Arial" w:hAnsi="Arial" w:cs="Arial"/>
          <w:bCs/>
          <w:szCs w:val="24"/>
        </w:rPr>
      </w:pPr>
      <w:r>
        <w:rPr>
          <w:rFonts w:ascii="Arial" w:hAnsi="Arial" w:cs="Arial"/>
          <w:bCs/>
          <w:szCs w:val="24"/>
        </w:rPr>
        <w:t xml:space="preserve">This Policy will replace the existing Interim Built Form Design Guidelines – Broadway Mixed Use Zone Policy. </w:t>
      </w:r>
      <w:r w:rsidRPr="00E110B7">
        <w:rPr>
          <w:rFonts w:ascii="Arial" w:hAnsi="Arial" w:cs="Arial"/>
          <w:bCs/>
          <w:szCs w:val="24"/>
        </w:rPr>
        <w:t xml:space="preserve">The </w:t>
      </w:r>
      <w:r>
        <w:rPr>
          <w:rFonts w:ascii="Arial" w:hAnsi="Arial" w:cs="Arial"/>
          <w:bCs/>
          <w:szCs w:val="24"/>
        </w:rPr>
        <w:t xml:space="preserve">new </w:t>
      </w:r>
      <w:r w:rsidRPr="00E110B7">
        <w:rPr>
          <w:rFonts w:ascii="Arial" w:hAnsi="Arial" w:cs="Arial"/>
          <w:bCs/>
          <w:szCs w:val="24"/>
        </w:rPr>
        <w:t xml:space="preserve">Policy seeks to provide an appropriate response to </w:t>
      </w:r>
      <w:proofErr w:type="spellStart"/>
      <w:r w:rsidRPr="00E110B7">
        <w:rPr>
          <w:rFonts w:ascii="Arial" w:hAnsi="Arial" w:cs="Arial"/>
          <w:bCs/>
          <w:szCs w:val="24"/>
        </w:rPr>
        <w:t>built</w:t>
      </w:r>
      <w:proofErr w:type="spellEnd"/>
      <w:r w:rsidRPr="00E110B7">
        <w:rPr>
          <w:rFonts w:ascii="Arial" w:hAnsi="Arial" w:cs="Arial"/>
          <w:bCs/>
          <w:szCs w:val="24"/>
        </w:rPr>
        <w:t xml:space="preserve"> form controls within the Broadway Precinct acknowledging the role it plays in the UWA/QEII Specialised Activity Centre, as well as the future growth of the City. It is not seeking to make changes to the zoning and R-coding gazette in the City’s Local Planning Scheme </w:t>
      </w:r>
      <w:r>
        <w:rPr>
          <w:rFonts w:ascii="Arial" w:hAnsi="Arial" w:cs="Arial"/>
          <w:bCs/>
          <w:szCs w:val="24"/>
        </w:rPr>
        <w:t>3</w:t>
      </w:r>
      <w:r w:rsidRPr="00E110B7">
        <w:rPr>
          <w:rFonts w:ascii="Arial" w:hAnsi="Arial" w:cs="Arial"/>
          <w:bCs/>
          <w:szCs w:val="24"/>
        </w:rPr>
        <w:t xml:space="preserve">. </w:t>
      </w:r>
    </w:p>
    <w:p w14:paraId="2212A06D" w14:textId="77777777" w:rsidR="008145DF" w:rsidRPr="00E110B7" w:rsidRDefault="008145DF" w:rsidP="00A74A3F">
      <w:pPr>
        <w:ind w:left="-284" w:right="-238"/>
        <w:jc w:val="both"/>
        <w:rPr>
          <w:rFonts w:ascii="Arial" w:hAnsi="Arial" w:cs="Arial"/>
          <w:b/>
          <w:sz w:val="28"/>
          <w:szCs w:val="32"/>
        </w:rPr>
      </w:pPr>
    </w:p>
    <w:p w14:paraId="3FA13C8E"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 xml:space="preserve">The Policy has been developed </w:t>
      </w:r>
      <w:proofErr w:type="gramStart"/>
      <w:r w:rsidRPr="00E110B7">
        <w:rPr>
          <w:rFonts w:ascii="Arial" w:hAnsi="Arial" w:cs="Arial"/>
          <w:bCs/>
          <w:szCs w:val="24"/>
        </w:rPr>
        <w:t>as a result of</w:t>
      </w:r>
      <w:proofErr w:type="gramEnd"/>
      <w:r w:rsidRPr="00E110B7">
        <w:rPr>
          <w:rFonts w:ascii="Arial" w:hAnsi="Arial" w:cs="Arial"/>
          <w:bCs/>
          <w:szCs w:val="24"/>
        </w:rPr>
        <w:t xml:space="preserve"> extensive research and consultation with community and industry experts to provide appropriate built form outcomes for the Broadway Precinct.  </w:t>
      </w:r>
    </w:p>
    <w:p w14:paraId="279CEDF4" w14:textId="77777777" w:rsidR="008145DF" w:rsidRPr="00E110B7" w:rsidRDefault="008145DF" w:rsidP="00A74A3F">
      <w:pPr>
        <w:ind w:left="-284" w:right="-238"/>
        <w:jc w:val="both"/>
        <w:rPr>
          <w:rFonts w:ascii="Arial" w:hAnsi="Arial" w:cs="Arial"/>
          <w:bCs/>
          <w:szCs w:val="24"/>
        </w:rPr>
      </w:pPr>
    </w:p>
    <w:p w14:paraId="4A615F5D"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In January 2020 the City engaged consultants to undertake built form modelling for the Broadway Precinct. This work produced a local distinctiveness study, context analysis, modelling and built form controls. Using elements of the built form modelling, Community Reference Groups</w:t>
      </w:r>
      <w:r>
        <w:rPr>
          <w:rFonts w:ascii="Arial" w:hAnsi="Arial" w:cs="Arial"/>
          <w:bCs/>
          <w:szCs w:val="24"/>
        </w:rPr>
        <w:t xml:space="preserve"> were </w:t>
      </w:r>
      <w:proofErr w:type="gramStart"/>
      <w:r>
        <w:rPr>
          <w:rFonts w:ascii="Arial" w:hAnsi="Arial" w:cs="Arial"/>
          <w:bCs/>
          <w:szCs w:val="24"/>
        </w:rPr>
        <w:t>convened</w:t>
      </w:r>
      <w:proofErr w:type="gramEnd"/>
      <w:r w:rsidRPr="00E110B7">
        <w:rPr>
          <w:rFonts w:ascii="Arial" w:hAnsi="Arial" w:cs="Arial"/>
          <w:bCs/>
          <w:szCs w:val="24"/>
        </w:rPr>
        <w:t xml:space="preserve"> and broader community engagements where conducted. This community engagement allowed residents to provide input on the desired future character of the Broadway Precinct. </w:t>
      </w:r>
    </w:p>
    <w:p w14:paraId="149455B2" w14:textId="77777777" w:rsidR="008145DF" w:rsidRPr="00E110B7" w:rsidRDefault="008145DF" w:rsidP="00A74A3F">
      <w:pPr>
        <w:ind w:left="-284" w:right="-238"/>
        <w:jc w:val="both"/>
        <w:rPr>
          <w:rFonts w:ascii="Arial" w:hAnsi="Arial" w:cs="Arial"/>
          <w:bCs/>
          <w:szCs w:val="24"/>
        </w:rPr>
      </w:pPr>
    </w:p>
    <w:p w14:paraId="19A83827"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 xml:space="preserve">Provisions within the Policy are a combined result of the built form modelling, character and context study, community engagement outcomes and technical input. The Policy was adopted for advertising at the Ordinary Council Meeting of 28 June 2022. The Policy was advertised from 15 August 2022 to 25 September 2022 and the community were invited to comment on the draft Policy. The submissions received have been taken into consideration in the preparation of the Policy and a summary is included </w:t>
      </w:r>
      <w:r>
        <w:rPr>
          <w:rFonts w:ascii="Arial" w:hAnsi="Arial" w:cs="Arial"/>
          <w:bCs/>
          <w:szCs w:val="24"/>
        </w:rPr>
        <w:t>in</w:t>
      </w:r>
      <w:r w:rsidRPr="00E110B7">
        <w:rPr>
          <w:rFonts w:ascii="Arial" w:hAnsi="Arial" w:cs="Arial"/>
          <w:bCs/>
          <w:szCs w:val="24"/>
        </w:rPr>
        <w:t xml:space="preserve"> </w:t>
      </w:r>
      <w:r w:rsidRPr="00E623F5">
        <w:rPr>
          <w:rFonts w:ascii="Arial" w:hAnsi="Arial" w:cs="Arial"/>
          <w:b/>
          <w:szCs w:val="24"/>
        </w:rPr>
        <w:t>Attachment 2</w:t>
      </w:r>
      <w:r w:rsidRPr="00E110B7">
        <w:rPr>
          <w:rFonts w:ascii="Arial" w:hAnsi="Arial" w:cs="Arial"/>
          <w:bCs/>
          <w:szCs w:val="24"/>
        </w:rPr>
        <w:t xml:space="preserve">. </w:t>
      </w:r>
    </w:p>
    <w:p w14:paraId="657EE344" w14:textId="77777777" w:rsidR="008145DF" w:rsidRDefault="008145DF" w:rsidP="008145DF">
      <w:pPr>
        <w:ind w:left="-284" w:right="-330"/>
        <w:jc w:val="both"/>
        <w:rPr>
          <w:rFonts w:ascii="Arial" w:hAnsi="Arial" w:cs="Arial"/>
          <w:b/>
          <w:sz w:val="28"/>
          <w:szCs w:val="32"/>
        </w:rPr>
      </w:pPr>
    </w:p>
    <w:p w14:paraId="4FE1A342" w14:textId="77777777" w:rsidR="008145DF" w:rsidRPr="00E110B7" w:rsidRDefault="008145DF" w:rsidP="008145DF">
      <w:pPr>
        <w:ind w:left="-284" w:right="-330"/>
        <w:jc w:val="both"/>
        <w:rPr>
          <w:rFonts w:ascii="Arial" w:hAnsi="Arial" w:cs="Arial"/>
          <w:b/>
          <w:sz w:val="28"/>
          <w:szCs w:val="32"/>
        </w:rPr>
      </w:pPr>
    </w:p>
    <w:p w14:paraId="1E4108F9"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Discussion</w:t>
      </w:r>
    </w:p>
    <w:p w14:paraId="400204CF" w14:textId="77777777" w:rsidR="008145DF" w:rsidRPr="00E110B7" w:rsidRDefault="008145DF" w:rsidP="00A808CF">
      <w:pPr>
        <w:ind w:left="-284" w:right="-238"/>
        <w:jc w:val="both"/>
        <w:rPr>
          <w:rFonts w:ascii="Arial" w:hAnsi="Arial" w:cs="Arial"/>
          <w:b/>
          <w:color w:val="17365D" w:themeColor="text2" w:themeShade="BF"/>
          <w:sz w:val="28"/>
          <w:szCs w:val="32"/>
        </w:rPr>
      </w:pPr>
    </w:p>
    <w:p w14:paraId="287F5690" w14:textId="77777777" w:rsidR="008145DF" w:rsidRPr="00B13330" w:rsidRDefault="008145DF" w:rsidP="00A808CF">
      <w:pPr>
        <w:ind w:left="-284" w:right="-238"/>
        <w:jc w:val="both"/>
        <w:rPr>
          <w:rFonts w:ascii="Arial" w:hAnsi="Arial" w:cs="Arial"/>
          <w:szCs w:val="32"/>
        </w:rPr>
      </w:pPr>
      <w:r>
        <w:rPr>
          <w:rFonts w:ascii="Arial" w:hAnsi="Arial" w:cs="Arial"/>
          <w:szCs w:val="32"/>
        </w:rPr>
        <w:t>Most of the Policy will come into effect once Council adopts the Policy and gives public notice. However, t</w:t>
      </w:r>
      <w:r w:rsidRPr="00B13330">
        <w:rPr>
          <w:rFonts w:ascii="Arial" w:hAnsi="Arial" w:cs="Arial"/>
          <w:szCs w:val="32"/>
        </w:rPr>
        <w:t xml:space="preserve">he Policy seeks to amend </w:t>
      </w:r>
      <w:r>
        <w:rPr>
          <w:rFonts w:ascii="Arial" w:hAnsi="Arial" w:cs="Arial"/>
          <w:szCs w:val="32"/>
        </w:rPr>
        <w:t xml:space="preserve">some </w:t>
      </w:r>
      <w:r w:rsidRPr="00B13330">
        <w:rPr>
          <w:rFonts w:ascii="Arial" w:hAnsi="Arial" w:cs="Arial"/>
          <w:szCs w:val="32"/>
        </w:rPr>
        <w:t xml:space="preserve">elements of the R-Codes Volumes 1 and 2 </w:t>
      </w:r>
      <w:r>
        <w:rPr>
          <w:rFonts w:ascii="Arial" w:hAnsi="Arial" w:cs="Arial"/>
          <w:szCs w:val="32"/>
        </w:rPr>
        <w:t>that</w:t>
      </w:r>
      <w:r w:rsidRPr="00B13330">
        <w:rPr>
          <w:rFonts w:ascii="Arial" w:hAnsi="Arial" w:cs="Arial"/>
          <w:szCs w:val="32"/>
        </w:rPr>
        <w:t xml:space="preserve"> require W</w:t>
      </w:r>
      <w:r>
        <w:rPr>
          <w:rFonts w:ascii="Arial" w:hAnsi="Arial" w:cs="Arial"/>
          <w:szCs w:val="32"/>
        </w:rPr>
        <w:t xml:space="preserve">estern </w:t>
      </w:r>
      <w:r w:rsidRPr="00B13330">
        <w:rPr>
          <w:rFonts w:ascii="Arial" w:hAnsi="Arial" w:cs="Arial"/>
          <w:szCs w:val="32"/>
        </w:rPr>
        <w:t>A</w:t>
      </w:r>
      <w:r>
        <w:rPr>
          <w:rFonts w:ascii="Arial" w:hAnsi="Arial" w:cs="Arial"/>
          <w:szCs w:val="32"/>
        </w:rPr>
        <w:t xml:space="preserve">ustralian </w:t>
      </w:r>
      <w:r w:rsidRPr="00B13330">
        <w:rPr>
          <w:rFonts w:ascii="Arial" w:hAnsi="Arial" w:cs="Arial"/>
          <w:szCs w:val="32"/>
        </w:rPr>
        <w:t>P</w:t>
      </w:r>
      <w:r>
        <w:rPr>
          <w:rFonts w:ascii="Arial" w:hAnsi="Arial" w:cs="Arial"/>
          <w:szCs w:val="32"/>
        </w:rPr>
        <w:t xml:space="preserve">lanning </w:t>
      </w:r>
      <w:r w:rsidRPr="00B13330">
        <w:rPr>
          <w:rFonts w:ascii="Arial" w:hAnsi="Arial" w:cs="Arial"/>
          <w:szCs w:val="32"/>
        </w:rPr>
        <w:t>C</w:t>
      </w:r>
      <w:r>
        <w:rPr>
          <w:rFonts w:ascii="Arial" w:hAnsi="Arial" w:cs="Arial"/>
          <w:szCs w:val="32"/>
        </w:rPr>
        <w:t>ommission (WAPC)</w:t>
      </w:r>
      <w:r w:rsidRPr="00B13330">
        <w:rPr>
          <w:rFonts w:ascii="Arial" w:hAnsi="Arial" w:cs="Arial"/>
          <w:szCs w:val="32"/>
        </w:rPr>
        <w:t xml:space="preserve"> approval</w:t>
      </w:r>
      <w:r>
        <w:rPr>
          <w:rFonts w:ascii="Arial" w:hAnsi="Arial" w:cs="Arial"/>
          <w:szCs w:val="32"/>
        </w:rPr>
        <w:t>.</w:t>
      </w:r>
      <w:r w:rsidRPr="00B13330">
        <w:rPr>
          <w:rFonts w:ascii="Arial" w:hAnsi="Arial" w:cs="Arial"/>
          <w:szCs w:val="32"/>
        </w:rPr>
        <w:t xml:space="preserve"> </w:t>
      </w:r>
    </w:p>
    <w:p w14:paraId="3828923A" w14:textId="77777777" w:rsidR="008145DF" w:rsidRPr="00E110B7" w:rsidRDefault="008145DF" w:rsidP="00A808CF">
      <w:pPr>
        <w:ind w:left="-284" w:right="-238"/>
        <w:jc w:val="both"/>
        <w:rPr>
          <w:rFonts w:ascii="Arial" w:hAnsi="Arial" w:cs="Arial"/>
          <w:szCs w:val="32"/>
        </w:rPr>
      </w:pPr>
    </w:p>
    <w:p w14:paraId="077E9297"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The following elements of the Policy require WAPC approval to come into effect</w:t>
      </w:r>
      <w:r>
        <w:rPr>
          <w:rFonts w:ascii="Arial" w:hAnsi="Arial" w:cs="Arial"/>
          <w:szCs w:val="32"/>
        </w:rPr>
        <w:t xml:space="preserve"> and are highlighted in the Policy within </w:t>
      </w:r>
      <w:r>
        <w:rPr>
          <w:rFonts w:ascii="Arial" w:hAnsi="Arial" w:cs="Arial"/>
          <w:b/>
          <w:bCs/>
          <w:szCs w:val="32"/>
        </w:rPr>
        <w:t>Attachment 1</w:t>
      </w:r>
      <w:r w:rsidRPr="00E110B7">
        <w:rPr>
          <w:rFonts w:ascii="Arial" w:hAnsi="Arial" w:cs="Arial"/>
          <w:szCs w:val="32"/>
        </w:rPr>
        <w:t>:</w:t>
      </w:r>
    </w:p>
    <w:p w14:paraId="1DCA6454" w14:textId="77777777" w:rsidR="008145DF" w:rsidRPr="00E110B7" w:rsidRDefault="008145DF" w:rsidP="00A808CF">
      <w:pPr>
        <w:ind w:left="-284" w:right="-238"/>
        <w:jc w:val="both"/>
        <w:rPr>
          <w:rFonts w:ascii="Arial" w:hAnsi="Arial" w:cs="Arial"/>
          <w:szCs w:val="32"/>
        </w:rPr>
      </w:pPr>
    </w:p>
    <w:p w14:paraId="7877AA34"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 xml:space="preserve">General Provisions </w:t>
      </w:r>
    </w:p>
    <w:p w14:paraId="21C975DE" w14:textId="77777777" w:rsidR="008145DF" w:rsidRPr="00E110B7" w:rsidRDefault="008145DF" w:rsidP="00A808CF">
      <w:pPr>
        <w:ind w:left="-284" w:right="-238"/>
        <w:jc w:val="both"/>
        <w:rPr>
          <w:rFonts w:ascii="Arial" w:hAnsi="Arial" w:cs="Arial"/>
          <w:b/>
          <w:bCs/>
          <w:szCs w:val="32"/>
          <w:u w:val="single"/>
        </w:rPr>
      </w:pPr>
    </w:p>
    <w:p w14:paraId="48BB8B8E"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Clause 4.2: Sustainability </w:t>
      </w:r>
    </w:p>
    <w:p w14:paraId="5DE5B27B"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 4.4: Landscaping</w:t>
      </w:r>
    </w:p>
    <w:p w14:paraId="4FFD081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Clause 4.7: Vehicle Access (Volume 1 </w:t>
      </w:r>
      <w:r>
        <w:rPr>
          <w:rFonts w:ascii="Arial" w:hAnsi="Arial" w:cs="Arial"/>
          <w:szCs w:val="32"/>
        </w:rPr>
        <w:t xml:space="preserve">– Single houses and grouped dwellings </w:t>
      </w:r>
      <w:r w:rsidRPr="00E110B7">
        <w:rPr>
          <w:rFonts w:ascii="Arial" w:hAnsi="Arial" w:cs="Arial"/>
          <w:szCs w:val="32"/>
        </w:rPr>
        <w:t>only)</w:t>
      </w:r>
    </w:p>
    <w:p w14:paraId="392CAB1B"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 4.8: Car and Bicycle Parking</w:t>
      </w:r>
    </w:p>
    <w:p w14:paraId="01AD069A" w14:textId="77777777" w:rsidR="008145DF" w:rsidRPr="00E110B7" w:rsidRDefault="008145DF" w:rsidP="00A808CF">
      <w:pPr>
        <w:ind w:left="-284" w:right="-238"/>
        <w:jc w:val="both"/>
        <w:rPr>
          <w:rFonts w:ascii="Arial" w:hAnsi="Arial" w:cs="Arial"/>
          <w:szCs w:val="32"/>
        </w:rPr>
      </w:pPr>
    </w:p>
    <w:p w14:paraId="65E2E29D"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5.1.3 Primary Controls</w:t>
      </w:r>
    </w:p>
    <w:p w14:paraId="4C1C825E" w14:textId="77777777" w:rsidR="008145DF" w:rsidRPr="00E110B7" w:rsidRDefault="008145DF" w:rsidP="00A808CF">
      <w:pPr>
        <w:ind w:left="-284" w:right="-238"/>
        <w:jc w:val="both"/>
        <w:rPr>
          <w:rFonts w:ascii="Arial" w:hAnsi="Arial" w:cs="Arial"/>
          <w:b/>
          <w:bCs/>
          <w:szCs w:val="32"/>
          <w:u w:val="single"/>
        </w:rPr>
      </w:pPr>
    </w:p>
    <w:p w14:paraId="7CC23F1D"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Side and rear setbacks for Single and Grouped Dwellings Residential R40 / R60 / R160 being the following clauses:</w:t>
      </w:r>
    </w:p>
    <w:p w14:paraId="42FC3C1D" w14:textId="232E3E96" w:rsidR="008145DF" w:rsidRDefault="008145DF" w:rsidP="00A808CF">
      <w:pPr>
        <w:ind w:left="-284" w:right="-238"/>
        <w:jc w:val="both"/>
        <w:rPr>
          <w:rFonts w:ascii="Arial" w:hAnsi="Arial" w:cs="Arial"/>
        </w:rPr>
      </w:pPr>
    </w:p>
    <w:p w14:paraId="105D0EB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1.4 and 1.5</w:t>
      </w:r>
    </w:p>
    <w:p w14:paraId="5D0A9F4E"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2.4 and 2.5</w:t>
      </w:r>
    </w:p>
    <w:p w14:paraId="7B8E53D7"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3.4 and 3.5</w:t>
      </w:r>
    </w:p>
    <w:p w14:paraId="1E335D83" w14:textId="77777777" w:rsidR="008145DF" w:rsidRPr="00E110B7" w:rsidRDefault="008145DF" w:rsidP="00A808CF">
      <w:pPr>
        <w:ind w:left="-284" w:right="-238"/>
        <w:jc w:val="both"/>
        <w:rPr>
          <w:rFonts w:ascii="Arial" w:hAnsi="Arial" w:cs="Arial"/>
          <w:szCs w:val="32"/>
        </w:rPr>
      </w:pPr>
    </w:p>
    <w:p w14:paraId="33972E8D"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Tree Canopy and Deep Soil Areas</w:t>
      </w:r>
    </w:p>
    <w:p w14:paraId="49E1A765" w14:textId="77777777" w:rsidR="008145DF" w:rsidRPr="00E110B7" w:rsidRDefault="008145DF" w:rsidP="00A808CF">
      <w:pPr>
        <w:ind w:left="-284" w:right="-238"/>
        <w:jc w:val="both"/>
        <w:rPr>
          <w:rFonts w:ascii="Arial" w:hAnsi="Arial" w:cs="Arial"/>
          <w:szCs w:val="32"/>
        </w:rPr>
      </w:pPr>
    </w:p>
    <w:p w14:paraId="70DFB52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5.1.4 Residential Precinct – Multiple Dwellings </w:t>
      </w:r>
    </w:p>
    <w:p w14:paraId="5136068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5.2.4 Stirling Highway </w:t>
      </w:r>
    </w:p>
    <w:p w14:paraId="20A5C6C2"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5.3.4 Broadway </w:t>
      </w:r>
    </w:p>
    <w:p w14:paraId="12C6C62A" w14:textId="77777777" w:rsidR="008145DF" w:rsidRPr="00E110B7" w:rsidRDefault="008145DF" w:rsidP="00A808CF">
      <w:pPr>
        <w:ind w:left="-284" w:right="-238"/>
        <w:jc w:val="both"/>
        <w:rPr>
          <w:rFonts w:ascii="Arial" w:hAnsi="Arial" w:cs="Arial"/>
          <w:szCs w:val="32"/>
        </w:rPr>
      </w:pPr>
    </w:p>
    <w:p w14:paraId="6EACE9E2"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Landscaping</w:t>
      </w:r>
    </w:p>
    <w:p w14:paraId="7A957EE1" w14:textId="77777777" w:rsidR="008145DF" w:rsidRPr="00E110B7" w:rsidRDefault="008145DF" w:rsidP="00A808CF">
      <w:pPr>
        <w:ind w:left="-284" w:right="-238"/>
        <w:jc w:val="both"/>
        <w:rPr>
          <w:rFonts w:ascii="Arial" w:hAnsi="Arial" w:cs="Arial"/>
          <w:b/>
          <w:bCs/>
          <w:szCs w:val="32"/>
          <w:u w:val="single"/>
        </w:rPr>
      </w:pPr>
    </w:p>
    <w:p w14:paraId="543180A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5.1.5 Single Houses and Grouped Dwellings </w:t>
      </w:r>
    </w:p>
    <w:p w14:paraId="0A20D3A5" w14:textId="77777777" w:rsidR="008145DF" w:rsidRPr="00A1018C" w:rsidRDefault="008145DF" w:rsidP="00A808CF">
      <w:pPr>
        <w:ind w:left="-284" w:right="-238"/>
        <w:jc w:val="both"/>
        <w:rPr>
          <w:rFonts w:ascii="Arial" w:hAnsi="Arial" w:cs="Arial"/>
          <w:b/>
          <w:bCs/>
          <w:szCs w:val="32"/>
        </w:rPr>
      </w:pPr>
    </w:p>
    <w:p w14:paraId="28642008"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5.2.4 – Stirling Highway</w:t>
      </w:r>
    </w:p>
    <w:p w14:paraId="242DAA80" w14:textId="77777777" w:rsidR="008145DF" w:rsidRPr="00E110B7" w:rsidRDefault="008145DF" w:rsidP="00A808CF">
      <w:pPr>
        <w:ind w:left="-284" w:right="-238"/>
        <w:jc w:val="both"/>
        <w:rPr>
          <w:rFonts w:ascii="Arial" w:hAnsi="Arial" w:cs="Arial"/>
          <w:b/>
          <w:bCs/>
          <w:szCs w:val="32"/>
          <w:u w:val="single"/>
        </w:rPr>
      </w:pPr>
    </w:p>
    <w:p w14:paraId="06F2B0F1"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4.14 Mixed Use</w:t>
      </w:r>
    </w:p>
    <w:p w14:paraId="277AC91F" w14:textId="77777777" w:rsidR="008145DF" w:rsidRPr="00E110B7" w:rsidRDefault="008145DF" w:rsidP="00A808CF">
      <w:pPr>
        <w:ind w:left="-284" w:right="-238"/>
        <w:jc w:val="both"/>
        <w:rPr>
          <w:rFonts w:ascii="Arial" w:hAnsi="Arial" w:cs="Arial"/>
          <w:b/>
          <w:bCs/>
          <w:szCs w:val="32"/>
          <w:u w:val="single"/>
        </w:rPr>
      </w:pPr>
    </w:p>
    <w:p w14:paraId="2C826D40"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5.3.4 – Broadway Main Street</w:t>
      </w:r>
    </w:p>
    <w:p w14:paraId="22A5F290" w14:textId="77777777" w:rsidR="008145DF" w:rsidRPr="00E110B7" w:rsidRDefault="008145DF" w:rsidP="00A808CF">
      <w:pPr>
        <w:ind w:left="-284" w:right="-238"/>
        <w:jc w:val="both"/>
        <w:rPr>
          <w:rFonts w:ascii="Arial" w:hAnsi="Arial" w:cs="Arial"/>
          <w:b/>
          <w:bCs/>
          <w:szCs w:val="32"/>
          <w:u w:val="single"/>
        </w:rPr>
      </w:pPr>
    </w:p>
    <w:p w14:paraId="53574EA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3.9 Car and bicycle parking</w:t>
      </w:r>
    </w:p>
    <w:p w14:paraId="5770924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4.14 Mixed Use</w:t>
      </w:r>
    </w:p>
    <w:p w14:paraId="14A80662" w14:textId="77777777" w:rsidR="008145DF" w:rsidRPr="00E110B7" w:rsidRDefault="008145DF" w:rsidP="00A808CF">
      <w:pPr>
        <w:ind w:left="-284" w:right="-238"/>
        <w:jc w:val="both"/>
        <w:rPr>
          <w:rFonts w:ascii="Arial" w:hAnsi="Arial" w:cs="Arial"/>
          <w:szCs w:val="32"/>
        </w:rPr>
      </w:pPr>
    </w:p>
    <w:p w14:paraId="0D09A29D"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In the event of the WAPC approving the elements listed above, they will come into effect at that point in time. </w:t>
      </w:r>
    </w:p>
    <w:p w14:paraId="45B01FAD" w14:textId="77777777" w:rsidR="008145DF" w:rsidRPr="00E110B7" w:rsidRDefault="008145DF" w:rsidP="00A808CF">
      <w:pPr>
        <w:ind w:left="-284" w:right="-238"/>
        <w:jc w:val="both"/>
        <w:rPr>
          <w:rFonts w:ascii="Arial" w:hAnsi="Arial" w:cs="Arial"/>
          <w:szCs w:val="32"/>
        </w:rPr>
      </w:pPr>
    </w:p>
    <w:p w14:paraId="10BC03FF"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Notwithstanding the elements of the Policy which require WAPC approval, there are significant elements within the Policy which strengthens the Council position when determining applications or proving a recommendation to other bodies such as JDAP. These include:</w:t>
      </w:r>
    </w:p>
    <w:p w14:paraId="17F20071" w14:textId="77777777" w:rsidR="008145DF" w:rsidRPr="00E110B7" w:rsidRDefault="008145DF" w:rsidP="00A808CF">
      <w:pPr>
        <w:ind w:left="-284" w:right="-238"/>
        <w:jc w:val="both"/>
        <w:rPr>
          <w:rFonts w:ascii="Arial" w:hAnsi="Arial" w:cs="Arial"/>
          <w:szCs w:val="32"/>
        </w:rPr>
      </w:pPr>
    </w:p>
    <w:p w14:paraId="3A07A85F" w14:textId="77777777" w:rsidR="008145DF" w:rsidRDefault="008145DF" w:rsidP="001E03CF">
      <w:pPr>
        <w:pStyle w:val="ListParagraph"/>
        <w:numPr>
          <w:ilvl w:val="0"/>
          <w:numId w:val="45"/>
        </w:numPr>
        <w:ind w:left="284" w:right="-238" w:hanging="568"/>
        <w:jc w:val="both"/>
        <w:rPr>
          <w:rFonts w:ascii="Arial" w:hAnsi="Arial" w:cs="Arial"/>
          <w:szCs w:val="32"/>
        </w:rPr>
      </w:pPr>
      <w:r>
        <w:rPr>
          <w:rFonts w:ascii="Arial" w:hAnsi="Arial" w:cs="Arial"/>
          <w:szCs w:val="32"/>
        </w:rPr>
        <w:t>Desired Future Character Statements</w:t>
      </w:r>
    </w:p>
    <w:p w14:paraId="52D31CA0"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Building heights</w:t>
      </w:r>
    </w:p>
    <w:p w14:paraId="07FE1758"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Front setbacks</w:t>
      </w:r>
    </w:p>
    <w:p w14:paraId="39D2500E"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Façade design (Stirling Highway and Broadway)</w:t>
      </w:r>
    </w:p>
    <w:p w14:paraId="5455EEB2"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Vehicle access (Stirling Highway and Broadway)</w:t>
      </w:r>
    </w:p>
    <w:p w14:paraId="7FB2F2AF" w14:textId="77777777" w:rsidR="008145DF" w:rsidRDefault="008145DF" w:rsidP="00A808CF">
      <w:pPr>
        <w:ind w:left="-284" w:right="-238"/>
        <w:jc w:val="both"/>
        <w:rPr>
          <w:rFonts w:ascii="Arial" w:hAnsi="Arial" w:cs="Arial"/>
          <w:b/>
          <w:bCs/>
          <w:szCs w:val="32"/>
          <w:u w:val="single"/>
        </w:rPr>
      </w:pPr>
    </w:p>
    <w:p w14:paraId="0F15237B" w14:textId="77777777" w:rsidR="008145DF" w:rsidRDefault="008145DF" w:rsidP="00A808CF">
      <w:pPr>
        <w:ind w:left="-284" w:right="-238"/>
        <w:jc w:val="both"/>
        <w:rPr>
          <w:rFonts w:ascii="Arial" w:hAnsi="Arial" w:cs="Arial"/>
          <w:b/>
          <w:bCs/>
          <w:szCs w:val="32"/>
          <w:u w:val="single"/>
        </w:rPr>
      </w:pPr>
    </w:p>
    <w:p w14:paraId="38FEDB8F"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Modifications to the Policy</w:t>
      </w:r>
    </w:p>
    <w:p w14:paraId="2439C76E" w14:textId="77777777" w:rsidR="008145DF" w:rsidRPr="00E110B7" w:rsidRDefault="008145DF" w:rsidP="00A808CF">
      <w:pPr>
        <w:ind w:left="-284" w:right="-238"/>
        <w:jc w:val="both"/>
        <w:rPr>
          <w:rFonts w:ascii="Arial" w:hAnsi="Arial" w:cs="Arial"/>
          <w:b/>
          <w:bCs/>
          <w:szCs w:val="32"/>
          <w:u w:val="single"/>
        </w:rPr>
      </w:pPr>
    </w:p>
    <w:p w14:paraId="57A48F91"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The following modifications have been made to the Policy following advertising:</w:t>
      </w:r>
    </w:p>
    <w:p w14:paraId="5F2487E3" w14:textId="77777777" w:rsidR="008145DF" w:rsidRPr="00E110B7" w:rsidRDefault="008145DF" w:rsidP="00A808CF">
      <w:pPr>
        <w:ind w:left="-284" w:right="-238"/>
        <w:jc w:val="both"/>
        <w:rPr>
          <w:rFonts w:ascii="Arial" w:hAnsi="Arial" w:cs="Arial"/>
          <w:szCs w:val="32"/>
        </w:rPr>
      </w:pPr>
    </w:p>
    <w:p w14:paraId="177E03FB"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Maximum solar absorptance ratings were added to Clause 4.5.2 to strengthen the Policy provision to avoid dark roof materials and reduce the urban heat island effect.</w:t>
      </w:r>
    </w:p>
    <w:p w14:paraId="586B78F7" w14:textId="77777777" w:rsidR="008145DF" w:rsidRPr="00E110B7" w:rsidRDefault="008145DF" w:rsidP="00A808CF">
      <w:pPr>
        <w:pStyle w:val="ListParagraph"/>
        <w:ind w:left="142" w:right="-238"/>
        <w:jc w:val="both"/>
        <w:rPr>
          <w:rFonts w:ascii="Arial" w:hAnsi="Arial" w:cs="Arial"/>
          <w:szCs w:val="32"/>
        </w:rPr>
      </w:pPr>
      <w:r w:rsidRPr="00E110B7">
        <w:rPr>
          <w:rFonts w:ascii="Arial" w:hAnsi="Arial" w:cs="Arial"/>
          <w:szCs w:val="32"/>
        </w:rPr>
        <w:t xml:space="preserve"> </w:t>
      </w:r>
    </w:p>
    <w:p w14:paraId="2E0C9232" w14:textId="232E3E96" w:rsidR="008145DF" w:rsidRPr="00E110B7" w:rsidRDefault="008145DF" w:rsidP="001E03CF">
      <w:pPr>
        <w:pStyle w:val="ListParagraph"/>
        <w:numPr>
          <w:ilvl w:val="0"/>
          <w:numId w:val="45"/>
        </w:numPr>
        <w:ind w:left="284" w:right="-238" w:hanging="568"/>
        <w:jc w:val="both"/>
        <w:rPr>
          <w:rFonts w:ascii="Arial" w:hAnsi="Arial" w:cs="Arial"/>
        </w:rPr>
      </w:pPr>
      <w:r w:rsidRPr="7B426155">
        <w:rPr>
          <w:rFonts w:ascii="Arial" w:hAnsi="Arial" w:cs="Arial"/>
        </w:rPr>
        <w:t>The land-use “Tavern” as a preferred active land use has been removed from the Policy (Section 5.2.3 Clause 4.14 Mixed Use). A tavern is still a use that can be considered in this location, given the nearby residential land uses, it is not considered appropriate to identify it in the Policy as a “preferred” land use.</w:t>
      </w:r>
    </w:p>
    <w:p w14:paraId="4F69A8BD"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 xml:space="preserve">Minor formatting changes have been made to the Policy post advertising to establish clarity and consistency in Policy wording and structure. </w:t>
      </w:r>
    </w:p>
    <w:p w14:paraId="237B44E9" w14:textId="77777777" w:rsidR="008145DF" w:rsidRDefault="008145DF" w:rsidP="00A808CF">
      <w:pPr>
        <w:ind w:left="142" w:right="-238"/>
        <w:jc w:val="both"/>
        <w:rPr>
          <w:rFonts w:ascii="Arial" w:hAnsi="Arial" w:cs="Arial"/>
          <w:b/>
          <w:bCs/>
          <w:szCs w:val="32"/>
          <w:u w:val="single"/>
        </w:rPr>
      </w:pPr>
    </w:p>
    <w:p w14:paraId="4B0F67D9" w14:textId="77777777" w:rsidR="008145DF" w:rsidRPr="00E110B7" w:rsidRDefault="008145DF" w:rsidP="00A808CF">
      <w:pPr>
        <w:ind w:left="142" w:right="-238"/>
        <w:jc w:val="both"/>
        <w:rPr>
          <w:rFonts w:ascii="Arial" w:hAnsi="Arial" w:cs="Arial"/>
          <w:b/>
          <w:bCs/>
          <w:szCs w:val="32"/>
          <w:u w:val="single"/>
        </w:rPr>
      </w:pPr>
    </w:p>
    <w:p w14:paraId="290FDB6E" w14:textId="77777777" w:rsidR="008145DF" w:rsidRPr="00E110B7" w:rsidRDefault="008145DF" w:rsidP="008145DF">
      <w:pPr>
        <w:ind w:left="-284" w:right="-238"/>
        <w:jc w:val="both"/>
        <w:rPr>
          <w:rFonts w:ascii="Arial" w:hAnsi="Arial" w:cs="Arial"/>
          <w:szCs w:val="32"/>
        </w:rPr>
      </w:pPr>
      <w:r w:rsidRPr="00E110B7">
        <w:rPr>
          <w:rFonts w:ascii="Arial" w:hAnsi="Arial" w:cs="Arial"/>
          <w:b/>
          <w:color w:val="17365D" w:themeColor="text2" w:themeShade="BF"/>
          <w:sz w:val="28"/>
          <w:szCs w:val="32"/>
        </w:rPr>
        <w:t>Consultation</w:t>
      </w:r>
    </w:p>
    <w:p w14:paraId="6061DE81" w14:textId="77777777" w:rsidR="008145DF" w:rsidRPr="00E110B7" w:rsidRDefault="008145DF" w:rsidP="008145DF">
      <w:pPr>
        <w:ind w:left="-284" w:right="-238"/>
        <w:jc w:val="both"/>
        <w:rPr>
          <w:rFonts w:ascii="Arial" w:hAnsi="Arial" w:cs="Arial"/>
          <w:b/>
          <w:szCs w:val="32"/>
        </w:rPr>
      </w:pPr>
    </w:p>
    <w:p w14:paraId="25A1E903"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Following adoption for advertising at the O</w:t>
      </w:r>
      <w:r>
        <w:rPr>
          <w:rFonts w:ascii="Arial" w:hAnsi="Arial" w:cs="Arial"/>
          <w:szCs w:val="32"/>
        </w:rPr>
        <w:t xml:space="preserve">rdinary </w:t>
      </w:r>
      <w:r w:rsidRPr="00E110B7">
        <w:rPr>
          <w:rFonts w:ascii="Arial" w:hAnsi="Arial" w:cs="Arial"/>
          <w:szCs w:val="32"/>
        </w:rPr>
        <w:t>C</w:t>
      </w:r>
      <w:r>
        <w:rPr>
          <w:rFonts w:ascii="Arial" w:hAnsi="Arial" w:cs="Arial"/>
          <w:szCs w:val="32"/>
        </w:rPr>
        <w:t xml:space="preserve">ouncil </w:t>
      </w:r>
      <w:r w:rsidRPr="00E110B7">
        <w:rPr>
          <w:rFonts w:ascii="Arial" w:hAnsi="Arial" w:cs="Arial"/>
          <w:szCs w:val="32"/>
        </w:rPr>
        <w:t>M</w:t>
      </w:r>
      <w:r>
        <w:rPr>
          <w:rFonts w:ascii="Arial" w:hAnsi="Arial" w:cs="Arial"/>
          <w:szCs w:val="32"/>
        </w:rPr>
        <w:t>eeting</w:t>
      </w:r>
      <w:r w:rsidRPr="00E110B7">
        <w:rPr>
          <w:rFonts w:ascii="Arial" w:hAnsi="Arial" w:cs="Arial"/>
          <w:szCs w:val="32"/>
        </w:rPr>
        <w:t xml:space="preserve"> of June 2022 the Policy was advertised in accordance with the City’s Consultation of Planning Proposals Local Planning Policy, which involved the following:</w:t>
      </w:r>
    </w:p>
    <w:p w14:paraId="4F74CC04" w14:textId="77777777" w:rsidR="008145DF" w:rsidRPr="00E110B7" w:rsidRDefault="008145DF" w:rsidP="008145DF">
      <w:pPr>
        <w:ind w:left="-284" w:right="-238"/>
        <w:jc w:val="both"/>
        <w:rPr>
          <w:rFonts w:ascii="Arial" w:hAnsi="Arial" w:cs="Arial"/>
          <w:szCs w:val="32"/>
        </w:rPr>
      </w:pPr>
    </w:p>
    <w:p w14:paraId="4EC38A92"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42-day advertising period</w:t>
      </w:r>
    </w:p>
    <w:p w14:paraId="3EA7EA11"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 xml:space="preserve">Letters to notify owners and occupiers within the </w:t>
      </w:r>
      <w:proofErr w:type="gramStart"/>
      <w:r w:rsidRPr="00E110B7">
        <w:rPr>
          <w:rFonts w:ascii="Arial" w:hAnsi="Arial" w:cs="Arial"/>
          <w:szCs w:val="32"/>
        </w:rPr>
        <w:t>precinct</w:t>
      </w:r>
      <w:proofErr w:type="gramEnd"/>
    </w:p>
    <w:p w14:paraId="4ACB5EA6"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 xml:space="preserve">Notice in the </w:t>
      </w:r>
      <w:r>
        <w:rPr>
          <w:rFonts w:ascii="Arial" w:hAnsi="Arial" w:cs="Arial"/>
          <w:szCs w:val="32"/>
        </w:rPr>
        <w:t>‘Post’ newspaper</w:t>
      </w:r>
      <w:r w:rsidRPr="00E110B7">
        <w:rPr>
          <w:rFonts w:ascii="Arial" w:hAnsi="Arial" w:cs="Arial"/>
          <w:szCs w:val="32"/>
        </w:rPr>
        <w:t xml:space="preserve"> on the 13 August 2022</w:t>
      </w:r>
    </w:p>
    <w:p w14:paraId="76FAE34A"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Notice on the City’s Notice Board</w:t>
      </w:r>
    </w:p>
    <w:p w14:paraId="11EE77AF"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 xml:space="preserve">Notice on the City’s Your Voice engagement </w:t>
      </w:r>
      <w:proofErr w:type="gramStart"/>
      <w:r w:rsidRPr="00E110B7">
        <w:rPr>
          <w:rFonts w:ascii="Arial" w:hAnsi="Arial" w:cs="Arial"/>
          <w:szCs w:val="32"/>
        </w:rPr>
        <w:t>portal</w:t>
      </w:r>
      <w:proofErr w:type="gramEnd"/>
    </w:p>
    <w:p w14:paraId="04723A56"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Social media</w:t>
      </w:r>
    </w:p>
    <w:p w14:paraId="2D34ACD7" w14:textId="77777777" w:rsidR="008145DF" w:rsidRPr="00E110B7" w:rsidRDefault="008145DF" w:rsidP="001E03CF">
      <w:pPr>
        <w:pStyle w:val="ListParagraph"/>
        <w:numPr>
          <w:ilvl w:val="0"/>
          <w:numId w:val="45"/>
        </w:numPr>
        <w:ind w:left="284" w:right="-238" w:hanging="568"/>
        <w:jc w:val="both"/>
        <w:rPr>
          <w:rFonts w:ascii="Arial" w:hAnsi="Arial" w:cs="Arial"/>
          <w:szCs w:val="32"/>
        </w:rPr>
      </w:pPr>
      <w:r w:rsidRPr="00E110B7">
        <w:rPr>
          <w:rFonts w:ascii="Arial" w:hAnsi="Arial" w:cs="Arial"/>
          <w:szCs w:val="32"/>
        </w:rPr>
        <w:t>Community engagement session held on 31 August 2022</w:t>
      </w:r>
    </w:p>
    <w:p w14:paraId="58D78567" w14:textId="77777777" w:rsidR="008145DF" w:rsidRPr="00E110B7" w:rsidRDefault="008145DF" w:rsidP="008145DF">
      <w:pPr>
        <w:ind w:right="-238"/>
        <w:jc w:val="both"/>
        <w:rPr>
          <w:rFonts w:ascii="Arial" w:hAnsi="Arial" w:cs="Arial"/>
          <w:szCs w:val="32"/>
        </w:rPr>
      </w:pPr>
    </w:p>
    <w:p w14:paraId="5F259D54"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 xml:space="preserve">The community engagement session was attended by twelve people. During this session the community had the opportunity to view the Policy and supporting documents. There were officers from the </w:t>
      </w:r>
      <w:proofErr w:type="gramStart"/>
      <w:r w:rsidRPr="00E110B7">
        <w:rPr>
          <w:rFonts w:ascii="Arial" w:hAnsi="Arial" w:cs="Arial"/>
          <w:szCs w:val="32"/>
        </w:rPr>
        <w:t>City</w:t>
      </w:r>
      <w:proofErr w:type="gramEnd"/>
      <w:r w:rsidRPr="00E110B7">
        <w:rPr>
          <w:rFonts w:ascii="Arial" w:hAnsi="Arial" w:cs="Arial"/>
          <w:szCs w:val="32"/>
        </w:rPr>
        <w:t xml:space="preserve"> available to address any questions community members had.</w:t>
      </w:r>
    </w:p>
    <w:p w14:paraId="41118259" w14:textId="77777777" w:rsidR="008145DF" w:rsidRPr="00E110B7" w:rsidRDefault="008145DF" w:rsidP="008145DF">
      <w:pPr>
        <w:ind w:left="-284" w:right="-238"/>
        <w:jc w:val="both"/>
        <w:rPr>
          <w:rFonts w:ascii="Arial" w:hAnsi="Arial" w:cs="Arial"/>
          <w:szCs w:val="32"/>
        </w:rPr>
      </w:pPr>
    </w:p>
    <w:p w14:paraId="57C25A36"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 xml:space="preserve">During the 42-day advertising period seven submissions were received by the </w:t>
      </w:r>
      <w:proofErr w:type="gramStart"/>
      <w:r w:rsidRPr="00E110B7">
        <w:rPr>
          <w:rFonts w:ascii="Arial" w:hAnsi="Arial" w:cs="Arial"/>
          <w:szCs w:val="32"/>
        </w:rPr>
        <w:t>City</w:t>
      </w:r>
      <w:proofErr w:type="gramEnd"/>
      <w:r w:rsidRPr="00E110B7">
        <w:rPr>
          <w:rFonts w:ascii="Arial" w:hAnsi="Arial" w:cs="Arial"/>
          <w:szCs w:val="32"/>
        </w:rPr>
        <w:t xml:space="preserve">. Three opposed the Policy, one supported the Policy and three submissions neither opposed nor supported the Policy </w:t>
      </w:r>
      <w:r>
        <w:rPr>
          <w:rFonts w:ascii="Arial" w:hAnsi="Arial" w:cs="Arial"/>
          <w:szCs w:val="32"/>
        </w:rPr>
        <w:t>but</w:t>
      </w:r>
      <w:r w:rsidRPr="00E110B7">
        <w:rPr>
          <w:rFonts w:ascii="Arial" w:hAnsi="Arial" w:cs="Arial"/>
          <w:szCs w:val="32"/>
        </w:rPr>
        <w:t xml:space="preserve"> provided comment. A summary of the submissions along with officer comments can be found at </w:t>
      </w:r>
      <w:r w:rsidRPr="006A1DBF">
        <w:rPr>
          <w:rFonts w:ascii="Arial" w:hAnsi="Arial" w:cs="Arial"/>
          <w:b/>
          <w:bCs/>
          <w:szCs w:val="32"/>
        </w:rPr>
        <w:t>Attachment 2.</w:t>
      </w:r>
      <w:r w:rsidRPr="00E110B7">
        <w:rPr>
          <w:rFonts w:ascii="Arial" w:hAnsi="Arial" w:cs="Arial"/>
          <w:szCs w:val="32"/>
        </w:rPr>
        <w:t xml:space="preserve"> </w:t>
      </w:r>
    </w:p>
    <w:p w14:paraId="560BA734" w14:textId="77777777" w:rsidR="008145DF" w:rsidRPr="00E110B7" w:rsidRDefault="008145DF" w:rsidP="008145DF">
      <w:pPr>
        <w:ind w:left="-284" w:right="-238"/>
        <w:jc w:val="both"/>
        <w:rPr>
          <w:rFonts w:ascii="Arial" w:hAnsi="Arial" w:cs="Arial"/>
          <w:szCs w:val="32"/>
        </w:rPr>
      </w:pPr>
    </w:p>
    <w:p w14:paraId="181A4AB6"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The following are the key issues raised during the advertising period:</w:t>
      </w:r>
    </w:p>
    <w:p w14:paraId="43B0F345" w14:textId="77777777" w:rsidR="008145DF" w:rsidRPr="00E110B7" w:rsidRDefault="008145DF" w:rsidP="008145DF">
      <w:pPr>
        <w:ind w:left="-284" w:right="-238"/>
        <w:jc w:val="both"/>
        <w:rPr>
          <w:rFonts w:ascii="Arial" w:hAnsi="Arial" w:cs="Arial"/>
          <w:szCs w:val="32"/>
        </w:rPr>
      </w:pPr>
    </w:p>
    <w:p w14:paraId="76717F05" w14:textId="77777777" w:rsidR="008145DF" w:rsidRPr="00447CB7" w:rsidRDefault="008145DF" w:rsidP="001E03CF">
      <w:pPr>
        <w:pStyle w:val="ListParagraph"/>
        <w:numPr>
          <w:ilvl w:val="0"/>
          <w:numId w:val="50"/>
        </w:numPr>
        <w:ind w:left="284" w:right="-238" w:hanging="568"/>
        <w:jc w:val="both"/>
        <w:rPr>
          <w:rFonts w:ascii="Arial" w:hAnsi="Arial" w:cs="Arial"/>
          <w:szCs w:val="32"/>
        </w:rPr>
      </w:pPr>
      <w:r w:rsidRPr="00447CB7">
        <w:rPr>
          <w:rFonts w:ascii="Arial" w:hAnsi="Arial" w:cs="Arial"/>
          <w:szCs w:val="32"/>
        </w:rPr>
        <w:t>Insufficient transition between R-AC3 on Broadway and adjoining properties on Kingsway – density on Kingsway should be increased from R60 to R80 or R160.</w:t>
      </w:r>
    </w:p>
    <w:p w14:paraId="7B22E4AA" w14:textId="77777777" w:rsidR="008145DF" w:rsidRPr="00E110B7" w:rsidRDefault="008145DF" w:rsidP="008145DF">
      <w:pPr>
        <w:ind w:left="-218" w:right="-238"/>
        <w:jc w:val="both"/>
        <w:rPr>
          <w:rFonts w:ascii="Arial" w:hAnsi="Arial" w:cs="Arial"/>
          <w:szCs w:val="32"/>
        </w:rPr>
      </w:pPr>
    </w:p>
    <w:p w14:paraId="04AB45B9"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Officer Response</w:t>
      </w:r>
    </w:p>
    <w:p w14:paraId="399E7657" w14:textId="77777777" w:rsidR="008145DF" w:rsidRPr="00E110B7" w:rsidRDefault="008145DF" w:rsidP="008145DF">
      <w:pPr>
        <w:pStyle w:val="ListParagraph"/>
        <w:ind w:left="284" w:right="-238"/>
        <w:jc w:val="both"/>
        <w:rPr>
          <w:rFonts w:ascii="Arial" w:hAnsi="Arial" w:cs="Arial"/>
          <w:szCs w:val="32"/>
        </w:rPr>
      </w:pPr>
    </w:p>
    <w:p w14:paraId="0F2EC0EC" w14:textId="77777777" w:rsidR="008145DF" w:rsidRDefault="008145DF" w:rsidP="008145DF">
      <w:pPr>
        <w:ind w:left="284" w:right="-238"/>
        <w:jc w:val="both"/>
        <w:rPr>
          <w:rFonts w:ascii="Arial" w:hAnsi="Arial" w:cs="Arial"/>
          <w:szCs w:val="32"/>
        </w:rPr>
      </w:pPr>
      <w:r>
        <w:rPr>
          <w:rFonts w:ascii="Arial" w:hAnsi="Arial" w:cs="Arial"/>
          <w:szCs w:val="32"/>
        </w:rPr>
        <w:t xml:space="preserve">Changes to the densities contained in LPS3 are beyond the scope of this Policy. </w:t>
      </w:r>
      <w:r w:rsidRPr="00E110B7">
        <w:rPr>
          <w:rFonts w:ascii="Arial" w:hAnsi="Arial" w:cs="Arial"/>
          <w:szCs w:val="32"/>
        </w:rPr>
        <w:t xml:space="preserve">Built form transition between Broadway and Kingsway has been a key consideration in Policy development, with increased rear setbacks and provision for deep soil areas and trees in the rear setback area. Policy provisions for apartments have been developed to contribute to the desired future character of the precinct while respecting the existing character by limiting apartment building heights to 3 storeys and increase the rear setback to an average of 4m as opposed to the current acceptable outcome of 3m. </w:t>
      </w:r>
    </w:p>
    <w:p w14:paraId="0FABE4FF" w14:textId="77777777" w:rsidR="008145DF" w:rsidRDefault="008145DF" w:rsidP="008145DF">
      <w:pPr>
        <w:ind w:left="284" w:right="-238"/>
        <w:jc w:val="both"/>
        <w:rPr>
          <w:rFonts w:ascii="Arial" w:hAnsi="Arial" w:cs="Arial"/>
          <w:szCs w:val="32"/>
        </w:rPr>
      </w:pPr>
    </w:p>
    <w:p w14:paraId="507CB425" w14:textId="77777777" w:rsidR="008145DF" w:rsidRPr="00E110B7" w:rsidRDefault="008145DF" w:rsidP="008145DF">
      <w:pPr>
        <w:ind w:left="284" w:right="-238"/>
        <w:jc w:val="both"/>
        <w:rPr>
          <w:rFonts w:ascii="Arial" w:hAnsi="Arial" w:cs="Arial"/>
          <w:szCs w:val="32"/>
        </w:rPr>
      </w:pPr>
      <w:r>
        <w:rPr>
          <w:rFonts w:ascii="Arial" w:hAnsi="Arial" w:cs="Arial"/>
          <w:szCs w:val="32"/>
        </w:rPr>
        <w:t>Density changes can only be achieved through a Scheme Amendment, not a Policy.</w:t>
      </w:r>
    </w:p>
    <w:p w14:paraId="5B17E168" w14:textId="77777777" w:rsidR="008145DF" w:rsidRPr="00E110B7" w:rsidRDefault="008145DF" w:rsidP="008145DF">
      <w:pPr>
        <w:pStyle w:val="ListParagraph"/>
        <w:ind w:right="-238"/>
        <w:jc w:val="both"/>
        <w:rPr>
          <w:rFonts w:ascii="Arial" w:hAnsi="Arial" w:cs="Arial"/>
          <w:szCs w:val="32"/>
        </w:rPr>
      </w:pPr>
    </w:p>
    <w:p w14:paraId="3E2F3730" w14:textId="77777777" w:rsidR="008145DF" w:rsidRPr="00447CB7" w:rsidRDefault="008145DF" w:rsidP="001E03CF">
      <w:pPr>
        <w:pStyle w:val="ListParagraph"/>
        <w:numPr>
          <w:ilvl w:val="0"/>
          <w:numId w:val="50"/>
        </w:numPr>
        <w:ind w:left="284" w:right="-238" w:hanging="568"/>
        <w:jc w:val="both"/>
        <w:rPr>
          <w:rFonts w:ascii="Arial" w:hAnsi="Arial" w:cs="Arial"/>
          <w:szCs w:val="32"/>
        </w:rPr>
      </w:pPr>
      <w:r w:rsidRPr="00447CB7">
        <w:rPr>
          <w:rFonts w:ascii="Arial" w:hAnsi="Arial" w:cs="Arial"/>
          <w:szCs w:val="32"/>
        </w:rPr>
        <w:t xml:space="preserve">Apartments are not supported on Kingsway. Single houses and grouped dwellings are more appropriate and should be increased to 3 storeys. </w:t>
      </w:r>
    </w:p>
    <w:p w14:paraId="740A7F4B" w14:textId="232E3E96" w:rsidR="008145DF" w:rsidRDefault="008145DF" w:rsidP="008145DF">
      <w:pPr>
        <w:ind w:left="-218" w:right="-238"/>
        <w:jc w:val="both"/>
        <w:rPr>
          <w:rFonts w:ascii="Arial" w:hAnsi="Arial" w:cs="Arial"/>
        </w:rPr>
      </w:pPr>
    </w:p>
    <w:p w14:paraId="6F622EC8" w14:textId="232E3E96" w:rsidR="00113A50" w:rsidRPr="00E110B7" w:rsidRDefault="00113A50" w:rsidP="008145DF">
      <w:pPr>
        <w:ind w:left="-218" w:right="-238"/>
        <w:jc w:val="both"/>
        <w:rPr>
          <w:rFonts w:ascii="Arial" w:hAnsi="Arial" w:cs="Arial"/>
        </w:rPr>
      </w:pPr>
    </w:p>
    <w:p w14:paraId="51C25489"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Officer response</w:t>
      </w:r>
    </w:p>
    <w:p w14:paraId="2731E204" w14:textId="77777777" w:rsidR="008145DF" w:rsidRPr="00E110B7" w:rsidRDefault="008145DF" w:rsidP="008145DF">
      <w:pPr>
        <w:ind w:right="-238"/>
        <w:jc w:val="both"/>
        <w:rPr>
          <w:rFonts w:ascii="Arial" w:hAnsi="Arial" w:cs="Arial"/>
          <w:szCs w:val="32"/>
        </w:rPr>
      </w:pPr>
    </w:p>
    <w:p w14:paraId="3FB8698D"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Provisions for 3 storey grouped dwelling</w:t>
      </w:r>
      <w:r>
        <w:rPr>
          <w:rFonts w:ascii="Arial" w:hAnsi="Arial" w:cs="Arial"/>
          <w:szCs w:val="32"/>
        </w:rPr>
        <w:t>s</w:t>
      </w:r>
      <w:r w:rsidRPr="00E110B7">
        <w:rPr>
          <w:rFonts w:ascii="Arial" w:hAnsi="Arial" w:cs="Arial"/>
          <w:szCs w:val="32"/>
        </w:rPr>
        <w:t xml:space="preserve"> were not supported by Council when the draft </w:t>
      </w:r>
      <w:r>
        <w:rPr>
          <w:rFonts w:ascii="Arial" w:hAnsi="Arial" w:cs="Arial"/>
          <w:szCs w:val="32"/>
        </w:rPr>
        <w:t>P</w:t>
      </w:r>
      <w:r w:rsidRPr="00E110B7">
        <w:rPr>
          <w:rFonts w:ascii="Arial" w:hAnsi="Arial" w:cs="Arial"/>
          <w:szCs w:val="32"/>
        </w:rPr>
        <w:t xml:space="preserve">olicy was adopted for advertising due to the concern that they would not be consistent with the existing character of the area. Given the Policy has been advertised with the </w:t>
      </w:r>
      <w:proofErr w:type="gramStart"/>
      <w:r w:rsidRPr="00E110B7">
        <w:rPr>
          <w:rFonts w:ascii="Arial" w:hAnsi="Arial" w:cs="Arial"/>
          <w:szCs w:val="32"/>
        </w:rPr>
        <w:t>2 storey</w:t>
      </w:r>
      <w:proofErr w:type="gramEnd"/>
      <w:r w:rsidRPr="00E110B7">
        <w:rPr>
          <w:rFonts w:ascii="Arial" w:hAnsi="Arial" w:cs="Arial"/>
          <w:szCs w:val="32"/>
        </w:rPr>
        <w:t xml:space="preserve"> element, it is not proposed that this provision be modified at this point in time. When the State Government’s Medium Density Codes are released, it may be necessary for this provision to be reviewed.  </w:t>
      </w:r>
    </w:p>
    <w:p w14:paraId="20B6259C" w14:textId="77777777" w:rsidR="008145DF" w:rsidRPr="00E110B7" w:rsidRDefault="008145DF" w:rsidP="008145DF">
      <w:pPr>
        <w:pStyle w:val="ListParagraph"/>
        <w:ind w:left="142" w:right="-238"/>
        <w:jc w:val="both"/>
        <w:rPr>
          <w:rFonts w:ascii="Arial" w:hAnsi="Arial" w:cs="Arial"/>
          <w:szCs w:val="32"/>
        </w:rPr>
      </w:pPr>
    </w:p>
    <w:p w14:paraId="06CD8DEB" w14:textId="77777777" w:rsidR="008145DF" w:rsidRDefault="008145DF" w:rsidP="00A808CF">
      <w:pPr>
        <w:ind w:left="-284" w:right="-238"/>
        <w:jc w:val="both"/>
        <w:rPr>
          <w:rFonts w:ascii="Arial" w:eastAsia="Arial" w:hAnsi="Arial" w:cs="Arial"/>
          <w:szCs w:val="24"/>
        </w:rPr>
      </w:pPr>
      <w:r w:rsidRPr="6F49477F">
        <w:rPr>
          <w:rFonts w:ascii="Arial" w:eastAsia="Arial" w:hAnsi="Arial" w:cs="Arial"/>
          <w:b/>
          <w:bCs/>
          <w:szCs w:val="24"/>
          <w:lang w:val="en-US"/>
        </w:rPr>
        <w:t>Matters raised at the Concept Forum of 21 February</w:t>
      </w:r>
    </w:p>
    <w:p w14:paraId="16CA2559" w14:textId="77777777" w:rsidR="008145DF" w:rsidRDefault="008145DF" w:rsidP="00A808CF">
      <w:pPr>
        <w:ind w:right="-238"/>
        <w:jc w:val="both"/>
        <w:rPr>
          <w:rFonts w:ascii="Arial" w:hAnsi="Arial" w:cs="Arial"/>
          <w:b/>
          <w:bCs/>
          <w:szCs w:val="24"/>
          <w:u w:val="single"/>
        </w:rPr>
      </w:pPr>
    </w:p>
    <w:p w14:paraId="64078AEA" w14:textId="77777777" w:rsidR="008145DF" w:rsidRDefault="008145DF" w:rsidP="001E03CF">
      <w:pPr>
        <w:pStyle w:val="ListParagraph"/>
        <w:numPr>
          <w:ilvl w:val="0"/>
          <w:numId w:val="51"/>
        </w:numPr>
        <w:ind w:left="284" w:right="-238" w:hanging="568"/>
        <w:jc w:val="both"/>
        <w:rPr>
          <w:rFonts w:ascii="Arial" w:eastAsia="Arial" w:hAnsi="Arial" w:cs="Arial"/>
          <w:szCs w:val="24"/>
        </w:rPr>
      </w:pPr>
      <w:r w:rsidRPr="6F49477F">
        <w:rPr>
          <w:rFonts w:ascii="Arial" w:eastAsia="Arial" w:hAnsi="Arial" w:cs="Arial"/>
          <w:szCs w:val="24"/>
        </w:rPr>
        <w:t xml:space="preserve">Can the City limit roof terraces via these policies in response to noise concerns?  </w:t>
      </w:r>
    </w:p>
    <w:p w14:paraId="10692D12"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Noise is regulated by the Environmental Protection (Noise Regulations) 1997. The provision of the communal space on the roof can be an appropriate outcome with some </w:t>
      </w:r>
      <w:r w:rsidRPr="00205C54">
        <w:rPr>
          <w:rFonts w:ascii="Arial" w:hAnsi="Arial" w:cs="Arial"/>
          <w:szCs w:val="32"/>
        </w:rPr>
        <w:t>designs</w:t>
      </w:r>
      <w:r w:rsidRPr="6F49477F">
        <w:rPr>
          <w:rFonts w:ascii="Arial" w:eastAsia="Arial" w:hAnsi="Arial" w:cs="Arial"/>
          <w:szCs w:val="24"/>
        </w:rPr>
        <w:t>. In the event of a roof terrace being provided, the requirements of the Noise regulations will need to be complied with.</w:t>
      </w:r>
    </w:p>
    <w:p w14:paraId="2DF2BAE5" w14:textId="77777777" w:rsidR="008145DF" w:rsidRDefault="008145DF" w:rsidP="00A808CF">
      <w:pPr>
        <w:ind w:left="284" w:right="-238"/>
        <w:jc w:val="both"/>
        <w:rPr>
          <w:rFonts w:ascii="Arial" w:eastAsia="Arial" w:hAnsi="Arial" w:cs="Arial"/>
          <w:szCs w:val="24"/>
        </w:rPr>
      </w:pPr>
    </w:p>
    <w:p w14:paraId="53F8B53D" w14:textId="77777777" w:rsidR="008145DF" w:rsidRDefault="008145DF" w:rsidP="001E03CF">
      <w:pPr>
        <w:pStyle w:val="ListParagraph"/>
        <w:numPr>
          <w:ilvl w:val="0"/>
          <w:numId w:val="51"/>
        </w:numPr>
        <w:ind w:left="284" w:right="-238" w:hanging="568"/>
        <w:jc w:val="both"/>
        <w:rPr>
          <w:rFonts w:ascii="Arial" w:eastAsia="Arial" w:hAnsi="Arial" w:cs="Arial"/>
          <w:szCs w:val="24"/>
        </w:rPr>
      </w:pPr>
      <w:r w:rsidRPr="6F49477F">
        <w:rPr>
          <w:rFonts w:ascii="Arial" w:eastAsia="Arial" w:hAnsi="Arial" w:cs="Arial"/>
          <w:szCs w:val="24"/>
        </w:rPr>
        <w:t xml:space="preserve">Can the definition for a large tree be provided?  </w:t>
      </w:r>
    </w:p>
    <w:p w14:paraId="074DBB08"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A large tree has been defined in the Precinct Policy (Clause 4.4.5) and the R-Codes Vol. 2 as having the following at maturity: an indicative canopy diameter of greater than 9m </w:t>
      </w:r>
      <w:r w:rsidRPr="00205C54">
        <w:rPr>
          <w:rFonts w:ascii="Arial" w:hAnsi="Arial" w:cs="Arial"/>
          <w:szCs w:val="32"/>
        </w:rPr>
        <w:t>and</w:t>
      </w:r>
      <w:r w:rsidRPr="6F49477F">
        <w:rPr>
          <w:rFonts w:ascii="Arial" w:eastAsia="Arial" w:hAnsi="Arial" w:cs="Arial"/>
          <w:szCs w:val="24"/>
        </w:rPr>
        <w:t xml:space="preserve"> nominal height of greater than 12m.  </w:t>
      </w:r>
    </w:p>
    <w:p w14:paraId="4C0CDB87" w14:textId="77777777" w:rsidR="008145DF" w:rsidRDefault="008145DF" w:rsidP="00A808CF">
      <w:pPr>
        <w:ind w:left="284" w:right="-238"/>
        <w:jc w:val="both"/>
        <w:rPr>
          <w:rFonts w:ascii="Arial" w:eastAsia="Arial" w:hAnsi="Arial" w:cs="Arial"/>
          <w:szCs w:val="24"/>
        </w:rPr>
      </w:pPr>
    </w:p>
    <w:p w14:paraId="244E97AC" w14:textId="77777777" w:rsidR="008145DF" w:rsidRDefault="008145DF" w:rsidP="001E03CF">
      <w:pPr>
        <w:pStyle w:val="ListParagraph"/>
        <w:numPr>
          <w:ilvl w:val="0"/>
          <w:numId w:val="51"/>
        </w:numPr>
        <w:ind w:left="284" w:right="-238" w:hanging="568"/>
        <w:jc w:val="both"/>
        <w:rPr>
          <w:rFonts w:ascii="Arial" w:eastAsia="Arial" w:hAnsi="Arial" w:cs="Arial"/>
          <w:szCs w:val="24"/>
        </w:rPr>
      </w:pPr>
      <w:r w:rsidRPr="6F49477F">
        <w:rPr>
          <w:rFonts w:ascii="Arial" w:eastAsia="Arial" w:hAnsi="Arial" w:cs="Arial"/>
          <w:szCs w:val="24"/>
        </w:rPr>
        <w:t xml:space="preserve">Can future provision of sustainability initiatives be included in the policies </w:t>
      </w:r>
      <w:proofErr w:type="gramStart"/>
      <w:r w:rsidRPr="6F49477F">
        <w:rPr>
          <w:rFonts w:ascii="Arial" w:eastAsia="Arial" w:hAnsi="Arial" w:cs="Arial"/>
          <w:szCs w:val="24"/>
        </w:rPr>
        <w:t>e.g.</w:t>
      </w:r>
      <w:proofErr w:type="gramEnd"/>
      <w:r w:rsidRPr="6F49477F">
        <w:rPr>
          <w:rFonts w:ascii="Arial" w:eastAsia="Arial" w:hAnsi="Arial" w:cs="Arial"/>
          <w:szCs w:val="24"/>
        </w:rPr>
        <w:t xml:space="preserve"> car charging?  </w:t>
      </w:r>
    </w:p>
    <w:p w14:paraId="761D5BDA"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The wording of Clause 4.2.5 of the Policy has been amended to the following, </w:t>
      </w:r>
      <w:proofErr w:type="gramStart"/>
      <w:r w:rsidRPr="6F49477F">
        <w:rPr>
          <w:rFonts w:ascii="Arial" w:eastAsia="Arial" w:hAnsi="Arial" w:cs="Arial"/>
          <w:szCs w:val="24"/>
        </w:rPr>
        <w:t>in order to</w:t>
      </w:r>
      <w:proofErr w:type="gramEnd"/>
      <w:r w:rsidRPr="6F49477F">
        <w:rPr>
          <w:rFonts w:ascii="Arial" w:eastAsia="Arial" w:hAnsi="Arial" w:cs="Arial"/>
          <w:szCs w:val="24"/>
        </w:rPr>
        <w:t xml:space="preserve"> make it clear that the desired outcome is 50 per cent of bays are to have charging points and the infrastructure is to be provided so that in the future, the balance of the bays can easily be converted to bays with charging points:</w:t>
      </w:r>
    </w:p>
    <w:p w14:paraId="5F59A724" w14:textId="77777777" w:rsidR="008145DF" w:rsidRDefault="008145DF" w:rsidP="00A808CF">
      <w:pPr>
        <w:ind w:left="284" w:right="-238"/>
        <w:jc w:val="both"/>
        <w:rPr>
          <w:rFonts w:ascii="Arial" w:eastAsia="Arial" w:hAnsi="Arial" w:cs="Arial"/>
          <w:szCs w:val="24"/>
        </w:rPr>
      </w:pPr>
    </w:p>
    <w:p w14:paraId="0D6DEE1E" w14:textId="77777777" w:rsidR="008145DF"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For all Mixed Use, Group Dwelling and Multiple Dwelling development applications, </w:t>
      </w:r>
      <w:r w:rsidRPr="00205C54">
        <w:rPr>
          <w:rFonts w:ascii="Arial" w:hAnsi="Arial" w:cs="Arial"/>
          <w:szCs w:val="32"/>
        </w:rPr>
        <w:t>electrical</w:t>
      </w:r>
      <w:r w:rsidRPr="00447CB7">
        <w:rPr>
          <w:rFonts w:ascii="Arial" w:eastAsia="Arial" w:hAnsi="Arial" w:cs="Arial"/>
          <w:szCs w:val="24"/>
        </w:rPr>
        <w:t xml:space="preserve"> vehicle charging </w:t>
      </w:r>
      <w:proofErr w:type="gramStart"/>
      <w:r w:rsidRPr="00447CB7">
        <w:rPr>
          <w:rFonts w:ascii="Arial" w:eastAsia="Arial" w:hAnsi="Arial" w:cs="Arial"/>
          <w:szCs w:val="24"/>
        </w:rPr>
        <w:t>are</w:t>
      </w:r>
      <w:proofErr w:type="gramEnd"/>
      <w:r w:rsidRPr="00447CB7">
        <w:rPr>
          <w:rFonts w:ascii="Arial" w:eastAsia="Arial" w:hAnsi="Arial" w:cs="Arial"/>
          <w:szCs w:val="24"/>
        </w:rPr>
        <w:t xml:space="preserve"> to be provided at a minimum rate of 50 per cent of total residential bays. </w:t>
      </w:r>
    </w:p>
    <w:p w14:paraId="4D54A6CD" w14:textId="77777777" w:rsidR="008145DF" w:rsidRPr="00447CB7" w:rsidRDefault="008145DF" w:rsidP="00A808CF">
      <w:pPr>
        <w:ind w:left="284" w:right="-238"/>
        <w:jc w:val="both"/>
        <w:rPr>
          <w:rFonts w:ascii="Arial" w:eastAsia="Arial" w:hAnsi="Arial" w:cs="Arial"/>
          <w:szCs w:val="24"/>
        </w:rPr>
      </w:pPr>
    </w:p>
    <w:p w14:paraId="438FDF43" w14:textId="77777777" w:rsidR="008145DF"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Where this charging infrastructure has not be provided, electrical supply and car park </w:t>
      </w:r>
      <w:r w:rsidRPr="00205C54">
        <w:rPr>
          <w:rFonts w:ascii="Arial" w:hAnsi="Arial" w:cs="Arial"/>
          <w:szCs w:val="32"/>
        </w:rPr>
        <w:t>distribution</w:t>
      </w:r>
      <w:r w:rsidRPr="00447CB7">
        <w:rPr>
          <w:rFonts w:ascii="Arial" w:eastAsia="Arial" w:hAnsi="Arial" w:cs="Arial"/>
          <w:szCs w:val="24"/>
        </w:rPr>
        <w:t xml:space="preserve"> boards are to allow for future capacity to supply electric vehicle charging points to the remainder of the car parking bays. </w:t>
      </w:r>
    </w:p>
    <w:p w14:paraId="0174F08D" w14:textId="77777777" w:rsidR="008145DF" w:rsidRPr="00447CB7"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 </w:t>
      </w:r>
    </w:p>
    <w:p w14:paraId="7E3CF137" w14:textId="77777777" w:rsidR="008145DF" w:rsidRDefault="008145DF" w:rsidP="001E03CF">
      <w:pPr>
        <w:pStyle w:val="ListParagraph"/>
        <w:numPr>
          <w:ilvl w:val="0"/>
          <w:numId w:val="51"/>
        </w:numPr>
        <w:ind w:left="284" w:right="-238" w:hanging="568"/>
        <w:jc w:val="both"/>
        <w:rPr>
          <w:rFonts w:ascii="Arial" w:eastAsia="Arial" w:hAnsi="Arial" w:cs="Arial"/>
          <w:szCs w:val="24"/>
        </w:rPr>
      </w:pPr>
      <w:r w:rsidRPr="6F49477F">
        <w:rPr>
          <w:rFonts w:ascii="Arial" w:eastAsia="Arial" w:hAnsi="Arial" w:cs="Arial"/>
          <w:szCs w:val="24"/>
        </w:rPr>
        <w:t xml:space="preserve">Can the City quantify the changes to commercial parking requirements from the status quo?  </w:t>
      </w:r>
    </w:p>
    <w:p w14:paraId="02FEBA54"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Clause 4.8.3 within the Policy addresses non-residential parking provisions, with reference </w:t>
      </w:r>
      <w:r w:rsidRPr="00205C54">
        <w:rPr>
          <w:rFonts w:ascii="Arial" w:hAnsi="Arial" w:cs="Arial"/>
          <w:szCs w:val="32"/>
        </w:rPr>
        <w:t>to</w:t>
      </w:r>
      <w:r w:rsidRPr="6F49477F">
        <w:rPr>
          <w:rFonts w:ascii="Arial" w:eastAsia="Arial" w:hAnsi="Arial" w:cs="Arial"/>
          <w:szCs w:val="24"/>
        </w:rPr>
        <w:t xml:space="preserve"> Appendix 3. The parking requirements in the Policy seek to simplify and modernise the parking policy provisions for preferred land uses, as well as include requirements for bicycle bays. </w:t>
      </w:r>
    </w:p>
    <w:p w14:paraId="013EE463" w14:textId="77777777" w:rsidR="008145DF" w:rsidRDefault="008145DF" w:rsidP="00A808CF">
      <w:pPr>
        <w:ind w:left="284" w:right="-238"/>
        <w:jc w:val="both"/>
        <w:rPr>
          <w:rFonts w:ascii="Arial" w:eastAsia="Arial" w:hAnsi="Arial" w:cs="Arial"/>
          <w:szCs w:val="24"/>
        </w:rPr>
      </w:pPr>
    </w:p>
    <w:p w14:paraId="64CC6276"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Parking requirements contained within the Policy for office land uses is proposed to be 1 car bay per 40m2 of Net Lettable Area (NLA) with the addition of 1 bicycle space per 200m2 of NLA. This is a change from the current parking policy provisions of 4.75 per </w:t>
      </w:r>
      <w:r w:rsidRPr="00205C54">
        <w:rPr>
          <w:rFonts w:ascii="Arial" w:hAnsi="Arial" w:cs="Arial"/>
          <w:szCs w:val="32"/>
        </w:rPr>
        <w:t>100m2</w:t>
      </w:r>
      <w:r w:rsidRPr="6F49477F">
        <w:rPr>
          <w:rFonts w:ascii="Arial" w:eastAsia="Arial" w:hAnsi="Arial" w:cs="Arial"/>
          <w:szCs w:val="24"/>
        </w:rPr>
        <w:t xml:space="preserve"> of NLA, with 2 spaces in every 3 to be set aside for employees. </w:t>
      </w:r>
    </w:p>
    <w:p w14:paraId="0FEA380F" w14:textId="77777777" w:rsidR="008145DF" w:rsidRDefault="008145DF" w:rsidP="00A808CF">
      <w:pPr>
        <w:ind w:left="284" w:right="-238"/>
        <w:jc w:val="both"/>
        <w:rPr>
          <w:rFonts w:ascii="Arial" w:eastAsia="Arial" w:hAnsi="Arial" w:cs="Arial"/>
          <w:szCs w:val="24"/>
        </w:rPr>
      </w:pPr>
    </w:p>
    <w:p w14:paraId="27754D1A"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Requirements for a Restaurant or Café is proposed to change from 1 per 2.6m2 of restaurant </w:t>
      </w:r>
      <w:r w:rsidRPr="00205C54">
        <w:rPr>
          <w:rFonts w:ascii="Arial" w:hAnsi="Arial" w:cs="Arial"/>
          <w:szCs w:val="32"/>
        </w:rPr>
        <w:t>seating</w:t>
      </w:r>
      <w:r w:rsidRPr="6F49477F">
        <w:rPr>
          <w:rFonts w:ascii="Arial" w:eastAsia="Arial" w:hAnsi="Arial" w:cs="Arial"/>
          <w:szCs w:val="24"/>
        </w:rPr>
        <w:t xml:space="preserve"> area or 1 per 2 persons (whichever is greater) and for a shop, requirements in the current parking policy is 8.3 per 100m2 of NLA, with 1 space in every 4 to be set aside for employees. The Policy seeks to simplify these requirements by requiring 1 car bay per 30m2 of NLA and 1 bicycle space per 30m2 of NLA.</w:t>
      </w:r>
    </w:p>
    <w:p w14:paraId="5A1B9405" w14:textId="77777777" w:rsidR="008145DF" w:rsidRDefault="008145DF" w:rsidP="00A808CF">
      <w:pPr>
        <w:ind w:left="284" w:right="-238"/>
        <w:jc w:val="both"/>
        <w:rPr>
          <w:rFonts w:ascii="Arial" w:eastAsia="Arial" w:hAnsi="Arial" w:cs="Arial"/>
          <w:szCs w:val="24"/>
        </w:rPr>
      </w:pPr>
    </w:p>
    <w:p w14:paraId="6F0A58C8" w14:textId="77777777" w:rsidR="008145DF" w:rsidRDefault="008145DF" w:rsidP="001E03CF">
      <w:pPr>
        <w:pStyle w:val="ListParagraph"/>
        <w:numPr>
          <w:ilvl w:val="0"/>
          <w:numId w:val="51"/>
        </w:numPr>
        <w:ind w:left="284" w:right="-238" w:hanging="568"/>
        <w:jc w:val="both"/>
        <w:rPr>
          <w:rFonts w:ascii="Arial" w:eastAsia="Arial" w:hAnsi="Arial" w:cs="Arial"/>
          <w:szCs w:val="24"/>
        </w:rPr>
      </w:pPr>
      <w:r w:rsidRPr="6F49477F">
        <w:rPr>
          <w:rFonts w:ascii="Arial" w:eastAsia="Arial" w:hAnsi="Arial" w:cs="Arial"/>
          <w:szCs w:val="24"/>
        </w:rPr>
        <w:t xml:space="preserve">Consideration of excluding solar panels from being included as dark </w:t>
      </w:r>
      <w:proofErr w:type="gramStart"/>
      <w:r w:rsidRPr="6F49477F">
        <w:rPr>
          <w:rFonts w:ascii="Arial" w:eastAsia="Arial" w:hAnsi="Arial" w:cs="Arial"/>
          <w:szCs w:val="24"/>
        </w:rPr>
        <w:t>roofing</w:t>
      </w:r>
      <w:proofErr w:type="gramEnd"/>
    </w:p>
    <w:p w14:paraId="7AFCF01B" w14:textId="77777777" w:rsidR="008145DF" w:rsidRPr="00205C54" w:rsidRDefault="008145DF" w:rsidP="00A808CF">
      <w:pPr>
        <w:ind w:left="284" w:right="-238"/>
        <w:jc w:val="both"/>
        <w:rPr>
          <w:rFonts w:ascii="Arial" w:eastAsia="Arial" w:hAnsi="Arial" w:cs="Arial"/>
          <w:szCs w:val="24"/>
        </w:rPr>
      </w:pPr>
      <w:r w:rsidRPr="00205C54">
        <w:rPr>
          <w:rFonts w:ascii="Arial" w:eastAsia="Arial" w:hAnsi="Arial" w:cs="Arial"/>
          <w:szCs w:val="24"/>
        </w:rPr>
        <w:t>The opening sentence of Clause 4.5.2 has been modified to read:</w:t>
      </w:r>
    </w:p>
    <w:p w14:paraId="54943AF6" w14:textId="77777777" w:rsidR="008145DF" w:rsidRDefault="008145DF" w:rsidP="00A808CF">
      <w:pPr>
        <w:ind w:left="284" w:right="-238"/>
        <w:jc w:val="both"/>
        <w:rPr>
          <w:rFonts w:ascii="Arial" w:eastAsia="Arial" w:hAnsi="Arial" w:cs="Arial"/>
          <w:i/>
          <w:iCs/>
          <w:szCs w:val="24"/>
        </w:rPr>
      </w:pPr>
    </w:p>
    <w:p w14:paraId="55A6D2A5" w14:textId="77777777" w:rsidR="008145DF" w:rsidRPr="00447CB7"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To reduce the urban heat island effect and to integrate with the prevailing streetscape, roof </w:t>
      </w:r>
      <w:r w:rsidRPr="00205C54">
        <w:rPr>
          <w:rFonts w:ascii="Arial" w:hAnsi="Arial" w:cs="Arial"/>
          <w:szCs w:val="32"/>
        </w:rPr>
        <w:t>materials</w:t>
      </w:r>
      <w:r w:rsidRPr="00447CB7">
        <w:rPr>
          <w:rFonts w:ascii="Arial" w:eastAsia="Arial" w:hAnsi="Arial" w:cs="Arial"/>
          <w:szCs w:val="24"/>
        </w:rPr>
        <w:t xml:space="preserve"> are to have the following maximum solar absorptance ratings (photovoltaic panels or similar are excluded from this provision):</w:t>
      </w:r>
    </w:p>
    <w:p w14:paraId="7BEBF7A1" w14:textId="77777777" w:rsidR="008145DF" w:rsidRDefault="008145DF" w:rsidP="00A808CF">
      <w:pPr>
        <w:ind w:left="-284" w:right="-238"/>
        <w:jc w:val="both"/>
        <w:rPr>
          <w:rFonts w:ascii="Arial" w:hAnsi="Arial" w:cs="Arial"/>
          <w:b/>
          <w:bCs/>
          <w:szCs w:val="24"/>
          <w:u w:val="single"/>
        </w:rPr>
      </w:pPr>
    </w:p>
    <w:p w14:paraId="2687C6B6" w14:textId="77777777" w:rsidR="008145DF" w:rsidRPr="00447CB7" w:rsidRDefault="008145DF" w:rsidP="00A808CF">
      <w:pPr>
        <w:ind w:left="-284" w:right="-238"/>
        <w:jc w:val="both"/>
        <w:rPr>
          <w:rFonts w:ascii="Arial" w:hAnsi="Arial" w:cs="Arial"/>
          <w:b/>
          <w:bCs/>
          <w:szCs w:val="32"/>
        </w:rPr>
      </w:pPr>
      <w:r w:rsidRPr="00447CB7">
        <w:rPr>
          <w:rFonts w:ascii="Arial" w:hAnsi="Arial" w:cs="Arial"/>
          <w:b/>
          <w:bCs/>
          <w:szCs w:val="32"/>
        </w:rPr>
        <w:t>Discussions with WAPC</w:t>
      </w:r>
    </w:p>
    <w:p w14:paraId="41DF0B42" w14:textId="77777777" w:rsidR="008145DF" w:rsidRPr="00E110B7" w:rsidRDefault="008145DF" w:rsidP="00A808CF">
      <w:pPr>
        <w:ind w:left="-284" w:right="-238"/>
        <w:jc w:val="both"/>
        <w:rPr>
          <w:rFonts w:ascii="Arial" w:hAnsi="Arial" w:cs="Arial"/>
          <w:szCs w:val="32"/>
        </w:rPr>
      </w:pPr>
    </w:p>
    <w:p w14:paraId="24BFC655" w14:textId="77777777" w:rsidR="008145DF" w:rsidRDefault="008145DF" w:rsidP="00A808CF">
      <w:pPr>
        <w:ind w:left="-284" w:right="-238"/>
        <w:jc w:val="both"/>
        <w:rPr>
          <w:rFonts w:ascii="Arial" w:hAnsi="Arial" w:cs="Arial"/>
          <w:szCs w:val="32"/>
        </w:rPr>
      </w:pPr>
      <w:r w:rsidRPr="00E110B7">
        <w:rPr>
          <w:rFonts w:ascii="Arial" w:hAnsi="Arial" w:cs="Arial"/>
          <w:szCs w:val="32"/>
        </w:rPr>
        <w:t xml:space="preserve">Officers from the City met with representatives from the Department of Planning, Lands and Heritage (DPLH) on two occasions to discuss the Policy and proposed amendments to R-Code provisions requiring their approval, as outlined in the discussion above. The draft Policy proposes general provisions relating to sustainability which seek to exceed the R-Codes and National Construction Code provisions. These provisions echo community input from the engagement process during </w:t>
      </w:r>
      <w:r>
        <w:rPr>
          <w:rFonts w:ascii="Arial" w:hAnsi="Arial" w:cs="Arial"/>
          <w:szCs w:val="32"/>
        </w:rPr>
        <w:t>P</w:t>
      </w:r>
      <w:r w:rsidRPr="00E110B7">
        <w:rPr>
          <w:rFonts w:ascii="Arial" w:hAnsi="Arial" w:cs="Arial"/>
          <w:szCs w:val="32"/>
        </w:rPr>
        <w:t xml:space="preserve">olicy development and in accordance with Council’s direction. As outlined above in the Discussion, these elements (General Provisions 4.2) will come into effect should approval be granted by the WAPC. </w:t>
      </w:r>
    </w:p>
    <w:p w14:paraId="6C287F2C" w14:textId="77777777" w:rsidR="008145DF" w:rsidRDefault="008145DF" w:rsidP="00A808CF">
      <w:pPr>
        <w:ind w:left="-284" w:right="-238"/>
        <w:jc w:val="both"/>
        <w:rPr>
          <w:rFonts w:ascii="Arial" w:hAnsi="Arial" w:cs="Arial"/>
          <w:szCs w:val="32"/>
        </w:rPr>
      </w:pPr>
    </w:p>
    <w:p w14:paraId="68A3A215"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In line with Council’s resolution of 24 May 2022 a discussion paper on the merits and implications of the Policy’s proposed star rating for building sustainability will be prepared to strengthen the City’s position. </w:t>
      </w:r>
      <w:r>
        <w:rPr>
          <w:rFonts w:ascii="Arial" w:hAnsi="Arial" w:cs="Arial"/>
          <w:szCs w:val="32"/>
        </w:rPr>
        <w:t>Conversations with DPLH have indicated that the WAPC is unlikely to support sustainability initiatives for residential development that go beyond the existing R-Codes provisions and the National Construction Codes.</w:t>
      </w:r>
      <w:r w:rsidRPr="00B13330">
        <w:rPr>
          <w:rFonts w:ascii="Arial" w:hAnsi="Arial" w:cs="Arial"/>
          <w:szCs w:val="32"/>
        </w:rPr>
        <w:t xml:space="preserve"> </w:t>
      </w:r>
      <w:r w:rsidRPr="00E110B7">
        <w:rPr>
          <w:rFonts w:ascii="Arial" w:hAnsi="Arial" w:cs="Arial"/>
          <w:szCs w:val="32"/>
        </w:rPr>
        <w:t xml:space="preserve"> </w:t>
      </w:r>
    </w:p>
    <w:p w14:paraId="688DFD6E" w14:textId="77777777" w:rsidR="008145DF" w:rsidRPr="00E110B7" w:rsidRDefault="008145DF" w:rsidP="00A808CF">
      <w:pPr>
        <w:ind w:right="-238"/>
        <w:jc w:val="both"/>
        <w:rPr>
          <w:rFonts w:ascii="Arial" w:hAnsi="Arial" w:cs="Arial"/>
          <w:szCs w:val="32"/>
        </w:rPr>
      </w:pPr>
    </w:p>
    <w:p w14:paraId="2A406431" w14:textId="77777777" w:rsidR="008145DF" w:rsidRDefault="008145DF" w:rsidP="00A808CF">
      <w:pPr>
        <w:ind w:left="-284" w:right="-238"/>
        <w:jc w:val="both"/>
        <w:rPr>
          <w:rFonts w:ascii="Arial" w:hAnsi="Arial" w:cs="Arial"/>
          <w:szCs w:val="32"/>
        </w:rPr>
      </w:pPr>
      <w:r w:rsidRPr="00E110B7">
        <w:rPr>
          <w:rFonts w:ascii="Arial" w:hAnsi="Arial" w:cs="Arial"/>
          <w:szCs w:val="32"/>
        </w:rPr>
        <w:t xml:space="preserve">Provisions for landscaping, tree canopy and deep soil areas are other significant elements which will require WAPC approval. The position of the WAPC on these provisions are unknown. The policy proposes a minimum of 20% of each site area to be provided as landscaping. A minimum 15% of the total site area is to be deep soil area. The required deep soil areas may be reduced by 5% where a significant existing tree is retained on </w:t>
      </w:r>
      <w:proofErr w:type="gramStart"/>
      <w:r w:rsidRPr="00E110B7">
        <w:rPr>
          <w:rFonts w:ascii="Arial" w:hAnsi="Arial" w:cs="Arial"/>
          <w:szCs w:val="32"/>
        </w:rPr>
        <w:t>site</w:t>
      </w:r>
      <w:proofErr w:type="gramEnd"/>
      <w:r w:rsidRPr="00E110B7">
        <w:rPr>
          <w:rFonts w:ascii="Arial" w:hAnsi="Arial" w:cs="Arial"/>
          <w:szCs w:val="32"/>
        </w:rPr>
        <w:t xml:space="preserve"> or a large tree is planted on site. This is a significant increase on the acceptable outcomes outlined in the R-Codes Vol. 2</w:t>
      </w:r>
      <w:r>
        <w:rPr>
          <w:rFonts w:ascii="Arial" w:hAnsi="Arial" w:cs="Arial"/>
          <w:szCs w:val="32"/>
        </w:rPr>
        <w:t>,</w:t>
      </w:r>
      <w:r w:rsidRPr="00E110B7">
        <w:rPr>
          <w:rFonts w:ascii="Arial" w:hAnsi="Arial" w:cs="Arial"/>
          <w:szCs w:val="32"/>
        </w:rPr>
        <w:t xml:space="preserve"> which requires a minimum 10% deep soil area or 7% if existing tree(s) </w:t>
      </w:r>
      <w:r>
        <w:rPr>
          <w:rFonts w:ascii="Arial" w:hAnsi="Arial" w:cs="Arial"/>
          <w:szCs w:val="32"/>
        </w:rPr>
        <w:t xml:space="preserve">are </w:t>
      </w:r>
      <w:r w:rsidRPr="00E110B7">
        <w:rPr>
          <w:rFonts w:ascii="Arial" w:hAnsi="Arial" w:cs="Arial"/>
          <w:szCs w:val="32"/>
        </w:rPr>
        <w:t xml:space="preserve">retained on site. </w:t>
      </w:r>
    </w:p>
    <w:p w14:paraId="03506F9D" w14:textId="77777777" w:rsidR="008145DF" w:rsidRDefault="008145DF" w:rsidP="00A808CF">
      <w:pPr>
        <w:ind w:left="-284" w:right="-238"/>
        <w:jc w:val="both"/>
        <w:rPr>
          <w:rFonts w:ascii="Arial" w:hAnsi="Arial" w:cs="Arial"/>
          <w:szCs w:val="32"/>
        </w:rPr>
      </w:pPr>
    </w:p>
    <w:p w14:paraId="3FD69C46"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The requirements within the </w:t>
      </w:r>
      <w:r>
        <w:rPr>
          <w:rFonts w:ascii="Arial" w:hAnsi="Arial" w:cs="Arial"/>
          <w:szCs w:val="32"/>
        </w:rPr>
        <w:t>P</w:t>
      </w:r>
      <w:r w:rsidRPr="00E110B7">
        <w:rPr>
          <w:rFonts w:ascii="Arial" w:hAnsi="Arial" w:cs="Arial"/>
          <w:szCs w:val="32"/>
        </w:rPr>
        <w:t xml:space="preserve">olicy are linked to the front and rear setback provisions and consistent with community feedback received. While the Council, via the </w:t>
      </w:r>
      <w:r>
        <w:rPr>
          <w:rFonts w:ascii="Arial" w:hAnsi="Arial" w:cs="Arial"/>
          <w:szCs w:val="32"/>
        </w:rPr>
        <w:t>P</w:t>
      </w:r>
      <w:r w:rsidRPr="00E110B7">
        <w:rPr>
          <w:rFonts w:ascii="Arial" w:hAnsi="Arial" w:cs="Arial"/>
          <w:szCs w:val="32"/>
        </w:rPr>
        <w:t>olicy, controls the front setback</w:t>
      </w:r>
      <w:r>
        <w:rPr>
          <w:rFonts w:ascii="Arial" w:hAnsi="Arial" w:cs="Arial"/>
          <w:szCs w:val="32"/>
        </w:rPr>
        <w:t>,</w:t>
      </w:r>
      <w:r w:rsidRPr="00E110B7">
        <w:rPr>
          <w:rFonts w:ascii="Arial" w:hAnsi="Arial" w:cs="Arial"/>
          <w:szCs w:val="32"/>
        </w:rPr>
        <w:t xml:space="preserve"> the WAPC is required to approve amendments to the side and rear setbacks for single and grouped dwellings (Clause 5.1.3 Primary Controls within the Policy). If the WAPC </w:t>
      </w:r>
      <w:r>
        <w:rPr>
          <w:rFonts w:ascii="Arial" w:hAnsi="Arial" w:cs="Arial"/>
          <w:szCs w:val="32"/>
        </w:rPr>
        <w:t xml:space="preserve">does not </w:t>
      </w:r>
      <w:r w:rsidRPr="00E110B7">
        <w:rPr>
          <w:rFonts w:ascii="Arial" w:hAnsi="Arial" w:cs="Arial"/>
          <w:szCs w:val="32"/>
        </w:rPr>
        <w:t xml:space="preserve">approve the proposed rear setbacks outlined in the </w:t>
      </w:r>
      <w:proofErr w:type="gramStart"/>
      <w:r w:rsidRPr="00E110B7">
        <w:rPr>
          <w:rFonts w:ascii="Arial" w:hAnsi="Arial" w:cs="Arial"/>
          <w:szCs w:val="32"/>
        </w:rPr>
        <w:t>Policy</w:t>
      </w:r>
      <w:proofErr w:type="gramEnd"/>
      <w:r w:rsidRPr="00E110B7">
        <w:rPr>
          <w:rFonts w:ascii="Arial" w:hAnsi="Arial" w:cs="Arial"/>
          <w:szCs w:val="32"/>
        </w:rPr>
        <w:t xml:space="preserve"> it may impact upon the landscaping provisions. </w:t>
      </w:r>
    </w:p>
    <w:p w14:paraId="2735F2CA" w14:textId="232E3E96" w:rsidR="008145DF" w:rsidRDefault="008145DF" w:rsidP="00A808CF">
      <w:pPr>
        <w:ind w:left="-284" w:right="-238"/>
        <w:jc w:val="both"/>
        <w:rPr>
          <w:rFonts w:ascii="Arial" w:hAnsi="Arial" w:cs="Arial"/>
          <w:b/>
          <w:color w:val="17365D" w:themeColor="text2" w:themeShade="BF"/>
          <w:sz w:val="28"/>
          <w:szCs w:val="28"/>
        </w:rPr>
      </w:pPr>
    </w:p>
    <w:p w14:paraId="1CCE3DDC" w14:textId="232E3E96" w:rsidR="00113A50" w:rsidRDefault="00113A50" w:rsidP="00A808CF">
      <w:pPr>
        <w:ind w:left="-284" w:right="-238"/>
        <w:jc w:val="both"/>
        <w:rPr>
          <w:rFonts w:ascii="Arial" w:hAnsi="Arial" w:cs="Arial"/>
          <w:b/>
          <w:color w:val="17365D" w:themeColor="text2" w:themeShade="BF"/>
          <w:sz w:val="28"/>
          <w:szCs w:val="28"/>
        </w:rPr>
      </w:pPr>
    </w:p>
    <w:p w14:paraId="29E052A1" w14:textId="232E3E96" w:rsidR="00113A50" w:rsidRDefault="00113A50" w:rsidP="00A808CF">
      <w:pPr>
        <w:ind w:left="-284" w:right="-238"/>
        <w:jc w:val="both"/>
        <w:rPr>
          <w:rFonts w:ascii="Arial" w:hAnsi="Arial" w:cs="Arial"/>
          <w:b/>
          <w:color w:val="17365D" w:themeColor="text2" w:themeShade="BF"/>
          <w:sz w:val="28"/>
          <w:szCs w:val="28"/>
        </w:rPr>
      </w:pPr>
    </w:p>
    <w:p w14:paraId="1C9CE6BD" w14:textId="232E3E96" w:rsidR="00113A50" w:rsidRDefault="00113A50" w:rsidP="00A808CF">
      <w:pPr>
        <w:ind w:left="-284" w:right="-238"/>
        <w:jc w:val="both"/>
        <w:rPr>
          <w:rFonts w:ascii="Arial" w:hAnsi="Arial" w:cs="Arial"/>
          <w:b/>
          <w:color w:val="17365D" w:themeColor="text2" w:themeShade="BF"/>
          <w:sz w:val="28"/>
          <w:szCs w:val="28"/>
        </w:rPr>
      </w:pPr>
    </w:p>
    <w:p w14:paraId="08118768"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Strategic Implications</w:t>
      </w:r>
    </w:p>
    <w:p w14:paraId="238443C6" w14:textId="77777777" w:rsidR="008145DF" w:rsidRPr="00E110B7" w:rsidRDefault="008145DF" w:rsidP="00A808CF">
      <w:pPr>
        <w:ind w:left="-284" w:right="-238"/>
        <w:jc w:val="both"/>
        <w:rPr>
          <w:rFonts w:ascii="Arial" w:hAnsi="Arial" w:cs="Arial"/>
          <w:szCs w:val="32"/>
          <w:highlight w:val="red"/>
        </w:rPr>
      </w:pPr>
    </w:p>
    <w:p w14:paraId="2428D61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This item relates to the following elements from the City’s Strategic Community Plan. </w:t>
      </w:r>
    </w:p>
    <w:p w14:paraId="4DAA6EBF" w14:textId="77777777" w:rsidR="008145DF" w:rsidRPr="00E110B7" w:rsidRDefault="008145DF" w:rsidP="00A808CF">
      <w:pPr>
        <w:ind w:right="-238"/>
        <w:jc w:val="both"/>
        <w:rPr>
          <w:rFonts w:ascii="Arial" w:hAnsi="Arial" w:cs="Arial"/>
          <w:b/>
          <w:color w:val="17365D" w:themeColor="text2" w:themeShade="BF"/>
          <w:szCs w:val="24"/>
        </w:rPr>
      </w:pPr>
    </w:p>
    <w:p w14:paraId="1E678448" w14:textId="77777777" w:rsidR="008145DF" w:rsidRPr="00E110B7" w:rsidRDefault="008145DF" w:rsidP="00A808CF">
      <w:pPr>
        <w:ind w:left="-284" w:right="-238"/>
        <w:jc w:val="both"/>
        <w:rPr>
          <w:rFonts w:ascii="Arial" w:hAnsi="Arial" w:cs="Arial"/>
          <w:szCs w:val="24"/>
        </w:rPr>
      </w:pPr>
      <w:r w:rsidRPr="00E110B7">
        <w:rPr>
          <w:rFonts w:ascii="Arial" w:hAnsi="Arial" w:cs="Arial"/>
          <w:b/>
          <w:color w:val="17365D" w:themeColor="text2" w:themeShade="BF"/>
          <w:szCs w:val="24"/>
        </w:rPr>
        <w:t>Vision</w:t>
      </w:r>
      <w:r w:rsidRPr="00E110B7">
        <w:rPr>
          <w:rFonts w:ascii="Arial" w:hAnsi="Arial" w:cs="Arial"/>
          <w:szCs w:val="24"/>
        </w:rPr>
        <w:t xml:space="preserve"> </w:t>
      </w:r>
      <w:r w:rsidRPr="00E110B7">
        <w:rPr>
          <w:rFonts w:ascii="Arial" w:hAnsi="Arial" w:cs="Arial"/>
        </w:rPr>
        <w:tab/>
      </w:r>
      <w:r w:rsidRPr="00E110B7">
        <w:rPr>
          <w:rFonts w:ascii="Arial" w:hAnsi="Arial" w:cs="Arial"/>
        </w:rPr>
        <w:tab/>
      </w:r>
      <w:r w:rsidRPr="00E110B7">
        <w:rPr>
          <w:rFonts w:ascii="Arial" w:hAnsi="Arial" w:cs="Arial"/>
          <w:szCs w:val="24"/>
        </w:rPr>
        <w:t xml:space="preserve">Our city will be an </w:t>
      </w:r>
      <w:proofErr w:type="gramStart"/>
      <w:r w:rsidRPr="00E110B7">
        <w:rPr>
          <w:rFonts w:ascii="Arial" w:hAnsi="Arial" w:cs="Arial"/>
          <w:szCs w:val="24"/>
        </w:rPr>
        <w:t>environmentally-sensitive</w:t>
      </w:r>
      <w:proofErr w:type="gramEnd"/>
      <w:r w:rsidRPr="00E110B7">
        <w:rPr>
          <w:rFonts w:ascii="Arial" w:hAnsi="Arial" w:cs="Arial"/>
          <w:szCs w:val="24"/>
        </w:rPr>
        <w:t>, beautiful and inclusive place.</w:t>
      </w:r>
    </w:p>
    <w:p w14:paraId="044A9168" w14:textId="77777777" w:rsidR="008145DF" w:rsidRPr="00E110B7" w:rsidRDefault="008145DF" w:rsidP="00A808CF">
      <w:pPr>
        <w:ind w:left="-567" w:right="-238"/>
        <w:jc w:val="both"/>
        <w:rPr>
          <w:rFonts w:ascii="Arial" w:hAnsi="Arial" w:cs="Arial"/>
          <w:szCs w:val="24"/>
        </w:rPr>
      </w:pPr>
    </w:p>
    <w:p w14:paraId="3BB8EEB1" w14:textId="77777777" w:rsidR="008145DF" w:rsidRPr="00E110B7" w:rsidRDefault="008145DF" w:rsidP="00A808CF">
      <w:pPr>
        <w:ind w:left="-284" w:right="-238"/>
        <w:jc w:val="both"/>
        <w:rPr>
          <w:rFonts w:ascii="Arial" w:hAnsi="Arial" w:cs="Arial"/>
          <w:b/>
          <w:szCs w:val="28"/>
        </w:rPr>
      </w:pPr>
      <w:r w:rsidRPr="00E110B7">
        <w:rPr>
          <w:rFonts w:ascii="Arial" w:hAnsi="Arial" w:cs="Arial"/>
          <w:b/>
          <w:color w:val="17365D" w:themeColor="text2" w:themeShade="BF"/>
          <w:szCs w:val="28"/>
        </w:rPr>
        <w:t>Values</w:t>
      </w:r>
      <w:r w:rsidRPr="00E110B7">
        <w:rPr>
          <w:rFonts w:ascii="Arial" w:hAnsi="Arial" w:cs="Arial"/>
          <w:bCs/>
          <w:szCs w:val="28"/>
        </w:rPr>
        <w:tab/>
      </w:r>
      <w:r w:rsidRPr="00E110B7">
        <w:rPr>
          <w:rFonts w:ascii="Arial" w:hAnsi="Arial" w:cs="Arial"/>
          <w:bCs/>
          <w:szCs w:val="28"/>
        </w:rPr>
        <w:tab/>
      </w:r>
      <w:r w:rsidRPr="00E110B7">
        <w:rPr>
          <w:rFonts w:ascii="Arial" w:hAnsi="Arial" w:cs="Arial"/>
          <w:b/>
          <w:szCs w:val="28"/>
        </w:rPr>
        <w:t>Great Natural and Built Environment</w:t>
      </w:r>
    </w:p>
    <w:p w14:paraId="40A9C0B6" w14:textId="77777777" w:rsidR="008145DF" w:rsidRPr="00E110B7" w:rsidRDefault="008145DF" w:rsidP="00A808CF">
      <w:pPr>
        <w:ind w:left="1440" w:right="-238"/>
        <w:jc w:val="both"/>
        <w:rPr>
          <w:rFonts w:ascii="Arial" w:hAnsi="Arial" w:cs="Arial"/>
          <w:bCs/>
          <w:szCs w:val="28"/>
        </w:rPr>
      </w:pPr>
      <w:r w:rsidRPr="00E110B7">
        <w:rPr>
          <w:rFonts w:ascii="Arial" w:hAnsi="Arial" w:cs="Arial"/>
          <w:bCs/>
          <w:szCs w:val="28"/>
        </w:rPr>
        <w:t xml:space="preserve">We protect our enhanced, engaging community spaces, heritage, the natural </w:t>
      </w:r>
      <w:proofErr w:type="gramStart"/>
      <w:r w:rsidRPr="00E110B7">
        <w:rPr>
          <w:rFonts w:ascii="Arial" w:hAnsi="Arial" w:cs="Arial"/>
          <w:bCs/>
          <w:szCs w:val="28"/>
        </w:rPr>
        <w:t>environment</w:t>
      </w:r>
      <w:proofErr w:type="gramEnd"/>
      <w:r w:rsidRPr="00E110B7">
        <w:rPr>
          <w:rFonts w:ascii="Arial" w:hAnsi="Arial" w:cs="Arial"/>
          <w:bCs/>
          <w:szCs w:val="28"/>
        </w:rPr>
        <w:t xml:space="preserve"> and our biodiversity through well-planned and managed development.</w:t>
      </w:r>
    </w:p>
    <w:p w14:paraId="4B52D9BD" w14:textId="77777777" w:rsidR="008145DF" w:rsidRPr="00E110B7" w:rsidRDefault="008145DF" w:rsidP="00A808CF">
      <w:pPr>
        <w:ind w:left="-567" w:right="-238"/>
        <w:jc w:val="both"/>
        <w:rPr>
          <w:rFonts w:ascii="Arial" w:hAnsi="Arial" w:cs="Arial"/>
          <w:bCs/>
          <w:szCs w:val="28"/>
        </w:rPr>
      </w:pPr>
    </w:p>
    <w:p w14:paraId="4477F669" w14:textId="77777777" w:rsidR="008145DF" w:rsidRPr="00E110B7" w:rsidRDefault="008145DF" w:rsidP="00A808CF">
      <w:pPr>
        <w:ind w:left="-131" w:right="-238" w:firstLine="1571"/>
        <w:jc w:val="both"/>
        <w:rPr>
          <w:rFonts w:ascii="Arial" w:hAnsi="Arial" w:cs="Arial"/>
          <w:b/>
          <w:szCs w:val="28"/>
        </w:rPr>
      </w:pPr>
      <w:r w:rsidRPr="00E110B7">
        <w:rPr>
          <w:rFonts w:ascii="Arial" w:hAnsi="Arial" w:cs="Arial"/>
          <w:b/>
          <w:szCs w:val="28"/>
        </w:rPr>
        <w:t>Reflects Identities</w:t>
      </w:r>
    </w:p>
    <w:p w14:paraId="4934F050" w14:textId="77777777" w:rsidR="008145DF" w:rsidRPr="00E110B7" w:rsidRDefault="008145DF" w:rsidP="00A808CF">
      <w:pPr>
        <w:ind w:left="1440" w:right="-238"/>
        <w:jc w:val="both"/>
        <w:rPr>
          <w:rFonts w:ascii="Arial" w:hAnsi="Arial" w:cs="Arial"/>
          <w:bCs/>
          <w:szCs w:val="28"/>
        </w:rPr>
      </w:pPr>
      <w:r w:rsidRPr="00E110B7">
        <w:rPr>
          <w:rFonts w:ascii="Arial" w:hAnsi="Arial" w:cs="Arial"/>
          <w:bCs/>
          <w:szCs w:val="28"/>
        </w:rPr>
        <w:t>We value our precinct character and charm. Our neighbourhoods are family-friendly with a strong sense of place.</w:t>
      </w:r>
    </w:p>
    <w:p w14:paraId="0EF4028F" w14:textId="77777777" w:rsidR="008145DF" w:rsidRPr="00E110B7" w:rsidRDefault="008145DF" w:rsidP="00A808CF">
      <w:pPr>
        <w:ind w:left="-567" w:right="-238"/>
        <w:jc w:val="both"/>
        <w:rPr>
          <w:rFonts w:ascii="Arial" w:hAnsi="Arial" w:cs="Arial"/>
          <w:bCs/>
          <w:szCs w:val="28"/>
        </w:rPr>
      </w:pPr>
    </w:p>
    <w:p w14:paraId="4212E517" w14:textId="77777777" w:rsidR="008145DF" w:rsidRPr="00E110B7" w:rsidRDefault="008145DF" w:rsidP="00A808CF">
      <w:pPr>
        <w:ind w:left="-284" w:right="-238"/>
        <w:jc w:val="both"/>
        <w:rPr>
          <w:rFonts w:ascii="Arial" w:hAnsi="Arial" w:cs="Arial"/>
          <w:bCs/>
          <w:szCs w:val="28"/>
        </w:rPr>
      </w:pPr>
    </w:p>
    <w:p w14:paraId="69EB8596" w14:textId="77777777" w:rsidR="008145DF" w:rsidRPr="00E110B7" w:rsidRDefault="008145DF" w:rsidP="00A808CF">
      <w:pPr>
        <w:ind w:left="-284" w:right="-238"/>
        <w:jc w:val="both"/>
        <w:rPr>
          <w:rFonts w:ascii="Arial" w:hAnsi="Arial" w:cs="Arial"/>
          <w:b/>
          <w:bCs/>
          <w:color w:val="17365D" w:themeColor="text2" w:themeShade="BF"/>
          <w:szCs w:val="24"/>
        </w:rPr>
      </w:pPr>
      <w:r w:rsidRPr="00E110B7">
        <w:rPr>
          <w:rFonts w:ascii="Arial" w:eastAsia="Acumin Pro" w:hAnsi="Arial" w:cs="Arial"/>
          <w:b/>
          <w:bCs/>
          <w:color w:val="17365D" w:themeColor="text2" w:themeShade="BF"/>
          <w:szCs w:val="24"/>
        </w:rPr>
        <w:t>Priority</w:t>
      </w:r>
      <w:r w:rsidRPr="00E110B7">
        <w:rPr>
          <w:rFonts w:ascii="Arial" w:hAnsi="Arial" w:cs="Arial"/>
          <w:b/>
          <w:bCs/>
          <w:color w:val="17365D" w:themeColor="text2" w:themeShade="BF"/>
          <w:szCs w:val="24"/>
        </w:rPr>
        <w:t xml:space="preserve"> Area</w:t>
      </w:r>
      <w:r w:rsidRPr="00E110B7">
        <w:rPr>
          <w:rFonts w:ascii="Arial" w:hAnsi="Arial" w:cs="Arial"/>
          <w:b/>
          <w:bCs/>
          <w:color w:val="17365D" w:themeColor="text2" w:themeShade="BF"/>
          <w:szCs w:val="24"/>
        </w:rPr>
        <w:tab/>
      </w:r>
      <w:r w:rsidRPr="00E110B7">
        <w:rPr>
          <w:rFonts w:ascii="Arial" w:hAnsi="Arial" w:cs="Arial"/>
          <w:szCs w:val="24"/>
        </w:rPr>
        <w:t xml:space="preserve">Urban form - protecting our quality living </w:t>
      </w:r>
      <w:proofErr w:type="gramStart"/>
      <w:r w:rsidRPr="00E110B7">
        <w:rPr>
          <w:rFonts w:ascii="Arial" w:hAnsi="Arial" w:cs="Arial"/>
          <w:szCs w:val="24"/>
        </w:rPr>
        <w:t>environment</w:t>
      </w:r>
      <w:proofErr w:type="gramEnd"/>
    </w:p>
    <w:p w14:paraId="0B70AA5B" w14:textId="77777777" w:rsidR="008145DF" w:rsidRPr="00E110B7" w:rsidRDefault="008145DF" w:rsidP="00A808CF">
      <w:pPr>
        <w:ind w:left="436" w:right="-238" w:firstLine="1004"/>
        <w:jc w:val="both"/>
        <w:rPr>
          <w:rFonts w:ascii="Arial" w:hAnsi="Arial" w:cs="Arial"/>
          <w:b/>
          <w:bCs/>
          <w:color w:val="17365D" w:themeColor="text2" w:themeShade="BF"/>
          <w:szCs w:val="24"/>
        </w:rPr>
      </w:pPr>
      <w:r w:rsidRPr="00E110B7">
        <w:rPr>
          <w:rFonts w:ascii="Arial" w:hAnsi="Arial" w:cs="Arial"/>
          <w:szCs w:val="24"/>
        </w:rPr>
        <w:t>Encouraging sustainable building</w:t>
      </w:r>
    </w:p>
    <w:p w14:paraId="7C4416E2" w14:textId="77777777" w:rsidR="008145DF" w:rsidRDefault="008145DF" w:rsidP="00A808CF">
      <w:pPr>
        <w:ind w:left="-567" w:right="-238"/>
        <w:jc w:val="both"/>
        <w:rPr>
          <w:rFonts w:ascii="Arial" w:hAnsi="Arial" w:cs="Arial"/>
          <w:b/>
          <w:sz w:val="28"/>
          <w:szCs w:val="32"/>
        </w:rPr>
      </w:pPr>
    </w:p>
    <w:p w14:paraId="5B2ED449" w14:textId="77777777" w:rsidR="008145DF" w:rsidRPr="00E110B7" w:rsidRDefault="008145DF" w:rsidP="00A808CF">
      <w:pPr>
        <w:ind w:left="-567" w:right="-238"/>
        <w:jc w:val="both"/>
        <w:rPr>
          <w:rFonts w:ascii="Arial" w:hAnsi="Arial" w:cs="Arial"/>
          <w:b/>
          <w:sz w:val="28"/>
          <w:szCs w:val="32"/>
        </w:rPr>
      </w:pPr>
    </w:p>
    <w:p w14:paraId="2E92DBD9" w14:textId="77777777" w:rsidR="008145DF" w:rsidRPr="00E110B7" w:rsidRDefault="008145DF" w:rsidP="00A808CF">
      <w:pPr>
        <w:ind w:left="-284" w:right="-238"/>
        <w:jc w:val="both"/>
        <w:rPr>
          <w:rFonts w:ascii="Arial" w:hAnsi="Arial" w:cs="Arial"/>
          <w:b/>
          <w:sz w:val="28"/>
          <w:szCs w:val="32"/>
        </w:rPr>
      </w:pPr>
      <w:r w:rsidRPr="00E110B7">
        <w:rPr>
          <w:rFonts w:ascii="Arial" w:hAnsi="Arial" w:cs="Arial"/>
          <w:b/>
          <w:color w:val="17365D" w:themeColor="text2" w:themeShade="BF"/>
          <w:sz w:val="28"/>
          <w:szCs w:val="32"/>
        </w:rPr>
        <w:t>Budget/Financial Implications</w:t>
      </w:r>
    </w:p>
    <w:p w14:paraId="5308D9D0" w14:textId="77777777" w:rsidR="008145DF" w:rsidRPr="00E110B7" w:rsidRDefault="008145DF" w:rsidP="00A808CF">
      <w:pPr>
        <w:ind w:left="-284" w:right="-238"/>
        <w:jc w:val="both"/>
        <w:rPr>
          <w:rFonts w:ascii="Arial" w:hAnsi="Arial" w:cs="Arial"/>
          <w:b/>
          <w:szCs w:val="32"/>
          <w:highlight w:val="yellow"/>
        </w:rPr>
      </w:pPr>
    </w:p>
    <w:p w14:paraId="1598F36E"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Minor expense will be attributed to typesetting of the Policy. </w:t>
      </w:r>
      <w:r>
        <w:rPr>
          <w:rFonts w:ascii="Arial" w:hAnsi="Arial" w:cs="Arial"/>
          <w:szCs w:val="24"/>
        </w:rPr>
        <w:t xml:space="preserve">This expense will be accommodated by the adopted Urban Planning budget. </w:t>
      </w:r>
    </w:p>
    <w:p w14:paraId="27BF87E6" w14:textId="77777777" w:rsidR="008145DF" w:rsidRDefault="008145DF" w:rsidP="00A808CF">
      <w:pPr>
        <w:ind w:left="-284" w:right="-238"/>
        <w:jc w:val="both"/>
        <w:rPr>
          <w:rFonts w:ascii="Arial" w:hAnsi="Arial" w:cs="Arial"/>
          <w:szCs w:val="24"/>
        </w:rPr>
      </w:pPr>
    </w:p>
    <w:p w14:paraId="79CD3A39" w14:textId="77777777" w:rsidR="008145DF" w:rsidRPr="00E110B7" w:rsidRDefault="008145DF" w:rsidP="00A808CF">
      <w:pPr>
        <w:ind w:left="-284" w:right="-238"/>
        <w:jc w:val="both"/>
        <w:rPr>
          <w:rFonts w:ascii="Arial" w:hAnsi="Arial" w:cs="Arial"/>
          <w:szCs w:val="24"/>
        </w:rPr>
      </w:pPr>
    </w:p>
    <w:p w14:paraId="513F9B56"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Legislative and Policy Implications</w:t>
      </w:r>
    </w:p>
    <w:p w14:paraId="10370B2F" w14:textId="77777777" w:rsidR="008145DF" w:rsidRPr="00E110B7" w:rsidRDefault="008145DF" w:rsidP="00A808CF">
      <w:pPr>
        <w:ind w:right="-238"/>
        <w:jc w:val="both"/>
        <w:rPr>
          <w:rFonts w:ascii="Arial" w:hAnsi="Arial" w:cs="Arial"/>
          <w:bCs/>
          <w:szCs w:val="24"/>
        </w:rPr>
      </w:pPr>
    </w:p>
    <w:p w14:paraId="2AB4D4DB" w14:textId="77777777" w:rsidR="008145DF" w:rsidRPr="00E110B7" w:rsidRDefault="008145DF" w:rsidP="00A808CF">
      <w:pPr>
        <w:ind w:left="-284" w:right="-238"/>
        <w:jc w:val="both"/>
        <w:rPr>
          <w:rFonts w:ascii="Arial" w:hAnsi="Arial" w:cs="Arial"/>
          <w:bCs/>
          <w:szCs w:val="24"/>
        </w:rPr>
      </w:pPr>
      <w:r w:rsidRPr="00E110B7">
        <w:rPr>
          <w:rFonts w:ascii="Arial" w:hAnsi="Arial" w:cs="Arial"/>
          <w:bCs/>
          <w:szCs w:val="24"/>
        </w:rPr>
        <w:t xml:space="preserve">The preparation and adoption of a built form local planning </w:t>
      </w:r>
      <w:r>
        <w:rPr>
          <w:rFonts w:ascii="Arial" w:hAnsi="Arial" w:cs="Arial"/>
          <w:bCs/>
          <w:szCs w:val="24"/>
        </w:rPr>
        <w:t>p</w:t>
      </w:r>
      <w:r w:rsidRPr="00E110B7">
        <w:rPr>
          <w:rFonts w:ascii="Arial" w:hAnsi="Arial" w:cs="Arial"/>
          <w:bCs/>
          <w:szCs w:val="24"/>
        </w:rPr>
        <w:t xml:space="preserve">olicy provides for clearer guidance for on built form requirements for the Broadway Precinct area.  </w:t>
      </w:r>
    </w:p>
    <w:p w14:paraId="765693AC" w14:textId="77777777" w:rsidR="008145DF" w:rsidRPr="00E110B7" w:rsidRDefault="008145DF" w:rsidP="00A808CF">
      <w:pPr>
        <w:ind w:left="-284" w:right="-238"/>
        <w:jc w:val="both"/>
        <w:rPr>
          <w:rFonts w:ascii="Arial" w:hAnsi="Arial" w:cs="Arial"/>
          <w:bCs/>
          <w:szCs w:val="24"/>
        </w:rPr>
      </w:pPr>
    </w:p>
    <w:p w14:paraId="726C1D93" w14:textId="77777777" w:rsidR="008145DF" w:rsidRPr="00E110B7" w:rsidRDefault="008145DF" w:rsidP="00A808CF">
      <w:pPr>
        <w:ind w:left="-284" w:right="-238"/>
        <w:jc w:val="both"/>
        <w:rPr>
          <w:rFonts w:ascii="Arial" w:hAnsi="Arial" w:cs="Arial"/>
          <w:bCs/>
          <w:szCs w:val="24"/>
        </w:rPr>
      </w:pPr>
      <w:r w:rsidRPr="00E110B7">
        <w:rPr>
          <w:rFonts w:ascii="Arial" w:hAnsi="Arial" w:cs="Arial"/>
          <w:bCs/>
          <w:szCs w:val="24"/>
        </w:rPr>
        <w:t xml:space="preserve">Clause 3(1) of the Deemed Provisions of Schedule 2 of the </w:t>
      </w:r>
      <w:hyperlink r:id="rId29" w:history="1">
        <w:r w:rsidRPr="00E110B7">
          <w:rPr>
            <w:rStyle w:val="Hyperlink"/>
            <w:rFonts w:ascii="Arial" w:hAnsi="Arial" w:cs="Arial"/>
            <w:bCs/>
            <w:i/>
            <w:iCs/>
            <w:szCs w:val="24"/>
          </w:rPr>
          <w:t>Planning and Development (Local Planning Schemes) Regulations 2015</w:t>
        </w:r>
      </w:hyperlink>
      <w:r w:rsidRPr="00E110B7">
        <w:rPr>
          <w:rFonts w:ascii="Arial" w:hAnsi="Arial" w:cs="Arial"/>
          <w:bCs/>
          <w:szCs w:val="24"/>
        </w:rPr>
        <w:t xml:space="preserve"> allows the City to prepare a local planning </w:t>
      </w:r>
      <w:r>
        <w:rPr>
          <w:rFonts w:ascii="Arial" w:hAnsi="Arial" w:cs="Arial"/>
          <w:bCs/>
          <w:szCs w:val="24"/>
        </w:rPr>
        <w:t>p</w:t>
      </w:r>
      <w:r w:rsidRPr="00E110B7">
        <w:rPr>
          <w:rFonts w:ascii="Arial" w:hAnsi="Arial" w:cs="Arial"/>
          <w:bCs/>
          <w:szCs w:val="24"/>
        </w:rPr>
        <w:t xml:space="preserve">olicy in respect to any matter related to the planning and development of the Scheme area. Following the advertising period, the </w:t>
      </w:r>
      <w:r>
        <w:rPr>
          <w:rFonts w:ascii="Arial" w:hAnsi="Arial" w:cs="Arial"/>
          <w:bCs/>
          <w:szCs w:val="24"/>
        </w:rPr>
        <w:t>P</w:t>
      </w:r>
      <w:r w:rsidRPr="00E110B7">
        <w:rPr>
          <w:rFonts w:ascii="Arial" w:hAnsi="Arial" w:cs="Arial"/>
          <w:bCs/>
          <w:szCs w:val="24"/>
        </w:rPr>
        <w:t>olicy is to be presented back to Council to consider any submissions received and to:</w:t>
      </w:r>
    </w:p>
    <w:p w14:paraId="38B7866A" w14:textId="77777777" w:rsidR="008145DF" w:rsidRPr="00E110B7" w:rsidRDefault="008145DF" w:rsidP="00A808CF">
      <w:pPr>
        <w:ind w:left="-284" w:right="-238"/>
        <w:jc w:val="both"/>
        <w:rPr>
          <w:rFonts w:ascii="Arial" w:hAnsi="Arial" w:cs="Arial"/>
          <w:bCs/>
          <w:szCs w:val="24"/>
        </w:rPr>
      </w:pPr>
    </w:p>
    <w:p w14:paraId="73AC6DA4" w14:textId="77777777" w:rsidR="008145DF" w:rsidRPr="00E110B7" w:rsidRDefault="008145DF" w:rsidP="001E03CF">
      <w:pPr>
        <w:pStyle w:val="ListParagraph"/>
        <w:numPr>
          <w:ilvl w:val="0"/>
          <w:numId w:val="54"/>
        </w:numPr>
        <w:ind w:left="284" w:right="-238" w:hanging="568"/>
        <w:jc w:val="both"/>
        <w:rPr>
          <w:rFonts w:ascii="Arial" w:hAnsi="Arial" w:cs="Arial"/>
          <w:bCs/>
          <w:szCs w:val="24"/>
        </w:rPr>
      </w:pPr>
      <w:r w:rsidRPr="00E110B7">
        <w:rPr>
          <w:rFonts w:ascii="Arial" w:hAnsi="Arial" w:cs="Arial"/>
          <w:bCs/>
          <w:szCs w:val="24"/>
        </w:rPr>
        <w:t xml:space="preserve">Proceed with the </w:t>
      </w:r>
      <w:r>
        <w:rPr>
          <w:rFonts w:ascii="Arial" w:hAnsi="Arial" w:cs="Arial"/>
          <w:bCs/>
          <w:szCs w:val="24"/>
        </w:rPr>
        <w:t>P</w:t>
      </w:r>
      <w:r w:rsidRPr="00E110B7">
        <w:rPr>
          <w:rFonts w:ascii="Arial" w:hAnsi="Arial" w:cs="Arial"/>
          <w:bCs/>
          <w:szCs w:val="24"/>
        </w:rPr>
        <w:t>olicy without modification; or</w:t>
      </w:r>
    </w:p>
    <w:p w14:paraId="38F72450" w14:textId="77777777" w:rsidR="008145DF" w:rsidRPr="00E110B7" w:rsidRDefault="008145DF" w:rsidP="001E03CF">
      <w:pPr>
        <w:pStyle w:val="ListParagraph"/>
        <w:numPr>
          <w:ilvl w:val="0"/>
          <w:numId w:val="54"/>
        </w:numPr>
        <w:ind w:left="284" w:right="-238" w:hanging="568"/>
        <w:jc w:val="both"/>
        <w:rPr>
          <w:rFonts w:ascii="Arial" w:hAnsi="Arial" w:cs="Arial"/>
          <w:bCs/>
          <w:szCs w:val="24"/>
        </w:rPr>
      </w:pPr>
      <w:r w:rsidRPr="00E110B7">
        <w:rPr>
          <w:rFonts w:ascii="Arial" w:hAnsi="Arial" w:cs="Arial"/>
          <w:bCs/>
          <w:szCs w:val="24"/>
        </w:rPr>
        <w:t xml:space="preserve">Proceed with the </w:t>
      </w:r>
      <w:r>
        <w:rPr>
          <w:rFonts w:ascii="Arial" w:hAnsi="Arial" w:cs="Arial"/>
          <w:bCs/>
          <w:szCs w:val="24"/>
        </w:rPr>
        <w:t>P</w:t>
      </w:r>
      <w:r w:rsidRPr="00E110B7">
        <w:rPr>
          <w:rFonts w:ascii="Arial" w:hAnsi="Arial" w:cs="Arial"/>
          <w:bCs/>
          <w:szCs w:val="24"/>
        </w:rPr>
        <w:t xml:space="preserve">olicy with modification; or </w:t>
      </w:r>
    </w:p>
    <w:p w14:paraId="7C38F517" w14:textId="77777777" w:rsidR="008145DF" w:rsidRPr="00E110B7" w:rsidRDefault="008145DF" w:rsidP="001E03CF">
      <w:pPr>
        <w:pStyle w:val="ListParagraph"/>
        <w:numPr>
          <w:ilvl w:val="0"/>
          <w:numId w:val="54"/>
        </w:numPr>
        <w:ind w:left="284" w:right="-238" w:hanging="568"/>
        <w:jc w:val="both"/>
        <w:rPr>
          <w:rFonts w:ascii="Arial" w:hAnsi="Arial" w:cs="Arial"/>
          <w:bCs/>
          <w:szCs w:val="24"/>
        </w:rPr>
      </w:pPr>
      <w:r w:rsidRPr="00E110B7">
        <w:rPr>
          <w:rFonts w:ascii="Arial" w:hAnsi="Arial" w:cs="Arial"/>
          <w:bCs/>
          <w:szCs w:val="24"/>
        </w:rPr>
        <w:t xml:space="preserve">Not proceed with the </w:t>
      </w:r>
      <w:r>
        <w:rPr>
          <w:rFonts w:ascii="Arial" w:hAnsi="Arial" w:cs="Arial"/>
          <w:bCs/>
          <w:szCs w:val="24"/>
        </w:rPr>
        <w:t>P</w:t>
      </w:r>
      <w:r w:rsidRPr="00E110B7">
        <w:rPr>
          <w:rFonts w:ascii="Arial" w:hAnsi="Arial" w:cs="Arial"/>
          <w:bCs/>
          <w:szCs w:val="24"/>
        </w:rPr>
        <w:t xml:space="preserve">olicy. </w:t>
      </w:r>
    </w:p>
    <w:p w14:paraId="301F6001" w14:textId="77777777" w:rsidR="008145DF" w:rsidRDefault="008145DF" w:rsidP="00A808CF">
      <w:pPr>
        <w:ind w:left="76" w:right="-238"/>
        <w:jc w:val="both"/>
        <w:rPr>
          <w:rFonts w:ascii="Arial" w:hAnsi="Arial" w:cs="Arial"/>
          <w:bCs/>
          <w:szCs w:val="24"/>
        </w:rPr>
      </w:pPr>
    </w:p>
    <w:p w14:paraId="3EB2C886" w14:textId="77777777" w:rsidR="008145DF" w:rsidRPr="00ED0313" w:rsidRDefault="008145DF" w:rsidP="00A808CF">
      <w:pPr>
        <w:ind w:left="-284" w:right="-238"/>
        <w:jc w:val="both"/>
        <w:rPr>
          <w:rFonts w:ascii="Arial" w:hAnsi="Arial" w:cs="Arial"/>
          <w:bCs/>
          <w:szCs w:val="24"/>
        </w:rPr>
      </w:pPr>
      <w:r>
        <w:rPr>
          <w:rFonts w:ascii="Arial" w:hAnsi="Arial" w:cs="Arial"/>
          <w:bCs/>
          <w:szCs w:val="24"/>
        </w:rPr>
        <w:t>Regulation 4(3A) of the Deemed provisions has the effect that elements of the Policy requiring WAPC approval will not come into effect unless and until the WAPC has granted approval.</w:t>
      </w:r>
    </w:p>
    <w:p w14:paraId="6BC3A56D" w14:textId="77777777" w:rsidR="008145DF" w:rsidRDefault="008145DF" w:rsidP="00A808CF">
      <w:pPr>
        <w:ind w:left="76" w:right="-238"/>
        <w:jc w:val="both"/>
        <w:rPr>
          <w:rFonts w:ascii="Arial" w:hAnsi="Arial" w:cs="Arial"/>
          <w:bCs/>
          <w:szCs w:val="24"/>
        </w:rPr>
      </w:pPr>
    </w:p>
    <w:p w14:paraId="0A8FB6E9" w14:textId="77777777" w:rsidR="00A808CF" w:rsidRDefault="00A808CF" w:rsidP="00A808CF">
      <w:pPr>
        <w:ind w:left="76" w:right="-238"/>
        <w:jc w:val="both"/>
        <w:rPr>
          <w:rFonts w:ascii="Arial" w:hAnsi="Arial" w:cs="Arial"/>
          <w:bCs/>
          <w:szCs w:val="24"/>
        </w:rPr>
      </w:pPr>
    </w:p>
    <w:p w14:paraId="3D3369D8" w14:textId="77777777" w:rsidR="00A808CF" w:rsidRDefault="00A808CF" w:rsidP="00A808CF">
      <w:pPr>
        <w:ind w:left="76" w:right="-238"/>
        <w:jc w:val="both"/>
        <w:rPr>
          <w:rFonts w:ascii="Arial" w:hAnsi="Arial" w:cs="Arial"/>
          <w:bCs/>
          <w:szCs w:val="24"/>
        </w:rPr>
      </w:pPr>
    </w:p>
    <w:p w14:paraId="4BAE4441" w14:textId="77777777" w:rsidR="008145DF" w:rsidRPr="001041EA" w:rsidRDefault="008145DF" w:rsidP="00A808CF">
      <w:pPr>
        <w:ind w:left="76" w:right="-238"/>
        <w:jc w:val="both"/>
        <w:rPr>
          <w:rFonts w:ascii="Arial" w:hAnsi="Arial" w:cs="Arial"/>
          <w:bCs/>
          <w:szCs w:val="24"/>
        </w:rPr>
      </w:pPr>
    </w:p>
    <w:p w14:paraId="777D3C9D" w14:textId="77777777" w:rsidR="008145DF" w:rsidRPr="00E110B7" w:rsidRDefault="008145DF" w:rsidP="00A808CF">
      <w:pPr>
        <w:ind w:left="-284" w:right="-238"/>
        <w:jc w:val="both"/>
        <w:rPr>
          <w:rFonts w:ascii="Arial" w:hAnsi="Arial" w:cs="Arial"/>
          <w:b/>
          <w:sz w:val="28"/>
          <w:szCs w:val="32"/>
        </w:rPr>
      </w:pPr>
      <w:r w:rsidRPr="00E110B7">
        <w:rPr>
          <w:rFonts w:ascii="Arial" w:hAnsi="Arial" w:cs="Arial"/>
          <w:b/>
          <w:color w:val="17365D" w:themeColor="text2" w:themeShade="BF"/>
          <w:sz w:val="28"/>
          <w:szCs w:val="32"/>
        </w:rPr>
        <w:t>Decision Implications</w:t>
      </w:r>
    </w:p>
    <w:p w14:paraId="1A8B4C6C" w14:textId="77777777" w:rsidR="008145DF" w:rsidRPr="00E110B7" w:rsidRDefault="008145DF" w:rsidP="00A808CF">
      <w:pPr>
        <w:ind w:left="-284" w:right="-238"/>
        <w:jc w:val="both"/>
        <w:rPr>
          <w:rFonts w:ascii="Arial" w:hAnsi="Arial" w:cs="Arial"/>
          <w:szCs w:val="24"/>
        </w:rPr>
      </w:pPr>
    </w:p>
    <w:p w14:paraId="6CFF8899"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If Council resolves to endorse recommendation elements of the Policy not requiring WAPC approval will come into effect immediately. Those elements requiring approval by the WAPC will not come into effect upon receiving the approval. </w:t>
      </w:r>
      <w:r>
        <w:rPr>
          <w:rFonts w:ascii="Arial" w:hAnsi="Arial" w:cs="Arial"/>
          <w:szCs w:val="24"/>
        </w:rPr>
        <w:t xml:space="preserve">If the WAPC requires substantial amendments, those amendments will be </w:t>
      </w:r>
      <w:proofErr w:type="gramStart"/>
      <w:r>
        <w:rPr>
          <w:rFonts w:ascii="Arial" w:hAnsi="Arial" w:cs="Arial"/>
          <w:szCs w:val="24"/>
        </w:rPr>
        <w:t>referred back</w:t>
      </w:r>
      <w:proofErr w:type="gramEnd"/>
      <w:r>
        <w:rPr>
          <w:rFonts w:ascii="Arial" w:hAnsi="Arial" w:cs="Arial"/>
          <w:szCs w:val="24"/>
        </w:rPr>
        <w:t xml:space="preserve"> to Council for review before taking effect.</w:t>
      </w:r>
    </w:p>
    <w:p w14:paraId="22284CB8" w14:textId="77777777" w:rsidR="008145DF" w:rsidRPr="00E110B7" w:rsidRDefault="008145DF" w:rsidP="00A808CF">
      <w:pPr>
        <w:ind w:left="-284" w:right="-238"/>
        <w:jc w:val="both"/>
        <w:rPr>
          <w:rFonts w:ascii="Arial" w:hAnsi="Arial" w:cs="Arial"/>
          <w:szCs w:val="24"/>
        </w:rPr>
      </w:pPr>
    </w:p>
    <w:p w14:paraId="7F14017C"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If Council doesn’t endorse the recommendation the Policy will not progress. </w:t>
      </w:r>
    </w:p>
    <w:p w14:paraId="3D89FFA9" w14:textId="77777777" w:rsidR="008145DF" w:rsidRPr="00C730D5" w:rsidRDefault="008145DF" w:rsidP="00A808CF">
      <w:pPr>
        <w:ind w:left="-284" w:right="-238"/>
        <w:jc w:val="both"/>
        <w:rPr>
          <w:rFonts w:ascii="Arial" w:hAnsi="Arial" w:cs="Arial"/>
          <w:szCs w:val="24"/>
          <w:u w:val="single"/>
        </w:rPr>
      </w:pPr>
    </w:p>
    <w:p w14:paraId="7221DBEB" w14:textId="77777777" w:rsidR="008145DF" w:rsidRPr="00447CB7" w:rsidRDefault="008145DF" w:rsidP="00A808CF">
      <w:pPr>
        <w:ind w:left="-284" w:right="-238"/>
        <w:jc w:val="both"/>
        <w:rPr>
          <w:rFonts w:ascii="Arial" w:hAnsi="Arial" w:cs="Arial"/>
          <w:szCs w:val="24"/>
        </w:rPr>
      </w:pPr>
      <w:r w:rsidRPr="00447CB7">
        <w:rPr>
          <w:rFonts w:ascii="Arial" w:hAnsi="Arial" w:cs="Arial"/>
          <w:szCs w:val="24"/>
        </w:rPr>
        <w:t xml:space="preserve">Local Planning Policy – Interim Built Form Design Guidelines – Broadway Mixed Use Zone </w:t>
      </w:r>
    </w:p>
    <w:p w14:paraId="17FECB4C" w14:textId="77777777" w:rsidR="008145DF" w:rsidRPr="00C730D5" w:rsidRDefault="008145DF" w:rsidP="00A808CF">
      <w:pPr>
        <w:ind w:left="-284" w:right="-238"/>
        <w:jc w:val="both"/>
        <w:rPr>
          <w:rFonts w:ascii="Arial" w:hAnsi="Arial" w:cs="Arial"/>
          <w:szCs w:val="24"/>
          <w:u w:val="single"/>
        </w:rPr>
      </w:pPr>
    </w:p>
    <w:p w14:paraId="24C9DF14"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At the 26 May 2020 O</w:t>
      </w:r>
      <w:r>
        <w:rPr>
          <w:rFonts w:ascii="Arial" w:hAnsi="Arial" w:cs="Arial"/>
          <w:szCs w:val="24"/>
        </w:rPr>
        <w:t xml:space="preserve">rdinary </w:t>
      </w:r>
      <w:r w:rsidRPr="00E110B7">
        <w:rPr>
          <w:rFonts w:ascii="Arial" w:hAnsi="Arial" w:cs="Arial"/>
          <w:szCs w:val="24"/>
        </w:rPr>
        <w:t>C</w:t>
      </w:r>
      <w:r>
        <w:rPr>
          <w:rFonts w:ascii="Arial" w:hAnsi="Arial" w:cs="Arial"/>
          <w:szCs w:val="24"/>
        </w:rPr>
        <w:t xml:space="preserve">ouncil </w:t>
      </w:r>
      <w:r w:rsidRPr="00E110B7">
        <w:rPr>
          <w:rFonts w:ascii="Arial" w:hAnsi="Arial" w:cs="Arial"/>
          <w:szCs w:val="24"/>
        </w:rPr>
        <w:t>M</w:t>
      </w:r>
      <w:r>
        <w:rPr>
          <w:rFonts w:ascii="Arial" w:hAnsi="Arial" w:cs="Arial"/>
          <w:szCs w:val="24"/>
        </w:rPr>
        <w:t>eeting</w:t>
      </w:r>
      <w:r w:rsidRPr="00E110B7">
        <w:rPr>
          <w:rFonts w:ascii="Arial" w:hAnsi="Arial" w:cs="Arial"/>
          <w:szCs w:val="24"/>
        </w:rPr>
        <w:t xml:space="preserve"> (Item PD18.20), Council adopted the Local Planning Policy – Interim Built Form Design Guidelines – Broadway Mixed Use Zone. Though the policy was adopted, it is not currently being given weight in the assessment of development applications on Broadway, because:</w:t>
      </w:r>
    </w:p>
    <w:p w14:paraId="6F7FCC24" w14:textId="77777777" w:rsidR="008145DF" w:rsidRPr="00E110B7" w:rsidRDefault="008145DF" w:rsidP="00A808CF">
      <w:pPr>
        <w:ind w:left="-284" w:right="-238"/>
        <w:jc w:val="both"/>
        <w:rPr>
          <w:rFonts w:ascii="Arial" w:hAnsi="Arial" w:cs="Arial"/>
          <w:szCs w:val="24"/>
        </w:rPr>
      </w:pPr>
    </w:p>
    <w:p w14:paraId="14C78508" w14:textId="77777777" w:rsidR="008145DF" w:rsidRPr="00E110B7" w:rsidRDefault="008145DF" w:rsidP="001E03CF">
      <w:pPr>
        <w:pStyle w:val="ListParagraph"/>
        <w:numPr>
          <w:ilvl w:val="0"/>
          <w:numId w:val="49"/>
        </w:numPr>
        <w:ind w:left="284" w:right="-238" w:hanging="568"/>
        <w:jc w:val="both"/>
        <w:rPr>
          <w:rFonts w:ascii="Arial" w:hAnsi="Arial" w:cs="Arial"/>
          <w:szCs w:val="24"/>
        </w:rPr>
      </w:pPr>
      <w:r w:rsidRPr="00E110B7">
        <w:rPr>
          <w:rFonts w:ascii="Arial" w:hAnsi="Arial" w:cs="Arial"/>
          <w:szCs w:val="24"/>
        </w:rPr>
        <w:t xml:space="preserve">The City has received legal advice casting significant doubt over many aspects of the </w:t>
      </w:r>
      <w:r>
        <w:rPr>
          <w:rFonts w:ascii="Arial" w:hAnsi="Arial" w:cs="Arial"/>
          <w:szCs w:val="24"/>
        </w:rPr>
        <w:t>P</w:t>
      </w:r>
      <w:r w:rsidRPr="00E110B7">
        <w:rPr>
          <w:rFonts w:ascii="Arial" w:hAnsi="Arial" w:cs="Arial"/>
          <w:szCs w:val="24"/>
        </w:rPr>
        <w:t>olicy and whether they can be upheld through an appeal.</w:t>
      </w:r>
    </w:p>
    <w:p w14:paraId="45473270" w14:textId="77777777" w:rsidR="008145DF" w:rsidRPr="00E110B7" w:rsidRDefault="008145DF" w:rsidP="001E03CF">
      <w:pPr>
        <w:pStyle w:val="ListParagraph"/>
        <w:numPr>
          <w:ilvl w:val="0"/>
          <w:numId w:val="49"/>
        </w:numPr>
        <w:ind w:left="284" w:right="-238" w:hanging="568"/>
        <w:jc w:val="both"/>
        <w:rPr>
          <w:rFonts w:ascii="Arial" w:hAnsi="Arial" w:cs="Arial"/>
          <w:szCs w:val="24"/>
        </w:rPr>
      </w:pPr>
      <w:r w:rsidRPr="00E110B7">
        <w:rPr>
          <w:rFonts w:ascii="Arial" w:hAnsi="Arial" w:cs="Arial"/>
          <w:szCs w:val="24"/>
        </w:rPr>
        <w:t xml:space="preserve">The </w:t>
      </w:r>
      <w:r>
        <w:rPr>
          <w:rFonts w:ascii="Arial" w:hAnsi="Arial" w:cs="Arial"/>
          <w:szCs w:val="24"/>
        </w:rPr>
        <w:t>P</w:t>
      </w:r>
      <w:r w:rsidRPr="00E110B7">
        <w:rPr>
          <w:rFonts w:ascii="Arial" w:hAnsi="Arial" w:cs="Arial"/>
          <w:szCs w:val="24"/>
        </w:rPr>
        <w:t>olicy was not based on built form modelling, as recommended by the State Design Review Panel.</w:t>
      </w:r>
    </w:p>
    <w:p w14:paraId="5766C4CF" w14:textId="77777777" w:rsidR="008145DF" w:rsidRPr="00E110B7" w:rsidRDefault="008145DF" w:rsidP="001E03CF">
      <w:pPr>
        <w:pStyle w:val="ListParagraph"/>
        <w:numPr>
          <w:ilvl w:val="0"/>
          <w:numId w:val="49"/>
        </w:numPr>
        <w:ind w:left="284" w:right="-238" w:hanging="568"/>
        <w:jc w:val="both"/>
        <w:rPr>
          <w:rFonts w:ascii="Arial" w:hAnsi="Arial" w:cs="Arial"/>
          <w:szCs w:val="24"/>
        </w:rPr>
      </w:pPr>
      <w:r w:rsidRPr="00E110B7">
        <w:rPr>
          <w:rFonts w:ascii="Arial" w:hAnsi="Arial" w:cs="Arial"/>
          <w:szCs w:val="24"/>
        </w:rPr>
        <w:t xml:space="preserve">The </w:t>
      </w:r>
      <w:r>
        <w:rPr>
          <w:rFonts w:ascii="Arial" w:hAnsi="Arial" w:cs="Arial"/>
          <w:szCs w:val="24"/>
        </w:rPr>
        <w:t>P</w:t>
      </w:r>
      <w:r w:rsidRPr="00E110B7">
        <w:rPr>
          <w:rFonts w:ascii="Arial" w:hAnsi="Arial" w:cs="Arial"/>
          <w:szCs w:val="24"/>
        </w:rPr>
        <w:t xml:space="preserve">olicy is considered to be inconsistent with the Scheme as it undermines the intent of the </w:t>
      </w:r>
      <w:proofErr w:type="gramStart"/>
      <w:r w:rsidRPr="00E110B7">
        <w:rPr>
          <w:rFonts w:ascii="Arial" w:hAnsi="Arial" w:cs="Arial"/>
          <w:szCs w:val="24"/>
        </w:rPr>
        <w:t>Mixed Use</w:t>
      </w:r>
      <w:proofErr w:type="gramEnd"/>
      <w:r w:rsidRPr="00E110B7">
        <w:rPr>
          <w:rFonts w:ascii="Arial" w:hAnsi="Arial" w:cs="Arial"/>
          <w:szCs w:val="24"/>
        </w:rPr>
        <w:t xml:space="preserve"> zone and is inconsistent with the Scheme provisions and density coding. </w:t>
      </w:r>
    </w:p>
    <w:p w14:paraId="1C99160A" w14:textId="77777777" w:rsidR="008145DF" w:rsidRPr="00E110B7" w:rsidRDefault="008145DF" w:rsidP="00A808CF">
      <w:pPr>
        <w:ind w:left="-284" w:right="-238"/>
        <w:jc w:val="both"/>
        <w:rPr>
          <w:rFonts w:ascii="Arial" w:hAnsi="Arial" w:cs="Arial"/>
          <w:szCs w:val="24"/>
        </w:rPr>
      </w:pPr>
    </w:p>
    <w:p w14:paraId="37EF3322" w14:textId="77777777" w:rsidR="008145DF" w:rsidRPr="00B13330" w:rsidRDefault="008145DF" w:rsidP="00A808CF">
      <w:pPr>
        <w:ind w:left="-284" w:right="-238"/>
        <w:jc w:val="both"/>
        <w:rPr>
          <w:rFonts w:ascii="Arial" w:hAnsi="Arial" w:cs="Arial"/>
          <w:szCs w:val="24"/>
        </w:rPr>
      </w:pPr>
      <w:r w:rsidRPr="00E110B7">
        <w:rPr>
          <w:rFonts w:ascii="Arial" w:hAnsi="Arial" w:cs="Arial"/>
          <w:szCs w:val="24"/>
        </w:rPr>
        <w:t>Therefore, if Council resolves not to endorse the recommendation of this report, there will be no Policy in place with specific built form controls for the Broadway Precinct</w:t>
      </w:r>
      <w:r>
        <w:rPr>
          <w:rFonts w:ascii="Arial" w:hAnsi="Arial" w:cs="Arial"/>
          <w:szCs w:val="24"/>
        </w:rPr>
        <w:t xml:space="preserve"> that could be given weight in a planning assessment</w:t>
      </w:r>
      <w:r w:rsidRPr="00E110B7">
        <w:rPr>
          <w:rFonts w:ascii="Arial" w:hAnsi="Arial" w:cs="Arial"/>
          <w:szCs w:val="24"/>
        </w:rPr>
        <w:t xml:space="preserve">. </w:t>
      </w:r>
      <w:r>
        <w:rPr>
          <w:rFonts w:ascii="Arial" w:hAnsi="Arial" w:cs="Arial"/>
          <w:szCs w:val="24"/>
        </w:rPr>
        <w:t>Effectively, all built form controls will remain as per the existing R-Codes.</w:t>
      </w:r>
    </w:p>
    <w:p w14:paraId="6E896D59" w14:textId="77777777" w:rsidR="008145DF" w:rsidRPr="00E110B7" w:rsidRDefault="008145DF" w:rsidP="00A808CF">
      <w:pPr>
        <w:ind w:left="-284" w:right="-238"/>
        <w:jc w:val="both"/>
        <w:rPr>
          <w:rFonts w:ascii="Arial" w:hAnsi="Arial" w:cs="Arial"/>
          <w:szCs w:val="24"/>
        </w:rPr>
      </w:pPr>
    </w:p>
    <w:p w14:paraId="2934F2E8" w14:textId="77777777" w:rsidR="008145DF" w:rsidRPr="00E110B7" w:rsidRDefault="008145DF" w:rsidP="00A808CF">
      <w:pPr>
        <w:ind w:left="-284" w:right="-238"/>
        <w:jc w:val="both"/>
        <w:rPr>
          <w:rFonts w:ascii="Arial" w:hAnsi="Arial" w:cs="Arial"/>
          <w:szCs w:val="24"/>
        </w:rPr>
      </w:pPr>
    </w:p>
    <w:p w14:paraId="6F57869F"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Conclusion</w:t>
      </w:r>
    </w:p>
    <w:p w14:paraId="0BD46186" w14:textId="77777777" w:rsidR="008145DF" w:rsidRPr="00E110B7" w:rsidRDefault="008145DF" w:rsidP="00A808CF">
      <w:pPr>
        <w:ind w:left="-284" w:right="-238"/>
        <w:jc w:val="both"/>
        <w:rPr>
          <w:rFonts w:ascii="Arial" w:hAnsi="Arial" w:cs="Arial"/>
          <w:bCs/>
          <w:szCs w:val="28"/>
        </w:rPr>
      </w:pPr>
    </w:p>
    <w:p w14:paraId="6DAE0A8C" w14:textId="77777777" w:rsidR="008145DF" w:rsidRPr="00E110B7" w:rsidRDefault="008145DF" w:rsidP="00A808CF">
      <w:pPr>
        <w:ind w:left="-284" w:right="-238"/>
        <w:jc w:val="both"/>
        <w:rPr>
          <w:rFonts w:ascii="Arial" w:hAnsi="Arial" w:cs="Arial"/>
          <w:bCs/>
          <w:szCs w:val="28"/>
        </w:rPr>
      </w:pPr>
      <w:r w:rsidRPr="00E110B7">
        <w:rPr>
          <w:rFonts w:ascii="Arial" w:hAnsi="Arial" w:cs="Arial"/>
          <w:bCs/>
          <w:szCs w:val="28"/>
        </w:rPr>
        <w:t>After significant research and consultation with the community</w:t>
      </w:r>
      <w:r>
        <w:rPr>
          <w:rFonts w:ascii="Arial" w:hAnsi="Arial" w:cs="Arial"/>
          <w:bCs/>
          <w:szCs w:val="28"/>
        </w:rPr>
        <w:t>,</w:t>
      </w:r>
      <w:r w:rsidRPr="00E110B7">
        <w:rPr>
          <w:rFonts w:ascii="Arial" w:hAnsi="Arial" w:cs="Arial"/>
          <w:bCs/>
          <w:szCs w:val="28"/>
        </w:rPr>
        <w:t xml:space="preserve"> the resulting Broadway Precinct Local Planning Policy provides a contextually appropriate and nuanced built form guide for the growth of the Broadway Precinct. As such, it is recommended that Council adopt the recommendation to endorse the Policy. </w:t>
      </w:r>
    </w:p>
    <w:p w14:paraId="48D797E4" w14:textId="77777777" w:rsidR="008145DF" w:rsidRDefault="008145DF" w:rsidP="00A808CF">
      <w:pPr>
        <w:ind w:right="-238"/>
        <w:jc w:val="both"/>
        <w:rPr>
          <w:rFonts w:ascii="Arial" w:hAnsi="Arial" w:cs="Arial"/>
          <w:bCs/>
        </w:rPr>
      </w:pPr>
    </w:p>
    <w:p w14:paraId="11EAE990" w14:textId="77777777" w:rsidR="008145DF" w:rsidRPr="00E110B7" w:rsidRDefault="008145DF" w:rsidP="00A808CF">
      <w:pPr>
        <w:ind w:right="-238"/>
        <w:jc w:val="both"/>
        <w:rPr>
          <w:rFonts w:ascii="Arial" w:hAnsi="Arial" w:cs="Arial"/>
          <w:bCs/>
        </w:rPr>
      </w:pPr>
    </w:p>
    <w:p w14:paraId="7C0EE3B8"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Further Information</w:t>
      </w:r>
    </w:p>
    <w:p w14:paraId="624302B4" w14:textId="77777777" w:rsidR="008145DF" w:rsidRPr="00E110B7" w:rsidRDefault="008145DF" w:rsidP="00A808CF">
      <w:pPr>
        <w:ind w:left="-284" w:right="-238"/>
        <w:jc w:val="both"/>
        <w:rPr>
          <w:rFonts w:ascii="Arial" w:hAnsi="Arial" w:cs="Arial"/>
          <w:bCs/>
          <w:szCs w:val="24"/>
        </w:rPr>
      </w:pPr>
    </w:p>
    <w:p w14:paraId="393B4528" w14:textId="77777777" w:rsidR="009B430F" w:rsidRPr="00D86B67" w:rsidRDefault="009B430F" w:rsidP="009B430F">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3D3845D6" w14:textId="64CCF71C" w:rsidR="00660993" w:rsidRDefault="002C7B7A" w:rsidP="00660993">
      <w:pPr>
        <w:ind w:left="-284" w:right="-238"/>
        <w:rPr>
          <w:rFonts w:ascii="Arial" w:hAnsi="Arial" w:cs="Arial"/>
          <w:bCs/>
          <w:kern w:val="28"/>
          <w:szCs w:val="24"/>
        </w:rPr>
      </w:pPr>
      <w:r>
        <w:rPr>
          <w:rFonts w:ascii="Arial" w:hAnsi="Arial" w:cs="Arial"/>
          <w:bCs/>
          <w:kern w:val="28"/>
          <w:szCs w:val="24"/>
        </w:rPr>
        <w:t>Councillor Coghlan – are we able to have an executive summary of the two policies for the next meeting?</w:t>
      </w:r>
    </w:p>
    <w:p w14:paraId="1553A5D1" w14:textId="77777777" w:rsidR="00660993" w:rsidRDefault="00660993" w:rsidP="00660993">
      <w:pPr>
        <w:ind w:left="-284" w:right="-238"/>
        <w:rPr>
          <w:rFonts w:ascii="Arial" w:hAnsi="Arial" w:cs="Arial"/>
          <w:bCs/>
          <w:kern w:val="28"/>
          <w:szCs w:val="24"/>
        </w:rPr>
      </w:pPr>
    </w:p>
    <w:p w14:paraId="7D31024D" w14:textId="32DC0832" w:rsidR="00660993" w:rsidRPr="00660993" w:rsidRDefault="00660993" w:rsidP="00660993">
      <w:pPr>
        <w:ind w:left="-284" w:right="-238"/>
        <w:rPr>
          <w:rFonts w:ascii="Arial" w:hAnsi="Arial" w:cs="Arial"/>
          <w:bCs/>
          <w:kern w:val="28"/>
          <w:szCs w:val="24"/>
        </w:rPr>
      </w:pPr>
      <w:r w:rsidRPr="00660993">
        <w:rPr>
          <w:rFonts w:ascii="Arial" w:hAnsi="Arial" w:cs="Arial"/>
          <w:b/>
          <w:color w:val="244061" w:themeColor="accent1" w:themeShade="80"/>
          <w:kern w:val="28"/>
          <w:szCs w:val="24"/>
        </w:rPr>
        <w:t>O</w:t>
      </w:r>
      <w:r w:rsidRPr="00D86B67">
        <w:rPr>
          <w:rFonts w:ascii="Arial" w:hAnsi="Arial" w:cs="Arial"/>
          <w:b/>
          <w:color w:val="244061" w:themeColor="accent1" w:themeShade="80"/>
          <w:kern w:val="28"/>
          <w:szCs w:val="24"/>
        </w:rPr>
        <w:t>fficer Response</w:t>
      </w:r>
    </w:p>
    <w:p w14:paraId="4BE9DAEB" w14:textId="2DADC127" w:rsidR="268E9E8A" w:rsidRDefault="268E9E8A" w:rsidP="15009E60">
      <w:pPr>
        <w:ind w:left="-284" w:right="-238"/>
        <w:rPr>
          <w:rFonts w:ascii="Arial" w:hAnsi="Arial" w:cs="Arial"/>
        </w:rPr>
      </w:pPr>
      <w:r w:rsidRPr="15009E60">
        <w:rPr>
          <w:rFonts w:ascii="Arial" w:hAnsi="Arial" w:cs="Arial"/>
        </w:rPr>
        <w:t>The following is an Executive Summary of the proposed Policy:</w:t>
      </w:r>
    </w:p>
    <w:p w14:paraId="00E9D6BB" w14:textId="6AFF895F" w:rsidR="15009E60" w:rsidRDefault="15009E60" w:rsidP="15009E60">
      <w:pPr>
        <w:jc w:val="both"/>
        <w:rPr>
          <w:rFonts w:ascii="Arial" w:eastAsia="Arial" w:hAnsi="Arial" w:cs="Arial"/>
          <w:noProof/>
          <w:szCs w:val="24"/>
        </w:rPr>
      </w:pPr>
    </w:p>
    <w:p w14:paraId="439CB2A5" w14:textId="77777777" w:rsidR="003C5E6D" w:rsidRDefault="003C5E6D" w:rsidP="15009E60">
      <w:pPr>
        <w:jc w:val="both"/>
        <w:rPr>
          <w:rFonts w:ascii="Arial" w:eastAsia="Arial" w:hAnsi="Arial" w:cs="Arial"/>
          <w:noProof/>
          <w:szCs w:val="24"/>
        </w:rPr>
      </w:pPr>
    </w:p>
    <w:p w14:paraId="6A0F8FBD" w14:textId="4C0E5140" w:rsidR="34339F72" w:rsidRDefault="34339F72" w:rsidP="003C5E6D">
      <w:pPr>
        <w:ind w:left="-284"/>
        <w:jc w:val="both"/>
        <w:rPr>
          <w:rFonts w:ascii="Arial" w:eastAsia="Arial" w:hAnsi="Arial" w:cs="Arial"/>
          <w:noProof/>
          <w:szCs w:val="24"/>
        </w:rPr>
      </w:pPr>
      <w:r w:rsidRPr="15009E60">
        <w:rPr>
          <w:rFonts w:ascii="Arial" w:eastAsia="Arial" w:hAnsi="Arial" w:cs="Arial"/>
          <w:b/>
          <w:bCs/>
          <w:noProof/>
          <w:szCs w:val="24"/>
        </w:rPr>
        <w:t>Policy objectives</w:t>
      </w:r>
      <w:r w:rsidRPr="15009E60">
        <w:rPr>
          <w:rFonts w:ascii="Arial" w:eastAsia="Arial" w:hAnsi="Arial" w:cs="Arial"/>
          <w:noProof/>
          <w:szCs w:val="24"/>
        </w:rPr>
        <w:t xml:space="preserve"> include:</w:t>
      </w:r>
    </w:p>
    <w:p w14:paraId="1D154A5A" w14:textId="77777777" w:rsidR="003C5E6D" w:rsidRDefault="003C5E6D" w:rsidP="003C5E6D">
      <w:pPr>
        <w:ind w:left="-284"/>
        <w:jc w:val="both"/>
      </w:pPr>
    </w:p>
    <w:p w14:paraId="3BA7F724" w14:textId="61D6A9CF"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rPr>
        <w:t xml:space="preserve"> </w:t>
      </w:r>
      <w:r w:rsidRPr="15009E60">
        <w:rPr>
          <w:rFonts w:ascii="Arial" w:eastAsia="Arial" w:hAnsi="Arial" w:cs="Arial"/>
          <w:noProof/>
          <w:szCs w:val="24"/>
          <w:lang w:val="en-US"/>
        </w:rPr>
        <w:t>provide appropriate built form transitions between areas of higher density and areas of lower density</w:t>
      </w:r>
    </w:p>
    <w:p w14:paraId="4BBC83BE" w14:textId="3DC1D0E6"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lang w:val="en-US"/>
        </w:rPr>
        <w:t>facilitate housing diversity appropriate to the needs of the local community, and encourage a permanent population, ageing in place, and more housing for students and hospital staff</w:t>
      </w:r>
    </w:p>
    <w:p w14:paraId="588D9979" w14:textId="2AD5BCE3"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lang w:val="en-US"/>
        </w:rPr>
        <w:t>facilitate high-quality development which maximises residential amenity and livability</w:t>
      </w:r>
    </w:p>
    <w:p w14:paraId="48DFE80F" w14:textId="5F6CA9EF"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lang w:val="en-US"/>
        </w:rPr>
        <w:t>maintain and enhance the leafy green landscape character of the Broadway Precinct, promoting growth of urban forest through tree canopies in yard spaces and setbacks, and tree canopies along the roads.</w:t>
      </w:r>
    </w:p>
    <w:p w14:paraId="1F1E7249" w14:textId="2188D34A" w:rsidR="34339F72" w:rsidRDefault="34339F72" w:rsidP="15009E60">
      <w:pPr>
        <w:jc w:val="both"/>
      </w:pPr>
      <w:r w:rsidRPr="15009E60">
        <w:rPr>
          <w:rFonts w:ascii="Arial" w:eastAsia="Arial" w:hAnsi="Arial" w:cs="Arial"/>
          <w:noProof/>
          <w:szCs w:val="24"/>
        </w:rPr>
        <w:t xml:space="preserve"> </w:t>
      </w:r>
    </w:p>
    <w:p w14:paraId="5A00EE7F" w14:textId="2F899B56" w:rsidR="34339F72" w:rsidRDefault="34339F72" w:rsidP="003C5E6D">
      <w:pPr>
        <w:ind w:left="-284"/>
        <w:jc w:val="both"/>
      </w:pPr>
      <w:r w:rsidRPr="15009E60">
        <w:rPr>
          <w:rFonts w:ascii="Arial" w:eastAsia="Arial" w:hAnsi="Arial" w:cs="Arial"/>
          <w:b/>
          <w:bCs/>
          <w:noProof/>
          <w:szCs w:val="24"/>
        </w:rPr>
        <w:t>Future Character</w:t>
      </w:r>
    </w:p>
    <w:p w14:paraId="741B7461" w14:textId="3AE9F8F3" w:rsidR="34339F72" w:rsidRDefault="34339F72" w:rsidP="003C5E6D">
      <w:pPr>
        <w:ind w:left="-284"/>
        <w:jc w:val="both"/>
      </w:pPr>
      <w:r w:rsidRPr="15009E60">
        <w:rPr>
          <w:rFonts w:ascii="Arial" w:eastAsia="Arial" w:hAnsi="Arial" w:cs="Arial"/>
          <w:noProof/>
          <w:szCs w:val="24"/>
        </w:rPr>
        <w:t xml:space="preserve"> </w:t>
      </w:r>
    </w:p>
    <w:p w14:paraId="59AF2E11" w14:textId="452ECADE" w:rsidR="34339F72" w:rsidRDefault="34339F72" w:rsidP="003C5E6D">
      <w:pPr>
        <w:ind w:left="-284"/>
        <w:jc w:val="both"/>
      </w:pPr>
      <w:r w:rsidRPr="15009E60">
        <w:rPr>
          <w:rFonts w:ascii="Arial" w:eastAsia="Arial" w:hAnsi="Arial" w:cs="Arial"/>
          <w:noProof/>
          <w:szCs w:val="24"/>
        </w:rPr>
        <w:t>The overall desired future character is that new developments within the Mixed Use zone will contribute to the creation of high amenity, attractive streetscapes and will interact with the street to enhance the pedestrian environment. Built form and landscaping will be designed to provide appropriate transitions from areas of higher density to areas of lower density.</w:t>
      </w:r>
    </w:p>
    <w:p w14:paraId="7B32F1BC" w14:textId="0FB87190" w:rsidR="15009E60" w:rsidRDefault="15009E60" w:rsidP="003C5E6D">
      <w:pPr>
        <w:ind w:left="-284"/>
        <w:jc w:val="both"/>
        <w:rPr>
          <w:rFonts w:ascii="Arial" w:eastAsia="Arial" w:hAnsi="Arial" w:cs="Arial"/>
          <w:noProof/>
          <w:szCs w:val="24"/>
        </w:rPr>
      </w:pPr>
    </w:p>
    <w:p w14:paraId="703C637D" w14:textId="31A2D5E4" w:rsidR="2FAB6A8B" w:rsidRDefault="2FAB6A8B" w:rsidP="003C5E6D">
      <w:pPr>
        <w:ind w:left="-284"/>
        <w:jc w:val="both"/>
      </w:pPr>
      <w:r w:rsidRPr="15009E60">
        <w:rPr>
          <w:rFonts w:ascii="Arial" w:eastAsia="Arial" w:hAnsi="Arial" w:cs="Arial"/>
          <w:b/>
          <w:bCs/>
          <w:noProof/>
          <w:szCs w:val="24"/>
        </w:rPr>
        <w:t>Residential Precinct</w:t>
      </w:r>
    </w:p>
    <w:p w14:paraId="61AAB752" w14:textId="19BD8CC5" w:rsidR="2FAB6A8B" w:rsidRDefault="2FAB6A8B" w:rsidP="003C5E6D">
      <w:pPr>
        <w:ind w:left="-284"/>
        <w:jc w:val="both"/>
      </w:pPr>
      <w:r w:rsidRPr="15009E60">
        <w:rPr>
          <w:rFonts w:ascii="Arial" w:eastAsia="Arial" w:hAnsi="Arial" w:cs="Arial"/>
          <w:b/>
          <w:bCs/>
          <w:noProof/>
          <w:szCs w:val="24"/>
        </w:rPr>
        <w:t xml:space="preserve"> </w:t>
      </w:r>
    </w:p>
    <w:p w14:paraId="0304E585" w14:textId="35395DBC" w:rsidR="2FAB6A8B" w:rsidRDefault="2FAB6A8B" w:rsidP="003C5E6D">
      <w:pPr>
        <w:ind w:left="-284"/>
        <w:jc w:val="both"/>
      </w:pPr>
      <w:r w:rsidRPr="15009E60">
        <w:rPr>
          <w:rFonts w:ascii="Arial" w:eastAsia="Arial" w:hAnsi="Arial" w:cs="Arial"/>
          <w:noProof/>
          <w:szCs w:val="24"/>
        </w:rPr>
        <w:t>The desired future character of the residential precinct is that new developments will fit comfortably within the existing open, leafy streetscapes through street setbacks which achieve a balance between the prevailing street setbacks and the expectation of the density code.</w:t>
      </w:r>
    </w:p>
    <w:p w14:paraId="37A56AC1" w14:textId="4CB13604" w:rsidR="15009E60" w:rsidRDefault="15009E60" w:rsidP="003C5E6D">
      <w:pPr>
        <w:ind w:left="-284"/>
        <w:jc w:val="both"/>
        <w:rPr>
          <w:rFonts w:ascii="Arial" w:eastAsia="Arial" w:hAnsi="Arial" w:cs="Arial"/>
          <w:noProof/>
          <w:szCs w:val="24"/>
        </w:rPr>
      </w:pPr>
    </w:p>
    <w:p w14:paraId="305E4012" w14:textId="798C4482"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 xml:space="preserve">Generous street setbacks will accommodate deep soil areas and tree retention and provision. </w:t>
      </w:r>
    </w:p>
    <w:p w14:paraId="71425199" w14:textId="18C42AE5" w:rsidR="2FAB6A8B" w:rsidRDefault="2FAB6A8B" w:rsidP="003C5E6D">
      <w:pPr>
        <w:ind w:left="-284"/>
        <w:jc w:val="both"/>
      </w:pPr>
      <w:r w:rsidRPr="15009E60">
        <w:rPr>
          <w:rFonts w:ascii="Arial" w:eastAsia="Arial" w:hAnsi="Arial" w:cs="Arial"/>
          <w:noProof/>
          <w:szCs w:val="24"/>
        </w:rPr>
        <w:t xml:space="preserve"> </w:t>
      </w:r>
    </w:p>
    <w:p w14:paraId="20FBEB04" w14:textId="5F0D31FB"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These outcomes are to be achieved via:</w:t>
      </w:r>
    </w:p>
    <w:p w14:paraId="47012270" w14:textId="77777777" w:rsidR="003C5E6D" w:rsidRDefault="003C5E6D" w:rsidP="003C5E6D">
      <w:pPr>
        <w:ind w:left="-284"/>
        <w:jc w:val="both"/>
      </w:pPr>
    </w:p>
    <w:p w14:paraId="1B8FDE04" w14:textId="0340B93F" w:rsidR="2FAB6A8B" w:rsidRDefault="2FAB6A8B" w:rsidP="003C5E6D">
      <w:pPr>
        <w:pStyle w:val="ListParagraph"/>
        <w:numPr>
          <w:ilvl w:val="0"/>
          <w:numId w:val="2"/>
        </w:numPr>
        <w:ind w:left="284" w:hanging="568"/>
        <w:jc w:val="both"/>
        <w:rPr>
          <w:rFonts w:ascii="Arial" w:eastAsia="Arial" w:hAnsi="Arial" w:cs="Arial"/>
          <w:noProof/>
          <w:szCs w:val="24"/>
        </w:rPr>
      </w:pPr>
      <w:r w:rsidRPr="15009E60">
        <w:rPr>
          <w:rFonts w:ascii="Arial" w:eastAsia="Arial" w:hAnsi="Arial" w:cs="Arial"/>
          <w:noProof/>
          <w:szCs w:val="24"/>
        </w:rPr>
        <w:t xml:space="preserve"> front street setbacks of six metres</w:t>
      </w:r>
    </w:p>
    <w:p w14:paraId="6CEA9A53" w14:textId="79585E97" w:rsidR="2FAB6A8B" w:rsidRDefault="2FAB6A8B" w:rsidP="003C5E6D">
      <w:pPr>
        <w:pStyle w:val="ListParagraph"/>
        <w:numPr>
          <w:ilvl w:val="0"/>
          <w:numId w:val="2"/>
        </w:numPr>
        <w:ind w:left="284" w:hanging="568"/>
        <w:jc w:val="both"/>
        <w:rPr>
          <w:rFonts w:ascii="Arial" w:eastAsia="Arial" w:hAnsi="Arial" w:cs="Arial"/>
          <w:noProof/>
          <w:szCs w:val="24"/>
        </w:rPr>
      </w:pPr>
      <w:r w:rsidRPr="15009E60">
        <w:rPr>
          <w:rFonts w:ascii="Arial" w:eastAsia="Arial" w:hAnsi="Arial" w:cs="Arial"/>
          <w:noProof/>
          <w:szCs w:val="24"/>
        </w:rPr>
        <w:t>rear setbacks of four metres (averaged) for R60 sites.</w:t>
      </w:r>
    </w:p>
    <w:p w14:paraId="701573AD" w14:textId="205A692C" w:rsidR="2FAB6A8B" w:rsidRDefault="2FAB6A8B" w:rsidP="15009E60">
      <w:pPr>
        <w:jc w:val="both"/>
      </w:pPr>
      <w:r w:rsidRPr="15009E60">
        <w:rPr>
          <w:rFonts w:ascii="Arial" w:eastAsia="Arial" w:hAnsi="Arial" w:cs="Arial"/>
          <w:noProof/>
          <w:szCs w:val="24"/>
        </w:rPr>
        <w:t xml:space="preserve"> </w:t>
      </w:r>
    </w:p>
    <w:p w14:paraId="37D7044C" w14:textId="1627F1AE" w:rsidR="2FAB6A8B" w:rsidRDefault="2FAB6A8B" w:rsidP="003C5E6D">
      <w:pPr>
        <w:ind w:left="-284"/>
        <w:jc w:val="both"/>
        <w:rPr>
          <w:rFonts w:ascii="Arial" w:eastAsia="Arial" w:hAnsi="Arial" w:cs="Arial"/>
          <w:b/>
          <w:bCs/>
          <w:noProof/>
          <w:szCs w:val="24"/>
        </w:rPr>
      </w:pPr>
      <w:r w:rsidRPr="15009E60">
        <w:rPr>
          <w:rFonts w:ascii="Arial" w:eastAsia="Arial" w:hAnsi="Arial" w:cs="Arial"/>
          <w:noProof/>
          <w:szCs w:val="24"/>
        </w:rPr>
        <w:t xml:space="preserve"> </w:t>
      </w:r>
      <w:r w:rsidRPr="15009E60">
        <w:rPr>
          <w:rFonts w:ascii="Arial" w:eastAsia="Arial" w:hAnsi="Arial" w:cs="Arial"/>
          <w:b/>
          <w:bCs/>
          <w:noProof/>
          <w:szCs w:val="24"/>
        </w:rPr>
        <w:t xml:space="preserve">Stirling Highway Precinct </w:t>
      </w:r>
    </w:p>
    <w:p w14:paraId="1ADB9C9C" w14:textId="61A630FC" w:rsidR="2FAB6A8B" w:rsidRDefault="2FAB6A8B" w:rsidP="003C5E6D">
      <w:pPr>
        <w:ind w:left="-284"/>
        <w:jc w:val="both"/>
      </w:pPr>
      <w:r w:rsidRPr="15009E60">
        <w:rPr>
          <w:rFonts w:ascii="Arial" w:eastAsia="Arial" w:hAnsi="Arial" w:cs="Arial"/>
          <w:noProof/>
          <w:szCs w:val="24"/>
        </w:rPr>
        <w:t xml:space="preserve"> </w:t>
      </w:r>
    </w:p>
    <w:p w14:paraId="74030AB0" w14:textId="29904D3B" w:rsidR="2FAB6A8B" w:rsidRDefault="2FAB6A8B" w:rsidP="003C5E6D">
      <w:pPr>
        <w:ind w:left="-284"/>
        <w:jc w:val="both"/>
      </w:pPr>
      <w:r w:rsidRPr="15009E60">
        <w:rPr>
          <w:rFonts w:ascii="Arial" w:eastAsia="Arial" w:hAnsi="Arial" w:cs="Arial"/>
          <w:noProof/>
          <w:szCs w:val="24"/>
        </w:rPr>
        <w:t>The desired future character is that a uniform 12m rear setback will provide the opportunity for two-way vehicle access to be provided at the rear, minimising the creation of new crossovers onto the highway. A uniform setback of development from Stirling Highway will allow for trees and deep soil areas within the street setback area, softening the interface with the highway and improving pedestrian amenity.</w:t>
      </w:r>
    </w:p>
    <w:p w14:paraId="21942695" w14:textId="76A1CF87" w:rsidR="2FAB6A8B" w:rsidRDefault="2FAB6A8B" w:rsidP="003C5E6D">
      <w:pPr>
        <w:ind w:left="-284"/>
        <w:jc w:val="both"/>
      </w:pPr>
      <w:r w:rsidRPr="15009E60">
        <w:rPr>
          <w:rFonts w:ascii="Arial" w:eastAsia="Arial" w:hAnsi="Arial" w:cs="Arial"/>
          <w:noProof/>
          <w:szCs w:val="24"/>
        </w:rPr>
        <w:t xml:space="preserve"> </w:t>
      </w:r>
    </w:p>
    <w:p w14:paraId="57223692" w14:textId="33D4E04B" w:rsidR="2FAB6A8B" w:rsidRDefault="2FAB6A8B" w:rsidP="003C5E6D">
      <w:pPr>
        <w:ind w:left="-284"/>
        <w:jc w:val="both"/>
      </w:pPr>
      <w:r w:rsidRPr="15009E60">
        <w:rPr>
          <w:rFonts w:ascii="Arial" w:eastAsia="Arial" w:hAnsi="Arial" w:cs="Arial"/>
          <w:noProof/>
          <w:szCs w:val="24"/>
        </w:rPr>
        <w:t>These outcomes are to be achieved via 12 metre rear setbacks.</w:t>
      </w:r>
    </w:p>
    <w:p w14:paraId="6A9C1DFF" w14:textId="0A444FCD"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 xml:space="preserve">  </w:t>
      </w:r>
    </w:p>
    <w:p w14:paraId="67552969" w14:textId="5626B0C5" w:rsidR="003C5E6D" w:rsidRDefault="003C5E6D" w:rsidP="003C5E6D">
      <w:pPr>
        <w:ind w:left="-284"/>
        <w:jc w:val="both"/>
        <w:rPr>
          <w:rFonts w:ascii="Arial" w:eastAsia="Arial" w:hAnsi="Arial" w:cs="Arial"/>
          <w:noProof/>
          <w:szCs w:val="24"/>
        </w:rPr>
      </w:pPr>
    </w:p>
    <w:p w14:paraId="4A831C94" w14:textId="77777777" w:rsidR="003C5E6D" w:rsidRDefault="003C5E6D" w:rsidP="003C5E6D">
      <w:pPr>
        <w:ind w:left="-284"/>
        <w:jc w:val="both"/>
        <w:rPr>
          <w:rFonts w:ascii="Arial" w:eastAsia="Arial" w:hAnsi="Arial" w:cs="Arial"/>
          <w:noProof/>
          <w:szCs w:val="24"/>
        </w:rPr>
      </w:pPr>
    </w:p>
    <w:p w14:paraId="5B846778" w14:textId="77777777" w:rsidR="003C5E6D" w:rsidRDefault="003C5E6D" w:rsidP="003C5E6D">
      <w:pPr>
        <w:ind w:left="-284"/>
        <w:jc w:val="both"/>
        <w:rPr>
          <w:rFonts w:ascii="Arial" w:eastAsia="Arial" w:hAnsi="Arial" w:cs="Arial"/>
          <w:noProof/>
          <w:szCs w:val="24"/>
        </w:rPr>
      </w:pPr>
    </w:p>
    <w:p w14:paraId="7F6437AC" w14:textId="77777777" w:rsidR="003C5E6D" w:rsidRDefault="003C5E6D" w:rsidP="003C5E6D">
      <w:pPr>
        <w:ind w:left="-284"/>
        <w:jc w:val="both"/>
      </w:pPr>
    </w:p>
    <w:p w14:paraId="15DD6962" w14:textId="4B91C8C7" w:rsidR="2FAB6A8B" w:rsidRDefault="2FAB6A8B" w:rsidP="003C5E6D">
      <w:pPr>
        <w:ind w:left="-284"/>
        <w:jc w:val="both"/>
      </w:pPr>
      <w:r w:rsidRPr="15009E60">
        <w:rPr>
          <w:rFonts w:ascii="Arial" w:eastAsia="Arial" w:hAnsi="Arial" w:cs="Arial"/>
          <w:b/>
          <w:bCs/>
          <w:noProof/>
          <w:szCs w:val="24"/>
        </w:rPr>
        <w:t>Broadway Main Street Precinct</w:t>
      </w:r>
    </w:p>
    <w:p w14:paraId="2D453A48" w14:textId="130BD589" w:rsidR="2FAB6A8B" w:rsidRDefault="2FAB6A8B" w:rsidP="003C5E6D">
      <w:pPr>
        <w:ind w:left="-284"/>
        <w:jc w:val="both"/>
      </w:pPr>
      <w:r w:rsidRPr="15009E60">
        <w:rPr>
          <w:rFonts w:ascii="Arial" w:eastAsia="Arial" w:hAnsi="Arial" w:cs="Arial"/>
          <w:noProof/>
          <w:szCs w:val="24"/>
        </w:rPr>
        <w:t xml:space="preserve"> </w:t>
      </w:r>
    </w:p>
    <w:p w14:paraId="4F2D8015" w14:textId="149E593B" w:rsidR="2FAB6A8B" w:rsidRDefault="2FAB6A8B" w:rsidP="003C5E6D">
      <w:pPr>
        <w:ind w:left="-284"/>
        <w:jc w:val="both"/>
      </w:pPr>
      <w:r w:rsidRPr="15009E60">
        <w:rPr>
          <w:rFonts w:ascii="Arial" w:eastAsia="Arial" w:hAnsi="Arial" w:cs="Arial"/>
          <w:noProof/>
          <w:szCs w:val="24"/>
        </w:rPr>
        <w:t xml:space="preserve">The desired future character is that new development will be massed towards Broadway and will be designed to account for topographical differences between Broadway and Kingsway, in order to minimise building bulk impacts on the R60 properties to the rear. </w:t>
      </w:r>
    </w:p>
    <w:p w14:paraId="44E7CB71" w14:textId="460459F3" w:rsidR="2FAB6A8B" w:rsidRDefault="2FAB6A8B" w:rsidP="003C5E6D">
      <w:pPr>
        <w:ind w:left="-284"/>
        <w:jc w:val="both"/>
      </w:pPr>
      <w:r w:rsidRPr="15009E60">
        <w:rPr>
          <w:rFonts w:ascii="Arial" w:eastAsia="Arial" w:hAnsi="Arial" w:cs="Arial"/>
          <w:noProof/>
          <w:szCs w:val="24"/>
        </w:rPr>
        <w:t xml:space="preserve"> </w:t>
      </w:r>
    </w:p>
    <w:p w14:paraId="586568BB" w14:textId="4B30E572" w:rsidR="2FAB6A8B" w:rsidRDefault="2FAB6A8B" w:rsidP="003C5E6D">
      <w:pPr>
        <w:ind w:left="-284"/>
        <w:jc w:val="both"/>
      </w:pPr>
      <w:r w:rsidRPr="15009E60">
        <w:rPr>
          <w:rFonts w:ascii="Arial" w:eastAsia="Arial" w:hAnsi="Arial" w:cs="Arial"/>
          <w:noProof/>
          <w:szCs w:val="24"/>
        </w:rPr>
        <w:t>The interface of new development with the lower-density residential areas to the rear will be sensitively managed through generous setbacks, as well as areas of deep soil and tree plantings.</w:t>
      </w:r>
    </w:p>
    <w:p w14:paraId="32199D24" w14:textId="29FA8BEB" w:rsidR="2FAB6A8B" w:rsidRDefault="2FAB6A8B" w:rsidP="003C5E6D">
      <w:pPr>
        <w:ind w:left="-284"/>
        <w:jc w:val="both"/>
      </w:pPr>
      <w:r w:rsidRPr="15009E60">
        <w:rPr>
          <w:rFonts w:ascii="Arial" w:eastAsia="Arial" w:hAnsi="Arial" w:cs="Arial"/>
          <w:noProof/>
          <w:szCs w:val="24"/>
        </w:rPr>
        <w:t xml:space="preserve"> </w:t>
      </w:r>
    </w:p>
    <w:p w14:paraId="177B8AE6" w14:textId="3BBF315B"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These outcomes will be achieved via:</w:t>
      </w:r>
    </w:p>
    <w:p w14:paraId="41D4DDB7" w14:textId="77777777" w:rsidR="003C5E6D" w:rsidRDefault="003C5E6D" w:rsidP="003C5E6D">
      <w:pPr>
        <w:ind w:left="-284"/>
        <w:jc w:val="both"/>
      </w:pPr>
    </w:p>
    <w:p w14:paraId="3D615DB4" w14:textId="1F1870CC" w:rsidR="2FAB6A8B" w:rsidRDefault="2FAB6A8B" w:rsidP="003C5E6D">
      <w:pPr>
        <w:pStyle w:val="ListParagraph"/>
        <w:numPr>
          <w:ilvl w:val="0"/>
          <w:numId w:val="1"/>
        </w:numPr>
        <w:ind w:left="284" w:hanging="568"/>
        <w:jc w:val="both"/>
        <w:rPr>
          <w:rFonts w:ascii="Arial" w:eastAsia="Arial" w:hAnsi="Arial" w:cs="Arial"/>
          <w:noProof/>
          <w:szCs w:val="24"/>
        </w:rPr>
      </w:pPr>
      <w:r w:rsidRPr="15009E60">
        <w:rPr>
          <w:rFonts w:ascii="Arial" w:eastAsia="Arial" w:hAnsi="Arial" w:cs="Arial"/>
          <w:noProof/>
          <w:szCs w:val="24"/>
        </w:rPr>
        <w:t xml:space="preserve"> six metre rear setbacks</w:t>
      </w:r>
    </w:p>
    <w:p w14:paraId="52EB53D5" w14:textId="48341449" w:rsidR="2FAB6A8B" w:rsidRDefault="2FAB6A8B" w:rsidP="003C5E6D">
      <w:pPr>
        <w:pStyle w:val="ListParagraph"/>
        <w:numPr>
          <w:ilvl w:val="0"/>
          <w:numId w:val="1"/>
        </w:numPr>
        <w:ind w:left="284" w:hanging="568"/>
        <w:jc w:val="both"/>
        <w:rPr>
          <w:rFonts w:ascii="Arial" w:eastAsia="Arial" w:hAnsi="Arial" w:cs="Arial"/>
          <w:noProof/>
          <w:szCs w:val="24"/>
        </w:rPr>
      </w:pPr>
      <w:r w:rsidRPr="15009E60">
        <w:rPr>
          <w:rFonts w:ascii="Arial" w:eastAsia="Arial" w:hAnsi="Arial" w:cs="Arial"/>
          <w:noProof/>
          <w:szCs w:val="24"/>
        </w:rPr>
        <w:t>deep soil areas and tree plantings are to be provided within the rear setback area.</w:t>
      </w:r>
    </w:p>
    <w:p w14:paraId="05538038" w14:textId="72194035" w:rsidR="15009E60" w:rsidRDefault="15009E60" w:rsidP="15009E60">
      <w:pPr>
        <w:jc w:val="both"/>
        <w:rPr>
          <w:rFonts w:ascii="Arial" w:eastAsia="Arial" w:hAnsi="Arial" w:cs="Arial"/>
          <w:noProof/>
          <w:szCs w:val="24"/>
        </w:rPr>
      </w:pPr>
    </w:p>
    <w:p w14:paraId="5A8A1E32" w14:textId="5F2FD39E" w:rsidR="15009E60" w:rsidRDefault="15009E60" w:rsidP="15009E60">
      <w:pPr>
        <w:ind w:left="-284" w:right="-238"/>
        <w:rPr>
          <w:rFonts w:ascii="Arial" w:hAnsi="Arial" w:cs="Arial"/>
          <w:noProof/>
          <w:color w:val="17365D" w:themeColor="text2" w:themeShade="BF"/>
        </w:rPr>
      </w:pPr>
    </w:p>
    <w:p w14:paraId="43C7F4D0" w14:textId="110C317A" w:rsidR="008145DF" w:rsidRDefault="008145DF" w:rsidP="00A808CF">
      <w:pPr>
        <w:ind w:right="-238"/>
        <w:rPr>
          <w:rFonts w:ascii="Arial" w:hAnsi="Arial" w:cs="Arial"/>
          <w:caps/>
          <w:color w:val="17365D" w:themeColor="text2" w:themeShade="BF"/>
          <w:szCs w:val="24"/>
        </w:rPr>
      </w:pPr>
    </w:p>
    <w:p w14:paraId="7EF2F5AC" w14:textId="77777777" w:rsidR="003C5E6D" w:rsidRDefault="003C5E6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9079F6F" w14:textId="3B5A90F8" w:rsidR="008145DF" w:rsidRPr="00164E62" w:rsidRDefault="008145DF"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30475092"/>
      <w:r>
        <w:rPr>
          <w:rFonts w:ascii="Arial" w:hAnsi="Arial" w:cs="Arial"/>
          <w:caps w:val="0"/>
          <w:color w:val="17365D" w:themeColor="text2" w:themeShade="BF"/>
          <w:u w:val="none"/>
        </w:rPr>
        <w:t>PD</w:t>
      </w:r>
      <w:r w:rsidR="00B9713E">
        <w:rPr>
          <w:rFonts w:ascii="Arial" w:hAnsi="Arial" w:cs="Arial"/>
          <w:caps w:val="0"/>
          <w:color w:val="17365D" w:themeColor="text2" w:themeShade="BF"/>
          <w:u w:val="none"/>
        </w:rPr>
        <w:t>12.03.23</w:t>
      </w:r>
      <w:r>
        <w:rPr>
          <w:rFonts w:ascii="Arial" w:hAnsi="Arial" w:cs="Arial"/>
          <w:caps w:val="0"/>
          <w:color w:val="17365D" w:themeColor="text2" w:themeShade="BF"/>
          <w:u w:val="none"/>
        </w:rPr>
        <w:t xml:space="preserve"> </w:t>
      </w:r>
      <w:r w:rsidR="00B9713E" w:rsidRPr="00B9713E">
        <w:rPr>
          <w:rFonts w:ascii="Arial" w:hAnsi="Arial" w:cs="Arial"/>
          <w:caps w:val="0"/>
          <w:color w:val="17365D" w:themeColor="text2" w:themeShade="BF"/>
          <w:u w:val="none"/>
        </w:rPr>
        <w:t>Consideration of Development Application – Residential - Four Grouped Dwellings at 10 Louise Street, Nedlands</w:t>
      </w:r>
      <w:bookmarkEnd w:id="29"/>
    </w:p>
    <w:p w14:paraId="386CDE16" w14:textId="77777777" w:rsidR="00D825BE" w:rsidRDefault="00D825BE" w:rsidP="002E5E7D">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825BE" w:rsidRPr="00C02867" w14:paraId="42D347CD" w14:textId="77777777">
        <w:tc>
          <w:tcPr>
            <w:tcW w:w="2349" w:type="dxa"/>
          </w:tcPr>
          <w:p w14:paraId="4390D187"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5C2F239" w14:textId="77777777" w:rsidR="00D825BE" w:rsidRPr="00E95DDF" w:rsidRDefault="00D825BE"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23 March 2023</w:t>
            </w:r>
          </w:p>
        </w:tc>
      </w:tr>
      <w:tr w:rsidR="00D825BE" w:rsidRPr="00C02867" w14:paraId="5E3AF216" w14:textId="77777777">
        <w:tc>
          <w:tcPr>
            <w:tcW w:w="2349" w:type="dxa"/>
          </w:tcPr>
          <w:p w14:paraId="3E766E2C"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06D5AA2" w14:textId="77777777" w:rsidR="00D825BE" w:rsidRPr="00E95DDF" w:rsidRDefault="00D825BE" w:rsidP="009178D9">
            <w:pPr>
              <w:ind w:right="39"/>
              <w:jc w:val="both"/>
              <w:rPr>
                <w:rFonts w:ascii="Arial" w:hAnsi="Arial" w:cs="Arial"/>
                <w:szCs w:val="24"/>
                <w:lang w:val="en-AU"/>
              </w:rPr>
            </w:pPr>
            <w:r>
              <w:rPr>
                <w:rFonts w:ascii="Arial" w:hAnsi="Arial" w:cs="Arial"/>
                <w:szCs w:val="24"/>
                <w:lang w:val="en-AU"/>
              </w:rPr>
              <w:t>Sincerity Development Pty Ltd</w:t>
            </w:r>
          </w:p>
        </w:tc>
      </w:tr>
      <w:tr w:rsidR="00D825BE" w14:paraId="7BB7E603" w14:textId="77777777">
        <w:tc>
          <w:tcPr>
            <w:tcW w:w="2349" w:type="dxa"/>
          </w:tcPr>
          <w:p w14:paraId="16660BCA" w14:textId="77777777" w:rsidR="00D825BE" w:rsidRPr="00E95DDF" w:rsidRDefault="00D825BE"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63DEF708" w14:textId="77777777" w:rsidR="00D825BE" w:rsidRDefault="00D825BE"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D825BE" w:rsidRPr="00C02867" w14:paraId="68021B2D" w14:textId="77777777">
        <w:tc>
          <w:tcPr>
            <w:tcW w:w="2349" w:type="dxa"/>
          </w:tcPr>
          <w:p w14:paraId="590007CF" w14:textId="77777777" w:rsidR="00D825BE" w:rsidRPr="00E95DDF" w:rsidRDefault="00D825BE"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13880D0" w14:textId="77777777" w:rsidR="00D825BE" w:rsidRDefault="00D825BE" w:rsidP="009178D9">
            <w:pPr>
              <w:pStyle w:val="Subsection"/>
              <w:tabs>
                <w:tab w:val="clear" w:pos="879"/>
              </w:tabs>
              <w:spacing w:before="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1FB2ABFE" w14:textId="77777777" w:rsidR="00D825BE" w:rsidRPr="002017AD" w:rsidRDefault="00D825BE" w:rsidP="009178D9">
            <w:pPr>
              <w:pStyle w:val="Subsection"/>
              <w:tabs>
                <w:tab w:val="clear" w:pos="879"/>
              </w:tabs>
              <w:spacing w:before="0" w:line="240" w:lineRule="auto"/>
              <w:ind w:left="0" w:right="39" w:firstLine="0"/>
              <w:rPr>
                <w:rFonts w:ascii="Arial" w:hAnsi="Arial" w:cs="Arial"/>
                <w:szCs w:val="24"/>
              </w:rPr>
            </w:pPr>
          </w:p>
          <w:p w14:paraId="247CEFA4" w14:textId="77777777" w:rsidR="00D825BE" w:rsidRPr="00E95DDF" w:rsidRDefault="00D825BE" w:rsidP="009178D9">
            <w:pPr>
              <w:pStyle w:val="Subsection"/>
              <w:tabs>
                <w:tab w:val="clear" w:pos="595"/>
                <w:tab w:val="clear" w:pos="879"/>
              </w:tabs>
              <w:spacing w:before="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D825BE" w:rsidRPr="00C02867" w14:paraId="559560EA" w14:textId="77777777">
        <w:tc>
          <w:tcPr>
            <w:tcW w:w="2349" w:type="dxa"/>
          </w:tcPr>
          <w:p w14:paraId="33D97AD2"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9498C3A" w14:textId="77777777" w:rsidR="00D825BE" w:rsidRPr="00E95DDF" w:rsidRDefault="00D825BE" w:rsidP="009178D9">
            <w:pPr>
              <w:ind w:right="39"/>
              <w:jc w:val="both"/>
              <w:rPr>
                <w:rFonts w:ascii="Arial" w:hAnsi="Arial" w:cs="Arial"/>
                <w:szCs w:val="24"/>
                <w:lang w:val="en-AU"/>
              </w:rPr>
            </w:pPr>
            <w:r w:rsidRPr="002017AD">
              <w:rPr>
                <w:rFonts w:ascii="Arial" w:hAnsi="Arial" w:cs="Arial"/>
                <w:szCs w:val="24"/>
              </w:rPr>
              <w:t>Roy Winslow – Manager Urban Planning</w:t>
            </w:r>
          </w:p>
        </w:tc>
      </w:tr>
      <w:tr w:rsidR="00D825BE" w:rsidRPr="00C02867" w14:paraId="70B035ED" w14:textId="77777777">
        <w:tc>
          <w:tcPr>
            <w:tcW w:w="2349" w:type="dxa"/>
          </w:tcPr>
          <w:p w14:paraId="5EB3D4A9" w14:textId="77777777" w:rsidR="00D825BE" w:rsidRPr="00E95DDF" w:rsidRDefault="00D825BE" w:rsidP="009178D9">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Pr>
          <w:p w14:paraId="33F24790" w14:textId="77777777" w:rsidR="00D825BE" w:rsidRPr="00E95DDF" w:rsidRDefault="00D825BE" w:rsidP="009178D9">
            <w:pPr>
              <w:ind w:right="39"/>
              <w:jc w:val="both"/>
              <w:rPr>
                <w:rFonts w:ascii="Arial" w:hAnsi="Arial" w:cs="Arial"/>
                <w:szCs w:val="24"/>
                <w:lang w:val="en-AU"/>
              </w:rPr>
            </w:pPr>
            <w:r w:rsidRPr="002017AD">
              <w:rPr>
                <w:rFonts w:ascii="Arial" w:hAnsi="Arial" w:cs="Arial"/>
                <w:szCs w:val="24"/>
              </w:rPr>
              <w:t>Tony Free – Director Planning and Development</w:t>
            </w:r>
          </w:p>
        </w:tc>
      </w:tr>
      <w:tr w:rsidR="00D825BE" w:rsidRPr="00C02867" w14:paraId="7ADFDDC7" w14:textId="77777777">
        <w:tc>
          <w:tcPr>
            <w:tcW w:w="2349" w:type="dxa"/>
          </w:tcPr>
          <w:p w14:paraId="3311C467"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BA86E45" w14:textId="77777777" w:rsidR="00D825BE" w:rsidRPr="00EB152F" w:rsidRDefault="00D825BE" w:rsidP="001E03CF">
            <w:pPr>
              <w:pStyle w:val="ListParagraph"/>
              <w:numPr>
                <w:ilvl w:val="0"/>
                <w:numId w:val="62"/>
              </w:numPr>
              <w:jc w:val="both"/>
              <w:rPr>
                <w:rFonts w:ascii="Arial" w:eastAsia="Calibri" w:hAnsi="Arial" w:cs="Arial"/>
              </w:rPr>
            </w:pPr>
            <w:r w:rsidRPr="6C43A001">
              <w:rPr>
                <w:rFonts w:ascii="Arial" w:eastAsia="Calibri" w:hAnsi="Arial" w:cs="Arial"/>
              </w:rPr>
              <w:t>Aerial Image and Zoning Map</w:t>
            </w:r>
            <w:r w:rsidRPr="6C43A001">
              <w:rPr>
                <w:rFonts w:ascii="Arial" w:hAnsi="Arial" w:cs="Arial"/>
              </w:rPr>
              <w:t xml:space="preserve"> </w:t>
            </w:r>
          </w:p>
          <w:p w14:paraId="179B3884" w14:textId="77777777" w:rsidR="00D825BE" w:rsidRDefault="00D825BE" w:rsidP="001E03CF">
            <w:pPr>
              <w:pStyle w:val="ListParagraph"/>
              <w:numPr>
                <w:ilvl w:val="0"/>
                <w:numId w:val="62"/>
              </w:numPr>
              <w:jc w:val="both"/>
              <w:rPr>
                <w:rFonts w:ascii="Arial" w:eastAsia="Calibri" w:hAnsi="Arial" w:cs="Arial"/>
                <w:szCs w:val="24"/>
              </w:rPr>
            </w:pPr>
            <w:r w:rsidRPr="00EB152F">
              <w:rPr>
                <w:rFonts w:ascii="Arial" w:eastAsia="Calibri" w:hAnsi="Arial" w:cs="Arial"/>
                <w:szCs w:val="24"/>
              </w:rPr>
              <w:t>Development Plans</w:t>
            </w:r>
            <w:r>
              <w:rPr>
                <w:rFonts w:ascii="Arial" w:eastAsia="Calibri" w:hAnsi="Arial" w:cs="Arial"/>
                <w:szCs w:val="24"/>
              </w:rPr>
              <w:t xml:space="preserve"> dated 23 February 2023</w:t>
            </w:r>
          </w:p>
          <w:p w14:paraId="38D3E590" w14:textId="77777777" w:rsidR="00D825BE" w:rsidRDefault="00D825BE" w:rsidP="001E03CF">
            <w:pPr>
              <w:pStyle w:val="ListParagraph"/>
              <w:numPr>
                <w:ilvl w:val="0"/>
                <w:numId w:val="62"/>
              </w:numPr>
              <w:jc w:val="both"/>
              <w:rPr>
                <w:rFonts w:ascii="Arial" w:eastAsia="Calibri" w:hAnsi="Arial" w:cs="Arial"/>
                <w:szCs w:val="24"/>
              </w:rPr>
            </w:pPr>
            <w:r>
              <w:rPr>
                <w:rFonts w:ascii="Arial" w:eastAsia="Calibri" w:hAnsi="Arial" w:cs="Arial"/>
                <w:szCs w:val="24"/>
              </w:rPr>
              <w:t>Architectural Perspective</w:t>
            </w:r>
          </w:p>
          <w:p w14:paraId="341A9556" w14:textId="77777777" w:rsidR="00D825BE" w:rsidRPr="000337C9" w:rsidRDefault="00D825BE" w:rsidP="001E03CF">
            <w:pPr>
              <w:pStyle w:val="ListParagraph"/>
              <w:numPr>
                <w:ilvl w:val="0"/>
                <w:numId w:val="62"/>
              </w:numPr>
              <w:ind w:right="39"/>
              <w:jc w:val="both"/>
              <w:rPr>
                <w:rFonts w:ascii="Arial" w:hAnsi="Arial" w:cs="Arial"/>
                <w:szCs w:val="24"/>
                <w:lang w:val="en-US"/>
              </w:rPr>
            </w:pPr>
            <w:r w:rsidRPr="000337C9">
              <w:rPr>
                <w:rFonts w:ascii="Arial" w:eastAsia="Calibri" w:hAnsi="Arial" w:cs="Arial"/>
                <w:color w:val="000000" w:themeColor="text1"/>
                <w:szCs w:val="24"/>
              </w:rPr>
              <w:t>CONFIDENTIAL ATTACHMENT - Submissions</w:t>
            </w:r>
          </w:p>
        </w:tc>
      </w:tr>
    </w:tbl>
    <w:p w14:paraId="794C1DD1" w14:textId="77777777" w:rsidR="00D825BE" w:rsidRPr="00C1421E" w:rsidRDefault="00D825BE" w:rsidP="00D825BE">
      <w:pPr>
        <w:ind w:right="-330"/>
        <w:jc w:val="both"/>
        <w:rPr>
          <w:rFonts w:ascii="Arial" w:hAnsi="Arial" w:cs="Arial"/>
          <w:b/>
          <w:szCs w:val="24"/>
          <w:lang w:val="en-US"/>
        </w:rPr>
      </w:pPr>
    </w:p>
    <w:p w14:paraId="7820C4F2" w14:textId="77777777" w:rsidR="00D825BE" w:rsidRPr="00E87554" w:rsidRDefault="00D825BE" w:rsidP="00A808C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C307905" w14:textId="77777777" w:rsidR="00D825BE" w:rsidRPr="00C1421E" w:rsidRDefault="00D825BE" w:rsidP="00A808CF">
      <w:pPr>
        <w:ind w:left="-567" w:right="-238"/>
        <w:jc w:val="both"/>
        <w:rPr>
          <w:rFonts w:ascii="Arial" w:hAnsi="Arial" w:cs="Arial"/>
          <w:b/>
          <w:szCs w:val="24"/>
          <w:lang w:val="en-US"/>
        </w:rPr>
      </w:pPr>
    </w:p>
    <w:p w14:paraId="0A9F6719" w14:textId="77777777" w:rsidR="00D825BE" w:rsidRPr="00C1421E" w:rsidRDefault="00D825BE" w:rsidP="00A808CF">
      <w:pPr>
        <w:ind w:left="-284" w:right="-238"/>
        <w:jc w:val="both"/>
        <w:rPr>
          <w:rFonts w:ascii="Arial" w:hAnsi="Arial" w:cs="Arial"/>
          <w:b/>
          <w:szCs w:val="24"/>
          <w:lang w:val="en-US"/>
        </w:rPr>
      </w:pPr>
      <w:r w:rsidRPr="00D80A5B">
        <w:rPr>
          <w:rFonts w:ascii="Arial" w:hAnsi="Arial" w:cs="Arial"/>
          <w:szCs w:val="24"/>
          <w:lang w:val="en-US"/>
        </w:rPr>
        <w:t>The purpose of this report is for Council to consider a development application for four grouped dwellings at 10 Louise Street, Nedlands. This proposal is being presented to Council for consideration due to the proposal receiving objection</w:t>
      </w:r>
      <w:r>
        <w:rPr>
          <w:rFonts w:ascii="Arial" w:hAnsi="Arial" w:cs="Arial"/>
          <w:szCs w:val="24"/>
          <w:lang w:val="en-US"/>
        </w:rPr>
        <w:t>s</w:t>
      </w:r>
      <w:r w:rsidRPr="00D80A5B">
        <w:rPr>
          <w:rFonts w:ascii="Arial" w:hAnsi="Arial" w:cs="Arial"/>
          <w:szCs w:val="24"/>
          <w:lang w:val="en-US"/>
        </w:rPr>
        <w:t xml:space="preserve"> within</w:t>
      </w:r>
      <w:r>
        <w:rPr>
          <w:rFonts w:ascii="Arial" w:hAnsi="Arial" w:cs="Arial"/>
          <w:szCs w:val="24"/>
          <w:lang w:val="en-US"/>
        </w:rPr>
        <w:t xml:space="preserve"> the consultation period.</w:t>
      </w:r>
    </w:p>
    <w:p w14:paraId="2042D8FD" w14:textId="77777777" w:rsidR="00D825BE" w:rsidRDefault="00D825BE" w:rsidP="00A808CF">
      <w:pPr>
        <w:ind w:left="-567" w:right="-238"/>
        <w:jc w:val="both"/>
        <w:rPr>
          <w:rFonts w:ascii="Arial" w:hAnsi="Arial" w:cs="Arial"/>
          <w:b/>
          <w:szCs w:val="24"/>
          <w:lang w:val="en-US"/>
        </w:rPr>
      </w:pPr>
    </w:p>
    <w:p w14:paraId="3F8B3083" w14:textId="77777777" w:rsidR="00D825BE" w:rsidRPr="00C1421E" w:rsidRDefault="00D825BE" w:rsidP="00A808CF">
      <w:pPr>
        <w:ind w:left="-567" w:right="-238"/>
        <w:jc w:val="both"/>
        <w:rPr>
          <w:rFonts w:ascii="Arial" w:hAnsi="Arial" w:cs="Arial"/>
          <w:b/>
          <w:szCs w:val="24"/>
          <w:lang w:val="en-US"/>
        </w:rPr>
      </w:pPr>
    </w:p>
    <w:p w14:paraId="59D0D9D2" w14:textId="77777777" w:rsidR="00D825BE" w:rsidRPr="00E87554" w:rsidRDefault="00D825BE" w:rsidP="00A808C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C412B06" w14:textId="77777777" w:rsidR="00D825BE" w:rsidRPr="00C1421E" w:rsidRDefault="00D825BE" w:rsidP="00A808CF">
      <w:pPr>
        <w:ind w:left="-567" w:right="-238"/>
        <w:jc w:val="both"/>
        <w:rPr>
          <w:rFonts w:ascii="Arial" w:hAnsi="Arial" w:cs="Arial"/>
          <w:b/>
          <w:color w:val="244061" w:themeColor="accent1" w:themeShade="80"/>
          <w:szCs w:val="24"/>
          <w:lang w:val="en-US"/>
        </w:rPr>
      </w:pPr>
    </w:p>
    <w:p w14:paraId="2B1C67F0" w14:textId="77777777" w:rsidR="00D825BE" w:rsidRPr="00C80B70" w:rsidRDefault="00D825BE" w:rsidP="00A808CF">
      <w:pPr>
        <w:ind w:left="-284" w:right="-238"/>
        <w:jc w:val="both"/>
        <w:rPr>
          <w:rFonts w:ascii="Arial" w:hAnsi="Arial" w:cs="Arial"/>
          <w:b/>
          <w:color w:val="244061" w:themeColor="accent1" w:themeShade="80"/>
          <w:szCs w:val="24"/>
          <w:lang w:val="en-US"/>
        </w:rPr>
      </w:pPr>
      <w:r w:rsidRPr="009F66F6">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i</w:t>
      </w:r>
      <w:r w:rsidRPr="002017AD">
        <w:rPr>
          <w:rFonts w:ascii="Arial" w:hAnsi="Arial" w:cs="Arial"/>
          <w:b/>
          <w:color w:val="244061" w:themeColor="accent1" w:themeShade="80"/>
          <w:szCs w:val="24"/>
          <w:lang w:val="en-US"/>
        </w:rPr>
        <w:t>n accordance with Clause 68(2)(b) of the</w:t>
      </w:r>
      <w:r>
        <w:rPr>
          <w:rFonts w:ascii="Arial" w:hAnsi="Arial" w:cs="Arial"/>
          <w:b/>
          <w:color w:val="244061" w:themeColor="accent1" w:themeShade="80"/>
          <w:szCs w:val="24"/>
          <w:lang w:val="en-US"/>
        </w:rPr>
        <w:t xml:space="preserve"> Deemed Provisions </w:t>
      </w:r>
      <w:r w:rsidRPr="002017AD">
        <w:rPr>
          <w:rFonts w:ascii="Arial" w:hAnsi="Arial" w:cs="Arial"/>
          <w:b/>
          <w:color w:val="244061" w:themeColor="accent1" w:themeShade="80"/>
          <w:szCs w:val="24"/>
          <w:lang w:val="en-US"/>
        </w:rPr>
        <w:t>of the Planning and Development (Local Planning Schemes) Regulation</w:t>
      </w:r>
      <w:r w:rsidRPr="00C80B70">
        <w:rPr>
          <w:rFonts w:ascii="Arial" w:hAnsi="Arial" w:cs="Arial"/>
          <w:b/>
          <w:color w:val="244061" w:themeColor="accent1" w:themeShade="80"/>
          <w:szCs w:val="24"/>
          <w:lang w:val="en-US"/>
        </w:rPr>
        <w:t>s 2015, approves the development application in accordance with the plans date stamped 23 February 2023 for four grouped dwellings at 10 Louise Street, Nedlands, subject to the following conditions:</w:t>
      </w:r>
    </w:p>
    <w:p w14:paraId="7BCC2518" w14:textId="77777777" w:rsidR="00D825BE" w:rsidRPr="00C80B70" w:rsidRDefault="00D825BE" w:rsidP="00A808CF">
      <w:pPr>
        <w:ind w:left="-284" w:right="-238"/>
        <w:jc w:val="both"/>
        <w:rPr>
          <w:rFonts w:ascii="Arial" w:hAnsi="Arial" w:cs="Arial"/>
          <w:b/>
          <w:color w:val="244061" w:themeColor="accent1" w:themeShade="80"/>
          <w:szCs w:val="24"/>
          <w:lang w:val="en-US"/>
        </w:rPr>
      </w:pPr>
    </w:p>
    <w:p w14:paraId="61B811C9" w14:textId="77777777" w:rsidR="00D825BE" w:rsidRPr="00C80B70" w:rsidRDefault="00D825BE" w:rsidP="00A808CF">
      <w:pPr>
        <w:ind w:left="-284" w:right="-23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General Conditions:</w:t>
      </w:r>
    </w:p>
    <w:p w14:paraId="6D8F46D3" w14:textId="77777777" w:rsidR="00D825BE" w:rsidRPr="00C80B70" w:rsidRDefault="00D825BE" w:rsidP="00A808CF">
      <w:pPr>
        <w:ind w:left="-284" w:right="-238"/>
        <w:jc w:val="both"/>
        <w:rPr>
          <w:rFonts w:ascii="Arial" w:hAnsi="Arial" w:cs="Arial"/>
          <w:b/>
          <w:color w:val="244061" w:themeColor="accent1" w:themeShade="80"/>
          <w:szCs w:val="24"/>
          <w:lang w:val="en-US"/>
        </w:rPr>
      </w:pPr>
    </w:p>
    <w:p w14:paraId="2C9D01B1" w14:textId="77777777" w:rsidR="00D825BE" w:rsidRPr="00C80B70"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This approval relates only to the development as indicated on the approved plans dated 23 February 2023. It does not relate to any other development on this lot and must substantially commence within 2 years from the date of the decision letter.</w:t>
      </w:r>
    </w:p>
    <w:p w14:paraId="1E56B2A7"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7F1071DA" w14:textId="77777777" w:rsidR="00D825BE" w:rsidRPr="00C80B70"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All works indicated on the approved plans shall be wholly located within the lot boundaries of the subject site.</w:t>
      </w:r>
    </w:p>
    <w:p w14:paraId="34ECB973" w14:textId="77777777" w:rsidR="00D825BE" w:rsidRPr="00C80B70" w:rsidRDefault="00D825BE" w:rsidP="00A808CF">
      <w:pPr>
        <w:pStyle w:val="ListParagraph"/>
        <w:ind w:left="284" w:right="-238"/>
        <w:jc w:val="both"/>
        <w:rPr>
          <w:rFonts w:ascii="Arial" w:hAnsi="Arial" w:cs="Arial"/>
          <w:b/>
          <w:color w:val="244061" w:themeColor="accent1" w:themeShade="80"/>
          <w:szCs w:val="24"/>
          <w:lang w:val="en-US"/>
        </w:rPr>
      </w:pPr>
    </w:p>
    <w:p w14:paraId="789330FD" w14:textId="77777777" w:rsidR="00D825BE" w:rsidRPr="00C80B70"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41CB4D4D"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2F615253" w14:textId="77777777" w:rsidR="00D825BE" w:rsidRPr="00205C54" w:rsidRDefault="00D825BE" w:rsidP="00A808CF">
      <w:pPr>
        <w:pStyle w:val="ListParagraph"/>
        <w:ind w:left="284" w:right="-238"/>
        <w:jc w:val="both"/>
        <w:rPr>
          <w:rFonts w:ascii="Arial" w:hAnsi="Arial" w:cs="Arial"/>
          <w:b/>
          <w:color w:val="244061" w:themeColor="accent1" w:themeShade="80"/>
          <w:szCs w:val="24"/>
          <w:lang w:val="en-US"/>
        </w:rPr>
      </w:pPr>
      <w:r w:rsidRPr="00205C54">
        <w:rPr>
          <w:rFonts w:ascii="Arial" w:hAnsi="Arial" w:cs="Arial"/>
          <w:b/>
          <w:color w:val="244061" w:themeColor="accent1" w:themeShade="80"/>
          <w:szCs w:val="24"/>
          <w:lang w:val="en-US"/>
        </w:rPr>
        <w:t xml:space="preserve">“This lot is situated in the vicinity of a transport corridor and is currently </w:t>
      </w:r>
      <w:proofErr w:type="gramStart"/>
      <w:r w:rsidRPr="00205C54">
        <w:rPr>
          <w:rFonts w:ascii="Arial" w:hAnsi="Arial" w:cs="Arial"/>
          <w:b/>
          <w:color w:val="244061" w:themeColor="accent1" w:themeShade="80"/>
          <w:szCs w:val="24"/>
          <w:lang w:val="en-US"/>
        </w:rPr>
        <w:t>affected, or</w:t>
      </w:r>
      <w:proofErr w:type="gramEnd"/>
      <w:r w:rsidRPr="00205C54">
        <w:rPr>
          <w:rFonts w:ascii="Arial" w:hAnsi="Arial" w:cs="Arial"/>
          <w:b/>
          <w:color w:val="244061" w:themeColor="accent1" w:themeShade="80"/>
          <w:szCs w:val="24"/>
          <w:lang w:val="en-US"/>
        </w:rPr>
        <w:t xml:space="preserve"> may in the future be affected by transport noise. Additional planning and building requirements may apply to development on this land to achieve an acceptable level of noise reduction.”</w:t>
      </w:r>
    </w:p>
    <w:p w14:paraId="439FFB57" w14:textId="77777777" w:rsidR="00D825BE" w:rsidRPr="00C80B70" w:rsidRDefault="00D825BE" w:rsidP="00A808CF">
      <w:pPr>
        <w:pStyle w:val="ListParagraph"/>
        <w:ind w:right="-238"/>
        <w:rPr>
          <w:rFonts w:ascii="Arial" w:hAnsi="Arial" w:cs="Arial"/>
          <w:b/>
          <w:color w:val="244061" w:themeColor="accent1" w:themeShade="80"/>
          <w:szCs w:val="24"/>
          <w:lang w:val="en-US"/>
        </w:rPr>
      </w:pPr>
    </w:p>
    <w:p w14:paraId="6B7A137E" w14:textId="77777777" w:rsidR="00D825BE" w:rsidRPr="00C80B70"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the issue of a building permit, a Construction Management Plan shall be submitted and approved to the satisfaction of the City. The approved Construction Management Plan shall be </w:t>
      </w:r>
      <w:proofErr w:type="gramStart"/>
      <w:r w:rsidRPr="00C80B70">
        <w:rPr>
          <w:rFonts w:ascii="Arial" w:hAnsi="Arial" w:cs="Arial"/>
          <w:b/>
          <w:color w:val="244061" w:themeColor="accent1" w:themeShade="80"/>
          <w:szCs w:val="24"/>
          <w:lang w:val="en-US"/>
        </w:rPr>
        <w:t>observed at all times</w:t>
      </w:r>
      <w:proofErr w:type="gramEnd"/>
      <w:r w:rsidRPr="00C80B70">
        <w:rPr>
          <w:rFonts w:ascii="Arial" w:hAnsi="Arial" w:cs="Arial"/>
          <w:b/>
          <w:color w:val="244061" w:themeColor="accent1" w:themeShade="80"/>
          <w:szCs w:val="24"/>
          <w:lang w:val="en-US"/>
        </w:rPr>
        <w:t xml:space="preserve"> throughout the construction process to the satisfaction of the City.</w:t>
      </w:r>
    </w:p>
    <w:p w14:paraId="454AAF46"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5D32FCD9" w14:textId="77777777" w:rsidR="00D825BE" w:rsidRPr="00C80B70"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occupation, the screening on terraces for Unit 2 and Unit 3 shall be screened in accordance with the Residential Design Codes by </w:t>
      </w:r>
      <w:proofErr w:type="gramStart"/>
      <w:r w:rsidRPr="00C80B70">
        <w:rPr>
          <w:rFonts w:ascii="Arial" w:hAnsi="Arial" w:cs="Arial"/>
          <w:b/>
          <w:color w:val="244061" w:themeColor="accent1" w:themeShade="80"/>
          <w:szCs w:val="24"/>
          <w:lang w:val="en-US"/>
        </w:rPr>
        <w:t>either;</w:t>
      </w:r>
      <w:proofErr w:type="gramEnd"/>
      <w:r w:rsidRPr="00C80B70">
        <w:rPr>
          <w:rFonts w:ascii="Arial" w:hAnsi="Arial" w:cs="Arial"/>
          <w:b/>
          <w:color w:val="244061" w:themeColor="accent1" w:themeShade="80"/>
          <w:szCs w:val="24"/>
          <w:lang w:val="en-US"/>
        </w:rPr>
        <w:t xml:space="preserve"> </w:t>
      </w:r>
    </w:p>
    <w:p w14:paraId="081B0AAB"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107502F0" w14:textId="77777777" w:rsidR="00D825BE" w:rsidRPr="00C80B70" w:rsidRDefault="00D825BE" w:rsidP="001E03CF">
      <w:pPr>
        <w:pStyle w:val="ListParagraph"/>
        <w:numPr>
          <w:ilvl w:val="1"/>
          <w:numId w:val="61"/>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fixed and obscured glass to a height of 1.6 </w:t>
      </w:r>
      <w:proofErr w:type="spellStart"/>
      <w:r w:rsidRPr="00C80B70">
        <w:rPr>
          <w:rFonts w:ascii="Arial" w:hAnsi="Arial" w:cs="Arial"/>
          <w:b/>
          <w:color w:val="244061" w:themeColor="accent1" w:themeShade="80"/>
          <w:szCs w:val="24"/>
          <w:lang w:val="en-US"/>
        </w:rPr>
        <w:t>metres</w:t>
      </w:r>
      <w:proofErr w:type="spellEnd"/>
      <w:r w:rsidRPr="00C80B70">
        <w:rPr>
          <w:rFonts w:ascii="Arial" w:hAnsi="Arial" w:cs="Arial"/>
          <w:b/>
          <w:color w:val="244061" w:themeColor="accent1" w:themeShade="80"/>
          <w:szCs w:val="24"/>
          <w:lang w:val="en-US"/>
        </w:rPr>
        <w:t xml:space="preserve"> above finished floor level; or</w:t>
      </w:r>
    </w:p>
    <w:p w14:paraId="73FE693B" w14:textId="77777777" w:rsidR="00D825BE" w:rsidRPr="00C80B70" w:rsidRDefault="00D825BE" w:rsidP="001E03CF">
      <w:pPr>
        <w:pStyle w:val="ListParagraph"/>
        <w:numPr>
          <w:ilvl w:val="1"/>
          <w:numId w:val="61"/>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fixed screening devices to a height of 1.6 meters above finished floor level that are at least 75% obscure and made of a durable </w:t>
      </w:r>
      <w:proofErr w:type="gramStart"/>
      <w:r w:rsidRPr="00C80B70">
        <w:rPr>
          <w:rFonts w:ascii="Arial" w:hAnsi="Arial" w:cs="Arial"/>
          <w:b/>
          <w:color w:val="244061" w:themeColor="accent1" w:themeShade="80"/>
          <w:szCs w:val="24"/>
          <w:lang w:val="en-US"/>
        </w:rPr>
        <w:t>material;</w:t>
      </w:r>
      <w:proofErr w:type="gramEnd"/>
      <w:r w:rsidRPr="00C80B70">
        <w:rPr>
          <w:rFonts w:ascii="Arial" w:hAnsi="Arial" w:cs="Arial"/>
          <w:b/>
          <w:color w:val="244061" w:themeColor="accent1" w:themeShade="80"/>
          <w:szCs w:val="24"/>
          <w:lang w:val="en-US"/>
        </w:rPr>
        <w:t xml:space="preserve"> or</w:t>
      </w:r>
    </w:p>
    <w:p w14:paraId="0217F78B" w14:textId="77777777" w:rsidR="00D825BE" w:rsidRPr="00C80B70" w:rsidRDefault="00D825BE" w:rsidP="001E03CF">
      <w:pPr>
        <w:pStyle w:val="ListParagraph"/>
        <w:numPr>
          <w:ilvl w:val="1"/>
          <w:numId w:val="61"/>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a minimum sill height of 1.6 </w:t>
      </w:r>
      <w:proofErr w:type="spellStart"/>
      <w:r w:rsidRPr="00C80B70">
        <w:rPr>
          <w:rFonts w:ascii="Arial" w:hAnsi="Arial" w:cs="Arial"/>
          <w:b/>
          <w:color w:val="244061" w:themeColor="accent1" w:themeShade="80"/>
          <w:szCs w:val="24"/>
          <w:lang w:val="en-US"/>
        </w:rPr>
        <w:t>metres</w:t>
      </w:r>
      <w:proofErr w:type="spellEnd"/>
      <w:r w:rsidRPr="00C80B70">
        <w:rPr>
          <w:rFonts w:ascii="Arial" w:hAnsi="Arial" w:cs="Arial"/>
          <w:b/>
          <w:color w:val="244061" w:themeColor="accent1" w:themeShade="80"/>
          <w:szCs w:val="24"/>
          <w:lang w:val="en-US"/>
        </w:rPr>
        <w:t xml:space="preserve"> above the finished floor level; or</w:t>
      </w:r>
    </w:p>
    <w:p w14:paraId="6C8053C1" w14:textId="77777777" w:rsidR="00D825BE" w:rsidRPr="00C80B70" w:rsidRDefault="00D825BE" w:rsidP="001E03CF">
      <w:pPr>
        <w:pStyle w:val="ListParagraph"/>
        <w:numPr>
          <w:ilvl w:val="1"/>
          <w:numId w:val="61"/>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an alternative method of screening approved by the City of Nedlands. </w:t>
      </w:r>
    </w:p>
    <w:p w14:paraId="1219FF2A"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0A5EB5F8" w14:textId="77777777" w:rsidR="00D825BE" w:rsidRPr="00C80B70" w:rsidRDefault="00D825BE" w:rsidP="00A808CF">
      <w:pPr>
        <w:pStyle w:val="ListParagraph"/>
        <w:ind w:left="284" w:right="-23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The required screening shall be thereafter maintained to the satisfaction of the City of Nedlands.</w:t>
      </w:r>
    </w:p>
    <w:p w14:paraId="6E77980C"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7D1103F5" w14:textId="77777777" w:rsidR="00D825BE" w:rsidRPr="00C80B70"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Prior to occupation, walls on or adjacent to lot boundaries are to be finished externally to the same standard as the rest of the development in:</w:t>
      </w:r>
    </w:p>
    <w:p w14:paraId="10D1DB19"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5DCF02C1" w14:textId="77777777" w:rsidR="00D825BE" w:rsidRPr="00C80B70" w:rsidRDefault="00D825BE" w:rsidP="001E03CF">
      <w:pPr>
        <w:pStyle w:val="ListParagraph"/>
        <w:numPr>
          <w:ilvl w:val="1"/>
          <w:numId w:val="6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Face </w:t>
      </w:r>
      <w:proofErr w:type="gramStart"/>
      <w:r w:rsidRPr="00C80B70">
        <w:rPr>
          <w:rFonts w:ascii="Arial" w:hAnsi="Arial" w:cs="Arial"/>
          <w:b/>
          <w:color w:val="244061" w:themeColor="accent1" w:themeShade="80"/>
          <w:szCs w:val="24"/>
          <w:lang w:val="en-US"/>
        </w:rPr>
        <w:t>brick;</w:t>
      </w:r>
      <w:proofErr w:type="gramEnd"/>
    </w:p>
    <w:p w14:paraId="69A99A8D" w14:textId="77777777" w:rsidR="00D825BE" w:rsidRPr="00C80B70" w:rsidRDefault="00D825BE" w:rsidP="001E03CF">
      <w:pPr>
        <w:pStyle w:val="ListParagraph"/>
        <w:numPr>
          <w:ilvl w:val="1"/>
          <w:numId w:val="6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Painted </w:t>
      </w:r>
      <w:proofErr w:type="gramStart"/>
      <w:r w:rsidRPr="00C80B70">
        <w:rPr>
          <w:rFonts w:ascii="Arial" w:hAnsi="Arial" w:cs="Arial"/>
          <w:b/>
          <w:color w:val="244061" w:themeColor="accent1" w:themeShade="80"/>
          <w:szCs w:val="24"/>
          <w:lang w:val="en-US"/>
        </w:rPr>
        <w:t>render;</w:t>
      </w:r>
      <w:proofErr w:type="gramEnd"/>
    </w:p>
    <w:p w14:paraId="2A9AF767" w14:textId="77777777" w:rsidR="00D825BE" w:rsidRPr="00C80B70" w:rsidRDefault="00D825BE" w:rsidP="001E03CF">
      <w:pPr>
        <w:pStyle w:val="ListParagraph"/>
        <w:numPr>
          <w:ilvl w:val="1"/>
          <w:numId w:val="6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Painted brickwork; or</w:t>
      </w:r>
    </w:p>
    <w:p w14:paraId="1611FEA4" w14:textId="77777777" w:rsidR="00D825BE" w:rsidRPr="00C80B70" w:rsidRDefault="00D825BE" w:rsidP="001E03CF">
      <w:pPr>
        <w:pStyle w:val="ListParagraph"/>
        <w:numPr>
          <w:ilvl w:val="1"/>
          <w:numId w:val="6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Other clean finish as specified on the approved plans.</w:t>
      </w:r>
    </w:p>
    <w:p w14:paraId="4B629359" w14:textId="77777777" w:rsidR="00D825BE" w:rsidRPr="00C80B70" w:rsidRDefault="00D825BE" w:rsidP="00A808CF">
      <w:pPr>
        <w:pStyle w:val="ListParagraph"/>
        <w:ind w:left="360" w:right="-238"/>
        <w:jc w:val="both"/>
        <w:rPr>
          <w:rFonts w:ascii="Arial" w:hAnsi="Arial" w:cs="Arial"/>
          <w:b/>
          <w:color w:val="244061" w:themeColor="accent1" w:themeShade="80"/>
          <w:szCs w:val="24"/>
          <w:lang w:val="en-US"/>
        </w:rPr>
      </w:pPr>
    </w:p>
    <w:p w14:paraId="1FBB98E6" w14:textId="77777777" w:rsidR="00D825BE" w:rsidRPr="00C80B70" w:rsidRDefault="00D825BE" w:rsidP="00A808CF">
      <w:pPr>
        <w:pStyle w:val="ListParagraph"/>
        <w:ind w:left="284" w:right="-23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And are to be thereafter maintained to the satisfaction of the City of Nedlands</w:t>
      </w:r>
    </w:p>
    <w:p w14:paraId="7AE561AE" w14:textId="77777777" w:rsidR="00D825BE" w:rsidRPr="00C80B70" w:rsidRDefault="00D825BE" w:rsidP="00A808CF">
      <w:pPr>
        <w:pStyle w:val="ListParagraph"/>
        <w:ind w:left="360" w:right="-238"/>
        <w:jc w:val="both"/>
        <w:rPr>
          <w:rFonts w:ascii="Arial" w:hAnsi="Arial" w:cs="Arial"/>
          <w:b/>
          <w:color w:val="244061" w:themeColor="accent1" w:themeShade="80"/>
          <w:szCs w:val="24"/>
          <w:lang w:val="en-US"/>
        </w:rPr>
      </w:pPr>
    </w:p>
    <w:p w14:paraId="4CE13DE8" w14:textId="77777777" w:rsidR="00D825BE" w:rsidRPr="00C80B70"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occupation, landscaping shall be completed in accordance with the approved plans dated 23 February 2023 or any approved modifications to the satisfaction of the City of Nedlands.  All landscaped areas are to be maintained on an ongoing basis for the life of the development on the site to the satisfaction of the City of Nedlands. </w:t>
      </w:r>
    </w:p>
    <w:p w14:paraId="7810C41F" w14:textId="77777777" w:rsidR="00D825BE" w:rsidRPr="00F30493" w:rsidRDefault="00D825BE" w:rsidP="00A808CF">
      <w:pPr>
        <w:pStyle w:val="ListParagraph"/>
        <w:ind w:left="76" w:right="-238"/>
        <w:jc w:val="both"/>
        <w:rPr>
          <w:rFonts w:ascii="Arial" w:hAnsi="Arial" w:cs="Arial"/>
          <w:b/>
          <w:color w:val="244061" w:themeColor="accent1" w:themeShade="80"/>
          <w:szCs w:val="24"/>
          <w:lang w:val="en-US"/>
        </w:rPr>
      </w:pPr>
    </w:p>
    <w:p w14:paraId="3640C71C" w14:textId="77777777" w:rsidR="00D825BE"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334D6D">
        <w:rPr>
          <w:rFonts w:ascii="Arial" w:hAnsi="Arial" w:cs="Arial"/>
          <w:b/>
          <w:color w:val="244061" w:themeColor="accent1" w:themeShade="80"/>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6E233BBC" w14:textId="77777777" w:rsidR="00D825BE" w:rsidRPr="0067571F" w:rsidRDefault="00D825BE" w:rsidP="00A808CF">
      <w:pPr>
        <w:pStyle w:val="ListParagraph"/>
        <w:ind w:right="-238"/>
        <w:rPr>
          <w:rFonts w:ascii="Arial" w:hAnsi="Arial" w:cs="Arial"/>
          <w:b/>
          <w:color w:val="244061" w:themeColor="accent1" w:themeShade="80"/>
          <w:szCs w:val="24"/>
          <w:lang w:val="en-US"/>
        </w:rPr>
      </w:pPr>
    </w:p>
    <w:p w14:paraId="58B78ED6" w14:textId="77777777" w:rsidR="00D825BE"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Prior to occupation, the applicant is to plant one tree, with a minimum size of 35L, located on the Louise Street verge, at the expense of the applicant and to the satisfaction of the City of Nedlands.</w:t>
      </w:r>
    </w:p>
    <w:p w14:paraId="14EF852E" w14:textId="77777777" w:rsidR="00D825BE" w:rsidRPr="00F30493" w:rsidRDefault="00D825BE" w:rsidP="00A808CF">
      <w:pPr>
        <w:pStyle w:val="ListParagraph"/>
        <w:ind w:right="-238"/>
        <w:rPr>
          <w:rFonts w:ascii="Arial" w:hAnsi="Arial" w:cs="Arial"/>
          <w:b/>
          <w:color w:val="244061" w:themeColor="accent1" w:themeShade="80"/>
          <w:szCs w:val="24"/>
          <w:lang w:val="en-US"/>
        </w:rPr>
      </w:pPr>
    </w:p>
    <w:p w14:paraId="43D4FC98" w14:textId="77777777" w:rsidR="00D825BE" w:rsidRPr="00DC1149" w:rsidRDefault="00D825BE" w:rsidP="001E03CF">
      <w:pPr>
        <w:pStyle w:val="ListParagraph"/>
        <w:numPr>
          <w:ilvl w:val="0"/>
          <w:numId w:val="63"/>
        </w:numPr>
        <w:ind w:left="284" w:right="-238" w:hanging="568"/>
        <w:jc w:val="both"/>
        <w:rPr>
          <w:rFonts w:ascii="Arial" w:hAnsi="Arial" w:cs="Arial"/>
          <w:b/>
          <w:color w:val="244061" w:themeColor="accent1" w:themeShade="80"/>
          <w:szCs w:val="24"/>
          <w:lang w:val="en-US"/>
        </w:rPr>
      </w:pPr>
      <w:r w:rsidRPr="00F2439F">
        <w:rPr>
          <w:rFonts w:ascii="Arial" w:hAnsi="Arial" w:cs="Arial"/>
          <w:b/>
          <w:color w:val="244061" w:themeColor="accent1" w:themeShade="80"/>
          <w:szCs w:val="24"/>
          <w:lang w:val="en-US"/>
        </w:rPr>
        <w:t>All stormwater discharge from the development shall be contained and disposed of on-site unless otherwise approved by the City of Nedlands.</w:t>
      </w:r>
    </w:p>
    <w:p w14:paraId="5CEB269D" w14:textId="77777777" w:rsidR="00D825BE" w:rsidRDefault="00D825BE" w:rsidP="00A808CF">
      <w:pPr>
        <w:ind w:left="-284" w:right="-238"/>
        <w:jc w:val="both"/>
        <w:rPr>
          <w:rFonts w:ascii="Arial" w:hAnsi="Arial" w:cs="Arial"/>
          <w:b/>
          <w:color w:val="244061" w:themeColor="accent1" w:themeShade="80"/>
          <w:sz w:val="28"/>
          <w:szCs w:val="32"/>
          <w:lang w:val="en-US"/>
        </w:rPr>
      </w:pPr>
    </w:p>
    <w:p w14:paraId="4435353E" w14:textId="77777777" w:rsidR="00D825BE" w:rsidRDefault="00D825BE" w:rsidP="00A808CF">
      <w:pPr>
        <w:ind w:left="-284" w:right="-238"/>
        <w:jc w:val="both"/>
        <w:rPr>
          <w:rFonts w:ascii="Arial" w:hAnsi="Arial" w:cs="Arial"/>
          <w:b/>
          <w:color w:val="244061" w:themeColor="accent1" w:themeShade="80"/>
          <w:sz w:val="28"/>
          <w:szCs w:val="32"/>
          <w:lang w:val="en-US"/>
        </w:rPr>
      </w:pPr>
    </w:p>
    <w:p w14:paraId="48486E0E"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DB2E375" w14:textId="77777777" w:rsidR="00D825BE" w:rsidRPr="00C1421E" w:rsidRDefault="00D825BE" w:rsidP="00A808CF">
      <w:pPr>
        <w:ind w:left="-284" w:right="-238"/>
        <w:jc w:val="both"/>
        <w:rPr>
          <w:rFonts w:ascii="Arial" w:hAnsi="Arial" w:cs="Arial"/>
          <w:color w:val="000000" w:themeColor="text1"/>
          <w:szCs w:val="24"/>
        </w:rPr>
      </w:pPr>
    </w:p>
    <w:p w14:paraId="72CCC735" w14:textId="77777777" w:rsidR="00D825BE" w:rsidRPr="00C1421E" w:rsidRDefault="00D825BE" w:rsidP="00A808CF">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350335F0" w14:textId="77777777" w:rsidR="00D825BE" w:rsidRDefault="00D825BE" w:rsidP="00A808CF">
      <w:pPr>
        <w:ind w:left="-284" w:right="-238"/>
        <w:jc w:val="both"/>
        <w:rPr>
          <w:rFonts w:ascii="Arial" w:hAnsi="Arial" w:cs="Arial"/>
          <w:bCs/>
          <w:szCs w:val="24"/>
          <w:lang w:val="en-US"/>
        </w:rPr>
      </w:pPr>
    </w:p>
    <w:p w14:paraId="5739116D" w14:textId="77777777" w:rsidR="00D825BE" w:rsidRDefault="00D825BE" w:rsidP="00A808CF">
      <w:pPr>
        <w:ind w:left="-284" w:right="-238"/>
        <w:jc w:val="both"/>
        <w:rPr>
          <w:rFonts w:ascii="Arial" w:hAnsi="Arial" w:cs="Arial"/>
          <w:bCs/>
          <w:szCs w:val="24"/>
          <w:lang w:val="en-US"/>
        </w:rPr>
      </w:pPr>
      <w:r w:rsidRPr="006E50C5">
        <w:rPr>
          <w:rFonts w:ascii="Arial" w:hAnsi="Arial" w:cs="Arial"/>
          <w:bCs/>
          <w:szCs w:val="24"/>
          <w:lang w:val="en-US"/>
        </w:rPr>
        <w:t xml:space="preserve">This report is of a </w:t>
      </w:r>
      <w:proofErr w:type="spellStart"/>
      <w:proofErr w:type="gramStart"/>
      <w:r w:rsidRPr="006E50C5">
        <w:rPr>
          <w:rFonts w:ascii="Arial" w:hAnsi="Arial" w:cs="Arial"/>
          <w:bCs/>
          <w:szCs w:val="24"/>
          <w:lang w:val="en-US"/>
        </w:rPr>
        <w:t>quasi judicial</w:t>
      </w:r>
      <w:proofErr w:type="spellEnd"/>
      <w:proofErr w:type="gramEnd"/>
      <w:r w:rsidRPr="006E50C5">
        <w:rPr>
          <w:rFonts w:ascii="Arial" w:hAnsi="Arial" w:cs="Arial"/>
          <w:bCs/>
          <w:szCs w:val="24"/>
          <w:lang w:val="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F83E547" w14:textId="77777777" w:rsidR="003C5E6D" w:rsidRPr="006E50C5" w:rsidRDefault="003C5E6D" w:rsidP="00A808CF">
      <w:pPr>
        <w:ind w:left="-284" w:right="-238"/>
        <w:jc w:val="both"/>
        <w:rPr>
          <w:rFonts w:ascii="Arial" w:hAnsi="Arial" w:cs="Arial"/>
          <w:bCs/>
          <w:szCs w:val="24"/>
          <w:lang w:val="en-US"/>
        </w:rPr>
      </w:pPr>
    </w:p>
    <w:p w14:paraId="435E6940" w14:textId="77777777" w:rsidR="00D825BE" w:rsidRDefault="00D825BE" w:rsidP="00A808CF">
      <w:pPr>
        <w:ind w:left="-284" w:right="-238"/>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8D19036" w14:textId="77777777" w:rsidR="003C5E6D" w:rsidRDefault="003C5E6D" w:rsidP="00A808CF">
      <w:pPr>
        <w:ind w:left="-284" w:right="-238"/>
        <w:jc w:val="both"/>
        <w:rPr>
          <w:rFonts w:ascii="Arial" w:hAnsi="Arial" w:cs="Arial"/>
          <w:bCs/>
          <w:szCs w:val="24"/>
          <w:lang w:val="en-US"/>
        </w:rPr>
      </w:pPr>
    </w:p>
    <w:p w14:paraId="17F8903F" w14:textId="77777777" w:rsidR="00D825BE" w:rsidRDefault="00D825BE" w:rsidP="00A808CF">
      <w:pPr>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35C28C1E" w14:textId="77777777" w:rsidR="00D825BE" w:rsidRDefault="00D825BE" w:rsidP="00A808CF">
      <w:pPr>
        <w:ind w:left="-284" w:right="-238"/>
        <w:jc w:val="both"/>
        <w:rPr>
          <w:rFonts w:ascii="Arial" w:hAnsi="Arial" w:cs="Arial"/>
          <w:bCs/>
          <w:szCs w:val="24"/>
          <w:lang w:val="en-US"/>
        </w:rPr>
      </w:pPr>
    </w:p>
    <w:p w14:paraId="03861C77" w14:textId="77777777" w:rsidR="00D825BE" w:rsidRPr="00C1421E" w:rsidRDefault="00D825BE" w:rsidP="00A808CF">
      <w:pPr>
        <w:ind w:left="-284" w:right="-238"/>
        <w:jc w:val="both"/>
        <w:rPr>
          <w:rFonts w:ascii="Arial" w:hAnsi="Arial" w:cs="Arial"/>
          <w:bCs/>
          <w:szCs w:val="24"/>
          <w:lang w:val="en-US"/>
        </w:rPr>
      </w:pPr>
    </w:p>
    <w:p w14:paraId="4AFEB23C" w14:textId="77777777" w:rsidR="00D825BE" w:rsidRPr="00E87554" w:rsidRDefault="00D825BE" w:rsidP="00A808C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80879B2" w14:textId="77777777" w:rsidR="00D825BE" w:rsidRPr="00C1421E" w:rsidRDefault="00D825BE" w:rsidP="00D825BE">
      <w:pPr>
        <w:ind w:left="-284" w:right="-330"/>
        <w:jc w:val="both"/>
        <w:rPr>
          <w:rFonts w:ascii="Arial" w:hAnsi="Arial" w:cs="Arial"/>
          <w:b/>
          <w:szCs w:val="24"/>
          <w:lang w:val="en-US"/>
        </w:rPr>
      </w:pPr>
    </w:p>
    <w:p w14:paraId="68316998" w14:textId="77777777" w:rsidR="00D825BE" w:rsidRPr="00EB152F" w:rsidRDefault="00D825BE" w:rsidP="00D825BE">
      <w:pPr>
        <w:ind w:left="-284"/>
        <w:jc w:val="both"/>
        <w:rPr>
          <w:rFonts w:ascii="Arial" w:hAnsi="Arial" w:cs="Arial"/>
          <w:b/>
          <w:bCs/>
          <w:color w:val="000000" w:themeColor="text1"/>
        </w:rPr>
      </w:pPr>
      <w:r w:rsidRPr="00EB152F">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6096"/>
        <w:gridCol w:w="3544"/>
      </w:tblGrid>
      <w:tr w:rsidR="0074376E" w:rsidRPr="00EB152F" w14:paraId="4AB58CA8" w14:textId="77777777" w:rsidTr="00A808CF">
        <w:tc>
          <w:tcPr>
            <w:tcW w:w="6096" w:type="dxa"/>
            <w:vAlign w:val="center"/>
          </w:tcPr>
          <w:p w14:paraId="4AACD472"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Metropolitan Region Scheme Zone</w:t>
            </w:r>
          </w:p>
        </w:tc>
        <w:tc>
          <w:tcPr>
            <w:tcW w:w="3544" w:type="dxa"/>
            <w:vAlign w:val="center"/>
          </w:tcPr>
          <w:p w14:paraId="635EE64A" w14:textId="77777777" w:rsidR="00D825BE" w:rsidRPr="00EB152F" w:rsidRDefault="00D825BE" w:rsidP="009178D9">
            <w:pPr>
              <w:jc w:val="both"/>
              <w:rPr>
                <w:rFonts w:ascii="Arial" w:hAnsi="Arial" w:cs="Arial"/>
                <w:color w:val="000000" w:themeColor="text1"/>
                <w:szCs w:val="24"/>
              </w:rPr>
            </w:pPr>
            <w:r w:rsidRPr="00EB152F">
              <w:rPr>
                <w:rFonts w:ascii="Arial" w:hAnsi="Arial" w:cs="Arial"/>
                <w:color w:val="000000" w:themeColor="text1"/>
                <w:szCs w:val="24"/>
              </w:rPr>
              <w:t>Urban</w:t>
            </w:r>
          </w:p>
        </w:tc>
      </w:tr>
      <w:tr w:rsidR="0074376E" w:rsidRPr="00EB152F" w14:paraId="1AA682EE" w14:textId="77777777" w:rsidTr="00A808CF">
        <w:tc>
          <w:tcPr>
            <w:tcW w:w="6096" w:type="dxa"/>
            <w:vAlign w:val="center"/>
          </w:tcPr>
          <w:p w14:paraId="31E1F8D3"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Local Planning Scheme Zone</w:t>
            </w:r>
          </w:p>
        </w:tc>
        <w:tc>
          <w:tcPr>
            <w:tcW w:w="3544" w:type="dxa"/>
            <w:vAlign w:val="center"/>
          </w:tcPr>
          <w:p w14:paraId="451390CB" w14:textId="77777777" w:rsidR="00D825BE" w:rsidRPr="00EB152F" w:rsidRDefault="00D825BE" w:rsidP="009178D9">
            <w:pPr>
              <w:jc w:val="both"/>
              <w:rPr>
                <w:rFonts w:ascii="Arial" w:hAnsi="Arial" w:cs="Arial"/>
                <w:color w:val="000000" w:themeColor="text1"/>
                <w:szCs w:val="24"/>
              </w:rPr>
            </w:pPr>
            <w:r w:rsidRPr="00EB152F">
              <w:rPr>
                <w:rFonts w:ascii="Arial" w:hAnsi="Arial" w:cs="Arial"/>
                <w:color w:val="000000" w:themeColor="text1"/>
                <w:szCs w:val="24"/>
              </w:rPr>
              <w:t>Residential</w:t>
            </w:r>
          </w:p>
        </w:tc>
      </w:tr>
      <w:tr w:rsidR="0074376E" w:rsidRPr="00EB152F" w14:paraId="1DB3550B" w14:textId="77777777" w:rsidTr="00A808CF">
        <w:tc>
          <w:tcPr>
            <w:tcW w:w="6096" w:type="dxa"/>
            <w:vAlign w:val="center"/>
          </w:tcPr>
          <w:p w14:paraId="00F9AD5F"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R-Code</w:t>
            </w:r>
          </w:p>
        </w:tc>
        <w:tc>
          <w:tcPr>
            <w:tcW w:w="3544" w:type="dxa"/>
            <w:vAlign w:val="center"/>
          </w:tcPr>
          <w:p w14:paraId="057CBEE0" w14:textId="77777777" w:rsidR="00D825BE" w:rsidRPr="00EB152F" w:rsidRDefault="00D825BE" w:rsidP="009178D9">
            <w:pPr>
              <w:jc w:val="both"/>
              <w:rPr>
                <w:rFonts w:ascii="Arial" w:hAnsi="Arial" w:cs="Arial"/>
                <w:color w:val="000000" w:themeColor="text1"/>
                <w:szCs w:val="24"/>
              </w:rPr>
            </w:pPr>
            <w:r>
              <w:rPr>
                <w:rFonts w:ascii="Arial" w:hAnsi="Arial" w:cs="Arial"/>
                <w:color w:val="000000" w:themeColor="text1"/>
                <w:szCs w:val="24"/>
              </w:rPr>
              <w:t>R160</w:t>
            </w:r>
          </w:p>
        </w:tc>
      </w:tr>
      <w:tr w:rsidR="0074376E" w:rsidRPr="00EB152F" w14:paraId="3B1BEBC1" w14:textId="77777777" w:rsidTr="00A808CF">
        <w:tc>
          <w:tcPr>
            <w:tcW w:w="6096" w:type="dxa"/>
            <w:vAlign w:val="center"/>
          </w:tcPr>
          <w:p w14:paraId="03D258C8"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Land area</w:t>
            </w:r>
          </w:p>
        </w:tc>
        <w:tc>
          <w:tcPr>
            <w:tcW w:w="3544" w:type="dxa"/>
            <w:vAlign w:val="center"/>
          </w:tcPr>
          <w:p w14:paraId="37A49350"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Parent Lot: 1,012m</w:t>
            </w:r>
            <w:r>
              <w:rPr>
                <w:rFonts w:ascii="Arial" w:hAnsi="Arial" w:cs="Arial"/>
                <w:color w:val="000000" w:themeColor="text1"/>
                <w:szCs w:val="24"/>
                <w:vertAlign w:val="superscript"/>
              </w:rPr>
              <w:t>2</w:t>
            </w:r>
          </w:p>
          <w:p w14:paraId="3FB42B0F"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Strata Lot 1: 214 m</w:t>
            </w:r>
            <w:r>
              <w:rPr>
                <w:rFonts w:ascii="Arial" w:hAnsi="Arial" w:cs="Arial"/>
                <w:color w:val="000000" w:themeColor="text1"/>
                <w:szCs w:val="24"/>
                <w:vertAlign w:val="superscript"/>
              </w:rPr>
              <w:t>2</w:t>
            </w:r>
          </w:p>
          <w:p w14:paraId="7DE4A913"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Strata Lot 2: 216 m</w:t>
            </w:r>
            <w:r>
              <w:rPr>
                <w:rFonts w:ascii="Arial" w:hAnsi="Arial" w:cs="Arial"/>
                <w:color w:val="000000" w:themeColor="text1"/>
                <w:szCs w:val="24"/>
                <w:vertAlign w:val="superscript"/>
              </w:rPr>
              <w:t>2</w:t>
            </w:r>
          </w:p>
          <w:p w14:paraId="48373ACF"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Strata Lot 3: 217 m</w:t>
            </w:r>
            <w:r>
              <w:rPr>
                <w:rFonts w:ascii="Arial" w:hAnsi="Arial" w:cs="Arial"/>
                <w:color w:val="000000" w:themeColor="text1"/>
                <w:szCs w:val="24"/>
                <w:vertAlign w:val="superscript"/>
              </w:rPr>
              <w:t>2</w:t>
            </w:r>
          </w:p>
          <w:p w14:paraId="09D7E940" w14:textId="77777777" w:rsidR="00D825BE" w:rsidRPr="00252CE6" w:rsidRDefault="00D825BE" w:rsidP="009178D9">
            <w:pPr>
              <w:jc w:val="both"/>
              <w:rPr>
                <w:rFonts w:ascii="Arial" w:hAnsi="Arial" w:cs="Arial"/>
                <w:color w:val="000000" w:themeColor="text1"/>
                <w:szCs w:val="24"/>
              </w:rPr>
            </w:pPr>
            <w:r>
              <w:rPr>
                <w:rFonts w:ascii="Arial" w:hAnsi="Arial" w:cs="Arial"/>
                <w:color w:val="000000" w:themeColor="text1"/>
                <w:szCs w:val="24"/>
              </w:rPr>
              <w:t>Strata Lot 4: 213 m</w:t>
            </w:r>
            <w:r>
              <w:rPr>
                <w:rFonts w:ascii="Arial" w:hAnsi="Arial" w:cs="Arial"/>
                <w:color w:val="000000" w:themeColor="text1"/>
                <w:szCs w:val="24"/>
                <w:vertAlign w:val="superscript"/>
              </w:rPr>
              <w:t>2</w:t>
            </w:r>
          </w:p>
        </w:tc>
      </w:tr>
      <w:tr w:rsidR="0074376E" w:rsidRPr="00EB152F" w14:paraId="048A44FF" w14:textId="77777777" w:rsidTr="00A808CF">
        <w:tc>
          <w:tcPr>
            <w:tcW w:w="6096" w:type="dxa"/>
            <w:vAlign w:val="center"/>
          </w:tcPr>
          <w:p w14:paraId="39302B19"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Land Use</w:t>
            </w:r>
          </w:p>
        </w:tc>
        <w:tc>
          <w:tcPr>
            <w:tcW w:w="3544" w:type="dxa"/>
            <w:vAlign w:val="center"/>
          </w:tcPr>
          <w:p w14:paraId="07F22BB6" w14:textId="77777777" w:rsidR="00D825BE" w:rsidRDefault="00D825BE" w:rsidP="009178D9">
            <w:pPr>
              <w:jc w:val="both"/>
              <w:rPr>
                <w:rFonts w:ascii="Arial" w:hAnsi="Arial" w:cs="Arial"/>
                <w:color w:val="000000" w:themeColor="text1"/>
                <w:szCs w:val="24"/>
              </w:rPr>
            </w:pPr>
            <w:r>
              <w:rPr>
                <w:rFonts w:ascii="Arial" w:hAnsi="Arial" w:cs="Arial"/>
                <w:color w:val="000000" w:themeColor="text1"/>
                <w:szCs w:val="24"/>
              </w:rPr>
              <w:t xml:space="preserve">Residential </w:t>
            </w:r>
          </w:p>
          <w:p w14:paraId="70839F7C" w14:textId="77777777" w:rsidR="00D825BE" w:rsidRPr="00EB152F" w:rsidRDefault="00D825BE" w:rsidP="009178D9">
            <w:pPr>
              <w:jc w:val="both"/>
              <w:rPr>
                <w:rFonts w:ascii="Arial" w:hAnsi="Arial" w:cs="Arial"/>
                <w:color w:val="000000" w:themeColor="text1"/>
                <w:szCs w:val="24"/>
              </w:rPr>
            </w:pPr>
            <w:r>
              <w:rPr>
                <w:rFonts w:ascii="Arial" w:hAnsi="Arial" w:cs="Arial"/>
                <w:color w:val="000000" w:themeColor="text1"/>
                <w:szCs w:val="24"/>
              </w:rPr>
              <w:t>(Grouped Dwellings)</w:t>
            </w:r>
          </w:p>
        </w:tc>
      </w:tr>
      <w:tr w:rsidR="00DF32A4" w:rsidRPr="00EB152F" w14:paraId="4B834485" w14:textId="77777777" w:rsidTr="00A808CF">
        <w:tc>
          <w:tcPr>
            <w:tcW w:w="6096" w:type="dxa"/>
            <w:vAlign w:val="center"/>
          </w:tcPr>
          <w:p w14:paraId="4785A24F"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Use Class</w:t>
            </w:r>
          </w:p>
        </w:tc>
        <w:tc>
          <w:tcPr>
            <w:tcW w:w="3544" w:type="dxa"/>
            <w:shd w:val="clear" w:color="auto" w:fill="auto"/>
            <w:vAlign w:val="center"/>
          </w:tcPr>
          <w:p w14:paraId="6CB088F6" w14:textId="77777777" w:rsidR="00D825BE" w:rsidRPr="0090120D" w:rsidRDefault="00D825BE" w:rsidP="009178D9">
            <w:pPr>
              <w:jc w:val="both"/>
              <w:rPr>
                <w:rFonts w:ascii="Arial" w:hAnsi="Arial" w:cs="Arial"/>
                <w:color w:val="000000" w:themeColor="text1"/>
                <w:szCs w:val="24"/>
              </w:rPr>
            </w:pPr>
            <w:r w:rsidRPr="0090120D">
              <w:rPr>
                <w:rFonts w:ascii="Arial" w:hAnsi="Arial" w:cs="Arial"/>
                <w:color w:val="000000" w:themeColor="text1"/>
                <w:szCs w:val="24"/>
              </w:rPr>
              <w:t>‘P’ – Permitted Use</w:t>
            </w:r>
          </w:p>
        </w:tc>
      </w:tr>
    </w:tbl>
    <w:p w14:paraId="05E8859A" w14:textId="77777777" w:rsidR="00D825BE" w:rsidRDefault="00D825BE" w:rsidP="00D825BE">
      <w:pPr>
        <w:ind w:left="-142" w:right="-330"/>
        <w:jc w:val="both"/>
        <w:rPr>
          <w:rFonts w:ascii="Arial" w:hAnsi="Arial" w:cs="Arial"/>
          <w:b/>
          <w:sz w:val="28"/>
          <w:szCs w:val="32"/>
          <w:lang w:val="en-US"/>
        </w:rPr>
      </w:pPr>
    </w:p>
    <w:p w14:paraId="445A0BE8" w14:textId="77777777" w:rsidR="00D825BE" w:rsidRDefault="00D825BE" w:rsidP="00A808CF">
      <w:pPr>
        <w:pStyle w:val="CommentText"/>
        <w:spacing w:after="0"/>
        <w:ind w:left="-284" w:right="-238"/>
        <w:jc w:val="both"/>
        <w:rPr>
          <w:rFonts w:ascii="Arial" w:hAnsi="Arial" w:cs="Arial"/>
          <w:sz w:val="24"/>
          <w:szCs w:val="24"/>
        </w:rPr>
      </w:pPr>
      <w:r w:rsidRPr="007E5624">
        <w:rPr>
          <w:rFonts w:ascii="Arial" w:hAnsi="Arial" w:cs="Arial"/>
          <w:sz w:val="24"/>
          <w:szCs w:val="24"/>
        </w:rPr>
        <w:t xml:space="preserve">The </w:t>
      </w:r>
      <w:r>
        <w:rPr>
          <w:rFonts w:ascii="Arial" w:hAnsi="Arial" w:cs="Arial"/>
          <w:sz w:val="24"/>
          <w:szCs w:val="24"/>
        </w:rPr>
        <w:t>site</w:t>
      </w:r>
      <w:r w:rsidRPr="007E5624">
        <w:rPr>
          <w:rFonts w:ascii="Arial" w:hAnsi="Arial" w:cs="Arial"/>
          <w:sz w:val="24"/>
          <w:szCs w:val="24"/>
        </w:rPr>
        <w:t xml:space="preserve"> is located at </w:t>
      </w:r>
      <w:r>
        <w:rPr>
          <w:rFonts w:ascii="Arial" w:hAnsi="Arial" w:cs="Arial"/>
          <w:sz w:val="24"/>
          <w:szCs w:val="24"/>
        </w:rPr>
        <w:t>10 Louise Street</w:t>
      </w:r>
      <w:r w:rsidRPr="007E5624">
        <w:rPr>
          <w:rFonts w:ascii="Arial" w:hAnsi="Arial" w:cs="Arial"/>
          <w:sz w:val="24"/>
          <w:szCs w:val="24"/>
        </w:rPr>
        <w:t xml:space="preserve">, Nedlands and is </w:t>
      </w:r>
      <w:r>
        <w:rPr>
          <w:rFonts w:ascii="Arial" w:hAnsi="Arial" w:cs="Arial"/>
          <w:sz w:val="24"/>
          <w:szCs w:val="24"/>
        </w:rPr>
        <w:t>90m</w:t>
      </w:r>
      <w:r w:rsidRPr="007E5624">
        <w:rPr>
          <w:rFonts w:ascii="Arial" w:hAnsi="Arial" w:cs="Arial"/>
          <w:sz w:val="24"/>
          <w:szCs w:val="24"/>
        </w:rPr>
        <w:t xml:space="preserve"> south of Stirling Highway</w:t>
      </w:r>
      <w:r>
        <w:rPr>
          <w:rFonts w:ascii="Arial" w:hAnsi="Arial" w:cs="Arial"/>
          <w:sz w:val="24"/>
          <w:szCs w:val="24"/>
        </w:rPr>
        <w:t xml:space="preserve"> </w:t>
      </w:r>
      <w:r w:rsidRPr="00E04884">
        <w:rPr>
          <w:rFonts w:ascii="Arial" w:hAnsi="Arial" w:cs="Arial"/>
          <w:bCs/>
          <w:sz w:val="24"/>
          <w:szCs w:val="24"/>
        </w:rPr>
        <w:t>(</w:t>
      </w:r>
      <w:r w:rsidRPr="001E1BFF">
        <w:rPr>
          <w:rFonts w:ascii="Arial" w:hAnsi="Arial" w:cs="Arial"/>
          <w:b/>
          <w:sz w:val="24"/>
          <w:szCs w:val="24"/>
        </w:rPr>
        <w:t>Attachment 1</w:t>
      </w:r>
      <w:r w:rsidRPr="00E04884">
        <w:rPr>
          <w:rFonts w:ascii="Arial" w:hAnsi="Arial" w:cs="Arial"/>
          <w:bCs/>
          <w:sz w:val="24"/>
          <w:szCs w:val="24"/>
        </w:rPr>
        <w:t>).</w:t>
      </w:r>
      <w:r w:rsidRPr="007E5624">
        <w:rPr>
          <w:rFonts w:ascii="Arial" w:hAnsi="Arial" w:cs="Arial"/>
          <w:sz w:val="24"/>
          <w:szCs w:val="24"/>
        </w:rPr>
        <w:t xml:space="preserve"> </w:t>
      </w:r>
      <w:r>
        <w:rPr>
          <w:rFonts w:ascii="Arial" w:hAnsi="Arial" w:cs="Arial"/>
          <w:sz w:val="24"/>
          <w:szCs w:val="24"/>
        </w:rPr>
        <w:t>The site has been recently subdivided into four strata lots and a common property driveway. The site is</w:t>
      </w:r>
      <w:r w:rsidRPr="007E5624">
        <w:rPr>
          <w:rFonts w:ascii="Arial" w:hAnsi="Arial" w:cs="Arial"/>
          <w:sz w:val="24"/>
          <w:szCs w:val="24"/>
        </w:rPr>
        <w:t xml:space="preserve"> relatively flat with a slight fall of 0.</w:t>
      </w:r>
      <w:r>
        <w:rPr>
          <w:rFonts w:ascii="Arial" w:hAnsi="Arial" w:cs="Arial"/>
          <w:sz w:val="24"/>
          <w:szCs w:val="24"/>
        </w:rPr>
        <w:t>6</w:t>
      </w:r>
      <w:r w:rsidRPr="007E5624">
        <w:rPr>
          <w:rFonts w:ascii="Arial" w:hAnsi="Arial" w:cs="Arial"/>
          <w:sz w:val="24"/>
          <w:szCs w:val="24"/>
        </w:rPr>
        <w:t>m from west (front) to</w:t>
      </w:r>
      <w:r>
        <w:rPr>
          <w:rFonts w:ascii="Arial" w:hAnsi="Arial" w:cs="Arial"/>
          <w:sz w:val="24"/>
          <w:szCs w:val="24"/>
        </w:rPr>
        <w:t xml:space="preserve"> </w:t>
      </w:r>
      <w:r w:rsidRPr="007E5624">
        <w:rPr>
          <w:rFonts w:ascii="Arial" w:hAnsi="Arial" w:cs="Arial"/>
          <w:sz w:val="24"/>
          <w:szCs w:val="24"/>
        </w:rPr>
        <w:t>east (rear).</w:t>
      </w:r>
      <w:r>
        <w:rPr>
          <w:rFonts w:ascii="Arial" w:hAnsi="Arial" w:cs="Arial"/>
          <w:sz w:val="24"/>
          <w:szCs w:val="24"/>
        </w:rPr>
        <w:t xml:space="preserve"> </w:t>
      </w:r>
    </w:p>
    <w:p w14:paraId="4D87AE81" w14:textId="77777777" w:rsidR="00D825BE" w:rsidRDefault="00D825BE" w:rsidP="00A808CF">
      <w:pPr>
        <w:pStyle w:val="CommentText"/>
        <w:spacing w:after="0"/>
        <w:ind w:left="-284" w:right="-238"/>
        <w:jc w:val="both"/>
        <w:rPr>
          <w:rFonts w:ascii="Arial" w:hAnsi="Arial" w:cs="Arial"/>
          <w:sz w:val="24"/>
          <w:szCs w:val="24"/>
        </w:rPr>
      </w:pPr>
    </w:p>
    <w:p w14:paraId="693E61EE" w14:textId="77777777" w:rsidR="00D825BE" w:rsidRDefault="00D825BE" w:rsidP="00A808CF">
      <w:pPr>
        <w:pStyle w:val="CommentText"/>
        <w:spacing w:after="0"/>
        <w:ind w:left="-284" w:right="-238"/>
        <w:jc w:val="both"/>
        <w:rPr>
          <w:rFonts w:ascii="Arial" w:hAnsi="Arial" w:cs="Arial"/>
          <w:bCs/>
          <w:sz w:val="24"/>
          <w:szCs w:val="24"/>
        </w:rPr>
      </w:pPr>
      <w:r w:rsidRPr="00E04884">
        <w:rPr>
          <w:rFonts w:ascii="Arial" w:hAnsi="Arial" w:cs="Arial"/>
          <w:bCs/>
          <w:sz w:val="24"/>
          <w:szCs w:val="24"/>
        </w:rPr>
        <w:t xml:space="preserve">The </w:t>
      </w:r>
      <w:r>
        <w:rPr>
          <w:rFonts w:ascii="Arial" w:hAnsi="Arial" w:cs="Arial"/>
          <w:bCs/>
          <w:sz w:val="24"/>
          <w:szCs w:val="24"/>
        </w:rPr>
        <w:t>locality is predominantly characterised by</w:t>
      </w:r>
      <w:r w:rsidRPr="00E04884">
        <w:rPr>
          <w:rFonts w:ascii="Arial" w:hAnsi="Arial" w:cs="Arial"/>
          <w:bCs/>
          <w:sz w:val="24"/>
          <w:szCs w:val="24"/>
        </w:rPr>
        <w:t xml:space="preserve"> single residential houses </w:t>
      </w:r>
      <w:r>
        <w:rPr>
          <w:rFonts w:ascii="Arial" w:hAnsi="Arial" w:cs="Arial"/>
          <w:bCs/>
          <w:sz w:val="24"/>
          <w:szCs w:val="24"/>
        </w:rPr>
        <w:t xml:space="preserve">between one to two storeys. </w:t>
      </w:r>
      <w:r w:rsidRPr="00E04884">
        <w:rPr>
          <w:rFonts w:ascii="Arial" w:hAnsi="Arial" w:cs="Arial"/>
          <w:bCs/>
          <w:sz w:val="24"/>
          <w:szCs w:val="24"/>
        </w:rPr>
        <w:t>The properties in this area are coded R60</w:t>
      </w:r>
      <w:r>
        <w:rPr>
          <w:rFonts w:ascii="Arial" w:hAnsi="Arial" w:cs="Arial"/>
          <w:bCs/>
          <w:sz w:val="24"/>
          <w:szCs w:val="24"/>
        </w:rPr>
        <w:t xml:space="preserve"> or R160 and are e</w:t>
      </w:r>
      <w:r w:rsidRPr="00740675">
        <w:rPr>
          <w:rFonts w:ascii="Arial" w:hAnsi="Arial" w:cs="Arial"/>
          <w:bCs/>
          <w:sz w:val="24"/>
          <w:szCs w:val="24"/>
        </w:rPr>
        <w:t xml:space="preserve">xpected to undergo a gradual transition to a higher density and scale of development. </w:t>
      </w:r>
      <w:r w:rsidRPr="00E04884">
        <w:rPr>
          <w:rFonts w:ascii="Arial" w:hAnsi="Arial" w:cs="Arial"/>
          <w:bCs/>
          <w:sz w:val="24"/>
          <w:szCs w:val="24"/>
        </w:rPr>
        <w:t xml:space="preserve"> </w:t>
      </w:r>
    </w:p>
    <w:p w14:paraId="3E49343F" w14:textId="77777777" w:rsidR="00D825BE" w:rsidRPr="00EB152F" w:rsidRDefault="00D825BE" w:rsidP="00A808CF">
      <w:pPr>
        <w:pStyle w:val="CommentText"/>
        <w:spacing w:after="0"/>
        <w:ind w:left="-284" w:right="-238"/>
        <w:jc w:val="both"/>
        <w:rPr>
          <w:rFonts w:ascii="Arial" w:hAnsi="Arial" w:cs="Arial"/>
          <w:b/>
          <w:bCs/>
          <w:sz w:val="24"/>
          <w:szCs w:val="24"/>
        </w:rPr>
      </w:pPr>
      <w:r w:rsidRPr="00EB152F">
        <w:rPr>
          <w:rFonts w:ascii="Arial" w:hAnsi="Arial" w:cs="Arial"/>
          <w:b/>
          <w:bCs/>
          <w:sz w:val="24"/>
          <w:szCs w:val="24"/>
        </w:rPr>
        <w:t>Application Details</w:t>
      </w:r>
    </w:p>
    <w:p w14:paraId="19663B9E" w14:textId="77777777" w:rsidR="00D825BE" w:rsidRDefault="00D825BE" w:rsidP="00A808CF">
      <w:pPr>
        <w:ind w:left="-284" w:right="-238"/>
        <w:jc w:val="both"/>
        <w:rPr>
          <w:rFonts w:ascii="Arial" w:hAnsi="Arial" w:cs="Arial"/>
          <w:szCs w:val="24"/>
          <w:highlight w:val="lightGray"/>
        </w:rPr>
      </w:pPr>
      <w:r w:rsidRPr="00EB152F">
        <w:rPr>
          <w:rFonts w:ascii="Arial" w:hAnsi="Arial" w:cs="Arial"/>
          <w:szCs w:val="24"/>
        </w:rPr>
        <w:t>The</w:t>
      </w:r>
      <w:r>
        <w:rPr>
          <w:rFonts w:ascii="Arial" w:hAnsi="Arial" w:cs="Arial"/>
          <w:szCs w:val="24"/>
        </w:rPr>
        <w:t xml:space="preserve"> application seeks development approval for the construction of fou</w:t>
      </w:r>
      <w:r w:rsidRPr="00EA5BAC">
        <w:rPr>
          <w:rFonts w:ascii="Arial" w:hAnsi="Arial" w:cs="Arial"/>
          <w:szCs w:val="24"/>
        </w:rPr>
        <w:t>r grouped dwellings</w:t>
      </w:r>
      <w:r>
        <w:rPr>
          <w:rFonts w:ascii="Arial" w:hAnsi="Arial" w:cs="Arial"/>
          <w:szCs w:val="24"/>
        </w:rPr>
        <w:t xml:space="preserve"> </w:t>
      </w:r>
      <w:r w:rsidRPr="00EA5BAC">
        <w:rPr>
          <w:rFonts w:ascii="Arial" w:hAnsi="Arial" w:cs="Arial"/>
          <w:szCs w:val="24"/>
        </w:rPr>
        <w:t>as follows:</w:t>
      </w:r>
    </w:p>
    <w:p w14:paraId="0209D101" w14:textId="77777777" w:rsidR="00D825BE" w:rsidRDefault="00D825BE" w:rsidP="00D825BE">
      <w:pPr>
        <w:ind w:left="-284" w:right="-330"/>
        <w:jc w:val="both"/>
        <w:rPr>
          <w:rFonts w:ascii="Arial" w:hAnsi="Arial" w:cs="Arial"/>
          <w:szCs w:val="24"/>
          <w:highlight w:val="lightGray"/>
        </w:rPr>
      </w:pPr>
    </w:p>
    <w:p w14:paraId="4DA3B41B" w14:textId="77777777" w:rsidR="00D825BE" w:rsidRDefault="00D825BE" w:rsidP="001E03CF">
      <w:pPr>
        <w:pStyle w:val="CommentText"/>
        <w:numPr>
          <w:ilvl w:val="0"/>
          <w:numId w:val="56"/>
        </w:numPr>
        <w:spacing w:after="0"/>
        <w:ind w:left="284" w:right="-238" w:hanging="568"/>
        <w:jc w:val="both"/>
        <w:rPr>
          <w:rFonts w:ascii="Arial" w:hAnsi="Arial" w:cs="Arial"/>
          <w:sz w:val="24"/>
          <w:szCs w:val="24"/>
        </w:rPr>
      </w:pPr>
      <w:r>
        <w:rPr>
          <w:rFonts w:ascii="Arial" w:hAnsi="Arial" w:cs="Arial"/>
          <w:sz w:val="24"/>
          <w:szCs w:val="24"/>
        </w:rPr>
        <w:t xml:space="preserve">Units 1 and 4 are two </w:t>
      </w:r>
      <w:proofErr w:type="gramStart"/>
      <w:r>
        <w:rPr>
          <w:rFonts w:ascii="Arial" w:hAnsi="Arial" w:cs="Arial"/>
          <w:sz w:val="24"/>
          <w:szCs w:val="24"/>
        </w:rPr>
        <w:t>storey</w:t>
      </w:r>
      <w:proofErr w:type="gramEnd"/>
      <w:r>
        <w:rPr>
          <w:rFonts w:ascii="Arial" w:hAnsi="Arial" w:cs="Arial"/>
          <w:sz w:val="24"/>
          <w:szCs w:val="24"/>
        </w:rPr>
        <w:t>, contain four bedrooms and five bathrooms and have pedestrian entries directly accessed from Louise Street.</w:t>
      </w:r>
    </w:p>
    <w:p w14:paraId="1C41581D" w14:textId="77777777" w:rsidR="00D825BE" w:rsidRDefault="00D825BE" w:rsidP="001E03CF">
      <w:pPr>
        <w:pStyle w:val="CommentText"/>
        <w:numPr>
          <w:ilvl w:val="0"/>
          <w:numId w:val="56"/>
        </w:numPr>
        <w:spacing w:after="0"/>
        <w:ind w:left="284" w:right="-238" w:hanging="568"/>
        <w:jc w:val="both"/>
        <w:rPr>
          <w:rFonts w:ascii="Arial" w:hAnsi="Arial" w:cs="Arial"/>
          <w:sz w:val="24"/>
          <w:szCs w:val="24"/>
        </w:rPr>
      </w:pPr>
      <w:r>
        <w:rPr>
          <w:rFonts w:ascii="Arial" w:hAnsi="Arial" w:cs="Arial"/>
          <w:sz w:val="24"/>
          <w:szCs w:val="24"/>
        </w:rPr>
        <w:t xml:space="preserve">Units 2 and 3 are three </w:t>
      </w:r>
      <w:proofErr w:type="gramStart"/>
      <w:r>
        <w:rPr>
          <w:rFonts w:ascii="Arial" w:hAnsi="Arial" w:cs="Arial"/>
          <w:sz w:val="24"/>
          <w:szCs w:val="24"/>
        </w:rPr>
        <w:t>storey</w:t>
      </w:r>
      <w:proofErr w:type="gramEnd"/>
      <w:r>
        <w:rPr>
          <w:rFonts w:ascii="Arial" w:hAnsi="Arial" w:cs="Arial"/>
          <w:sz w:val="24"/>
          <w:szCs w:val="24"/>
        </w:rPr>
        <w:t>, contain four bedrooms and four bathrooms and a rooftop terrace.</w:t>
      </w:r>
    </w:p>
    <w:p w14:paraId="11DE1506" w14:textId="77777777" w:rsidR="00D825BE" w:rsidRPr="003F2500" w:rsidRDefault="00D825BE" w:rsidP="001E03CF">
      <w:pPr>
        <w:pStyle w:val="CommentText"/>
        <w:numPr>
          <w:ilvl w:val="0"/>
          <w:numId w:val="56"/>
        </w:numPr>
        <w:spacing w:after="0"/>
        <w:ind w:left="284" w:right="-238" w:hanging="568"/>
        <w:jc w:val="both"/>
        <w:rPr>
          <w:rFonts w:ascii="Arial" w:hAnsi="Arial" w:cs="Arial"/>
          <w:sz w:val="24"/>
          <w:szCs w:val="24"/>
        </w:rPr>
      </w:pPr>
      <w:r>
        <w:rPr>
          <w:rFonts w:ascii="Arial" w:hAnsi="Arial" w:cs="Arial"/>
          <w:sz w:val="24"/>
          <w:szCs w:val="24"/>
        </w:rPr>
        <w:t xml:space="preserve">All units have vehicle access via a central driveway, which has been previously created as common property by subdivision of the land into 4 strata lots. </w:t>
      </w:r>
    </w:p>
    <w:p w14:paraId="0FD93B68" w14:textId="77777777" w:rsidR="00D825BE" w:rsidRDefault="00D825BE" w:rsidP="00D825BE">
      <w:pPr>
        <w:ind w:right="-330"/>
        <w:jc w:val="both"/>
        <w:rPr>
          <w:rFonts w:ascii="Arial" w:hAnsi="Arial" w:cs="Arial"/>
          <w:b/>
          <w:szCs w:val="24"/>
          <w:lang w:val="en-US"/>
        </w:rPr>
      </w:pPr>
    </w:p>
    <w:p w14:paraId="1BC8CF6A" w14:textId="77777777" w:rsidR="00D825BE" w:rsidRDefault="00D825BE" w:rsidP="00A808CF">
      <w:pPr>
        <w:ind w:left="-284" w:right="-238"/>
        <w:jc w:val="both"/>
        <w:rPr>
          <w:rFonts w:ascii="Arial" w:hAnsi="Arial" w:cs="Arial"/>
          <w:szCs w:val="24"/>
        </w:rPr>
      </w:pPr>
      <w:r>
        <w:rPr>
          <w:rFonts w:ascii="Arial" w:hAnsi="Arial" w:cs="Arial"/>
          <w:szCs w:val="24"/>
        </w:rPr>
        <w:t xml:space="preserve">Following the public consultation period, amended plans were submitted to the </w:t>
      </w:r>
      <w:proofErr w:type="gramStart"/>
      <w:r>
        <w:rPr>
          <w:rFonts w:ascii="Arial" w:hAnsi="Arial" w:cs="Arial"/>
          <w:szCs w:val="24"/>
        </w:rPr>
        <w:t>City</w:t>
      </w:r>
      <w:proofErr w:type="gramEnd"/>
      <w:r>
        <w:rPr>
          <w:rFonts w:ascii="Arial" w:hAnsi="Arial" w:cs="Arial"/>
          <w:szCs w:val="24"/>
        </w:rPr>
        <w:t xml:space="preserve"> on 7 February 2023 (</w:t>
      </w:r>
      <w:r w:rsidRPr="00AB14DF">
        <w:rPr>
          <w:rFonts w:ascii="Arial" w:hAnsi="Arial" w:cs="Arial"/>
          <w:b/>
          <w:bCs/>
          <w:szCs w:val="24"/>
        </w:rPr>
        <w:t>Attachment 2</w:t>
      </w:r>
      <w:r>
        <w:rPr>
          <w:rFonts w:ascii="Arial" w:hAnsi="Arial" w:cs="Arial"/>
          <w:szCs w:val="24"/>
        </w:rPr>
        <w:t>) to address concerns raised. The amendments to the development proposal include:</w:t>
      </w:r>
    </w:p>
    <w:p w14:paraId="01C9C5B1" w14:textId="77777777" w:rsidR="00D825BE" w:rsidRDefault="00D825BE" w:rsidP="00D825BE">
      <w:pPr>
        <w:ind w:left="-284" w:right="-330"/>
        <w:jc w:val="both"/>
        <w:rPr>
          <w:rFonts w:ascii="Arial" w:hAnsi="Arial" w:cs="Arial"/>
          <w:szCs w:val="24"/>
        </w:rPr>
      </w:pPr>
    </w:p>
    <w:p w14:paraId="34B1C2E9" w14:textId="77777777" w:rsidR="00D825BE" w:rsidRDefault="00D825BE" w:rsidP="001E03CF">
      <w:pPr>
        <w:pStyle w:val="CommentText"/>
        <w:numPr>
          <w:ilvl w:val="0"/>
          <w:numId w:val="56"/>
        </w:numPr>
        <w:spacing w:after="0"/>
        <w:ind w:left="284" w:right="-238" w:hanging="568"/>
        <w:jc w:val="both"/>
        <w:rPr>
          <w:rFonts w:ascii="Arial" w:hAnsi="Arial" w:cs="Arial"/>
          <w:sz w:val="24"/>
          <w:szCs w:val="24"/>
        </w:rPr>
      </w:pPr>
      <w:r>
        <w:rPr>
          <w:rFonts w:ascii="Arial" w:hAnsi="Arial" w:cs="Arial"/>
          <w:sz w:val="24"/>
          <w:szCs w:val="24"/>
        </w:rPr>
        <w:t xml:space="preserve">Reduction in roof pitch to Units 1 and 4 </w:t>
      </w:r>
      <w:r w:rsidRPr="003C5571">
        <w:rPr>
          <w:rFonts w:ascii="Arial" w:hAnsi="Arial" w:cs="Arial"/>
          <w:sz w:val="24"/>
          <w:szCs w:val="24"/>
        </w:rPr>
        <w:t>to increase views from the rear units to the Rose Gardens</w:t>
      </w:r>
      <w:r>
        <w:rPr>
          <w:rFonts w:ascii="Arial" w:hAnsi="Arial" w:cs="Arial"/>
          <w:sz w:val="24"/>
          <w:szCs w:val="24"/>
        </w:rPr>
        <w:t>.</w:t>
      </w:r>
    </w:p>
    <w:p w14:paraId="228F338C" w14:textId="77777777" w:rsidR="00D825BE" w:rsidRDefault="00D825BE" w:rsidP="001E03CF">
      <w:pPr>
        <w:pStyle w:val="CommentText"/>
        <w:numPr>
          <w:ilvl w:val="0"/>
          <w:numId w:val="56"/>
        </w:numPr>
        <w:spacing w:after="0"/>
        <w:ind w:left="284" w:right="-238" w:hanging="568"/>
        <w:jc w:val="both"/>
        <w:rPr>
          <w:rFonts w:ascii="Arial" w:hAnsi="Arial" w:cs="Arial"/>
          <w:sz w:val="24"/>
          <w:szCs w:val="24"/>
        </w:rPr>
      </w:pPr>
      <w:r>
        <w:rPr>
          <w:rFonts w:ascii="Arial" w:hAnsi="Arial" w:cs="Arial"/>
          <w:sz w:val="24"/>
          <w:szCs w:val="24"/>
        </w:rPr>
        <w:t>Unit 2 window to stairwell on the third floor along the northern elevation amended to a highlight window.</w:t>
      </w:r>
    </w:p>
    <w:p w14:paraId="6AB9569A" w14:textId="77777777" w:rsidR="00D825BE" w:rsidRDefault="00D825BE" w:rsidP="001E03CF">
      <w:pPr>
        <w:pStyle w:val="CommentText"/>
        <w:numPr>
          <w:ilvl w:val="0"/>
          <w:numId w:val="56"/>
        </w:numPr>
        <w:spacing w:after="0"/>
        <w:ind w:left="284" w:right="-238" w:hanging="568"/>
        <w:jc w:val="both"/>
        <w:rPr>
          <w:rFonts w:ascii="Arial" w:hAnsi="Arial" w:cs="Arial"/>
          <w:sz w:val="24"/>
          <w:szCs w:val="24"/>
        </w:rPr>
      </w:pPr>
      <w:r>
        <w:rPr>
          <w:rFonts w:ascii="Arial" w:hAnsi="Arial" w:cs="Arial"/>
          <w:sz w:val="24"/>
          <w:szCs w:val="24"/>
        </w:rPr>
        <w:t>Unit 3</w:t>
      </w:r>
      <w:r w:rsidRPr="002017A8">
        <w:rPr>
          <w:rFonts w:ascii="Arial" w:hAnsi="Arial" w:cs="Arial"/>
          <w:sz w:val="24"/>
          <w:szCs w:val="24"/>
        </w:rPr>
        <w:t xml:space="preserve"> </w:t>
      </w:r>
      <w:r>
        <w:rPr>
          <w:rFonts w:ascii="Arial" w:hAnsi="Arial" w:cs="Arial"/>
          <w:sz w:val="24"/>
          <w:szCs w:val="24"/>
        </w:rPr>
        <w:t>window to stairwell on the second and third floors along the southern elevation amended to a highlight window.</w:t>
      </w:r>
    </w:p>
    <w:p w14:paraId="633C3C7E" w14:textId="77777777" w:rsidR="00D825BE" w:rsidRDefault="00D825BE" w:rsidP="001E03CF">
      <w:pPr>
        <w:pStyle w:val="CommentText"/>
        <w:numPr>
          <w:ilvl w:val="0"/>
          <w:numId w:val="56"/>
        </w:numPr>
        <w:spacing w:after="0"/>
        <w:ind w:left="284" w:right="-238" w:hanging="568"/>
        <w:jc w:val="both"/>
        <w:rPr>
          <w:rFonts w:ascii="Arial" w:hAnsi="Arial" w:cs="Arial"/>
          <w:sz w:val="24"/>
          <w:szCs w:val="24"/>
        </w:rPr>
      </w:pPr>
      <w:r>
        <w:rPr>
          <w:rFonts w:ascii="Arial" w:hAnsi="Arial" w:cs="Arial"/>
          <w:sz w:val="24"/>
          <w:szCs w:val="24"/>
        </w:rPr>
        <w:t xml:space="preserve">Amended landscaping plan to increase landscaping in common property and use </w:t>
      </w:r>
      <w:r w:rsidRPr="00205C54">
        <w:rPr>
          <w:rFonts w:ascii="Arial" w:hAnsi="Arial" w:cs="Arial"/>
          <w:sz w:val="24"/>
          <w:szCs w:val="24"/>
        </w:rPr>
        <w:t>more native plant species.</w:t>
      </w:r>
    </w:p>
    <w:p w14:paraId="18E992DB" w14:textId="77777777" w:rsidR="00D825BE" w:rsidRPr="00FB3176" w:rsidRDefault="00D825BE" w:rsidP="00D825BE">
      <w:pPr>
        <w:pStyle w:val="CommentText"/>
        <w:spacing w:after="0"/>
        <w:jc w:val="both"/>
        <w:rPr>
          <w:rFonts w:ascii="Arial" w:hAnsi="Arial" w:cs="Arial"/>
          <w:sz w:val="24"/>
          <w:szCs w:val="24"/>
        </w:rPr>
      </w:pPr>
    </w:p>
    <w:p w14:paraId="53B3904F" w14:textId="77777777" w:rsidR="00D825BE" w:rsidRPr="00C1421E" w:rsidRDefault="00D825BE" w:rsidP="00D825BE">
      <w:pPr>
        <w:ind w:right="-330"/>
        <w:jc w:val="both"/>
        <w:rPr>
          <w:rFonts w:ascii="Arial" w:hAnsi="Arial" w:cs="Arial"/>
          <w:b/>
          <w:szCs w:val="24"/>
          <w:lang w:val="en-US"/>
        </w:rPr>
      </w:pPr>
    </w:p>
    <w:p w14:paraId="2AB3FBBF" w14:textId="77777777" w:rsidR="00D825BE" w:rsidRPr="00850E0B"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5CD8815" w14:textId="77777777" w:rsidR="00D825BE" w:rsidRDefault="00D825BE" w:rsidP="00A808CF">
      <w:pPr>
        <w:ind w:left="-284" w:right="-238"/>
        <w:jc w:val="both"/>
        <w:rPr>
          <w:rFonts w:ascii="Arial" w:hAnsi="Arial" w:cs="Arial"/>
          <w:b/>
          <w:bCs/>
          <w:szCs w:val="32"/>
          <w:lang w:val="en-US"/>
        </w:rPr>
      </w:pPr>
    </w:p>
    <w:p w14:paraId="48EA6239" w14:textId="77777777" w:rsidR="00D825BE" w:rsidRPr="00C832D2" w:rsidRDefault="00D825BE" w:rsidP="00A808CF">
      <w:pPr>
        <w:ind w:left="-284" w:right="-238"/>
        <w:jc w:val="both"/>
        <w:rPr>
          <w:rFonts w:ascii="Arial" w:hAnsi="Arial" w:cs="Arial"/>
          <w:b/>
          <w:bCs/>
          <w:szCs w:val="32"/>
          <w:lang w:val="en-US"/>
        </w:rPr>
      </w:pPr>
      <w:r w:rsidRPr="00C832D2">
        <w:rPr>
          <w:rFonts w:ascii="Arial" w:hAnsi="Arial" w:cs="Arial"/>
          <w:b/>
          <w:bCs/>
          <w:szCs w:val="32"/>
          <w:lang w:val="en-US"/>
        </w:rPr>
        <w:t>Assessment of Statutory Provisions</w:t>
      </w:r>
    </w:p>
    <w:p w14:paraId="62C70151" w14:textId="77777777" w:rsidR="00D825BE" w:rsidRPr="00C832D2"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If a proposal does not satisfy the deemed to-comply provisions of the </w:t>
      </w:r>
      <w:r>
        <w:rPr>
          <w:rFonts w:ascii="Arial" w:hAnsi="Arial" w:cs="Arial"/>
          <w:szCs w:val="32"/>
          <w:lang w:val="en-US"/>
        </w:rPr>
        <w:t>State Planning Policy 7.3: Residential Design Codes (R-Codes)</w:t>
      </w:r>
      <w:r w:rsidRPr="00C832D2">
        <w:rPr>
          <w:rFonts w:ascii="Arial" w:hAnsi="Arial" w:cs="Arial"/>
          <w:szCs w:val="32"/>
          <w:lang w:val="en-US"/>
        </w:rPr>
        <w:t>,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78A6DC0" w14:textId="77777777" w:rsidR="00D825BE" w:rsidRPr="00C832D2" w:rsidRDefault="00D825BE" w:rsidP="00A808CF">
      <w:pPr>
        <w:ind w:left="-284" w:right="-238"/>
        <w:jc w:val="both"/>
        <w:rPr>
          <w:rFonts w:ascii="Arial" w:hAnsi="Arial" w:cs="Arial"/>
          <w:b/>
          <w:bCs/>
          <w:szCs w:val="32"/>
          <w:lang w:val="en-US"/>
        </w:rPr>
      </w:pPr>
      <w:r w:rsidRPr="00C832D2">
        <w:rPr>
          <w:rFonts w:ascii="Arial" w:hAnsi="Arial" w:cs="Arial"/>
          <w:b/>
          <w:bCs/>
          <w:szCs w:val="32"/>
          <w:lang w:val="en-US"/>
        </w:rPr>
        <w:t>Local Planning Scheme No.</w:t>
      </w:r>
      <w:r>
        <w:rPr>
          <w:rFonts w:ascii="Arial" w:hAnsi="Arial" w:cs="Arial"/>
          <w:b/>
          <w:bCs/>
          <w:szCs w:val="32"/>
          <w:lang w:val="en-US"/>
        </w:rPr>
        <w:t xml:space="preserve"> </w:t>
      </w:r>
      <w:r w:rsidRPr="00C832D2">
        <w:rPr>
          <w:rFonts w:ascii="Arial" w:hAnsi="Arial" w:cs="Arial"/>
          <w:b/>
          <w:bCs/>
          <w:szCs w:val="32"/>
          <w:lang w:val="en-US"/>
        </w:rPr>
        <w:t>3</w:t>
      </w:r>
    </w:p>
    <w:p w14:paraId="64A112C0"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C832D2">
        <w:rPr>
          <w:rFonts w:ascii="Arial" w:hAnsi="Arial" w:cs="Arial"/>
          <w:szCs w:val="32"/>
          <w:lang w:val="en-US"/>
        </w:rPr>
        <w:t>in regard to</w:t>
      </w:r>
      <w:proofErr w:type="gramEnd"/>
      <w:r w:rsidRPr="00C832D2">
        <w:rPr>
          <w:rFonts w:ascii="Arial" w:hAnsi="Arial" w:cs="Arial"/>
          <w:szCs w:val="32"/>
          <w:lang w:val="en-US"/>
        </w:rPr>
        <w:t xml:space="preserve"> </w:t>
      </w:r>
      <w:r w:rsidRPr="00AB3207">
        <w:rPr>
          <w:rFonts w:ascii="Arial" w:hAnsi="Arial" w:cs="Arial"/>
          <w:szCs w:val="32"/>
          <w:lang w:val="en-US"/>
        </w:rPr>
        <w:t>height, scale, bulk and appearance, and the potential impact it will have on the local amenity.</w:t>
      </w:r>
    </w:p>
    <w:p w14:paraId="12592BD7" w14:textId="77777777" w:rsidR="00D825BE" w:rsidRDefault="00D825BE" w:rsidP="00A808CF">
      <w:pPr>
        <w:ind w:left="-284" w:right="-238"/>
        <w:jc w:val="both"/>
        <w:rPr>
          <w:rFonts w:ascii="Arial" w:hAnsi="Arial" w:cs="Arial"/>
          <w:b/>
          <w:bCs/>
          <w:color w:val="000000" w:themeColor="text1"/>
          <w:szCs w:val="24"/>
        </w:rPr>
      </w:pPr>
    </w:p>
    <w:p w14:paraId="01F393A7" w14:textId="77777777" w:rsidR="00D825BE" w:rsidRDefault="00D825BE" w:rsidP="00A808CF">
      <w:pPr>
        <w:ind w:left="-284" w:right="-238"/>
        <w:jc w:val="both"/>
        <w:rPr>
          <w:rFonts w:ascii="Arial" w:hAnsi="Arial" w:cs="Arial"/>
          <w:b/>
          <w:bCs/>
          <w:color w:val="000000" w:themeColor="text1"/>
          <w:szCs w:val="24"/>
        </w:rPr>
      </w:pPr>
      <w:r w:rsidRPr="00AB3207">
        <w:rPr>
          <w:rFonts w:ascii="Arial" w:hAnsi="Arial" w:cs="Arial"/>
          <w:b/>
          <w:bCs/>
          <w:color w:val="000000" w:themeColor="text1"/>
          <w:szCs w:val="24"/>
        </w:rPr>
        <w:t>Design Review Panel</w:t>
      </w:r>
      <w:r w:rsidRPr="00EB152F">
        <w:rPr>
          <w:rFonts w:ascii="Arial" w:hAnsi="Arial" w:cs="Arial"/>
          <w:b/>
          <w:bCs/>
          <w:color w:val="000000" w:themeColor="text1"/>
          <w:szCs w:val="24"/>
        </w:rPr>
        <w:t xml:space="preserve"> </w:t>
      </w:r>
    </w:p>
    <w:p w14:paraId="78741826"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application was reviewed by the City’s Design Review Panel (DRP) on 6 December 2021 and 7 November 2022. A summary of the DRP advise is provided in the table below.</w:t>
      </w:r>
    </w:p>
    <w:tbl>
      <w:tblPr>
        <w:tblStyle w:val="TableGrid"/>
        <w:tblW w:w="9644" w:type="dxa"/>
        <w:tblInd w:w="-289" w:type="dxa"/>
        <w:tblLook w:val="04A0" w:firstRow="1" w:lastRow="0" w:firstColumn="1" w:lastColumn="0" w:noHBand="0" w:noVBand="1"/>
      </w:tblPr>
      <w:tblGrid>
        <w:gridCol w:w="4679"/>
        <w:gridCol w:w="2482"/>
        <w:gridCol w:w="2483"/>
      </w:tblGrid>
      <w:tr w:rsidR="005C520C" w:rsidRPr="00F96042" w14:paraId="6F858928" w14:textId="77777777">
        <w:tc>
          <w:tcPr>
            <w:tcW w:w="9644" w:type="dxa"/>
            <w:gridSpan w:val="3"/>
            <w:shd w:val="clear" w:color="auto" w:fill="D9D9D9" w:themeFill="background1" w:themeFillShade="D9"/>
          </w:tcPr>
          <w:p w14:paraId="6814581F" w14:textId="77777777" w:rsidR="00D825BE" w:rsidRPr="00F96042" w:rsidRDefault="00D825BE" w:rsidP="009178D9">
            <w:pPr>
              <w:jc w:val="center"/>
              <w:rPr>
                <w:rFonts w:ascii="Arial" w:hAnsi="Arial" w:cs="Arial"/>
                <w:b/>
                <w:bCs/>
                <w:szCs w:val="24"/>
              </w:rPr>
            </w:pPr>
            <w:r w:rsidRPr="00F96042">
              <w:rPr>
                <w:rFonts w:ascii="Arial" w:hAnsi="Arial" w:cs="Arial"/>
                <w:b/>
                <w:bCs/>
                <w:szCs w:val="24"/>
              </w:rPr>
              <w:t>DRP Design Quality Evaluation</w:t>
            </w:r>
          </w:p>
        </w:tc>
      </w:tr>
      <w:tr w:rsidR="005C520C" w:rsidRPr="00F96042" w14:paraId="461D3FEC" w14:textId="77777777">
        <w:tc>
          <w:tcPr>
            <w:tcW w:w="4679" w:type="dxa"/>
            <w:shd w:val="clear" w:color="auto" w:fill="92D050"/>
          </w:tcPr>
          <w:p w14:paraId="70EBB2F2" w14:textId="77777777" w:rsidR="00D825BE" w:rsidRPr="00F96042" w:rsidRDefault="00D825BE" w:rsidP="009178D9">
            <w:pPr>
              <w:jc w:val="both"/>
              <w:rPr>
                <w:rFonts w:ascii="Arial" w:hAnsi="Arial" w:cs="Arial"/>
                <w:szCs w:val="24"/>
              </w:rPr>
            </w:pPr>
          </w:p>
        </w:tc>
        <w:tc>
          <w:tcPr>
            <w:tcW w:w="4965" w:type="dxa"/>
            <w:gridSpan w:val="2"/>
          </w:tcPr>
          <w:p w14:paraId="1D3CF204" w14:textId="77777777" w:rsidR="00D825BE" w:rsidRPr="00F96042" w:rsidRDefault="00D825BE" w:rsidP="009178D9">
            <w:pPr>
              <w:jc w:val="both"/>
              <w:rPr>
                <w:rFonts w:ascii="Arial" w:hAnsi="Arial" w:cs="Arial"/>
                <w:szCs w:val="24"/>
              </w:rPr>
            </w:pPr>
            <w:r w:rsidRPr="00F96042">
              <w:rPr>
                <w:rFonts w:ascii="Arial" w:hAnsi="Arial" w:cs="Arial"/>
                <w:szCs w:val="24"/>
              </w:rPr>
              <w:t>Supported</w:t>
            </w:r>
          </w:p>
        </w:tc>
      </w:tr>
      <w:tr w:rsidR="005C520C" w:rsidRPr="00F96042" w14:paraId="0198D6A9" w14:textId="77777777">
        <w:tc>
          <w:tcPr>
            <w:tcW w:w="4679" w:type="dxa"/>
            <w:shd w:val="clear" w:color="auto" w:fill="FFC000"/>
          </w:tcPr>
          <w:p w14:paraId="6B2A0A9D" w14:textId="77777777" w:rsidR="00D825BE" w:rsidRPr="00F96042" w:rsidRDefault="00D825BE" w:rsidP="009178D9">
            <w:pPr>
              <w:jc w:val="both"/>
              <w:rPr>
                <w:rFonts w:ascii="Arial" w:hAnsi="Arial" w:cs="Arial"/>
                <w:szCs w:val="24"/>
              </w:rPr>
            </w:pPr>
          </w:p>
        </w:tc>
        <w:tc>
          <w:tcPr>
            <w:tcW w:w="4965" w:type="dxa"/>
            <w:gridSpan w:val="2"/>
          </w:tcPr>
          <w:p w14:paraId="46E6069F" w14:textId="77777777" w:rsidR="00D825BE" w:rsidRPr="00F96042" w:rsidRDefault="00D825BE" w:rsidP="009178D9">
            <w:pPr>
              <w:jc w:val="both"/>
              <w:rPr>
                <w:rFonts w:ascii="Arial" w:hAnsi="Arial" w:cs="Arial"/>
                <w:szCs w:val="24"/>
              </w:rPr>
            </w:pPr>
            <w:r w:rsidRPr="00F96042">
              <w:rPr>
                <w:rFonts w:ascii="Arial" w:hAnsi="Arial" w:cs="Arial"/>
                <w:szCs w:val="24"/>
              </w:rPr>
              <w:t>Further Information Required</w:t>
            </w:r>
          </w:p>
        </w:tc>
      </w:tr>
      <w:tr w:rsidR="005C520C" w:rsidRPr="00F96042" w14:paraId="27FB33B1" w14:textId="77777777">
        <w:tc>
          <w:tcPr>
            <w:tcW w:w="4679" w:type="dxa"/>
            <w:shd w:val="clear" w:color="auto" w:fill="FF0000"/>
          </w:tcPr>
          <w:p w14:paraId="5F6FBD27" w14:textId="77777777" w:rsidR="00D825BE" w:rsidRPr="00F96042" w:rsidRDefault="00D825BE" w:rsidP="009178D9">
            <w:pPr>
              <w:jc w:val="both"/>
              <w:rPr>
                <w:rFonts w:ascii="Arial" w:hAnsi="Arial" w:cs="Arial"/>
                <w:szCs w:val="24"/>
              </w:rPr>
            </w:pPr>
          </w:p>
        </w:tc>
        <w:tc>
          <w:tcPr>
            <w:tcW w:w="4965" w:type="dxa"/>
            <w:gridSpan w:val="2"/>
          </w:tcPr>
          <w:p w14:paraId="5CB85E01" w14:textId="77777777" w:rsidR="00D825BE" w:rsidRPr="00F96042" w:rsidRDefault="00D825BE" w:rsidP="009178D9">
            <w:pPr>
              <w:jc w:val="both"/>
              <w:rPr>
                <w:rFonts w:ascii="Arial" w:hAnsi="Arial" w:cs="Arial"/>
                <w:szCs w:val="24"/>
              </w:rPr>
            </w:pPr>
            <w:r w:rsidRPr="00F96042">
              <w:rPr>
                <w:rFonts w:ascii="Arial" w:hAnsi="Arial" w:cs="Arial"/>
                <w:szCs w:val="24"/>
              </w:rPr>
              <w:t>Not supported</w:t>
            </w:r>
          </w:p>
        </w:tc>
      </w:tr>
      <w:tr w:rsidR="00D825BE" w:rsidRPr="00F96042" w14:paraId="3A57B971" w14:textId="77777777">
        <w:tc>
          <w:tcPr>
            <w:tcW w:w="4679" w:type="dxa"/>
          </w:tcPr>
          <w:p w14:paraId="6AFAD348" w14:textId="77777777" w:rsidR="00D825BE" w:rsidRPr="00F96042" w:rsidRDefault="00D825BE" w:rsidP="009178D9">
            <w:pPr>
              <w:jc w:val="both"/>
              <w:rPr>
                <w:rFonts w:ascii="Arial" w:hAnsi="Arial" w:cs="Arial"/>
                <w:szCs w:val="24"/>
              </w:rPr>
            </w:pPr>
            <w:r w:rsidRPr="00F96042">
              <w:rPr>
                <w:rFonts w:ascii="Arial" w:hAnsi="Arial" w:cs="Arial"/>
                <w:szCs w:val="24"/>
              </w:rPr>
              <w:t>SPP 7.0 Principles</w:t>
            </w:r>
          </w:p>
        </w:tc>
        <w:tc>
          <w:tcPr>
            <w:tcW w:w="2482" w:type="dxa"/>
          </w:tcPr>
          <w:p w14:paraId="33886406" w14:textId="77777777" w:rsidR="00D825BE" w:rsidRPr="00F96042" w:rsidRDefault="00D825BE" w:rsidP="009178D9">
            <w:pPr>
              <w:jc w:val="center"/>
              <w:rPr>
                <w:rFonts w:ascii="Arial" w:hAnsi="Arial" w:cs="Arial"/>
                <w:szCs w:val="24"/>
              </w:rPr>
            </w:pPr>
            <w:r>
              <w:rPr>
                <w:rFonts w:ascii="Arial" w:hAnsi="Arial" w:cs="Arial"/>
                <w:szCs w:val="24"/>
              </w:rPr>
              <w:t>6 December 2021</w:t>
            </w:r>
          </w:p>
        </w:tc>
        <w:tc>
          <w:tcPr>
            <w:tcW w:w="2483" w:type="dxa"/>
          </w:tcPr>
          <w:p w14:paraId="1271FF31" w14:textId="77777777" w:rsidR="00D825BE" w:rsidRPr="00F96042" w:rsidRDefault="00D825BE" w:rsidP="009178D9">
            <w:pPr>
              <w:jc w:val="center"/>
              <w:rPr>
                <w:rFonts w:ascii="Arial" w:hAnsi="Arial" w:cs="Arial"/>
                <w:szCs w:val="24"/>
              </w:rPr>
            </w:pPr>
            <w:r>
              <w:rPr>
                <w:rFonts w:ascii="Arial" w:hAnsi="Arial" w:cs="Arial"/>
                <w:szCs w:val="24"/>
              </w:rPr>
              <w:t>7 November 2022</w:t>
            </w:r>
          </w:p>
        </w:tc>
      </w:tr>
      <w:tr w:rsidR="0098379F" w:rsidRPr="00F96042" w14:paraId="790581B7" w14:textId="77777777">
        <w:tc>
          <w:tcPr>
            <w:tcW w:w="4679" w:type="dxa"/>
          </w:tcPr>
          <w:p w14:paraId="5271F832"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Context and Character</w:t>
            </w:r>
          </w:p>
        </w:tc>
        <w:tc>
          <w:tcPr>
            <w:tcW w:w="2482" w:type="dxa"/>
            <w:shd w:val="clear" w:color="auto" w:fill="FF0000"/>
          </w:tcPr>
          <w:p w14:paraId="794B6F53" w14:textId="77777777" w:rsidR="00D825BE" w:rsidRPr="00F96042" w:rsidRDefault="00D825BE" w:rsidP="009178D9">
            <w:pPr>
              <w:jc w:val="both"/>
              <w:rPr>
                <w:rFonts w:ascii="Arial" w:eastAsia="Larsseit Thin" w:hAnsi="Arial" w:cs="Arial"/>
                <w:szCs w:val="24"/>
              </w:rPr>
            </w:pPr>
          </w:p>
        </w:tc>
        <w:tc>
          <w:tcPr>
            <w:tcW w:w="2483" w:type="dxa"/>
            <w:shd w:val="clear" w:color="auto" w:fill="FFC000"/>
          </w:tcPr>
          <w:p w14:paraId="5DFAC933" w14:textId="77777777" w:rsidR="00D825BE" w:rsidRPr="00F96042" w:rsidRDefault="00D825BE" w:rsidP="009178D9">
            <w:pPr>
              <w:jc w:val="both"/>
              <w:rPr>
                <w:rFonts w:ascii="Arial" w:eastAsia="Larsseit Thin" w:hAnsi="Arial" w:cs="Arial"/>
                <w:szCs w:val="24"/>
              </w:rPr>
            </w:pPr>
          </w:p>
        </w:tc>
      </w:tr>
      <w:tr w:rsidR="0098379F" w:rsidRPr="00F96042" w14:paraId="7E9CDE52" w14:textId="77777777">
        <w:tc>
          <w:tcPr>
            <w:tcW w:w="4679" w:type="dxa"/>
          </w:tcPr>
          <w:p w14:paraId="634E41AA"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Landscape Quality</w:t>
            </w:r>
          </w:p>
        </w:tc>
        <w:tc>
          <w:tcPr>
            <w:tcW w:w="2482" w:type="dxa"/>
            <w:shd w:val="clear" w:color="auto" w:fill="FF0000"/>
          </w:tcPr>
          <w:p w14:paraId="4C39FE15" w14:textId="77777777" w:rsidR="00D825BE" w:rsidRPr="00F96042" w:rsidRDefault="00D825BE" w:rsidP="009178D9">
            <w:pPr>
              <w:jc w:val="both"/>
              <w:rPr>
                <w:rFonts w:ascii="Arial" w:eastAsia="Larsseit Thin" w:hAnsi="Arial" w:cs="Arial"/>
                <w:szCs w:val="24"/>
              </w:rPr>
            </w:pPr>
          </w:p>
        </w:tc>
        <w:tc>
          <w:tcPr>
            <w:tcW w:w="2483" w:type="dxa"/>
            <w:shd w:val="clear" w:color="auto" w:fill="FF0000"/>
          </w:tcPr>
          <w:p w14:paraId="67D557F9" w14:textId="77777777" w:rsidR="00D825BE" w:rsidRPr="00F96042" w:rsidRDefault="00D825BE" w:rsidP="009178D9">
            <w:pPr>
              <w:jc w:val="both"/>
              <w:rPr>
                <w:rFonts w:ascii="Arial" w:eastAsia="Larsseit Thin" w:hAnsi="Arial" w:cs="Arial"/>
                <w:szCs w:val="24"/>
              </w:rPr>
            </w:pPr>
          </w:p>
        </w:tc>
      </w:tr>
      <w:tr w:rsidR="0098379F" w:rsidRPr="00F96042" w14:paraId="270BF2FE" w14:textId="77777777">
        <w:trPr>
          <w:trHeight w:val="170"/>
        </w:trPr>
        <w:tc>
          <w:tcPr>
            <w:tcW w:w="4679" w:type="dxa"/>
          </w:tcPr>
          <w:p w14:paraId="6309DB16"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Built Form and Scale</w:t>
            </w:r>
          </w:p>
        </w:tc>
        <w:tc>
          <w:tcPr>
            <w:tcW w:w="2482" w:type="dxa"/>
            <w:shd w:val="clear" w:color="auto" w:fill="FF0000"/>
          </w:tcPr>
          <w:p w14:paraId="0C26B908" w14:textId="77777777" w:rsidR="00D825BE" w:rsidRPr="00F96042" w:rsidRDefault="00D825BE" w:rsidP="009178D9">
            <w:pPr>
              <w:jc w:val="both"/>
              <w:rPr>
                <w:rFonts w:ascii="Arial" w:eastAsia="Larsseit Thin" w:hAnsi="Arial" w:cs="Arial"/>
                <w:szCs w:val="24"/>
              </w:rPr>
            </w:pPr>
          </w:p>
        </w:tc>
        <w:tc>
          <w:tcPr>
            <w:tcW w:w="2483" w:type="dxa"/>
            <w:shd w:val="clear" w:color="auto" w:fill="FFC000"/>
          </w:tcPr>
          <w:p w14:paraId="449519CF" w14:textId="77777777" w:rsidR="00D825BE" w:rsidRPr="00F96042" w:rsidRDefault="00D825BE" w:rsidP="009178D9">
            <w:pPr>
              <w:jc w:val="both"/>
              <w:rPr>
                <w:rFonts w:ascii="Arial" w:eastAsia="Larsseit Thin" w:hAnsi="Arial" w:cs="Arial"/>
                <w:szCs w:val="24"/>
              </w:rPr>
            </w:pPr>
          </w:p>
        </w:tc>
      </w:tr>
      <w:tr w:rsidR="0098379F" w:rsidRPr="00F96042" w14:paraId="69BAC9B2" w14:textId="77777777">
        <w:tc>
          <w:tcPr>
            <w:tcW w:w="4679" w:type="dxa"/>
          </w:tcPr>
          <w:p w14:paraId="1075B71E"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Functionality and Built Quality</w:t>
            </w:r>
          </w:p>
        </w:tc>
        <w:tc>
          <w:tcPr>
            <w:tcW w:w="2482" w:type="dxa"/>
            <w:shd w:val="clear" w:color="auto" w:fill="FF0000"/>
          </w:tcPr>
          <w:p w14:paraId="0EFEC042"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5E226CF5" w14:textId="77777777" w:rsidR="00D825BE" w:rsidRPr="00F96042" w:rsidRDefault="00D825BE" w:rsidP="009178D9">
            <w:pPr>
              <w:jc w:val="both"/>
              <w:rPr>
                <w:rFonts w:ascii="Arial" w:eastAsia="Larsseit Thin" w:hAnsi="Arial" w:cs="Arial"/>
                <w:szCs w:val="24"/>
              </w:rPr>
            </w:pPr>
          </w:p>
        </w:tc>
      </w:tr>
      <w:tr w:rsidR="00AD472F" w:rsidRPr="00F96042" w14:paraId="4ADD1D8B" w14:textId="77777777">
        <w:trPr>
          <w:trHeight w:val="70"/>
        </w:trPr>
        <w:tc>
          <w:tcPr>
            <w:tcW w:w="4679" w:type="dxa"/>
          </w:tcPr>
          <w:p w14:paraId="3DD89193"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Sustainability</w:t>
            </w:r>
          </w:p>
        </w:tc>
        <w:tc>
          <w:tcPr>
            <w:tcW w:w="2482" w:type="dxa"/>
            <w:shd w:val="clear" w:color="auto" w:fill="auto"/>
          </w:tcPr>
          <w:p w14:paraId="38557B0F" w14:textId="77777777" w:rsidR="00D825BE" w:rsidRPr="00F96042" w:rsidRDefault="00D825BE" w:rsidP="009178D9">
            <w:pPr>
              <w:jc w:val="both"/>
              <w:rPr>
                <w:rFonts w:ascii="Arial" w:eastAsia="Larsseit Thin" w:hAnsi="Arial" w:cs="Arial"/>
                <w:szCs w:val="24"/>
              </w:rPr>
            </w:pPr>
          </w:p>
        </w:tc>
        <w:tc>
          <w:tcPr>
            <w:tcW w:w="2483" w:type="dxa"/>
            <w:shd w:val="clear" w:color="auto" w:fill="FFFFFF" w:themeFill="background1"/>
          </w:tcPr>
          <w:p w14:paraId="425ED34E" w14:textId="77777777" w:rsidR="00D825BE" w:rsidRPr="00F96042" w:rsidRDefault="00D825BE" w:rsidP="009178D9">
            <w:pPr>
              <w:jc w:val="both"/>
              <w:rPr>
                <w:rFonts w:ascii="Arial" w:eastAsia="Larsseit Thin" w:hAnsi="Arial" w:cs="Arial"/>
                <w:szCs w:val="24"/>
              </w:rPr>
            </w:pPr>
          </w:p>
        </w:tc>
      </w:tr>
      <w:tr w:rsidR="0098379F" w:rsidRPr="00F96042" w14:paraId="693624C2" w14:textId="77777777">
        <w:tc>
          <w:tcPr>
            <w:tcW w:w="4679" w:type="dxa"/>
          </w:tcPr>
          <w:p w14:paraId="1FC33EE8"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Amenity</w:t>
            </w:r>
          </w:p>
        </w:tc>
        <w:tc>
          <w:tcPr>
            <w:tcW w:w="2482" w:type="dxa"/>
            <w:shd w:val="clear" w:color="auto" w:fill="FF0000"/>
          </w:tcPr>
          <w:p w14:paraId="205102DB" w14:textId="77777777" w:rsidR="00D825BE" w:rsidRPr="00F96042" w:rsidRDefault="00D825BE" w:rsidP="009178D9">
            <w:pPr>
              <w:jc w:val="both"/>
              <w:rPr>
                <w:rFonts w:ascii="Arial" w:eastAsia="Larsseit Thin" w:hAnsi="Arial" w:cs="Arial"/>
                <w:szCs w:val="24"/>
              </w:rPr>
            </w:pPr>
          </w:p>
        </w:tc>
        <w:tc>
          <w:tcPr>
            <w:tcW w:w="2483" w:type="dxa"/>
            <w:shd w:val="clear" w:color="auto" w:fill="FF0000"/>
          </w:tcPr>
          <w:p w14:paraId="5EE7445A" w14:textId="77777777" w:rsidR="00D825BE" w:rsidRPr="00F96042" w:rsidRDefault="00D825BE" w:rsidP="009178D9">
            <w:pPr>
              <w:jc w:val="both"/>
              <w:rPr>
                <w:rFonts w:ascii="Arial" w:eastAsia="Larsseit Thin" w:hAnsi="Arial" w:cs="Arial"/>
                <w:szCs w:val="24"/>
              </w:rPr>
            </w:pPr>
          </w:p>
        </w:tc>
      </w:tr>
      <w:tr w:rsidR="0098379F" w:rsidRPr="00F96042" w14:paraId="41367AB2" w14:textId="77777777">
        <w:tc>
          <w:tcPr>
            <w:tcW w:w="4679" w:type="dxa"/>
          </w:tcPr>
          <w:p w14:paraId="5D2D0E2D"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Legibility</w:t>
            </w:r>
          </w:p>
        </w:tc>
        <w:tc>
          <w:tcPr>
            <w:tcW w:w="2482" w:type="dxa"/>
            <w:shd w:val="clear" w:color="auto" w:fill="FF0000"/>
          </w:tcPr>
          <w:p w14:paraId="2485BD2D"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39B71F3F" w14:textId="77777777" w:rsidR="00D825BE" w:rsidRPr="00F96042" w:rsidRDefault="00D825BE" w:rsidP="009178D9">
            <w:pPr>
              <w:jc w:val="both"/>
              <w:rPr>
                <w:rFonts w:ascii="Arial" w:eastAsia="Larsseit Thin" w:hAnsi="Arial" w:cs="Arial"/>
                <w:szCs w:val="24"/>
              </w:rPr>
            </w:pPr>
          </w:p>
        </w:tc>
      </w:tr>
      <w:tr w:rsidR="0098379F" w:rsidRPr="00F96042" w14:paraId="418E29D3" w14:textId="77777777">
        <w:tc>
          <w:tcPr>
            <w:tcW w:w="4679" w:type="dxa"/>
          </w:tcPr>
          <w:p w14:paraId="620DCB17"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Safety</w:t>
            </w:r>
          </w:p>
        </w:tc>
        <w:tc>
          <w:tcPr>
            <w:tcW w:w="2482" w:type="dxa"/>
            <w:shd w:val="clear" w:color="auto" w:fill="FF0000"/>
          </w:tcPr>
          <w:p w14:paraId="463515AF"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7D8DBCBA" w14:textId="77777777" w:rsidR="00D825BE" w:rsidRPr="00F96042" w:rsidRDefault="00D825BE" w:rsidP="009178D9">
            <w:pPr>
              <w:jc w:val="both"/>
              <w:rPr>
                <w:rFonts w:ascii="Arial" w:eastAsia="Larsseit Thin" w:hAnsi="Arial" w:cs="Arial"/>
                <w:szCs w:val="24"/>
              </w:rPr>
            </w:pPr>
          </w:p>
        </w:tc>
      </w:tr>
      <w:tr w:rsidR="0098379F" w:rsidRPr="00F96042" w14:paraId="1BB925F5" w14:textId="77777777">
        <w:tc>
          <w:tcPr>
            <w:tcW w:w="4679" w:type="dxa"/>
          </w:tcPr>
          <w:p w14:paraId="05E7600B"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Community</w:t>
            </w:r>
          </w:p>
        </w:tc>
        <w:tc>
          <w:tcPr>
            <w:tcW w:w="2482" w:type="dxa"/>
            <w:shd w:val="clear" w:color="auto" w:fill="FF0000"/>
          </w:tcPr>
          <w:p w14:paraId="185C380D"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24DF0B17" w14:textId="77777777" w:rsidR="00D825BE" w:rsidRPr="00F96042" w:rsidRDefault="00D825BE" w:rsidP="009178D9">
            <w:pPr>
              <w:jc w:val="both"/>
              <w:rPr>
                <w:rFonts w:ascii="Arial" w:eastAsia="Larsseit Thin" w:hAnsi="Arial" w:cs="Arial"/>
                <w:szCs w:val="24"/>
              </w:rPr>
            </w:pPr>
          </w:p>
        </w:tc>
      </w:tr>
      <w:tr w:rsidR="0098379F" w:rsidRPr="00F96042" w14:paraId="20D9B221" w14:textId="77777777">
        <w:trPr>
          <w:trHeight w:val="70"/>
        </w:trPr>
        <w:tc>
          <w:tcPr>
            <w:tcW w:w="4679" w:type="dxa"/>
          </w:tcPr>
          <w:p w14:paraId="28F1EF1D" w14:textId="77777777" w:rsidR="00D825BE" w:rsidRPr="00F96042" w:rsidRDefault="00D825BE" w:rsidP="001E03CF">
            <w:pPr>
              <w:pStyle w:val="ListParagraph"/>
              <w:numPr>
                <w:ilvl w:val="0"/>
                <w:numId w:val="60"/>
              </w:numPr>
              <w:rPr>
                <w:rFonts w:ascii="Arial" w:hAnsi="Arial" w:cs="Arial"/>
                <w:szCs w:val="24"/>
              </w:rPr>
            </w:pPr>
            <w:r w:rsidRPr="00F96042">
              <w:rPr>
                <w:rFonts w:ascii="Arial" w:hAnsi="Arial" w:cs="Arial"/>
                <w:szCs w:val="24"/>
              </w:rPr>
              <w:t>Aesthetics</w:t>
            </w:r>
          </w:p>
        </w:tc>
        <w:tc>
          <w:tcPr>
            <w:tcW w:w="2482" w:type="dxa"/>
            <w:shd w:val="clear" w:color="auto" w:fill="FFC000"/>
          </w:tcPr>
          <w:p w14:paraId="646EED78" w14:textId="77777777" w:rsidR="00D825BE" w:rsidRPr="00F96042" w:rsidRDefault="00D825BE" w:rsidP="009178D9">
            <w:pPr>
              <w:jc w:val="both"/>
              <w:rPr>
                <w:rFonts w:ascii="Arial" w:eastAsia="Larsseit Thin" w:hAnsi="Arial" w:cs="Arial"/>
                <w:szCs w:val="24"/>
              </w:rPr>
            </w:pPr>
          </w:p>
        </w:tc>
        <w:tc>
          <w:tcPr>
            <w:tcW w:w="2483" w:type="dxa"/>
            <w:shd w:val="clear" w:color="auto" w:fill="FFC000"/>
          </w:tcPr>
          <w:p w14:paraId="0E990ECE" w14:textId="77777777" w:rsidR="00D825BE" w:rsidRPr="00F96042" w:rsidRDefault="00D825BE" w:rsidP="009178D9">
            <w:pPr>
              <w:jc w:val="both"/>
              <w:rPr>
                <w:rFonts w:ascii="Arial" w:eastAsia="Larsseit Thin" w:hAnsi="Arial" w:cs="Arial"/>
                <w:szCs w:val="24"/>
              </w:rPr>
            </w:pPr>
          </w:p>
        </w:tc>
      </w:tr>
    </w:tbl>
    <w:p w14:paraId="5A9365CB" w14:textId="77777777" w:rsidR="00D825BE" w:rsidRDefault="00D825BE" w:rsidP="00D825BE">
      <w:pPr>
        <w:ind w:left="-284"/>
        <w:jc w:val="both"/>
        <w:rPr>
          <w:rFonts w:ascii="Arial" w:hAnsi="Arial" w:cs="Arial"/>
          <w:color w:val="000000" w:themeColor="text1"/>
          <w:szCs w:val="24"/>
        </w:rPr>
      </w:pPr>
    </w:p>
    <w:p w14:paraId="63B4F35D"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proposal is considered to satisfy the outstanding SPP 7.0 design principles for the following reasons:</w:t>
      </w:r>
    </w:p>
    <w:p w14:paraId="2FE90FBA" w14:textId="77777777" w:rsidR="00D825BE" w:rsidRDefault="00D825BE" w:rsidP="00A808CF">
      <w:pPr>
        <w:ind w:left="-284" w:right="-238"/>
        <w:jc w:val="both"/>
        <w:rPr>
          <w:rFonts w:ascii="Arial" w:hAnsi="Arial" w:cs="Arial"/>
          <w:color w:val="000000" w:themeColor="text1"/>
          <w:szCs w:val="24"/>
        </w:rPr>
      </w:pPr>
    </w:p>
    <w:p w14:paraId="1B0D1D5A"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Context and Character</w:t>
      </w:r>
    </w:p>
    <w:p w14:paraId="612BC3CF"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 xml:space="preserve">The surrounding locality is comprised of properties with an R160 code. The proposal appropriately responds to the characteristics typical of this density code. Additionally, the proposal features an increased primary street setback to respond to the existing character and development pattern of the street. </w:t>
      </w:r>
    </w:p>
    <w:p w14:paraId="6703CC4A" w14:textId="77777777" w:rsidR="00D825BE" w:rsidRDefault="00D825BE" w:rsidP="00A808CF">
      <w:pPr>
        <w:ind w:left="-284" w:right="-238"/>
        <w:jc w:val="both"/>
        <w:rPr>
          <w:rFonts w:ascii="Arial" w:hAnsi="Arial" w:cs="Arial"/>
          <w:color w:val="000000" w:themeColor="text1"/>
          <w:szCs w:val="24"/>
        </w:rPr>
      </w:pPr>
    </w:p>
    <w:p w14:paraId="17C128E6" w14:textId="77777777" w:rsidR="00D825BE"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Landscape Quality</w:t>
      </w:r>
    </w:p>
    <w:p w14:paraId="684AB640" w14:textId="77777777" w:rsidR="00D825BE" w:rsidRDefault="00D825BE" w:rsidP="00A808CF">
      <w:pPr>
        <w:ind w:left="-284" w:right="-238"/>
        <w:jc w:val="both"/>
        <w:rPr>
          <w:rFonts w:ascii="Arial" w:hAnsi="Arial" w:cs="Arial"/>
          <w:iCs/>
          <w:color w:val="000000" w:themeColor="text1"/>
          <w:szCs w:val="24"/>
        </w:rPr>
      </w:pPr>
      <w:r>
        <w:rPr>
          <w:rFonts w:ascii="Arial" w:hAnsi="Arial" w:cs="Arial"/>
          <w:color w:val="000000" w:themeColor="text1"/>
          <w:szCs w:val="24"/>
        </w:rPr>
        <w:t>An amended landscape plan was provided following the DRP meeting to respond to the comments from the panel. Additional greenery was provided on site and along the common property driveway as well as the use of more native plant species. The proposal provides a balance of hard and soft landscaping features and meets the deemed-to-comply landscaping provisions of the R-Codes.</w:t>
      </w:r>
      <w:r>
        <w:rPr>
          <w:rFonts w:ascii="Arial" w:hAnsi="Arial" w:cs="Arial"/>
          <w:iCs/>
          <w:color w:val="000000" w:themeColor="text1"/>
          <w:szCs w:val="24"/>
        </w:rPr>
        <w:t xml:space="preserve"> </w:t>
      </w:r>
    </w:p>
    <w:p w14:paraId="153EA605" w14:textId="77777777" w:rsidR="00D825BE" w:rsidRDefault="00D825BE" w:rsidP="00A808CF">
      <w:pPr>
        <w:ind w:left="-284" w:right="-238"/>
        <w:jc w:val="both"/>
        <w:rPr>
          <w:rFonts w:ascii="Arial" w:hAnsi="Arial" w:cs="Arial"/>
          <w:color w:val="000000" w:themeColor="text1"/>
          <w:szCs w:val="24"/>
        </w:rPr>
      </w:pPr>
    </w:p>
    <w:p w14:paraId="1F73CF75"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Built Form and Scale</w:t>
      </w:r>
    </w:p>
    <w:p w14:paraId="38EA737A"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 xml:space="preserve">The DRP comments on this principle noted that the </w:t>
      </w:r>
      <w:r w:rsidRPr="004B0491">
        <w:rPr>
          <w:rFonts w:ascii="Arial" w:hAnsi="Arial" w:cs="Arial"/>
          <w:color w:val="000000" w:themeColor="text1"/>
          <w:szCs w:val="24"/>
        </w:rPr>
        <w:t>development pushes building bulk to the external lot boundaries due to a centralised common property driveway.</w:t>
      </w:r>
      <w:r>
        <w:rPr>
          <w:rFonts w:ascii="Arial" w:hAnsi="Arial" w:cs="Arial"/>
          <w:color w:val="000000" w:themeColor="text1"/>
          <w:szCs w:val="24"/>
        </w:rPr>
        <w:t xml:space="preserve"> Given that the lot is already subdivided into this arrangement, it is acknowledged that this is difficult to mitigate. The elevations of the proposal have been designed with m</w:t>
      </w:r>
      <w:r w:rsidRPr="00684A73">
        <w:rPr>
          <w:rFonts w:ascii="Arial" w:hAnsi="Arial" w:cs="Arial"/>
          <w:color w:val="000000" w:themeColor="text1"/>
          <w:szCs w:val="24"/>
        </w:rPr>
        <w:t xml:space="preserve">ultiple articulations </w:t>
      </w:r>
      <w:r>
        <w:rPr>
          <w:rFonts w:ascii="Arial" w:hAnsi="Arial" w:cs="Arial"/>
          <w:color w:val="000000" w:themeColor="text1"/>
          <w:szCs w:val="24"/>
        </w:rPr>
        <w:t xml:space="preserve">and openings </w:t>
      </w:r>
      <w:r w:rsidRPr="00684A73">
        <w:rPr>
          <w:rFonts w:ascii="Arial" w:hAnsi="Arial" w:cs="Arial"/>
          <w:color w:val="000000" w:themeColor="text1"/>
          <w:szCs w:val="24"/>
        </w:rPr>
        <w:t>to each storey which aids in the impact of building bulk.</w:t>
      </w:r>
      <w:r>
        <w:rPr>
          <w:rFonts w:ascii="Arial" w:hAnsi="Arial" w:cs="Arial"/>
          <w:color w:val="000000" w:themeColor="text1"/>
          <w:szCs w:val="24"/>
        </w:rPr>
        <w:t xml:space="preserve"> </w:t>
      </w:r>
      <w:r w:rsidRPr="00684A73">
        <w:rPr>
          <w:rFonts w:ascii="Arial" w:hAnsi="Arial" w:cs="Arial"/>
          <w:color w:val="000000" w:themeColor="text1"/>
          <w:szCs w:val="24"/>
        </w:rPr>
        <w:t xml:space="preserve">The three storey units are </w:t>
      </w:r>
      <w:r>
        <w:rPr>
          <w:rFonts w:ascii="Arial" w:hAnsi="Arial" w:cs="Arial"/>
          <w:color w:val="000000" w:themeColor="text1"/>
          <w:szCs w:val="24"/>
        </w:rPr>
        <w:t xml:space="preserve">located </w:t>
      </w:r>
      <w:r w:rsidRPr="00684A73">
        <w:rPr>
          <w:rFonts w:ascii="Arial" w:hAnsi="Arial" w:cs="Arial"/>
          <w:color w:val="000000" w:themeColor="text1"/>
          <w:szCs w:val="24"/>
        </w:rPr>
        <w:t>to the rear of the site to minimise the impact of bulk and scale on the streetscape.</w:t>
      </w:r>
      <w:r>
        <w:rPr>
          <w:rFonts w:ascii="Arial" w:hAnsi="Arial" w:cs="Arial"/>
          <w:color w:val="000000" w:themeColor="text1"/>
          <w:szCs w:val="24"/>
        </w:rPr>
        <w:t xml:space="preserve"> The scale of the development does not </w:t>
      </w:r>
      <w:r w:rsidRPr="00684A73">
        <w:rPr>
          <w:rFonts w:ascii="Arial" w:hAnsi="Arial" w:cs="Arial"/>
          <w:color w:val="000000" w:themeColor="text1"/>
          <w:szCs w:val="24"/>
        </w:rPr>
        <w:t>adversely impact adjoining neighbours</w:t>
      </w:r>
      <w:r>
        <w:rPr>
          <w:rFonts w:ascii="Arial" w:hAnsi="Arial" w:cs="Arial"/>
          <w:color w:val="000000" w:themeColor="text1"/>
          <w:szCs w:val="24"/>
        </w:rPr>
        <w:t xml:space="preserve"> in terms of overshadowing or overlooking. On balance the proposal presents a built form and scale which is appropriate to the R160 code.</w:t>
      </w:r>
    </w:p>
    <w:p w14:paraId="155CDD19" w14:textId="77777777" w:rsidR="00D825BE" w:rsidRPr="00684A73" w:rsidRDefault="00D825BE" w:rsidP="00A808CF">
      <w:pPr>
        <w:ind w:left="-284" w:right="-238"/>
        <w:jc w:val="both"/>
        <w:rPr>
          <w:rFonts w:ascii="Arial" w:hAnsi="Arial" w:cs="Arial"/>
          <w:color w:val="000000" w:themeColor="text1"/>
          <w:szCs w:val="24"/>
        </w:rPr>
      </w:pPr>
    </w:p>
    <w:p w14:paraId="269AD064" w14:textId="77777777" w:rsidR="00D825BE" w:rsidRPr="00CE7CF5" w:rsidRDefault="00D825BE" w:rsidP="00A808CF">
      <w:pPr>
        <w:ind w:left="-284" w:right="-238"/>
        <w:jc w:val="both"/>
        <w:rPr>
          <w:rFonts w:ascii="Arial" w:hAnsi="Arial" w:cs="Arial"/>
          <w:b/>
          <w:bCs/>
          <w:iCs/>
          <w:color w:val="000000" w:themeColor="text1"/>
          <w:szCs w:val="24"/>
        </w:rPr>
      </w:pPr>
      <w:r w:rsidRPr="00CE7CF5">
        <w:rPr>
          <w:rFonts w:ascii="Arial" w:hAnsi="Arial" w:cs="Arial"/>
          <w:b/>
          <w:bCs/>
          <w:iCs/>
          <w:color w:val="000000" w:themeColor="text1"/>
          <w:szCs w:val="24"/>
        </w:rPr>
        <w:t xml:space="preserve">Sustainability </w:t>
      </w:r>
    </w:p>
    <w:p w14:paraId="1C394AAC" w14:textId="77777777" w:rsidR="00D825BE" w:rsidRDefault="00D825BE" w:rsidP="00A808CF">
      <w:pPr>
        <w:ind w:left="-284" w:right="-238"/>
        <w:jc w:val="both"/>
        <w:rPr>
          <w:rFonts w:ascii="Arial" w:hAnsi="Arial" w:cs="Arial"/>
          <w:iCs/>
          <w:color w:val="000000" w:themeColor="text1"/>
          <w:szCs w:val="24"/>
        </w:rPr>
      </w:pPr>
      <w:r>
        <w:rPr>
          <w:rFonts w:ascii="Arial" w:hAnsi="Arial" w:cs="Arial"/>
          <w:bCs/>
          <w:szCs w:val="24"/>
        </w:rPr>
        <w:t>It is important to note that t</w:t>
      </w:r>
      <w:r w:rsidRPr="002A15F3">
        <w:rPr>
          <w:rFonts w:ascii="Arial" w:hAnsi="Arial" w:cs="Arial"/>
          <w:bCs/>
          <w:szCs w:val="24"/>
        </w:rPr>
        <w:t xml:space="preserve">here are no specific sustainability requirements for </w:t>
      </w:r>
      <w:r>
        <w:rPr>
          <w:rFonts w:ascii="Arial" w:hAnsi="Arial" w:cs="Arial"/>
          <w:bCs/>
          <w:szCs w:val="24"/>
        </w:rPr>
        <w:t xml:space="preserve">grouped dwellings in accordance with the R-Codes. Notwithstanding, </w:t>
      </w:r>
      <w:r>
        <w:rPr>
          <w:rFonts w:ascii="Arial" w:hAnsi="Arial" w:cs="Arial"/>
          <w:iCs/>
          <w:color w:val="000000" w:themeColor="text1"/>
          <w:szCs w:val="24"/>
        </w:rPr>
        <w:t xml:space="preserve">the development proposes that all dwellings will have a </w:t>
      </w:r>
      <w:r w:rsidRPr="00455F24">
        <w:rPr>
          <w:rFonts w:ascii="Arial" w:hAnsi="Arial" w:cs="Arial"/>
          <w:iCs/>
          <w:color w:val="000000" w:themeColor="text1"/>
          <w:szCs w:val="24"/>
        </w:rPr>
        <w:t>minimum energy rating of 7 stars</w:t>
      </w:r>
      <w:r>
        <w:rPr>
          <w:rFonts w:ascii="Arial" w:hAnsi="Arial" w:cs="Arial"/>
          <w:iCs/>
          <w:color w:val="000000" w:themeColor="text1"/>
          <w:szCs w:val="24"/>
        </w:rPr>
        <w:t xml:space="preserve"> as per the Nationwide House Energy Rating Scheme</w:t>
      </w:r>
      <w:r w:rsidRPr="00455F24">
        <w:rPr>
          <w:rFonts w:ascii="Arial" w:hAnsi="Arial" w:cs="Arial"/>
          <w:iCs/>
          <w:color w:val="000000" w:themeColor="text1"/>
          <w:szCs w:val="24"/>
        </w:rPr>
        <w:t xml:space="preserve">. </w:t>
      </w:r>
      <w:proofErr w:type="gramStart"/>
      <w:r>
        <w:rPr>
          <w:rFonts w:ascii="Arial" w:hAnsi="Arial" w:cs="Arial"/>
          <w:iCs/>
          <w:color w:val="000000" w:themeColor="text1"/>
          <w:szCs w:val="24"/>
        </w:rPr>
        <w:t>Additionally</w:t>
      </w:r>
      <w:proofErr w:type="gramEnd"/>
      <w:r>
        <w:rPr>
          <w:rFonts w:ascii="Arial" w:hAnsi="Arial" w:cs="Arial"/>
          <w:iCs/>
          <w:color w:val="000000" w:themeColor="text1"/>
          <w:szCs w:val="24"/>
        </w:rPr>
        <w:t xml:space="preserve"> w</w:t>
      </w:r>
      <w:r w:rsidRPr="0015488F">
        <w:rPr>
          <w:rFonts w:ascii="Arial" w:hAnsi="Arial" w:cs="Arial"/>
          <w:iCs/>
          <w:color w:val="000000" w:themeColor="text1"/>
          <w:szCs w:val="24"/>
        </w:rPr>
        <w:t>aterwise plants are proposed to be installed throughout the development, with use of Australian native tree and plant species.</w:t>
      </w:r>
    </w:p>
    <w:p w14:paraId="5976B5C3"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Amenity</w:t>
      </w:r>
    </w:p>
    <w:p w14:paraId="3A27D806" w14:textId="77777777" w:rsidR="00D825BE" w:rsidRDefault="00D825BE" w:rsidP="00A808CF">
      <w:pPr>
        <w:ind w:left="-284" w:right="-238"/>
        <w:jc w:val="both"/>
        <w:rPr>
          <w:rFonts w:ascii="Arial" w:hAnsi="Arial" w:cs="Arial"/>
          <w:szCs w:val="24"/>
        </w:rPr>
      </w:pPr>
      <w:r w:rsidRPr="000B5841">
        <w:rPr>
          <w:rFonts w:ascii="Arial" w:hAnsi="Arial" w:cs="Arial"/>
          <w:iCs/>
          <w:color w:val="000000" w:themeColor="text1"/>
          <w:szCs w:val="24"/>
        </w:rPr>
        <w:t xml:space="preserve">The DRP comments on this principle noted concerns with the upper floor windows to habitable rooms which rely on highlight windows or opaque glazing, as this affects natural light, access </w:t>
      </w:r>
      <w:r>
        <w:rPr>
          <w:rFonts w:ascii="Arial" w:hAnsi="Arial" w:cs="Arial"/>
          <w:iCs/>
          <w:color w:val="000000" w:themeColor="text1"/>
          <w:szCs w:val="24"/>
        </w:rPr>
        <w:t xml:space="preserve">to </w:t>
      </w:r>
      <w:r w:rsidRPr="000B5841">
        <w:rPr>
          <w:rFonts w:ascii="Arial" w:hAnsi="Arial" w:cs="Arial"/>
          <w:iCs/>
          <w:color w:val="000000" w:themeColor="text1"/>
          <w:szCs w:val="24"/>
        </w:rPr>
        <w:t xml:space="preserve">ventilation and outlook. Concerns were also noted regarding access to northern sunlight. Whilst the City acknowledges the validity of these concerns, there are currently no provisions in the </w:t>
      </w:r>
      <w:r>
        <w:rPr>
          <w:rFonts w:ascii="Arial" w:hAnsi="Arial" w:cs="Arial"/>
          <w:iCs/>
          <w:color w:val="000000" w:themeColor="text1"/>
          <w:szCs w:val="24"/>
        </w:rPr>
        <w:t xml:space="preserve">currently operating </w:t>
      </w:r>
      <w:r w:rsidRPr="000B5841">
        <w:rPr>
          <w:rFonts w:ascii="Arial" w:hAnsi="Arial" w:cs="Arial"/>
          <w:iCs/>
          <w:color w:val="000000" w:themeColor="text1"/>
          <w:szCs w:val="24"/>
        </w:rPr>
        <w:t xml:space="preserve">R-Codes </w:t>
      </w:r>
      <w:r>
        <w:rPr>
          <w:rFonts w:ascii="Arial" w:hAnsi="Arial" w:cs="Arial"/>
          <w:iCs/>
          <w:color w:val="000000" w:themeColor="text1"/>
          <w:szCs w:val="24"/>
        </w:rPr>
        <w:t>V</w:t>
      </w:r>
      <w:r w:rsidRPr="000B5841">
        <w:rPr>
          <w:rFonts w:ascii="Arial" w:hAnsi="Arial" w:cs="Arial"/>
          <w:iCs/>
          <w:color w:val="000000" w:themeColor="text1"/>
          <w:szCs w:val="24"/>
        </w:rPr>
        <w:t>olume 1 which address natural ventilation and solar access for residents of the development. The applicant has responded to some comments of the DRP by increasing the</w:t>
      </w:r>
      <w:r w:rsidRPr="000B5841">
        <w:rPr>
          <w:rFonts w:ascii="Arial" w:hAnsi="Arial" w:cs="Arial"/>
          <w:color w:val="000000" w:themeColor="text1"/>
          <w:szCs w:val="24"/>
        </w:rPr>
        <w:t xml:space="preserve"> landscaping along the common property driveway to create an attractive view for occupants and from the streetscape. The ro</w:t>
      </w:r>
      <w:r>
        <w:rPr>
          <w:rFonts w:ascii="Arial" w:hAnsi="Arial" w:cs="Arial"/>
          <w:color w:val="000000" w:themeColor="text1"/>
          <w:szCs w:val="24"/>
        </w:rPr>
        <w:t>o</w:t>
      </w:r>
      <w:r w:rsidRPr="000B5841">
        <w:rPr>
          <w:rFonts w:ascii="Arial" w:hAnsi="Arial" w:cs="Arial"/>
          <w:color w:val="000000" w:themeColor="text1"/>
          <w:szCs w:val="24"/>
        </w:rPr>
        <w:t xml:space="preserve">f pitch </w:t>
      </w:r>
      <w:r w:rsidRPr="000B5841">
        <w:rPr>
          <w:rFonts w:ascii="Arial" w:hAnsi="Arial" w:cs="Arial"/>
          <w:szCs w:val="24"/>
        </w:rPr>
        <w:t xml:space="preserve">to Units 1 and 4 </w:t>
      </w:r>
      <w:r>
        <w:rPr>
          <w:rFonts w:ascii="Arial" w:hAnsi="Arial" w:cs="Arial"/>
          <w:szCs w:val="24"/>
        </w:rPr>
        <w:t xml:space="preserve">has also been decreased from 25 degrees to 18 degrees </w:t>
      </w:r>
      <w:r w:rsidRPr="000B5841">
        <w:rPr>
          <w:rFonts w:ascii="Arial" w:hAnsi="Arial" w:cs="Arial"/>
          <w:szCs w:val="24"/>
        </w:rPr>
        <w:t>to increase views from the rear units to the Rose Gardens.</w:t>
      </w:r>
    </w:p>
    <w:p w14:paraId="25974462" w14:textId="77777777" w:rsidR="00D825BE" w:rsidRPr="000B5841" w:rsidRDefault="00D825BE" w:rsidP="00A808CF">
      <w:pPr>
        <w:ind w:left="-284" w:right="-238"/>
        <w:jc w:val="both"/>
        <w:rPr>
          <w:rFonts w:ascii="Arial" w:hAnsi="Arial" w:cs="Arial"/>
          <w:color w:val="000000" w:themeColor="text1"/>
          <w:szCs w:val="24"/>
          <w:u w:val="single"/>
        </w:rPr>
      </w:pPr>
    </w:p>
    <w:p w14:paraId="37273426"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Aesthetics</w:t>
      </w:r>
    </w:p>
    <w:p w14:paraId="760879C2"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proposal is a contemporary design with contrasting renders and varying materials throughout the site. The design complements other approved developments in the immediate vicinity</w:t>
      </w:r>
    </w:p>
    <w:p w14:paraId="3E33ED28" w14:textId="77777777" w:rsidR="00D825BE" w:rsidRPr="00EA7322" w:rsidRDefault="00D825BE" w:rsidP="00A808CF">
      <w:pPr>
        <w:ind w:left="-284" w:right="-238"/>
        <w:jc w:val="both"/>
        <w:rPr>
          <w:rFonts w:ascii="Arial" w:hAnsi="Arial" w:cs="Arial"/>
          <w:color w:val="000000" w:themeColor="text1"/>
          <w:szCs w:val="24"/>
        </w:rPr>
      </w:pPr>
    </w:p>
    <w:p w14:paraId="691DDDBD" w14:textId="77777777" w:rsidR="00D825BE" w:rsidRPr="00EB152F" w:rsidRDefault="00D825BE" w:rsidP="00A808CF">
      <w:pPr>
        <w:ind w:left="-284" w:right="-238"/>
        <w:jc w:val="both"/>
        <w:rPr>
          <w:rFonts w:ascii="Arial" w:hAnsi="Arial" w:cs="Arial"/>
          <w:b/>
          <w:color w:val="000000" w:themeColor="text1"/>
          <w:szCs w:val="24"/>
        </w:rPr>
      </w:pPr>
      <w:r w:rsidRPr="00EB152F">
        <w:rPr>
          <w:rFonts w:ascii="Arial" w:hAnsi="Arial" w:cs="Arial"/>
          <w:b/>
          <w:color w:val="000000" w:themeColor="text1"/>
          <w:szCs w:val="24"/>
        </w:rPr>
        <w:t>State Planning Policy 7.3 - Residential Design Codes – Volume 1</w:t>
      </w:r>
    </w:p>
    <w:p w14:paraId="39D07D11" w14:textId="77777777" w:rsidR="00D825BE" w:rsidRDefault="00D825BE" w:rsidP="00A808CF">
      <w:pPr>
        <w:ind w:left="-284" w:right="-238"/>
        <w:jc w:val="both"/>
        <w:rPr>
          <w:rFonts w:ascii="Arial" w:hAnsi="Arial" w:cs="Arial"/>
          <w:bCs/>
          <w:szCs w:val="24"/>
        </w:rPr>
      </w:pPr>
      <w:r>
        <w:rPr>
          <w:rFonts w:ascii="Arial" w:hAnsi="Arial" w:cs="Arial"/>
          <w:bCs/>
          <w:szCs w:val="24"/>
        </w:rPr>
        <w:t xml:space="preserve">The </w:t>
      </w:r>
      <w:r w:rsidRPr="00EB152F">
        <w:rPr>
          <w:rFonts w:ascii="Arial" w:hAnsi="Arial" w:cs="Arial"/>
          <w:bCs/>
          <w:szCs w:val="24"/>
        </w:rPr>
        <w:t xml:space="preserve">R-Codes apply to all single and grouped dwelling developments. An approval under the R-Codes can be obtained in one of two ways. This is by either meeting the deemed-to-comply provisions or via a design </w:t>
      </w:r>
      <w:proofErr w:type="gramStart"/>
      <w:r w:rsidRPr="00EB152F">
        <w:rPr>
          <w:rFonts w:ascii="Arial" w:hAnsi="Arial" w:cs="Arial"/>
          <w:bCs/>
          <w:szCs w:val="24"/>
        </w:rPr>
        <w:t>principle</w:t>
      </w:r>
      <w:proofErr w:type="gramEnd"/>
      <w:r w:rsidRPr="00EB152F">
        <w:rPr>
          <w:rFonts w:ascii="Arial" w:hAnsi="Arial" w:cs="Arial"/>
          <w:bCs/>
          <w:szCs w:val="24"/>
        </w:rPr>
        <w:t xml:space="preserve"> assessment pathway. </w:t>
      </w:r>
    </w:p>
    <w:p w14:paraId="0E5AD41D" w14:textId="77777777" w:rsidR="00D825BE" w:rsidRPr="00EB152F" w:rsidRDefault="00D825BE" w:rsidP="00A808CF">
      <w:pPr>
        <w:ind w:left="-284" w:right="-238"/>
        <w:jc w:val="both"/>
        <w:rPr>
          <w:rFonts w:ascii="Arial" w:hAnsi="Arial" w:cs="Arial"/>
          <w:bCs/>
          <w:szCs w:val="24"/>
        </w:rPr>
      </w:pPr>
    </w:p>
    <w:p w14:paraId="4D881555" w14:textId="77777777" w:rsidR="00D825BE" w:rsidRDefault="00D825BE" w:rsidP="00A808CF">
      <w:pPr>
        <w:ind w:left="-284" w:right="-238"/>
        <w:jc w:val="both"/>
        <w:rPr>
          <w:rFonts w:ascii="Arial" w:hAnsi="Arial" w:cs="Arial"/>
          <w:bCs/>
          <w:szCs w:val="24"/>
        </w:rPr>
      </w:pPr>
      <w:r w:rsidRPr="00EB152F">
        <w:rPr>
          <w:rFonts w:ascii="Arial" w:hAnsi="Arial" w:cs="Arial"/>
          <w:bCs/>
          <w:szCs w:val="24"/>
        </w:rPr>
        <w:t xml:space="preserve">The proposed development is seeking a design </w:t>
      </w:r>
      <w:proofErr w:type="gramStart"/>
      <w:r w:rsidRPr="00EB152F">
        <w:rPr>
          <w:rFonts w:ascii="Arial" w:hAnsi="Arial" w:cs="Arial"/>
          <w:bCs/>
          <w:szCs w:val="24"/>
        </w:rPr>
        <w:t>principle</w:t>
      </w:r>
      <w:proofErr w:type="gramEnd"/>
      <w:r w:rsidRPr="00EB152F">
        <w:rPr>
          <w:rFonts w:ascii="Arial" w:hAnsi="Arial" w:cs="Arial"/>
          <w:bCs/>
          <w:szCs w:val="24"/>
        </w:rPr>
        <w:t xml:space="preserve"> assessment pathway for parts of this proposal relating to </w:t>
      </w:r>
      <w:r w:rsidRPr="0066475F">
        <w:rPr>
          <w:rFonts w:ascii="Arial" w:hAnsi="Arial" w:cs="Arial"/>
          <w:bCs/>
          <w:szCs w:val="24"/>
        </w:rPr>
        <w:t>street setbacks, lot boundary setbacks, outdoor living areas and parking.</w:t>
      </w:r>
      <w:r w:rsidRPr="00EB152F">
        <w:rPr>
          <w:rFonts w:ascii="Arial" w:hAnsi="Arial" w:cs="Arial"/>
          <w:bCs/>
          <w:szCs w:val="24"/>
        </w:rPr>
        <w:t xml:space="preserve"> As required by the R-Codes, Council</w:t>
      </w:r>
      <w:r>
        <w:rPr>
          <w:rFonts w:ascii="Arial" w:hAnsi="Arial" w:cs="Arial"/>
          <w:bCs/>
          <w:szCs w:val="24"/>
        </w:rPr>
        <w:t>,</w:t>
      </w:r>
      <w:r w:rsidRPr="00EB152F">
        <w:rPr>
          <w:rFonts w:ascii="Arial" w:hAnsi="Arial" w:cs="Arial"/>
          <w:bCs/>
          <w:szCs w:val="24"/>
        </w:rPr>
        <w:t xml:space="preserve"> in assessing the proposal against the design principles, should not apply the corresponding deemed-to-comply provisions.</w:t>
      </w:r>
    </w:p>
    <w:p w14:paraId="78A72B94" w14:textId="77777777" w:rsidR="00D825BE" w:rsidRPr="00EB152F" w:rsidRDefault="00D825BE" w:rsidP="00A808CF">
      <w:pPr>
        <w:ind w:left="-284" w:right="-238"/>
        <w:jc w:val="both"/>
        <w:rPr>
          <w:rFonts w:ascii="Arial" w:hAnsi="Arial" w:cs="Arial"/>
          <w:bCs/>
          <w:szCs w:val="24"/>
        </w:rPr>
      </w:pPr>
    </w:p>
    <w:p w14:paraId="403FB477" w14:textId="77777777" w:rsidR="00D825BE" w:rsidRDefault="00D825BE" w:rsidP="00A808CF">
      <w:pPr>
        <w:ind w:left="-284" w:right="-238"/>
        <w:jc w:val="both"/>
        <w:rPr>
          <w:rFonts w:ascii="Arial" w:hAnsi="Arial" w:cs="Arial"/>
          <w:b/>
          <w:szCs w:val="24"/>
        </w:rPr>
      </w:pPr>
      <w:r w:rsidRPr="00507503">
        <w:rPr>
          <w:rFonts w:ascii="Arial" w:hAnsi="Arial" w:cs="Arial"/>
          <w:b/>
          <w:szCs w:val="24"/>
        </w:rPr>
        <w:t>Clause 5.1.2 – Street Setback</w:t>
      </w:r>
    </w:p>
    <w:p w14:paraId="66FB220E" w14:textId="77777777" w:rsidR="00D825BE" w:rsidRDefault="00D825BE" w:rsidP="00A808CF">
      <w:pPr>
        <w:ind w:left="-284" w:right="-238"/>
        <w:jc w:val="both"/>
        <w:rPr>
          <w:rFonts w:ascii="Arial" w:hAnsi="Arial" w:cs="Arial"/>
          <w:szCs w:val="24"/>
        </w:rPr>
      </w:pPr>
      <w:r w:rsidRPr="009A2314">
        <w:rPr>
          <w:rFonts w:ascii="Arial" w:hAnsi="Arial" w:cs="Arial"/>
          <w:szCs w:val="24"/>
        </w:rPr>
        <w:t xml:space="preserve">Units </w:t>
      </w:r>
      <w:r>
        <w:rPr>
          <w:rFonts w:ascii="Arial" w:hAnsi="Arial" w:cs="Arial"/>
          <w:szCs w:val="24"/>
        </w:rPr>
        <w:t>2</w:t>
      </w:r>
      <w:r w:rsidRPr="009A2314">
        <w:rPr>
          <w:rFonts w:ascii="Arial" w:hAnsi="Arial" w:cs="Arial"/>
          <w:szCs w:val="24"/>
        </w:rPr>
        <w:t xml:space="preserve"> and </w:t>
      </w:r>
      <w:r>
        <w:rPr>
          <w:rFonts w:ascii="Arial" w:hAnsi="Arial" w:cs="Arial"/>
          <w:szCs w:val="24"/>
        </w:rPr>
        <w:t>3</w:t>
      </w:r>
      <w:r w:rsidRPr="009A2314">
        <w:rPr>
          <w:rFonts w:ascii="Arial" w:hAnsi="Arial" w:cs="Arial"/>
          <w:szCs w:val="24"/>
        </w:rPr>
        <w:t xml:space="preserve"> propose a </w:t>
      </w:r>
      <w:r>
        <w:rPr>
          <w:rFonts w:ascii="Arial" w:hAnsi="Arial" w:cs="Arial"/>
          <w:szCs w:val="24"/>
        </w:rPr>
        <w:t>1.0</w:t>
      </w:r>
      <w:r w:rsidRPr="006F0278">
        <w:rPr>
          <w:rFonts w:ascii="Arial" w:hAnsi="Arial" w:cs="Arial"/>
          <w:szCs w:val="24"/>
        </w:rPr>
        <w:t>m</w:t>
      </w:r>
      <w:r>
        <w:rPr>
          <w:rFonts w:ascii="Arial" w:hAnsi="Arial" w:cs="Arial"/>
          <w:szCs w:val="24"/>
        </w:rPr>
        <w:t xml:space="preserve"> – 1.1m</w:t>
      </w:r>
      <w:r w:rsidRPr="006F0278">
        <w:rPr>
          <w:rFonts w:ascii="Arial" w:hAnsi="Arial" w:cs="Arial"/>
          <w:szCs w:val="24"/>
        </w:rPr>
        <w:t xml:space="preserve"> setback to</w:t>
      </w:r>
      <w:r w:rsidRPr="009A2314">
        <w:rPr>
          <w:rFonts w:ascii="Arial" w:hAnsi="Arial" w:cs="Arial"/>
          <w:szCs w:val="24"/>
        </w:rPr>
        <w:t xml:space="preserve"> the common property. The design principles for communal street setbacks consider the streetscape, privacy site planning requirements and building mass. The development meets the design principles as: </w:t>
      </w:r>
    </w:p>
    <w:p w14:paraId="4B565158" w14:textId="77777777" w:rsidR="00D825BE" w:rsidRDefault="00D825BE" w:rsidP="00A808CF">
      <w:pPr>
        <w:ind w:left="-284" w:right="-238"/>
        <w:jc w:val="both"/>
        <w:rPr>
          <w:rFonts w:ascii="Arial" w:hAnsi="Arial" w:cs="Arial"/>
          <w:szCs w:val="24"/>
        </w:rPr>
      </w:pPr>
    </w:p>
    <w:p w14:paraId="497B8A24" w14:textId="77777777" w:rsidR="00D825BE" w:rsidRPr="00320961" w:rsidRDefault="00D825BE" w:rsidP="001E03CF">
      <w:pPr>
        <w:pStyle w:val="ListParagraph"/>
        <w:numPr>
          <w:ilvl w:val="0"/>
          <w:numId w:val="55"/>
        </w:numPr>
        <w:ind w:left="284" w:right="-238" w:hanging="568"/>
        <w:jc w:val="both"/>
        <w:rPr>
          <w:rFonts w:ascii="Arial" w:hAnsi="Arial" w:cs="Arial"/>
          <w:b/>
          <w:szCs w:val="24"/>
        </w:rPr>
      </w:pPr>
      <w:r>
        <w:rPr>
          <w:rFonts w:ascii="Arial" w:hAnsi="Arial" w:cs="Arial"/>
          <w:szCs w:val="24"/>
        </w:rPr>
        <w:t xml:space="preserve">The setback is internal to the lot and has no </w:t>
      </w:r>
      <w:r w:rsidRPr="009A2314">
        <w:rPr>
          <w:rFonts w:ascii="Arial" w:hAnsi="Arial" w:cs="Arial"/>
          <w:szCs w:val="24"/>
        </w:rPr>
        <w:t>adverse impact on any external lots or the streetscape.</w:t>
      </w:r>
    </w:p>
    <w:p w14:paraId="236F5382" w14:textId="77777777" w:rsidR="00D825BE" w:rsidRPr="009A2314" w:rsidRDefault="00D825BE" w:rsidP="001E03CF">
      <w:pPr>
        <w:pStyle w:val="ListParagraph"/>
        <w:numPr>
          <w:ilvl w:val="0"/>
          <w:numId w:val="55"/>
        </w:numPr>
        <w:ind w:left="284" w:right="-238" w:hanging="568"/>
        <w:jc w:val="both"/>
        <w:rPr>
          <w:rFonts w:ascii="Arial" w:hAnsi="Arial" w:cs="Arial"/>
          <w:szCs w:val="24"/>
        </w:rPr>
      </w:pPr>
      <w:r w:rsidRPr="009A2314">
        <w:rPr>
          <w:rFonts w:ascii="Arial" w:hAnsi="Arial" w:cs="Arial"/>
          <w:szCs w:val="24"/>
        </w:rPr>
        <w:t xml:space="preserve">Open space achieves the deemed-to-comply provisions of the R-Codes.  </w:t>
      </w:r>
    </w:p>
    <w:p w14:paraId="00E36032" w14:textId="77777777" w:rsidR="00D825BE" w:rsidRPr="003F1C45" w:rsidRDefault="00D825BE" w:rsidP="001E03CF">
      <w:pPr>
        <w:pStyle w:val="ListParagraph"/>
        <w:numPr>
          <w:ilvl w:val="0"/>
          <w:numId w:val="55"/>
        </w:numPr>
        <w:ind w:left="284" w:right="-238" w:hanging="568"/>
        <w:jc w:val="both"/>
        <w:rPr>
          <w:rFonts w:ascii="Arial" w:hAnsi="Arial" w:cs="Arial"/>
          <w:szCs w:val="24"/>
        </w:rPr>
      </w:pPr>
      <w:r w:rsidRPr="009A2314">
        <w:rPr>
          <w:rFonts w:ascii="Arial" w:hAnsi="Arial" w:cs="Arial"/>
          <w:szCs w:val="24"/>
        </w:rPr>
        <w:t xml:space="preserve">The </w:t>
      </w:r>
      <w:r>
        <w:rPr>
          <w:rFonts w:ascii="Arial" w:hAnsi="Arial" w:cs="Arial"/>
          <w:szCs w:val="24"/>
        </w:rPr>
        <w:t>proposal</w:t>
      </w:r>
      <w:r w:rsidRPr="009A2314">
        <w:rPr>
          <w:rFonts w:ascii="Arial" w:hAnsi="Arial" w:cs="Arial"/>
          <w:szCs w:val="24"/>
        </w:rPr>
        <w:t xml:space="preserve"> responds to site planning requirements, including vehicle access, parking, </w:t>
      </w:r>
      <w:proofErr w:type="gramStart"/>
      <w:r w:rsidRPr="009A2314">
        <w:rPr>
          <w:rFonts w:ascii="Arial" w:hAnsi="Arial" w:cs="Arial"/>
          <w:szCs w:val="24"/>
        </w:rPr>
        <w:t>landscaping</w:t>
      </w:r>
      <w:proofErr w:type="gramEnd"/>
      <w:r w:rsidRPr="009A2314">
        <w:rPr>
          <w:rFonts w:ascii="Arial" w:hAnsi="Arial" w:cs="Arial"/>
          <w:szCs w:val="24"/>
        </w:rPr>
        <w:t xml:space="preserve"> and utility services. These site planning requirements are appropriately screened from the street interface where possible. </w:t>
      </w:r>
    </w:p>
    <w:p w14:paraId="2DEE19F5" w14:textId="77777777" w:rsidR="00D825BE" w:rsidRPr="00BA4E4E" w:rsidRDefault="00D825BE" w:rsidP="00A808CF">
      <w:pPr>
        <w:pStyle w:val="ListParagraph"/>
        <w:ind w:left="436" w:right="-238"/>
        <w:jc w:val="both"/>
        <w:rPr>
          <w:rFonts w:ascii="Arial" w:hAnsi="Arial" w:cs="Arial"/>
          <w:szCs w:val="24"/>
        </w:rPr>
      </w:pPr>
    </w:p>
    <w:p w14:paraId="2266A3E6" w14:textId="77777777" w:rsidR="00D825BE" w:rsidRPr="009E0739"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9E0739">
        <w:rPr>
          <w:rFonts w:ascii="Arial" w:hAnsi="Arial" w:cs="Arial"/>
          <w:b/>
          <w:bCs/>
          <w:color w:val="000000" w:themeColor="text1"/>
          <w:szCs w:val="24"/>
          <w:lang w:eastAsia="en-AU"/>
        </w:rPr>
        <w:t xml:space="preserve">Clause 5.1.3 – Lot Boundary Setback </w:t>
      </w:r>
      <w:r w:rsidRPr="009E0739">
        <w:rPr>
          <w:rFonts w:ascii="Arial" w:hAnsi="Arial" w:cs="Arial"/>
          <w:color w:val="000000" w:themeColor="text1"/>
          <w:szCs w:val="24"/>
          <w:lang w:eastAsia="en-AU"/>
        </w:rPr>
        <w:t xml:space="preserve"> </w:t>
      </w:r>
    </w:p>
    <w:p w14:paraId="56AA7001" w14:textId="77777777" w:rsidR="00D825BE" w:rsidRDefault="00D825BE" w:rsidP="00A808CF">
      <w:pPr>
        <w:autoSpaceDE w:val="0"/>
        <w:autoSpaceDN w:val="0"/>
        <w:adjustRightInd w:val="0"/>
        <w:ind w:left="-284" w:right="-238"/>
        <w:jc w:val="both"/>
        <w:rPr>
          <w:rFonts w:ascii="Arial" w:hAnsi="Arial" w:cs="Arial"/>
          <w:szCs w:val="24"/>
        </w:rPr>
      </w:pPr>
      <w:r w:rsidRPr="00705916">
        <w:rPr>
          <w:rFonts w:ascii="Arial" w:hAnsi="Arial" w:cs="Arial"/>
          <w:color w:val="000000" w:themeColor="text1"/>
          <w:szCs w:val="24"/>
          <w:lang w:eastAsia="en-AU"/>
        </w:rPr>
        <w:t>Uni</w:t>
      </w:r>
      <w:r>
        <w:rPr>
          <w:rFonts w:ascii="Arial" w:hAnsi="Arial" w:cs="Arial"/>
          <w:color w:val="000000" w:themeColor="text1"/>
          <w:szCs w:val="24"/>
          <w:lang w:eastAsia="en-AU"/>
        </w:rPr>
        <w:t>ts 1 and 4 propose a 1.7m lot boundary setback on the first floor, whilst Units 2 and 3 propose a 2.0m setback on the first floor and 2.7m setback on the second floor to both the northern and southern lots.</w:t>
      </w:r>
      <w:r w:rsidRPr="00705916">
        <w:rPr>
          <w:rFonts w:ascii="Arial" w:hAnsi="Arial" w:cs="Arial"/>
          <w:color w:val="000000" w:themeColor="text1"/>
          <w:szCs w:val="24"/>
          <w:lang w:eastAsia="en-AU"/>
        </w:rPr>
        <w:t xml:space="preserve"> The design principles for lot boundary setbacks consider the impact of building bulk on adjoining properties, providing adequate sun and ventilation and minimising overlooking. The proposed northern lot boundary setbacks are </w:t>
      </w:r>
      <w:r w:rsidRPr="00705916">
        <w:rPr>
          <w:rFonts w:ascii="Arial" w:hAnsi="Arial" w:cs="Arial"/>
          <w:szCs w:val="24"/>
        </w:rPr>
        <w:t>considered to meet the design principles for the following reasons:</w:t>
      </w:r>
    </w:p>
    <w:p w14:paraId="6397B675" w14:textId="77777777" w:rsidR="00D825BE" w:rsidRDefault="00D825BE" w:rsidP="00A808CF">
      <w:pPr>
        <w:autoSpaceDE w:val="0"/>
        <w:autoSpaceDN w:val="0"/>
        <w:adjustRightInd w:val="0"/>
        <w:ind w:left="-284" w:right="-238"/>
        <w:jc w:val="both"/>
        <w:rPr>
          <w:rFonts w:ascii="Arial" w:hAnsi="Arial" w:cs="Arial"/>
          <w:szCs w:val="24"/>
        </w:rPr>
      </w:pPr>
    </w:p>
    <w:p w14:paraId="4E3F91CD" w14:textId="77777777" w:rsidR="00D825BE" w:rsidRPr="00683ABF" w:rsidRDefault="00D825BE" w:rsidP="001E03CF">
      <w:pPr>
        <w:pStyle w:val="ListParagraph"/>
        <w:numPr>
          <w:ilvl w:val="0"/>
          <w:numId w:val="55"/>
        </w:numPr>
        <w:ind w:left="284" w:right="-238" w:hanging="568"/>
        <w:jc w:val="both"/>
        <w:rPr>
          <w:rFonts w:ascii="Arial" w:hAnsi="Arial" w:cs="Arial"/>
          <w:szCs w:val="24"/>
        </w:rPr>
      </w:pPr>
      <w:r>
        <w:rPr>
          <w:rFonts w:ascii="Arial" w:hAnsi="Arial" w:cs="Arial"/>
          <w:szCs w:val="24"/>
        </w:rPr>
        <w:t xml:space="preserve">The proposed lot boundary setbacks do not impede on any adjoining lot’s solar access or ventilation. Solar access </w:t>
      </w:r>
      <w:r w:rsidRPr="009A2314">
        <w:rPr>
          <w:rFonts w:ascii="Arial" w:hAnsi="Arial" w:cs="Arial"/>
          <w:szCs w:val="24"/>
        </w:rPr>
        <w:t xml:space="preserve">achieves the deemed-to-comply provisions of the R-Codes.  </w:t>
      </w:r>
    </w:p>
    <w:p w14:paraId="77C94381" w14:textId="77777777" w:rsidR="00D825BE" w:rsidRPr="00BF1EB9" w:rsidRDefault="00D825BE" w:rsidP="001E03CF">
      <w:pPr>
        <w:pStyle w:val="ListParagraph"/>
        <w:numPr>
          <w:ilvl w:val="0"/>
          <w:numId w:val="59"/>
        </w:numPr>
        <w:autoSpaceDE w:val="0"/>
        <w:autoSpaceDN w:val="0"/>
        <w:adjustRightInd w:val="0"/>
        <w:ind w:left="284" w:right="-238" w:hanging="568"/>
        <w:jc w:val="both"/>
        <w:rPr>
          <w:rFonts w:ascii="Arial" w:hAnsi="Arial" w:cs="Arial"/>
          <w:szCs w:val="24"/>
        </w:rPr>
      </w:pPr>
      <w:r>
        <w:rPr>
          <w:rFonts w:ascii="Arial" w:hAnsi="Arial" w:cs="Arial"/>
          <w:szCs w:val="24"/>
        </w:rPr>
        <w:t>The external walls feature multiple articulations along the length of the boundary, across all storeys which reduces the impact of building bulk by breaking up the mass of built form addressing the northern and southern lots.</w:t>
      </w:r>
    </w:p>
    <w:p w14:paraId="7F2FAA7D" w14:textId="77777777" w:rsidR="00D825BE" w:rsidRDefault="00D825BE" w:rsidP="001E03CF">
      <w:pPr>
        <w:pStyle w:val="ListParagraph"/>
        <w:numPr>
          <w:ilvl w:val="0"/>
          <w:numId w:val="59"/>
        </w:numPr>
        <w:autoSpaceDE w:val="0"/>
        <w:autoSpaceDN w:val="0"/>
        <w:adjustRightInd w:val="0"/>
        <w:ind w:left="284" w:right="-238" w:hanging="568"/>
        <w:jc w:val="both"/>
        <w:rPr>
          <w:rFonts w:ascii="Arial" w:hAnsi="Arial" w:cs="Arial"/>
          <w:szCs w:val="24"/>
        </w:rPr>
      </w:pPr>
      <w:r>
        <w:rPr>
          <w:rFonts w:ascii="Arial" w:hAnsi="Arial" w:cs="Arial"/>
          <w:szCs w:val="24"/>
        </w:rPr>
        <w:t>The proposed setbacks do not impact adjoining properties in terms of overlooking. The development satisfies the deemed-to-comply provisions of the R-Codes.</w:t>
      </w:r>
    </w:p>
    <w:p w14:paraId="62AC7CB6" w14:textId="77777777" w:rsidR="00D825BE" w:rsidRDefault="00D825BE" w:rsidP="001E03CF">
      <w:pPr>
        <w:pStyle w:val="ListParagraph"/>
        <w:numPr>
          <w:ilvl w:val="0"/>
          <w:numId w:val="59"/>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proposed lot boundary setbacks and boundary walls are consistent with the site’s density code and a grouped dwelling proposal.  </w:t>
      </w:r>
    </w:p>
    <w:p w14:paraId="0E394356" w14:textId="77777777" w:rsidR="00D825BE" w:rsidRPr="00311B27" w:rsidRDefault="00D825BE" w:rsidP="00A808CF">
      <w:pPr>
        <w:pStyle w:val="ListParagraph"/>
        <w:autoSpaceDE w:val="0"/>
        <w:autoSpaceDN w:val="0"/>
        <w:adjustRightInd w:val="0"/>
        <w:ind w:left="436" w:right="-238"/>
        <w:jc w:val="both"/>
        <w:rPr>
          <w:rFonts w:ascii="Arial" w:hAnsi="Arial" w:cs="Arial"/>
          <w:color w:val="000000" w:themeColor="text1"/>
          <w:szCs w:val="24"/>
          <w:lang w:eastAsia="en-AU"/>
        </w:rPr>
      </w:pPr>
    </w:p>
    <w:p w14:paraId="45D8FF53" w14:textId="77777777" w:rsidR="00D825BE"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2628C9">
        <w:rPr>
          <w:rFonts w:ascii="Arial" w:hAnsi="Arial" w:cs="Arial"/>
          <w:b/>
          <w:bCs/>
          <w:color w:val="000000" w:themeColor="text1"/>
          <w:szCs w:val="24"/>
          <w:lang w:eastAsia="en-AU"/>
        </w:rPr>
        <w:t>Clause 5.3.1 Outdoor Living Areas</w:t>
      </w:r>
    </w:p>
    <w:p w14:paraId="30C7FF20"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outdoor living areas of Units 1 and 4 are fully covered by roof. The design principles for outdoor living areas considers the space to be functional and usable, allow for winter sun and natural ventilation, the provision of landscaping and to facilitate street surveillance when in the front setback area. The development meets the design principles for the following reasons: </w:t>
      </w:r>
    </w:p>
    <w:p w14:paraId="03933EA7"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p>
    <w:p w14:paraId="42D73FD8" w14:textId="77777777" w:rsidR="00D825BE" w:rsidRDefault="00D825BE" w:rsidP="001E03CF">
      <w:pPr>
        <w:pStyle w:val="ListParagraph"/>
        <w:numPr>
          <w:ilvl w:val="0"/>
          <w:numId w:val="58"/>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outdoor living areas for both Units 1 and 4 are directly accessible from the primary living areas of the dwellings via bi-fold doors to the living rooms. </w:t>
      </w:r>
    </w:p>
    <w:p w14:paraId="56B91DA1" w14:textId="77777777" w:rsidR="00D825BE" w:rsidRDefault="00D825BE" w:rsidP="001E03CF">
      <w:pPr>
        <w:pStyle w:val="ListParagraph"/>
        <w:numPr>
          <w:ilvl w:val="0"/>
          <w:numId w:val="58"/>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There is sufficient space for Unit 1 and 4 to provide for landscaping, entertaining and connection to the outdoors. There is an additional outdoor living area located on the ground floor of both units. This space is both functional and usable and consists of a covered alfresco area, along with grassed open space.</w:t>
      </w:r>
    </w:p>
    <w:p w14:paraId="16B2935D" w14:textId="77777777" w:rsidR="00D825BE" w:rsidRDefault="00D825BE" w:rsidP="001E03CF">
      <w:pPr>
        <w:pStyle w:val="ListParagraph"/>
        <w:numPr>
          <w:ilvl w:val="0"/>
          <w:numId w:val="58"/>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The additional outdoor living areas positively contribute to the streetscape by enhancing the landscaping and providing passive surveillance and aids with streetscape interaction.</w:t>
      </w:r>
    </w:p>
    <w:p w14:paraId="5BCC2383" w14:textId="77777777" w:rsidR="00D825BE" w:rsidRPr="004F3873" w:rsidRDefault="00D825BE" w:rsidP="00A808CF">
      <w:pPr>
        <w:pStyle w:val="ListParagraph"/>
        <w:autoSpaceDE w:val="0"/>
        <w:autoSpaceDN w:val="0"/>
        <w:adjustRightInd w:val="0"/>
        <w:ind w:left="436" w:right="-238"/>
        <w:jc w:val="both"/>
        <w:rPr>
          <w:rFonts w:ascii="Arial" w:hAnsi="Arial" w:cs="Arial"/>
          <w:color w:val="000000" w:themeColor="text1"/>
          <w:szCs w:val="24"/>
          <w:lang w:eastAsia="en-AU"/>
        </w:rPr>
      </w:pPr>
    </w:p>
    <w:p w14:paraId="417B326E" w14:textId="77777777" w:rsidR="00D825BE" w:rsidRPr="00112C01"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112C01">
        <w:rPr>
          <w:rFonts w:ascii="Arial" w:hAnsi="Arial" w:cs="Arial"/>
          <w:b/>
          <w:bCs/>
          <w:color w:val="000000" w:themeColor="text1"/>
          <w:szCs w:val="24"/>
          <w:lang w:eastAsia="en-AU"/>
        </w:rPr>
        <w:t>Clause 5.3.3 Parking</w:t>
      </w:r>
    </w:p>
    <w:p w14:paraId="2E4A77A2"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r w:rsidRPr="00112C01">
        <w:rPr>
          <w:rFonts w:ascii="Arial" w:hAnsi="Arial" w:cs="Arial"/>
          <w:color w:val="000000" w:themeColor="text1"/>
          <w:szCs w:val="24"/>
          <w:lang w:eastAsia="en-AU"/>
        </w:rPr>
        <w:t>The development proposes no visitor bays. The design principles for parking consider the availability of on-street parking and the proximity of the site to public transport. The proposed parking is considered to meet the design principles for the following reasons:</w:t>
      </w:r>
    </w:p>
    <w:p w14:paraId="79DC5B3D" w14:textId="77777777" w:rsidR="00D825BE" w:rsidRPr="00112C01" w:rsidRDefault="00D825BE" w:rsidP="00A808CF">
      <w:pPr>
        <w:autoSpaceDE w:val="0"/>
        <w:autoSpaceDN w:val="0"/>
        <w:adjustRightInd w:val="0"/>
        <w:ind w:left="-284" w:right="-238"/>
        <w:jc w:val="both"/>
        <w:rPr>
          <w:rFonts w:ascii="Arial" w:hAnsi="Arial" w:cs="Arial"/>
          <w:color w:val="000000" w:themeColor="text1"/>
          <w:szCs w:val="24"/>
          <w:lang w:eastAsia="en-AU"/>
        </w:rPr>
      </w:pPr>
    </w:p>
    <w:p w14:paraId="15A527C0" w14:textId="77777777" w:rsidR="00D825BE" w:rsidRDefault="00D825BE" w:rsidP="001E03CF">
      <w:pPr>
        <w:pStyle w:val="ListParagraph"/>
        <w:numPr>
          <w:ilvl w:val="0"/>
          <w:numId w:val="57"/>
        </w:numPr>
        <w:autoSpaceDE w:val="0"/>
        <w:autoSpaceDN w:val="0"/>
        <w:adjustRightInd w:val="0"/>
        <w:ind w:left="284" w:right="-238" w:hanging="568"/>
        <w:jc w:val="both"/>
        <w:rPr>
          <w:rStyle w:val="normaltextrun"/>
          <w:rFonts w:ascii="Arial" w:hAnsi="Arial" w:cs="Arial"/>
          <w:szCs w:val="24"/>
        </w:rPr>
      </w:pPr>
      <w:r>
        <w:rPr>
          <w:rStyle w:val="normaltextrun"/>
          <w:rFonts w:ascii="Arial" w:hAnsi="Arial" w:cs="Arial"/>
          <w:szCs w:val="24"/>
        </w:rPr>
        <w:t xml:space="preserve">The subdivision for four lots with common property was approved by the Western Australian Planning Commission on 1 October 2021 without provision for a visitor bay in common property. </w:t>
      </w:r>
    </w:p>
    <w:p w14:paraId="7BF2BC80" w14:textId="77777777" w:rsidR="00D825BE" w:rsidRDefault="00D825BE" w:rsidP="001E03CF">
      <w:pPr>
        <w:pStyle w:val="ListParagraph"/>
        <w:numPr>
          <w:ilvl w:val="0"/>
          <w:numId w:val="57"/>
        </w:numPr>
        <w:autoSpaceDE w:val="0"/>
        <w:autoSpaceDN w:val="0"/>
        <w:adjustRightInd w:val="0"/>
        <w:ind w:left="284" w:right="-238" w:hanging="568"/>
        <w:jc w:val="both"/>
        <w:rPr>
          <w:rStyle w:val="normaltextrun"/>
          <w:rFonts w:ascii="Arial" w:hAnsi="Arial" w:cs="Arial"/>
          <w:szCs w:val="24"/>
        </w:rPr>
      </w:pPr>
      <w:r w:rsidRPr="00112C01">
        <w:rPr>
          <w:rStyle w:val="normaltextrun"/>
          <w:rFonts w:ascii="Arial" w:hAnsi="Arial" w:cs="Arial"/>
          <w:szCs w:val="24"/>
        </w:rPr>
        <w:t xml:space="preserve">The development exceeds the number of on-site car parking spaces to be provided per dwelling. The site is within 250m of </w:t>
      </w:r>
      <w:r>
        <w:rPr>
          <w:rStyle w:val="normaltextrun"/>
          <w:rFonts w:ascii="Arial" w:hAnsi="Arial" w:cs="Arial"/>
          <w:szCs w:val="24"/>
        </w:rPr>
        <w:t>several</w:t>
      </w:r>
      <w:r w:rsidRPr="00112C01">
        <w:rPr>
          <w:rStyle w:val="normaltextrun"/>
          <w:rFonts w:ascii="Arial" w:hAnsi="Arial" w:cs="Arial"/>
          <w:szCs w:val="24"/>
        </w:rPr>
        <w:t xml:space="preserve"> high frequency bus route</w:t>
      </w:r>
      <w:r>
        <w:rPr>
          <w:rStyle w:val="normaltextrun"/>
          <w:rFonts w:ascii="Arial" w:hAnsi="Arial" w:cs="Arial"/>
          <w:szCs w:val="24"/>
        </w:rPr>
        <w:t>s. T</w:t>
      </w:r>
      <w:r w:rsidRPr="00112C01">
        <w:rPr>
          <w:rStyle w:val="normaltextrun"/>
          <w:rFonts w:ascii="Arial" w:hAnsi="Arial" w:cs="Arial"/>
          <w:szCs w:val="24"/>
        </w:rPr>
        <w:t>herefore</w:t>
      </w:r>
      <w:r>
        <w:rPr>
          <w:rStyle w:val="normaltextrun"/>
          <w:rFonts w:ascii="Arial" w:hAnsi="Arial" w:cs="Arial"/>
          <w:szCs w:val="24"/>
        </w:rPr>
        <w:t>,</w:t>
      </w:r>
      <w:r w:rsidRPr="00112C01">
        <w:rPr>
          <w:rStyle w:val="normaltextrun"/>
          <w:rFonts w:ascii="Arial" w:hAnsi="Arial" w:cs="Arial"/>
          <w:szCs w:val="24"/>
        </w:rPr>
        <w:t xml:space="preserve"> only one car parking space is required per dwelling. Each </w:t>
      </w:r>
      <w:r>
        <w:rPr>
          <w:rStyle w:val="normaltextrun"/>
          <w:rFonts w:ascii="Arial" w:hAnsi="Arial" w:cs="Arial"/>
          <w:szCs w:val="24"/>
        </w:rPr>
        <w:t>u</w:t>
      </w:r>
      <w:r w:rsidRPr="00112C01">
        <w:rPr>
          <w:rStyle w:val="normaltextrun"/>
          <w:rFonts w:ascii="Arial" w:hAnsi="Arial" w:cs="Arial"/>
          <w:szCs w:val="24"/>
        </w:rPr>
        <w:t>nit has been designed with the provision of two car parking bays internal to the garage.</w:t>
      </w:r>
      <w:r>
        <w:rPr>
          <w:rStyle w:val="normaltextrun"/>
          <w:rFonts w:ascii="Arial" w:hAnsi="Arial" w:cs="Arial"/>
          <w:szCs w:val="24"/>
        </w:rPr>
        <w:t xml:space="preserve"> The development has proposed 8 on-site car parking bays (2 for each dwelling), resulting in a surplus of 4 bays above deemed-to-comply. </w:t>
      </w:r>
    </w:p>
    <w:p w14:paraId="2A366CD8" w14:textId="77777777" w:rsidR="00D825BE" w:rsidRDefault="00D825BE" w:rsidP="001E03CF">
      <w:pPr>
        <w:pStyle w:val="ListParagraph"/>
        <w:numPr>
          <w:ilvl w:val="0"/>
          <w:numId w:val="57"/>
        </w:numPr>
        <w:autoSpaceDE w:val="0"/>
        <w:autoSpaceDN w:val="0"/>
        <w:adjustRightInd w:val="0"/>
        <w:ind w:left="284" w:right="-238" w:hanging="568"/>
        <w:jc w:val="both"/>
        <w:rPr>
          <w:rStyle w:val="normaltextrun"/>
          <w:rFonts w:ascii="Arial" w:hAnsi="Arial" w:cs="Arial"/>
          <w:szCs w:val="24"/>
        </w:rPr>
      </w:pPr>
      <w:r>
        <w:rPr>
          <w:rStyle w:val="normaltextrun"/>
          <w:rFonts w:ascii="Arial" w:hAnsi="Arial" w:cs="Arial"/>
          <w:szCs w:val="24"/>
        </w:rPr>
        <w:t>It is noted that after 1 September 2023, with the adoption of the new State Planning Policy 7.3 Residential Design Codes Volume 1, there will be no deemed to comply requirement for a visitor bay for four grouped dwellings.</w:t>
      </w:r>
    </w:p>
    <w:p w14:paraId="04FA5524" w14:textId="77777777" w:rsidR="00D825BE" w:rsidRPr="00112C01" w:rsidRDefault="00D825BE" w:rsidP="00A808CF">
      <w:pPr>
        <w:pStyle w:val="ListParagraph"/>
        <w:autoSpaceDE w:val="0"/>
        <w:autoSpaceDN w:val="0"/>
        <w:adjustRightInd w:val="0"/>
        <w:ind w:left="436" w:right="-238"/>
        <w:jc w:val="both"/>
        <w:rPr>
          <w:rStyle w:val="normaltextrun"/>
          <w:rFonts w:ascii="Arial" w:hAnsi="Arial" w:cs="Arial"/>
          <w:szCs w:val="24"/>
        </w:rPr>
      </w:pPr>
    </w:p>
    <w:p w14:paraId="12A1022C" w14:textId="77777777" w:rsidR="00D825BE" w:rsidRDefault="00D825BE" w:rsidP="00A808CF">
      <w:pPr>
        <w:autoSpaceDE w:val="0"/>
        <w:autoSpaceDN w:val="0"/>
        <w:adjustRightInd w:val="0"/>
        <w:ind w:left="-284" w:right="-238"/>
        <w:jc w:val="both"/>
        <w:rPr>
          <w:rStyle w:val="normaltextrun"/>
          <w:rFonts w:ascii="Arial" w:hAnsi="Arial" w:cs="Arial"/>
          <w:szCs w:val="24"/>
        </w:rPr>
      </w:pPr>
      <w:r w:rsidRPr="00112C01">
        <w:rPr>
          <w:rStyle w:val="normaltextrun"/>
          <w:rFonts w:ascii="Arial" w:hAnsi="Arial" w:cs="Arial"/>
          <w:szCs w:val="24"/>
        </w:rPr>
        <w:t xml:space="preserve">It is considered that the combination of the provision of the 2 car parking bays per dwelling, on-street parking, and the sites proximity to high frequency public transport that sufficient on-site car parking is provided for the development. </w:t>
      </w:r>
    </w:p>
    <w:p w14:paraId="45DD1F63" w14:textId="77777777" w:rsidR="00D825BE" w:rsidRDefault="00D825BE" w:rsidP="00D825BE">
      <w:pPr>
        <w:autoSpaceDE w:val="0"/>
        <w:autoSpaceDN w:val="0"/>
        <w:adjustRightInd w:val="0"/>
        <w:ind w:left="-284"/>
        <w:jc w:val="both"/>
        <w:rPr>
          <w:rStyle w:val="normaltextrun"/>
          <w:rFonts w:ascii="Arial" w:hAnsi="Arial" w:cs="Arial"/>
          <w:szCs w:val="24"/>
        </w:rPr>
      </w:pPr>
    </w:p>
    <w:p w14:paraId="4F09E4CB" w14:textId="77777777" w:rsidR="00D825BE" w:rsidRDefault="00D825BE" w:rsidP="00D825BE">
      <w:pPr>
        <w:autoSpaceDE w:val="0"/>
        <w:autoSpaceDN w:val="0"/>
        <w:adjustRightInd w:val="0"/>
        <w:ind w:left="-284"/>
        <w:jc w:val="both"/>
        <w:rPr>
          <w:rStyle w:val="normaltextrun"/>
          <w:rFonts w:ascii="Arial" w:hAnsi="Arial" w:cs="Arial"/>
          <w:szCs w:val="24"/>
        </w:rPr>
      </w:pPr>
    </w:p>
    <w:p w14:paraId="6E011721" w14:textId="77777777" w:rsidR="00A808CF" w:rsidRPr="00112C01" w:rsidRDefault="00A808CF" w:rsidP="00D825BE">
      <w:pPr>
        <w:autoSpaceDE w:val="0"/>
        <w:autoSpaceDN w:val="0"/>
        <w:adjustRightInd w:val="0"/>
        <w:ind w:left="-284"/>
        <w:jc w:val="both"/>
        <w:rPr>
          <w:rStyle w:val="normaltextrun"/>
          <w:rFonts w:ascii="Arial" w:hAnsi="Arial" w:cs="Arial"/>
          <w:szCs w:val="24"/>
        </w:rPr>
      </w:pPr>
    </w:p>
    <w:p w14:paraId="499B12B1" w14:textId="77777777" w:rsidR="00D825BE" w:rsidRDefault="00D825BE" w:rsidP="00A808C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D28ED10" w14:textId="77777777" w:rsidR="00D825BE" w:rsidRPr="00C832D2" w:rsidRDefault="00D825BE" w:rsidP="00A808CF">
      <w:pPr>
        <w:ind w:left="-284" w:right="-238"/>
        <w:jc w:val="both"/>
        <w:rPr>
          <w:rFonts w:ascii="Arial" w:hAnsi="Arial" w:cs="Arial"/>
          <w:b/>
          <w:color w:val="17365D" w:themeColor="text2" w:themeShade="BF"/>
          <w:sz w:val="28"/>
          <w:szCs w:val="32"/>
          <w:lang w:val="en-US"/>
        </w:rPr>
      </w:pPr>
    </w:p>
    <w:p w14:paraId="061B53B6"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The development application was advertised in accordance with the City’s Local Planning Policy - Consultation of Planning Proposals to </w:t>
      </w:r>
      <w:r w:rsidRPr="00C20541">
        <w:rPr>
          <w:rFonts w:ascii="Arial" w:hAnsi="Arial" w:cs="Arial"/>
          <w:szCs w:val="32"/>
          <w:lang w:val="en-US"/>
        </w:rPr>
        <w:t>five</w:t>
      </w:r>
      <w:r w:rsidRPr="00C832D2">
        <w:rPr>
          <w:rFonts w:ascii="Arial" w:hAnsi="Arial" w:cs="Arial"/>
          <w:szCs w:val="32"/>
          <w:lang w:val="en-US"/>
        </w:rPr>
        <w:t xml:space="preserve"> adjoining properties.  The application was advertised for a period of 14 days from </w:t>
      </w:r>
      <w:r>
        <w:rPr>
          <w:rFonts w:ascii="Arial" w:hAnsi="Arial" w:cs="Arial"/>
          <w:szCs w:val="32"/>
          <w:lang w:val="en-US"/>
        </w:rPr>
        <w:t>16 January 2023</w:t>
      </w:r>
      <w:r w:rsidRPr="00C832D2">
        <w:rPr>
          <w:rFonts w:ascii="Arial" w:hAnsi="Arial" w:cs="Arial"/>
          <w:szCs w:val="32"/>
          <w:lang w:val="en-US"/>
        </w:rPr>
        <w:t xml:space="preserve"> to </w:t>
      </w:r>
      <w:r>
        <w:rPr>
          <w:rFonts w:ascii="Arial" w:hAnsi="Arial" w:cs="Arial"/>
          <w:szCs w:val="32"/>
          <w:lang w:val="en-US"/>
        </w:rPr>
        <w:t>30 January 2023</w:t>
      </w:r>
      <w:r w:rsidRPr="00C832D2">
        <w:rPr>
          <w:rFonts w:ascii="Arial" w:hAnsi="Arial" w:cs="Arial"/>
          <w:szCs w:val="32"/>
          <w:lang w:val="en-US"/>
        </w:rPr>
        <w:t xml:space="preserve">. At the close of the advertising period, </w:t>
      </w:r>
      <w:r>
        <w:rPr>
          <w:rFonts w:ascii="Arial" w:hAnsi="Arial" w:cs="Arial"/>
          <w:szCs w:val="32"/>
          <w:lang w:val="en-US"/>
        </w:rPr>
        <w:t xml:space="preserve">two </w:t>
      </w:r>
      <w:r w:rsidRPr="00C832D2">
        <w:rPr>
          <w:rFonts w:ascii="Arial" w:hAnsi="Arial" w:cs="Arial"/>
          <w:szCs w:val="32"/>
          <w:lang w:val="en-US"/>
        </w:rPr>
        <w:t xml:space="preserve">objections were received. </w:t>
      </w:r>
    </w:p>
    <w:p w14:paraId="616718E0" w14:textId="77777777" w:rsidR="00D825BE" w:rsidRPr="00C832D2" w:rsidRDefault="00D825BE" w:rsidP="00A808CF">
      <w:pPr>
        <w:ind w:left="-284" w:right="-238"/>
        <w:jc w:val="both"/>
        <w:rPr>
          <w:rFonts w:ascii="Arial" w:hAnsi="Arial" w:cs="Arial"/>
          <w:szCs w:val="32"/>
          <w:lang w:val="en-US"/>
        </w:rPr>
      </w:pPr>
    </w:p>
    <w:p w14:paraId="4B322636"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The following is a summary of the concerns/comments raised and the Administration’s response and action taken in relation to each issue:</w:t>
      </w:r>
    </w:p>
    <w:p w14:paraId="5DF0C17A" w14:textId="77777777" w:rsidR="00D825BE" w:rsidRDefault="00D825BE" w:rsidP="00A808CF">
      <w:pPr>
        <w:ind w:left="-284" w:right="-238"/>
        <w:jc w:val="both"/>
        <w:rPr>
          <w:rFonts w:ascii="Arial" w:hAnsi="Arial" w:cs="Arial"/>
          <w:szCs w:val="32"/>
          <w:lang w:val="en-US"/>
        </w:rPr>
      </w:pPr>
    </w:p>
    <w:p w14:paraId="783B59AE" w14:textId="77777777" w:rsidR="00D825BE" w:rsidRPr="00EC4840" w:rsidRDefault="00D825BE" w:rsidP="001E03CF">
      <w:pPr>
        <w:pStyle w:val="ListParagraph"/>
        <w:numPr>
          <w:ilvl w:val="0"/>
          <w:numId w:val="64"/>
        </w:numPr>
        <w:ind w:left="284" w:right="-238" w:hanging="568"/>
        <w:jc w:val="both"/>
        <w:rPr>
          <w:rFonts w:ascii="Arial" w:hAnsi="Arial" w:cs="Arial"/>
          <w:szCs w:val="32"/>
          <w:lang w:val="en-US"/>
        </w:rPr>
      </w:pPr>
      <w:r w:rsidRPr="00EC4840">
        <w:rPr>
          <w:rFonts w:ascii="Arial" w:hAnsi="Arial" w:cs="Arial"/>
          <w:szCs w:val="32"/>
          <w:lang w:val="en-US"/>
        </w:rPr>
        <w:t xml:space="preserve">Lot boundary setbacks should be increased to the southern lot </w:t>
      </w:r>
      <w:proofErr w:type="gramStart"/>
      <w:r w:rsidRPr="00EC4840">
        <w:rPr>
          <w:rFonts w:ascii="Arial" w:hAnsi="Arial" w:cs="Arial"/>
          <w:szCs w:val="32"/>
          <w:lang w:val="en-US"/>
        </w:rPr>
        <w:t>boundary</w:t>
      </w:r>
      <w:proofErr w:type="gramEnd"/>
    </w:p>
    <w:p w14:paraId="17EC6BCA" w14:textId="77777777" w:rsidR="00D825BE" w:rsidRDefault="00D825BE" w:rsidP="00A808CF">
      <w:pPr>
        <w:pStyle w:val="ListParagraph"/>
        <w:ind w:left="436" w:right="-238"/>
        <w:jc w:val="both"/>
        <w:rPr>
          <w:rFonts w:ascii="Arial" w:hAnsi="Arial" w:cs="Arial"/>
          <w:szCs w:val="32"/>
          <w:lang w:val="en-US"/>
        </w:rPr>
      </w:pPr>
    </w:p>
    <w:p w14:paraId="63EFD65C" w14:textId="77777777" w:rsidR="00D825BE" w:rsidRDefault="00D825BE" w:rsidP="00A808CF">
      <w:pPr>
        <w:pStyle w:val="ListParagraph"/>
        <w:ind w:left="284" w:right="-238"/>
        <w:jc w:val="both"/>
        <w:rPr>
          <w:rFonts w:ascii="Arial" w:hAnsi="Arial" w:cs="Arial"/>
          <w:szCs w:val="32"/>
          <w:lang w:val="en-US"/>
        </w:rPr>
      </w:pPr>
      <w:r>
        <w:rPr>
          <w:rFonts w:ascii="Arial" w:hAnsi="Arial" w:cs="Arial"/>
          <w:szCs w:val="32"/>
          <w:lang w:val="en-US"/>
        </w:rPr>
        <w:t xml:space="preserve">The </w:t>
      </w:r>
      <w:r w:rsidRPr="00EC4840">
        <w:rPr>
          <w:rFonts w:ascii="Arial" w:hAnsi="Arial" w:cs="Arial"/>
          <w:szCs w:val="32"/>
          <w:lang w:val="en-US"/>
        </w:rPr>
        <w:t>proposed setback</w:t>
      </w:r>
      <w:r>
        <w:rPr>
          <w:rFonts w:ascii="Arial" w:hAnsi="Arial" w:cs="Arial"/>
          <w:szCs w:val="32"/>
          <w:lang w:val="en-US"/>
        </w:rPr>
        <w:t>s to the south</w:t>
      </w:r>
      <w:r w:rsidRPr="00EC4840">
        <w:rPr>
          <w:rFonts w:ascii="Arial" w:hAnsi="Arial" w:cs="Arial"/>
          <w:szCs w:val="32"/>
          <w:lang w:val="en-US"/>
        </w:rPr>
        <w:t xml:space="preserve"> </w:t>
      </w:r>
      <w:r>
        <w:rPr>
          <w:rFonts w:ascii="Arial" w:hAnsi="Arial" w:cs="Arial"/>
          <w:szCs w:val="32"/>
          <w:lang w:val="en-US"/>
        </w:rPr>
        <w:t>are</w:t>
      </w:r>
      <w:r w:rsidRPr="00EC4840">
        <w:rPr>
          <w:rFonts w:ascii="Arial" w:hAnsi="Arial" w:cs="Arial"/>
          <w:szCs w:val="32"/>
          <w:lang w:val="en-US"/>
        </w:rPr>
        <w:t xml:space="preserve"> consistent with the immediate development context and </w:t>
      </w:r>
      <w:r>
        <w:rPr>
          <w:rFonts w:ascii="Arial" w:hAnsi="Arial" w:cs="Arial"/>
          <w:szCs w:val="32"/>
          <w:lang w:val="en-US"/>
        </w:rPr>
        <w:t>are</w:t>
      </w:r>
      <w:r w:rsidRPr="00EC4840">
        <w:rPr>
          <w:rFonts w:ascii="Arial" w:hAnsi="Arial" w:cs="Arial"/>
          <w:szCs w:val="32"/>
          <w:lang w:val="en-US"/>
        </w:rPr>
        <w:t xml:space="preserve"> unlikely to negatively impact the amenity of adjoining landowners or the streetscape. </w:t>
      </w:r>
      <w:r>
        <w:rPr>
          <w:rFonts w:ascii="Arial" w:hAnsi="Arial" w:cs="Arial"/>
          <w:szCs w:val="32"/>
          <w:lang w:val="en-US"/>
        </w:rPr>
        <w:t xml:space="preserve">Refer to discussion on </w:t>
      </w:r>
      <w:r w:rsidRPr="00AE3FC2">
        <w:rPr>
          <w:rFonts w:ascii="Arial" w:hAnsi="Arial" w:cs="Arial"/>
          <w:szCs w:val="32"/>
          <w:lang w:val="en-US"/>
        </w:rPr>
        <w:t>Clause 5.1.3 – Lot Boundary Setback</w:t>
      </w:r>
      <w:r>
        <w:rPr>
          <w:rFonts w:ascii="Arial" w:hAnsi="Arial" w:cs="Arial"/>
          <w:szCs w:val="32"/>
          <w:lang w:val="en-US"/>
        </w:rPr>
        <w:t>.</w:t>
      </w:r>
      <w:r w:rsidRPr="00AE3FC2">
        <w:rPr>
          <w:rFonts w:ascii="Arial" w:hAnsi="Arial" w:cs="Arial"/>
          <w:szCs w:val="32"/>
          <w:lang w:val="en-US"/>
        </w:rPr>
        <w:t xml:space="preserve"> </w:t>
      </w:r>
    </w:p>
    <w:p w14:paraId="02FF672F" w14:textId="77777777" w:rsidR="00D825BE" w:rsidRPr="00AE3FC2" w:rsidRDefault="00D825BE" w:rsidP="00A808CF">
      <w:pPr>
        <w:pStyle w:val="ListParagraph"/>
        <w:ind w:left="436" w:right="-238"/>
        <w:jc w:val="both"/>
        <w:rPr>
          <w:rFonts w:ascii="Arial" w:hAnsi="Arial" w:cs="Arial"/>
          <w:szCs w:val="32"/>
          <w:lang w:val="en-US"/>
        </w:rPr>
      </w:pPr>
    </w:p>
    <w:p w14:paraId="1B262ECC" w14:textId="77777777" w:rsidR="00D825BE" w:rsidRPr="001277FC" w:rsidRDefault="00D825BE" w:rsidP="001E03CF">
      <w:pPr>
        <w:pStyle w:val="ListParagraph"/>
        <w:numPr>
          <w:ilvl w:val="0"/>
          <w:numId w:val="64"/>
        </w:numPr>
        <w:ind w:left="284" w:right="-238" w:hanging="568"/>
        <w:jc w:val="both"/>
        <w:rPr>
          <w:rFonts w:ascii="Arial" w:hAnsi="Arial" w:cs="Arial"/>
          <w:szCs w:val="32"/>
          <w:lang w:val="en-US"/>
        </w:rPr>
      </w:pPr>
      <w:r w:rsidRPr="001277FC">
        <w:rPr>
          <w:rFonts w:ascii="Arial" w:hAnsi="Arial" w:cs="Arial"/>
          <w:szCs w:val="32"/>
          <w:lang w:val="en-US"/>
        </w:rPr>
        <w:t>Unit 3 terrace screening should be increased to 1.9m to prevent overlooking.</w:t>
      </w:r>
    </w:p>
    <w:p w14:paraId="22DE0ED9" w14:textId="77777777" w:rsidR="00D825BE" w:rsidRPr="001277FC" w:rsidRDefault="00D825BE" w:rsidP="00A808CF">
      <w:pPr>
        <w:pStyle w:val="ListParagraph"/>
        <w:ind w:left="436" w:right="-238"/>
        <w:jc w:val="both"/>
        <w:rPr>
          <w:rFonts w:ascii="Arial" w:hAnsi="Arial" w:cs="Arial"/>
          <w:szCs w:val="32"/>
          <w:lang w:val="en-US"/>
        </w:rPr>
      </w:pPr>
    </w:p>
    <w:p w14:paraId="3BEC50EE" w14:textId="77777777" w:rsidR="00D825BE" w:rsidRPr="001277FC" w:rsidRDefault="00D825BE" w:rsidP="00A808CF">
      <w:pPr>
        <w:pStyle w:val="ListParagraph"/>
        <w:ind w:left="284" w:right="-238"/>
        <w:jc w:val="both"/>
        <w:rPr>
          <w:rFonts w:ascii="Arial" w:hAnsi="Arial" w:cs="Arial"/>
          <w:szCs w:val="32"/>
          <w:lang w:val="en-US"/>
        </w:rPr>
      </w:pPr>
      <w:r w:rsidRPr="001277FC">
        <w:rPr>
          <w:rFonts w:ascii="Arial" w:hAnsi="Arial" w:cs="Arial"/>
          <w:szCs w:val="32"/>
          <w:lang w:val="en-US"/>
        </w:rPr>
        <w:t xml:space="preserve">The terrace of Unit 3 is provided with a 1.6m high screen and meets the deemed-to-comply provisions of the R-Codes relating to visual privacy. The screening will be conditioned to </w:t>
      </w:r>
      <w:r>
        <w:rPr>
          <w:rFonts w:ascii="Arial" w:hAnsi="Arial" w:cs="Arial"/>
          <w:szCs w:val="32"/>
          <w:lang w:val="en-US"/>
        </w:rPr>
        <w:t>ensure compliance.</w:t>
      </w:r>
    </w:p>
    <w:p w14:paraId="73E999D8" w14:textId="77777777" w:rsidR="00D825BE" w:rsidRPr="001277FC" w:rsidRDefault="00D825BE" w:rsidP="00A808CF">
      <w:pPr>
        <w:pStyle w:val="ListParagraph"/>
        <w:ind w:left="0" w:right="-238"/>
        <w:jc w:val="both"/>
        <w:rPr>
          <w:rFonts w:ascii="Arial" w:hAnsi="Arial" w:cs="Arial"/>
          <w:szCs w:val="32"/>
          <w:lang w:val="en-US"/>
        </w:rPr>
      </w:pPr>
    </w:p>
    <w:p w14:paraId="63BFD613" w14:textId="77777777" w:rsidR="00D825BE" w:rsidRDefault="00D825BE" w:rsidP="001E03CF">
      <w:pPr>
        <w:pStyle w:val="ListParagraph"/>
        <w:numPr>
          <w:ilvl w:val="0"/>
          <w:numId w:val="64"/>
        </w:numPr>
        <w:ind w:left="284" w:right="-238" w:hanging="568"/>
        <w:jc w:val="both"/>
        <w:rPr>
          <w:rFonts w:ascii="Arial" w:hAnsi="Arial" w:cs="Arial"/>
          <w:szCs w:val="32"/>
          <w:lang w:val="en-US"/>
        </w:rPr>
      </w:pPr>
      <w:r w:rsidRPr="001277FC">
        <w:rPr>
          <w:rFonts w:ascii="Arial" w:hAnsi="Arial" w:cs="Arial"/>
          <w:szCs w:val="32"/>
          <w:lang w:val="en-US"/>
        </w:rPr>
        <w:t xml:space="preserve">Unit 2 first </w:t>
      </w:r>
      <w:proofErr w:type="spellStart"/>
      <w:r w:rsidRPr="001277FC">
        <w:rPr>
          <w:rFonts w:ascii="Arial" w:hAnsi="Arial" w:cs="Arial"/>
          <w:szCs w:val="32"/>
          <w:lang w:val="en-US"/>
        </w:rPr>
        <w:t>storey</w:t>
      </w:r>
      <w:proofErr w:type="spellEnd"/>
      <w:r w:rsidRPr="001277FC">
        <w:rPr>
          <w:rFonts w:ascii="Arial" w:hAnsi="Arial" w:cs="Arial"/>
          <w:szCs w:val="32"/>
          <w:lang w:val="en-US"/>
        </w:rPr>
        <w:t xml:space="preserve"> and Unit 3 second and third </w:t>
      </w:r>
      <w:proofErr w:type="spellStart"/>
      <w:r w:rsidRPr="001277FC">
        <w:rPr>
          <w:rFonts w:ascii="Arial" w:hAnsi="Arial" w:cs="Arial"/>
          <w:szCs w:val="32"/>
          <w:lang w:val="en-US"/>
        </w:rPr>
        <w:t>storey</w:t>
      </w:r>
      <w:proofErr w:type="spellEnd"/>
      <w:r w:rsidRPr="001277FC">
        <w:rPr>
          <w:rFonts w:ascii="Arial" w:hAnsi="Arial" w:cs="Arial"/>
          <w:szCs w:val="32"/>
          <w:lang w:val="en-US"/>
        </w:rPr>
        <w:t xml:space="preserve"> stairwell openings should be obscured to prevent overlooking.</w:t>
      </w:r>
    </w:p>
    <w:p w14:paraId="5184723D" w14:textId="77777777" w:rsidR="00D825BE" w:rsidRPr="001277FC" w:rsidRDefault="00D825BE" w:rsidP="00A808CF">
      <w:pPr>
        <w:pStyle w:val="ListParagraph"/>
        <w:ind w:left="284" w:right="-238"/>
        <w:jc w:val="both"/>
        <w:rPr>
          <w:rFonts w:ascii="Arial" w:hAnsi="Arial" w:cs="Arial"/>
          <w:szCs w:val="32"/>
          <w:lang w:val="en-US"/>
        </w:rPr>
      </w:pPr>
    </w:p>
    <w:p w14:paraId="611F781B" w14:textId="77777777" w:rsidR="00D825BE" w:rsidRDefault="00D825BE" w:rsidP="00A808CF">
      <w:pPr>
        <w:pStyle w:val="ListParagraph"/>
        <w:ind w:left="284" w:right="-238"/>
        <w:jc w:val="both"/>
        <w:rPr>
          <w:rFonts w:ascii="Arial" w:hAnsi="Arial" w:cs="Arial"/>
          <w:szCs w:val="32"/>
          <w:lang w:val="en-US"/>
        </w:rPr>
      </w:pPr>
      <w:r w:rsidRPr="00293735">
        <w:rPr>
          <w:rFonts w:ascii="Arial" w:hAnsi="Arial" w:cs="Arial"/>
          <w:szCs w:val="32"/>
          <w:lang w:val="en-US"/>
        </w:rPr>
        <w:t>The openings to the stairwell of Unit 2 and Unit 3 meet the deemed-to-comply provision of the R-Codes as they are not</w:t>
      </w:r>
      <w:r>
        <w:rPr>
          <w:rFonts w:ascii="Arial" w:hAnsi="Arial" w:cs="Arial"/>
          <w:szCs w:val="32"/>
          <w:lang w:val="en-US"/>
        </w:rPr>
        <w:t xml:space="preserve"> openings</w:t>
      </w:r>
      <w:r w:rsidRPr="00293735">
        <w:rPr>
          <w:rFonts w:ascii="Arial" w:hAnsi="Arial" w:cs="Arial"/>
          <w:szCs w:val="32"/>
          <w:lang w:val="en-US"/>
        </w:rPr>
        <w:t xml:space="preserve"> to habitable rooms. However, the applicant submitted amended plans after the advertising process to make these openings highlight window</w:t>
      </w:r>
      <w:r>
        <w:rPr>
          <w:rFonts w:ascii="Arial" w:hAnsi="Arial" w:cs="Arial"/>
          <w:szCs w:val="32"/>
          <w:lang w:val="en-US"/>
        </w:rPr>
        <w:t>s to address this concern.</w:t>
      </w:r>
    </w:p>
    <w:p w14:paraId="0F4F9DDF" w14:textId="77777777" w:rsidR="00D825BE" w:rsidRDefault="00D825BE" w:rsidP="00A808CF">
      <w:pPr>
        <w:pStyle w:val="ListParagraph"/>
        <w:ind w:left="284" w:right="-238"/>
        <w:jc w:val="both"/>
        <w:rPr>
          <w:rFonts w:ascii="Arial" w:hAnsi="Arial" w:cs="Arial"/>
          <w:szCs w:val="32"/>
          <w:lang w:val="en-US"/>
        </w:rPr>
      </w:pPr>
    </w:p>
    <w:p w14:paraId="7C68235D" w14:textId="77777777" w:rsidR="00D825BE" w:rsidRPr="00695B6B" w:rsidRDefault="00D825BE" w:rsidP="001E03CF">
      <w:pPr>
        <w:pStyle w:val="ListParagraph"/>
        <w:numPr>
          <w:ilvl w:val="0"/>
          <w:numId w:val="64"/>
        </w:numPr>
        <w:ind w:left="284" w:right="-238" w:hanging="568"/>
        <w:jc w:val="both"/>
        <w:rPr>
          <w:rFonts w:ascii="Arial" w:hAnsi="Arial" w:cs="Arial"/>
          <w:szCs w:val="32"/>
          <w:lang w:val="en-US"/>
        </w:rPr>
      </w:pPr>
      <w:r w:rsidRPr="00695B6B">
        <w:rPr>
          <w:rFonts w:ascii="Arial" w:hAnsi="Arial" w:cs="Arial"/>
          <w:szCs w:val="32"/>
          <w:lang w:val="en-US"/>
        </w:rPr>
        <w:t xml:space="preserve">Concerns regarding the lack of a designated visitor car parking bay within the site. </w:t>
      </w:r>
    </w:p>
    <w:p w14:paraId="42219F32" w14:textId="77777777" w:rsidR="00D825BE" w:rsidRDefault="00D825BE" w:rsidP="00A808CF">
      <w:pPr>
        <w:pStyle w:val="ListParagraph"/>
        <w:ind w:left="436" w:right="-238"/>
        <w:jc w:val="both"/>
        <w:rPr>
          <w:rFonts w:ascii="Arial" w:hAnsi="Arial" w:cs="Arial"/>
          <w:szCs w:val="32"/>
          <w:lang w:val="en-US"/>
        </w:rPr>
      </w:pPr>
    </w:p>
    <w:p w14:paraId="1EE5171C" w14:textId="77777777" w:rsidR="00D825BE" w:rsidRPr="00FB54C8" w:rsidRDefault="00D825BE" w:rsidP="00A808CF">
      <w:pPr>
        <w:pStyle w:val="ListParagraph"/>
        <w:ind w:left="284" w:right="-238"/>
        <w:jc w:val="both"/>
        <w:rPr>
          <w:rFonts w:ascii="Arial" w:hAnsi="Arial" w:cs="Arial"/>
          <w:szCs w:val="32"/>
          <w:lang w:val="en-US"/>
        </w:rPr>
      </w:pPr>
      <w:r w:rsidRPr="000F1AE1">
        <w:rPr>
          <w:rFonts w:ascii="Arial" w:hAnsi="Arial" w:cs="Arial"/>
          <w:szCs w:val="32"/>
          <w:lang w:val="en-US"/>
        </w:rPr>
        <w:t xml:space="preserve">The development proposal is seeking a judgement of merit for the </w:t>
      </w:r>
      <w:r>
        <w:rPr>
          <w:rFonts w:ascii="Arial" w:hAnsi="Arial" w:cs="Arial"/>
          <w:szCs w:val="32"/>
          <w:lang w:val="en-US"/>
        </w:rPr>
        <w:t>visitor car parking</w:t>
      </w:r>
      <w:r w:rsidRPr="000F1AE1">
        <w:rPr>
          <w:rFonts w:ascii="Arial" w:hAnsi="Arial" w:cs="Arial"/>
          <w:szCs w:val="32"/>
          <w:lang w:val="en-US"/>
        </w:rPr>
        <w:t xml:space="preserve">. </w:t>
      </w:r>
      <w:r>
        <w:rPr>
          <w:rFonts w:ascii="Arial" w:hAnsi="Arial" w:cs="Arial"/>
          <w:szCs w:val="32"/>
          <w:lang w:val="en-US"/>
        </w:rPr>
        <w:t xml:space="preserve">Refer to discussion on </w:t>
      </w:r>
      <w:r w:rsidRPr="00AE3FC2">
        <w:rPr>
          <w:rFonts w:ascii="Arial" w:hAnsi="Arial" w:cs="Arial"/>
          <w:szCs w:val="32"/>
          <w:lang w:val="en-US"/>
        </w:rPr>
        <w:t>Clause 5.</w:t>
      </w:r>
      <w:r>
        <w:rPr>
          <w:rFonts w:ascii="Arial" w:hAnsi="Arial" w:cs="Arial"/>
          <w:szCs w:val="32"/>
          <w:lang w:val="en-US"/>
        </w:rPr>
        <w:t>3</w:t>
      </w:r>
      <w:r w:rsidRPr="00AE3FC2">
        <w:rPr>
          <w:rFonts w:ascii="Arial" w:hAnsi="Arial" w:cs="Arial"/>
          <w:szCs w:val="32"/>
          <w:lang w:val="en-US"/>
        </w:rPr>
        <w:t xml:space="preserve">.3 – </w:t>
      </w:r>
      <w:r>
        <w:rPr>
          <w:rFonts w:ascii="Arial" w:hAnsi="Arial" w:cs="Arial"/>
          <w:szCs w:val="32"/>
          <w:lang w:val="en-US"/>
        </w:rPr>
        <w:t xml:space="preserve">Parking. It is noted that the WAPC approved the subdivision without the provision of a visitor car parking bay. As the lots and common property have been previously created, it is difficult to retrofit a visitor bay that is located within common property and available to all lots. </w:t>
      </w:r>
    </w:p>
    <w:p w14:paraId="55B44DC2" w14:textId="77777777" w:rsidR="00D825BE" w:rsidRDefault="00D825BE" w:rsidP="00A808CF">
      <w:pPr>
        <w:ind w:left="-284" w:right="-238"/>
        <w:jc w:val="both"/>
        <w:rPr>
          <w:rFonts w:ascii="Arial" w:hAnsi="Arial" w:cs="Arial"/>
          <w:szCs w:val="24"/>
          <w:lang w:val="en-US"/>
        </w:rPr>
      </w:pPr>
    </w:p>
    <w:p w14:paraId="0117FB59" w14:textId="77777777" w:rsidR="00D825BE" w:rsidRPr="00C1421E" w:rsidRDefault="00D825BE" w:rsidP="00A808CF">
      <w:pPr>
        <w:ind w:left="-284" w:right="-238"/>
        <w:jc w:val="both"/>
        <w:rPr>
          <w:rFonts w:ascii="Arial" w:hAnsi="Arial" w:cs="Arial"/>
          <w:szCs w:val="24"/>
          <w:lang w:val="en-US"/>
        </w:rPr>
      </w:pPr>
    </w:p>
    <w:p w14:paraId="10124014"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7310254" w14:textId="77777777" w:rsidR="00D825BE" w:rsidRPr="00C1421E" w:rsidRDefault="00D825BE" w:rsidP="00A808CF">
      <w:pPr>
        <w:ind w:left="-284" w:right="-238"/>
        <w:jc w:val="both"/>
        <w:rPr>
          <w:rFonts w:ascii="Arial" w:hAnsi="Arial" w:cs="Arial"/>
          <w:szCs w:val="24"/>
          <w:highlight w:val="red"/>
          <w:lang w:val="en-US"/>
        </w:rPr>
      </w:pPr>
    </w:p>
    <w:p w14:paraId="1E33254D" w14:textId="77777777" w:rsidR="00D825BE" w:rsidRPr="00C1421E" w:rsidRDefault="00D825BE" w:rsidP="00A808CF">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2B2AAF76" w14:textId="77777777" w:rsidR="00D825BE" w:rsidRPr="00C1421E" w:rsidRDefault="00D825BE" w:rsidP="00A808CF">
      <w:pPr>
        <w:ind w:left="-284" w:right="-238"/>
        <w:jc w:val="both"/>
        <w:rPr>
          <w:rFonts w:ascii="Arial" w:hAnsi="Arial" w:cs="Arial"/>
          <w:szCs w:val="24"/>
          <w:lang w:val="en-US"/>
        </w:rPr>
      </w:pPr>
    </w:p>
    <w:p w14:paraId="1F9A11B5" w14:textId="77777777" w:rsidR="00D825BE" w:rsidRPr="00C1421E" w:rsidRDefault="00D825BE" w:rsidP="00A808CF">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74A601B0" w14:textId="77777777" w:rsidR="00D825BE" w:rsidRDefault="00D825BE" w:rsidP="00A808CF">
      <w:pPr>
        <w:ind w:left="-567" w:right="-238"/>
        <w:jc w:val="both"/>
        <w:rPr>
          <w:rFonts w:ascii="Arial" w:hAnsi="Arial" w:cs="Arial"/>
          <w:szCs w:val="24"/>
          <w:lang w:val="en-US"/>
        </w:rPr>
      </w:pPr>
    </w:p>
    <w:p w14:paraId="33B85B1B" w14:textId="77777777" w:rsidR="00D825BE" w:rsidRPr="00C1421E" w:rsidRDefault="00D825BE" w:rsidP="00A808CF">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428BE0A4" w14:textId="77777777" w:rsidR="00D825BE" w:rsidRPr="00C1421E" w:rsidRDefault="00D825BE" w:rsidP="00A808CF">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2BBFC067" w14:textId="77777777" w:rsidR="00D825BE" w:rsidRPr="009476A0" w:rsidRDefault="00D825BE" w:rsidP="00A808CF">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9476A0">
        <w:rPr>
          <w:rFonts w:ascii="Arial" w:hAnsi="Arial" w:cs="Arial"/>
          <w:szCs w:val="24"/>
          <w:lang w:val="en-US"/>
        </w:rPr>
        <w:t xml:space="preserve">Urban form - protecting our quality living </w:t>
      </w:r>
      <w:proofErr w:type="gramStart"/>
      <w:r w:rsidRPr="009476A0">
        <w:rPr>
          <w:rFonts w:ascii="Arial" w:hAnsi="Arial" w:cs="Arial"/>
          <w:szCs w:val="24"/>
          <w:lang w:val="en-US"/>
        </w:rPr>
        <w:t>environment</w:t>
      </w:r>
      <w:proofErr w:type="gramEnd"/>
    </w:p>
    <w:p w14:paraId="76450CB3" w14:textId="77777777" w:rsidR="00D825BE" w:rsidRDefault="00D825BE" w:rsidP="00A808CF">
      <w:pPr>
        <w:ind w:left="-567" w:right="-238"/>
        <w:jc w:val="both"/>
        <w:rPr>
          <w:rFonts w:ascii="Arial" w:hAnsi="Arial" w:cs="Arial"/>
          <w:b/>
          <w:szCs w:val="24"/>
          <w:lang w:val="en-US"/>
        </w:rPr>
      </w:pPr>
    </w:p>
    <w:p w14:paraId="520534B3" w14:textId="77777777" w:rsidR="00D825BE" w:rsidRPr="00C1421E" w:rsidRDefault="00D825BE" w:rsidP="00A808CF">
      <w:pPr>
        <w:ind w:left="-567" w:right="-238"/>
        <w:jc w:val="both"/>
        <w:rPr>
          <w:rFonts w:ascii="Arial" w:hAnsi="Arial" w:cs="Arial"/>
          <w:bCs/>
          <w:szCs w:val="24"/>
          <w:lang w:val="en-US"/>
        </w:rPr>
      </w:pPr>
    </w:p>
    <w:p w14:paraId="2CC392AB"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5DE6337" w14:textId="77777777" w:rsidR="00D825BE" w:rsidRDefault="00D825BE" w:rsidP="00A808CF">
      <w:pPr>
        <w:ind w:right="-238"/>
        <w:jc w:val="both"/>
        <w:rPr>
          <w:rFonts w:ascii="Arial" w:hAnsi="Arial" w:cs="Arial"/>
          <w:b/>
          <w:szCs w:val="24"/>
          <w:lang w:val="en-US"/>
        </w:rPr>
      </w:pPr>
    </w:p>
    <w:p w14:paraId="1F911E8F" w14:textId="77777777" w:rsidR="00D825BE" w:rsidRPr="00C1421E" w:rsidRDefault="00D825BE" w:rsidP="00A808CF">
      <w:pPr>
        <w:ind w:left="-284" w:right="-238"/>
        <w:jc w:val="both"/>
        <w:rPr>
          <w:rFonts w:ascii="Arial" w:hAnsi="Arial" w:cs="Arial"/>
          <w:szCs w:val="24"/>
          <w:lang w:val="en-US"/>
        </w:rPr>
      </w:pPr>
      <w:r w:rsidRPr="009476A0">
        <w:rPr>
          <w:rFonts w:ascii="Arial" w:hAnsi="Arial" w:cs="Arial"/>
          <w:szCs w:val="24"/>
          <w:lang w:val="en-US"/>
        </w:rPr>
        <w:t>Nil</w:t>
      </w:r>
      <w:r>
        <w:rPr>
          <w:rFonts w:ascii="Arial" w:hAnsi="Arial" w:cs="Arial"/>
          <w:szCs w:val="24"/>
          <w:lang w:val="en-US"/>
        </w:rPr>
        <w:t>.</w:t>
      </w:r>
    </w:p>
    <w:p w14:paraId="1D4E04CE" w14:textId="77777777" w:rsidR="00D825BE" w:rsidRDefault="00D825BE" w:rsidP="00A808CF">
      <w:pPr>
        <w:ind w:left="-284" w:right="-238"/>
        <w:jc w:val="both"/>
        <w:rPr>
          <w:rFonts w:ascii="Arial" w:hAnsi="Arial" w:cs="Arial"/>
          <w:szCs w:val="24"/>
          <w:highlight w:val="yellow"/>
          <w:lang w:val="en-US"/>
        </w:rPr>
      </w:pPr>
    </w:p>
    <w:p w14:paraId="551B16CC" w14:textId="77777777" w:rsidR="00D825BE" w:rsidRPr="00C1421E" w:rsidRDefault="00D825BE" w:rsidP="00A808CF">
      <w:pPr>
        <w:ind w:left="-284" w:right="-238"/>
        <w:jc w:val="both"/>
        <w:rPr>
          <w:rFonts w:ascii="Arial" w:hAnsi="Arial" w:cs="Arial"/>
          <w:szCs w:val="24"/>
          <w:highlight w:val="yellow"/>
          <w:lang w:val="en-US"/>
        </w:rPr>
      </w:pPr>
    </w:p>
    <w:p w14:paraId="0B466049"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5E891A2" w14:textId="77777777" w:rsidR="00D825BE" w:rsidRPr="00C1421E" w:rsidRDefault="00D825BE" w:rsidP="00A808CF">
      <w:pPr>
        <w:ind w:left="-284" w:right="-238"/>
        <w:jc w:val="both"/>
        <w:rPr>
          <w:rFonts w:ascii="Arial" w:hAnsi="Arial" w:cs="Arial"/>
          <w:b/>
          <w:szCs w:val="24"/>
          <w:lang w:val="en-US"/>
        </w:rPr>
      </w:pPr>
    </w:p>
    <w:p w14:paraId="6627C7C5" w14:textId="77777777" w:rsidR="00D825BE" w:rsidRDefault="00D825BE" w:rsidP="00A808CF">
      <w:pPr>
        <w:ind w:left="-284" w:right="-238"/>
        <w:jc w:val="both"/>
        <w:rPr>
          <w:rFonts w:ascii="Arial" w:hAnsi="Arial" w:cs="Arial"/>
          <w:bCs/>
          <w:szCs w:val="24"/>
          <w:lang w:val="en-US"/>
        </w:rPr>
      </w:pPr>
      <w:r w:rsidRPr="00966052">
        <w:rPr>
          <w:rFonts w:ascii="Arial" w:hAnsi="Arial" w:cs="Arial"/>
          <w:bCs/>
          <w:szCs w:val="24"/>
          <w:lang w:val="en-US"/>
        </w:rPr>
        <w:t xml:space="preserve">Council is requested to make a decision in accordance with clause 68(2) of the </w:t>
      </w:r>
      <w:hyperlink r:id="rId30" w:history="1">
        <w:r w:rsidRPr="00966052">
          <w:rPr>
            <w:rStyle w:val="Hyperlink"/>
            <w:rFonts w:ascii="Arial" w:hAnsi="Arial" w:cs="Arial"/>
            <w:bCs/>
            <w:szCs w:val="24"/>
            <w:lang w:val="en-US"/>
          </w:rPr>
          <w:t>Deemed Provisions</w:t>
        </w:r>
      </w:hyperlink>
      <w:r w:rsidRPr="00966052">
        <w:rPr>
          <w:rFonts w:ascii="Arial" w:hAnsi="Arial" w:cs="Arial"/>
          <w:bCs/>
          <w:szCs w:val="24"/>
          <w:lang w:val="en-US"/>
        </w:rPr>
        <w:t>. Council may determine to approve the development without conditions (cl.68(2)(a)), approve with development with conditions (cl.68(2)(b)), or refuse the development (cl.68(2)(c)).</w:t>
      </w:r>
    </w:p>
    <w:p w14:paraId="1F27BB31" w14:textId="77777777" w:rsidR="00D825BE" w:rsidRDefault="00D825BE" w:rsidP="00A808CF">
      <w:pPr>
        <w:ind w:left="-284" w:right="-238"/>
        <w:jc w:val="both"/>
        <w:rPr>
          <w:rFonts w:ascii="Arial" w:hAnsi="Arial" w:cs="Arial"/>
          <w:bCs/>
          <w:szCs w:val="24"/>
          <w:lang w:val="en-US"/>
        </w:rPr>
      </w:pPr>
    </w:p>
    <w:p w14:paraId="52450C7C" w14:textId="77777777" w:rsidR="00D825BE" w:rsidRDefault="00D825BE" w:rsidP="00A808CF">
      <w:pPr>
        <w:ind w:left="-284" w:right="-238"/>
        <w:jc w:val="both"/>
        <w:rPr>
          <w:rFonts w:ascii="Arial" w:hAnsi="Arial" w:cs="Arial"/>
          <w:b/>
          <w:color w:val="17365D" w:themeColor="text2" w:themeShade="BF"/>
          <w:sz w:val="28"/>
          <w:szCs w:val="32"/>
          <w:lang w:val="en-US"/>
        </w:rPr>
      </w:pPr>
    </w:p>
    <w:p w14:paraId="3DFCC80A"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592FD0E" w14:textId="77777777" w:rsidR="00D825BE" w:rsidRPr="00C1421E" w:rsidRDefault="00D825BE" w:rsidP="00A808CF">
      <w:pPr>
        <w:ind w:left="-284" w:right="-238"/>
        <w:jc w:val="both"/>
        <w:rPr>
          <w:rFonts w:ascii="Arial" w:hAnsi="Arial" w:cs="Arial"/>
          <w:b/>
          <w:szCs w:val="24"/>
          <w:lang w:val="en-US"/>
        </w:rPr>
      </w:pPr>
    </w:p>
    <w:p w14:paraId="1302B843" w14:textId="77777777" w:rsidR="00D825BE" w:rsidRDefault="00D825BE" w:rsidP="00A808CF">
      <w:pPr>
        <w:ind w:left="-284" w:right="-238"/>
        <w:jc w:val="both"/>
        <w:rPr>
          <w:rFonts w:ascii="Arial" w:hAnsi="Arial" w:cs="Arial"/>
          <w:bCs/>
          <w:szCs w:val="24"/>
          <w:lang w:val="en-US"/>
        </w:rPr>
      </w:pPr>
      <w:r w:rsidRPr="00966052">
        <w:rPr>
          <w:rFonts w:ascii="Arial" w:hAnsi="Arial" w:cs="Arial"/>
          <w:bCs/>
          <w:szCs w:val="24"/>
          <w:lang w:val="en-US"/>
        </w:rPr>
        <w:t>If Council resolves to approve the proposal, development can proceed after receiving a Building Permit and necessary clearances.</w:t>
      </w:r>
    </w:p>
    <w:p w14:paraId="6A63A254" w14:textId="77777777" w:rsidR="00D825BE" w:rsidRPr="00966052" w:rsidRDefault="00D825BE" w:rsidP="00A808CF">
      <w:pPr>
        <w:ind w:left="-284" w:right="-238"/>
        <w:jc w:val="both"/>
        <w:rPr>
          <w:rFonts w:ascii="Arial" w:hAnsi="Arial" w:cs="Arial"/>
          <w:bCs/>
          <w:szCs w:val="24"/>
          <w:lang w:val="en-US"/>
        </w:rPr>
      </w:pPr>
    </w:p>
    <w:p w14:paraId="0B574F01" w14:textId="77777777" w:rsidR="00D825BE" w:rsidRDefault="00D825BE" w:rsidP="00A808CF">
      <w:pPr>
        <w:ind w:left="-284" w:right="-238"/>
        <w:jc w:val="both"/>
        <w:rPr>
          <w:rFonts w:ascii="Arial" w:hAnsi="Arial" w:cs="Arial"/>
          <w:szCs w:val="24"/>
        </w:rPr>
      </w:pPr>
      <w:r w:rsidRPr="00966052">
        <w:rPr>
          <w:rFonts w:ascii="Arial"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r>
        <w:rPr>
          <w:rFonts w:ascii="Arial" w:hAnsi="Arial" w:cs="Arial"/>
          <w:bCs/>
          <w:szCs w:val="24"/>
          <w:lang w:val="en-US"/>
        </w:rPr>
        <w:t>.</w:t>
      </w:r>
    </w:p>
    <w:p w14:paraId="2F7E8EB7" w14:textId="77777777" w:rsidR="00D825BE" w:rsidRPr="00C1421E" w:rsidRDefault="00D825BE" w:rsidP="00A808CF">
      <w:pPr>
        <w:ind w:left="-284" w:right="-238"/>
        <w:jc w:val="both"/>
        <w:rPr>
          <w:rFonts w:ascii="Arial" w:hAnsi="Arial" w:cs="Arial"/>
          <w:szCs w:val="24"/>
        </w:rPr>
      </w:pPr>
    </w:p>
    <w:p w14:paraId="2535C28C" w14:textId="77777777" w:rsidR="00D825BE" w:rsidRPr="00C1421E" w:rsidRDefault="00D825BE" w:rsidP="00A808CF">
      <w:pPr>
        <w:ind w:left="-284" w:right="-238"/>
        <w:jc w:val="both"/>
        <w:rPr>
          <w:rFonts w:ascii="Arial" w:hAnsi="Arial" w:cs="Arial"/>
          <w:szCs w:val="24"/>
        </w:rPr>
      </w:pPr>
    </w:p>
    <w:p w14:paraId="1A7533F4"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D56C8DF" w14:textId="77777777" w:rsidR="00D825BE" w:rsidRPr="00C1421E" w:rsidRDefault="00D825BE" w:rsidP="00A808CF">
      <w:pPr>
        <w:ind w:left="-284" w:right="-238"/>
        <w:jc w:val="both"/>
        <w:rPr>
          <w:rFonts w:ascii="Arial" w:hAnsi="Arial" w:cs="Arial"/>
          <w:bCs/>
          <w:szCs w:val="24"/>
          <w:lang w:val="en-US"/>
        </w:rPr>
      </w:pPr>
    </w:p>
    <w:p w14:paraId="2564D374" w14:textId="77777777" w:rsidR="00D825BE" w:rsidRDefault="00D825BE" w:rsidP="00A808CF">
      <w:pPr>
        <w:ind w:left="-284" w:right="-238"/>
        <w:jc w:val="both"/>
        <w:rPr>
          <w:rFonts w:ascii="Arial" w:hAnsi="Arial" w:cs="Arial"/>
          <w:bCs/>
          <w:szCs w:val="24"/>
        </w:rPr>
      </w:pPr>
      <w:r w:rsidRPr="00966052">
        <w:rPr>
          <w:rFonts w:ascii="Arial" w:hAnsi="Arial" w:cs="Arial"/>
          <w:bCs/>
          <w:szCs w:val="24"/>
        </w:rPr>
        <w:t xml:space="preserve">The application for </w:t>
      </w:r>
      <w:r>
        <w:rPr>
          <w:rFonts w:ascii="Arial" w:hAnsi="Arial" w:cs="Arial"/>
          <w:bCs/>
          <w:szCs w:val="24"/>
        </w:rPr>
        <w:t>four grouped dwellings</w:t>
      </w:r>
      <w:r w:rsidRPr="00966052">
        <w:rPr>
          <w:rFonts w:ascii="Arial" w:hAnsi="Arial" w:cs="Arial"/>
          <w:bCs/>
          <w:szCs w:val="24"/>
        </w:rPr>
        <w:t xml:space="preserve"> has been presented for Council consideration due to </w:t>
      </w:r>
      <w:r>
        <w:rPr>
          <w:rFonts w:ascii="Arial" w:hAnsi="Arial" w:cs="Arial"/>
          <w:bCs/>
          <w:szCs w:val="24"/>
        </w:rPr>
        <w:t>objections being received</w:t>
      </w:r>
      <w:r w:rsidRPr="00966052">
        <w:rPr>
          <w:rFonts w:ascii="Arial" w:hAnsi="Arial" w:cs="Arial"/>
          <w:bCs/>
          <w:szCs w:val="24"/>
        </w:rPr>
        <w:t>. The proposal is considered to meet the key amenity related elements of R-Codes Volume 1 and</w:t>
      </w:r>
      <w:r>
        <w:rPr>
          <w:rFonts w:ascii="Arial" w:hAnsi="Arial" w:cs="Arial"/>
          <w:bCs/>
          <w:szCs w:val="24"/>
        </w:rPr>
        <w:t>,</w:t>
      </w:r>
      <w:r w:rsidRPr="00966052">
        <w:rPr>
          <w:rFonts w:ascii="Arial" w:hAnsi="Arial" w:cs="Arial"/>
          <w:bCs/>
          <w:szCs w:val="24"/>
        </w:rPr>
        <w:t xml:space="preserve"> as such</w:t>
      </w:r>
      <w:r>
        <w:rPr>
          <w:rFonts w:ascii="Arial" w:hAnsi="Arial" w:cs="Arial"/>
          <w:bCs/>
          <w:szCs w:val="24"/>
        </w:rPr>
        <w:t>,</w:t>
      </w:r>
      <w:r w:rsidRPr="00966052">
        <w:rPr>
          <w:rFonts w:ascii="Arial" w:hAnsi="Arial" w:cs="Arial"/>
          <w:bCs/>
          <w:szCs w:val="24"/>
        </w:rPr>
        <w:t xml:space="preserve"> is unlikely to have a significant adverse impact on the local amenity of the area. The proposal has been assessed and satisfies the design principles of the R-Codes </w:t>
      </w:r>
      <w:r>
        <w:rPr>
          <w:rFonts w:ascii="Arial" w:hAnsi="Arial" w:cs="Arial"/>
          <w:bCs/>
          <w:szCs w:val="24"/>
        </w:rPr>
        <w:t>in relation to being</w:t>
      </w:r>
      <w:r w:rsidRPr="00966052">
        <w:rPr>
          <w:rFonts w:ascii="Arial" w:hAnsi="Arial" w:cs="Arial"/>
          <w:bCs/>
          <w:szCs w:val="24"/>
        </w:rPr>
        <w:t xml:space="preserve"> consistent with the immediate locality and streetscape character. </w:t>
      </w:r>
    </w:p>
    <w:p w14:paraId="2810C4B6" w14:textId="77777777" w:rsidR="00D825BE" w:rsidRPr="00966052" w:rsidRDefault="00D825BE" w:rsidP="00A808CF">
      <w:pPr>
        <w:ind w:left="-284" w:right="-238"/>
        <w:jc w:val="both"/>
        <w:rPr>
          <w:rFonts w:ascii="Arial" w:hAnsi="Arial" w:cs="Arial"/>
          <w:bCs/>
          <w:szCs w:val="24"/>
        </w:rPr>
      </w:pPr>
    </w:p>
    <w:p w14:paraId="26573D1B" w14:textId="77777777" w:rsidR="00D825BE" w:rsidRPr="005F77A2" w:rsidRDefault="00D825BE" w:rsidP="00A808CF">
      <w:pPr>
        <w:ind w:left="-284" w:right="-238"/>
        <w:jc w:val="both"/>
        <w:rPr>
          <w:rFonts w:ascii="Arial" w:hAnsi="Arial" w:cs="Arial"/>
          <w:bCs/>
        </w:rPr>
      </w:pPr>
      <w:r w:rsidRPr="00966052">
        <w:rPr>
          <w:rFonts w:ascii="Arial" w:hAnsi="Arial" w:cs="Arial"/>
          <w:bCs/>
          <w:szCs w:val="24"/>
        </w:rPr>
        <w:t>Accordingly, it is recommended that the application be approved by Council, subject to conditions of Administration’s recommendation.</w:t>
      </w:r>
    </w:p>
    <w:p w14:paraId="7BCFF71E" w14:textId="77777777" w:rsidR="00D825BE" w:rsidRDefault="00D825BE" w:rsidP="00A808CF">
      <w:pPr>
        <w:ind w:right="-238"/>
        <w:jc w:val="both"/>
        <w:rPr>
          <w:rFonts w:ascii="Arial" w:hAnsi="Arial" w:cs="Arial"/>
          <w:bCs/>
          <w:szCs w:val="24"/>
        </w:rPr>
      </w:pPr>
    </w:p>
    <w:p w14:paraId="74483095" w14:textId="77777777" w:rsidR="00D825BE" w:rsidRPr="00C1421E" w:rsidRDefault="00D825BE" w:rsidP="00A808CF">
      <w:pPr>
        <w:ind w:right="-238"/>
        <w:jc w:val="both"/>
        <w:rPr>
          <w:rFonts w:ascii="Arial" w:hAnsi="Arial" w:cs="Arial"/>
          <w:bCs/>
          <w:szCs w:val="24"/>
        </w:rPr>
      </w:pPr>
    </w:p>
    <w:p w14:paraId="107CB98B"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BE6D540" w14:textId="14765366" w:rsidR="00D825BE" w:rsidRDefault="00D825BE" w:rsidP="00A808CF">
      <w:pPr>
        <w:ind w:left="-284" w:right="-238"/>
        <w:jc w:val="both"/>
        <w:rPr>
          <w:rFonts w:ascii="Arial" w:hAnsi="Arial" w:cs="Arial"/>
          <w:b/>
          <w:szCs w:val="24"/>
          <w:lang w:val="en-US"/>
        </w:rPr>
      </w:pPr>
    </w:p>
    <w:p w14:paraId="767FD774" w14:textId="77777777" w:rsidR="00416021" w:rsidRPr="00D86B67" w:rsidRDefault="00416021" w:rsidP="00416021">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0535C188" w14:textId="515B6939" w:rsidR="00C75EF0" w:rsidRDefault="00C75EF0" w:rsidP="00C75EF0">
      <w:pPr>
        <w:ind w:left="-284" w:right="-238"/>
        <w:jc w:val="both"/>
        <w:rPr>
          <w:rFonts w:ascii="Arial" w:hAnsi="Arial" w:cs="Arial"/>
          <w:kern w:val="28"/>
        </w:rPr>
      </w:pPr>
      <w:r w:rsidRPr="16567E91">
        <w:rPr>
          <w:rFonts w:ascii="Arial" w:hAnsi="Arial" w:cs="Arial"/>
          <w:kern w:val="28"/>
        </w:rPr>
        <w:t xml:space="preserve">Councillor Youngman – </w:t>
      </w:r>
      <w:r w:rsidRPr="6C4419C7">
        <w:rPr>
          <w:rFonts w:ascii="Arial" w:hAnsi="Arial" w:cs="Arial"/>
          <w:kern w:val="28"/>
        </w:rPr>
        <w:t xml:space="preserve">Condition 5, what does this </w:t>
      </w:r>
      <w:r w:rsidRPr="4AE9958D">
        <w:rPr>
          <w:rFonts w:ascii="Arial" w:hAnsi="Arial" w:cs="Arial"/>
          <w:kern w:val="28"/>
        </w:rPr>
        <w:t xml:space="preserve">relate </w:t>
      </w:r>
      <w:r w:rsidRPr="3524CE92">
        <w:rPr>
          <w:rFonts w:ascii="Arial" w:hAnsi="Arial" w:cs="Arial"/>
          <w:kern w:val="28"/>
        </w:rPr>
        <w:t xml:space="preserve">to? </w:t>
      </w:r>
    </w:p>
    <w:p w14:paraId="3AE07EFB" w14:textId="517443C4" w:rsidR="005B30DA" w:rsidRDefault="005B30DA" w:rsidP="00C75EF0">
      <w:pPr>
        <w:ind w:left="-284" w:right="-238"/>
        <w:jc w:val="both"/>
        <w:rPr>
          <w:rFonts w:ascii="Arial" w:hAnsi="Arial" w:cs="Arial"/>
          <w:kern w:val="28"/>
        </w:rPr>
      </w:pPr>
    </w:p>
    <w:p w14:paraId="05611EC0"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DB938F8" w14:textId="19480C4B" w:rsidR="48568F4B" w:rsidRPr="009167F8" w:rsidRDefault="48568F4B"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74589536" w14:textId="77777777" w:rsidR="005B30DA" w:rsidRDefault="005B30DA" w:rsidP="00C75EF0">
      <w:pPr>
        <w:ind w:left="-284" w:right="-238"/>
        <w:jc w:val="both"/>
        <w:rPr>
          <w:rFonts w:ascii="Arial" w:hAnsi="Arial" w:cs="Arial"/>
        </w:rPr>
      </w:pPr>
    </w:p>
    <w:p w14:paraId="43B75C1A"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3DF8828" w14:textId="77777777" w:rsidR="00C75EF0" w:rsidRDefault="00C75EF0" w:rsidP="00C75EF0">
      <w:pPr>
        <w:ind w:left="-284" w:right="-238"/>
        <w:jc w:val="both"/>
        <w:rPr>
          <w:rFonts w:ascii="Arial" w:hAnsi="Arial" w:cs="Arial"/>
          <w:bCs/>
          <w:kern w:val="28"/>
          <w:szCs w:val="24"/>
        </w:rPr>
      </w:pPr>
      <w:r>
        <w:rPr>
          <w:rFonts w:ascii="Arial" w:hAnsi="Arial" w:cs="Arial"/>
          <w:bCs/>
          <w:kern w:val="28"/>
          <w:szCs w:val="24"/>
        </w:rPr>
        <w:t xml:space="preserve">Can we condition a louvred roof rather than solid roof? </w:t>
      </w:r>
    </w:p>
    <w:p w14:paraId="51772B17" w14:textId="1EF5470B" w:rsidR="00C75EF0" w:rsidRDefault="00C75EF0" w:rsidP="00C75EF0">
      <w:pPr>
        <w:ind w:left="-284" w:right="-238"/>
        <w:jc w:val="both"/>
        <w:rPr>
          <w:rFonts w:ascii="Arial" w:hAnsi="Arial" w:cs="Arial"/>
          <w:bCs/>
          <w:kern w:val="28"/>
          <w:szCs w:val="24"/>
        </w:rPr>
      </w:pPr>
    </w:p>
    <w:p w14:paraId="6D48EA9A"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956F629" w14:textId="19480C4B" w:rsidR="744BE372" w:rsidRPr="009167F8" w:rsidRDefault="744BE372"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42B322C0" w14:textId="7368A471" w:rsidR="005B30DA" w:rsidRDefault="005B30DA" w:rsidP="00C75EF0">
      <w:pPr>
        <w:ind w:left="-284" w:right="-238"/>
        <w:jc w:val="both"/>
        <w:rPr>
          <w:rFonts w:ascii="Arial" w:hAnsi="Arial" w:cs="Arial"/>
          <w:bCs/>
          <w:kern w:val="28"/>
          <w:szCs w:val="24"/>
        </w:rPr>
      </w:pPr>
    </w:p>
    <w:p w14:paraId="1DCA67AD"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63BCF2E9" w14:textId="77777777" w:rsidR="00C75EF0" w:rsidRDefault="00C75EF0" w:rsidP="00C75EF0">
      <w:pPr>
        <w:ind w:left="-284" w:right="-238"/>
        <w:jc w:val="both"/>
        <w:rPr>
          <w:rFonts w:ascii="Arial" w:hAnsi="Arial" w:cs="Arial"/>
          <w:bCs/>
          <w:kern w:val="28"/>
          <w:szCs w:val="24"/>
        </w:rPr>
      </w:pPr>
      <w:r>
        <w:rPr>
          <w:rFonts w:ascii="Arial" w:hAnsi="Arial" w:cs="Arial"/>
          <w:bCs/>
          <w:kern w:val="28"/>
          <w:szCs w:val="24"/>
        </w:rPr>
        <w:t>Can a copy of the design review panel report be provided to Councillors?</w:t>
      </w:r>
    </w:p>
    <w:p w14:paraId="62BFC183" w14:textId="5A8FD401" w:rsidR="00C75EF0" w:rsidRDefault="00C75EF0" w:rsidP="00C75EF0">
      <w:pPr>
        <w:ind w:left="-284" w:right="-238"/>
        <w:jc w:val="both"/>
        <w:rPr>
          <w:rFonts w:ascii="Arial" w:hAnsi="Arial" w:cs="Arial"/>
          <w:bCs/>
          <w:kern w:val="28"/>
          <w:szCs w:val="24"/>
        </w:rPr>
      </w:pPr>
    </w:p>
    <w:p w14:paraId="5749E201"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05F2625" w14:textId="19480C4B" w:rsidR="2AACC4FA" w:rsidRPr="009167F8" w:rsidRDefault="2AACC4FA"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32EB2DC5" w14:textId="607E3F5E" w:rsidR="15009E60" w:rsidRPr="009167F8" w:rsidRDefault="15009E60" w:rsidP="15009E60">
      <w:pPr>
        <w:ind w:left="-284" w:right="-238"/>
        <w:rPr>
          <w:rFonts w:ascii="Arial" w:hAnsi="Arial" w:cs="Arial"/>
          <w:noProof/>
        </w:rPr>
      </w:pPr>
    </w:p>
    <w:p w14:paraId="6C8D8856"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716FBBDE" w14:textId="68A5153D" w:rsidR="00C75EF0" w:rsidRDefault="00C75EF0" w:rsidP="00C75EF0">
      <w:pPr>
        <w:ind w:left="-284" w:right="-238"/>
        <w:jc w:val="both"/>
        <w:rPr>
          <w:rFonts w:ascii="Arial" w:hAnsi="Arial" w:cs="Arial"/>
          <w:bCs/>
          <w:kern w:val="28"/>
          <w:szCs w:val="24"/>
        </w:rPr>
      </w:pPr>
      <w:r>
        <w:rPr>
          <w:rFonts w:ascii="Arial" w:hAnsi="Arial" w:cs="Arial"/>
          <w:bCs/>
          <w:kern w:val="28"/>
          <w:szCs w:val="24"/>
        </w:rPr>
        <w:t xml:space="preserve">Councillor Mangano - How many </w:t>
      </w:r>
      <w:proofErr w:type="gramStart"/>
      <w:r>
        <w:rPr>
          <w:rFonts w:ascii="Arial" w:hAnsi="Arial" w:cs="Arial"/>
          <w:bCs/>
          <w:kern w:val="28"/>
          <w:szCs w:val="24"/>
        </w:rPr>
        <w:t>lots</w:t>
      </w:r>
      <w:proofErr w:type="gramEnd"/>
      <w:r>
        <w:rPr>
          <w:rFonts w:ascii="Arial" w:hAnsi="Arial" w:cs="Arial"/>
          <w:bCs/>
          <w:kern w:val="28"/>
          <w:szCs w:val="24"/>
        </w:rPr>
        <w:t xml:space="preserve"> subdivision can you have before you need a visitor bay?</w:t>
      </w:r>
    </w:p>
    <w:p w14:paraId="202CBEFF" w14:textId="6FA7FD72" w:rsidR="005B30DA" w:rsidRDefault="005B30DA" w:rsidP="00C75EF0">
      <w:pPr>
        <w:ind w:left="-284" w:right="-238"/>
        <w:jc w:val="both"/>
        <w:rPr>
          <w:rFonts w:ascii="Arial" w:hAnsi="Arial" w:cs="Arial"/>
          <w:bCs/>
          <w:kern w:val="28"/>
          <w:szCs w:val="24"/>
        </w:rPr>
      </w:pPr>
    </w:p>
    <w:p w14:paraId="608E1D2E"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E2867F3" w14:textId="19480C4B" w:rsidR="6220848A" w:rsidRPr="009167F8" w:rsidRDefault="6220848A"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5F138AFF" w14:textId="4BB56B06" w:rsidR="15009E60" w:rsidRDefault="15009E60" w:rsidP="15009E60">
      <w:pPr>
        <w:ind w:left="-284" w:right="-238"/>
        <w:rPr>
          <w:rFonts w:ascii="Arial" w:hAnsi="Arial" w:cs="Arial"/>
          <w:noProof/>
          <w:color w:val="17365D" w:themeColor="text2" w:themeShade="BF"/>
        </w:rPr>
      </w:pPr>
    </w:p>
    <w:p w14:paraId="21A70B80"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66872876" w14:textId="4647E0E8" w:rsidR="00C75EF0" w:rsidRDefault="00C75EF0" w:rsidP="00C75EF0">
      <w:pPr>
        <w:ind w:left="-284" w:right="-238"/>
        <w:jc w:val="both"/>
        <w:rPr>
          <w:rFonts w:ascii="Arial" w:hAnsi="Arial" w:cs="Arial"/>
          <w:bCs/>
          <w:kern w:val="28"/>
          <w:szCs w:val="24"/>
        </w:rPr>
      </w:pPr>
      <w:r>
        <w:rPr>
          <w:rFonts w:ascii="Arial" w:hAnsi="Arial" w:cs="Arial"/>
          <w:bCs/>
          <w:kern w:val="28"/>
          <w:szCs w:val="24"/>
        </w:rPr>
        <w:t xml:space="preserve">Councillor Coghlan – can the purpose of the planning reports be expanded to include more information of what is being asked of </w:t>
      </w:r>
      <w:proofErr w:type="gramStart"/>
      <w:r>
        <w:rPr>
          <w:rFonts w:ascii="Arial" w:hAnsi="Arial" w:cs="Arial"/>
          <w:bCs/>
          <w:kern w:val="28"/>
          <w:szCs w:val="24"/>
        </w:rPr>
        <w:t>Council?</w:t>
      </w:r>
      <w:proofErr w:type="gramEnd"/>
    </w:p>
    <w:p w14:paraId="4E8C0863" w14:textId="6D2A8B37" w:rsidR="005B30DA" w:rsidRDefault="005B30DA" w:rsidP="00C75EF0">
      <w:pPr>
        <w:ind w:left="-284" w:right="-238"/>
        <w:jc w:val="both"/>
        <w:rPr>
          <w:rFonts w:ascii="Arial" w:hAnsi="Arial" w:cs="Arial"/>
          <w:bCs/>
          <w:kern w:val="28"/>
          <w:szCs w:val="24"/>
        </w:rPr>
      </w:pPr>
    </w:p>
    <w:p w14:paraId="68D55622"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797FB86" w14:textId="19480C4B" w:rsidR="2A7D7289" w:rsidRPr="009167F8" w:rsidRDefault="2A7D7289"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2CBD8259" w14:textId="7583C146" w:rsidR="15009E60" w:rsidRDefault="15009E60" w:rsidP="15009E60">
      <w:pPr>
        <w:ind w:left="-284" w:right="-238"/>
        <w:rPr>
          <w:rFonts w:ascii="Arial" w:hAnsi="Arial" w:cs="Arial"/>
          <w:noProof/>
          <w:color w:val="17365D" w:themeColor="text2" w:themeShade="BF"/>
        </w:rPr>
      </w:pPr>
    </w:p>
    <w:p w14:paraId="3AFFCC06"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F1E3588" w14:textId="371A8AF1" w:rsidR="00C75EF0" w:rsidRDefault="00C75EF0" w:rsidP="00C75EF0">
      <w:pPr>
        <w:ind w:left="-284" w:right="-238"/>
        <w:jc w:val="both"/>
        <w:rPr>
          <w:rFonts w:ascii="Arial" w:hAnsi="Arial" w:cs="Arial"/>
          <w:bCs/>
          <w:kern w:val="28"/>
          <w:szCs w:val="24"/>
        </w:rPr>
      </w:pPr>
      <w:r>
        <w:rPr>
          <w:rFonts w:ascii="Arial" w:hAnsi="Arial" w:cs="Arial"/>
          <w:bCs/>
          <w:kern w:val="28"/>
          <w:szCs w:val="24"/>
        </w:rPr>
        <w:t xml:space="preserve">Councillor Youngman – is this the first time we have had a 7-star rating? What are the changes from November 2022 until now? Please provide context on what a 7-star </w:t>
      </w:r>
      <w:proofErr w:type="spellStart"/>
      <w:r>
        <w:rPr>
          <w:rFonts w:ascii="Arial" w:hAnsi="Arial" w:cs="Arial"/>
          <w:bCs/>
          <w:kern w:val="28"/>
          <w:szCs w:val="24"/>
        </w:rPr>
        <w:t>NatHERS</w:t>
      </w:r>
      <w:proofErr w:type="spellEnd"/>
      <w:r>
        <w:rPr>
          <w:rFonts w:ascii="Arial" w:hAnsi="Arial" w:cs="Arial"/>
          <w:bCs/>
          <w:kern w:val="28"/>
          <w:szCs w:val="24"/>
        </w:rPr>
        <w:t xml:space="preserve"> rating</w:t>
      </w:r>
      <w:r w:rsidR="00DB2D30">
        <w:rPr>
          <w:rFonts w:ascii="Arial" w:hAnsi="Arial" w:cs="Arial"/>
          <w:bCs/>
          <w:kern w:val="28"/>
          <w:szCs w:val="24"/>
        </w:rPr>
        <w:t xml:space="preserve"> is</w:t>
      </w:r>
      <w:r>
        <w:rPr>
          <w:rFonts w:ascii="Arial" w:hAnsi="Arial" w:cs="Arial"/>
          <w:bCs/>
          <w:kern w:val="28"/>
          <w:szCs w:val="24"/>
        </w:rPr>
        <w:t>.</w:t>
      </w:r>
    </w:p>
    <w:p w14:paraId="64F859ED" w14:textId="15D74A1A" w:rsidR="00C75EF0" w:rsidRDefault="00C75EF0" w:rsidP="00C75EF0">
      <w:pPr>
        <w:ind w:left="-284" w:right="-238"/>
        <w:jc w:val="both"/>
        <w:rPr>
          <w:rFonts w:ascii="Arial" w:hAnsi="Arial" w:cs="Arial"/>
          <w:bCs/>
          <w:kern w:val="28"/>
          <w:szCs w:val="24"/>
        </w:rPr>
      </w:pPr>
    </w:p>
    <w:p w14:paraId="36AD17BC"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506D967" w14:textId="486A0D2C" w:rsidR="6C816134" w:rsidRPr="009167F8" w:rsidRDefault="6C816134" w:rsidP="15009E60">
      <w:pPr>
        <w:ind w:left="-284" w:right="-238"/>
        <w:rPr>
          <w:rFonts w:ascii="Arial" w:hAnsi="Arial" w:cs="Arial"/>
          <w:noProof/>
        </w:rPr>
      </w:pPr>
      <w:r w:rsidRPr="009167F8">
        <w:rPr>
          <w:rFonts w:ascii="Arial" w:hAnsi="Arial" w:cs="Arial"/>
          <w:noProof/>
        </w:rPr>
        <w:t xml:space="preserve">There is an alternative officer </w:t>
      </w:r>
      <w:r w:rsidR="00054639" w:rsidRPr="009167F8">
        <w:rPr>
          <w:rFonts w:ascii="Arial" w:hAnsi="Arial" w:cs="Arial"/>
        </w:rPr>
        <w:t>recommendation</w:t>
      </w:r>
      <w:r w:rsidRPr="009167F8">
        <w:rPr>
          <w:rFonts w:ascii="Arial" w:hAnsi="Arial" w:cs="Arial"/>
          <w:noProof/>
        </w:rPr>
        <w:t xml:space="preserve"> to defer consideration of this application. This question will be addressed in the future Council report.</w:t>
      </w:r>
    </w:p>
    <w:p w14:paraId="7F4289CA" w14:textId="6950E77C" w:rsidR="005B30DA" w:rsidRDefault="005B30DA" w:rsidP="00C75EF0">
      <w:pPr>
        <w:ind w:left="-284" w:right="-238"/>
        <w:jc w:val="both"/>
        <w:rPr>
          <w:rFonts w:ascii="Arial" w:hAnsi="Arial" w:cs="Arial"/>
          <w:bCs/>
          <w:kern w:val="28"/>
          <w:szCs w:val="24"/>
        </w:rPr>
      </w:pPr>
    </w:p>
    <w:p w14:paraId="6A08BC8F"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69EC9CB" w14:textId="256F0627" w:rsidR="00C75EF0" w:rsidRDefault="00C75EF0" w:rsidP="00C75EF0">
      <w:pPr>
        <w:ind w:left="-284" w:right="-238"/>
        <w:jc w:val="both"/>
        <w:rPr>
          <w:rFonts w:ascii="Arial" w:hAnsi="Arial" w:cs="Arial"/>
          <w:kern w:val="28"/>
        </w:rPr>
      </w:pPr>
      <w:r w:rsidRPr="22CDF852">
        <w:rPr>
          <w:rFonts w:ascii="Arial" w:hAnsi="Arial" w:cs="Arial"/>
          <w:kern w:val="28"/>
        </w:rPr>
        <w:t xml:space="preserve">Councillor Bennett – Could the definition of </w:t>
      </w:r>
      <w:r w:rsidRPr="7C61F846">
        <w:rPr>
          <w:rFonts w:ascii="Arial" w:hAnsi="Arial" w:cs="Arial"/>
          <w:kern w:val="28"/>
        </w:rPr>
        <w:t>Location A</w:t>
      </w:r>
      <w:r w:rsidRPr="22CDF852">
        <w:rPr>
          <w:rFonts w:ascii="Arial" w:hAnsi="Arial" w:cs="Arial"/>
          <w:kern w:val="28"/>
        </w:rPr>
        <w:t xml:space="preserve"> be </w:t>
      </w:r>
      <w:proofErr w:type="gramStart"/>
      <w:r w:rsidRPr="22CDF852">
        <w:rPr>
          <w:rFonts w:ascii="Arial" w:hAnsi="Arial" w:cs="Arial"/>
          <w:kern w:val="28"/>
        </w:rPr>
        <w:t>provided</w:t>
      </w:r>
      <w:proofErr w:type="gramEnd"/>
      <w:r w:rsidRPr="22CDF852">
        <w:rPr>
          <w:rFonts w:ascii="Arial" w:hAnsi="Arial" w:cs="Arial"/>
          <w:kern w:val="28"/>
        </w:rPr>
        <w:t xml:space="preserve"> and do we have enough high frequency buses?</w:t>
      </w:r>
    </w:p>
    <w:p w14:paraId="2F4BBDB1" w14:textId="77777777" w:rsidR="005B30DA" w:rsidRDefault="005B30DA" w:rsidP="00C75EF0">
      <w:pPr>
        <w:ind w:left="-284" w:right="-238"/>
        <w:jc w:val="both"/>
        <w:rPr>
          <w:rFonts w:ascii="Arial" w:hAnsi="Arial" w:cs="Arial"/>
          <w:kern w:val="28"/>
        </w:rPr>
      </w:pPr>
    </w:p>
    <w:p w14:paraId="3EF5B36B"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32C6BB89" w14:textId="19480C4B" w:rsidR="2FB19BDE" w:rsidRPr="009167F8" w:rsidRDefault="2FB19BDE"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16319A5F" w14:textId="4DDAA401" w:rsidR="15009E60" w:rsidRDefault="15009E60" w:rsidP="15009E60">
      <w:pPr>
        <w:ind w:left="-284" w:right="-238"/>
        <w:rPr>
          <w:rFonts w:ascii="Arial" w:hAnsi="Arial" w:cs="Arial"/>
          <w:b/>
          <w:bCs/>
          <w:noProof/>
          <w:color w:val="17365D" w:themeColor="text2" w:themeShade="BF"/>
        </w:rPr>
      </w:pPr>
    </w:p>
    <w:p w14:paraId="1CF578F5" w14:textId="77777777" w:rsidR="009167F8" w:rsidRDefault="009167F8" w:rsidP="15009E60">
      <w:pPr>
        <w:ind w:left="-284" w:right="-238"/>
        <w:rPr>
          <w:rFonts w:ascii="Arial" w:hAnsi="Arial" w:cs="Arial"/>
          <w:b/>
          <w:bCs/>
          <w:noProof/>
          <w:color w:val="17365D" w:themeColor="text2" w:themeShade="BF"/>
        </w:rPr>
      </w:pPr>
    </w:p>
    <w:p w14:paraId="1D57F103" w14:textId="5D357584" w:rsidR="2FB19BDE" w:rsidRDefault="2FB19BDE" w:rsidP="009167F8">
      <w:pPr>
        <w:ind w:left="-284" w:right="-238"/>
        <w:rPr>
          <w:rFonts w:ascii="Arial" w:hAnsi="Arial" w:cs="Arial"/>
          <w:b/>
          <w:bCs/>
          <w:noProof/>
          <w:color w:val="17365D" w:themeColor="text2" w:themeShade="BF"/>
        </w:rPr>
      </w:pPr>
      <w:r w:rsidRPr="15009E60">
        <w:rPr>
          <w:rFonts w:ascii="Arial" w:hAnsi="Arial" w:cs="Arial"/>
          <w:b/>
          <w:bCs/>
          <w:noProof/>
          <w:color w:val="17365D" w:themeColor="text2" w:themeShade="BF"/>
        </w:rPr>
        <w:t>Alternative Officer recommendation</w:t>
      </w:r>
    </w:p>
    <w:p w14:paraId="78D9781F" w14:textId="5395C973" w:rsidR="15009E60" w:rsidRDefault="15009E60" w:rsidP="009167F8">
      <w:pPr>
        <w:ind w:left="-284" w:right="-238"/>
        <w:rPr>
          <w:rFonts w:ascii="Arial" w:hAnsi="Arial" w:cs="Arial"/>
          <w:b/>
          <w:bCs/>
          <w:noProof/>
          <w:color w:val="17365D" w:themeColor="text2" w:themeShade="BF"/>
        </w:rPr>
      </w:pPr>
    </w:p>
    <w:p w14:paraId="661332FF" w14:textId="48741FAB" w:rsidR="2FB19BDE" w:rsidRDefault="2FB19BDE" w:rsidP="009167F8">
      <w:pPr>
        <w:ind w:left="-284" w:right="-238"/>
        <w:rPr>
          <w:rFonts w:ascii="Arial" w:hAnsi="Arial" w:cs="Arial"/>
          <w:b/>
          <w:bCs/>
          <w:noProof/>
          <w:color w:val="17365D" w:themeColor="text2" w:themeShade="BF"/>
        </w:rPr>
      </w:pPr>
      <w:r w:rsidRPr="009167F8">
        <w:rPr>
          <w:rFonts w:ascii="Arial" w:hAnsi="Arial" w:cs="Arial"/>
          <w:noProof/>
        </w:rPr>
        <w:t>Given the matters raised at the Agenda Forum meeting it is considered appropriate that this matter be deferred.</w:t>
      </w:r>
      <w:r w:rsidRPr="15009E60">
        <w:rPr>
          <w:rFonts w:ascii="Arial" w:hAnsi="Arial" w:cs="Arial"/>
          <w:noProof/>
          <w:color w:val="17365D" w:themeColor="text2" w:themeShade="BF"/>
        </w:rPr>
        <w:t xml:space="preserve"> </w:t>
      </w:r>
    </w:p>
    <w:p w14:paraId="5328F912" w14:textId="42ADB637" w:rsidR="15009E60" w:rsidRDefault="15009E60" w:rsidP="15009E60">
      <w:pPr>
        <w:ind w:left="-284" w:right="-238"/>
        <w:rPr>
          <w:rFonts w:ascii="Arial" w:eastAsia="Arial" w:hAnsi="Arial" w:cs="Arial"/>
          <w:noProof/>
          <w:color w:val="17365D" w:themeColor="text2" w:themeShade="BF"/>
          <w:szCs w:val="24"/>
        </w:rPr>
      </w:pPr>
    </w:p>
    <w:p w14:paraId="4ED6E576" w14:textId="12F7CD18" w:rsidR="00791560" w:rsidRDefault="00791560" w:rsidP="15009E60">
      <w:pPr>
        <w:ind w:left="-284" w:right="-238"/>
        <w:rPr>
          <w:rFonts w:ascii="Arial" w:hAnsi="Arial" w:cs="Arial"/>
          <w:b/>
          <w:bCs/>
          <w:noProof/>
          <w:color w:val="17365D" w:themeColor="text2" w:themeShade="BF"/>
        </w:rPr>
      </w:pPr>
    </w:p>
    <w:p w14:paraId="6A3A4BE8" w14:textId="77777777" w:rsidR="00054639" w:rsidRDefault="00054639" w:rsidP="15009E60">
      <w:pPr>
        <w:ind w:left="-284" w:right="-238"/>
        <w:rPr>
          <w:ins w:id="30" w:author="{E419C261-D80A-4C14-8C0B-46A4E03F7B8B}" w:date="2023-03-23T14:12:00Z"/>
          <w:rFonts w:ascii="Arial" w:hAnsi="Arial" w:cs="Arial"/>
          <w:b/>
          <w:bCs/>
          <w:noProof/>
          <w:color w:val="17365D" w:themeColor="text2" w:themeShade="BF"/>
        </w:rPr>
      </w:pPr>
    </w:p>
    <w:p w14:paraId="392D37D4" w14:textId="188E93A5" w:rsidR="77FC4439" w:rsidRDefault="77FC4439" w:rsidP="009167F8">
      <w:pPr>
        <w:ind w:left="-284"/>
        <w:jc w:val="both"/>
        <w:rPr>
          <w:rFonts w:ascii="Arial" w:eastAsia="Arial" w:hAnsi="Arial" w:cs="Arial"/>
          <w:b/>
          <w:bCs/>
          <w:noProof/>
          <w:szCs w:val="24"/>
        </w:rPr>
      </w:pPr>
      <w:r w:rsidRPr="009167F8">
        <w:rPr>
          <w:rFonts w:ascii="Arial" w:eastAsia="Arial" w:hAnsi="Arial" w:cs="Arial"/>
          <w:b/>
          <w:bCs/>
          <w:noProof/>
          <w:color w:val="244061" w:themeColor="accent1" w:themeShade="80"/>
          <w:szCs w:val="24"/>
        </w:rPr>
        <w:t>That Council defer consideration of the development application for four grouped dwellings at 10 Louise Street, Nedlands until the April 2023 Ordinary Meeting to allow for additional information to be provided.</w:t>
      </w:r>
    </w:p>
    <w:p w14:paraId="2F715E83" w14:textId="5C31A3F2" w:rsidR="2FB19BDE" w:rsidRDefault="2FB19BDE" w:rsidP="15009E60">
      <w:pPr>
        <w:ind w:left="-284" w:right="-238"/>
        <w:rPr>
          <w:rFonts w:ascii="Arial" w:hAnsi="Arial" w:cs="Arial"/>
          <w:b/>
          <w:bCs/>
          <w:noProof/>
          <w:color w:val="17365D" w:themeColor="text2" w:themeShade="BF"/>
        </w:rPr>
      </w:pPr>
      <w:r w:rsidRPr="15009E60">
        <w:rPr>
          <w:rFonts w:ascii="Arial" w:hAnsi="Arial" w:cs="Arial"/>
          <w:noProof/>
          <w:color w:val="17365D" w:themeColor="text2" w:themeShade="BF"/>
        </w:rPr>
        <w:t xml:space="preserve"> </w:t>
      </w:r>
    </w:p>
    <w:p w14:paraId="102A39BD" w14:textId="77777777" w:rsidR="005B30DA" w:rsidRDefault="005B30DA" w:rsidP="00C75EF0">
      <w:pPr>
        <w:ind w:left="-284" w:right="-238"/>
        <w:jc w:val="both"/>
        <w:rPr>
          <w:rFonts w:ascii="Arial" w:hAnsi="Arial" w:cs="Arial"/>
          <w:kern w:val="28"/>
        </w:rPr>
      </w:pPr>
    </w:p>
    <w:p w14:paraId="137A9042" w14:textId="6F129F0E" w:rsidR="00B40CA6" w:rsidRDefault="00B40CA6" w:rsidP="00A808CF">
      <w:pPr>
        <w:ind w:left="-284" w:right="-238"/>
        <w:rPr>
          <w:rFonts w:ascii="Arial" w:hAnsi="Arial" w:cs="Arial"/>
          <w:caps/>
          <w:color w:val="17365D" w:themeColor="text2" w:themeShade="BF"/>
          <w:szCs w:val="24"/>
        </w:rPr>
      </w:pPr>
      <w:r>
        <w:rPr>
          <w:rFonts w:ascii="Arial" w:hAnsi="Arial" w:cs="Arial"/>
          <w:caps/>
          <w:color w:val="17365D" w:themeColor="text2" w:themeShade="BF"/>
          <w:szCs w:val="24"/>
        </w:rPr>
        <w:br w:type="page"/>
      </w:r>
    </w:p>
    <w:p w14:paraId="455DF241" w14:textId="4260F47B" w:rsidR="00F50013" w:rsidRPr="009346C2" w:rsidRDefault="0095739B"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1" w:name="_Toc13047509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B321C1">
        <w:rPr>
          <w:rFonts w:ascii="Arial" w:hAnsi="Arial" w:cs="Arial"/>
          <w:caps w:val="0"/>
          <w:color w:val="17365D" w:themeColor="text2" w:themeShade="BF"/>
          <w:szCs w:val="28"/>
          <w:u w:val="none"/>
        </w:rPr>
        <w:t>11.03.23</w:t>
      </w:r>
      <w:r w:rsidR="00F50013" w:rsidRPr="009346C2">
        <w:rPr>
          <w:rFonts w:ascii="Arial" w:hAnsi="Arial" w:cs="Arial"/>
          <w:caps w:val="0"/>
          <w:color w:val="17365D" w:themeColor="text2" w:themeShade="BF"/>
          <w:szCs w:val="28"/>
          <w:u w:val="none"/>
        </w:rPr>
        <w:t xml:space="preserve"> to CPS</w:t>
      </w:r>
      <w:r w:rsidR="00B321C1">
        <w:rPr>
          <w:rFonts w:ascii="Arial" w:hAnsi="Arial" w:cs="Arial"/>
          <w:caps w:val="0"/>
          <w:color w:val="17365D" w:themeColor="text2" w:themeShade="BF"/>
          <w:szCs w:val="28"/>
          <w:u w:val="none"/>
        </w:rPr>
        <w:t>15.03.23</w:t>
      </w:r>
      <w:bookmarkEnd w:id="31"/>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A67D26">
      <w:pPr>
        <w:pStyle w:val="CouncilHeading"/>
      </w:pPr>
    </w:p>
    <w:p w14:paraId="6BAE9319" w14:textId="5AE80C3E" w:rsidR="00B40CA6" w:rsidRPr="00B40CA6" w:rsidRDefault="000B4557"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2" w:name="_Toc130475094"/>
      <w:r>
        <w:rPr>
          <w:rFonts w:ascii="Arial" w:hAnsi="Arial" w:cs="Arial"/>
          <w:caps w:val="0"/>
          <w:color w:val="17365D" w:themeColor="text2" w:themeShade="BF"/>
          <w:u w:val="none"/>
        </w:rPr>
        <w:t>CPS11.03.23 City of Nedlands Long Term Financial Plan 2023 - 2028</w:t>
      </w:r>
      <w:bookmarkEnd w:id="32"/>
    </w:p>
    <w:p w14:paraId="046A3798" w14:textId="2A1C65D6" w:rsidR="00671F60" w:rsidRDefault="00671F60" w:rsidP="00A67D26">
      <w:pPr>
        <w:pStyle w:val="CouncilHeading"/>
      </w:pPr>
    </w:p>
    <w:tbl>
      <w:tblPr>
        <w:tblStyle w:val="TableGrid"/>
        <w:tblW w:w="9640" w:type="dxa"/>
        <w:tblInd w:w="-289" w:type="dxa"/>
        <w:tblLook w:val="04A0" w:firstRow="1" w:lastRow="0" w:firstColumn="1" w:lastColumn="0" w:noHBand="0" w:noVBand="1"/>
      </w:tblPr>
      <w:tblGrid>
        <w:gridCol w:w="2349"/>
        <w:gridCol w:w="7291"/>
      </w:tblGrid>
      <w:tr w:rsidR="005A3DAF" w:rsidRPr="005F77A2" w14:paraId="536566DD" w14:textId="77777777">
        <w:tc>
          <w:tcPr>
            <w:tcW w:w="2349" w:type="dxa"/>
          </w:tcPr>
          <w:p w14:paraId="63BA0531"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266234E" w14:textId="77777777" w:rsidR="00F7275F" w:rsidRPr="005F77A2" w:rsidRDefault="00F7275F" w:rsidP="009178D9">
            <w:pPr>
              <w:ind w:right="39"/>
              <w:jc w:val="both"/>
              <w:rPr>
                <w:rFonts w:ascii="Arial" w:hAnsi="Arial" w:cs="Arial"/>
                <w:szCs w:val="24"/>
                <w:lang w:val="en-AU"/>
              </w:rPr>
            </w:pPr>
            <w:r w:rsidRPr="005F77A2">
              <w:rPr>
                <w:rFonts w:ascii="Arial" w:hAnsi="Arial" w:cs="Arial"/>
                <w:szCs w:val="24"/>
                <w:lang w:val="en-AU"/>
              </w:rPr>
              <w:t>Council</w:t>
            </w:r>
            <w:r>
              <w:rPr>
                <w:rFonts w:ascii="Arial" w:hAnsi="Arial" w:cs="Arial"/>
                <w:szCs w:val="24"/>
                <w:lang w:val="en-AU"/>
              </w:rPr>
              <w:t xml:space="preserve"> Meeting –</w:t>
            </w:r>
            <w:r w:rsidRPr="005F77A2">
              <w:rPr>
                <w:rFonts w:ascii="Arial" w:hAnsi="Arial" w:cs="Arial"/>
                <w:szCs w:val="24"/>
                <w:lang w:val="en-AU"/>
              </w:rPr>
              <w:t xml:space="preserve"> </w:t>
            </w:r>
            <w:r>
              <w:rPr>
                <w:rFonts w:ascii="Arial" w:hAnsi="Arial" w:cs="Arial"/>
                <w:szCs w:val="24"/>
                <w:lang w:val="en-AU"/>
              </w:rPr>
              <w:t>28 March 2023</w:t>
            </w:r>
          </w:p>
        </w:tc>
      </w:tr>
      <w:tr w:rsidR="005A3DAF" w:rsidRPr="005F77A2" w14:paraId="3DA81367" w14:textId="77777777">
        <w:tc>
          <w:tcPr>
            <w:tcW w:w="2349" w:type="dxa"/>
          </w:tcPr>
          <w:p w14:paraId="74280C1E"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F65C0F3" w14:textId="77777777" w:rsidR="00F7275F" w:rsidRPr="005F77A2" w:rsidRDefault="00F7275F" w:rsidP="009178D9">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5A3DAF" w:rsidRPr="005F77A2" w14:paraId="3B36A9A0" w14:textId="77777777">
        <w:tc>
          <w:tcPr>
            <w:tcW w:w="2349" w:type="dxa"/>
          </w:tcPr>
          <w:p w14:paraId="73FD2A2F" w14:textId="77777777" w:rsidR="00F7275F" w:rsidRPr="00E87554" w:rsidRDefault="00F7275F" w:rsidP="009178D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248501F" w14:textId="77777777" w:rsidR="00F7275F" w:rsidRPr="005F77A2" w:rsidRDefault="00F7275F" w:rsidP="009178D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5A3DAF" w:rsidRPr="005F77A2" w14:paraId="57FF3EE3" w14:textId="77777777">
        <w:tc>
          <w:tcPr>
            <w:tcW w:w="2349" w:type="dxa"/>
          </w:tcPr>
          <w:p w14:paraId="3B163C56"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F158795" w14:textId="77777777" w:rsidR="00F7275F" w:rsidRPr="005F77A2" w:rsidRDefault="00F7275F" w:rsidP="009178D9">
            <w:pPr>
              <w:ind w:right="39"/>
              <w:jc w:val="both"/>
              <w:rPr>
                <w:rFonts w:ascii="Arial" w:hAnsi="Arial" w:cs="Arial"/>
                <w:szCs w:val="24"/>
                <w:lang w:val="en-AU"/>
              </w:rPr>
            </w:pPr>
            <w:r>
              <w:rPr>
                <w:rFonts w:ascii="Arial" w:hAnsi="Arial" w:cs="Arial"/>
                <w:szCs w:val="24"/>
                <w:lang w:val="en-AU"/>
              </w:rPr>
              <w:t>Stuart Billingham – Manager Financial Services</w:t>
            </w:r>
          </w:p>
        </w:tc>
      </w:tr>
      <w:tr w:rsidR="005A3DAF" w:rsidRPr="005F77A2" w14:paraId="0B9FD877" w14:textId="77777777">
        <w:tc>
          <w:tcPr>
            <w:tcW w:w="2349" w:type="dxa"/>
          </w:tcPr>
          <w:p w14:paraId="761C698C" w14:textId="77777777" w:rsidR="00F7275F" w:rsidRPr="00E87554" w:rsidRDefault="00F7275F" w:rsidP="009178D9">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Pr>
          <w:p w14:paraId="3B0A0CF5" w14:textId="77777777" w:rsidR="00F7275F" w:rsidRPr="005F77A2" w:rsidRDefault="00F7275F"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5A3DAF" w:rsidRPr="005F77A2" w14:paraId="564864AA" w14:textId="77777777">
        <w:tc>
          <w:tcPr>
            <w:tcW w:w="2349" w:type="dxa"/>
          </w:tcPr>
          <w:p w14:paraId="0E400F52"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A987835" w14:textId="77777777" w:rsidR="00F7275F" w:rsidRPr="00D10F60" w:rsidRDefault="00F7275F" w:rsidP="001E03CF">
            <w:pPr>
              <w:pStyle w:val="ListParagraph"/>
              <w:numPr>
                <w:ilvl w:val="0"/>
                <w:numId w:val="70"/>
              </w:numPr>
              <w:ind w:left="380" w:right="39"/>
              <w:jc w:val="both"/>
              <w:rPr>
                <w:rFonts w:ascii="Arial" w:hAnsi="Arial" w:cs="Arial"/>
                <w:szCs w:val="32"/>
                <w:lang w:val="en-US"/>
              </w:rPr>
            </w:pPr>
            <w:r w:rsidRPr="00D10F60">
              <w:rPr>
                <w:rFonts w:ascii="Arial" w:hAnsi="Arial" w:cs="Arial"/>
                <w:szCs w:val="32"/>
                <w:lang w:val="en-US"/>
              </w:rPr>
              <w:t>Draft Long Term Financial Plan 2023-2038.</w:t>
            </w:r>
          </w:p>
        </w:tc>
      </w:tr>
    </w:tbl>
    <w:p w14:paraId="324ABEAD" w14:textId="77777777" w:rsidR="00F7275F" w:rsidRPr="005F77A2" w:rsidRDefault="00F7275F" w:rsidP="00F7275F">
      <w:pPr>
        <w:ind w:right="-330"/>
        <w:jc w:val="both"/>
        <w:rPr>
          <w:rFonts w:ascii="Arial" w:hAnsi="Arial" w:cs="Arial"/>
          <w:b/>
          <w:szCs w:val="32"/>
          <w:lang w:val="en-US"/>
        </w:rPr>
      </w:pPr>
    </w:p>
    <w:p w14:paraId="7881C26B"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50C7F54" w14:textId="77777777" w:rsidR="00F7275F" w:rsidRDefault="00F7275F" w:rsidP="00E609A7">
      <w:pPr>
        <w:ind w:left="-284" w:right="-238"/>
        <w:jc w:val="both"/>
        <w:rPr>
          <w:rFonts w:ascii="Arial" w:hAnsi="Arial" w:cs="Arial"/>
          <w:szCs w:val="24"/>
          <w:highlight w:val="yellow"/>
        </w:rPr>
      </w:pPr>
    </w:p>
    <w:p w14:paraId="6B7D881D" w14:textId="425A8659" w:rsidR="00F7275F" w:rsidRDefault="00F7275F" w:rsidP="00E609A7">
      <w:pPr>
        <w:ind w:left="-284" w:right="-238"/>
        <w:jc w:val="both"/>
        <w:rPr>
          <w:rFonts w:ascii="Arial" w:hAnsi="Arial" w:cs="Arial"/>
          <w:szCs w:val="24"/>
          <w:lang w:val="en-US"/>
        </w:rPr>
      </w:pPr>
      <w:r w:rsidRPr="535F295E">
        <w:rPr>
          <w:rFonts w:ascii="Arial" w:hAnsi="Arial" w:cs="Arial"/>
          <w:szCs w:val="24"/>
          <w:lang w:val="en-US"/>
        </w:rPr>
        <w:t>To present to Council the Draft Long Term Financial Plan 2023-2038</w:t>
      </w:r>
      <w:r>
        <w:rPr>
          <w:rFonts w:ascii="Arial" w:hAnsi="Arial" w:cs="Arial"/>
          <w:szCs w:val="24"/>
          <w:lang w:val="en-US"/>
        </w:rPr>
        <w:t xml:space="preserve"> </w:t>
      </w:r>
      <w:r w:rsidRPr="535F295E">
        <w:rPr>
          <w:rFonts w:ascii="Arial" w:hAnsi="Arial" w:cs="Arial"/>
          <w:szCs w:val="24"/>
          <w:lang w:val="en-US"/>
        </w:rPr>
        <w:t>for consideration.</w:t>
      </w:r>
    </w:p>
    <w:p w14:paraId="49DBAF21" w14:textId="7DD7B485" w:rsidR="00F7275F" w:rsidRDefault="00F7275F" w:rsidP="00E609A7">
      <w:pPr>
        <w:ind w:left="-284" w:right="-238"/>
        <w:jc w:val="both"/>
        <w:rPr>
          <w:rFonts w:ascii="Arial" w:hAnsi="Arial" w:cs="Arial"/>
          <w:b/>
          <w:color w:val="244061" w:themeColor="accent1" w:themeShade="80"/>
          <w:sz w:val="28"/>
          <w:szCs w:val="32"/>
          <w:lang w:val="en-US"/>
        </w:rPr>
      </w:pPr>
    </w:p>
    <w:p w14:paraId="57353AC4" w14:textId="77777777" w:rsidR="00E609A7" w:rsidRDefault="00E609A7" w:rsidP="00E609A7">
      <w:pPr>
        <w:ind w:left="-284" w:right="-238"/>
        <w:jc w:val="both"/>
        <w:rPr>
          <w:rFonts w:ascii="Arial" w:hAnsi="Arial" w:cs="Arial"/>
          <w:b/>
          <w:color w:val="244061" w:themeColor="accent1" w:themeShade="80"/>
          <w:sz w:val="28"/>
          <w:szCs w:val="32"/>
          <w:lang w:val="en-US"/>
        </w:rPr>
      </w:pPr>
    </w:p>
    <w:p w14:paraId="0BDA62BA"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40A35F6"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p>
    <w:p w14:paraId="26C507A5" w14:textId="18F5B99A" w:rsidR="00F7275F" w:rsidRPr="00E45E16" w:rsidRDefault="00F7275F" w:rsidP="00E609A7">
      <w:pPr>
        <w:ind w:left="-284" w:right="-238"/>
        <w:jc w:val="both"/>
        <w:rPr>
          <w:rFonts w:ascii="Arial" w:hAnsi="Arial" w:cs="Arial"/>
          <w:b/>
          <w:color w:val="244061" w:themeColor="accent1" w:themeShade="80"/>
          <w:szCs w:val="24"/>
          <w:lang w:val="en-US"/>
        </w:rPr>
      </w:pPr>
      <w:r w:rsidRPr="008E5F6E">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w:t>
      </w:r>
      <w:r w:rsidRPr="00E45E16">
        <w:rPr>
          <w:rFonts w:ascii="Arial" w:hAnsi="Arial" w:cs="Arial"/>
          <w:b/>
          <w:color w:val="244061" w:themeColor="accent1" w:themeShade="80"/>
          <w:szCs w:val="24"/>
          <w:lang w:val="en-US"/>
        </w:rPr>
        <w:t>adopts the City of Nedlands Long Term Financial Plan 2023-2038 as presented</w:t>
      </w:r>
      <w:r w:rsidR="00CF37F3">
        <w:rPr>
          <w:rFonts w:ascii="Arial" w:hAnsi="Arial" w:cs="Arial"/>
          <w:b/>
          <w:color w:val="244061" w:themeColor="accent1" w:themeShade="80"/>
          <w:szCs w:val="24"/>
          <w:lang w:val="en-US"/>
        </w:rPr>
        <w:t xml:space="preserve"> in attachment 1</w:t>
      </w:r>
      <w:r>
        <w:rPr>
          <w:rFonts w:ascii="Arial" w:hAnsi="Arial" w:cs="Arial"/>
          <w:b/>
          <w:color w:val="244061" w:themeColor="accent1" w:themeShade="80"/>
          <w:szCs w:val="24"/>
          <w:lang w:val="en-US"/>
        </w:rPr>
        <w:t>.</w:t>
      </w:r>
    </w:p>
    <w:p w14:paraId="6FC30048" w14:textId="77777777" w:rsidR="00F7275F" w:rsidRDefault="00F7275F" w:rsidP="00E609A7">
      <w:pPr>
        <w:ind w:left="-284" w:right="-238"/>
        <w:jc w:val="both"/>
        <w:rPr>
          <w:rFonts w:ascii="Arial" w:hAnsi="Arial" w:cs="Arial"/>
          <w:bCs/>
          <w:szCs w:val="24"/>
          <w:lang w:val="en-US"/>
        </w:rPr>
      </w:pPr>
    </w:p>
    <w:p w14:paraId="26EEC4F7" w14:textId="77777777" w:rsidR="00F7275F" w:rsidRPr="009C7157" w:rsidRDefault="00F7275F" w:rsidP="00E609A7">
      <w:pPr>
        <w:ind w:left="-284" w:right="-238"/>
        <w:jc w:val="both"/>
        <w:rPr>
          <w:rFonts w:ascii="Arial" w:hAnsi="Arial" w:cs="Arial"/>
          <w:bCs/>
          <w:szCs w:val="24"/>
          <w:lang w:val="en-US"/>
        </w:rPr>
      </w:pPr>
    </w:p>
    <w:p w14:paraId="3107067B" w14:textId="77777777" w:rsidR="00F7275F" w:rsidRPr="005F77A2" w:rsidRDefault="00F7275F" w:rsidP="00E609A7">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59072D9" w14:textId="77777777" w:rsidR="00F7275F" w:rsidRPr="005F77A2" w:rsidRDefault="00F7275F" w:rsidP="00E609A7">
      <w:pPr>
        <w:ind w:left="-284" w:right="-238"/>
        <w:jc w:val="both"/>
        <w:rPr>
          <w:rFonts w:ascii="Arial" w:hAnsi="Arial" w:cs="Arial"/>
          <w:color w:val="000000" w:themeColor="text1"/>
          <w:szCs w:val="24"/>
        </w:rPr>
      </w:pPr>
    </w:p>
    <w:p w14:paraId="4192EAB0" w14:textId="77777777" w:rsidR="00F7275F" w:rsidRDefault="00F7275F" w:rsidP="00E609A7">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C424585" w14:textId="77777777" w:rsidR="00F7275F" w:rsidRDefault="00F7275F" w:rsidP="00E609A7">
      <w:pPr>
        <w:ind w:left="-284" w:right="-238"/>
        <w:jc w:val="both"/>
        <w:rPr>
          <w:rFonts w:ascii="Arial" w:hAnsi="Arial" w:cs="Arial"/>
          <w:color w:val="000000" w:themeColor="text1"/>
          <w:szCs w:val="24"/>
        </w:rPr>
      </w:pPr>
    </w:p>
    <w:p w14:paraId="5571C227" w14:textId="77777777" w:rsidR="00F7275F" w:rsidRDefault="00F7275F" w:rsidP="00E609A7">
      <w:pPr>
        <w:ind w:left="-284" w:right="-238"/>
        <w:jc w:val="both"/>
        <w:rPr>
          <w:rFonts w:ascii="Arial" w:hAnsi="Arial" w:cs="Arial"/>
          <w:color w:val="000000" w:themeColor="text1"/>
          <w:szCs w:val="24"/>
        </w:rPr>
      </w:pPr>
    </w:p>
    <w:p w14:paraId="08322CE9"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7F198DA" w14:textId="77777777" w:rsidR="00F7275F" w:rsidRPr="005F77A2" w:rsidRDefault="00F7275F" w:rsidP="00E609A7">
      <w:pPr>
        <w:ind w:left="-567" w:right="-238"/>
        <w:jc w:val="both"/>
        <w:rPr>
          <w:rFonts w:ascii="Arial" w:hAnsi="Arial" w:cs="Arial"/>
          <w:b/>
          <w:szCs w:val="32"/>
          <w:lang w:val="en-US"/>
        </w:rPr>
      </w:pPr>
    </w:p>
    <w:p w14:paraId="5A818B21" w14:textId="77777777" w:rsidR="00F7275F" w:rsidRDefault="00F7275F" w:rsidP="00E609A7">
      <w:pPr>
        <w:ind w:left="-284" w:right="-238"/>
        <w:jc w:val="both"/>
        <w:rPr>
          <w:rFonts w:ascii="Arial" w:hAnsi="Arial" w:cs="Arial"/>
          <w:szCs w:val="24"/>
        </w:rPr>
      </w:pPr>
      <w:r w:rsidRPr="0045711D">
        <w:rPr>
          <w:rFonts w:ascii="Arial" w:hAnsi="Arial" w:cs="Arial"/>
          <w:szCs w:val="24"/>
        </w:rPr>
        <w:t xml:space="preserve">The </w:t>
      </w:r>
      <w:r>
        <w:rPr>
          <w:rFonts w:ascii="Arial" w:hAnsi="Arial" w:cs="Arial"/>
          <w:szCs w:val="24"/>
        </w:rPr>
        <w:t xml:space="preserve">City of Nedlands Draft </w:t>
      </w:r>
      <w:r w:rsidRPr="0045711D">
        <w:rPr>
          <w:rFonts w:ascii="Arial" w:hAnsi="Arial" w:cs="Arial"/>
          <w:szCs w:val="24"/>
        </w:rPr>
        <w:t xml:space="preserve">Long-Term Financial Plan (LTFP) </w:t>
      </w:r>
      <w:r>
        <w:rPr>
          <w:rFonts w:ascii="Arial" w:hAnsi="Arial" w:cs="Arial"/>
          <w:szCs w:val="24"/>
        </w:rPr>
        <w:t xml:space="preserve">2023-2038 </w:t>
      </w:r>
      <w:r w:rsidRPr="0045711D">
        <w:rPr>
          <w:rFonts w:ascii="Arial" w:hAnsi="Arial" w:cs="Arial"/>
          <w:szCs w:val="24"/>
        </w:rPr>
        <w:t xml:space="preserve">has been prepared </w:t>
      </w:r>
      <w:r>
        <w:rPr>
          <w:rFonts w:ascii="Arial" w:hAnsi="Arial" w:cs="Arial"/>
          <w:szCs w:val="24"/>
        </w:rPr>
        <w:t xml:space="preserve">as required by s5.56 ‘Planning for the future’ of the </w:t>
      </w:r>
      <w:r w:rsidRPr="005E5835">
        <w:rPr>
          <w:rFonts w:ascii="Arial" w:hAnsi="Arial" w:cs="Arial"/>
          <w:i/>
          <w:iCs/>
          <w:szCs w:val="24"/>
        </w:rPr>
        <w:t>Local Government Act 1995</w:t>
      </w:r>
      <w:r>
        <w:rPr>
          <w:rFonts w:ascii="Arial" w:hAnsi="Arial" w:cs="Arial"/>
          <w:i/>
          <w:iCs/>
          <w:szCs w:val="24"/>
        </w:rPr>
        <w:t xml:space="preserve">. </w:t>
      </w:r>
      <w:r w:rsidRPr="002D0ADD">
        <w:rPr>
          <w:rFonts w:ascii="Arial" w:hAnsi="Arial" w:cs="Arial"/>
          <w:szCs w:val="24"/>
        </w:rPr>
        <w:t>The Draft LTFP 2023-2038 has been prepared</w:t>
      </w:r>
      <w:r>
        <w:rPr>
          <w:rFonts w:ascii="Arial" w:hAnsi="Arial" w:cs="Arial"/>
          <w:i/>
          <w:iCs/>
          <w:szCs w:val="24"/>
        </w:rPr>
        <w:t xml:space="preserve"> </w:t>
      </w:r>
      <w:r w:rsidRPr="0045711D">
        <w:rPr>
          <w:rFonts w:ascii="Arial" w:hAnsi="Arial" w:cs="Arial"/>
          <w:szCs w:val="24"/>
        </w:rPr>
        <w:t xml:space="preserve">based on </w:t>
      </w:r>
      <w:proofErr w:type="gramStart"/>
      <w:r w:rsidRPr="0045711D">
        <w:rPr>
          <w:rFonts w:ascii="Arial" w:hAnsi="Arial" w:cs="Arial"/>
          <w:szCs w:val="24"/>
        </w:rPr>
        <w:t>a number of</w:t>
      </w:r>
      <w:proofErr w:type="gramEnd"/>
      <w:r w:rsidRPr="0045711D">
        <w:rPr>
          <w:rFonts w:ascii="Arial" w:hAnsi="Arial" w:cs="Arial"/>
          <w:szCs w:val="24"/>
        </w:rPr>
        <w:t xml:space="preserve"> assumptions </w:t>
      </w:r>
      <w:r>
        <w:rPr>
          <w:rFonts w:ascii="Arial" w:hAnsi="Arial" w:cs="Arial"/>
          <w:szCs w:val="24"/>
        </w:rPr>
        <w:t xml:space="preserve">and objectives, </w:t>
      </w:r>
      <w:r w:rsidRPr="0045711D">
        <w:rPr>
          <w:rFonts w:ascii="Arial" w:hAnsi="Arial" w:cs="Arial"/>
          <w:szCs w:val="24"/>
        </w:rPr>
        <w:t>that are outlined in this report and supporting attachments.</w:t>
      </w:r>
    </w:p>
    <w:p w14:paraId="36C36A13" w14:textId="77777777" w:rsidR="00F7275F" w:rsidRPr="00632522" w:rsidRDefault="00F7275F" w:rsidP="00E609A7">
      <w:pPr>
        <w:ind w:left="-284" w:right="-238"/>
        <w:jc w:val="both"/>
        <w:rPr>
          <w:rFonts w:ascii="Arial" w:hAnsi="Arial" w:cs="Arial"/>
          <w:bCs/>
          <w:sz w:val="28"/>
          <w:szCs w:val="32"/>
          <w:lang w:val="en-US"/>
        </w:rPr>
      </w:pPr>
    </w:p>
    <w:p w14:paraId="01C922C3" w14:textId="77777777" w:rsidR="00F7275F" w:rsidRPr="00B43618" w:rsidRDefault="00F7275F" w:rsidP="00E609A7">
      <w:pPr>
        <w:ind w:left="-284" w:right="-238"/>
        <w:jc w:val="both"/>
        <w:rPr>
          <w:rFonts w:ascii="Arial" w:hAnsi="Arial" w:cs="Arial"/>
          <w:szCs w:val="24"/>
        </w:rPr>
      </w:pPr>
      <w:r w:rsidRPr="00C63722">
        <w:rPr>
          <w:rFonts w:ascii="Arial" w:hAnsi="Arial" w:cs="Arial"/>
          <w:szCs w:val="24"/>
        </w:rPr>
        <w:t>The LTFP is a 15-year rolling plan that informs the Council</w:t>
      </w:r>
      <w:r>
        <w:rPr>
          <w:rFonts w:ascii="Arial" w:hAnsi="Arial" w:cs="Arial"/>
          <w:szCs w:val="24"/>
        </w:rPr>
        <w:t>, assisting to p</w:t>
      </w:r>
      <w:r w:rsidRPr="00C63722">
        <w:rPr>
          <w:rFonts w:ascii="Arial" w:hAnsi="Arial" w:cs="Arial"/>
          <w:szCs w:val="24"/>
        </w:rPr>
        <w:t>lan and allocate the necessary resources to ensure that the City’s priorities are achieved. From these planning processes, annual budgets that are aligned with strategic objectives can be developed. It provides the basis for the preparation of the annual budget and reflects the known impacts of projects included in the informing plans and strategies.</w:t>
      </w:r>
    </w:p>
    <w:p w14:paraId="1C474DBC" w14:textId="77777777" w:rsidR="00F7275F" w:rsidRDefault="00F7275F" w:rsidP="00E609A7">
      <w:pPr>
        <w:ind w:left="-284" w:right="-238"/>
        <w:jc w:val="both"/>
        <w:rPr>
          <w:rFonts w:ascii="Arial" w:hAnsi="Arial" w:cs="Arial"/>
          <w:szCs w:val="24"/>
        </w:rPr>
      </w:pPr>
    </w:p>
    <w:p w14:paraId="767DF64B" w14:textId="77777777" w:rsidR="00F7275F" w:rsidRDefault="00F7275F" w:rsidP="00E609A7">
      <w:pPr>
        <w:ind w:left="-284" w:right="-238"/>
        <w:jc w:val="both"/>
        <w:rPr>
          <w:rFonts w:ascii="Arial" w:hAnsi="Arial" w:cs="Arial"/>
          <w:szCs w:val="24"/>
        </w:rPr>
      </w:pPr>
      <w:r w:rsidRPr="0045711D">
        <w:rPr>
          <w:rFonts w:ascii="Arial" w:hAnsi="Arial" w:cs="Arial"/>
          <w:szCs w:val="24"/>
        </w:rPr>
        <w:t>Th</w:t>
      </w:r>
      <w:r>
        <w:rPr>
          <w:rFonts w:ascii="Arial" w:hAnsi="Arial" w:cs="Arial"/>
          <w:szCs w:val="24"/>
        </w:rPr>
        <w:t xml:space="preserve">e LTFP </w:t>
      </w:r>
      <w:proofErr w:type="gramStart"/>
      <w:r>
        <w:rPr>
          <w:rFonts w:ascii="Arial" w:hAnsi="Arial" w:cs="Arial"/>
          <w:szCs w:val="24"/>
        </w:rPr>
        <w:t>takes into account</w:t>
      </w:r>
      <w:proofErr w:type="gramEnd"/>
      <w:r>
        <w:rPr>
          <w:rFonts w:ascii="Arial" w:hAnsi="Arial" w:cs="Arial"/>
          <w:szCs w:val="24"/>
        </w:rPr>
        <w:t xml:space="preserve"> known </w:t>
      </w:r>
      <w:r w:rsidRPr="0045711D">
        <w:rPr>
          <w:rFonts w:ascii="Arial" w:hAnsi="Arial" w:cs="Arial"/>
          <w:szCs w:val="24"/>
        </w:rPr>
        <w:t xml:space="preserve">economic </w:t>
      </w:r>
      <w:r>
        <w:rPr>
          <w:rFonts w:ascii="Arial" w:hAnsi="Arial" w:cs="Arial"/>
          <w:szCs w:val="24"/>
        </w:rPr>
        <w:t xml:space="preserve">factors </w:t>
      </w:r>
      <w:r w:rsidRPr="0045711D">
        <w:rPr>
          <w:rFonts w:ascii="Arial" w:hAnsi="Arial" w:cs="Arial"/>
          <w:szCs w:val="24"/>
        </w:rPr>
        <w:t>and will be reviewed every 12 months to reflect the prevailing economic conditions</w:t>
      </w:r>
      <w:r>
        <w:rPr>
          <w:rFonts w:ascii="Arial" w:hAnsi="Arial" w:cs="Arial"/>
          <w:szCs w:val="24"/>
        </w:rPr>
        <w:t xml:space="preserve"> and impacts from factors such as </w:t>
      </w:r>
      <w:r w:rsidRPr="0045711D">
        <w:rPr>
          <w:rFonts w:ascii="Arial" w:hAnsi="Arial" w:cs="Arial"/>
          <w:szCs w:val="24"/>
        </w:rPr>
        <w:t xml:space="preserve">COVID19 and changing community </w:t>
      </w:r>
      <w:r>
        <w:rPr>
          <w:rFonts w:ascii="Arial" w:hAnsi="Arial" w:cs="Arial"/>
          <w:szCs w:val="24"/>
        </w:rPr>
        <w:t xml:space="preserve">expectations </w:t>
      </w:r>
      <w:r w:rsidRPr="0045711D">
        <w:rPr>
          <w:rFonts w:ascii="Arial" w:hAnsi="Arial" w:cs="Arial"/>
          <w:szCs w:val="24"/>
        </w:rPr>
        <w:t xml:space="preserve">placed on the </w:t>
      </w:r>
      <w:r>
        <w:rPr>
          <w:rFonts w:ascii="Arial" w:hAnsi="Arial" w:cs="Arial"/>
          <w:szCs w:val="24"/>
        </w:rPr>
        <w:t>City</w:t>
      </w:r>
      <w:r w:rsidRPr="0045711D">
        <w:rPr>
          <w:rFonts w:ascii="Arial" w:hAnsi="Arial" w:cs="Arial"/>
          <w:szCs w:val="24"/>
        </w:rPr>
        <w:t xml:space="preserve">. Consideration has been given to the economic drivers that will influence the future cost of providing infrastructure, </w:t>
      </w:r>
      <w:proofErr w:type="gramStart"/>
      <w:r w:rsidRPr="0045711D">
        <w:rPr>
          <w:rFonts w:ascii="Arial" w:hAnsi="Arial" w:cs="Arial"/>
          <w:szCs w:val="24"/>
        </w:rPr>
        <w:t>facilities</w:t>
      </w:r>
      <w:proofErr w:type="gramEnd"/>
      <w:r w:rsidRPr="0045711D">
        <w:rPr>
          <w:rFonts w:ascii="Arial" w:hAnsi="Arial" w:cs="Arial"/>
          <w:szCs w:val="24"/>
        </w:rPr>
        <w:t xml:space="preserve"> and services for the period 2023 to 2038</w:t>
      </w:r>
      <w:r w:rsidRPr="007934A7">
        <w:rPr>
          <w:rFonts w:ascii="Arial" w:hAnsi="Arial" w:cs="Arial"/>
          <w:szCs w:val="24"/>
        </w:rPr>
        <w:t>.  Strategies, priorities, issues, and risks are all dynamic influences in relation to any planning and as such the LTFP is reviewed and adjusted annually to reflect material changes.</w:t>
      </w:r>
    </w:p>
    <w:p w14:paraId="595E99A6" w14:textId="77777777" w:rsidR="00F7275F" w:rsidRDefault="00F7275F" w:rsidP="00E609A7">
      <w:pPr>
        <w:ind w:left="-284" w:right="-238"/>
        <w:jc w:val="both"/>
        <w:rPr>
          <w:rFonts w:ascii="Arial" w:hAnsi="Arial" w:cs="Arial"/>
          <w:szCs w:val="24"/>
        </w:rPr>
      </w:pPr>
    </w:p>
    <w:p w14:paraId="073EA23F" w14:textId="77777777" w:rsidR="00F7275F" w:rsidRDefault="00F7275F" w:rsidP="00E609A7">
      <w:pPr>
        <w:ind w:left="-284" w:right="-238"/>
        <w:jc w:val="both"/>
        <w:rPr>
          <w:rFonts w:ascii="Arial" w:hAnsi="Arial" w:cs="Arial"/>
          <w:bCs/>
          <w:szCs w:val="24"/>
          <w:lang w:val="en-US"/>
        </w:rPr>
      </w:pPr>
    </w:p>
    <w:p w14:paraId="08E30C14"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09530FCB" w14:textId="77777777" w:rsidR="00F7275F" w:rsidRPr="0075460E" w:rsidRDefault="00F7275F" w:rsidP="00E609A7">
      <w:pPr>
        <w:ind w:left="-284" w:right="-238"/>
        <w:jc w:val="both"/>
        <w:rPr>
          <w:rFonts w:ascii="Arial" w:hAnsi="Arial" w:cs="Arial"/>
          <w:b/>
          <w:color w:val="17365D" w:themeColor="text2" w:themeShade="BF"/>
          <w:szCs w:val="24"/>
          <w:lang w:val="en-US"/>
        </w:rPr>
      </w:pPr>
    </w:p>
    <w:p w14:paraId="1EE5767E" w14:textId="77777777" w:rsidR="00AB1987" w:rsidRDefault="00AB1987" w:rsidP="00AB1987">
      <w:pPr>
        <w:ind w:left="-284" w:right="-238"/>
        <w:jc w:val="both"/>
        <w:rPr>
          <w:rFonts w:ascii="Arial" w:hAnsi="Arial" w:cs="Arial"/>
          <w:szCs w:val="24"/>
        </w:rPr>
      </w:pPr>
      <w:r>
        <w:rPr>
          <w:rFonts w:ascii="Arial" w:hAnsi="Arial" w:cs="Arial"/>
          <w:szCs w:val="24"/>
        </w:rPr>
        <w:t xml:space="preserve">The draft LTFP includes the major significant item of Underground powering of the remaining three project areas within the City of Nedlands in three stages over 4 years.  The three stages loans for underground power also included over a 4 </w:t>
      </w:r>
      <w:proofErr w:type="gramStart"/>
      <w:r>
        <w:rPr>
          <w:rFonts w:ascii="Arial" w:hAnsi="Arial" w:cs="Arial"/>
          <w:szCs w:val="24"/>
        </w:rPr>
        <w:t>years</w:t>
      </w:r>
      <w:proofErr w:type="gramEnd"/>
      <w:r>
        <w:rPr>
          <w:rFonts w:ascii="Arial" w:hAnsi="Arial" w:cs="Arial"/>
          <w:szCs w:val="24"/>
        </w:rPr>
        <w:t xml:space="preserve"> repayment term.  Service charges for underground power also included for affected ratepayers’ contribution to their share of the costs.</w:t>
      </w:r>
    </w:p>
    <w:p w14:paraId="63FF7D10" w14:textId="77777777" w:rsidR="00AB1987" w:rsidRDefault="00AB1987" w:rsidP="00AB1987">
      <w:pPr>
        <w:ind w:left="-284" w:right="-238"/>
        <w:jc w:val="both"/>
        <w:rPr>
          <w:rFonts w:ascii="Arial" w:hAnsi="Arial" w:cs="Arial"/>
          <w:szCs w:val="24"/>
        </w:rPr>
      </w:pPr>
    </w:p>
    <w:p w14:paraId="5B6DBEFB" w14:textId="77777777" w:rsidR="00AB1987" w:rsidRDefault="00AB1987" w:rsidP="00AB1987">
      <w:pPr>
        <w:ind w:left="-284" w:right="-238"/>
        <w:jc w:val="both"/>
        <w:rPr>
          <w:rFonts w:ascii="Arial" w:hAnsi="Arial" w:cs="Arial"/>
          <w:szCs w:val="24"/>
        </w:rPr>
      </w:pPr>
      <w:r>
        <w:rPr>
          <w:rFonts w:ascii="Arial" w:hAnsi="Arial" w:cs="Arial"/>
          <w:szCs w:val="24"/>
        </w:rPr>
        <w:t xml:space="preserve">The impact of planned delivery of underground power stages in four years, in the LTFP, is demonstrated by a single line-item of a reduction in available funding for Roads Infrastructure renewal in the first 4 years. Approximately a $4 million reduction in available funding over the first four (4) years of the LTFP. </w:t>
      </w:r>
      <w:proofErr w:type="gramStart"/>
      <w:r>
        <w:rPr>
          <w:rFonts w:ascii="Arial" w:hAnsi="Arial" w:cs="Arial"/>
          <w:szCs w:val="24"/>
        </w:rPr>
        <w:t>In reality this</w:t>
      </w:r>
      <w:proofErr w:type="gramEnd"/>
      <w:r>
        <w:rPr>
          <w:rFonts w:ascii="Arial" w:hAnsi="Arial" w:cs="Arial"/>
          <w:szCs w:val="24"/>
        </w:rPr>
        <w:t xml:space="preserve"> reduction in available funding will be spread over several different classes of infrastructure assets.</w:t>
      </w:r>
    </w:p>
    <w:p w14:paraId="1C4479CE" w14:textId="77777777" w:rsidR="00AB1987" w:rsidRDefault="00AB1987" w:rsidP="00AB1987">
      <w:pPr>
        <w:ind w:left="-284" w:right="-238"/>
        <w:jc w:val="both"/>
        <w:rPr>
          <w:rFonts w:ascii="Arial" w:hAnsi="Arial" w:cs="Arial"/>
          <w:szCs w:val="24"/>
        </w:rPr>
      </w:pPr>
    </w:p>
    <w:p w14:paraId="0A01866B" w14:textId="77777777" w:rsidR="00AB1987" w:rsidRDefault="00AB1987" w:rsidP="00AB1987">
      <w:pPr>
        <w:ind w:left="-284" w:right="-238"/>
        <w:jc w:val="both"/>
        <w:rPr>
          <w:rFonts w:ascii="Arial" w:hAnsi="Arial" w:cs="Arial"/>
          <w:szCs w:val="24"/>
        </w:rPr>
      </w:pPr>
      <w:r w:rsidRPr="001E7099">
        <w:rPr>
          <w:rFonts w:ascii="Arial" w:hAnsi="Arial" w:cs="Arial"/>
          <w:szCs w:val="24"/>
        </w:rPr>
        <w:t xml:space="preserve">Figures from the City’s Draft Long Term Financial Plan were entered into WATC’s Indicative Additional Debt Capacity Calculator. The calculations show that, in addition to the loans raised for the </w:t>
      </w:r>
      <w:r>
        <w:rPr>
          <w:rFonts w:ascii="Arial" w:hAnsi="Arial" w:cs="Arial"/>
          <w:szCs w:val="24"/>
        </w:rPr>
        <w:t>u</w:t>
      </w:r>
      <w:r w:rsidRPr="001E7099">
        <w:rPr>
          <w:rFonts w:ascii="Arial" w:hAnsi="Arial" w:cs="Arial"/>
          <w:szCs w:val="24"/>
        </w:rPr>
        <w:t xml:space="preserve">nderground </w:t>
      </w:r>
      <w:r>
        <w:rPr>
          <w:rFonts w:ascii="Arial" w:hAnsi="Arial" w:cs="Arial"/>
          <w:szCs w:val="24"/>
        </w:rPr>
        <w:t>p</w:t>
      </w:r>
      <w:r w:rsidRPr="001E7099">
        <w:rPr>
          <w:rFonts w:ascii="Arial" w:hAnsi="Arial" w:cs="Arial"/>
          <w:szCs w:val="24"/>
        </w:rPr>
        <w:t xml:space="preserve">ower projects, the City would have the capacity to borrow: </w:t>
      </w:r>
    </w:p>
    <w:p w14:paraId="778E5B48" w14:textId="77777777" w:rsidR="00AB1987" w:rsidRPr="001E7099" w:rsidRDefault="00AB1987" w:rsidP="00AB1987">
      <w:pPr>
        <w:ind w:left="-284" w:right="-238"/>
        <w:jc w:val="both"/>
        <w:rPr>
          <w:rFonts w:ascii="Arial" w:hAnsi="Arial" w:cs="Arial"/>
          <w:szCs w:val="24"/>
        </w:rPr>
      </w:pPr>
    </w:p>
    <w:p w14:paraId="2B50E400" w14:textId="77777777" w:rsidR="00AB1987" w:rsidRPr="001E7099" w:rsidRDefault="00AB1987" w:rsidP="001E03CF">
      <w:pPr>
        <w:numPr>
          <w:ilvl w:val="0"/>
          <w:numId w:val="69"/>
        </w:numPr>
        <w:tabs>
          <w:tab w:val="clear" w:pos="360"/>
        </w:tabs>
        <w:ind w:left="284" w:right="-238" w:hanging="568"/>
        <w:jc w:val="both"/>
        <w:rPr>
          <w:rFonts w:ascii="Arial" w:hAnsi="Arial" w:cs="Arial"/>
          <w:szCs w:val="24"/>
          <w:lang w:val="en-US"/>
        </w:rPr>
      </w:pPr>
      <w:r w:rsidRPr="001E7099">
        <w:rPr>
          <w:rFonts w:ascii="Arial" w:hAnsi="Arial" w:cs="Arial"/>
          <w:szCs w:val="24"/>
          <w:lang w:val="en-US"/>
        </w:rPr>
        <w:t>$5,281,018 in the 2023/24 financial year</w:t>
      </w:r>
    </w:p>
    <w:p w14:paraId="59479DCE" w14:textId="77777777" w:rsidR="00AB1987" w:rsidRPr="001E7099" w:rsidRDefault="00AB1987" w:rsidP="001E03CF">
      <w:pPr>
        <w:numPr>
          <w:ilvl w:val="0"/>
          <w:numId w:val="69"/>
        </w:numPr>
        <w:tabs>
          <w:tab w:val="clear" w:pos="360"/>
        </w:tabs>
        <w:ind w:left="284" w:right="-238" w:hanging="568"/>
        <w:jc w:val="both"/>
        <w:rPr>
          <w:rFonts w:ascii="Arial" w:hAnsi="Arial" w:cs="Arial"/>
          <w:szCs w:val="24"/>
          <w:lang w:val="en-US"/>
        </w:rPr>
      </w:pPr>
      <w:r w:rsidRPr="001E7099">
        <w:rPr>
          <w:rFonts w:ascii="Arial" w:hAnsi="Arial" w:cs="Arial"/>
          <w:szCs w:val="24"/>
          <w:lang w:val="en-US"/>
        </w:rPr>
        <w:t>$2,260,726 in the 2024/25 financial year</w:t>
      </w:r>
    </w:p>
    <w:p w14:paraId="2B7DBE74" w14:textId="77777777" w:rsidR="00AB1987" w:rsidRDefault="00AB1987" w:rsidP="00AB1987">
      <w:pPr>
        <w:ind w:left="-284" w:right="-238"/>
        <w:jc w:val="both"/>
        <w:rPr>
          <w:rFonts w:ascii="Arial" w:hAnsi="Arial" w:cs="Arial"/>
          <w:szCs w:val="24"/>
        </w:rPr>
      </w:pPr>
    </w:p>
    <w:p w14:paraId="12004115" w14:textId="77777777" w:rsidR="00AB1987" w:rsidRDefault="00AB1987" w:rsidP="00AB1987">
      <w:pPr>
        <w:ind w:left="-284" w:right="-238"/>
        <w:jc w:val="both"/>
        <w:rPr>
          <w:rFonts w:ascii="Arial" w:hAnsi="Arial" w:cs="Arial"/>
          <w:szCs w:val="24"/>
        </w:rPr>
      </w:pPr>
      <w:r w:rsidRPr="00915DBF">
        <w:rPr>
          <w:rFonts w:ascii="Arial" w:hAnsi="Arial" w:cs="Arial"/>
          <w:szCs w:val="24"/>
        </w:rPr>
        <w:t>In the 2025/26 financial year, the City reaches borrowing capacity. This means that WATC may not approve the 2025/26 year requested loan amount of $4.115M as this loan amount would put the City at capacity. If this happened, the project may need to be cancelled or postponed leading to financial loss related to having started but not completed the project and very high levels of community dissatisfaction.</w:t>
      </w:r>
    </w:p>
    <w:p w14:paraId="2ECD8D69" w14:textId="77777777" w:rsidR="00AB1987" w:rsidRPr="00915DBF" w:rsidRDefault="00AB1987" w:rsidP="00AB1987">
      <w:pPr>
        <w:ind w:left="-284" w:right="-238"/>
        <w:jc w:val="both"/>
        <w:rPr>
          <w:rFonts w:ascii="Arial" w:hAnsi="Arial" w:cs="Arial"/>
          <w:szCs w:val="24"/>
        </w:rPr>
      </w:pPr>
    </w:p>
    <w:p w14:paraId="1EB6B343" w14:textId="77777777" w:rsidR="00AB1987" w:rsidRDefault="00AB1987" w:rsidP="00AB1987">
      <w:pPr>
        <w:ind w:left="-284" w:right="-238"/>
        <w:jc w:val="both"/>
        <w:rPr>
          <w:rFonts w:ascii="Arial" w:hAnsi="Arial" w:cs="Arial"/>
          <w:szCs w:val="24"/>
        </w:rPr>
      </w:pPr>
      <w:r>
        <w:rPr>
          <w:rFonts w:ascii="Arial" w:hAnsi="Arial" w:cs="Arial"/>
          <w:szCs w:val="24"/>
        </w:rPr>
        <w:t xml:space="preserve">It is worth noting here that the </w:t>
      </w:r>
      <w:proofErr w:type="gramStart"/>
      <w:r>
        <w:rPr>
          <w:rFonts w:ascii="Arial" w:hAnsi="Arial" w:cs="Arial"/>
          <w:szCs w:val="24"/>
        </w:rPr>
        <w:t>City</w:t>
      </w:r>
      <w:proofErr w:type="gramEnd"/>
      <w:r>
        <w:rPr>
          <w:rFonts w:ascii="Arial" w:hAnsi="Arial" w:cs="Arial"/>
          <w:szCs w:val="24"/>
        </w:rPr>
        <w:t xml:space="preserve"> currently has an estimated infrastructure backlog </w:t>
      </w:r>
      <w:r w:rsidRPr="006F40FA">
        <w:rPr>
          <w:rFonts w:ascii="Arial" w:hAnsi="Arial" w:cs="Arial"/>
          <w:szCs w:val="24"/>
        </w:rPr>
        <w:t>of $43 million.</w:t>
      </w:r>
      <w:r>
        <w:rPr>
          <w:rFonts w:ascii="Arial" w:hAnsi="Arial" w:cs="Arial"/>
          <w:szCs w:val="24"/>
        </w:rPr>
        <w:t xml:space="preserve">  </w:t>
      </w:r>
      <w:r w:rsidRPr="00501EE1">
        <w:rPr>
          <w:rFonts w:ascii="Arial" w:hAnsi="Arial" w:cs="Arial"/>
          <w:szCs w:val="24"/>
        </w:rPr>
        <w:t>The City’s asset renewal funding gap/challenges best represented in the LTFP by</w:t>
      </w:r>
      <w:r>
        <w:rPr>
          <w:rFonts w:ascii="Arial" w:hAnsi="Arial" w:cs="Arial"/>
          <w:szCs w:val="24"/>
        </w:rPr>
        <w:t xml:space="preserve"> the Asset renewal ratio as shown below, with the first two years of the LTFP not meeting the minimum acceptable benchmark of 75% and improving in years 3 – 5.</w:t>
      </w:r>
    </w:p>
    <w:p w14:paraId="6207DB11" w14:textId="77777777" w:rsidR="00AB1987" w:rsidRDefault="00AB1987" w:rsidP="00AB1987">
      <w:pPr>
        <w:ind w:left="-284" w:right="-238"/>
        <w:jc w:val="both"/>
        <w:rPr>
          <w:rFonts w:ascii="Arial" w:hAnsi="Arial" w:cs="Arial"/>
          <w:szCs w:val="24"/>
        </w:rPr>
      </w:pPr>
    </w:p>
    <w:p w14:paraId="626C1130" w14:textId="5DB29A72" w:rsidR="00AB1987" w:rsidRDefault="009353E1" w:rsidP="00AB1987">
      <w:pPr>
        <w:ind w:left="-284" w:right="-238"/>
        <w:jc w:val="both"/>
        <w:rPr>
          <w:rFonts w:ascii="Arial" w:hAnsi="Arial" w:cs="Arial"/>
          <w:szCs w:val="24"/>
        </w:rPr>
      </w:pPr>
      <w:r>
        <w:rPr>
          <w:noProof/>
        </w:rPr>
        <w:drawing>
          <wp:inline distT="0" distB="0" distL="0" distR="0" wp14:anchorId="27DBECDE" wp14:editId="17953540">
            <wp:extent cx="6112874" cy="1346200"/>
            <wp:effectExtent l="0" t="0" r="2540" b="6350"/>
            <wp:docPr id="17" name="Picture 17" descr="P24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458#yIS1"/>
                    <pic:cNvPicPr/>
                  </pic:nvPicPr>
                  <pic:blipFill>
                    <a:blip r:embed="rId31"/>
                    <a:stretch>
                      <a:fillRect/>
                    </a:stretch>
                  </pic:blipFill>
                  <pic:spPr>
                    <a:xfrm>
                      <a:off x="0" y="0"/>
                      <a:ext cx="6138911" cy="1351934"/>
                    </a:xfrm>
                    <a:prstGeom prst="rect">
                      <a:avLst/>
                    </a:prstGeom>
                  </pic:spPr>
                </pic:pic>
              </a:graphicData>
            </a:graphic>
          </wp:inline>
        </w:drawing>
      </w:r>
    </w:p>
    <w:p w14:paraId="1415F0EC" w14:textId="77777777" w:rsidR="00AB1987" w:rsidRDefault="00AB1987" w:rsidP="00AB1987">
      <w:pPr>
        <w:ind w:left="-284" w:right="-238"/>
        <w:jc w:val="both"/>
        <w:rPr>
          <w:rFonts w:ascii="Arial" w:hAnsi="Arial" w:cs="Arial"/>
          <w:szCs w:val="24"/>
        </w:rPr>
      </w:pPr>
      <w:r w:rsidRPr="0045711D">
        <w:rPr>
          <w:rFonts w:ascii="Arial" w:hAnsi="Arial" w:cs="Arial"/>
          <w:szCs w:val="24"/>
        </w:rPr>
        <w:t xml:space="preserve">The values disclosed in this plan represent estimated </w:t>
      </w:r>
      <w:r>
        <w:rPr>
          <w:rFonts w:ascii="Arial" w:hAnsi="Arial" w:cs="Arial"/>
          <w:szCs w:val="24"/>
        </w:rPr>
        <w:t xml:space="preserve">average </w:t>
      </w:r>
      <w:r w:rsidRPr="0045711D">
        <w:rPr>
          <w:rFonts w:ascii="Arial" w:hAnsi="Arial" w:cs="Arial"/>
          <w:szCs w:val="24"/>
        </w:rPr>
        <w:t xml:space="preserve">future prices and costs. The LTFP is a modelling tool to project the </w:t>
      </w:r>
      <w:r>
        <w:rPr>
          <w:rFonts w:ascii="Arial" w:hAnsi="Arial" w:cs="Arial"/>
          <w:szCs w:val="24"/>
        </w:rPr>
        <w:t>City’</w:t>
      </w:r>
      <w:r w:rsidRPr="0045711D">
        <w:rPr>
          <w:rFonts w:ascii="Arial" w:hAnsi="Arial" w:cs="Arial"/>
          <w:szCs w:val="24"/>
        </w:rPr>
        <w:t xml:space="preserve">s financial commitments over the next </w:t>
      </w:r>
      <w:r>
        <w:rPr>
          <w:rFonts w:ascii="Arial" w:hAnsi="Arial" w:cs="Arial"/>
          <w:szCs w:val="24"/>
        </w:rPr>
        <w:t xml:space="preserve">fifteen </w:t>
      </w:r>
      <w:r w:rsidRPr="0045711D">
        <w:rPr>
          <w:rFonts w:ascii="Arial" w:hAnsi="Arial" w:cs="Arial"/>
          <w:szCs w:val="24"/>
        </w:rPr>
        <w:t xml:space="preserve">years as a means of helping to ensure </w:t>
      </w:r>
      <w:r>
        <w:rPr>
          <w:rFonts w:ascii="Arial" w:hAnsi="Arial" w:cs="Arial"/>
          <w:szCs w:val="24"/>
        </w:rPr>
        <w:t xml:space="preserve">long term </w:t>
      </w:r>
      <w:r w:rsidRPr="0045711D">
        <w:rPr>
          <w:rFonts w:ascii="Arial" w:hAnsi="Arial" w:cs="Arial"/>
          <w:szCs w:val="24"/>
        </w:rPr>
        <w:t xml:space="preserve">financial sustainability. It is a dynamic tool which analyses financial trends over a </w:t>
      </w:r>
      <w:r>
        <w:rPr>
          <w:rFonts w:ascii="Arial" w:hAnsi="Arial" w:cs="Arial"/>
          <w:szCs w:val="24"/>
        </w:rPr>
        <w:t>fifteen</w:t>
      </w:r>
      <w:r w:rsidRPr="0045711D">
        <w:rPr>
          <w:rFonts w:ascii="Arial" w:hAnsi="Arial" w:cs="Arial"/>
          <w:szCs w:val="24"/>
        </w:rPr>
        <w:t>-year period on a range of assumptions and provides information to assess the impacts of current decisions and budgets on future financial sustainability.</w:t>
      </w:r>
    </w:p>
    <w:p w14:paraId="28C845B5" w14:textId="77777777" w:rsidR="00AB1987" w:rsidRPr="00B43618" w:rsidRDefault="00AB1987" w:rsidP="00AB1987">
      <w:pPr>
        <w:ind w:left="-284" w:right="-238"/>
        <w:jc w:val="both"/>
        <w:rPr>
          <w:rFonts w:ascii="Arial" w:hAnsi="Arial" w:cs="Arial"/>
          <w:szCs w:val="24"/>
        </w:rPr>
      </w:pPr>
    </w:p>
    <w:p w14:paraId="2626FE88" w14:textId="77777777" w:rsidR="00AB1987" w:rsidRPr="00FD1A4A" w:rsidRDefault="00AB1987" w:rsidP="00AB1987">
      <w:pPr>
        <w:ind w:left="-284" w:right="-238"/>
        <w:jc w:val="both"/>
        <w:rPr>
          <w:rFonts w:ascii="Arial" w:hAnsi="Arial" w:cs="Arial"/>
          <w:szCs w:val="24"/>
        </w:rPr>
      </w:pPr>
      <w:r w:rsidRPr="00FD1A4A">
        <w:rPr>
          <w:rFonts w:ascii="Arial" w:hAnsi="Arial" w:cs="Arial"/>
          <w:szCs w:val="24"/>
        </w:rPr>
        <w:t xml:space="preserve">The </w:t>
      </w:r>
      <w:r>
        <w:rPr>
          <w:rFonts w:ascii="Arial" w:hAnsi="Arial" w:cs="Arial"/>
          <w:szCs w:val="24"/>
        </w:rPr>
        <w:t xml:space="preserve">Draft LTFP </w:t>
      </w:r>
      <w:r w:rsidRPr="00FD1A4A">
        <w:rPr>
          <w:rFonts w:ascii="Arial" w:hAnsi="Arial" w:cs="Arial"/>
          <w:szCs w:val="24"/>
        </w:rPr>
        <w:t xml:space="preserve">constructed an operating baseline by using the 2022/23 budget and removing one off expenditure and carry-overs to obtain a minimum level of revenue and expenditure that the </w:t>
      </w:r>
      <w:proofErr w:type="gramStart"/>
      <w:r w:rsidRPr="00FD1A4A">
        <w:rPr>
          <w:rFonts w:ascii="Arial" w:hAnsi="Arial" w:cs="Arial"/>
          <w:szCs w:val="24"/>
        </w:rPr>
        <w:t>City</w:t>
      </w:r>
      <w:proofErr w:type="gramEnd"/>
      <w:r w:rsidRPr="00FD1A4A">
        <w:rPr>
          <w:rFonts w:ascii="Arial" w:hAnsi="Arial" w:cs="Arial"/>
          <w:szCs w:val="24"/>
        </w:rPr>
        <w:t xml:space="preserve"> requires to operate </w:t>
      </w:r>
      <w:r>
        <w:rPr>
          <w:rFonts w:ascii="Arial" w:hAnsi="Arial" w:cs="Arial"/>
          <w:szCs w:val="24"/>
        </w:rPr>
        <w:t xml:space="preserve">at </w:t>
      </w:r>
      <w:r w:rsidRPr="00FD1A4A">
        <w:rPr>
          <w:rFonts w:ascii="Arial" w:hAnsi="Arial" w:cs="Arial"/>
          <w:szCs w:val="24"/>
        </w:rPr>
        <w:t>current service levels.</w:t>
      </w:r>
    </w:p>
    <w:p w14:paraId="40FF6FB6" w14:textId="77777777" w:rsidR="00AB1987" w:rsidRDefault="00AB1987" w:rsidP="00AB1987">
      <w:pPr>
        <w:ind w:left="-284" w:right="-238"/>
        <w:jc w:val="both"/>
        <w:rPr>
          <w:rFonts w:ascii="Arial" w:hAnsi="Arial" w:cs="Arial"/>
          <w:szCs w:val="24"/>
          <w:highlight w:val="yellow"/>
        </w:rPr>
      </w:pPr>
    </w:p>
    <w:p w14:paraId="226D7DD3" w14:textId="77777777" w:rsidR="00AB1987" w:rsidRPr="00BB2F3B" w:rsidRDefault="00AB1987" w:rsidP="00AB1987">
      <w:pPr>
        <w:ind w:left="-284" w:right="-238"/>
        <w:jc w:val="both"/>
        <w:rPr>
          <w:rFonts w:ascii="Arial" w:hAnsi="Arial" w:cs="Arial"/>
          <w:szCs w:val="24"/>
        </w:rPr>
      </w:pPr>
      <w:r w:rsidRPr="00BB2F3B">
        <w:rPr>
          <w:rFonts w:ascii="Arial" w:hAnsi="Arial" w:cs="Arial"/>
          <w:szCs w:val="24"/>
        </w:rPr>
        <w:t>Capital and new operating initiatives with accompanying funding sources were then incorporated with key consideration for renewal requirements and meeting the initiatives of the recently revised Council Plan.</w:t>
      </w:r>
    </w:p>
    <w:p w14:paraId="5D80BFEC" w14:textId="77777777" w:rsidR="00AB1987" w:rsidRDefault="00AB1987" w:rsidP="00AB1987">
      <w:pPr>
        <w:ind w:left="-284" w:right="-238"/>
        <w:jc w:val="both"/>
        <w:rPr>
          <w:rFonts w:ascii="Arial" w:hAnsi="Arial" w:cs="Arial"/>
          <w:szCs w:val="24"/>
          <w:highlight w:val="yellow"/>
        </w:rPr>
      </w:pPr>
    </w:p>
    <w:p w14:paraId="2F4FAA62" w14:textId="77777777" w:rsidR="00AB1987" w:rsidRPr="00215F52" w:rsidRDefault="00AB1987" w:rsidP="00AB1987">
      <w:pPr>
        <w:ind w:left="-284" w:right="-238"/>
        <w:jc w:val="both"/>
        <w:rPr>
          <w:rFonts w:ascii="Arial" w:hAnsi="Arial" w:cs="Arial"/>
          <w:szCs w:val="24"/>
        </w:rPr>
      </w:pPr>
      <w:r w:rsidRPr="00215F52">
        <w:rPr>
          <w:rFonts w:ascii="Arial" w:hAnsi="Arial" w:cs="Arial"/>
          <w:szCs w:val="24"/>
        </w:rPr>
        <w:t xml:space="preserve">Strategic decisions have been made to distribute funds to new capital and operating projects or changes to existing services, repayment of loan debt or transfers to/from reserves., with particular focus on the </w:t>
      </w:r>
      <w:r>
        <w:rPr>
          <w:rFonts w:ascii="Arial" w:hAnsi="Arial" w:cs="Arial"/>
          <w:szCs w:val="24"/>
        </w:rPr>
        <w:t xml:space="preserve">significant item, </w:t>
      </w:r>
      <w:r w:rsidRPr="00215F52">
        <w:rPr>
          <w:rFonts w:ascii="Arial" w:hAnsi="Arial" w:cs="Arial"/>
          <w:szCs w:val="24"/>
        </w:rPr>
        <w:t xml:space="preserve">completion of the </w:t>
      </w:r>
      <w:r>
        <w:rPr>
          <w:rFonts w:ascii="Arial" w:hAnsi="Arial" w:cs="Arial"/>
          <w:szCs w:val="24"/>
        </w:rPr>
        <w:t xml:space="preserve">three </w:t>
      </w:r>
      <w:r w:rsidRPr="00215F52">
        <w:rPr>
          <w:rFonts w:ascii="Arial" w:hAnsi="Arial" w:cs="Arial"/>
          <w:szCs w:val="24"/>
        </w:rPr>
        <w:t>remaining Underground Power projects areas in the City of Nedlands, commencing in FY 2023/24.</w:t>
      </w:r>
    </w:p>
    <w:p w14:paraId="1E484FCA" w14:textId="77777777" w:rsidR="00AB1987" w:rsidRPr="00B43618" w:rsidRDefault="00AB1987" w:rsidP="00AB1987">
      <w:pPr>
        <w:ind w:left="-284" w:right="-238"/>
        <w:jc w:val="both"/>
        <w:rPr>
          <w:rFonts w:ascii="Arial" w:hAnsi="Arial" w:cs="Arial"/>
          <w:szCs w:val="24"/>
          <w:highlight w:val="yellow"/>
        </w:rPr>
      </w:pPr>
    </w:p>
    <w:p w14:paraId="5729B838" w14:textId="77777777" w:rsidR="00AB1987" w:rsidRPr="00FE0573" w:rsidRDefault="00AB1987" w:rsidP="00AB1987">
      <w:pPr>
        <w:ind w:left="-284" w:right="-238"/>
        <w:jc w:val="both"/>
        <w:rPr>
          <w:rFonts w:ascii="Arial" w:hAnsi="Arial" w:cs="Arial"/>
          <w:szCs w:val="24"/>
        </w:rPr>
      </w:pPr>
      <w:r w:rsidRPr="00FE0573">
        <w:rPr>
          <w:rFonts w:ascii="Arial" w:hAnsi="Arial" w:cs="Arial"/>
          <w:szCs w:val="24"/>
        </w:rPr>
        <w:t>The future years of the LTFP estimates the future impacts of current decisions and identify the available options to close the gap between revenues and expenditure. Forecasting informs decision making and priority setting and assists in the management of the local government’s response to community growth or contraction. It will also assist in the management of cash flows and funding requirements, community assets and risk.</w:t>
      </w:r>
    </w:p>
    <w:p w14:paraId="768D3340" w14:textId="77777777" w:rsidR="00AB1987" w:rsidRDefault="00AB1987" w:rsidP="00AB1987">
      <w:pPr>
        <w:ind w:left="-284" w:right="-238"/>
        <w:jc w:val="both"/>
        <w:rPr>
          <w:rFonts w:ascii="Arial" w:hAnsi="Arial" w:cs="Arial"/>
          <w:szCs w:val="24"/>
          <w:highlight w:val="yellow"/>
        </w:rPr>
      </w:pPr>
    </w:p>
    <w:p w14:paraId="21F42892" w14:textId="77777777" w:rsidR="00AB1987" w:rsidRPr="00BB2F3B" w:rsidRDefault="00AB1987" w:rsidP="00AB1987">
      <w:pPr>
        <w:ind w:left="-284" w:right="-238"/>
        <w:jc w:val="both"/>
        <w:rPr>
          <w:rFonts w:ascii="Arial" w:hAnsi="Arial" w:cs="Arial"/>
          <w:szCs w:val="24"/>
        </w:rPr>
      </w:pPr>
      <w:r w:rsidRPr="00BB2F3B">
        <w:rPr>
          <w:rFonts w:ascii="Arial" w:hAnsi="Arial" w:cs="Arial"/>
          <w:szCs w:val="24"/>
        </w:rPr>
        <w:t>There is a high level of accuracy in the forecasts for the first 2 – 3 years, a good level of accuracy for years 4 and 5 and a reasonable level of accuracy for the following 10 years of the plan.</w:t>
      </w:r>
    </w:p>
    <w:p w14:paraId="2EC52881" w14:textId="77777777" w:rsidR="00AB1987" w:rsidRDefault="00AB1987" w:rsidP="00AB1987">
      <w:pPr>
        <w:ind w:left="-284" w:right="-238"/>
        <w:jc w:val="both"/>
        <w:rPr>
          <w:rFonts w:ascii="Arial" w:hAnsi="Arial" w:cs="Arial"/>
          <w:szCs w:val="24"/>
          <w:highlight w:val="yellow"/>
        </w:rPr>
      </w:pPr>
    </w:p>
    <w:p w14:paraId="5CAFB0EE" w14:textId="77777777" w:rsidR="00AB1987" w:rsidRDefault="00AB1987" w:rsidP="00AB1987">
      <w:pPr>
        <w:ind w:left="-284" w:right="-238"/>
        <w:jc w:val="both"/>
        <w:rPr>
          <w:rFonts w:ascii="Arial" w:hAnsi="Arial" w:cs="Arial"/>
          <w:szCs w:val="24"/>
        </w:rPr>
      </w:pPr>
      <w:r w:rsidRPr="00BB2F3B">
        <w:rPr>
          <w:rFonts w:ascii="Arial" w:hAnsi="Arial" w:cs="Arial"/>
          <w:szCs w:val="24"/>
        </w:rPr>
        <w:t>This LTFP indicates our long-term financial sustainability, allowing for early identification of financial issues and their longer-term impacts, shows the linkages between specific plans and strategies, and enhances the transparency and accountability of the Council to the community.</w:t>
      </w:r>
    </w:p>
    <w:p w14:paraId="5B239305" w14:textId="77777777" w:rsidR="00AB1987" w:rsidRDefault="00AB1987" w:rsidP="00AB1987">
      <w:pPr>
        <w:ind w:left="-284" w:right="-238"/>
        <w:jc w:val="both"/>
        <w:rPr>
          <w:rFonts w:ascii="Arial" w:hAnsi="Arial" w:cs="Arial"/>
          <w:bCs/>
          <w:szCs w:val="24"/>
          <w:lang w:val="en-US"/>
        </w:rPr>
      </w:pPr>
    </w:p>
    <w:p w14:paraId="7ECC0A9E"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 xml:space="preserve">Assumptions </w:t>
      </w:r>
    </w:p>
    <w:p w14:paraId="74C04D80" w14:textId="77777777" w:rsidR="00AB1987" w:rsidRPr="007143C3" w:rsidRDefault="00AB1987" w:rsidP="00AB1987">
      <w:pPr>
        <w:ind w:left="-284" w:right="-238"/>
        <w:jc w:val="both"/>
        <w:rPr>
          <w:rFonts w:ascii="Arial" w:hAnsi="Arial" w:cs="Arial"/>
          <w:szCs w:val="24"/>
          <w:u w:val="single"/>
        </w:rPr>
      </w:pPr>
    </w:p>
    <w:p w14:paraId="106A1C51"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In preparing the LTFP the following assumptions and variables have been applied: </w:t>
      </w:r>
    </w:p>
    <w:p w14:paraId="51CD09CB" w14:textId="77777777" w:rsidR="00AB1987" w:rsidRPr="007143C3" w:rsidRDefault="00AB1987" w:rsidP="00AB1987">
      <w:pPr>
        <w:ind w:left="-284" w:right="-238"/>
        <w:jc w:val="both"/>
        <w:rPr>
          <w:rFonts w:ascii="Arial" w:hAnsi="Arial" w:cs="Arial"/>
          <w:szCs w:val="24"/>
        </w:rPr>
      </w:pPr>
    </w:p>
    <w:p w14:paraId="41FD9DB1" w14:textId="77777777" w:rsidR="00AB1987" w:rsidRDefault="00AB1987" w:rsidP="001E03CF">
      <w:pPr>
        <w:pStyle w:val="ListParagraph"/>
        <w:numPr>
          <w:ilvl w:val="0"/>
          <w:numId w:val="66"/>
        </w:numPr>
        <w:ind w:left="284" w:right="-238" w:hanging="568"/>
        <w:jc w:val="both"/>
        <w:rPr>
          <w:rFonts w:ascii="Arial" w:hAnsi="Arial" w:cs="Arial"/>
          <w:szCs w:val="24"/>
        </w:rPr>
      </w:pPr>
      <w:r w:rsidRPr="00BC2A4C">
        <w:rPr>
          <w:rFonts w:ascii="Arial" w:hAnsi="Arial" w:cs="Arial"/>
          <w:szCs w:val="24"/>
        </w:rPr>
        <w:t xml:space="preserve">Unless otherwise indicated through new proposals, service delivery levels are maintained at current </w:t>
      </w:r>
      <w:proofErr w:type="gramStart"/>
      <w:r w:rsidRPr="00BC2A4C">
        <w:rPr>
          <w:rFonts w:ascii="Arial" w:hAnsi="Arial" w:cs="Arial"/>
          <w:szCs w:val="24"/>
        </w:rPr>
        <w:t>levels</w:t>
      </w:r>
      <w:proofErr w:type="gramEnd"/>
    </w:p>
    <w:p w14:paraId="39976D30" w14:textId="77777777" w:rsidR="00AB1987" w:rsidRDefault="00AB1987" w:rsidP="001E03CF">
      <w:pPr>
        <w:pStyle w:val="ListParagraph"/>
        <w:numPr>
          <w:ilvl w:val="0"/>
          <w:numId w:val="66"/>
        </w:numPr>
        <w:ind w:left="284" w:right="-238" w:hanging="568"/>
        <w:jc w:val="both"/>
        <w:rPr>
          <w:rFonts w:ascii="Arial" w:hAnsi="Arial" w:cs="Arial"/>
          <w:szCs w:val="24"/>
        </w:rPr>
      </w:pPr>
      <w:r w:rsidRPr="00BC2A4C">
        <w:rPr>
          <w:rFonts w:ascii="Arial" w:hAnsi="Arial" w:cs="Arial"/>
          <w:szCs w:val="24"/>
        </w:rPr>
        <w:t>All income and expenditures throughout the LTFP have been escalated based on relevant index rate of 2.5%</w:t>
      </w:r>
    </w:p>
    <w:p w14:paraId="014494C5" w14:textId="77777777" w:rsidR="00AB1987" w:rsidRPr="000F35D6" w:rsidRDefault="00AB1987" w:rsidP="001E03CF">
      <w:pPr>
        <w:pStyle w:val="ListParagraph"/>
        <w:numPr>
          <w:ilvl w:val="0"/>
          <w:numId w:val="66"/>
        </w:numPr>
        <w:ind w:left="284" w:right="-238" w:hanging="568"/>
        <w:jc w:val="both"/>
        <w:rPr>
          <w:rFonts w:ascii="Arial" w:hAnsi="Arial" w:cs="Arial"/>
          <w:szCs w:val="24"/>
        </w:rPr>
      </w:pPr>
      <w:r w:rsidRPr="535F295E">
        <w:rPr>
          <w:rFonts w:ascii="Arial" w:hAnsi="Arial" w:cs="Arial"/>
          <w:szCs w:val="24"/>
        </w:rPr>
        <w:t xml:space="preserve">Rate revenue is proposed to increase by 4.5%pa, </w:t>
      </w:r>
      <w:proofErr w:type="spellStart"/>
      <w:proofErr w:type="gramStart"/>
      <w:r w:rsidRPr="535F295E">
        <w:rPr>
          <w:rFonts w:ascii="Arial" w:hAnsi="Arial" w:cs="Arial"/>
          <w:szCs w:val="24"/>
        </w:rPr>
        <w:t>ie</w:t>
      </w:r>
      <w:proofErr w:type="spellEnd"/>
      <w:proofErr w:type="gramEnd"/>
      <w:r w:rsidRPr="535F295E">
        <w:rPr>
          <w:rFonts w:ascii="Arial" w:hAnsi="Arial" w:cs="Arial"/>
          <w:szCs w:val="24"/>
        </w:rPr>
        <w:t xml:space="preserve"> 2.5% inflation plus 2% growth for each year over the 15 years of the plan, </w:t>
      </w:r>
    </w:p>
    <w:p w14:paraId="3F0C043C" w14:textId="77777777" w:rsidR="00AB1987" w:rsidRDefault="00AB1987" w:rsidP="001E03CF">
      <w:pPr>
        <w:pStyle w:val="ListParagraph"/>
        <w:numPr>
          <w:ilvl w:val="0"/>
          <w:numId w:val="66"/>
        </w:numPr>
        <w:ind w:left="284" w:right="-238" w:hanging="568"/>
        <w:jc w:val="both"/>
        <w:rPr>
          <w:rFonts w:ascii="Arial" w:hAnsi="Arial" w:cs="Arial"/>
          <w:szCs w:val="24"/>
        </w:rPr>
      </w:pPr>
      <w:r w:rsidRPr="00BC2A4C">
        <w:rPr>
          <w:rFonts w:ascii="Arial" w:hAnsi="Arial" w:cs="Arial"/>
          <w:szCs w:val="24"/>
        </w:rPr>
        <w:t>Superannuation Guarantee is budgeted at 10.5% for 2022/23 with annual increments of 0.5% until reaching a rate of 12% on 1 July 2025 for the life of the plan.</w:t>
      </w:r>
    </w:p>
    <w:p w14:paraId="4B0B5441" w14:textId="77777777" w:rsidR="00AB1987" w:rsidRPr="00BC2A4C" w:rsidRDefault="00AB1987" w:rsidP="001E03CF">
      <w:pPr>
        <w:pStyle w:val="ListParagraph"/>
        <w:numPr>
          <w:ilvl w:val="0"/>
          <w:numId w:val="66"/>
        </w:numPr>
        <w:ind w:left="284" w:right="-238" w:hanging="568"/>
        <w:jc w:val="both"/>
        <w:rPr>
          <w:rFonts w:ascii="Arial" w:hAnsi="Arial" w:cs="Arial"/>
          <w:szCs w:val="24"/>
        </w:rPr>
      </w:pPr>
      <w:r w:rsidRPr="00BC2A4C">
        <w:rPr>
          <w:rFonts w:ascii="Arial" w:hAnsi="Arial" w:cs="Arial"/>
          <w:szCs w:val="24"/>
        </w:rPr>
        <w:t>Perth Consumer Price Index (CPI) and Local Government Cost Index (LGCI) have been estimated conservatively and used for the remainder of the costs.</w:t>
      </w:r>
    </w:p>
    <w:p w14:paraId="6A3774A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Employment Expenses</w:t>
      </w:r>
    </w:p>
    <w:p w14:paraId="6C84098E" w14:textId="77777777" w:rsidR="00AB1987" w:rsidRPr="007143C3" w:rsidRDefault="00AB1987" w:rsidP="00AB1987">
      <w:pPr>
        <w:ind w:left="-284" w:right="-238"/>
        <w:jc w:val="both"/>
        <w:rPr>
          <w:rFonts w:ascii="Arial" w:hAnsi="Arial" w:cs="Arial"/>
          <w:szCs w:val="24"/>
          <w:u w:val="single"/>
        </w:rPr>
      </w:pPr>
    </w:p>
    <w:p w14:paraId="206F7E54" w14:textId="77777777" w:rsidR="00AB1987" w:rsidRDefault="00AB1987" w:rsidP="00AB1987">
      <w:pPr>
        <w:ind w:left="-284" w:right="-238"/>
        <w:jc w:val="both"/>
        <w:rPr>
          <w:rFonts w:ascii="Arial" w:hAnsi="Arial" w:cs="Arial"/>
          <w:szCs w:val="24"/>
        </w:rPr>
      </w:pPr>
      <w:r w:rsidRPr="535F295E">
        <w:rPr>
          <w:rFonts w:ascii="Arial" w:hAnsi="Arial" w:cs="Arial"/>
          <w:szCs w:val="24"/>
        </w:rPr>
        <w:t>Employment expenses have four main elements. These are:</w:t>
      </w:r>
    </w:p>
    <w:p w14:paraId="704E2C29" w14:textId="77777777" w:rsidR="00AB1987" w:rsidRPr="007143C3" w:rsidRDefault="00AB1987" w:rsidP="00AB1987">
      <w:pPr>
        <w:ind w:left="-284" w:right="-238"/>
        <w:jc w:val="both"/>
        <w:rPr>
          <w:rFonts w:ascii="Arial" w:hAnsi="Arial" w:cs="Arial"/>
          <w:szCs w:val="24"/>
        </w:rPr>
      </w:pPr>
    </w:p>
    <w:p w14:paraId="02012453" w14:textId="77777777" w:rsidR="00AB1987" w:rsidRDefault="00AB1987" w:rsidP="001E03CF">
      <w:pPr>
        <w:pStyle w:val="ListParagraph"/>
        <w:numPr>
          <w:ilvl w:val="0"/>
          <w:numId w:val="66"/>
        </w:numPr>
        <w:ind w:left="284" w:right="-238" w:hanging="568"/>
        <w:jc w:val="both"/>
        <w:rPr>
          <w:rFonts w:ascii="Arial" w:hAnsi="Arial" w:cs="Arial"/>
          <w:szCs w:val="24"/>
        </w:rPr>
      </w:pPr>
      <w:r w:rsidRPr="535F295E">
        <w:rPr>
          <w:rFonts w:ascii="Arial" w:hAnsi="Arial" w:cs="Arial"/>
          <w:szCs w:val="24"/>
        </w:rPr>
        <w:t>Reduction in staff numbers as identified in the Workforce Plan ado</w:t>
      </w:r>
      <w:r>
        <w:rPr>
          <w:rFonts w:ascii="Arial" w:hAnsi="Arial" w:cs="Arial"/>
          <w:szCs w:val="24"/>
        </w:rPr>
        <w:t>p</w:t>
      </w:r>
      <w:r w:rsidRPr="535F295E">
        <w:rPr>
          <w:rFonts w:ascii="Arial" w:hAnsi="Arial" w:cs="Arial"/>
          <w:szCs w:val="24"/>
        </w:rPr>
        <w:t>ted by Council in June 2022</w:t>
      </w:r>
    </w:p>
    <w:p w14:paraId="00DB2859" w14:textId="77777777" w:rsidR="00AB1987" w:rsidRPr="002511F4" w:rsidRDefault="00AB1987" w:rsidP="001E03CF">
      <w:pPr>
        <w:pStyle w:val="ListParagraph"/>
        <w:numPr>
          <w:ilvl w:val="0"/>
          <w:numId w:val="66"/>
        </w:numPr>
        <w:ind w:left="284" w:right="-238" w:hanging="568"/>
        <w:jc w:val="both"/>
        <w:rPr>
          <w:rFonts w:ascii="Arial" w:hAnsi="Arial" w:cs="Arial"/>
          <w:szCs w:val="24"/>
        </w:rPr>
      </w:pPr>
      <w:r w:rsidRPr="535F295E">
        <w:rPr>
          <w:rFonts w:ascii="Arial" w:hAnsi="Arial" w:cs="Arial"/>
          <w:szCs w:val="24"/>
        </w:rPr>
        <w:t xml:space="preserve">Increases contained in the enterprise </w:t>
      </w:r>
      <w:proofErr w:type="gramStart"/>
      <w:r w:rsidRPr="535F295E">
        <w:rPr>
          <w:rFonts w:ascii="Arial" w:hAnsi="Arial" w:cs="Arial"/>
          <w:szCs w:val="24"/>
        </w:rPr>
        <w:t>agreement</w:t>
      </w:r>
      <w:proofErr w:type="gramEnd"/>
    </w:p>
    <w:p w14:paraId="72A7878B" w14:textId="77777777" w:rsidR="00AB1987" w:rsidRPr="002511F4" w:rsidRDefault="00AB1987" w:rsidP="001E03CF">
      <w:pPr>
        <w:pStyle w:val="ListParagraph"/>
        <w:numPr>
          <w:ilvl w:val="0"/>
          <w:numId w:val="66"/>
        </w:numPr>
        <w:ind w:left="284" w:right="-238" w:hanging="568"/>
        <w:jc w:val="both"/>
        <w:rPr>
          <w:rFonts w:ascii="Arial" w:hAnsi="Arial" w:cs="Arial"/>
          <w:szCs w:val="24"/>
        </w:rPr>
      </w:pPr>
      <w:r w:rsidRPr="535F295E">
        <w:rPr>
          <w:rFonts w:ascii="Arial" w:hAnsi="Arial" w:cs="Arial"/>
          <w:szCs w:val="24"/>
        </w:rPr>
        <w:t xml:space="preserve">Increases and movements of levels within the current workforce </w:t>
      </w:r>
      <w:proofErr w:type="gramStart"/>
      <w:r w:rsidRPr="535F295E">
        <w:rPr>
          <w:rFonts w:ascii="Arial" w:hAnsi="Arial" w:cs="Arial"/>
          <w:szCs w:val="24"/>
        </w:rPr>
        <w:t>and;</w:t>
      </w:r>
      <w:proofErr w:type="gramEnd"/>
      <w:r w:rsidRPr="535F295E">
        <w:rPr>
          <w:rFonts w:ascii="Arial" w:hAnsi="Arial" w:cs="Arial"/>
          <w:szCs w:val="24"/>
        </w:rPr>
        <w:t xml:space="preserve"> </w:t>
      </w:r>
    </w:p>
    <w:p w14:paraId="2007CC97" w14:textId="77777777" w:rsidR="00AB1987" w:rsidRPr="002511F4" w:rsidRDefault="00AB1987" w:rsidP="001E03CF">
      <w:pPr>
        <w:pStyle w:val="ListParagraph"/>
        <w:numPr>
          <w:ilvl w:val="0"/>
          <w:numId w:val="66"/>
        </w:numPr>
        <w:ind w:left="284" w:right="-238" w:hanging="568"/>
        <w:jc w:val="both"/>
        <w:rPr>
          <w:rFonts w:ascii="Arial" w:hAnsi="Arial" w:cs="Arial"/>
          <w:szCs w:val="24"/>
        </w:rPr>
      </w:pPr>
      <w:r w:rsidRPr="535F295E">
        <w:rPr>
          <w:rFonts w:ascii="Arial" w:hAnsi="Arial" w:cs="Arial"/>
          <w:szCs w:val="24"/>
        </w:rPr>
        <w:t>Additional positions that may be required to meet the strategic direction of the Council and the growth of the community.</w:t>
      </w:r>
    </w:p>
    <w:p w14:paraId="66406F48" w14:textId="77777777" w:rsidR="00AB1987" w:rsidRPr="007143C3" w:rsidRDefault="00AB1987" w:rsidP="00AB1987">
      <w:pPr>
        <w:ind w:left="-284" w:right="-238"/>
        <w:jc w:val="both"/>
        <w:rPr>
          <w:rFonts w:ascii="Arial" w:hAnsi="Arial" w:cs="Arial"/>
          <w:szCs w:val="24"/>
        </w:rPr>
      </w:pPr>
    </w:p>
    <w:p w14:paraId="50FA005C" w14:textId="77777777" w:rsidR="00AB1987" w:rsidRPr="007143C3" w:rsidRDefault="00AB1987" w:rsidP="00AB1987">
      <w:pPr>
        <w:ind w:left="-284" w:right="-238"/>
        <w:jc w:val="both"/>
        <w:rPr>
          <w:rFonts w:ascii="Arial" w:hAnsi="Arial" w:cs="Arial"/>
          <w:szCs w:val="24"/>
        </w:rPr>
      </w:pPr>
      <w:r w:rsidRPr="535F295E">
        <w:rPr>
          <w:rFonts w:ascii="Arial" w:hAnsi="Arial" w:cs="Arial"/>
          <w:szCs w:val="24"/>
        </w:rPr>
        <w:t>Employee costs for the first three years of the Plan are in line with Workforce Plan (Organisation Review) changes then costs are estimated to increase in line with the relevant employment awards and any new enterprise agreement at 2.50% inflation index. Factors affecting this decision include the difficulties of attracting and retaining staff; and the challenges associated with of one of the lowest rates of unemployment experienced in the state. The employment market is still tightening.</w:t>
      </w:r>
    </w:p>
    <w:p w14:paraId="21ECB625" w14:textId="77777777" w:rsidR="00AB1987" w:rsidRPr="007143C3" w:rsidRDefault="00AB1987" w:rsidP="00AB1987">
      <w:pPr>
        <w:ind w:left="-284" w:right="-238"/>
        <w:jc w:val="both"/>
        <w:rPr>
          <w:rFonts w:ascii="Arial" w:hAnsi="Arial" w:cs="Arial"/>
          <w:szCs w:val="24"/>
        </w:rPr>
      </w:pPr>
    </w:p>
    <w:p w14:paraId="1114726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Materials and Contracts</w:t>
      </w:r>
    </w:p>
    <w:p w14:paraId="58766FED" w14:textId="77777777" w:rsidR="00AB1987" w:rsidRDefault="00AB1987" w:rsidP="00AB1987">
      <w:pPr>
        <w:ind w:left="-284" w:right="-238"/>
        <w:jc w:val="both"/>
        <w:rPr>
          <w:rFonts w:ascii="Arial" w:hAnsi="Arial" w:cs="Arial"/>
          <w:szCs w:val="24"/>
        </w:rPr>
      </w:pPr>
    </w:p>
    <w:p w14:paraId="52B0B701"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Increases in Materials and contracts are </w:t>
      </w:r>
      <w:r>
        <w:rPr>
          <w:rFonts w:ascii="Arial" w:hAnsi="Arial" w:cs="Arial"/>
          <w:szCs w:val="24"/>
        </w:rPr>
        <w:t xml:space="preserve">forecast at an average of 2.5% inflation index each year and does not take into consideration </w:t>
      </w:r>
      <w:r w:rsidRPr="007143C3">
        <w:rPr>
          <w:rFonts w:ascii="Arial" w:hAnsi="Arial" w:cs="Arial"/>
          <w:szCs w:val="24"/>
        </w:rPr>
        <w:t>the Local Government Cost Index</w:t>
      </w:r>
      <w:r>
        <w:rPr>
          <w:rFonts w:ascii="Arial" w:hAnsi="Arial" w:cs="Arial"/>
          <w:szCs w:val="24"/>
        </w:rPr>
        <w:t xml:space="preserve"> (LGCI)</w:t>
      </w:r>
      <w:r w:rsidRPr="007143C3">
        <w:rPr>
          <w:rFonts w:ascii="Arial" w:hAnsi="Arial" w:cs="Arial"/>
          <w:szCs w:val="24"/>
        </w:rPr>
        <w:t>.</w:t>
      </w:r>
      <w:r>
        <w:rPr>
          <w:rFonts w:ascii="Arial" w:hAnsi="Arial" w:cs="Arial"/>
          <w:szCs w:val="24"/>
        </w:rPr>
        <w:t xml:space="preserve"> It is worth noting Perth CPI Dec </w:t>
      </w:r>
      <w:proofErr w:type="spellStart"/>
      <w:r>
        <w:rPr>
          <w:rFonts w:ascii="Arial" w:hAnsi="Arial" w:cs="Arial"/>
          <w:szCs w:val="24"/>
        </w:rPr>
        <w:t>qtr</w:t>
      </w:r>
      <w:proofErr w:type="spellEnd"/>
      <w:r>
        <w:rPr>
          <w:rFonts w:ascii="Arial" w:hAnsi="Arial" w:cs="Arial"/>
          <w:szCs w:val="24"/>
        </w:rPr>
        <w:t xml:space="preserve"> 2022 at 8.3%.</w:t>
      </w:r>
    </w:p>
    <w:p w14:paraId="60698E62" w14:textId="77777777" w:rsidR="00AB1987" w:rsidRDefault="00AB1987" w:rsidP="00AB1987">
      <w:pPr>
        <w:ind w:left="-284" w:right="-238"/>
        <w:jc w:val="both"/>
        <w:rPr>
          <w:rFonts w:ascii="Arial" w:hAnsi="Arial" w:cs="Arial"/>
          <w:szCs w:val="24"/>
        </w:rPr>
      </w:pPr>
    </w:p>
    <w:p w14:paraId="4C882A74"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However, certain materials have increased well above the LGCI inflation rate. For example, the increase in </w:t>
      </w:r>
      <w:r>
        <w:rPr>
          <w:rFonts w:ascii="Arial" w:hAnsi="Arial" w:cs="Arial"/>
          <w:szCs w:val="24"/>
        </w:rPr>
        <w:t xml:space="preserve">world oil prices and </w:t>
      </w:r>
      <w:r w:rsidRPr="007143C3">
        <w:rPr>
          <w:rFonts w:ascii="Arial" w:hAnsi="Arial" w:cs="Arial"/>
          <w:szCs w:val="24"/>
        </w:rPr>
        <w:t>fuel prices</w:t>
      </w:r>
      <w:r>
        <w:rPr>
          <w:rFonts w:ascii="Arial" w:hAnsi="Arial" w:cs="Arial"/>
          <w:szCs w:val="24"/>
        </w:rPr>
        <w:t xml:space="preserve"> </w:t>
      </w:r>
      <w:r w:rsidRPr="007143C3">
        <w:rPr>
          <w:rFonts w:ascii="Arial" w:hAnsi="Arial" w:cs="Arial"/>
          <w:szCs w:val="24"/>
        </w:rPr>
        <w:t>escalated plant operating costs by 20%, and the supply of bitumen for road works has risen by 50%.</w:t>
      </w:r>
    </w:p>
    <w:p w14:paraId="1ED190B7" w14:textId="77777777" w:rsidR="00AB1987" w:rsidRDefault="00AB1987" w:rsidP="00AB1987">
      <w:pPr>
        <w:ind w:left="-284" w:right="-238"/>
        <w:jc w:val="both"/>
        <w:rPr>
          <w:rFonts w:ascii="Arial" w:hAnsi="Arial" w:cs="Arial"/>
          <w:szCs w:val="24"/>
        </w:rPr>
      </w:pPr>
    </w:p>
    <w:p w14:paraId="68A97786" w14:textId="77777777" w:rsidR="00AB1987" w:rsidRPr="007143C3" w:rsidRDefault="00AB1987" w:rsidP="00AB1987">
      <w:pPr>
        <w:ind w:left="-284" w:right="-238"/>
        <w:jc w:val="both"/>
        <w:rPr>
          <w:rFonts w:ascii="Arial" w:hAnsi="Arial" w:cs="Arial"/>
          <w:szCs w:val="24"/>
          <w:lang w:val="en-US"/>
        </w:rPr>
      </w:pPr>
      <w:r w:rsidRPr="007143C3">
        <w:rPr>
          <w:rFonts w:ascii="Arial" w:hAnsi="Arial" w:cs="Arial"/>
          <w:szCs w:val="24"/>
        </w:rPr>
        <w:t xml:space="preserve">This puts pressure on the </w:t>
      </w:r>
      <w:r>
        <w:rPr>
          <w:rFonts w:ascii="Arial" w:hAnsi="Arial" w:cs="Arial"/>
          <w:szCs w:val="24"/>
        </w:rPr>
        <w:t>City</w:t>
      </w:r>
      <w:r w:rsidRPr="007143C3">
        <w:rPr>
          <w:rFonts w:ascii="Arial" w:hAnsi="Arial" w:cs="Arial"/>
          <w:szCs w:val="24"/>
        </w:rPr>
        <w:t xml:space="preserve">’s ability to maintain service delivery standards and the extent of capital works within the predicted funding levels. A conservative approach has been taken that this is a transitional situation which will correct in future years. </w:t>
      </w:r>
      <w:r>
        <w:rPr>
          <w:rFonts w:ascii="Arial" w:hAnsi="Arial" w:cs="Arial"/>
          <w:szCs w:val="24"/>
        </w:rPr>
        <w:t>Material and Contracts r</w:t>
      </w:r>
      <w:r w:rsidRPr="007143C3">
        <w:rPr>
          <w:rFonts w:ascii="Arial" w:hAnsi="Arial" w:cs="Arial"/>
          <w:szCs w:val="24"/>
        </w:rPr>
        <w:t>ates will be closely monitored in future reviews of the plan</w:t>
      </w:r>
      <w:r>
        <w:rPr>
          <w:rFonts w:ascii="Arial" w:hAnsi="Arial" w:cs="Arial"/>
          <w:szCs w:val="24"/>
        </w:rPr>
        <w:t>.</w:t>
      </w:r>
    </w:p>
    <w:p w14:paraId="485B2E9D" w14:textId="77777777" w:rsidR="00AB1987" w:rsidRPr="007143C3" w:rsidRDefault="00AB1987" w:rsidP="00AB1987">
      <w:pPr>
        <w:ind w:left="-284" w:right="-238"/>
        <w:jc w:val="both"/>
        <w:rPr>
          <w:rFonts w:ascii="Arial" w:hAnsi="Arial" w:cs="Arial"/>
          <w:szCs w:val="24"/>
          <w:lang w:val="en-US"/>
        </w:rPr>
      </w:pPr>
    </w:p>
    <w:p w14:paraId="6D181C3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Utility Charges</w:t>
      </w:r>
    </w:p>
    <w:p w14:paraId="50FE77DD" w14:textId="77777777" w:rsidR="00AB1987" w:rsidRPr="007143C3" w:rsidRDefault="00AB1987" w:rsidP="00AB1987">
      <w:pPr>
        <w:ind w:left="-284" w:right="-238"/>
        <w:jc w:val="both"/>
        <w:rPr>
          <w:rFonts w:ascii="Arial" w:hAnsi="Arial" w:cs="Arial"/>
          <w:szCs w:val="24"/>
          <w:u w:val="single"/>
        </w:rPr>
      </w:pPr>
    </w:p>
    <w:p w14:paraId="4D49410F"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Utility charges have been factored in to increase </w:t>
      </w:r>
      <w:r w:rsidRPr="00AF1852">
        <w:rPr>
          <w:rFonts w:ascii="Arial" w:hAnsi="Arial" w:cs="Arial"/>
          <w:szCs w:val="24"/>
        </w:rPr>
        <w:t>by an average of 2.5% for the</w:t>
      </w:r>
      <w:r w:rsidRPr="007143C3">
        <w:rPr>
          <w:rFonts w:ascii="Arial" w:hAnsi="Arial" w:cs="Arial"/>
          <w:szCs w:val="24"/>
        </w:rPr>
        <w:t xml:space="preserve"> life of the plan. </w:t>
      </w:r>
      <w:r>
        <w:rPr>
          <w:rFonts w:ascii="Arial" w:hAnsi="Arial" w:cs="Arial"/>
          <w:szCs w:val="24"/>
        </w:rPr>
        <w:t xml:space="preserve">Western </w:t>
      </w:r>
      <w:r w:rsidRPr="007143C3">
        <w:rPr>
          <w:rFonts w:ascii="Arial" w:hAnsi="Arial" w:cs="Arial"/>
          <w:szCs w:val="24"/>
        </w:rPr>
        <w:t>power confirm</w:t>
      </w:r>
      <w:r>
        <w:rPr>
          <w:rFonts w:ascii="Arial" w:hAnsi="Arial" w:cs="Arial"/>
          <w:szCs w:val="24"/>
        </w:rPr>
        <w:t>ing</w:t>
      </w:r>
      <w:r w:rsidRPr="007143C3">
        <w:rPr>
          <w:rFonts w:ascii="Arial" w:hAnsi="Arial" w:cs="Arial"/>
          <w:szCs w:val="24"/>
        </w:rPr>
        <w:t xml:space="preserve"> a 5.9% increase in Street Lighting in the 2022/23 year.</w:t>
      </w:r>
    </w:p>
    <w:p w14:paraId="0E51CC3F" w14:textId="77777777" w:rsidR="00AB1987" w:rsidRPr="007143C3" w:rsidRDefault="00AB1987" w:rsidP="00AB1987">
      <w:pPr>
        <w:ind w:left="-284" w:right="-238"/>
        <w:jc w:val="both"/>
        <w:rPr>
          <w:rFonts w:ascii="Arial" w:hAnsi="Arial" w:cs="Arial"/>
          <w:szCs w:val="24"/>
          <w:lang w:val="en-US"/>
        </w:rPr>
      </w:pPr>
      <w:r w:rsidRPr="007143C3">
        <w:rPr>
          <w:rFonts w:ascii="Arial" w:hAnsi="Arial" w:cs="Arial"/>
          <w:szCs w:val="24"/>
        </w:rPr>
        <w:t xml:space="preserve">A conservative approach has been taken that this is a transitional situation which will correct in future years. </w:t>
      </w:r>
      <w:r>
        <w:rPr>
          <w:rFonts w:ascii="Arial" w:hAnsi="Arial" w:cs="Arial"/>
          <w:szCs w:val="24"/>
        </w:rPr>
        <w:t>Utility r</w:t>
      </w:r>
      <w:r w:rsidRPr="007143C3">
        <w:rPr>
          <w:rFonts w:ascii="Arial" w:hAnsi="Arial" w:cs="Arial"/>
          <w:szCs w:val="24"/>
        </w:rPr>
        <w:t>ates will be closely monitored in future reviews of the plan</w:t>
      </w:r>
      <w:r>
        <w:rPr>
          <w:rFonts w:ascii="Arial" w:hAnsi="Arial" w:cs="Arial"/>
          <w:szCs w:val="24"/>
        </w:rPr>
        <w:t>.</w:t>
      </w:r>
    </w:p>
    <w:p w14:paraId="731540A9" w14:textId="77777777" w:rsidR="00AB1987" w:rsidRPr="007143C3" w:rsidRDefault="00AB1987" w:rsidP="00AB1987">
      <w:pPr>
        <w:ind w:left="-284" w:right="-238"/>
        <w:jc w:val="both"/>
        <w:rPr>
          <w:rFonts w:ascii="Arial" w:hAnsi="Arial" w:cs="Arial"/>
          <w:szCs w:val="24"/>
          <w:u w:val="single"/>
        </w:rPr>
      </w:pPr>
    </w:p>
    <w:p w14:paraId="115E80F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 xml:space="preserve">Loan Borrowings and Repayments </w:t>
      </w:r>
    </w:p>
    <w:p w14:paraId="7185669A" w14:textId="77777777" w:rsidR="00AB1987" w:rsidRPr="007143C3" w:rsidRDefault="00AB1987" w:rsidP="00AB1987">
      <w:pPr>
        <w:ind w:left="-284" w:right="-238"/>
        <w:jc w:val="both"/>
        <w:rPr>
          <w:rFonts w:ascii="Arial" w:hAnsi="Arial" w:cs="Arial"/>
          <w:szCs w:val="24"/>
          <w:u w:val="single"/>
        </w:rPr>
      </w:pPr>
    </w:p>
    <w:p w14:paraId="25BE25F9" w14:textId="77777777" w:rsidR="00AB1987" w:rsidRDefault="00AB1987" w:rsidP="00AB1987">
      <w:pPr>
        <w:ind w:left="-284" w:right="-238"/>
        <w:jc w:val="both"/>
        <w:rPr>
          <w:rFonts w:ascii="Arial" w:hAnsi="Arial" w:cs="Arial"/>
          <w:szCs w:val="24"/>
        </w:rPr>
      </w:pPr>
      <w:r w:rsidRPr="007143C3">
        <w:rPr>
          <w:rFonts w:ascii="Arial" w:hAnsi="Arial" w:cs="Arial"/>
          <w:szCs w:val="24"/>
        </w:rPr>
        <w:t>Loan repayments are calculated on loan schedules that are currently in existence and the estimation of any future loan borrowings.</w:t>
      </w:r>
    </w:p>
    <w:p w14:paraId="0AC37709" w14:textId="77777777" w:rsidR="00AB1987" w:rsidRDefault="00AB1987" w:rsidP="00AB1987">
      <w:pPr>
        <w:ind w:left="-284" w:right="-238"/>
        <w:jc w:val="both"/>
        <w:rPr>
          <w:rFonts w:ascii="Arial" w:hAnsi="Arial" w:cs="Arial"/>
          <w:szCs w:val="24"/>
        </w:rPr>
      </w:pPr>
    </w:p>
    <w:p w14:paraId="07BA42E1" w14:textId="77777777" w:rsidR="00AB1987" w:rsidRDefault="00AB1987" w:rsidP="00AB1987">
      <w:pPr>
        <w:ind w:left="-284" w:right="-238"/>
        <w:jc w:val="both"/>
        <w:rPr>
          <w:rFonts w:ascii="Arial" w:hAnsi="Arial" w:cs="Arial"/>
          <w:szCs w:val="24"/>
        </w:rPr>
      </w:pPr>
      <w:r w:rsidRPr="007143C3">
        <w:rPr>
          <w:rFonts w:ascii="Arial" w:hAnsi="Arial" w:cs="Arial"/>
          <w:szCs w:val="24"/>
        </w:rPr>
        <w:t>The LTFP has proposed loan borrowings of</w:t>
      </w:r>
      <w:r>
        <w:rPr>
          <w:rFonts w:ascii="Arial" w:hAnsi="Arial" w:cs="Arial"/>
          <w:szCs w:val="24"/>
        </w:rPr>
        <w:t>:</w:t>
      </w:r>
    </w:p>
    <w:p w14:paraId="0FA46478" w14:textId="77777777" w:rsidR="00AB1987" w:rsidRDefault="00AB1987" w:rsidP="00AB1987">
      <w:pPr>
        <w:ind w:left="-284" w:right="-238"/>
        <w:jc w:val="both"/>
        <w:rPr>
          <w:rFonts w:ascii="Arial" w:hAnsi="Arial" w:cs="Arial"/>
          <w:szCs w:val="24"/>
        </w:rPr>
      </w:pPr>
    </w:p>
    <w:p w14:paraId="30AF01F2" w14:textId="77777777" w:rsidR="00AB1987" w:rsidRDefault="00AB1987" w:rsidP="001E03CF">
      <w:pPr>
        <w:pStyle w:val="ListParagraph"/>
        <w:numPr>
          <w:ilvl w:val="0"/>
          <w:numId w:val="67"/>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1.409M</w:t>
      </w:r>
      <w:r w:rsidRPr="00C50604">
        <w:rPr>
          <w:rFonts w:ascii="Arial" w:hAnsi="Arial" w:cs="Arial"/>
          <w:szCs w:val="24"/>
        </w:rPr>
        <w:t xml:space="preserve"> for </w:t>
      </w:r>
      <w:r>
        <w:rPr>
          <w:rFonts w:ascii="Arial" w:hAnsi="Arial" w:cs="Arial"/>
          <w:szCs w:val="24"/>
        </w:rPr>
        <w:t>Stage 1 Nedlands North UGP project (Floreat)</w:t>
      </w:r>
      <w:r w:rsidRPr="00C50604">
        <w:rPr>
          <w:rFonts w:ascii="Arial" w:hAnsi="Arial" w:cs="Arial"/>
          <w:szCs w:val="24"/>
        </w:rPr>
        <w:t>,</w:t>
      </w:r>
      <w:r>
        <w:rPr>
          <w:rFonts w:ascii="Arial" w:hAnsi="Arial" w:cs="Arial"/>
          <w:szCs w:val="24"/>
        </w:rPr>
        <w:t xml:space="preserve"> (City share $691,757/Resident Share $717,408) and</w:t>
      </w:r>
    </w:p>
    <w:p w14:paraId="44EA7D27" w14:textId="77777777" w:rsidR="00AB1987" w:rsidRPr="004E1871" w:rsidRDefault="00AB1987" w:rsidP="001E03CF">
      <w:pPr>
        <w:pStyle w:val="ListParagraph"/>
        <w:numPr>
          <w:ilvl w:val="0"/>
          <w:numId w:val="67"/>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3.767M f</w:t>
      </w:r>
      <w:r w:rsidRPr="00C50604">
        <w:rPr>
          <w:rFonts w:ascii="Arial" w:hAnsi="Arial" w:cs="Arial"/>
          <w:szCs w:val="24"/>
        </w:rPr>
        <w:t xml:space="preserve">or </w:t>
      </w:r>
      <w:r>
        <w:rPr>
          <w:rFonts w:ascii="Arial" w:hAnsi="Arial" w:cs="Arial"/>
          <w:szCs w:val="24"/>
        </w:rPr>
        <w:t>Stage 2 Hollywood West UGP</w:t>
      </w:r>
      <w:r w:rsidRPr="00C50604">
        <w:rPr>
          <w:rFonts w:ascii="Arial" w:hAnsi="Arial" w:cs="Arial"/>
          <w:szCs w:val="24"/>
        </w:rPr>
        <w:t xml:space="preserve"> </w:t>
      </w:r>
      <w:r>
        <w:rPr>
          <w:rFonts w:ascii="Arial" w:hAnsi="Arial" w:cs="Arial"/>
          <w:szCs w:val="24"/>
        </w:rPr>
        <w:t>p</w:t>
      </w:r>
      <w:r w:rsidRPr="00C50604">
        <w:rPr>
          <w:rFonts w:ascii="Arial" w:hAnsi="Arial" w:cs="Arial"/>
          <w:szCs w:val="24"/>
        </w:rPr>
        <w:t>roject</w:t>
      </w:r>
      <w:r>
        <w:rPr>
          <w:rFonts w:ascii="Arial" w:hAnsi="Arial" w:cs="Arial"/>
          <w:szCs w:val="24"/>
        </w:rPr>
        <w:t xml:space="preserve"> (Mt Claremont)</w:t>
      </w:r>
      <w:r w:rsidRPr="007F1742">
        <w:rPr>
          <w:rFonts w:ascii="Arial" w:hAnsi="Arial" w:cs="Arial"/>
          <w:szCs w:val="24"/>
        </w:rPr>
        <w:t xml:space="preserve"> </w:t>
      </w:r>
      <w:r>
        <w:rPr>
          <w:rFonts w:ascii="Arial" w:hAnsi="Arial" w:cs="Arial"/>
          <w:szCs w:val="24"/>
        </w:rPr>
        <w:t>(City share $2,078,859/Resident Share $1,688,235)</w:t>
      </w:r>
      <w:r w:rsidRPr="004E1871">
        <w:rPr>
          <w:rFonts w:ascii="Arial" w:hAnsi="Arial" w:cs="Arial"/>
          <w:szCs w:val="24"/>
        </w:rPr>
        <w:t xml:space="preserve"> and</w:t>
      </w:r>
    </w:p>
    <w:p w14:paraId="72D00BA5" w14:textId="77777777" w:rsidR="00AB1987" w:rsidRDefault="00AB1987" w:rsidP="001E03CF">
      <w:pPr>
        <w:pStyle w:val="ListParagraph"/>
        <w:numPr>
          <w:ilvl w:val="0"/>
          <w:numId w:val="67"/>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4.748M</w:t>
      </w:r>
      <w:r w:rsidRPr="00C50604">
        <w:rPr>
          <w:rFonts w:ascii="Arial" w:hAnsi="Arial" w:cs="Arial"/>
          <w:szCs w:val="24"/>
        </w:rPr>
        <w:t xml:space="preserve"> for </w:t>
      </w:r>
      <w:r>
        <w:rPr>
          <w:rFonts w:ascii="Arial" w:hAnsi="Arial" w:cs="Arial"/>
          <w:szCs w:val="24"/>
        </w:rPr>
        <w:t>Stage 3 Hollywood West UGP project (Hollywood) (City share $2,748,435/Resident Share $1,999,866).</w:t>
      </w:r>
    </w:p>
    <w:p w14:paraId="325BA7E9" w14:textId="77777777" w:rsidR="00AB1987" w:rsidRDefault="00AB1987" w:rsidP="00AB1987">
      <w:pPr>
        <w:ind w:left="-284" w:right="-238"/>
        <w:jc w:val="both"/>
        <w:rPr>
          <w:rFonts w:ascii="Arial" w:hAnsi="Arial" w:cs="Arial"/>
          <w:szCs w:val="24"/>
        </w:rPr>
      </w:pPr>
    </w:p>
    <w:p w14:paraId="01456FF0" w14:textId="77777777" w:rsidR="00AB1987" w:rsidRDefault="00AB1987" w:rsidP="00AB1987">
      <w:pPr>
        <w:ind w:left="-284" w:right="-238"/>
        <w:jc w:val="both"/>
        <w:rPr>
          <w:rFonts w:ascii="Arial" w:hAnsi="Arial" w:cs="Arial"/>
          <w:szCs w:val="24"/>
        </w:rPr>
      </w:pPr>
      <w:r w:rsidRPr="00CB5B0B">
        <w:rPr>
          <w:rFonts w:ascii="Arial" w:hAnsi="Arial" w:cs="Arial"/>
          <w:szCs w:val="24"/>
        </w:rPr>
        <w:t xml:space="preserve">The ratepayer’s portion is also being raised but is treated </w:t>
      </w:r>
      <w:proofErr w:type="gramStart"/>
      <w:r w:rsidRPr="00CB5B0B">
        <w:rPr>
          <w:rFonts w:ascii="Arial" w:hAnsi="Arial" w:cs="Arial"/>
          <w:szCs w:val="24"/>
        </w:rPr>
        <w:t>similar to</w:t>
      </w:r>
      <w:proofErr w:type="gramEnd"/>
      <w:r w:rsidRPr="00CB5B0B">
        <w:rPr>
          <w:rFonts w:ascii="Arial" w:hAnsi="Arial" w:cs="Arial"/>
          <w:szCs w:val="24"/>
        </w:rPr>
        <w:t xml:space="preserve"> a self-supporting loan with ratepayer contributions being recovered over a four-year period by way of service charges.</w:t>
      </w:r>
    </w:p>
    <w:p w14:paraId="5FE3F8F1" w14:textId="77777777" w:rsidR="00AB1987" w:rsidRPr="00CB5B0B" w:rsidRDefault="00AB1987" w:rsidP="00AB1987">
      <w:pPr>
        <w:ind w:left="-284" w:right="-238"/>
        <w:jc w:val="both"/>
        <w:rPr>
          <w:rFonts w:ascii="Arial" w:hAnsi="Arial" w:cs="Arial"/>
          <w:szCs w:val="24"/>
        </w:rPr>
      </w:pPr>
    </w:p>
    <w:p w14:paraId="47D21C94" w14:textId="77777777" w:rsidR="00AB1987" w:rsidRPr="00101996" w:rsidRDefault="00AB1987" w:rsidP="00AB1987">
      <w:pPr>
        <w:ind w:left="-284" w:right="-238"/>
        <w:jc w:val="both"/>
        <w:rPr>
          <w:rFonts w:ascii="Arial" w:hAnsi="Arial" w:cs="Arial"/>
          <w:szCs w:val="24"/>
        </w:rPr>
      </w:pPr>
      <w:r w:rsidRPr="0046119A">
        <w:rPr>
          <w:rFonts w:ascii="Arial" w:hAnsi="Arial" w:cs="Arial"/>
          <w:szCs w:val="24"/>
        </w:rPr>
        <w:t>These loans effectively limit the ability of the City to borrow for any other projects as the City will be at its borrowing capacity in year 3 (2025/26) of the Long-Term Financial Plan.</w:t>
      </w:r>
    </w:p>
    <w:p w14:paraId="629F35B3" w14:textId="77777777" w:rsidR="00AB1987" w:rsidRDefault="00AB1987" w:rsidP="00AB1987">
      <w:pPr>
        <w:ind w:left="-284" w:right="-238"/>
        <w:jc w:val="both"/>
        <w:rPr>
          <w:rFonts w:ascii="Arial" w:hAnsi="Arial" w:cs="Arial"/>
          <w:b/>
          <w:bCs/>
          <w:szCs w:val="24"/>
        </w:rPr>
      </w:pPr>
    </w:p>
    <w:p w14:paraId="10DC0F5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Reserve Transfers</w:t>
      </w:r>
    </w:p>
    <w:p w14:paraId="65461582" w14:textId="77777777" w:rsidR="00AB1987" w:rsidRPr="007143C3" w:rsidRDefault="00AB1987" w:rsidP="00AB1987">
      <w:pPr>
        <w:ind w:left="-284" w:right="-238"/>
        <w:jc w:val="both"/>
        <w:rPr>
          <w:rFonts w:ascii="Arial" w:hAnsi="Arial" w:cs="Arial"/>
          <w:szCs w:val="24"/>
          <w:u w:val="single"/>
        </w:rPr>
      </w:pPr>
    </w:p>
    <w:p w14:paraId="4CB41B4E" w14:textId="77777777" w:rsidR="00AB1987" w:rsidRPr="007143C3" w:rsidRDefault="00AB1987" w:rsidP="00AB1987">
      <w:pPr>
        <w:ind w:left="-284" w:right="-238"/>
        <w:jc w:val="both"/>
        <w:rPr>
          <w:rFonts w:ascii="Arial" w:hAnsi="Arial" w:cs="Arial"/>
          <w:szCs w:val="24"/>
        </w:rPr>
      </w:pPr>
      <w:r w:rsidRPr="00002D8B">
        <w:rPr>
          <w:rFonts w:ascii="Arial" w:hAnsi="Arial" w:cs="Arial"/>
          <w:szCs w:val="24"/>
        </w:rPr>
        <w:t xml:space="preserve">Transfer to Reserves is in line with existing reserve calculations that are contained within the 2022/23 budget </w:t>
      </w:r>
      <w:r w:rsidRPr="00E161FE">
        <w:rPr>
          <w:rFonts w:ascii="Arial" w:hAnsi="Arial" w:cs="Arial"/>
          <w:szCs w:val="24"/>
        </w:rPr>
        <w:t xml:space="preserve">and increased by 2.5% to </w:t>
      </w:r>
      <w:proofErr w:type="gramStart"/>
      <w:r w:rsidRPr="00E161FE">
        <w:rPr>
          <w:rFonts w:ascii="Arial" w:hAnsi="Arial" w:cs="Arial"/>
          <w:szCs w:val="24"/>
        </w:rPr>
        <w:t>take into account</w:t>
      </w:r>
      <w:proofErr w:type="gramEnd"/>
      <w:r w:rsidRPr="00E161FE">
        <w:rPr>
          <w:rFonts w:ascii="Arial" w:hAnsi="Arial" w:cs="Arial"/>
          <w:szCs w:val="24"/>
        </w:rPr>
        <w:t xml:space="preserve"> inflation factors. In areas such as waste management these transfers could change if their net operating results changed.</w:t>
      </w:r>
      <w:r>
        <w:rPr>
          <w:rFonts w:ascii="Arial" w:hAnsi="Arial" w:cs="Arial"/>
          <w:szCs w:val="24"/>
        </w:rPr>
        <w:t xml:space="preserve">  </w:t>
      </w:r>
      <w:r w:rsidRPr="00E161FE">
        <w:rPr>
          <w:rFonts w:ascii="Arial" w:hAnsi="Arial" w:cs="Arial"/>
          <w:szCs w:val="24"/>
        </w:rPr>
        <w:t>Continual scrutiny and review of the fees being charged in these areas are essential to ensure sufficient money is being captured in the reserves to pay for large capital expenditure in future years.</w:t>
      </w:r>
      <w:r>
        <w:rPr>
          <w:rFonts w:ascii="Arial" w:hAnsi="Arial" w:cs="Arial"/>
          <w:szCs w:val="24"/>
        </w:rPr>
        <w:t xml:space="preserve">  </w:t>
      </w:r>
      <w:r w:rsidRPr="00294BC4">
        <w:rPr>
          <w:rFonts w:ascii="Arial" w:hAnsi="Arial" w:cs="Arial"/>
          <w:szCs w:val="24"/>
        </w:rPr>
        <w:t>Interest on Reserve holdings has been calculated at 2.5% and interest is reinvested</w:t>
      </w:r>
      <w:r>
        <w:rPr>
          <w:rFonts w:ascii="Arial" w:hAnsi="Arial" w:cs="Arial"/>
          <w:szCs w:val="24"/>
        </w:rPr>
        <w:t xml:space="preserve"> back</w:t>
      </w:r>
      <w:r w:rsidRPr="00294BC4">
        <w:rPr>
          <w:rFonts w:ascii="Arial" w:hAnsi="Arial" w:cs="Arial"/>
          <w:szCs w:val="24"/>
        </w:rPr>
        <w:t xml:space="preserve"> into the reserve</w:t>
      </w:r>
      <w:r>
        <w:rPr>
          <w:rFonts w:ascii="Arial" w:hAnsi="Arial" w:cs="Arial"/>
          <w:szCs w:val="24"/>
        </w:rPr>
        <w:t xml:space="preserve"> fund</w:t>
      </w:r>
      <w:r w:rsidRPr="00294BC4">
        <w:rPr>
          <w:rFonts w:ascii="Arial" w:hAnsi="Arial" w:cs="Arial"/>
          <w:szCs w:val="24"/>
        </w:rPr>
        <w:t>.</w:t>
      </w:r>
    </w:p>
    <w:p w14:paraId="34885B93" w14:textId="77777777" w:rsidR="00AB1987" w:rsidRPr="007143C3" w:rsidRDefault="00AB1987" w:rsidP="00AB1987">
      <w:pPr>
        <w:ind w:left="-284" w:right="-238"/>
        <w:jc w:val="both"/>
        <w:rPr>
          <w:rFonts w:ascii="Arial" w:hAnsi="Arial" w:cs="Arial"/>
          <w:szCs w:val="24"/>
        </w:rPr>
      </w:pPr>
    </w:p>
    <w:p w14:paraId="6E2DE0E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Rate Revenue</w:t>
      </w:r>
    </w:p>
    <w:p w14:paraId="711906B4" w14:textId="77777777" w:rsidR="00AB1987" w:rsidRPr="007143C3" w:rsidRDefault="00AB1987" w:rsidP="00AB1987">
      <w:pPr>
        <w:ind w:left="-284" w:right="-238"/>
        <w:jc w:val="both"/>
        <w:rPr>
          <w:rFonts w:ascii="Arial" w:hAnsi="Arial" w:cs="Arial"/>
          <w:szCs w:val="24"/>
          <w:u w:val="single"/>
        </w:rPr>
      </w:pPr>
    </w:p>
    <w:p w14:paraId="6823280A" w14:textId="77777777" w:rsidR="00AB1987" w:rsidRPr="007143C3" w:rsidRDefault="00AB1987" w:rsidP="00AB1987">
      <w:pPr>
        <w:ind w:left="-284" w:right="-238"/>
        <w:jc w:val="both"/>
        <w:rPr>
          <w:rFonts w:ascii="Arial" w:hAnsi="Arial" w:cs="Arial"/>
          <w:szCs w:val="24"/>
        </w:rPr>
      </w:pPr>
      <w:r w:rsidRPr="535F295E">
        <w:rPr>
          <w:rFonts w:ascii="Arial" w:hAnsi="Arial" w:cs="Arial"/>
          <w:szCs w:val="24"/>
        </w:rPr>
        <w:t>Rate revenue increases are forecast for 4.5% per annum (2.5% plus 2% growth) for each year of the plan. It is estimated that the additional income that is generated that is higher than normal operational requirements will be spent on increased material costs of new capital and reducing the asset management funding gap challenges.</w:t>
      </w:r>
    </w:p>
    <w:p w14:paraId="27C40331" w14:textId="77777777" w:rsidR="00AB1987" w:rsidRPr="007143C3" w:rsidRDefault="00AB1987" w:rsidP="00AB1987">
      <w:pPr>
        <w:ind w:left="-284" w:right="-238"/>
        <w:jc w:val="both"/>
        <w:rPr>
          <w:rFonts w:ascii="Arial" w:hAnsi="Arial" w:cs="Arial"/>
          <w:szCs w:val="24"/>
        </w:rPr>
      </w:pPr>
    </w:p>
    <w:p w14:paraId="25BB366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Operating Grants</w:t>
      </w:r>
    </w:p>
    <w:p w14:paraId="1A240CAE" w14:textId="77777777" w:rsidR="00AB1987" w:rsidRPr="007143C3" w:rsidRDefault="00AB1987" w:rsidP="00AB1987">
      <w:pPr>
        <w:ind w:left="-284" w:right="-238"/>
        <w:jc w:val="both"/>
        <w:rPr>
          <w:rFonts w:ascii="Arial" w:hAnsi="Arial" w:cs="Arial"/>
          <w:szCs w:val="24"/>
          <w:u w:val="single"/>
        </w:rPr>
      </w:pPr>
    </w:p>
    <w:p w14:paraId="74072635" w14:textId="77777777" w:rsidR="00AB1987" w:rsidRPr="007143C3" w:rsidRDefault="00AB1987" w:rsidP="00AB1987">
      <w:pPr>
        <w:ind w:left="-284" w:right="-238"/>
        <w:jc w:val="both"/>
        <w:rPr>
          <w:rFonts w:ascii="Arial" w:hAnsi="Arial" w:cs="Arial"/>
          <w:szCs w:val="24"/>
        </w:rPr>
      </w:pPr>
      <w:r>
        <w:rPr>
          <w:rFonts w:ascii="Arial" w:hAnsi="Arial" w:cs="Arial"/>
          <w:szCs w:val="24"/>
        </w:rPr>
        <w:t xml:space="preserve">Operating grants, subsidies and </w:t>
      </w:r>
      <w:r w:rsidRPr="0076376B">
        <w:rPr>
          <w:rFonts w:ascii="Arial" w:hAnsi="Arial" w:cs="Arial"/>
          <w:szCs w:val="24"/>
        </w:rPr>
        <w:t>contributions indexed at 2.5% for the life of the LTFP</w:t>
      </w:r>
      <w:r w:rsidRPr="007143C3">
        <w:rPr>
          <w:rFonts w:ascii="Arial" w:hAnsi="Arial" w:cs="Arial"/>
          <w:szCs w:val="24"/>
        </w:rPr>
        <w:t xml:space="preserve">. Although this funding source is somewhat unknown as political and economic factors can influence any increases that the different levels of government may offer, a small increase has been assumed to cater for general inflation increases. </w:t>
      </w:r>
    </w:p>
    <w:p w14:paraId="5151A588" w14:textId="77777777" w:rsidR="00AB1987" w:rsidRPr="007143C3" w:rsidRDefault="00AB1987" w:rsidP="00AB1987">
      <w:pPr>
        <w:ind w:left="-284" w:right="-238"/>
        <w:jc w:val="both"/>
        <w:rPr>
          <w:rFonts w:ascii="Arial" w:hAnsi="Arial" w:cs="Arial"/>
          <w:szCs w:val="24"/>
        </w:rPr>
      </w:pPr>
    </w:p>
    <w:p w14:paraId="444829F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Fees and Charges</w:t>
      </w:r>
    </w:p>
    <w:p w14:paraId="1F800271" w14:textId="77777777" w:rsidR="00AB1987" w:rsidRPr="007143C3" w:rsidRDefault="00AB1987" w:rsidP="00AB1987">
      <w:pPr>
        <w:ind w:left="-284" w:right="-238"/>
        <w:jc w:val="both"/>
        <w:rPr>
          <w:rFonts w:ascii="Arial" w:hAnsi="Arial" w:cs="Arial"/>
          <w:szCs w:val="24"/>
          <w:u w:val="single"/>
        </w:rPr>
      </w:pPr>
    </w:p>
    <w:p w14:paraId="0CEA649F"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Fees and Charges that Council has discretion over </w:t>
      </w:r>
      <w:r>
        <w:rPr>
          <w:rFonts w:ascii="Arial" w:hAnsi="Arial" w:cs="Arial"/>
          <w:szCs w:val="24"/>
        </w:rPr>
        <w:t xml:space="preserve">are </w:t>
      </w:r>
      <w:r w:rsidRPr="007143C3">
        <w:rPr>
          <w:rFonts w:ascii="Arial" w:hAnsi="Arial" w:cs="Arial"/>
          <w:szCs w:val="24"/>
        </w:rPr>
        <w:t>in</w:t>
      </w:r>
      <w:r>
        <w:rPr>
          <w:rFonts w:ascii="Arial" w:hAnsi="Arial" w:cs="Arial"/>
          <w:szCs w:val="24"/>
        </w:rPr>
        <w:t>dexed</w:t>
      </w:r>
      <w:r w:rsidRPr="007143C3">
        <w:rPr>
          <w:rFonts w:ascii="Arial" w:hAnsi="Arial" w:cs="Arial"/>
          <w:szCs w:val="24"/>
        </w:rPr>
        <w:t xml:space="preserve"> by </w:t>
      </w:r>
      <w:r>
        <w:rPr>
          <w:rFonts w:ascii="Arial" w:hAnsi="Arial" w:cs="Arial"/>
          <w:szCs w:val="24"/>
        </w:rPr>
        <w:t>inflation at an average of 2.5</w:t>
      </w:r>
      <w:r w:rsidRPr="007143C3">
        <w:rPr>
          <w:rFonts w:ascii="Arial" w:hAnsi="Arial" w:cs="Arial"/>
          <w:szCs w:val="24"/>
        </w:rPr>
        <w:t xml:space="preserve">% </w:t>
      </w:r>
      <w:r>
        <w:rPr>
          <w:rFonts w:ascii="Arial" w:hAnsi="Arial" w:cs="Arial"/>
          <w:szCs w:val="24"/>
        </w:rPr>
        <w:t xml:space="preserve">over the life of the </w:t>
      </w:r>
      <w:r w:rsidRPr="00857B3A">
        <w:rPr>
          <w:rFonts w:ascii="Arial" w:hAnsi="Arial" w:cs="Arial"/>
          <w:szCs w:val="24"/>
        </w:rPr>
        <w:t>plan.</w:t>
      </w:r>
    </w:p>
    <w:p w14:paraId="1722EAC0" w14:textId="77777777" w:rsidR="00AB1987" w:rsidRPr="007143C3" w:rsidRDefault="00AB1987" w:rsidP="00AB1987">
      <w:pPr>
        <w:ind w:left="-284" w:right="-238"/>
        <w:jc w:val="both"/>
        <w:rPr>
          <w:rFonts w:ascii="Arial" w:hAnsi="Arial" w:cs="Arial"/>
          <w:szCs w:val="24"/>
        </w:rPr>
      </w:pPr>
    </w:p>
    <w:p w14:paraId="31948A10"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Capital Grants</w:t>
      </w:r>
    </w:p>
    <w:p w14:paraId="2A815823" w14:textId="77777777" w:rsidR="00AB1987" w:rsidRPr="007143C3" w:rsidRDefault="00AB1987" w:rsidP="00AB1987">
      <w:pPr>
        <w:ind w:left="-284" w:right="-238"/>
        <w:jc w:val="both"/>
        <w:rPr>
          <w:rFonts w:ascii="Arial" w:hAnsi="Arial" w:cs="Arial"/>
          <w:szCs w:val="24"/>
          <w:u w:val="single"/>
        </w:rPr>
      </w:pPr>
    </w:p>
    <w:p w14:paraId="3F1F05C4"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Road grants from the </w:t>
      </w:r>
      <w:r>
        <w:rPr>
          <w:rFonts w:ascii="Arial" w:hAnsi="Arial" w:cs="Arial"/>
          <w:szCs w:val="24"/>
        </w:rPr>
        <w:t xml:space="preserve">Metropolitan </w:t>
      </w:r>
      <w:r w:rsidRPr="007143C3">
        <w:rPr>
          <w:rFonts w:ascii="Arial" w:hAnsi="Arial" w:cs="Arial"/>
          <w:szCs w:val="24"/>
        </w:rPr>
        <w:t xml:space="preserve">Regional Roads Group have been estimated at the existing levels, averaged from the past two years. Regional Road Group is a competitive process and application must be made each year for specific projects; the allocations can therefore fluctuate significantly. Roads to Recovery grants have been maintained for the life of this plan. </w:t>
      </w:r>
    </w:p>
    <w:p w14:paraId="242CFBE2" w14:textId="77777777" w:rsidR="00AB1987" w:rsidRPr="007143C3" w:rsidRDefault="00AB1987" w:rsidP="00AB1987">
      <w:pPr>
        <w:ind w:left="-284" w:right="-238"/>
        <w:jc w:val="both"/>
        <w:rPr>
          <w:rFonts w:ascii="Arial" w:hAnsi="Arial" w:cs="Arial"/>
          <w:szCs w:val="24"/>
        </w:rPr>
      </w:pPr>
    </w:p>
    <w:p w14:paraId="6CC7D21C" w14:textId="77777777" w:rsidR="00AB1987" w:rsidRPr="007143C3" w:rsidRDefault="00AB1987" w:rsidP="00AB1987">
      <w:pPr>
        <w:ind w:left="-284" w:right="-238"/>
        <w:jc w:val="both"/>
        <w:rPr>
          <w:rFonts w:ascii="Arial" w:hAnsi="Arial" w:cs="Arial"/>
          <w:szCs w:val="24"/>
        </w:rPr>
      </w:pPr>
      <w:proofErr w:type="gramStart"/>
      <w:r w:rsidRPr="005E385F">
        <w:rPr>
          <w:rFonts w:ascii="Arial" w:hAnsi="Arial" w:cs="Arial"/>
          <w:szCs w:val="24"/>
        </w:rPr>
        <w:t>A large number of</w:t>
      </w:r>
      <w:proofErr w:type="gramEnd"/>
      <w:r w:rsidRPr="005E385F">
        <w:rPr>
          <w:rFonts w:ascii="Arial" w:hAnsi="Arial" w:cs="Arial"/>
          <w:szCs w:val="24"/>
        </w:rPr>
        <w:t xml:space="preserve"> the capital projects are reliant upon grants from external sources. If the funding from these sources does not eventuate the projects may need to be reviewed or alternate funding sourced.</w:t>
      </w:r>
      <w:r w:rsidRPr="007143C3">
        <w:rPr>
          <w:rFonts w:ascii="Arial" w:hAnsi="Arial" w:cs="Arial"/>
          <w:szCs w:val="24"/>
        </w:rPr>
        <w:t xml:space="preserve"> </w:t>
      </w:r>
    </w:p>
    <w:p w14:paraId="48D4612D" w14:textId="77777777" w:rsidR="00AB1987" w:rsidRDefault="00AB1987" w:rsidP="00AB1987">
      <w:pPr>
        <w:ind w:right="-238"/>
        <w:rPr>
          <w:rFonts w:ascii="Arial" w:hAnsi="Arial" w:cs="Arial"/>
          <w:szCs w:val="24"/>
        </w:rPr>
      </w:pPr>
    </w:p>
    <w:p w14:paraId="16A0CF7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Capital Expenditure</w:t>
      </w:r>
    </w:p>
    <w:p w14:paraId="3244EDF0" w14:textId="77777777" w:rsidR="00AB1987" w:rsidRPr="007143C3" w:rsidRDefault="00AB1987" w:rsidP="00AB1987">
      <w:pPr>
        <w:ind w:left="-284" w:right="-238"/>
        <w:jc w:val="both"/>
        <w:rPr>
          <w:rFonts w:ascii="Arial" w:hAnsi="Arial" w:cs="Arial"/>
          <w:szCs w:val="24"/>
          <w:u w:val="single"/>
        </w:rPr>
      </w:pPr>
    </w:p>
    <w:p w14:paraId="1968EFE0" w14:textId="77777777" w:rsidR="00AB1987" w:rsidRPr="007143C3" w:rsidRDefault="00AB1987" w:rsidP="00AB1987">
      <w:pPr>
        <w:ind w:left="-284" w:right="-238"/>
        <w:jc w:val="both"/>
        <w:rPr>
          <w:rFonts w:ascii="Arial" w:hAnsi="Arial" w:cs="Arial"/>
          <w:szCs w:val="24"/>
        </w:rPr>
      </w:pPr>
      <w:r w:rsidRPr="0077036D">
        <w:rPr>
          <w:rFonts w:ascii="Arial" w:hAnsi="Arial" w:cs="Arial"/>
          <w:szCs w:val="24"/>
        </w:rPr>
        <w:t>Capital Expenditure is in line with existing City Asset Management Plans and has been increased by 2.5% in line with depreciation estimates.</w:t>
      </w:r>
    </w:p>
    <w:p w14:paraId="69C71620" w14:textId="77777777" w:rsidR="00AB1987" w:rsidRPr="007143C3" w:rsidRDefault="00AB1987" w:rsidP="00AB1987">
      <w:pPr>
        <w:ind w:left="-284" w:right="-238"/>
        <w:jc w:val="both"/>
        <w:rPr>
          <w:rFonts w:ascii="Arial" w:hAnsi="Arial" w:cs="Arial"/>
          <w:szCs w:val="24"/>
        </w:rPr>
      </w:pPr>
    </w:p>
    <w:p w14:paraId="15A8BAD8"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Road expenditure is in line with existing annual allocations and increased by 2</w:t>
      </w:r>
      <w:r>
        <w:rPr>
          <w:rFonts w:ascii="Arial" w:hAnsi="Arial" w:cs="Arial"/>
          <w:szCs w:val="24"/>
        </w:rPr>
        <w:t>.5</w:t>
      </w:r>
      <w:r w:rsidRPr="007143C3">
        <w:rPr>
          <w:rFonts w:ascii="Arial" w:hAnsi="Arial" w:cs="Arial"/>
          <w:szCs w:val="24"/>
        </w:rPr>
        <w:t xml:space="preserve">% in line with expected inflation. Additional expenditure is expected to be increased over the life of the plan to help address the asset </w:t>
      </w:r>
      <w:r>
        <w:rPr>
          <w:rFonts w:ascii="Arial" w:hAnsi="Arial" w:cs="Arial"/>
          <w:szCs w:val="24"/>
        </w:rPr>
        <w:t xml:space="preserve">renewal </w:t>
      </w:r>
      <w:r w:rsidRPr="007143C3">
        <w:rPr>
          <w:rFonts w:ascii="Arial" w:hAnsi="Arial" w:cs="Arial"/>
          <w:szCs w:val="24"/>
        </w:rPr>
        <w:t>gap in the transport area</w:t>
      </w:r>
      <w:r>
        <w:rPr>
          <w:rFonts w:ascii="Arial" w:hAnsi="Arial" w:cs="Arial"/>
          <w:szCs w:val="24"/>
        </w:rPr>
        <w:t>.</w:t>
      </w:r>
    </w:p>
    <w:p w14:paraId="0514B58E" w14:textId="77777777" w:rsidR="00AB1987" w:rsidRPr="007143C3" w:rsidRDefault="00AB1987" w:rsidP="00AB1987">
      <w:pPr>
        <w:ind w:left="-284" w:right="-238"/>
        <w:jc w:val="both"/>
        <w:rPr>
          <w:rFonts w:ascii="Arial" w:hAnsi="Arial" w:cs="Arial"/>
          <w:szCs w:val="24"/>
        </w:rPr>
      </w:pPr>
    </w:p>
    <w:p w14:paraId="0685CE33"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The 10-year capital works program has been developed with consideration to the funding source and if the asset is renewal, upgrade or new. As identified in the capital grants section </w:t>
      </w:r>
      <w:proofErr w:type="gramStart"/>
      <w:r w:rsidRPr="007143C3">
        <w:rPr>
          <w:rFonts w:ascii="Arial" w:hAnsi="Arial" w:cs="Arial"/>
          <w:szCs w:val="24"/>
        </w:rPr>
        <w:t>a number of</w:t>
      </w:r>
      <w:proofErr w:type="gramEnd"/>
      <w:r w:rsidRPr="007143C3">
        <w:rPr>
          <w:rFonts w:ascii="Arial" w:hAnsi="Arial" w:cs="Arial"/>
          <w:szCs w:val="24"/>
        </w:rPr>
        <w:t xml:space="preserve"> key infrastructure projects are heavily reliant upon external grant funds. If external funding from these projects does not eventuate to the amounts as indicated in the </w:t>
      </w:r>
      <w:proofErr w:type="gramStart"/>
      <w:r w:rsidRPr="007143C3">
        <w:rPr>
          <w:rFonts w:ascii="Arial" w:hAnsi="Arial" w:cs="Arial"/>
          <w:szCs w:val="24"/>
        </w:rPr>
        <w:t>plan</w:t>
      </w:r>
      <w:proofErr w:type="gramEnd"/>
      <w:r w:rsidRPr="007143C3">
        <w:rPr>
          <w:rFonts w:ascii="Arial" w:hAnsi="Arial" w:cs="Arial"/>
          <w:szCs w:val="24"/>
        </w:rPr>
        <w:t xml:space="preserve"> then the scope of each capital project will need to be revisited or the project postponed until further funding is sourced. </w:t>
      </w:r>
    </w:p>
    <w:p w14:paraId="37893086" w14:textId="77777777" w:rsidR="00F7275F" w:rsidRDefault="00F7275F" w:rsidP="00E609A7">
      <w:pPr>
        <w:ind w:left="-284" w:right="-238"/>
        <w:jc w:val="both"/>
        <w:rPr>
          <w:rFonts w:ascii="Arial" w:hAnsi="Arial" w:cs="Arial"/>
          <w:szCs w:val="32"/>
          <w:lang w:val="en-US"/>
        </w:rPr>
      </w:pPr>
    </w:p>
    <w:p w14:paraId="25175827" w14:textId="77777777" w:rsidR="00F7275F" w:rsidRPr="005F77A2" w:rsidRDefault="00F7275F" w:rsidP="00E609A7">
      <w:pPr>
        <w:ind w:left="-284" w:right="-238"/>
        <w:jc w:val="both"/>
        <w:rPr>
          <w:rFonts w:ascii="Arial" w:hAnsi="Arial" w:cs="Arial"/>
          <w:szCs w:val="32"/>
          <w:lang w:val="en-US"/>
        </w:rPr>
      </w:pPr>
    </w:p>
    <w:p w14:paraId="0B9D90FC"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6CFCB98" w14:textId="77777777" w:rsidR="00F7275F" w:rsidRDefault="00F7275F" w:rsidP="00E609A7">
      <w:pPr>
        <w:ind w:left="-284" w:right="-238"/>
        <w:jc w:val="both"/>
        <w:rPr>
          <w:rFonts w:ascii="Arial" w:hAnsi="Arial" w:cs="Arial"/>
          <w:szCs w:val="24"/>
        </w:rPr>
      </w:pPr>
    </w:p>
    <w:p w14:paraId="272879EB" w14:textId="77777777" w:rsidR="00F7275F" w:rsidRDefault="00F7275F" w:rsidP="00981747">
      <w:pPr>
        <w:ind w:right="-238"/>
        <w:jc w:val="both"/>
        <w:rPr>
          <w:rFonts w:ascii="Arial" w:hAnsi="Arial" w:cs="Arial"/>
          <w:bCs/>
          <w:szCs w:val="32"/>
          <w:highlight w:val="yellow"/>
        </w:rPr>
      </w:pPr>
    </w:p>
    <w:p w14:paraId="56D9EB16" w14:textId="77777777" w:rsidR="00F7275F" w:rsidRDefault="00F7275F" w:rsidP="00E609A7">
      <w:pPr>
        <w:ind w:left="-284" w:right="-238"/>
        <w:jc w:val="both"/>
        <w:rPr>
          <w:rFonts w:ascii="Arial" w:hAnsi="Arial" w:cs="Arial"/>
          <w:szCs w:val="24"/>
        </w:rPr>
      </w:pPr>
      <w:r w:rsidRPr="000D57C6">
        <w:rPr>
          <w:rFonts w:ascii="Arial" w:hAnsi="Arial" w:cs="Arial"/>
          <w:szCs w:val="24"/>
        </w:rPr>
        <w:t xml:space="preserve">The </w:t>
      </w:r>
      <w:r>
        <w:rPr>
          <w:rFonts w:ascii="Arial" w:hAnsi="Arial" w:cs="Arial"/>
          <w:szCs w:val="24"/>
        </w:rPr>
        <w:t xml:space="preserve">Draft Long Term Financial </w:t>
      </w:r>
      <w:r w:rsidRPr="000D57C6">
        <w:rPr>
          <w:rFonts w:ascii="Arial" w:hAnsi="Arial" w:cs="Arial"/>
          <w:szCs w:val="24"/>
        </w:rPr>
        <w:t xml:space="preserve">Plan </w:t>
      </w:r>
      <w:r>
        <w:rPr>
          <w:rFonts w:ascii="Arial" w:hAnsi="Arial" w:cs="Arial"/>
          <w:szCs w:val="24"/>
        </w:rPr>
        <w:t xml:space="preserve">2023-2038 </w:t>
      </w:r>
      <w:r w:rsidRPr="000D57C6">
        <w:rPr>
          <w:rFonts w:ascii="Arial" w:hAnsi="Arial" w:cs="Arial"/>
          <w:szCs w:val="24"/>
        </w:rPr>
        <w:t xml:space="preserve">has been </w:t>
      </w:r>
      <w:r>
        <w:rPr>
          <w:rFonts w:ascii="Arial" w:hAnsi="Arial" w:cs="Arial"/>
          <w:szCs w:val="24"/>
        </w:rPr>
        <w:t xml:space="preserve">developed in </w:t>
      </w:r>
      <w:r w:rsidRPr="000D57C6">
        <w:rPr>
          <w:rFonts w:ascii="Arial" w:hAnsi="Arial" w:cs="Arial"/>
          <w:szCs w:val="24"/>
        </w:rPr>
        <w:t>consult</w:t>
      </w:r>
      <w:r>
        <w:rPr>
          <w:rFonts w:ascii="Arial" w:hAnsi="Arial" w:cs="Arial"/>
          <w:szCs w:val="24"/>
        </w:rPr>
        <w:t>ation with City Staff and Elected Members</w:t>
      </w:r>
      <w:r w:rsidRPr="000D57C6">
        <w:rPr>
          <w:rFonts w:ascii="Arial" w:hAnsi="Arial" w:cs="Arial"/>
          <w:szCs w:val="24"/>
        </w:rPr>
        <w:t>.</w:t>
      </w:r>
    </w:p>
    <w:p w14:paraId="011C861C" w14:textId="77777777" w:rsidR="00F7275F" w:rsidRDefault="00F7275F" w:rsidP="00E609A7">
      <w:pPr>
        <w:ind w:left="-284" w:right="-238"/>
        <w:jc w:val="both"/>
        <w:rPr>
          <w:rFonts w:ascii="Arial" w:hAnsi="Arial" w:cs="Arial"/>
          <w:szCs w:val="24"/>
        </w:rPr>
      </w:pPr>
    </w:p>
    <w:p w14:paraId="3E518EDA" w14:textId="77777777" w:rsidR="00F7275F" w:rsidRDefault="00F7275F" w:rsidP="00E609A7">
      <w:pPr>
        <w:ind w:left="-284" w:right="-238"/>
        <w:jc w:val="both"/>
        <w:rPr>
          <w:rFonts w:ascii="Arial" w:hAnsi="Arial" w:cs="Arial"/>
          <w:szCs w:val="24"/>
        </w:rPr>
      </w:pPr>
      <w:r>
        <w:rPr>
          <w:rFonts w:ascii="Arial" w:hAnsi="Arial" w:cs="Arial"/>
          <w:szCs w:val="24"/>
        </w:rPr>
        <w:t xml:space="preserve">The Draft Long Term Financial Plan was informed by City of Nedlands Integrated Planning and Reporting Framework (IPRF) </w:t>
      </w:r>
      <w:proofErr w:type="gramStart"/>
      <w:r>
        <w:rPr>
          <w:rFonts w:ascii="Arial" w:hAnsi="Arial" w:cs="Arial"/>
          <w:szCs w:val="24"/>
        </w:rPr>
        <w:t>documents :</w:t>
      </w:r>
      <w:proofErr w:type="gramEnd"/>
    </w:p>
    <w:p w14:paraId="59E22141" w14:textId="77777777" w:rsidR="00F7275F" w:rsidRDefault="00F7275F" w:rsidP="00E609A7">
      <w:pPr>
        <w:ind w:left="-284" w:right="-238"/>
        <w:jc w:val="both"/>
        <w:rPr>
          <w:rFonts w:ascii="Arial" w:hAnsi="Arial" w:cs="Arial"/>
          <w:szCs w:val="24"/>
        </w:rPr>
      </w:pPr>
    </w:p>
    <w:p w14:paraId="53229AAC" w14:textId="77777777" w:rsidR="00F7275F" w:rsidRPr="00EC139A" w:rsidRDefault="00F7275F" w:rsidP="001E03CF">
      <w:pPr>
        <w:pStyle w:val="ListParagraph"/>
        <w:numPr>
          <w:ilvl w:val="0"/>
          <w:numId w:val="68"/>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Asset Management Plans</w:t>
      </w:r>
      <w:r>
        <w:rPr>
          <w:rFonts w:ascii="Arial" w:hAnsi="Arial" w:cs="Arial"/>
          <w:szCs w:val="24"/>
        </w:rPr>
        <w:t xml:space="preserve"> 2022</w:t>
      </w:r>
    </w:p>
    <w:p w14:paraId="71948D13" w14:textId="77777777" w:rsidR="00F7275F" w:rsidRPr="00EC139A" w:rsidRDefault="00F7275F" w:rsidP="001E03CF">
      <w:pPr>
        <w:pStyle w:val="ListParagraph"/>
        <w:numPr>
          <w:ilvl w:val="0"/>
          <w:numId w:val="68"/>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Workforce Plan</w:t>
      </w:r>
      <w:r>
        <w:rPr>
          <w:rFonts w:ascii="Arial" w:hAnsi="Arial" w:cs="Arial"/>
          <w:szCs w:val="24"/>
        </w:rPr>
        <w:t xml:space="preserve"> 2022 (Incl Organisational Review)</w:t>
      </w:r>
    </w:p>
    <w:p w14:paraId="6AF514E0" w14:textId="77777777" w:rsidR="00F7275F" w:rsidRPr="00EC139A" w:rsidRDefault="00F7275F" w:rsidP="001E03CF">
      <w:pPr>
        <w:pStyle w:val="ListParagraph"/>
        <w:numPr>
          <w:ilvl w:val="0"/>
          <w:numId w:val="68"/>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Strategic Community Plan</w:t>
      </w:r>
      <w:r>
        <w:rPr>
          <w:rFonts w:ascii="Arial" w:hAnsi="Arial" w:cs="Arial"/>
          <w:szCs w:val="24"/>
        </w:rPr>
        <w:t xml:space="preserve"> Nedlands 2028</w:t>
      </w:r>
    </w:p>
    <w:p w14:paraId="572EC2B2" w14:textId="77777777" w:rsidR="00F7275F" w:rsidRDefault="00F7275F" w:rsidP="001E03CF">
      <w:pPr>
        <w:pStyle w:val="ListParagraph"/>
        <w:numPr>
          <w:ilvl w:val="0"/>
          <w:numId w:val="68"/>
        </w:numPr>
        <w:ind w:left="284" w:right="-238" w:hanging="568"/>
        <w:jc w:val="both"/>
        <w:rPr>
          <w:rFonts w:ascii="Arial" w:hAnsi="Arial" w:cs="Arial"/>
          <w:szCs w:val="24"/>
        </w:rPr>
      </w:pPr>
      <w:r>
        <w:rPr>
          <w:rFonts w:ascii="Arial" w:hAnsi="Arial" w:cs="Arial"/>
          <w:szCs w:val="24"/>
        </w:rPr>
        <w:t xml:space="preserve">City of Nedlands – Nedlands 2023 ‘Making it Happen’ - </w:t>
      </w:r>
      <w:r w:rsidRPr="00EC139A">
        <w:rPr>
          <w:rFonts w:ascii="Arial" w:hAnsi="Arial" w:cs="Arial"/>
          <w:szCs w:val="24"/>
        </w:rPr>
        <w:t xml:space="preserve">Corporate </w:t>
      </w:r>
      <w:r>
        <w:rPr>
          <w:rFonts w:ascii="Arial" w:hAnsi="Arial" w:cs="Arial"/>
          <w:szCs w:val="24"/>
        </w:rPr>
        <w:t xml:space="preserve">Business </w:t>
      </w:r>
      <w:r w:rsidRPr="00EC139A">
        <w:rPr>
          <w:rFonts w:ascii="Arial" w:hAnsi="Arial" w:cs="Arial"/>
          <w:szCs w:val="24"/>
        </w:rPr>
        <w:t>Plan</w:t>
      </w:r>
    </w:p>
    <w:p w14:paraId="37F0011A" w14:textId="77777777" w:rsidR="00F7275F" w:rsidRDefault="00F7275F" w:rsidP="001E03CF">
      <w:pPr>
        <w:pStyle w:val="ListParagraph"/>
        <w:numPr>
          <w:ilvl w:val="0"/>
          <w:numId w:val="68"/>
        </w:numPr>
        <w:ind w:left="284" w:right="-238" w:hanging="568"/>
        <w:jc w:val="both"/>
        <w:rPr>
          <w:rFonts w:ascii="Arial" w:hAnsi="Arial" w:cs="Arial"/>
          <w:szCs w:val="24"/>
        </w:rPr>
      </w:pPr>
      <w:r>
        <w:rPr>
          <w:rFonts w:ascii="Arial" w:hAnsi="Arial" w:cs="Arial"/>
          <w:szCs w:val="24"/>
        </w:rPr>
        <w:t>City of Nedlands – Asset Management Strategy 2019-2029</w:t>
      </w:r>
    </w:p>
    <w:p w14:paraId="0D672581" w14:textId="77777777" w:rsidR="00F7275F" w:rsidRDefault="00F7275F" w:rsidP="001E03CF">
      <w:pPr>
        <w:pStyle w:val="ListParagraph"/>
        <w:numPr>
          <w:ilvl w:val="0"/>
          <w:numId w:val="68"/>
        </w:numPr>
        <w:ind w:left="284" w:right="-238" w:hanging="568"/>
        <w:jc w:val="both"/>
        <w:rPr>
          <w:rFonts w:ascii="Arial" w:hAnsi="Arial" w:cs="Arial"/>
          <w:szCs w:val="24"/>
        </w:rPr>
      </w:pPr>
      <w:r>
        <w:rPr>
          <w:rFonts w:ascii="Arial" w:hAnsi="Arial" w:cs="Arial"/>
          <w:szCs w:val="24"/>
        </w:rPr>
        <w:t>City of Nedlands – Urban Forest Strategy 2018-2023</w:t>
      </w:r>
    </w:p>
    <w:p w14:paraId="49167E49" w14:textId="77777777" w:rsidR="00F7275F" w:rsidRDefault="00F7275F" w:rsidP="001E03CF">
      <w:pPr>
        <w:pStyle w:val="ListParagraph"/>
        <w:numPr>
          <w:ilvl w:val="0"/>
          <w:numId w:val="68"/>
        </w:numPr>
        <w:ind w:left="284" w:right="-238" w:hanging="568"/>
        <w:jc w:val="both"/>
        <w:rPr>
          <w:rFonts w:ascii="Arial" w:hAnsi="Arial" w:cs="Arial"/>
          <w:szCs w:val="24"/>
        </w:rPr>
      </w:pPr>
      <w:r>
        <w:rPr>
          <w:rFonts w:ascii="Arial" w:hAnsi="Arial" w:cs="Arial"/>
          <w:szCs w:val="24"/>
        </w:rPr>
        <w:t>City of Nedlands – Disability Access Inclusion Plan 2018-19 - 2023-24</w:t>
      </w:r>
    </w:p>
    <w:p w14:paraId="7EF787BD" w14:textId="77777777" w:rsidR="00F7275F" w:rsidRDefault="00F7275F" w:rsidP="00E609A7">
      <w:pPr>
        <w:ind w:left="-284" w:right="-238"/>
        <w:jc w:val="both"/>
        <w:rPr>
          <w:rFonts w:ascii="Arial" w:hAnsi="Arial" w:cs="Arial"/>
          <w:szCs w:val="24"/>
        </w:rPr>
      </w:pPr>
    </w:p>
    <w:p w14:paraId="791F59F7" w14:textId="77777777" w:rsidR="00F7275F" w:rsidRDefault="00F7275F" w:rsidP="00E609A7">
      <w:pPr>
        <w:ind w:left="-284" w:right="-238"/>
        <w:jc w:val="both"/>
        <w:rPr>
          <w:rFonts w:ascii="Arial" w:hAnsi="Arial" w:cs="Arial"/>
          <w:szCs w:val="24"/>
        </w:rPr>
      </w:pPr>
      <w:r>
        <w:rPr>
          <w:rFonts w:ascii="Arial" w:hAnsi="Arial" w:cs="Arial"/>
          <w:szCs w:val="24"/>
        </w:rPr>
        <w:t>Consideration was given to other IPRF documents.</w:t>
      </w:r>
    </w:p>
    <w:p w14:paraId="42CB3FC2" w14:textId="77777777" w:rsidR="00F7275F" w:rsidRDefault="00F7275F" w:rsidP="00E609A7">
      <w:pPr>
        <w:ind w:left="-284" w:right="-238"/>
        <w:jc w:val="both"/>
        <w:rPr>
          <w:rFonts w:ascii="Arial" w:hAnsi="Arial" w:cs="Arial"/>
          <w:szCs w:val="24"/>
        </w:rPr>
      </w:pPr>
    </w:p>
    <w:p w14:paraId="0A59C607" w14:textId="77777777" w:rsidR="00F7275F" w:rsidRPr="000D57C6" w:rsidRDefault="00F7275F" w:rsidP="00E609A7">
      <w:pPr>
        <w:ind w:left="-284" w:right="-238"/>
        <w:jc w:val="both"/>
        <w:rPr>
          <w:rFonts w:ascii="Arial" w:hAnsi="Arial" w:cs="Arial"/>
          <w:szCs w:val="24"/>
          <w:lang w:val="en-US"/>
        </w:rPr>
      </w:pPr>
      <w:proofErr w:type="gramStart"/>
      <w:r w:rsidRPr="000D57C6">
        <w:rPr>
          <w:rFonts w:ascii="Arial" w:hAnsi="Arial" w:cs="Arial"/>
          <w:szCs w:val="24"/>
        </w:rPr>
        <w:t>A number of</w:t>
      </w:r>
      <w:proofErr w:type="gramEnd"/>
      <w:r w:rsidRPr="000D57C6">
        <w:rPr>
          <w:rFonts w:ascii="Arial" w:hAnsi="Arial" w:cs="Arial"/>
          <w:szCs w:val="24"/>
        </w:rPr>
        <w:t xml:space="preserve"> </w:t>
      </w:r>
      <w:r>
        <w:rPr>
          <w:rFonts w:ascii="Arial" w:hAnsi="Arial" w:cs="Arial"/>
          <w:szCs w:val="24"/>
        </w:rPr>
        <w:t>Long-Term Financial Plan concept forums</w:t>
      </w:r>
      <w:r w:rsidRPr="000D57C6">
        <w:rPr>
          <w:rFonts w:ascii="Arial" w:hAnsi="Arial" w:cs="Arial"/>
          <w:szCs w:val="24"/>
        </w:rPr>
        <w:t xml:space="preserve"> were held with Council to go through a number of scenarios and assumptions.</w:t>
      </w:r>
    </w:p>
    <w:p w14:paraId="46B1B70A"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AC7D513" w14:textId="77777777" w:rsidR="00F7275F" w:rsidRPr="005F77A2" w:rsidRDefault="00F7275F" w:rsidP="00E609A7">
      <w:pPr>
        <w:ind w:left="-284" w:right="-238"/>
        <w:jc w:val="both"/>
        <w:rPr>
          <w:rFonts w:ascii="Arial" w:hAnsi="Arial" w:cs="Arial"/>
          <w:szCs w:val="32"/>
          <w:highlight w:val="red"/>
          <w:lang w:val="en-US"/>
        </w:rPr>
      </w:pPr>
    </w:p>
    <w:p w14:paraId="4F45F698" w14:textId="77777777" w:rsidR="00F7275F" w:rsidRPr="005F77A2" w:rsidRDefault="00F7275F" w:rsidP="00E609A7">
      <w:pPr>
        <w:ind w:left="-284" w:right="-238"/>
        <w:jc w:val="both"/>
        <w:rPr>
          <w:rFonts w:ascii="Arial" w:hAnsi="Arial" w:cs="Arial"/>
          <w:szCs w:val="24"/>
          <w:lang w:val="en-US"/>
        </w:rPr>
      </w:pPr>
      <w:r w:rsidRPr="535F295E">
        <w:rPr>
          <w:rFonts w:ascii="Arial" w:hAnsi="Arial" w:cs="Arial"/>
          <w:szCs w:val="24"/>
          <w:lang w:val="en-US"/>
        </w:rPr>
        <w:t>This item relates to the following elements from the City’s Strategic Community Plan.</w:t>
      </w:r>
    </w:p>
    <w:p w14:paraId="4A120401" w14:textId="77777777" w:rsidR="00F7275F" w:rsidRPr="005F77A2" w:rsidRDefault="00F7275F" w:rsidP="00E609A7">
      <w:pPr>
        <w:ind w:left="-284" w:right="-238"/>
        <w:jc w:val="both"/>
        <w:rPr>
          <w:rFonts w:ascii="Arial" w:hAnsi="Arial" w:cs="Arial"/>
          <w:szCs w:val="32"/>
          <w:lang w:val="en-US"/>
        </w:rPr>
      </w:pPr>
    </w:p>
    <w:p w14:paraId="30306B96" w14:textId="77777777" w:rsidR="00F7275F" w:rsidRPr="005F77A2" w:rsidRDefault="00F7275F" w:rsidP="00E609A7">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4C9C2F6F" w14:textId="5081010F" w:rsidR="00F7275F" w:rsidRDefault="00F7275F" w:rsidP="00E609A7">
      <w:pPr>
        <w:ind w:left="-567" w:right="-238"/>
        <w:jc w:val="both"/>
        <w:rPr>
          <w:rFonts w:ascii="Arial" w:hAnsi="Arial" w:cs="Arial"/>
          <w:szCs w:val="24"/>
          <w:lang w:val="en-US"/>
        </w:rPr>
      </w:pPr>
    </w:p>
    <w:p w14:paraId="00126E33" w14:textId="77777777" w:rsidR="00C23E97" w:rsidRPr="005F77A2" w:rsidRDefault="00C23E97" w:rsidP="00E609A7">
      <w:pPr>
        <w:ind w:left="-567" w:right="-238"/>
        <w:jc w:val="both"/>
        <w:rPr>
          <w:rFonts w:ascii="Arial" w:hAnsi="Arial" w:cs="Arial"/>
          <w:szCs w:val="24"/>
          <w:lang w:val="en-US"/>
        </w:rPr>
      </w:pPr>
    </w:p>
    <w:p w14:paraId="1ED49C47" w14:textId="77777777" w:rsidR="00F7275F" w:rsidRPr="005F77A2" w:rsidRDefault="00F7275F" w:rsidP="00E609A7">
      <w:pPr>
        <w:ind w:left="-284" w:right="-238"/>
        <w:jc w:val="both"/>
        <w:rPr>
          <w:rFonts w:ascii="Arial" w:hAnsi="Arial" w:cs="Arial"/>
          <w:b/>
          <w:bCs/>
          <w:szCs w:val="24"/>
          <w:lang w:val="en-US"/>
        </w:rPr>
      </w:pPr>
      <w:r w:rsidRPr="535F295E">
        <w:rPr>
          <w:rFonts w:ascii="Arial" w:hAnsi="Arial" w:cs="Arial"/>
          <w:b/>
          <w:bCs/>
          <w:color w:val="17365D" w:themeColor="text2" w:themeShade="BF"/>
          <w:szCs w:val="24"/>
          <w:lang w:val="en-US"/>
        </w:rPr>
        <w:t>Values</w:t>
      </w:r>
      <w:r>
        <w:tab/>
      </w:r>
      <w:r>
        <w:tab/>
      </w:r>
      <w:r w:rsidRPr="535F295E">
        <w:rPr>
          <w:rFonts w:ascii="Arial" w:hAnsi="Arial" w:cs="Arial"/>
          <w:b/>
          <w:bCs/>
          <w:szCs w:val="24"/>
          <w:lang w:val="en-US"/>
        </w:rPr>
        <w:t>Great Natural and Built Environment</w:t>
      </w:r>
    </w:p>
    <w:p w14:paraId="5D7C194C"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7CE359B7" w14:textId="77777777" w:rsidR="00F7275F" w:rsidRPr="005F77A2" w:rsidRDefault="00F7275F" w:rsidP="00E609A7">
      <w:pPr>
        <w:ind w:left="-567" w:right="-238"/>
        <w:jc w:val="both"/>
        <w:rPr>
          <w:rFonts w:ascii="Arial" w:hAnsi="Arial" w:cs="Arial"/>
          <w:bCs/>
          <w:szCs w:val="28"/>
          <w:lang w:val="en-US"/>
        </w:rPr>
      </w:pPr>
    </w:p>
    <w:p w14:paraId="38F5AAE8"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43AA4FA3"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77BDF362" w14:textId="77777777" w:rsidR="00F7275F" w:rsidRPr="005F77A2" w:rsidRDefault="00F7275F" w:rsidP="00E609A7">
      <w:pPr>
        <w:ind w:left="-567" w:right="-238"/>
        <w:jc w:val="both"/>
        <w:rPr>
          <w:rFonts w:ascii="Arial" w:hAnsi="Arial" w:cs="Arial"/>
          <w:bCs/>
          <w:szCs w:val="28"/>
          <w:lang w:val="en-US"/>
        </w:rPr>
      </w:pPr>
    </w:p>
    <w:p w14:paraId="4D2EE844"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1B9167AD" w14:textId="77777777" w:rsidR="00F7275F" w:rsidRDefault="00F7275F" w:rsidP="00E609A7">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4430BB3" w14:textId="77777777" w:rsidR="00F7275F" w:rsidRPr="005F77A2" w:rsidRDefault="00F7275F" w:rsidP="00E609A7">
      <w:pPr>
        <w:ind w:left="1440" w:right="-238"/>
        <w:jc w:val="both"/>
        <w:rPr>
          <w:rFonts w:ascii="Arial" w:hAnsi="Arial" w:cs="Arial"/>
          <w:bCs/>
          <w:szCs w:val="28"/>
          <w:lang w:val="en-US"/>
        </w:rPr>
      </w:pPr>
    </w:p>
    <w:p w14:paraId="0B24A02E"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Great Communities</w:t>
      </w:r>
    </w:p>
    <w:p w14:paraId="1721C97F"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 xml:space="preserve">We enjoy places, events and facilities that bring people together. We are inclusive and connected, caring and support volunteers. We are strong for culture, arts, </w:t>
      </w:r>
      <w:proofErr w:type="gramStart"/>
      <w:r w:rsidRPr="005F77A2">
        <w:rPr>
          <w:rFonts w:ascii="Arial" w:hAnsi="Arial" w:cs="Arial"/>
          <w:bCs/>
          <w:szCs w:val="28"/>
          <w:lang w:val="en-US"/>
        </w:rPr>
        <w:t>sport</w:t>
      </w:r>
      <w:proofErr w:type="gramEnd"/>
      <w:r w:rsidRPr="005F77A2">
        <w:rPr>
          <w:rFonts w:ascii="Arial" w:hAnsi="Arial" w:cs="Arial"/>
          <w:bCs/>
          <w:szCs w:val="28"/>
          <w:lang w:val="en-US"/>
        </w:rPr>
        <w:t xml:space="preserve"> and recreation. We have protected amenity, </w:t>
      </w:r>
      <w:proofErr w:type="gramStart"/>
      <w:r w:rsidRPr="005F77A2">
        <w:rPr>
          <w:rFonts w:ascii="Arial" w:hAnsi="Arial" w:cs="Arial"/>
          <w:bCs/>
          <w:szCs w:val="28"/>
          <w:lang w:val="en-US"/>
        </w:rPr>
        <w:t>respect</w:t>
      </w:r>
      <w:proofErr w:type="gramEnd"/>
      <w:r w:rsidRPr="005F77A2">
        <w:rPr>
          <w:rFonts w:ascii="Arial" w:hAnsi="Arial" w:cs="Arial"/>
          <w:bCs/>
          <w:szCs w:val="28"/>
          <w:lang w:val="en-US"/>
        </w:rPr>
        <w:t xml:space="preserve"> our history and have strong community leadership.</w:t>
      </w:r>
    </w:p>
    <w:p w14:paraId="063BDD3D" w14:textId="77777777" w:rsidR="00F7275F" w:rsidRPr="005F77A2" w:rsidRDefault="00F7275F" w:rsidP="00E609A7">
      <w:pPr>
        <w:ind w:left="-567" w:right="-238"/>
        <w:jc w:val="both"/>
        <w:rPr>
          <w:rFonts w:ascii="Arial" w:hAnsi="Arial" w:cs="Arial"/>
          <w:bCs/>
          <w:szCs w:val="28"/>
          <w:lang w:val="en-US"/>
        </w:rPr>
      </w:pPr>
    </w:p>
    <w:p w14:paraId="41A3274E"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Reflects Identities</w:t>
      </w:r>
    </w:p>
    <w:p w14:paraId="2B27B361"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 xml:space="preserve">We value our precinct character and charm. Our </w:t>
      </w:r>
      <w:proofErr w:type="spellStart"/>
      <w:r w:rsidRPr="005F77A2">
        <w:rPr>
          <w:rFonts w:ascii="Arial" w:hAnsi="Arial" w:cs="Arial"/>
          <w:bCs/>
          <w:szCs w:val="28"/>
          <w:lang w:val="en-US"/>
        </w:rPr>
        <w:t>neighbourhoods</w:t>
      </w:r>
      <w:proofErr w:type="spellEnd"/>
      <w:r w:rsidRPr="005F77A2">
        <w:rPr>
          <w:rFonts w:ascii="Arial" w:hAnsi="Arial" w:cs="Arial"/>
          <w:bCs/>
          <w:szCs w:val="28"/>
          <w:lang w:val="en-US"/>
        </w:rPr>
        <w:t xml:space="preserve"> are family-friendly with a strong sense of place.</w:t>
      </w:r>
    </w:p>
    <w:p w14:paraId="2D195420" w14:textId="77777777" w:rsidR="00F7275F" w:rsidRPr="005F77A2" w:rsidRDefault="00F7275F" w:rsidP="00E609A7">
      <w:pPr>
        <w:ind w:right="-238"/>
        <w:jc w:val="both"/>
        <w:rPr>
          <w:rFonts w:ascii="Arial" w:hAnsi="Arial" w:cs="Arial"/>
          <w:szCs w:val="24"/>
          <w:lang w:val="en-US"/>
        </w:rPr>
      </w:pPr>
    </w:p>
    <w:p w14:paraId="3FBD18D5" w14:textId="77777777" w:rsidR="00F7275F" w:rsidRPr="005F77A2" w:rsidRDefault="00F7275F" w:rsidP="00E609A7">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546E689D" w14:textId="77777777" w:rsidR="00F7275F" w:rsidRPr="005F77A2" w:rsidRDefault="00F7275F" w:rsidP="00E609A7">
      <w:pPr>
        <w:ind w:left="-567" w:right="-238"/>
        <w:jc w:val="both"/>
        <w:rPr>
          <w:rFonts w:ascii="Arial" w:hAnsi="Arial" w:cs="Arial"/>
          <w:b/>
          <w:color w:val="17365D" w:themeColor="text2" w:themeShade="BF"/>
          <w:szCs w:val="28"/>
          <w:lang w:val="en-US"/>
        </w:rPr>
      </w:pPr>
    </w:p>
    <w:p w14:paraId="2AB02295" w14:textId="77777777" w:rsidR="00F7275F" w:rsidRPr="005F77A2" w:rsidRDefault="00F7275F" w:rsidP="001E03CF">
      <w:pPr>
        <w:pStyle w:val="ListParagraph"/>
        <w:numPr>
          <w:ilvl w:val="0"/>
          <w:numId w:val="65"/>
        </w:numPr>
        <w:ind w:left="284" w:right="-238" w:hanging="567"/>
        <w:jc w:val="both"/>
        <w:rPr>
          <w:rFonts w:ascii="Arial" w:hAnsi="Arial" w:cs="Arial"/>
          <w:szCs w:val="24"/>
          <w:lang w:val="en-US"/>
        </w:rPr>
      </w:pPr>
      <w:r w:rsidRPr="535F295E">
        <w:rPr>
          <w:rFonts w:ascii="Arial" w:hAnsi="Arial" w:cs="Arial"/>
          <w:szCs w:val="24"/>
          <w:lang w:val="en-US"/>
        </w:rPr>
        <w:t xml:space="preserve">Renewal of community infrastructure such as roads, footpaths, </w:t>
      </w:r>
      <w:proofErr w:type="gramStart"/>
      <w:r w:rsidRPr="535F295E">
        <w:rPr>
          <w:rFonts w:ascii="Arial" w:hAnsi="Arial" w:cs="Arial"/>
          <w:szCs w:val="24"/>
          <w:lang w:val="en-US"/>
        </w:rPr>
        <w:t>community</w:t>
      </w:r>
      <w:proofErr w:type="gramEnd"/>
      <w:r w:rsidRPr="535F295E">
        <w:rPr>
          <w:rFonts w:ascii="Arial" w:hAnsi="Arial" w:cs="Arial"/>
          <w:szCs w:val="24"/>
          <w:lang w:val="en-US"/>
        </w:rPr>
        <w:t xml:space="preserve"> and sports facilities</w:t>
      </w:r>
    </w:p>
    <w:p w14:paraId="422B75E9" w14:textId="77777777" w:rsidR="00F7275F" w:rsidRPr="005F77A2" w:rsidRDefault="00F7275F" w:rsidP="001E03CF">
      <w:pPr>
        <w:pStyle w:val="ListParagraph"/>
        <w:numPr>
          <w:ilvl w:val="0"/>
          <w:numId w:val="65"/>
        </w:numPr>
        <w:ind w:left="284" w:right="-238" w:hanging="567"/>
        <w:jc w:val="both"/>
        <w:rPr>
          <w:rFonts w:ascii="Arial" w:hAnsi="Arial" w:cs="Arial"/>
          <w:szCs w:val="24"/>
          <w:lang w:val="en-US"/>
        </w:rPr>
      </w:pPr>
      <w:r w:rsidRPr="535F295E">
        <w:rPr>
          <w:rFonts w:ascii="Arial" w:hAnsi="Arial" w:cs="Arial"/>
          <w:szCs w:val="24"/>
          <w:lang w:val="en-US"/>
        </w:rPr>
        <w:t>Underground power</w:t>
      </w:r>
    </w:p>
    <w:p w14:paraId="185745F0" w14:textId="77777777" w:rsidR="00F7275F" w:rsidRPr="005F77A2" w:rsidRDefault="00F7275F" w:rsidP="001E03CF">
      <w:pPr>
        <w:pStyle w:val="ListParagraph"/>
        <w:numPr>
          <w:ilvl w:val="0"/>
          <w:numId w:val="65"/>
        </w:numPr>
        <w:ind w:left="284" w:right="-238" w:hanging="567"/>
        <w:jc w:val="both"/>
        <w:rPr>
          <w:rFonts w:ascii="Arial" w:hAnsi="Arial" w:cs="Arial"/>
          <w:szCs w:val="24"/>
          <w:lang w:val="en-US"/>
        </w:rPr>
      </w:pPr>
      <w:r w:rsidRPr="535F295E">
        <w:rPr>
          <w:rFonts w:ascii="Arial" w:hAnsi="Arial" w:cs="Arial"/>
          <w:szCs w:val="24"/>
          <w:lang w:val="en-US"/>
        </w:rPr>
        <w:t>Retaining remnant bushland and cultural heritage</w:t>
      </w:r>
    </w:p>
    <w:p w14:paraId="6722B6F1" w14:textId="77777777" w:rsidR="00F7275F" w:rsidRPr="005F77A2" w:rsidRDefault="00F7275F" w:rsidP="001E03CF">
      <w:pPr>
        <w:pStyle w:val="ListParagraph"/>
        <w:numPr>
          <w:ilvl w:val="0"/>
          <w:numId w:val="65"/>
        </w:numPr>
        <w:ind w:left="284" w:right="-238" w:hanging="567"/>
        <w:jc w:val="both"/>
        <w:rPr>
          <w:rFonts w:ascii="Arial" w:hAnsi="Arial" w:cs="Arial"/>
          <w:szCs w:val="24"/>
          <w:lang w:val="en-US"/>
        </w:rPr>
      </w:pPr>
      <w:r w:rsidRPr="535F295E">
        <w:rPr>
          <w:rFonts w:ascii="Arial" w:hAnsi="Arial" w:cs="Arial"/>
          <w:szCs w:val="24"/>
          <w:lang w:val="en-US"/>
        </w:rPr>
        <w:t>Providing for sport and recreation</w:t>
      </w:r>
    </w:p>
    <w:p w14:paraId="39D12294" w14:textId="77777777" w:rsidR="00F7275F" w:rsidRDefault="00F7275F" w:rsidP="00E609A7">
      <w:pPr>
        <w:ind w:left="-284" w:right="-238"/>
        <w:jc w:val="both"/>
        <w:rPr>
          <w:rFonts w:ascii="Arial" w:hAnsi="Arial" w:cs="Arial"/>
          <w:bCs/>
          <w:szCs w:val="28"/>
          <w:lang w:val="en-US"/>
        </w:rPr>
      </w:pPr>
    </w:p>
    <w:p w14:paraId="6450A404" w14:textId="77777777" w:rsidR="009B094C" w:rsidRPr="005F77A2" w:rsidRDefault="009B094C" w:rsidP="00E609A7">
      <w:pPr>
        <w:ind w:left="-284" w:right="-238"/>
        <w:jc w:val="both"/>
        <w:rPr>
          <w:rFonts w:ascii="Arial" w:hAnsi="Arial" w:cs="Arial"/>
          <w:bCs/>
          <w:szCs w:val="28"/>
          <w:lang w:val="en-US"/>
        </w:rPr>
      </w:pPr>
    </w:p>
    <w:p w14:paraId="51CDF925"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65DBEA3D" w14:textId="77777777" w:rsidR="00F7275F" w:rsidRDefault="00F7275F" w:rsidP="00E609A7">
      <w:pPr>
        <w:ind w:left="-284" w:right="-238"/>
        <w:jc w:val="both"/>
        <w:rPr>
          <w:rFonts w:ascii="Arial" w:hAnsi="Arial" w:cs="Arial"/>
          <w:b/>
          <w:color w:val="17365D" w:themeColor="text2" w:themeShade="BF"/>
          <w:sz w:val="28"/>
          <w:szCs w:val="32"/>
          <w:lang w:val="en-US"/>
        </w:rPr>
      </w:pPr>
    </w:p>
    <w:p w14:paraId="40B61248" w14:textId="77777777" w:rsidR="00F7275F" w:rsidRDefault="00F7275F" w:rsidP="00E609A7">
      <w:pPr>
        <w:ind w:left="-284" w:right="-238"/>
        <w:jc w:val="both"/>
        <w:rPr>
          <w:rFonts w:ascii="Arial" w:hAnsi="Arial" w:cs="Arial"/>
          <w:szCs w:val="24"/>
        </w:rPr>
      </w:pPr>
      <w:r>
        <w:rPr>
          <w:rFonts w:ascii="Arial" w:hAnsi="Arial" w:cs="Arial"/>
          <w:szCs w:val="24"/>
        </w:rPr>
        <w:t>T</w:t>
      </w:r>
      <w:r w:rsidRPr="00CF6CAC">
        <w:rPr>
          <w:rFonts w:ascii="Arial" w:hAnsi="Arial" w:cs="Arial"/>
          <w:szCs w:val="24"/>
        </w:rPr>
        <w:t xml:space="preserve">he adoption of the Long-Term Financial Plan does not have any </w:t>
      </w:r>
      <w:r>
        <w:rPr>
          <w:rFonts w:ascii="Arial" w:hAnsi="Arial" w:cs="Arial"/>
          <w:szCs w:val="24"/>
        </w:rPr>
        <w:t xml:space="preserve">immediate direct </w:t>
      </w:r>
      <w:r w:rsidRPr="00CF6CAC">
        <w:rPr>
          <w:rFonts w:ascii="Arial" w:hAnsi="Arial" w:cs="Arial"/>
          <w:szCs w:val="24"/>
        </w:rPr>
        <w:t xml:space="preserve">financial implications; </w:t>
      </w:r>
      <w:r>
        <w:rPr>
          <w:rFonts w:ascii="Arial" w:hAnsi="Arial" w:cs="Arial"/>
          <w:szCs w:val="24"/>
        </w:rPr>
        <w:t xml:space="preserve">however, </w:t>
      </w:r>
      <w:r w:rsidRPr="00CF6CAC">
        <w:rPr>
          <w:rFonts w:ascii="Arial" w:hAnsi="Arial" w:cs="Arial"/>
          <w:szCs w:val="24"/>
        </w:rPr>
        <w:t xml:space="preserve">the </w:t>
      </w:r>
      <w:r>
        <w:rPr>
          <w:rFonts w:ascii="Arial" w:hAnsi="Arial" w:cs="Arial"/>
          <w:szCs w:val="24"/>
        </w:rPr>
        <w:t xml:space="preserve">2023/24 </w:t>
      </w:r>
      <w:r w:rsidRPr="00CF6CAC">
        <w:rPr>
          <w:rFonts w:ascii="Arial" w:hAnsi="Arial" w:cs="Arial"/>
          <w:szCs w:val="24"/>
        </w:rPr>
        <w:t xml:space="preserve">annual budget will be </w:t>
      </w:r>
      <w:proofErr w:type="gramStart"/>
      <w:r w:rsidRPr="00CF6CAC">
        <w:rPr>
          <w:rFonts w:ascii="Arial" w:hAnsi="Arial" w:cs="Arial"/>
          <w:szCs w:val="24"/>
        </w:rPr>
        <w:t xml:space="preserve">drafted </w:t>
      </w:r>
      <w:r>
        <w:rPr>
          <w:rFonts w:ascii="Arial" w:hAnsi="Arial" w:cs="Arial"/>
          <w:szCs w:val="24"/>
        </w:rPr>
        <w:t>,</w:t>
      </w:r>
      <w:proofErr w:type="gramEnd"/>
      <w:r>
        <w:rPr>
          <w:rFonts w:ascii="Arial" w:hAnsi="Arial" w:cs="Arial"/>
          <w:szCs w:val="24"/>
        </w:rPr>
        <w:t xml:space="preserve"> firstly giving consideration to</w:t>
      </w:r>
      <w:r w:rsidRPr="00CF6CAC">
        <w:rPr>
          <w:rFonts w:ascii="Arial" w:hAnsi="Arial" w:cs="Arial"/>
          <w:szCs w:val="24"/>
        </w:rPr>
        <w:t xml:space="preserve"> </w:t>
      </w:r>
      <w:r>
        <w:rPr>
          <w:rFonts w:ascii="Arial" w:hAnsi="Arial" w:cs="Arial"/>
          <w:szCs w:val="24"/>
        </w:rPr>
        <w:t xml:space="preserve">the appropriate </w:t>
      </w:r>
      <w:r w:rsidRPr="00CF6CAC">
        <w:rPr>
          <w:rFonts w:ascii="Arial" w:hAnsi="Arial" w:cs="Arial"/>
          <w:szCs w:val="24"/>
        </w:rPr>
        <w:t>year of the Long-Term Financial Plan.</w:t>
      </w:r>
    </w:p>
    <w:p w14:paraId="23E8321E" w14:textId="77777777" w:rsidR="00F7275F" w:rsidRDefault="00F7275F" w:rsidP="00E609A7">
      <w:pPr>
        <w:ind w:left="-284" w:right="-238"/>
        <w:jc w:val="both"/>
        <w:rPr>
          <w:rFonts w:ascii="Arial" w:hAnsi="Arial" w:cs="Arial"/>
          <w:szCs w:val="24"/>
        </w:rPr>
      </w:pPr>
    </w:p>
    <w:p w14:paraId="1DD77A33" w14:textId="77777777" w:rsidR="00F7275F" w:rsidRDefault="00F7275F" w:rsidP="00E609A7">
      <w:pPr>
        <w:ind w:left="-284" w:right="-238"/>
        <w:jc w:val="both"/>
        <w:rPr>
          <w:rFonts w:ascii="Arial" w:hAnsi="Arial" w:cs="Arial"/>
          <w:szCs w:val="24"/>
        </w:rPr>
      </w:pPr>
      <w:r w:rsidRPr="00CF6CAC">
        <w:rPr>
          <w:rFonts w:ascii="Arial" w:hAnsi="Arial" w:cs="Arial"/>
          <w:szCs w:val="24"/>
        </w:rPr>
        <w:t xml:space="preserve">The LTFP also documents the implications of sustainability for the </w:t>
      </w:r>
      <w:r>
        <w:rPr>
          <w:rFonts w:ascii="Arial" w:hAnsi="Arial" w:cs="Arial"/>
          <w:szCs w:val="24"/>
        </w:rPr>
        <w:t>City</w:t>
      </w:r>
      <w:r w:rsidRPr="00CF6CAC">
        <w:rPr>
          <w:rFonts w:ascii="Arial" w:hAnsi="Arial" w:cs="Arial"/>
          <w:szCs w:val="24"/>
        </w:rPr>
        <w:t xml:space="preserve"> over a 1</w:t>
      </w:r>
      <w:r>
        <w:rPr>
          <w:rFonts w:ascii="Arial" w:hAnsi="Arial" w:cs="Arial"/>
          <w:szCs w:val="24"/>
        </w:rPr>
        <w:t>5</w:t>
      </w:r>
      <w:r w:rsidRPr="00CF6CAC">
        <w:rPr>
          <w:rFonts w:ascii="Arial" w:hAnsi="Arial" w:cs="Arial"/>
          <w:szCs w:val="24"/>
        </w:rPr>
        <w:t>-year period and the implications from a financial perspective of the assumptions that underpin the plan.</w:t>
      </w:r>
    </w:p>
    <w:p w14:paraId="003794BD" w14:textId="2891E24C" w:rsidR="00F7275F" w:rsidRDefault="00F7275F" w:rsidP="00E609A7">
      <w:pPr>
        <w:ind w:left="-284" w:right="-238"/>
        <w:jc w:val="both"/>
        <w:rPr>
          <w:rFonts w:ascii="Arial" w:hAnsi="Arial" w:cs="Arial"/>
          <w:szCs w:val="24"/>
        </w:rPr>
      </w:pPr>
      <w:r>
        <w:rPr>
          <w:rFonts w:ascii="Arial" w:hAnsi="Arial" w:cs="Arial"/>
          <w:szCs w:val="24"/>
        </w:rPr>
        <w:t xml:space="preserve">The draft LTFP includes the major significant item of </w:t>
      </w:r>
      <w:r w:rsidR="00981747">
        <w:rPr>
          <w:rFonts w:ascii="Arial" w:hAnsi="Arial" w:cs="Arial"/>
          <w:szCs w:val="24"/>
        </w:rPr>
        <w:t>u</w:t>
      </w:r>
      <w:r>
        <w:rPr>
          <w:rFonts w:ascii="Arial" w:hAnsi="Arial" w:cs="Arial"/>
          <w:szCs w:val="24"/>
        </w:rPr>
        <w:t xml:space="preserve">nderground power </w:t>
      </w:r>
      <w:r w:rsidR="000E56BF">
        <w:rPr>
          <w:rFonts w:ascii="Arial" w:hAnsi="Arial" w:cs="Arial"/>
          <w:szCs w:val="24"/>
        </w:rPr>
        <w:t>to</w:t>
      </w:r>
      <w:r>
        <w:rPr>
          <w:rFonts w:ascii="Arial" w:hAnsi="Arial" w:cs="Arial"/>
          <w:szCs w:val="24"/>
        </w:rPr>
        <w:t xml:space="preserve"> the remaining three project areas within the City of Nedlands in three stages over 4 years.  The three stages loans for underground power also included over a 4 </w:t>
      </w:r>
      <w:proofErr w:type="gramStart"/>
      <w:r>
        <w:rPr>
          <w:rFonts w:ascii="Arial" w:hAnsi="Arial" w:cs="Arial"/>
          <w:szCs w:val="24"/>
        </w:rPr>
        <w:t>years</w:t>
      </w:r>
      <w:proofErr w:type="gramEnd"/>
      <w:r>
        <w:rPr>
          <w:rFonts w:ascii="Arial" w:hAnsi="Arial" w:cs="Arial"/>
          <w:szCs w:val="24"/>
        </w:rPr>
        <w:t xml:space="preserve"> repayment term.  Service charges for underground power also included for affected ratepayers’ contribution to their share of the costs.</w:t>
      </w:r>
    </w:p>
    <w:p w14:paraId="6F51BA40" w14:textId="77777777" w:rsidR="00F7275F" w:rsidRDefault="00F7275F" w:rsidP="00E609A7">
      <w:pPr>
        <w:ind w:left="-284" w:right="-238"/>
        <w:jc w:val="both"/>
        <w:rPr>
          <w:rFonts w:ascii="Arial" w:hAnsi="Arial" w:cs="Arial"/>
          <w:szCs w:val="24"/>
        </w:rPr>
      </w:pPr>
    </w:p>
    <w:p w14:paraId="2D630DCF" w14:textId="77777777" w:rsidR="00F7275F" w:rsidRDefault="00F7275F" w:rsidP="00E609A7">
      <w:pPr>
        <w:ind w:left="-284" w:right="-238"/>
        <w:jc w:val="both"/>
        <w:rPr>
          <w:rFonts w:ascii="Arial" w:hAnsi="Arial" w:cs="Arial"/>
          <w:szCs w:val="24"/>
        </w:rPr>
      </w:pPr>
      <w:r>
        <w:rPr>
          <w:rFonts w:ascii="Arial" w:hAnsi="Arial" w:cs="Arial"/>
          <w:szCs w:val="24"/>
        </w:rPr>
        <w:t xml:space="preserve">The Impact of planned delivery of underground power stages in four years, in the LTFP, is demonstrated by a single line-item of a reduction in available funding for Roads Infrastructure renewal in the first 4 years. Approximately a $4 million reduction in available funding over the first four (4) years of the LTFP. </w:t>
      </w:r>
      <w:proofErr w:type="gramStart"/>
      <w:r>
        <w:rPr>
          <w:rFonts w:ascii="Arial" w:hAnsi="Arial" w:cs="Arial"/>
          <w:szCs w:val="24"/>
        </w:rPr>
        <w:t>In reality this</w:t>
      </w:r>
      <w:proofErr w:type="gramEnd"/>
      <w:r>
        <w:rPr>
          <w:rFonts w:ascii="Arial" w:hAnsi="Arial" w:cs="Arial"/>
          <w:szCs w:val="24"/>
        </w:rPr>
        <w:t xml:space="preserve"> reduction in available funding will be spread over several different classes of infrastructure assets.</w:t>
      </w:r>
    </w:p>
    <w:p w14:paraId="4C1576EB" w14:textId="77777777" w:rsidR="00F7275F" w:rsidRDefault="00F7275F" w:rsidP="00E609A7">
      <w:pPr>
        <w:ind w:right="-238"/>
        <w:jc w:val="both"/>
        <w:rPr>
          <w:rFonts w:ascii="Arial" w:eastAsia="Acumin Pro" w:hAnsi="Arial" w:cs="Arial"/>
          <w:szCs w:val="24"/>
          <w:lang w:val="en-US"/>
        </w:rPr>
      </w:pPr>
    </w:p>
    <w:p w14:paraId="6E800277" w14:textId="77777777" w:rsidR="00F7275F" w:rsidRDefault="00F7275F" w:rsidP="00E609A7">
      <w:pPr>
        <w:ind w:left="-284" w:right="-238"/>
        <w:jc w:val="both"/>
        <w:rPr>
          <w:rFonts w:ascii="Arial" w:eastAsia="Acumin Pro" w:hAnsi="Arial" w:cs="Arial"/>
          <w:szCs w:val="24"/>
          <w:lang w:val="en-US"/>
        </w:rPr>
      </w:pPr>
    </w:p>
    <w:p w14:paraId="3FEB7B0D"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7DC8A3F" w14:textId="77777777" w:rsidR="00F7275F" w:rsidRDefault="00F7275F" w:rsidP="00E609A7">
      <w:pPr>
        <w:ind w:left="-284" w:right="-238"/>
        <w:jc w:val="both"/>
        <w:rPr>
          <w:rFonts w:ascii="Arial" w:hAnsi="Arial" w:cs="Arial"/>
          <w:color w:val="000000"/>
          <w:szCs w:val="24"/>
        </w:rPr>
      </w:pPr>
    </w:p>
    <w:p w14:paraId="72B07BA2" w14:textId="77777777" w:rsidR="00F7275F" w:rsidRDefault="00F7275F" w:rsidP="00E609A7">
      <w:pPr>
        <w:ind w:left="-284" w:right="-238"/>
        <w:jc w:val="both"/>
        <w:rPr>
          <w:rFonts w:ascii="Arial" w:hAnsi="Arial" w:cs="Arial"/>
          <w:color w:val="000000"/>
          <w:szCs w:val="24"/>
        </w:rPr>
      </w:pPr>
      <w:r w:rsidRPr="00D56BB5">
        <w:rPr>
          <w:rFonts w:ascii="Arial" w:hAnsi="Arial" w:cs="Arial"/>
          <w:color w:val="000000"/>
          <w:szCs w:val="24"/>
        </w:rPr>
        <w:t xml:space="preserve">Section 5.56(1) and (2) of the </w:t>
      </w:r>
      <w:r w:rsidRPr="00D56BB5">
        <w:rPr>
          <w:rFonts w:ascii="Arial" w:hAnsi="Arial" w:cs="Arial"/>
          <w:i/>
          <w:iCs/>
          <w:color w:val="000000"/>
          <w:szCs w:val="24"/>
        </w:rPr>
        <w:t>Local Government Act 1995</w:t>
      </w:r>
      <w:r w:rsidRPr="00D56BB5">
        <w:rPr>
          <w:rFonts w:ascii="Arial" w:hAnsi="Arial" w:cs="Arial"/>
          <w:color w:val="000000"/>
          <w:szCs w:val="24"/>
        </w:rPr>
        <w:t xml:space="preserve"> requires that each local government is ‘to plan for the future of the district’, by developing plans in accordance with the regulations. </w:t>
      </w:r>
      <w:r w:rsidRPr="00D56BB5">
        <w:rPr>
          <w:rFonts w:ascii="Arial" w:hAnsi="Arial" w:cs="Arial"/>
          <w:i/>
          <w:iCs/>
          <w:color w:val="000000"/>
          <w:szCs w:val="24"/>
        </w:rPr>
        <w:t>Local Government (Administration) Regulations 1996</w:t>
      </w:r>
      <w:r>
        <w:rPr>
          <w:rFonts w:ascii="Arial" w:hAnsi="Arial" w:cs="Arial"/>
          <w:color w:val="000000"/>
          <w:szCs w:val="24"/>
        </w:rPr>
        <w:t xml:space="preserve">, Regulation </w:t>
      </w:r>
      <w:r w:rsidRPr="00D56BB5">
        <w:rPr>
          <w:rFonts w:ascii="Arial" w:hAnsi="Arial" w:cs="Arial"/>
          <w:color w:val="000000"/>
          <w:szCs w:val="24"/>
        </w:rPr>
        <w:t xml:space="preserve">19 outlines what is required of </w:t>
      </w:r>
      <w:r>
        <w:rPr>
          <w:rFonts w:ascii="Arial" w:hAnsi="Arial" w:cs="Arial"/>
          <w:color w:val="000000"/>
          <w:szCs w:val="24"/>
        </w:rPr>
        <w:t>p</w:t>
      </w:r>
      <w:r w:rsidRPr="00D56BB5">
        <w:rPr>
          <w:rFonts w:ascii="Arial" w:hAnsi="Arial" w:cs="Arial"/>
          <w:color w:val="000000"/>
          <w:szCs w:val="24"/>
        </w:rPr>
        <w:t xml:space="preserve">lanning for </w:t>
      </w:r>
      <w:r>
        <w:rPr>
          <w:rFonts w:ascii="Arial" w:hAnsi="Arial" w:cs="Arial"/>
          <w:color w:val="000000"/>
          <w:szCs w:val="24"/>
        </w:rPr>
        <w:t>f</w:t>
      </w:r>
      <w:r w:rsidRPr="00D56BB5">
        <w:rPr>
          <w:rFonts w:ascii="Arial" w:hAnsi="Arial" w:cs="Arial"/>
          <w:color w:val="000000"/>
          <w:szCs w:val="24"/>
        </w:rPr>
        <w:t>uture documents.</w:t>
      </w:r>
    </w:p>
    <w:p w14:paraId="7783F381" w14:textId="77777777" w:rsidR="00F7275F" w:rsidRDefault="00F7275F" w:rsidP="00E609A7">
      <w:pPr>
        <w:ind w:left="-284" w:right="-238"/>
        <w:jc w:val="both"/>
        <w:rPr>
          <w:rFonts w:ascii="Arial" w:hAnsi="Arial" w:cs="Arial"/>
          <w:color w:val="000000"/>
          <w:szCs w:val="24"/>
        </w:rPr>
      </w:pPr>
    </w:p>
    <w:p w14:paraId="1C218D3B" w14:textId="77777777" w:rsidR="00F7275F" w:rsidRDefault="00F7275F" w:rsidP="00E609A7">
      <w:pPr>
        <w:ind w:left="-284" w:right="-238"/>
        <w:jc w:val="both"/>
        <w:rPr>
          <w:rFonts w:ascii="Arial" w:hAnsi="Arial" w:cs="Arial"/>
          <w:color w:val="000000"/>
          <w:szCs w:val="24"/>
        </w:rPr>
      </w:pPr>
    </w:p>
    <w:p w14:paraId="4E33E387" w14:textId="77777777" w:rsidR="00F7275F" w:rsidRPr="005F77A2" w:rsidRDefault="00F7275F" w:rsidP="00E609A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7AC9CBE" w14:textId="77777777" w:rsidR="00F7275F" w:rsidRPr="005F77A2" w:rsidRDefault="00F7275F" w:rsidP="00E609A7">
      <w:pPr>
        <w:ind w:left="-284" w:right="-238"/>
        <w:jc w:val="both"/>
        <w:rPr>
          <w:rFonts w:ascii="Arial" w:hAnsi="Arial" w:cs="Arial"/>
          <w:b/>
          <w:sz w:val="28"/>
          <w:szCs w:val="32"/>
          <w:lang w:val="en-US"/>
        </w:rPr>
      </w:pPr>
    </w:p>
    <w:p w14:paraId="7405F1AC" w14:textId="77777777" w:rsidR="00F7275F" w:rsidRDefault="00F7275F" w:rsidP="00E609A7">
      <w:pPr>
        <w:ind w:left="-284" w:right="-238"/>
        <w:jc w:val="both"/>
        <w:rPr>
          <w:rFonts w:ascii="Arial" w:hAnsi="Arial" w:cs="Arial"/>
          <w:szCs w:val="24"/>
        </w:rPr>
      </w:pPr>
      <w:r w:rsidRPr="00666AE8">
        <w:rPr>
          <w:rFonts w:ascii="Arial" w:hAnsi="Arial" w:cs="Arial"/>
          <w:szCs w:val="24"/>
        </w:rPr>
        <w:t xml:space="preserve">It is a statutory requirement that </w:t>
      </w:r>
      <w:r>
        <w:rPr>
          <w:rFonts w:ascii="Arial" w:hAnsi="Arial" w:cs="Arial"/>
          <w:szCs w:val="24"/>
        </w:rPr>
        <w:t xml:space="preserve">local governments ‘plan for the </w:t>
      </w:r>
      <w:proofErr w:type="gramStart"/>
      <w:r>
        <w:rPr>
          <w:rFonts w:ascii="Arial" w:hAnsi="Arial" w:cs="Arial"/>
          <w:szCs w:val="24"/>
        </w:rPr>
        <w:t>future’</w:t>
      </w:r>
      <w:proofErr w:type="gramEnd"/>
    </w:p>
    <w:p w14:paraId="23154CB8" w14:textId="77777777" w:rsidR="00F7275F" w:rsidRDefault="00F7275F" w:rsidP="00E609A7">
      <w:pPr>
        <w:ind w:left="-284" w:right="-238"/>
        <w:jc w:val="both"/>
        <w:rPr>
          <w:rFonts w:ascii="Arial" w:hAnsi="Arial" w:cs="Arial"/>
          <w:szCs w:val="24"/>
        </w:rPr>
      </w:pPr>
    </w:p>
    <w:p w14:paraId="032D04CA" w14:textId="77777777" w:rsidR="00F7275F" w:rsidRPr="00156641" w:rsidRDefault="00F7275F" w:rsidP="00E609A7">
      <w:pPr>
        <w:ind w:left="-284" w:right="-238"/>
        <w:jc w:val="both"/>
        <w:rPr>
          <w:rFonts w:ascii="Arial" w:hAnsi="Arial" w:cs="Arial"/>
          <w:szCs w:val="24"/>
        </w:rPr>
      </w:pPr>
      <w:r w:rsidRPr="00666AE8">
        <w:rPr>
          <w:rFonts w:ascii="Arial" w:hAnsi="Arial" w:cs="Arial"/>
          <w:szCs w:val="24"/>
        </w:rPr>
        <w:t xml:space="preserve">Council </w:t>
      </w:r>
      <w:r>
        <w:rPr>
          <w:rFonts w:ascii="Arial" w:hAnsi="Arial" w:cs="Arial"/>
          <w:szCs w:val="24"/>
        </w:rPr>
        <w:t xml:space="preserve">adopts </w:t>
      </w:r>
      <w:r w:rsidRPr="00156641">
        <w:rPr>
          <w:rFonts w:ascii="Arial" w:hAnsi="Arial" w:cs="Arial"/>
          <w:szCs w:val="24"/>
        </w:rPr>
        <w:t xml:space="preserve">or rejects the </w:t>
      </w:r>
      <w:r>
        <w:rPr>
          <w:rFonts w:ascii="Arial" w:hAnsi="Arial" w:cs="Arial"/>
          <w:szCs w:val="24"/>
        </w:rPr>
        <w:t>Draft City of Nedlands L</w:t>
      </w:r>
      <w:r w:rsidRPr="00156641">
        <w:rPr>
          <w:rFonts w:ascii="Arial" w:hAnsi="Arial" w:cs="Arial"/>
          <w:szCs w:val="24"/>
        </w:rPr>
        <w:t>ong-</w:t>
      </w:r>
      <w:r>
        <w:rPr>
          <w:rFonts w:ascii="Arial" w:hAnsi="Arial" w:cs="Arial"/>
          <w:szCs w:val="24"/>
        </w:rPr>
        <w:t>T</w:t>
      </w:r>
      <w:r w:rsidRPr="00156641">
        <w:rPr>
          <w:rFonts w:ascii="Arial" w:hAnsi="Arial" w:cs="Arial"/>
          <w:szCs w:val="24"/>
        </w:rPr>
        <w:t xml:space="preserve">erm </w:t>
      </w:r>
      <w:r>
        <w:rPr>
          <w:rFonts w:ascii="Arial" w:hAnsi="Arial" w:cs="Arial"/>
          <w:szCs w:val="24"/>
        </w:rPr>
        <w:t>F</w:t>
      </w:r>
      <w:r w:rsidRPr="00156641">
        <w:rPr>
          <w:rFonts w:ascii="Arial" w:hAnsi="Arial" w:cs="Arial"/>
          <w:szCs w:val="24"/>
        </w:rPr>
        <w:t xml:space="preserve">inancial </w:t>
      </w:r>
      <w:r>
        <w:rPr>
          <w:rFonts w:ascii="Arial" w:hAnsi="Arial" w:cs="Arial"/>
          <w:szCs w:val="24"/>
        </w:rPr>
        <w:t>P</w:t>
      </w:r>
      <w:r w:rsidRPr="00156641">
        <w:rPr>
          <w:rFonts w:ascii="Arial" w:hAnsi="Arial" w:cs="Arial"/>
          <w:szCs w:val="24"/>
        </w:rPr>
        <w:t>lan</w:t>
      </w:r>
      <w:r>
        <w:rPr>
          <w:rFonts w:ascii="Arial" w:hAnsi="Arial" w:cs="Arial"/>
          <w:szCs w:val="24"/>
        </w:rPr>
        <w:t xml:space="preserve"> 2023-2038</w:t>
      </w:r>
      <w:r w:rsidRPr="00156641">
        <w:rPr>
          <w:rFonts w:ascii="Arial" w:hAnsi="Arial" w:cs="Arial"/>
          <w:szCs w:val="24"/>
        </w:rPr>
        <w:t xml:space="preserve"> review. Accepting the LTFP review will allow the </w:t>
      </w:r>
      <w:proofErr w:type="gramStart"/>
      <w:r w:rsidRPr="00156641">
        <w:rPr>
          <w:rFonts w:ascii="Arial" w:hAnsi="Arial" w:cs="Arial"/>
          <w:szCs w:val="24"/>
        </w:rPr>
        <w:t>City</w:t>
      </w:r>
      <w:proofErr w:type="gramEnd"/>
      <w:r w:rsidRPr="00156641">
        <w:rPr>
          <w:rFonts w:ascii="Arial" w:hAnsi="Arial" w:cs="Arial"/>
          <w:szCs w:val="24"/>
        </w:rPr>
        <w:t xml:space="preserve"> to plan and progress with its service delivery across multiple operational and infrastructure areas.</w:t>
      </w:r>
    </w:p>
    <w:p w14:paraId="711D79F8" w14:textId="77777777" w:rsidR="00F7275F" w:rsidRPr="009B2C7B" w:rsidRDefault="00F7275F" w:rsidP="00E609A7">
      <w:pPr>
        <w:ind w:left="-284" w:right="-238"/>
        <w:jc w:val="both"/>
        <w:rPr>
          <w:rFonts w:ascii="Arial" w:hAnsi="Arial" w:cs="Arial"/>
          <w:szCs w:val="24"/>
          <w:highlight w:val="yellow"/>
        </w:rPr>
      </w:pPr>
    </w:p>
    <w:p w14:paraId="12DD0EF8" w14:textId="77777777" w:rsidR="00F7275F" w:rsidRPr="009B2C7B" w:rsidRDefault="00F7275F" w:rsidP="00E609A7">
      <w:pPr>
        <w:ind w:left="-284" w:right="-238"/>
        <w:jc w:val="both"/>
        <w:rPr>
          <w:rFonts w:ascii="Arial" w:hAnsi="Arial" w:cs="Arial"/>
          <w:szCs w:val="24"/>
          <w:highlight w:val="yellow"/>
        </w:rPr>
      </w:pPr>
      <w:r w:rsidRPr="005C5ED6">
        <w:rPr>
          <w:rFonts w:ascii="Arial" w:hAnsi="Arial" w:cs="Arial"/>
          <w:szCs w:val="24"/>
        </w:rPr>
        <w:t xml:space="preserve">Council not adopting the long-term financial plan 2023-2038 </w:t>
      </w:r>
      <w:r w:rsidRPr="005240F6">
        <w:rPr>
          <w:rFonts w:ascii="Arial" w:hAnsi="Arial" w:cs="Arial"/>
          <w:szCs w:val="24"/>
        </w:rPr>
        <w:t>review would affect the City planning and forecasting abilities to ensure long term sustainability of the City finances.</w:t>
      </w:r>
    </w:p>
    <w:p w14:paraId="4593EB7A" w14:textId="77777777" w:rsidR="00F7275F" w:rsidRPr="009B2C7B" w:rsidRDefault="00F7275F" w:rsidP="00E609A7">
      <w:pPr>
        <w:ind w:left="-284" w:right="-238"/>
        <w:jc w:val="both"/>
        <w:rPr>
          <w:highlight w:val="yellow"/>
        </w:rPr>
      </w:pPr>
    </w:p>
    <w:p w14:paraId="56BD87AD" w14:textId="77777777" w:rsidR="00F7275F" w:rsidRPr="00151A5F" w:rsidRDefault="00F7275F" w:rsidP="00E609A7">
      <w:pPr>
        <w:ind w:left="-284" w:right="-238"/>
        <w:jc w:val="both"/>
        <w:rPr>
          <w:rFonts w:ascii="Arial" w:hAnsi="Arial" w:cs="Arial"/>
          <w:szCs w:val="24"/>
        </w:rPr>
      </w:pPr>
      <w:r w:rsidRPr="002676C8">
        <w:rPr>
          <w:rFonts w:ascii="Arial" w:hAnsi="Arial" w:cs="Arial"/>
          <w:szCs w:val="24"/>
        </w:rPr>
        <w:t xml:space="preserve">TREAT risk by Council Adopting the </w:t>
      </w:r>
      <w:r>
        <w:rPr>
          <w:rFonts w:ascii="Arial" w:hAnsi="Arial" w:cs="Arial"/>
          <w:szCs w:val="24"/>
        </w:rPr>
        <w:t xml:space="preserve">Draft City of Nedlands </w:t>
      </w:r>
      <w:r w:rsidRPr="002676C8">
        <w:rPr>
          <w:rFonts w:ascii="Arial" w:hAnsi="Arial" w:cs="Arial"/>
          <w:szCs w:val="24"/>
        </w:rPr>
        <w:t>Long</w:t>
      </w:r>
      <w:r>
        <w:rPr>
          <w:rFonts w:ascii="Arial" w:hAnsi="Arial" w:cs="Arial"/>
          <w:szCs w:val="24"/>
        </w:rPr>
        <w:t>-</w:t>
      </w:r>
      <w:r w:rsidRPr="002676C8">
        <w:rPr>
          <w:rFonts w:ascii="Arial" w:hAnsi="Arial" w:cs="Arial"/>
          <w:szCs w:val="24"/>
        </w:rPr>
        <w:t xml:space="preserve">Term Financial Plan </w:t>
      </w:r>
      <w:r>
        <w:rPr>
          <w:rFonts w:ascii="Arial" w:hAnsi="Arial" w:cs="Arial"/>
          <w:szCs w:val="24"/>
        </w:rPr>
        <w:t>2023-2038</w:t>
      </w:r>
      <w:r w:rsidRPr="002676C8">
        <w:rPr>
          <w:rFonts w:ascii="Arial" w:hAnsi="Arial" w:cs="Arial"/>
          <w:szCs w:val="24"/>
        </w:rPr>
        <w:t>.</w:t>
      </w:r>
    </w:p>
    <w:p w14:paraId="400AE851" w14:textId="77777777" w:rsidR="00F7275F" w:rsidRDefault="00F7275F" w:rsidP="00E609A7">
      <w:pPr>
        <w:ind w:left="-284" w:right="-238"/>
        <w:jc w:val="both"/>
        <w:rPr>
          <w:rFonts w:ascii="Arial" w:hAnsi="Arial" w:cs="Arial"/>
          <w:szCs w:val="24"/>
        </w:rPr>
      </w:pPr>
    </w:p>
    <w:p w14:paraId="7D7F378D" w14:textId="04B10DE4" w:rsidR="00F7275F" w:rsidRDefault="00F7275F" w:rsidP="00E609A7">
      <w:pPr>
        <w:ind w:left="-284" w:right="-238"/>
        <w:jc w:val="both"/>
        <w:rPr>
          <w:rFonts w:ascii="Arial" w:hAnsi="Arial" w:cs="Arial"/>
          <w:szCs w:val="24"/>
        </w:rPr>
      </w:pPr>
    </w:p>
    <w:p w14:paraId="14830B0B"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24B715A" w14:textId="77777777" w:rsidR="00F7275F" w:rsidRPr="0016016A" w:rsidRDefault="00F7275F" w:rsidP="00E609A7">
      <w:pPr>
        <w:ind w:left="-284" w:right="-238"/>
        <w:jc w:val="both"/>
        <w:rPr>
          <w:rFonts w:ascii="Arial" w:hAnsi="Arial" w:cs="Arial"/>
          <w:bCs/>
          <w:color w:val="17365D" w:themeColor="text2" w:themeShade="BF"/>
          <w:lang w:val="en-US"/>
        </w:rPr>
      </w:pPr>
    </w:p>
    <w:p w14:paraId="234840B2" w14:textId="77777777" w:rsidR="00F7275F" w:rsidRPr="008958A7" w:rsidRDefault="00F7275F" w:rsidP="00E609A7">
      <w:pPr>
        <w:ind w:left="-284" w:right="-238"/>
        <w:jc w:val="both"/>
        <w:rPr>
          <w:rFonts w:ascii="Arial" w:hAnsi="Arial" w:cs="Arial"/>
          <w:bCs/>
          <w:szCs w:val="28"/>
        </w:rPr>
      </w:pPr>
      <w:r w:rsidRPr="008958A7">
        <w:rPr>
          <w:rFonts w:ascii="Arial" w:hAnsi="Arial" w:cs="Arial"/>
          <w:bCs/>
          <w:szCs w:val="28"/>
        </w:rPr>
        <w:t>It is recommended Council adopts the Draft City of Nedlands Long Term Financial Plan 2023-2038</w:t>
      </w:r>
      <w:r>
        <w:rPr>
          <w:rFonts w:ascii="Arial" w:hAnsi="Arial" w:cs="Arial"/>
          <w:bCs/>
          <w:szCs w:val="28"/>
        </w:rPr>
        <w:t xml:space="preserve"> as presented</w:t>
      </w:r>
      <w:r w:rsidRPr="008958A7">
        <w:rPr>
          <w:rFonts w:ascii="Arial" w:hAnsi="Arial" w:cs="Arial"/>
          <w:bCs/>
          <w:szCs w:val="28"/>
        </w:rPr>
        <w:t>.</w:t>
      </w:r>
    </w:p>
    <w:p w14:paraId="25E6AC95" w14:textId="77777777" w:rsidR="00F7275F" w:rsidRDefault="00F7275F" w:rsidP="00E609A7">
      <w:pPr>
        <w:ind w:left="-284" w:right="-238"/>
        <w:jc w:val="both"/>
        <w:rPr>
          <w:rFonts w:ascii="Arial" w:hAnsi="Arial" w:cs="Arial"/>
          <w:bCs/>
          <w:highlight w:val="yellow"/>
        </w:rPr>
      </w:pPr>
    </w:p>
    <w:p w14:paraId="1D77984A" w14:textId="77777777" w:rsidR="00F7275F" w:rsidRDefault="00F7275F" w:rsidP="00E609A7">
      <w:pPr>
        <w:ind w:left="-284" w:right="-238"/>
        <w:jc w:val="both"/>
        <w:rPr>
          <w:rFonts w:ascii="Arial" w:hAnsi="Arial" w:cs="Arial"/>
          <w:bCs/>
          <w:highlight w:val="yellow"/>
        </w:rPr>
      </w:pPr>
    </w:p>
    <w:p w14:paraId="1019FF4A"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0637A65" w14:textId="169E7498" w:rsidR="00F7275F" w:rsidRDefault="00F7275F" w:rsidP="00E609A7">
      <w:pPr>
        <w:ind w:left="-284" w:right="-238"/>
        <w:jc w:val="both"/>
        <w:rPr>
          <w:rFonts w:ascii="Arial" w:hAnsi="Arial" w:cs="Arial"/>
          <w:bCs/>
          <w:szCs w:val="24"/>
          <w:lang w:val="en-US"/>
        </w:rPr>
      </w:pPr>
    </w:p>
    <w:p w14:paraId="085281E8" w14:textId="77777777" w:rsidR="00670059" w:rsidRPr="00D86B67" w:rsidRDefault="00670059" w:rsidP="00670059">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5BF92C8" w14:textId="3B7AF6E8" w:rsidR="00C23E97" w:rsidRDefault="00C23E97" w:rsidP="009167F8">
      <w:pPr>
        <w:ind w:left="-284" w:right="-238"/>
        <w:jc w:val="both"/>
        <w:rPr>
          <w:rFonts w:ascii="Arial" w:hAnsi="Arial" w:cs="Arial"/>
          <w:kern w:val="28"/>
        </w:rPr>
      </w:pPr>
      <w:r w:rsidRPr="3009C2B7">
        <w:rPr>
          <w:rFonts w:ascii="Arial" w:hAnsi="Arial" w:cs="Arial"/>
          <w:kern w:val="28"/>
        </w:rPr>
        <w:t>Councillor Amiry – Can future versions include additional scenario planning?</w:t>
      </w:r>
    </w:p>
    <w:p w14:paraId="775EF1ED" w14:textId="10741486" w:rsidR="00424201" w:rsidRDefault="00424201" w:rsidP="00C23E97">
      <w:pPr>
        <w:ind w:left="-284" w:right="-238"/>
        <w:rPr>
          <w:rFonts w:ascii="Arial" w:hAnsi="Arial" w:cs="Arial"/>
          <w:kern w:val="28"/>
        </w:rPr>
      </w:pPr>
    </w:p>
    <w:p w14:paraId="6108845E" w14:textId="77777777" w:rsidR="00424201" w:rsidRPr="00D86B67" w:rsidRDefault="00424201" w:rsidP="0042420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ECB069B" w14:textId="0E4E066D" w:rsidR="00424201" w:rsidRPr="009167F8" w:rsidRDefault="59E83B47" w:rsidP="009167F8">
      <w:pPr>
        <w:ind w:left="-284" w:right="-238"/>
        <w:jc w:val="both"/>
        <w:rPr>
          <w:rFonts w:ascii="Arial" w:hAnsi="Arial" w:cs="Arial"/>
          <w:kern w:val="28"/>
        </w:rPr>
      </w:pPr>
      <w:r w:rsidRPr="009167F8">
        <w:rPr>
          <w:rFonts w:ascii="Arial" w:hAnsi="Arial" w:cs="Arial"/>
        </w:rPr>
        <w:t xml:space="preserve">The </w:t>
      </w:r>
      <w:proofErr w:type="gramStart"/>
      <w:r w:rsidRPr="009167F8">
        <w:rPr>
          <w:rFonts w:ascii="Arial" w:hAnsi="Arial" w:cs="Arial"/>
        </w:rPr>
        <w:t>Long Term</w:t>
      </w:r>
      <w:proofErr w:type="gramEnd"/>
      <w:r w:rsidRPr="009167F8">
        <w:rPr>
          <w:rFonts w:ascii="Arial" w:hAnsi="Arial" w:cs="Arial"/>
        </w:rPr>
        <w:t xml:space="preserve"> Financial Plan will be reviewed and updated annually.  Future versions of the LTFP can include </w:t>
      </w:r>
      <w:r w:rsidR="009167F8" w:rsidRPr="009167F8">
        <w:rPr>
          <w:rFonts w:ascii="Arial" w:hAnsi="Arial" w:cs="Arial"/>
        </w:rPr>
        <w:t>additional</w:t>
      </w:r>
      <w:r w:rsidRPr="009167F8">
        <w:rPr>
          <w:rFonts w:ascii="Arial" w:hAnsi="Arial" w:cs="Arial"/>
        </w:rPr>
        <w:t xml:space="preserve"> scenarios.</w:t>
      </w:r>
    </w:p>
    <w:p w14:paraId="6B7F2DE7" w14:textId="77777777" w:rsidR="00670059" w:rsidRDefault="00670059" w:rsidP="00670059">
      <w:pPr>
        <w:ind w:left="-284" w:right="-238"/>
        <w:jc w:val="both"/>
        <w:rPr>
          <w:rFonts w:ascii="Arial" w:hAnsi="Arial" w:cs="Arial"/>
          <w:b/>
          <w:color w:val="244061" w:themeColor="accent1" w:themeShade="80"/>
          <w:szCs w:val="24"/>
          <w:lang w:val="en-US"/>
        </w:rPr>
      </w:pPr>
    </w:p>
    <w:p w14:paraId="4C7132B7" w14:textId="7F834F1E" w:rsidR="00670059" w:rsidRPr="00D86B67" w:rsidRDefault="00670059" w:rsidP="00670059">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0888DDB9" w14:textId="391E973B" w:rsidR="00C23E97" w:rsidRDefault="00C23E97" w:rsidP="00C23E97">
      <w:pPr>
        <w:ind w:left="-284" w:right="-238"/>
        <w:rPr>
          <w:rFonts w:ascii="Arial" w:hAnsi="Arial" w:cs="Arial"/>
          <w:kern w:val="28"/>
        </w:rPr>
      </w:pPr>
      <w:r w:rsidRPr="3009C2B7">
        <w:rPr>
          <w:rFonts w:ascii="Arial" w:hAnsi="Arial" w:cs="Arial"/>
          <w:kern w:val="28"/>
        </w:rPr>
        <w:t xml:space="preserve">Councillor Amiry - Can the Risk Assessment be expanded to provide more detail? </w:t>
      </w:r>
    </w:p>
    <w:p w14:paraId="659C8C32" w14:textId="2867FAE5" w:rsidR="00424201" w:rsidRDefault="00424201" w:rsidP="00C23E97">
      <w:pPr>
        <w:ind w:left="-284" w:right="-238"/>
        <w:rPr>
          <w:rFonts w:ascii="Arial" w:hAnsi="Arial" w:cs="Arial"/>
          <w:kern w:val="28"/>
        </w:rPr>
      </w:pPr>
    </w:p>
    <w:p w14:paraId="3810F384" w14:textId="77777777" w:rsidR="00424201" w:rsidRDefault="00424201" w:rsidP="00C23E97">
      <w:pPr>
        <w:ind w:left="-284" w:right="-238"/>
        <w:rPr>
          <w:rFonts w:ascii="Arial" w:hAnsi="Arial" w:cs="Arial"/>
          <w:kern w:val="28"/>
        </w:rPr>
      </w:pPr>
    </w:p>
    <w:p w14:paraId="023858C5" w14:textId="77777777" w:rsidR="00424201" w:rsidRPr="00D86B67" w:rsidRDefault="00424201" w:rsidP="009167F8">
      <w:pPr>
        <w:ind w:left="-284" w:right="-238"/>
        <w:jc w:val="both"/>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6B2267A" w14:textId="625946E2" w:rsidR="00424201" w:rsidRPr="009167F8" w:rsidRDefault="671999D5" w:rsidP="009167F8">
      <w:pPr>
        <w:ind w:left="-284" w:right="-238"/>
        <w:jc w:val="both"/>
        <w:rPr>
          <w:rFonts w:ascii="Arial" w:hAnsi="Arial" w:cs="Arial"/>
          <w:kern w:val="28"/>
        </w:rPr>
      </w:pPr>
      <w:r w:rsidRPr="009167F8">
        <w:rPr>
          <w:rFonts w:ascii="Arial" w:hAnsi="Arial" w:cs="Arial"/>
        </w:rPr>
        <w:t>The Risk Assessment can be reviewed as part of the next iteration of the LTFP.</w:t>
      </w:r>
    </w:p>
    <w:p w14:paraId="05AEA9B3" w14:textId="07D34485" w:rsidR="00C23E97" w:rsidRDefault="00C23E97" w:rsidP="009167F8">
      <w:pPr>
        <w:ind w:left="-284" w:right="-238"/>
        <w:jc w:val="both"/>
        <w:rPr>
          <w:rFonts w:ascii="Arial" w:hAnsi="Arial" w:cs="Arial"/>
          <w:bCs/>
          <w:kern w:val="28"/>
          <w:szCs w:val="24"/>
        </w:rPr>
      </w:pPr>
    </w:p>
    <w:p w14:paraId="2622F3E3" w14:textId="77777777" w:rsidR="00670059" w:rsidRPr="00D86B67" w:rsidRDefault="00670059"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8B0E0F1" w14:textId="3B5854A3" w:rsidR="00C23E97" w:rsidRDefault="00C23E97" w:rsidP="009167F8">
      <w:pPr>
        <w:ind w:left="-284" w:right="-238"/>
        <w:jc w:val="both"/>
        <w:rPr>
          <w:rFonts w:ascii="Arial" w:hAnsi="Arial" w:cs="Arial"/>
          <w:kern w:val="28"/>
        </w:rPr>
      </w:pPr>
      <w:r w:rsidRPr="3009C2B7">
        <w:rPr>
          <w:rFonts w:ascii="Arial" w:hAnsi="Arial" w:cs="Arial"/>
          <w:kern w:val="28"/>
        </w:rPr>
        <w:t>Councillor Amiry - Can Councillors be provided with an excel version of the LTFP?</w:t>
      </w:r>
    </w:p>
    <w:p w14:paraId="46B3CAC1" w14:textId="7A762A46" w:rsidR="00424201" w:rsidRDefault="00424201" w:rsidP="009167F8">
      <w:pPr>
        <w:ind w:left="-284" w:right="-238"/>
        <w:jc w:val="both"/>
        <w:rPr>
          <w:rFonts w:ascii="Arial" w:hAnsi="Arial" w:cs="Arial"/>
          <w:kern w:val="28"/>
        </w:rPr>
      </w:pPr>
    </w:p>
    <w:p w14:paraId="25ABE224" w14:textId="77777777" w:rsidR="00424201" w:rsidRPr="00D86B67" w:rsidRDefault="00424201" w:rsidP="009167F8">
      <w:pPr>
        <w:ind w:left="-284" w:right="-238"/>
        <w:jc w:val="both"/>
        <w:rPr>
          <w:rFonts w:ascii="Arial" w:hAnsi="Arial" w:cs="Arial"/>
          <w:b/>
          <w:color w:val="244061" w:themeColor="accent1" w:themeShade="80"/>
          <w:kern w:val="28"/>
          <w:szCs w:val="24"/>
        </w:rPr>
      </w:pPr>
      <w:r w:rsidRPr="6A9F65E8">
        <w:rPr>
          <w:rFonts w:ascii="Arial" w:hAnsi="Arial" w:cs="Arial"/>
          <w:b/>
          <w:bCs/>
          <w:color w:val="244061" w:themeColor="accent1" w:themeShade="80"/>
          <w:kern w:val="28"/>
        </w:rPr>
        <w:t>Officer Response</w:t>
      </w:r>
    </w:p>
    <w:p w14:paraId="4B423533" w14:textId="1601414B" w:rsidR="00424201" w:rsidRPr="009167F8" w:rsidRDefault="1393201F" w:rsidP="009167F8">
      <w:pPr>
        <w:ind w:left="-284" w:right="-238"/>
        <w:jc w:val="both"/>
        <w:rPr>
          <w:rFonts w:ascii="Arial" w:eastAsia="Arial" w:hAnsi="Arial" w:cs="Arial"/>
          <w:noProof/>
          <w:kern w:val="28"/>
          <w:szCs w:val="24"/>
        </w:rPr>
      </w:pPr>
      <w:r w:rsidRPr="009167F8">
        <w:rPr>
          <w:rFonts w:ascii="Arial" w:eastAsia="Arial" w:hAnsi="Arial" w:cs="Arial"/>
          <w:noProof/>
          <w:szCs w:val="24"/>
        </w:rPr>
        <w:t>The LTFP model has been prepared for the City by Moore Australia.  Once adopted by Council the City will receive a version in Excel format.  This can then be provided to Elected Members.</w:t>
      </w:r>
    </w:p>
    <w:p w14:paraId="53354336" w14:textId="77777777" w:rsidR="00670059" w:rsidRDefault="00670059" w:rsidP="00670059">
      <w:pPr>
        <w:ind w:left="-284" w:right="-238"/>
        <w:jc w:val="both"/>
        <w:rPr>
          <w:rFonts w:ascii="Arial" w:hAnsi="Arial" w:cs="Arial"/>
          <w:b/>
          <w:color w:val="244061" w:themeColor="accent1" w:themeShade="80"/>
          <w:szCs w:val="24"/>
          <w:lang w:val="en-US"/>
        </w:rPr>
      </w:pPr>
    </w:p>
    <w:p w14:paraId="0A926C6D" w14:textId="1BC4426E" w:rsidR="00670059" w:rsidRPr="00D86B67" w:rsidRDefault="00670059" w:rsidP="00670059">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4125F93" w14:textId="5190E8B5" w:rsidR="00C23E97" w:rsidRDefault="00C23E97" w:rsidP="00C23E97">
      <w:pPr>
        <w:ind w:left="-284" w:right="-330"/>
        <w:rPr>
          <w:rFonts w:ascii="Arial" w:hAnsi="Arial" w:cs="Arial"/>
        </w:rPr>
      </w:pPr>
      <w:r w:rsidRPr="3009C2B7">
        <w:rPr>
          <w:rFonts w:ascii="Arial" w:hAnsi="Arial" w:cs="Arial"/>
          <w:kern w:val="28"/>
        </w:rPr>
        <w:t xml:space="preserve">Councillor </w:t>
      </w:r>
      <w:r w:rsidRPr="3009C2B7">
        <w:rPr>
          <w:rFonts w:ascii="Arial" w:hAnsi="Arial" w:cs="Arial"/>
        </w:rPr>
        <w:t>Senathirajah – Can other sources of revenue in addition to rates be included for future years?</w:t>
      </w:r>
    </w:p>
    <w:p w14:paraId="3F3C468A" w14:textId="066AED5C" w:rsidR="00424201" w:rsidRDefault="00424201" w:rsidP="00C23E97">
      <w:pPr>
        <w:ind w:left="-284" w:right="-330"/>
        <w:rPr>
          <w:rFonts w:ascii="Arial" w:hAnsi="Arial" w:cs="Arial"/>
        </w:rPr>
      </w:pPr>
    </w:p>
    <w:p w14:paraId="2F8DF0F4" w14:textId="77777777" w:rsidR="00424201" w:rsidRPr="00D86B67" w:rsidRDefault="00424201" w:rsidP="00424201">
      <w:pPr>
        <w:ind w:left="-284" w:right="-238"/>
        <w:rPr>
          <w:rFonts w:ascii="Arial" w:hAnsi="Arial" w:cs="Arial"/>
          <w:b/>
          <w:color w:val="244061" w:themeColor="accent1" w:themeShade="80"/>
          <w:kern w:val="28"/>
          <w:szCs w:val="24"/>
        </w:rPr>
      </w:pPr>
      <w:r w:rsidRPr="6A9F65E8">
        <w:rPr>
          <w:rFonts w:ascii="Arial" w:hAnsi="Arial" w:cs="Arial"/>
          <w:b/>
          <w:bCs/>
          <w:color w:val="244061" w:themeColor="accent1" w:themeShade="80"/>
          <w:kern w:val="28"/>
        </w:rPr>
        <w:t>Officer Response</w:t>
      </w:r>
    </w:p>
    <w:p w14:paraId="3CAB94FB" w14:textId="68FECBE2" w:rsidR="6E732B05" w:rsidRDefault="6E732B05" w:rsidP="6A9F65E8">
      <w:pPr>
        <w:ind w:left="-284" w:right="-238"/>
        <w:rPr>
          <w:rFonts w:ascii="Arial" w:eastAsia="Arial" w:hAnsi="Arial" w:cs="Arial"/>
          <w:noProof/>
          <w:color w:val="17365D" w:themeColor="text2" w:themeShade="BF"/>
          <w:szCs w:val="24"/>
        </w:rPr>
      </w:pPr>
      <w:r w:rsidRPr="6A9F65E8">
        <w:rPr>
          <w:rFonts w:ascii="Arial" w:eastAsia="Arial" w:hAnsi="Arial" w:cs="Arial"/>
          <w:noProof/>
          <w:color w:val="000000" w:themeColor="text1"/>
          <w:szCs w:val="24"/>
        </w:rPr>
        <w:t>Future versions of the LTFP can include other sources of revenue once those potential sources have been further identified, ie grant income, alternate revenue streams, asset rationalisation etc</w:t>
      </w:r>
    </w:p>
    <w:p w14:paraId="5620C1A1" w14:textId="49329105" w:rsidR="00424201" w:rsidRDefault="00424201" w:rsidP="6A9F65E8">
      <w:pPr>
        <w:rPr>
          <w:rFonts w:ascii="Arial" w:eastAsia="Arial" w:hAnsi="Arial" w:cs="Arial"/>
          <w:noProof/>
          <w:color w:val="17365D" w:themeColor="text2" w:themeShade="BF"/>
          <w:szCs w:val="24"/>
        </w:rPr>
      </w:pPr>
    </w:p>
    <w:p w14:paraId="5A84A124" w14:textId="56D6D04D" w:rsidR="00424201" w:rsidRDefault="00424201" w:rsidP="6A9F65E8">
      <w:pPr>
        <w:rPr>
          <w:rFonts w:ascii="Calibri" w:eastAsia="Calibri" w:hAnsi="Calibri" w:cs="Calibri"/>
          <w:noProof/>
          <w:color w:val="17365D" w:themeColor="text2" w:themeShade="BF"/>
          <w:sz w:val="22"/>
          <w:szCs w:val="22"/>
        </w:rPr>
      </w:pPr>
    </w:p>
    <w:p w14:paraId="63FDB9C1" w14:textId="6A79A5E7" w:rsidR="000B4557" w:rsidRDefault="000B4557" w:rsidP="6A9F65E8">
      <w:pPr>
        <w:ind w:left="-284" w:right="-238"/>
        <w:rPr>
          <w:rFonts w:ascii="Arial" w:hAnsi="Arial" w:cs="Arial"/>
          <w:noProof/>
          <w:color w:val="17365D" w:themeColor="text2" w:themeShade="BF"/>
          <w:kern w:val="28"/>
        </w:rPr>
      </w:pPr>
    </w:p>
    <w:p w14:paraId="7A063D7C" w14:textId="77777777" w:rsidR="00424201" w:rsidRDefault="00424201">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55DF7E89" w:rsidR="00B40CA6" w:rsidRDefault="009B094C"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30475095"/>
      <w:r>
        <w:rPr>
          <w:rFonts w:ascii="Arial" w:hAnsi="Arial" w:cs="Arial"/>
          <w:caps w:val="0"/>
          <w:color w:val="17365D" w:themeColor="text2" w:themeShade="BF"/>
          <w:u w:val="none"/>
        </w:rPr>
        <w:t>CPS12.03.23 City of Nedlands Underground Power Business Case</w:t>
      </w:r>
      <w:bookmarkEnd w:id="33"/>
    </w:p>
    <w:p w14:paraId="60CC3E3C" w14:textId="77777777" w:rsidR="009B094C" w:rsidRPr="009B094C" w:rsidRDefault="009B094C" w:rsidP="009B094C"/>
    <w:tbl>
      <w:tblPr>
        <w:tblStyle w:val="TableGrid"/>
        <w:tblW w:w="9640" w:type="dxa"/>
        <w:tblInd w:w="-289" w:type="dxa"/>
        <w:tblLook w:val="04A0" w:firstRow="1" w:lastRow="0" w:firstColumn="1" w:lastColumn="0" w:noHBand="0" w:noVBand="1"/>
      </w:tblPr>
      <w:tblGrid>
        <w:gridCol w:w="2349"/>
        <w:gridCol w:w="7291"/>
      </w:tblGrid>
      <w:tr w:rsidR="00A40DAD" w:rsidRPr="005F77A2" w14:paraId="3E22D430" w14:textId="77777777">
        <w:tc>
          <w:tcPr>
            <w:tcW w:w="2349" w:type="dxa"/>
          </w:tcPr>
          <w:p w14:paraId="525D8957"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96AB807" w14:textId="77777777" w:rsidR="00C466F6" w:rsidRPr="005F77A2" w:rsidRDefault="00C466F6" w:rsidP="009178D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28 March 2023</w:t>
            </w:r>
          </w:p>
        </w:tc>
      </w:tr>
      <w:tr w:rsidR="00A40DAD" w:rsidRPr="005F77A2" w14:paraId="741CAE84" w14:textId="77777777">
        <w:tc>
          <w:tcPr>
            <w:tcW w:w="2349" w:type="dxa"/>
          </w:tcPr>
          <w:p w14:paraId="593301A3"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4D2C001" w14:textId="77777777" w:rsidR="00C466F6" w:rsidRPr="005F77A2" w:rsidRDefault="00C466F6" w:rsidP="009178D9">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A40DAD" w:rsidRPr="005F77A2" w14:paraId="616D6C81" w14:textId="77777777">
        <w:tc>
          <w:tcPr>
            <w:tcW w:w="2349" w:type="dxa"/>
          </w:tcPr>
          <w:p w14:paraId="0B5FFB16" w14:textId="77777777" w:rsidR="00C466F6" w:rsidRPr="00E87554" w:rsidRDefault="00C466F6" w:rsidP="009178D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C303BA7" w14:textId="77777777" w:rsidR="00C466F6" w:rsidRPr="005F77A2" w:rsidRDefault="00C466F6" w:rsidP="009178D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A40DAD" w:rsidRPr="005F77A2" w14:paraId="1C7D6B65" w14:textId="77777777">
        <w:tc>
          <w:tcPr>
            <w:tcW w:w="2349" w:type="dxa"/>
          </w:tcPr>
          <w:p w14:paraId="3DE86E00"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8D0C760" w14:textId="77777777" w:rsidR="00C466F6" w:rsidRPr="005F77A2" w:rsidRDefault="00C466F6" w:rsidP="009178D9">
            <w:pPr>
              <w:ind w:right="39"/>
              <w:jc w:val="both"/>
              <w:rPr>
                <w:rFonts w:ascii="Arial" w:hAnsi="Arial" w:cs="Arial"/>
                <w:szCs w:val="24"/>
                <w:lang w:val="en-AU"/>
              </w:rPr>
            </w:pPr>
            <w:r>
              <w:rPr>
                <w:rFonts w:ascii="Arial" w:hAnsi="Arial" w:cs="Arial"/>
                <w:szCs w:val="24"/>
                <w:lang w:val="en-AU"/>
              </w:rPr>
              <w:t>Stuart Billingham – Manager Financial Services</w:t>
            </w:r>
          </w:p>
        </w:tc>
      </w:tr>
      <w:tr w:rsidR="00A40DAD" w:rsidRPr="005F77A2" w14:paraId="07CE6D88" w14:textId="77777777">
        <w:tc>
          <w:tcPr>
            <w:tcW w:w="2349" w:type="dxa"/>
          </w:tcPr>
          <w:p w14:paraId="128DBA0A"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6226DBE3" w14:textId="77777777" w:rsidR="00C466F6" w:rsidRPr="005F77A2" w:rsidRDefault="00C466F6"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572A1D" w:rsidRPr="005F77A2" w14:paraId="4278737C" w14:textId="77777777">
        <w:tc>
          <w:tcPr>
            <w:tcW w:w="2349" w:type="dxa"/>
          </w:tcPr>
          <w:p w14:paraId="154CBA9F"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3BA032CA" w14:textId="77777777" w:rsidR="00C466F6" w:rsidRPr="00B67D77" w:rsidRDefault="00C466F6" w:rsidP="001E03CF">
            <w:pPr>
              <w:pStyle w:val="ListParagraph"/>
              <w:numPr>
                <w:ilvl w:val="0"/>
                <w:numId w:val="75"/>
              </w:numPr>
              <w:ind w:left="380" w:right="39"/>
              <w:jc w:val="both"/>
              <w:rPr>
                <w:rFonts w:ascii="Arial" w:hAnsi="Arial" w:cs="Arial"/>
                <w:szCs w:val="32"/>
                <w:lang w:val="en-US"/>
              </w:rPr>
            </w:pPr>
            <w:r w:rsidRPr="00B67D77">
              <w:rPr>
                <w:rFonts w:ascii="Arial" w:hAnsi="Arial" w:cs="Arial"/>
                <w:szCs w:val="32"/>
                <w:lang w:val="en-US"/>
              </w:rPr>
              <w:t xml:space="preserve">Underground Power Program - Business Case </w:t>
            </w:r>
          </w:p>
          <w:p w14:paraId="0BC93EBC" w14:textId="51391CB7" w:rsidR="00C466F6" w:rsidRPr="00B67D77" w:rsidRDefault="00C466F6" w:rsidP="001E03CF">
            <w:pPr>
              <w:pStyle w:val="ListParagraph"/>
              <w:numPr>
                <w:ilvl w:val="0"/>
                <w:numId w:val="75"/>
              </w:numPr>
              <w:ind w:left="380" w:right="39"/>
              <w:jc w:val="both"/>
              <w:rPr>
                <w:rFonts w:ascii="Arial" w:hAnsi="Arial" w:cs="Arial"/>
                <w:szCs w:val="32"/>
                <w:lang w:val="en-US"/>
              </w:rPr>
            </w:pPr>
            <w:r w:rsidRPr="00B67D77">
              <w:rPr>
                <w:rFonts w:ascii="Arial" w:hAnsi="Arial" w:cs="Arial"/>
                <w:szCs w:val="32"/>
                <w:lang w:val="en-US"/>
              </w:rPr>
              <w:t>Underground Power Cost Benefit Analysis</w:t>
            </w:r>
          </w:p>
        </w:tc>
      </w:tr>
    </w:tbl>
    <w:p w14:paraId="21F336F0" w14:textId="77777777" w:rsidR="00C466F6" w:rsidRPr="005F77A2" w:rsidRDefault="00C466F6" w:rsidP="00C466F6">
      <w:pPr>
        <w:ind w:right="-330"/>
        <w:jc w:val="both"/>
        <w:rPr>
          <w:rFonts w:ascii="Arial" w:hAnsi="Arial" w:cs="Arial"/>
          <w:b/>
          <w:szCs w:val="32"/>
          <w:lang w:val="en-US"/>
        </w:rPr>
      </w:pPr>
    </w:p>
    <w:p w14:paraId="0A8F5554"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7C93D93" w14:textId="77777777" w:rsidR="00C466F6" w:rsidRDefault="00C466F6" w:rsidP="00DF32A4">
      <w:pPr>
        <w:ind w:left="-284" w:right="-238"/>
        <w:jc w:val="both"/>
        <w:rPr>
          <w:rFonts w:ascii="Arial" w:hAnsi="Arial" w:cs="Arial"/>
          <w:szCs w:val="24"/>
          <w:highlight w:val="yellow"/>
        </w:rPr>
      </w:pPr>
    </w:p>
    <w:p w14:paraId="3E4C03DF" w14:textId="77777777" w:rsidR="00C466F6" w:rsidRDefault="00C466F6" w:rsidP="00DF32A4">
      <w:pPr>
        <w:ind w:left="-284" w:right="-238"/>
        <w:jc w:val="both"/>
        <w:rPr>
          <w:rFonts w:ascii="Arial" w:hAnsi="Arial" w:cs="Arial"/>
          <w:szCs w:val="24"/>
          <w:lang w:val="en-US"/>
        </w:rPr>
      </w:pPr>
      <w:r w:rsidRPr="66B2CD34">
        <w:rPr>
          <w:rFonts w:ascii="Arial" w:hAnsi="Arial" w:cs="Arial"/>
          <w:szCs w:val="24"/>
          <w:lang w:val="en-US"/>
        </w:rPr>
        <w:t>To present Council with the City of Nedlands Underground Power Business Case and to proceed to community engagement with affected ratepayers.</w:t>
      </w:r>
    </w:p>
    <w:p w14:paraId="053D6931" w14:textId="77777777" w:rsidR="00C466F6" w:rsidRDefault="00C466F6" w:rsidP="00DF32A4">
      <w:pPr>
        <w:ind w:left="-284" w:right="-238"/>
        <w:jc w:val="both"/>
        <w:rPr>
          <w:rFonts w:ascii="Arial" w:hAnsi="Arial" w:cs="Arial"/>
          <w:b/>
          <w:color w:val="244061" w:themeColor="accent1" w:themeShade="80"/>
          <w:sz w:val="28"/>
          <w:szCs w:val="32"/>
          <w:lang w:val="en-US"/>
        </w:rPr>
      </w:pPr>
    </w:p>
    <w:p w14:paraId="1FF934D9" w14:textId="77777777" w:rsidR="00C466F6" w:rsidRDefault="00C466F6" w:rsidP="00DF32A4">
      <w:pPr>
        <w:ind w:left="-284" w:right="-238"/>
        <w:jc w:val="both"/>
        <w:rPr>
          <w:rFonts w:ascii="Arial" w:hAnsi="Arial" w:cs="Arial"/>
          <w:b/>
          <w:color w:val="244061" w:themeColor="accent1" w:themeShade="80"/>
          <w:sz w:val="28"/>
          <w:szCs w:val="32"/>
          <w:lang w:val="en-US"/>
        </w:rPr>
      </w:pPr>
    </w:p>
    <w:p w14:paraId="366D3D94"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7E01AF4"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p>
    <w:p w14:paraId="0B76C15C" w14:textId="77777777" w:rsidR="00C466F6" w:rsidRPr="00E45E16" w:rsidRDefault="00C466F6" w:rsidP="00DF32A4">
      <w:pPr>
        <w:ind w:left="-284" w:right="-238"/>
        <w:jc w:val="both"/>
        <w:rPr>
          <w:rFonts w:ascii="Arial" w:hAnsi="Arial" w:cs="Arial"/>
          <w:b/>
          <w:bCs/>
          <w:color w:val="244061" w:themeColor="accent1" w:themeShade="80"/>
          <w:szCs w:val="24"/>
          <w:lang w:val="en-US"/>
        </w:rPr>
      </w:pPr>
      <w:r w:rsidRPr="348F4C1E">
        <w:rPr>
          <w:rFonts w:ascii="Arial" w:hAnsi="Arial" w:cs="Arial"/>
          <w:b/>
          <w:bCs/>
          <w:color w:val="244061" w:themeColor="accent1" w:themeShade="80"/>
          <w:szCs w:val="24"/>
          <w:lang w:val="en-US"/>
        </w:rPr>
        <w:t>That Council:</w:t>
      </w:r>
    </w:p>
    <w:p w14:paraId="65E49B2B" w14:textId="77777777" w:rsidR="00C466F6" w:rsidRPr="00E45E16" w:rsidRDefault="00C466F6" w:rsidP="00DF32A4">
      <w:pPr>
        <w:ind w:left="-284" w:right="-238"/>
        <w:jc w:val="both"/>
        <w:rPr>
          <w:rFonts w:ascii="Arial" w:hAnsi="Arial" w:cs="Arial"/>
          <w:b/>
          <w:bCs/>
          <w:color w:val="244061" w:themeColor="accent1" w:themeShade="80"/>
          <w:szCs w:val="24"/>
          <w:lang w:val="en-US"/>
        </w:rPr>
      </w:pPr>
    </w:p>
    <w:p w14:paraId="0E21BC08" w14:textId="77777777" w:rsidR="00C466F6" w:rsidRPr="00E45E16" w:rsidRDefault="00C466F6" w:rsidP="001E03CF">
      <w:pPr>
        <w:pStyle w:val="ListParagraph"/>
        <w:numPr>
          <w:ilvl w:val="0"/>
          <w:numId w:val="71"/>
        </w:numPr>
        <w:ind w:left="284" w:right="-238" w:hanging="568"/>
        <w:jc w:val="both"/>
        <w:rPr>
          <w:rFonts w:ascii="Arial" w:hAnsi="Arial" w:cs="Arial"/>
          <w:b/>
          <w:bCs/>
          <w:color w:val="244061" w:themeColor="accent1" w:themeShade="80"/>
          <w:szCs w:val="24"/>
          <w:lang w:val="en-US"/>
        </w:rPr>
      </w:pPr>
      <w:r w:rsidRPr="348F4C1E">
        <w:rPr>
          <w:rFonts w:ascii="Arial" w:hAnsi="Arial" w:cs="Arial"/>
          <w:b/>
          <w:bCs/>
          <w:color w:val="244061" w:themeColor="accent1" w:themeShade="80"/>
          <w:szCs w:val="24"/>
          <w:lang w:val="en-US"/>
        </w:rPr>
        <w:t>receives the City of Nedlands Underground Power Business Case as presented</w:t>
      </w:r>
      <w:r>
        <w:rPr>
          <w:rFonts w:ascii="Arial" w:hAnsi="Arial" w:cs="Arial"/>
          <w:b/>
          <w:bCs/>
          <w:color w:val="244061" w:themeColor="accent1" w:themeShade="80"/>
          <w:szCs w:val="24"/>
          <w:lang w:val="en-US"/>
        </w:rPr>
        <w:t>; and</w:t>
      </w:r>
    </w:p>
    <w:p w14:paraId="3F37389A" w14:textId="77777777" w:rsidR="00C466F6" w:rsidRPr="00E45E16" w:rsidRDefault="00C466F6" w:rsidP="00DF32A4">
      <w:pPr>
        <w:ind w:left="284" w:right="-238" w:hanging="568"/>
        <w:jc w:val="both"/>
        <w:rPr>
          <w:rFonts w:ascii="Arial" w:hAnsi="Arial" w:cs="Arial"/>
          <w:b/>
          <w:bCs/>
          <w:color w:val="244061" w:themeColor="accent1" w:themeShade="80"/>
          <w:szCs w:val="24"/>
          <w:lang w:val="en-US"/>
        </w:rPr>
      </w:pPr>
    </w:p>
    <w:p w14:paraId="4483408A" w14:textId="77777777" w:rsidR="00C466F6" w:rsidRPr="00E45E16" w:rsidRDefault="00C466F6" w:rsidP="001E03CF">
      <w:pPr>
        <w:pStyle w:val="ListParagraph"/>
        <w:numPr>
          <w:ilvl w:val="0"/>
          <w:numId w:val="71"/>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a</w:t>
      </w:r>
      <w:r w:rsidRPr="348F4C1E">
        <w:rPr>
          <w:rFonts w:ascii="Arial" w:hAnsi="Arial" w:cs="Arial"/>
          <w:b/>
          <w:bCs/>
          <w:color w:val="244061" w:themeColor="accent1" w:themeShade="80"/>
          <w:szCs w:val="24"/>
          <w:lang w:val="en-US"/>
        </w:rPr>
        <w:t>uthorises the CEO to undertake community engagement with affected ratepayers and to report the results back to Council.</w:t>
      </w:r>
    </w:p>
    <w:p w14:paraId="7A4FCABE" w14:textId="77777777" w:rsidR="00C466F6" w:rsidRDefault="00C466F6" w:rsidP="00DF32A4">
      <w:pPr>
        <w:ind w:left="-284" w:right="-238"/>
        <w:jc w:val="both"/>
        <w:rPr>
          <w:rFonts w:ascii="Arial" w:hAnsi="Arial" w:cs="Arial"/>
          <w:bCs/>
          <w:szCs w:val="24"/>
          <w:lang w:val="en-US"/>
        </w:rPr>
      </w:pPr>
    </w:p>
    <w:p w14:paraId="6221C858" w14:textId="77777777" w:rsidR="00C466F6" w:rsidRPr="009C7157" w:rsidRDefault="00C466F6" w:rsidP="00DF32A4">
      <w:pPr>
        <w:ind w:left="-284" w:right="-238"/>
        <w:jc w:val="both"/>
        <w:rPr>
          <w:rFonts w:ascii="Arial" w:hAnsi="Arial" w:cs="Arial"/>
          <w:bCs/>
          <w:szCs w:val="24"/>
          <w:lang w:val="en-US"/>
        </w:rPr>
      </w:pPr>
    </w:p>
    <w:p w14:paraId="450FB268" w14:textId="77777777" w:rsidR="00C466F6" w:rsidRPr="005F77A2" w:rsidRDefault="00C466F6" w:rsidP="00DF32A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63C22D7" w14:textId="77777777" w:rsidR="00C466F6" w:rsidRPr="005F77A2" w:rsidRDefault="00C466F6" w:rsidP="00DF32A4">
      <w:pPr>
        <w:ind w:left="-284" w:right="-238"/>
        <w:jc w:val="both"/>
        <w:rPr>
          <w:rFonts w:ascii="Arial" w:hAnsi="Arial" w:cs="Arial"/>
          <w:color w:val="000000" w:themeColor="text1"/>
          <w:szCs w:val="24"/>
        </w:rPr>
      </w:pPr>
    </w:p>
    <w:p w14:paraId="4C114A87" w14:textId="77777777" w:rsidR="00C466F6" w:rsidRDefault="00C466F6" w:rsidP="00DF32A4">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4E64EE44" w14:textId="77777777" w:rsidR="00C466F6" w:rsidRDefault="00C466F6" w:rsidP="00DF32A4">
      <w:pPr>
        <w:ind w:left="-284" w:right="-238"/>
        <w:jc w:val="both"/>
        <w:rPr>
          <w:rFonts w:ascii="Arial" w:hAnsi="Arial" w:cs="Arial"/>
          <w:color w:val="000000" w:themeColor="text1"/>
          <w:szCs w:val="24"/>
        </w:rPr>
      </w:pPr>
    </w:p>
    <w:p w14:paraId="11157CA6" w14:textId="77777777" w:rsidR="00C466F6" w:rsidRDefault="00C466F6" w:rsidP="00DF32A4">
      <w:pPr>
        <w:ind w:left="-284" w:right="-238"/>
        <w:jc w:val="both"/>
        <w:rPr>
          <w:rFonts w:ascii="Arial" w:hAnsi="Arial" w:cs="Arial"/>
          <w:color w:val="000000" w:themeColor="text1"/>
          <w:szCs w:val="24"/>
        </w:rPr>
      </w:pPr>
    </w:p>
    <w:p w14:paraId="005BACE6"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r w:rsidRPr="66B2CD34">
        <w:rPr>
          <w:rFonts w:ascii="Arial" w:hAnsi="Arial" w:cs="Arial"/>
          <w:b/>
          <w:bCs/>
          <w:color w:val="244061" w:themeColor="accent1" w:themeShade="80"/>
          <w:sz w:val="28"/>
          <w:szCs w:val="28"/>
          <w:lang w:val="en-US"/>
        </w:rPr>
        <w:t xml:space="preserve">Background </w:t>
      </w:r>
    </w:p>
    <w:p w14:paraId="580496B2" w14:textId="77777777" w:rsidR="00C466F6" w:rsidRDefault="00C466F6" w:rsidP="00DF32A4">
      <w:pPr>
        <w:ind w:left="-284" w:right="-238"/>
        <w:jc w:val="both"/>
        <w:rPr>
          <w:rFonts w:ascii="Arial" w:hAnsi="Arial" w:cs="Arial"/>
          <w:szCs w:val="24"/>
          <w:lang w:val="en-US"/>
        </w:rPr>
      </w:pPr>
    </w:p>
    <w:p w14:paraId="43160BC6" w14:textId="77777777" w:rsidR="00C466F6" w:rsidRPr="00312620" w:rsidRDefault="00C466F6" w:rsidP="00DF32A4">
      <w:pPr>
        <w:ind w:left="-284" w:right="-238"/>
        <w:jc w:val="both"/>
        <w:rPr>
          <w:rFonts w:ascii="Arial" w:hAnsi="Arial" w:cs="Arial"/>
          <w:i/>
          <w:iCs/>
        </w:rPr>
      </w:pPr>
      <w:r w:rsidRPr="66B2CD34">
        <w:rPr>
          <w:rFonts w:ascii="Arial" w:hAnsi="Arial" w:cs="Arial"/>
          <w:szCs w:val="24"/>
          <w:lang w:val="en-US"/>
        </w:rPr>
        <w:t>At its Ordinary Meeting of 22 November 2022, Council r</w:t>
      </w:r>
      <w:r w:rsidRPr="66B2CD34">
        <w:rPr>
          <w:rFonts w:ascii="Arial" w:eastAsia="Arial" w:hAnsi="Arial" w:cs="Arial"/>
          <w:szCs w:val="24"/>
          <w:lang w:val="en-US"/>
        </w:rPr>
        <w:t xml:space="preserve">eceived designs and cost estimates for underground power for Hollywood East, Nedlands </w:t>
      </w:r>
      <w:proofErr w:type="gramStart"/>
      <w:r w:rsidRPr="66B2CD34">
        <w:rPr>
          <w:rFonts w:ascii="Arial" w:eastAsia="Arial" w:hAnsi="Arial" w:cs="Arial"/>
          <w:szCs w:val="24"/>
          <w:lang w:val="en-US"/>
        </w:rPr>
        <w:t>North</w:t>
      </w:r>
      <w:proofErr w:type="gramEnd"/>
      <w:r w:rsidRPr="66B2CD34">
        <w:rPr>
          <w:rFonts w:ascii="Arial" w:eastAsia="Arial" w:hAnsi="Arial" w:cs="Arial"/>
          <w:szCs w:val="24"/>
          <w:lang w:val="en-US"/>
        </w:rPr>
        <w:t xml:space="preserve"> and Nedlands West.  In addition, Council endorsed the preparation of business case for these projects.</w:t>
      </w:r>
    </w:p>
    <w:p w14:paraId="3FCE7C61" w14:textId="77777777" w:rsidR="00C466F6" w:rsidRDefault="00C466F6" w:rsidP="00DF32A4">
      <w:pPr>
        <w:ind w:left="-284" w:right="-238"/>
        <w:jc w:val="both"/>
        <w:rPr>
          <w:rFonts w:ascii="Arial" w:hAnsi="Arial" w:cs="Arial"/>
          <w:bCs/>
          <w:szCs w:val="24"/>
          <w:lang w:val="en-US"/>
        </w:rPr>
      </w:pPr>
    </w:p>
    <w:p w14:paraId="6F8659B8" w14:textId="77777777" w:rsidR="00C466F6" w:rsidRDefault="00C466F6" w:rsidP="00DF32A4">
      <w:pPr>
        <w:ind w:left="-284" w:right="-238"/>
        <w:jc w:val="both"/>
        <w:rPr>
          <w:rFonts w:ascii="Arial" w:hAnsi="Arial" w:cs="Arial"/>
          <w:bCs/>
          <w:szCs w:val="24"/>
          <w:lang w:val="en-US"/>
        </w:rPr>
      </w:pPr>
    </w:p>
    <w:p w14:paraId="197679D9" w14:textId="77777777" w:rsidR="00DF32A4" w:rsidRDefault="00DF32A4" w:rsidP="00DF32A4">
      <w:pPr>
        <w:ind w:left="-284" w:right="-238"/>
        <w:jc w:val="both"/>
        <w:rPr>
          <w:rFonts w:ascii="Arial" w:hAnsi="Arial" w:cs="Arial"/>
          <w:bCs/>
          <w:szCs w:val="24"/>
          <w:lang w:val="en-US"/>
        </w:rPr>
      </w:pPr>
    </w:p>
    <w:p w14:paraId="43ABEB58" w14:textId="77777777" w:rsidR="00DF32A4" w:rsidRDefault="00DF32A4" w:rsidP="00DF32A4">
      <w:pPr>
        <w:ind w:left="-284" w:right="-238"/>
        <w:jc w:val="both"/>
        <w:rPr>
          <w:rFonts w:ascii="Arial" w:hAnsi="Arial" w:cs="Arial"/>
          <w:bCs/>
          <w:szCs w:val="24"/>
          <w:lang w:val="en-US"/>
        </w:rPr>
      </w:pPr>
    </w:p>
    <w:p w14:paraId="3315CE85" w14:textId="77777777" w:rsidR="00DF32A4" w:rsidRDefault="00DF32A4" w:rsidP="00DF32A4">
      <w:pPr>
        <w:ind w:left="-284" w:right="-238"/>
        <w:jc w:val="both"/>
        <w:rPr>
          <w:rFonts w:ascii="Arial" w:hAnsi="Arial" w:cs="Arial"/>
          <w:bCs/>
          <w:szCs w:val="24"/>
          <w:lang w:val="en-US"/>
        </w:rPr>
      </w:pPr>
    </w:p>
    <w:p w14:paraId="3ACC171C" w14:textId="77777777" w:rsidR="00DF32A4" w:rsidRDefault="00DF32A4" w:rsidP="00DF32A4">
      <w:pPr>
        <w:ind w:left="-284" w:right="-238"/>
        <w:jc w:val="both"/>
        <w:rPr>
          <w:rFonts w:ascii="Arial" w:hAnsi="Arial" w:cs="Arial"/>
          <w:bCs/>
          <w:szCs w:val="24"/>
          <w:lang w:val="en-US"/>
        </w:rPr>
      </w:pPr>
    </w:p>
    <w:p w14:paraId="102CE8CC"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5EBA4D1" w14:textId="77777777" w:rsidR="00C466F6" w:rsidRDefault="00C466F6" w:rsidP="00DF32A4">
      <w:pPr>
        <w:ind w:left="-284" w:right="-238"/>
        <w:jc w:val="both"/>
        <w:rPr>
          <w:rFonts w:ascii="Arial" w:hAnsi="Arial" w:cs="Arial"/>
          <w:b/>
          <w:color w:val="17365D" w:themeColor="text2" w:themeShade="BF"/>
          <w:szCs w:val="24"/>
          <w:lang w:val="en-US"/>
        </w:rPr>
      </w:pPr>
    </w:p>
    <w:p w14:paraId="5C1E9D12"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The City of Nedlands commenced the installation of underground power in its local government area in 1997 and since then, 78% of the City’s residences have been converted to underground power through the delivery of five staged projects. </w:t>
      </w:r>
    </w:p>
    <w:p w14:paraId="21E0D1D9" w14:textId="77777777" w:rsidR="000E56BF" w:rsidRPr="00F77EBA" w:rsidRDefault="000E56BF" w:rsidP="00DF32A4">
      <w:pPr>
        <w:ind w:right="-238"/>
        <w:jc w:val="both"/>
        <w:rPr>
          <w:rFonts w:ascii="Arial" w:hAnsi="Arial" w:cs="Arial"/>
          <w:szCs w:val="24"/>
        </w:rPr>
      </w:pPr>
    </w:p>
    <w:p w14:paraId="1D7CAFC1"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However, the </w:t>
      </w:r>
      <w:proofErr w:type="gramStart"/>
      <w:r w:rsidRPr="00F77EBA">
        <w:rPr>
          <w:rFonts w:ascii="Arial" w:hAnsi="Arial" w:cs="Arial"/>
          <w:szCs w:val="24"/>
        </w:rPr>
        <w:t>City</w:t>
      </w:r>
      <w:proofErr w:type="gramEnd"/>
      <w:r w:rsidRPr="00F77EBA">
        <w:rPr>
          <w:rFonts w:ascii="Arial" w:hAnsi="Arial" w:cs="Arial"/>
          <w:szCs w:val="24"/>
        </w:rPr>
        <w:t xml:space="preserve"> still has 1,701 residences in Nedlands North, Nedlands West and Hollywood East that are connected to overhead power. </w:t>
      </w:r>
    </w:p>
    <w:p w14:paraId="2706DCDF" w14:textId="77777777" w:rsidR="000E56BF" w:rsidRPr="00F77EBA" w:rsidRDefault="000E56BF" w:rsidP="00DF32A4">
      <w:pPr>
        <w:ind w:left="-284" w:right="-238"/>
        <w:jc w:val="both"/>
        <w:rPr>
          <w:rFonts w:ascii="Arial" w:hAnsi="Arial" w:cs="Arial"/>
          <w:szCs w:val="24"/>
        </w:rPr>
      </w:pPr>
    </w:p>
    <w:p w14:paraId="536F4E63" w14:textId="4F0B9358" w:rsidR="00C466F6" w:rsidRPr="00F77EBA" w:rsidRDefault="00C466F6" w:rsidP="00DF32A4">
      <w:pPr>
        <w:ind w:left="-284" w:right="-238"/>
        <w:jc w:val="both"/>
        <w:rPr>
          <w:rFonts w:ascii="Arial" w:hAnsi="Arial" w:cs="Arial"/>
          <w:szCs w:val="24"/>
        </w:rPr>
      </w:pPr>
      <w:r w:rsidRPr="00F77EBA">
        <w:rPr>
          <w:rFonts w:ascii="Arial" w:hAnsi="Arial" w:cs="Arial"/>
          <w:szCs w:val="24"/>
        </w:rPr>
        <w:t>Underground power is specified in the City’s Strategic Community Plan (2018-2028) as one of eight strategic priorities, with Council having passed a resolution for all Underground Power to be completed by June 2026</w:t>
      </w:r>
      <w:r w:rsidR="00231EAE">
        <w:rPr>
          <w:rFonts w:ascii="ZWAdobeF" w:hAnsi="ZWAdobeF" w:cs="ZWAdobeF"/>
          <w:sz w:val="2"/>
          <w:szCs w:val="2"/>
        </w:rPr>
        <w:t>0F</w:t>
      </w:r>
      <w:r w:rsidR="00E52FDC">
        <w:rPr>
          <w:rFonts w:ascii="Arial" w:hAnsi="Arial" w:cs="Arial"/>
          <w:color w:val="000000"/>
          <w:szCs w:val="24"/>
        </w:rPr>
        <w:t>.</w:t>
      </w:r>
      <w:r w:rsidRPr="00F77EBA">
        <w:rPr>
          <w:rFonts w:ascii="Arial" w:hAnsi="Arial" w:cs="Arial"/>
          <w:szCs w:val="24"/>
        </w:rPr>
        <w:t xml:space="preserve"> </w:t>
      </w:r>
    </w:p>
    <w:p w14:paraId="2C56ECC1" w14:textId="77777777" w:rsidR="000E56BF" w:rsidRPr="00F77EBA" w:rsidRDefault="000E56BF" w:rsidP="00DF32A4">
      <w:pPr>
        <w:ind w:right="-238"/>
        <w:jc w:val="both"/>
        <w:rPr>
          <w:rFonts w:ascii="Arial" w:hAnsi="Arial" w:cs="Arial"/>
          <w:szCs w:val="24"/>
        </w:rPr>
      </w:pPr>
    </w:p>
    <w:p w14:paraId="701F0C8B" w14:textId="77777777" w:rsidR="00C466F6" w:rsidRDefault="00C466F6" w:rsidP="00DF32A4">
      <w:pPr>
        <w:ind w:left="-284" w:right="-238"/>
        <w:jc w:val="both"/>
        <w:rPr>
          <w:rFonts w:ascii="Arial" w:hAnsi="Arial" w:cs="Arial"/>
          <w:szCs w:val="24"/>
          <w:highlight w:val="yellow"/>
        </w:rPr>
      </w:pPr>
      <w:r w:rsidRPr="66B2CD34">
        <w:rPr>
          <w:rFonts w:ascii="Arial" w:hAnsi="Arial" w:cs="Arial"/>
          <w:szCs w:val="24"/>
        </w:rPr>
        <w:t xml:space="preserve">The </w:t>
      </w:r>
      <w:proofErr w:type="gramStart"/>
      <w:r w:rsidRPr="66B2CD34">
        <w:rPr>
          <w:rFonts w:ascii="Arial" w:hAnsi="Arial" w:cs="Arial"/>
          <w:szCs w:val="24"/>
        </w:rPr>
        <w:t>City</w:t>
      </w:r>
      <w:proofErr w:type="gramEnd"/>
      <w:r w:rsidRPr="66B2CD34">
        <w:rPr>
          <w:rFonts w:ascii="Arial" w:hAnsi="Arial" w:cs="Arial"/>
          <w:szCs w:val="24"/>
        </w:rPr>
        <w:t xml:space="preserve"> engaged the services of Whitney Consulting </w:t>
      </w:r>
      <w:r>
        <w:rPr>
          <w:rFonts w:ascii="Arial" w:hAnsi="Arial" w:cs="Arial"/>
          <w:szCs w:val="24"/>
        </w:rPr>
        <w:t xml:space="preserve">to prepare the business case </w:t>
      </w:r>
      <w:r w:rsidRPr="66B2CD34">
        <w:rPr>
          <w:rFonts w:ascii="Arial" w:hAnsi="Arial" w:cs="Arial"/>
          <w:szCs w:val="24"/>
        </w:rPr>
        <w:t>and A</w:t>
      </w:r>
      <w:r>
        <w:rPr>
          <w:rFonts w:ascii="Arial" w:hAnsi="Arial" w:cs="Arial"/>
          <w:szCs w:val="24"/>
        </w:rPr>
        <w:t>CIL ALLEN</w:t>
      </w:r>
      <w:r w:rsidRPr="66B2CD34">
        <w:rPr>
          <w:rFonts w:ascii="Arial" w:hAnsi="Arial" w:cs="Arial"/>
          <w:szCs w:val="24"/>
        </w:rPr>
        <w:t xml:space="preserve"> </w:t>
      </w:r>
      <w:r>
        <w:rPr>
          <w:rFonts w:ascii="Arial" w:hAnsi="Arial" w:cs="Arial"/>
          <w:szCs w:val="24"/>
        </w:rPr>
        <w:t>C</w:t>
      </w:r>
      <w:r w:rsidRPr="66B2CD34">
        <w:rPr>
          <w:rFonts w:ascii="Arial" w:hAnsi="Arial" w:cs="Arial"/>
          <w:szCs w:val="24"/>
        </w:rPr>
        <w:t xml:space="preserve">onsulting to prepare the </w:t>
      </w:r>
      <w:r>
        <w:rPr>
          <w:rFonts w:ascii="Arial" w:hAnsi="Arial" w:cs="Arial"/>
          <w:szCs w:val="24"/>
        </w:rPr>
        <w:t>Cost Benefit Analysis</w:t>
      </w:r>
      <w:r w:rsidRPr="66B2CD34">
        <w:rPr>
          <w:rFonts w:ascii="Arial" w:hAnsi="Arial" w:cs="Arial"/>
          <w:szCs w:val="24"/>
        </w:rPr>
        <w:t xml:space="preserve">.  </w:t>
      </w:r>
    </w:p>
    <w:p w14:paraId="723135DE" w14:textId="77777777" w:rsidR="00C466F6" w:rsidRPr="005A34D1" w:rsidRDefault="00C466F6" w:rsidP="00DF32A4">
      <w:pPr>
        <w:ind w:left="76" w:right="-238"/>
        <w:jc w:val="both"/>
        <w:rPr>
          <w:rFonts w:ascii="Arial" w:hAnsi="Arial" w:cs="Arial"/>
          <w:szCs w:val="24"/>
          <w:highlight w:val="yellow"/>
        </w:rPr>
      </w:pPr>
    </w:p>
    <w:p w14:paraId="64EC6BC6" w14:textId="77777777" w:rsidR="00C466F6" w:rsidRDefault="00C466F6" w:rsidP="00DF32A4">
      <w:pPr>
        <w:ind w:left="-284" w:right="-238"/>
        <w:jc w:val="both"/>
        <w:rPr>
          <w:rFonts w:ascii="Arial" w:hAnsi="Arial" w:cs="Arial"/>
          <w:color w:val="000000"/>
          <w:szCs w:val="24"/>
        </w:rPr>
      </w:pPr>
      <w:r w:rsidRPr="00DE120E">
        <w:rPr>
          <w:rFonts w:ascii="Arial" w:hAnsi="Arial" w:cs="Arial"/>
          <w:color w:val="000000" w:themeColor="text1"/>
          <w:szCs w:val="24"/>
        </w:rPr>
        <w:t xml:space="preserve">The business case identified </w:t>
      </w:r>
      <w:r>
        <w:rPr>
          <w:rFonts w:ascii="Arial" w:hAnsi="Arial" w:cs="Arial"/>
          <w:color w:val="000000" w:themeColor="text1"/>
          <w:szCs w:val="24"/>
        </w:rPr>
        <w:t xml:space="preserve">the </w:t>
      </w:r>
      <w:r w:rsidRPr="00F77EBA">
        <w:rPr>
          <w:rFonts w:ascii="Arial" w:hAnsi="Arial" w:cs="Arial"/>
          <w:color w:val="000000"/>
          <w:szCs w:val="24"/>
        </w:rPr>
        <w:t xml:space="preserve">numerous benefits </w:t>
      </w:r>
      <w:r>
        <w:rPr>
          <w:rFonts w:ascii="Arial" w:hAnsi="Arial" w:cs="Arial"/>
          <w:color w:val="000000"/>
          <w:szCs w:val="24"/>
        </w:rPr>
        <w:t xml:space="preserve">underground power brings </w:t>
      </w:r>
      <w:r w:rsidRPr="00F77EBA">
        <w:rPr>
          <w:rFonts w:ascii="Arial" w:hAnsi="Arial" w:cs="Arial"/>
          <w:color w:val="000000"/>
          <w:szCs w:val="24"/>
        </w:rPr>
        <w:t>to a range of stakeholder groups.</w:t>
      </w:r>
    </w:p>
    <w:p w14:paraId="34D85BBF" w14:textId="77777777" w:rsidR="00DF32A4" w:rsidRPr="00F77EBA" w:rsidRDefault="00DF32A4" w:rsidP="00DF32A4">
      <w:pPr>
        <w:ind w:left="-284" w:right="-238"/>
        <w:jc w:val="both"/>
        <w:rPr>
          <w:rFonts w:ascii="Arial" w:hAnsi="Arial" w:cs="Arial"/>
          <w:color w:val="000000"/>
          <w:szCs w:val="24"/>
        </w:rPr>
      </w:pPr>
    </w:p>
    <w:p w14:paraId="5CEF7AF2" w14:textId="77777777" w:rsidR="00C466F6" w:rsidRPr="00F77EBA" w:rsidRDefault="00C466F6" w:rsidP="001E03CF">
      <w:pPr>
        <w:pStyle w:val="ListParagraph"/>
        <w:numPr>
          <w:ilvl w:val="0"/>
          <w:numId w:val="72"/>
        </w:numPr>
        <w:ind w:left="284" w:right="-238" w:hanging="568"/>
        <w:jc w:val="both"/>
        <w:rPr>
          <w:rFonts w:ascii="Arial" w:eastAsia="Arial" w:hAnsi="Arial" w:cs="Arial"/>
          <w:szCs w:val="24"/>
        </w:rPr>
      </w:pPr>
      <w:r w:rsidRPr="00F77EBA">
        <w:rPr>
          <w:rFonts w:ascii="Arial" w:eastAsia="Arial" w:hAnsi="Arial" w:cs="Arial"/>
          <w:szCs w:val="24"/>
        </w:rPr>
        <w:t xml:space="preserve">Benefits to Property Owners (ratepayers) </w:t>
      </w:r>
    </w:p>
    <w:p w14:paraId="6A4C84F5"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Increased property valuations (research reflects that higher value properties benefit more than properties with lower starting values), as an outcome of</w:t>
      </w:r>
    </w:p>
    <w:p w14:paraId="14958C30" w14:textId="77777777" w:rsidR="00C466F6" w:rsidRPr="00F77EBA" w:rsidRDefault="00C466F6" w:rsidP="001E03CF">
      <w:pPr>
        <w:pStyle w:val="ListParagraph"/>
        <w:numPr>
          <w:ilvl w:val="2"/>
          <w:numId w:val="72"/>
        </w:numPr>
        <w:spacing w:before="120" w:after="120"/>
        <w:ind w:left="1418" w:right="-238" w:hanging="567"/>
        <w:jc w:val="both"/>
        <w:rPr>
          <w:rFonts w:ascii="Arial" w:eastAsia="Arial" w:hAnsi="Arial" w:cs="Arial"/>
          <w:szCs w:val="24"/>
        </w:rPr>
      </w:pPr>
      <w:r w:rsidRPr="00F77EBA">
        <w:rPr>
          <w:rFonts w:ascii="Arial" w:eastAsia="Arial" w:hAnsi="Arial" w:cs="Arial"/>
          <w:szCs w:val="24"/>
        </w:rPr>
        <w:t xml:space="preserve">Improved visual amenity </w:t>
      </w:r>
      <w:proofErr w:type="gramStart"/>
      <w:r w:rsidRPr="00F77EBA">
        <w:rPr>
          <w:rFonts w:ascii="Arial" w:eastAsia="Arial" w:hAnsi="Arial" w:cs="Arial"/>
          <w:szCs w:val="24"/>
        </w:rPr>
        <w:t>values</w:t>
      </w:r>
      <w:proofErr w:type="gramEnd"/>
    </w:p>
    <w:p w14:paraId="482FD777" w14:textId="77777777" w:rsidR="00C466F6" w:rsidRPr="00F77EBA" w:rsidRDefault="00C466F6" w:rsidP="001E03CF">
      <w:pPr>
        <w:pStyle w:val="ListParagraph"/>
        <w:numPr>
          <w:ilvl w:val="2"/>
          <w:numId w:val="72"/>
        </w:numPr>
        <w:spacing w:before="120" w:after="120"/>
        <w:ind w:left="1418" w:right="-238" w:hanging="567"/>
        <w:jc w:val="both"/>
        <w:rPr>
          <w:rFonts w:ascii="Arial" w:eastAsia="Arial" w:hAnsi="Arial" w:cs="Arial"/>
          <w:szCs w:val="24"/>
        </w:rPr>
      </w:pPr>
      <w:r w:rsidRPr="00F77EBA">
        <w:rPr>
          <w:rFonts w:ascii="Arial" w:eastAsia="Arial" w:hAnsi="Arial" w:cs="Arial"/>
          <w:szCs w:val="24"/>
        </w:rPr>
        <w:t xml:space="preserve">Safer local communities due to the installation of new, more energy efficient street lighting </w:t>
      </w:r>
    </w:p>
    <w:p w14:paraId="6E69DBC0"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reliability of the electricity network</w:t>
      </w:r>
    </w:p>
    <w:p w14:paraId="6E2047B0"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quality of the electricity supply</w:t>
      </w:r>
    </w:p>
    <w:p w14:paraId="676B1D5A"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Other benefits, such as reduced short term vegetation management </w:t>
      </w:r>
      <w:proofErr w:type="gramStart"/>
      <w:r w:rsidRPr="00F77EBA">
        <w:rPr>
          <w:rFonts w:ascii="Arial" w:eastAsia="Arial" w:hAnsi="Arial" w:cs="Arial"/>
          <w:szCs w:val="24"/>
        </w:rPr>
        <w:t>costs</w:t>
      </w:r>
      <w:proofErr w:type="gramEnd"/>
    </w:p>
    <w:p w14:paraId="1351EDA0" w14:textId="77777777" w:rsidR="00C466F6" w:rsidRPr="00F77EBA" w:rsidRDefault="00C466F6" w:rsidP="001E03CF">
      <w:pPr>
        <w:pStyle w:val="ListParagraph"/>
        <w:numPr>
          <w:ilvl w:val="0"/>
          <w:numId w:val="72"/>
        </w:numPr>
        <w:ind w:left="284" w:right="-238" w:hanging="568"/>
        <w:jc w:val="both"/>
        <w:rPr>
          <w:rFonts w:ascii="Arial" w:eastAsia="Arial" w:hAnsi="Arial" w:cs="Arial"/>
          <w:szCs w:val="24"/>
        </w:rPr>
      </w:pPr>
      <w:r w:rsidRPr="00F77EBA">
        <w:rPr>
          <w:rFonts w:ascii="Arial" w:eastAsia="Arial" w:hAnsi="Arial" w:cs="Arial"/>
          <w:szCs w:val="24"/>
        </w:rPr>
        <w:t>Benefits to Western Power</w:t>
      </w:r>
    </w:p>
    <w:p w14:paraId="4915C421"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Avoiding costly and complex pole replacement</w:t>
      </w:r>
    </w:p>
    <w:p w14:paraId="6311F7E2"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operating and maintenance </w:t>
      </w:r>
      <w:proofErr w:type="gramStart"/>
      <w:r w:rsidRPr="00F77EBA">
        <w:rPr>
          <w:rFonts w:ascii="Arial" w:eastAsia="Arial" w:hAnsi="Arial" w:cs="Arial"/>
          <w:szCs w:val="24"/>
        </w:rPr>
        <w:t>costs</w:t>
      </w:r>
      <w:proofErr w:type="gramEnd"/>
    </w:p>
    <w:p w14:paraId="435F8765"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costs associated with power </w:t>
      </w:r>
      <w:proofErr w:type="gramStart"/>
      <w:r w:rsidRPr="00F77EBA">
        <w:rPr>
          <w:rFonts w:ascii="Arial" w:eastAsia="Arial" w:hAnsi="Arial" w:cs="Arial"/>
          <w:szCs w:val="24"/>
        </w:rPr>
        <w:t>interruptions</w:t>
      </w:r>
      <w:proofErr w:type="gramEnd"/>
    </w:p>
    <w:p w14:paraId="42DA15EB" w14:textId="77777777" w:rsidR="00C466F6" w:rsidRPr="00F77EBA" w:rsidRDefault="00C466F6" w:rsidP="001E03CF">
      <w:pPr>
        <w:pStyle w:val="ListParagraph"/>
        <w:numPr>
          <w:ilvl w:val="0"/>
          <w:numId w:val="72"/>
        </w:numPr>
        <w:ind w:left="284" w:right="-238" w:hanging="568"/>
        <w:jc w:val="both"/>
        <w:rPr>
          <w:rFonts w:ascii="Arial" w:eastAsia="Arial" w:hAnsi="Arial" w:cs="Arial"/>
          <w:szCs w:val="24"/>
        </w:rPr>
      </w:pPr>
      <w:r w:rsidRPr="00F77EBA">
        <w:rPr>
          <w:rFonts w:ascii="Arial" w:eastAsia="Arial" w:hAnsi="Arial" w:cs="Arial"/>
          <w:szCs w:val="24"/>
        </w:rPr>
        <w:t>Benefits to Local Governments</w:t>
      </w:r>
    </w:p>
    <w:p w14:paraId="4387A53F"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short term maintenance of streetscapes and verges (tree lopping costs for trees under overhead power lines) </w:t>
      </w:r>
    </w:p>
    <w:p w14:paraId="45DB49AA" w14:textId="77777777" w:rsidR="00C466F6" w:rsidRPr="00F77EBA" w:rsidRDefault="00C466F6" w:rsidP="001E03CF">
      <w:pPr>
        <w:pStyle w:val="ListParagraph"/>
        <w:numPr>
          <w:ilvl w:val="0"/>
          <w:numId w:val="72"/>
        </w:numPr>
        <w:ind w:left="284" w:right="-238" w:hanging="568"/>
        <w:jc w:val="both"/>
        <w:rPr>
          <w:rFonts w:ascii="Arial" w:eastAsia="Arial" w:hAnsi="Arial" w:cs="Arial"/>
          <w:szCs w:val="24"/>
        </w:rPr>
      </w:pPr>
      <w:r w:rsidRPr="00F77EBA">
        <w:rPr>
          <w:rFonts w:ascii="Arial" w:eastAsia="Arial" w:hAnsi="Arial" w:cs="Arial"/>
          <w:szCs w:val="24"/>
        </w:rPr>
        <w:t>Benefits to the Wider Community</w:t>
      </w:r>
    </w:p>
    <w:p w14:paraId="08A5C831"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reliability of electricity supply during severe weather events</w:t>
      </w:r>
    </w:p>
    <w:p w14:paraId="5AFDB393"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amenity to non-residents</w:t>
      </w:r>
    </w:p>
    <w:p w14:paraId="51DEFBF2"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Health and safety benefits – reduced electrical contact injuries, reduced motor vehicle and power pole </w:t>
      </w:r>
      <w:proofErr w:type="gramStart"/>
      <w:r w:rsidRPr="00F77EBA">
        <w:rPr>
          <w:rFonts w:ascii="Arial" w:eastAsia="Arial" w:hAnsi="Arial" w:cs="Arial"/>
          <w:szCs w:val="24"/>
        </w:rPr>
        <w:t>collisions</w:t>
      </w:r>
      <w:proofErr w:type="gramEnd"/>
    </w:p>
    <w:p w14:paraId="7274622E" w14:textId="77777777" w:rsidR="00C466F6" w:rsidRPr="00F77EBA" w:rsidRDefault="00C466F6" w:rsidP="001E03CF">
      <w:pPr>
        <w:pStyle w:val="ListParagraph"/>
        <w:numPr>
          <w:ilvl w:val="1"/>
          <w:numId w:val="72"/>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environmental impact – reduction in use of herbicides (weed control) and pesticides (termite control) around wooden power poles, </w:t>
      </w:r>
    </w:p>
    <w:p w14:paraId="75E774CC" w14:textId="2FA1AD1B" w:rsidR="00C466F6" w:rsidRPr="00DE4FF6" w:rsidRDefault="00C466F6" w:rsidP="001E03CF">
      <w:pPr>
        <w:pStyle w:val="ListParagraph"/>
        <w:numPr>
          <w:ilvl w:val="1"/>
          <w:numId w:val="72"/>
        </w:numPr>
        <w:ind w:left="851" w:right="-238" w:hanging="567"/>
        <w:jc w:val="both"/>
        <w:rPr>
          <w:rFonts w:ascii="Arial" w:hAnsi="Arial" w:cs="Arial"/>
          <w:szCs w:val="24"/>
        </w:rPr>
      </w:pPr>
      <w:r w:rsidRPr="00F77EBA">
        <w:rPr>
          <w:rFonts w:ascii="Arial" w:eastAsia="Arial" w:hAnsi="Arial" w:cs="Arial"/>
          <w:szCs w:val="24"/>
        </w:rPr>
        <w:t xml:space="preserve">Improved street lighting – when an area is converted to underground power, new </w:t>
      </w:r>
      <w:r w:rsidR="002128CD">
        <w:rPr>
          <w:rFonts w:ascii="Arial" w:eastAsia="Arial" w:hAnsi="Arial" w:cs="Arial"/>
          <w:szCs w:val="24"/>
        </w:rPr>
        <w:t xml:space="preserve">streetlights are designed and installed to meet Australian Standards. </w:t>
      </w:r>
      <w:r w:rsidR="00412CFE">
        <w:rPr>
          <w:rFonts w:ascii="Arial" w:eastAsia="Arial" w:hAnsi="Arial" w:cs="Arial"/>
          <w:szCs w:val="24"/>
        </w:rPr>
        <w:t>T</w:t>
      </w:r>
      <w:r w:rsidRPr="00DE4FF6">
        <w:rPr>
          <w:rFonts w:ascii="Arial" w:eastAsia="Arial" w:hAnsi="Arial" w:cs="Arial"/>
          <w:szCs w:val="24"/>
        </w:rPr>
        <w:t xml:space="preserve">hese new </w:t>
      </w:r>
      <w:r w:rsidR="00DF32A4" w:rsidRPr="00DE4FF6">
        <w:rPr>
          <w:rFonts w:ascii="Arial" w:eastAsia="Arial" w:hAnsi="Arial" w:cs="Arial"/>
          <w:szCs w:val="24"/>
        </w:rPr>
        <w:t>streetlights</w:t>
      </w:r>
      <w:r w:rsidRPr="00DE4FF6">
        <w:rPr>
          <w:rFonts w:ascii="Arial" w:eastAsia="Arial" w:hAnsi="Arial" w:cs="Arial"/>
          <w:szCs w:val="24"/>
        </w:rPr>
        <w:t xml:space="preserve"> have more efficient fixtures and </w:t>
      </w:r>
      <w:proofErr w:type="gramStart"/>
      <w:r w:rsidRPr="00DE4FF6">
        <w:rPr>
          <w:rFonts w:ascii="Arial" w:eastAsia="Arial" w:hAnsi="Arial" w:cs="Arial"/>
          <w:szCs w:val="24"/>
        </w:rPr>
        <w:t>optimized</w:t>
      </w:r>
      <w:proofErr w:type="gramEnd"/>
      <w:r w:rsidRPr="00DE4FF6">
        <w:rPr>
          <w:rFonts w:ascii="Arial" w:eastAsia="Arial" w:hAnsi="Arial" w:cs="Arial"/>
          <w:szCs w:val="24"/>
        </w:rPr>
        <w:t xml:space="preserve"> spacing, which delivers brighter and more evenly lit streets, providing up to 15% more efficient street lighting. This may also enhance the local security of an area. </w:t>
      </w:r>
    </w:p>
    <w:p w14:paraId="1F5BFFCB" w14:textId="77777777" w:rsidR="00DF32A4" w:rsidRPr="00F77EBA" w:rsidRDefault="00DF32A4" w:rsidP="00DF32A4">
      <w:pPr>
        <w:pStyle w:val="ListParagraph"/>
        <w:ind w:left="851" w:right="-238"/>
        <w:jc w:val="both"/>
        <w:rPr>
          <w:rFonts w:ascii="Arial" w:hAnsi="Arial" w:cs="Arial"/>
          <w:szCs w:val="24"/>
        </w:rPr>
      </w:pPr>
    </w:p>
    <w:p w14:paraId="4B789A23" w14:textId="77777777" w:rsidR="00C466F6" w:rsidRPr="00F77EBA" w:rsidRDefault="00C466F6" w:rsidP="00DF32A4">
      <w:pPr>
        <w:pStyle w:val="NormalWeb"/>
        <w:spacing w:before="0" w:beforeAutospacing="0" w:after="0" w:afterAutospacing="0"/>
        <w:ind w:left="-284" w:right="-238"/>
        <w:jc w:val="both"/>
        <w:rPr>
          <w:rFonts w:ascii="Arial" w:hAnsi="Arial" w:cs="Arial"/>
          <w:color w:val="000000"/>
        </w:rPr>
      </w:pPr>
      <w:r w:rsidRPr="00F77EBA">
        <w:rPr>
          <w:rFonts w:ascii="Arial" w:hAnsi="Arial" w:cs="Arial"/>
          <w:color w:val="000000"/>
        </w:rPr>
        <w:t xml:space="preserve">However, the </w:t>
      </w:r>
      <w:r>
        <w:rPr>
          <w:rFonts w:ascii="Arial" w:hAnsi="Arial" w:cs="Arial"/>
          <w:color w:val="000000"/>
        </w:rPr>
        <w:t xml:space="preserve">business case also identified that </w:t>
      </w:r>
      <w:r w:rsidRPr="00F77EBA">
        <w:rPr>
          <w:rFonts w:ascii="Arial" w:hAnsi="Arial" w:cs="Arial"/>
          <w:color w:val="000000"/>
        </w:rPr>
        <w:t xml:space="preserve">undergrounding of power also comes at a significant financial cost to the City and affected residents. </w:t>
      </w:r>
    </w:p>
    <w:p w14:paraId="43BFCABF" w14:textId="77777777" w:rsidR="006D50DE" w:rsidRDefault="006D50DE" w:rsidP="00DF32A4">
      <w:pPr>
        <w:ind w:left="-284" w:right="-238"/>
        <w:jc w:val="both"/>
        <w:rPr>
          <w:rFonts w:ascii="Arial" w:hAnsi="Arial" w:cs="Arial"/>
          <w:szCs w:val="24"/>
        </w:rPr>
      </w:pPr>
    </w:p>
    <w:p w14:paraId="6CBE1D6F"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City staff have worked with Western Power over the past several years to investigate and design a final underground power project to connect all remaining City of Nedlands’ residences to underground power (the project).</w:t>
      </w:r>
    </w:p>
    <w:p w14:paraId="0ECF4548" w14:textId="77777777" w:rsidR="000E56BF" w:rsidRPr="00F77EBA" w:rsidRDefault="000E56BF" w:rsidP="00DF32A4">
      <w:pPr>
        <w:ind w:left="-284" w:right="-238"/>
        <w:jc w:val="both"/>
        <w:rPr>
          <w:rFonts w:ascii="Arial" w:hAnsi="Arial" w:cs="Arial"/>
          <w:szCs w:val="24"/>
        </w:rPr>
      </w:pPr>
    </w:p>
    <w:p w14:paraId="547C1AAB"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The latest project cost estimates indicate the required contribution from the City to complete this underground power project is $19,038,101 (exclusive of the $940,500 for the design phase that has already been funded by the City). In addition, the </w:t>
      </w:r>
      <w:proofErr w:type="gramStart"/>
      <w:r w:rsidRPr="00F77EBA">
        <w:rPr>
          <w:rFonts w:ascii="Arial" w:hAnsi="Arial" w:cs="Arial"/>
          <w:szCs w:val="24"/>
        </w:rPr>
        <w:t>City</w:t>
      </w:r>
      <w:proofErr w:type="gramEnd"/>
      <w:r w:rsidRPr="00F77EBA">
        <w:rPr>
          <w:rFonts w:ascii="Arial" w:hAnsi="Arial" w:cs="Arial"/>
          <w:szCs w:val="24"/>
        </w:rPr>
        <w:t xml:space="preserve"> would also need to employ a dedicated delivery Project Manager for the life of the project, at an additional cost to the City. </w:t>
      </w:r>
    </w:p>
    <w:p w14:paraId="17F28048" w14:textId="77777777" w:rsidR="000E56BF" w:rsidRPr="00F77EBA" w:rsidRDefault="000E56BF" w:rsidP="00DF32A4">
      <w:pPr>
        <w:ind w:left="-284" w:right="-238"/>
        <w:jc w:val="both"/>
        <w:rPr>
          <w:rFonts w:ascii="Arial" w:hAnsi="Arial" w:cs="Arial"/>
          <w:szCs w:val="24"/>
        </w:rPr>
      </w:pPr>
    </w:p>
    <w:p w14:paraId="3817E8F7" w14:textId="18709C6B" w:rsidR="00C466F6" w:rsidRDefault="00C466F6" w:rsidP="00DF32A4">
      <w:pPr>
        <w:ind w:left="-284" w:right="-238"/>
        <w:jc w:val="both"/>
        <w:rPr>
          <w:rFonts w:ascii="Arial" w:hAnsi="Arial" w:cs="Arial"/>
          <w:szCs w:val="24"/>
        </w:rPr>
      </w:pPr>
      <w:r w:rsidRPr="00F77EBA">
        <w:rPr>
          <w:rFonts w:ascii="Arial" w:hAnsi="Arial" w:cs="Arial"/>
          <w:szCs w:val="24"/>
        </w:rPr>
        <w:t xml:space="preserve">The </w:t>
      </w:r>
      <w:proofErr w:type="gramStart"/>
      <w:r w:rsidRPr="00F77EBA">
        <w:rPr>
          <w:rFonts w:ascii="Arial" w:hAnsi="Arial" w:cs="Arial"/>
          <w:szCs w:val="24"/>
        </w:rPr>
        <w:t>City</w:t>
      </w:r>
      <w:proofErr w:type="gramEnd"/>
      <w:r w:rsidRPr="00F77EBA">
        <w:rPr>
          <w:rFonts w:ascii="Arial" w:hAnsi="Arial" w:cs="Arial"/>
          <w:szCs w:val="24"/>
        </w:rPr>
        <w:t xml:space="preserve"> has $2.5 million in a reserve account but would need to secure the remaining amount through future earnings and borrowings. Doing so comes with a number of implications, which need to be considered before the </w:t>
      </w:r>
      <w:proofErr w:type="gramStart"/>
      <w:r w:rsidRPr="00F77EBA">
        <w:rPr>
          <w:rFonts w:ascii="Arial" w:hAnsi="Arial" w:cs="Arial"/>
          <w:szCs w:val="24"/>
        </w:rPr>
        <w:t>City</w:t>
      </w:r>
      <w:proofErr w:type="gramEnd"/>
      <w:r w:rsidRPr="00F77EBA">
        <w:rPr>
          <w:rFonts w:ascii="Arial" w:hAnsi="Arial" w:cs="Arial"/>
          <w:szCs w:val="24"/>
        </w:rPr>
        <w:t xml:space="preserve"> commits to such a large budget expense. Implications and required considerations include:</w:t>
      </w:r>
    </w:p>
    <w:p w14:paraId="13CE4429" w14:textId="77777777" w:rsidR="00DF32A4" w:rsidRPr="00F77EBA" w:rsidRDefault="00DF32A4" w:rsidP="00DF32A4">
      <w:pPr>
        <w:ind w:right="-238"/>
        <w:jc w:val="both"/>
        <w:rPr>
          <w:rFonts w:ascii="Arial" w:hAnsi="Arial" w:cs="Arial"/>
          <w:szCs w:val="24"/>
        </w:rPr>
      </w:pPr>
    </w:p>
    <w:p w14:paraId="08511337" w14:textId="77777777" w:rsidR="00C466F6" w:rsidRPr="00F77EBA" w:rsidRDefault="00C466F6" w:rsidP="001E03CF">
      <w:pPr>
        <w:pStyle w:val="ListParagraph"/>
        <w:numPr>
          <w:ilvl w:val="0"/>
          <w:numId w:val="73"/>
        </w:numPr>
        <w:ind w:left="284" w:hanging="567"/>
        <w:jc w:val="both"/>
        <w:rPr>
          <w:rFonts w:ascii="Arial" w:hAnsi="Arial" w:cs="Arial"/>
          <w:szCs w:val="24"/>
        </w:rPr>
      </w:pPr>
      <w:r w:rsidRPr="00F77EBA">
        <w:rPr>
          <w:rFonts w:ascii="Arial" w:hAnsi="Arial" w:cs="Arial"/>
          <w:szCs w:val="24"/>
        </w:rPr>
        <w:t xml:space="preserve">Asset ownership – by completing this project, the </w:t>
      </w:r>
      <w:proofErr w:type="gramStart"/>
      <w:r w:rsidRPr="00F77EBA">
        <w:rPr>
          <w:rFonts w:ascii="Arial" w:hAnsi="Arial" w:cs="Arial"/>
          <w:szCs w:val="24"/>
        </w:rPr>
        <w:t>City</w:t>
      </w:r>
      <w:proofErr w:type="gramEnd"/>
      <w:r w:rsidRPr="00F77EBA">
        <w:rPr>
          <w:rFonts w:ascii="Arial" w:hAnsi="Arial" w:cs="Arial"/>
          <w:szCs w:val="24"/>
        </w:rPr>
        <w:t xml:space="preserve"> will be investing in assets they do not own. Power infrastructure ownership will be maintained by Western Power.</w:t>
      </w:r>
    </w:p>
    <w:p w14:paraId="295AE366" w14:textId="77777777" w:rsidR="00C466F6" w:rsidRPr="00F77EBA" w:rsidRDefault="00C466F6" w:rsidP="001E03CF">
      <w:pPr>
        <w:pStyle w:val="ListParagraph"/>
        <w:numPr>
          <w:ilvl w:val="0"/>
          <w:numId w:val="73"/>
        </w:numPr>
        <w:ind w:left="284" w:hanging="567"/>
        <w:jc w:val="both"/>
        <w:rPr>
          <w:rFonts w:ascii="Arial" w:hAnsi="Arial" w:cs="Arial"/>
          <w:szCs w:val="24"/>
        </w:rPr>
      </w:pPr>
      <w:r w:rsidRPr="00F77EBA">
        <w:rPr>
          <w:rFonts w:ascii="Arial" w:hAnsi="Arial" w:cs="Arial"/>
          <w:szCs w:val="24"/>
        </w:rPr>
        <w:t>Other city assets – to complete this project, the City will need to utilise funds which would normally be used to maintain City assets. This presents a risk to those assets.</w:t>
      </w:r>
    </w:p>
    <w:p w14:paraId="1ED27F4C" w14:textId="77777777" w:rsidR="00C466F6" w:rsidRPr="00F77EBA" w:rsidRDefault="00C466F6" w:rsidP="001E03CF">
      <w:pPr>
        <w:pStyle w:val="ListParagraph"/>
        <w:numPr>
          <w:ilvl w:val="0"/>
          <w:numId w:val="73"/>
        </w:numPr>
        <w:ind w:left="284" w:hanging="567"/>
        <w:jc w:val="both"/>
        <w:rPr>
          <w:rFonts w:ascii="Arial" w:hAnsi="Arial" w:cs="Arial"/>
          <w:szCs w:val="24"/>
        </w:rPr>
      </w:pPr>
      <w:r w:rsidRPr="00F77EBA">
        <w:rPr>
          <w:rFonts w:ascii="Arial" w:hAnsi="Arial" w:cs="Arial"/>
          <w:szCs w:val="24"/>
        </w:rPr>
        <w:t xml:space="preserve">Ability to secure borrowings – based on the amount of funding required, the City of Nedlands is expected to reach their borrowing capacity in the 2025/26 financial year. It is therefore possible that the WA Treasury Corporation (WATC) and other lenders may not approve that year’s loan amount. If that occurred, the project may need to be cancelled or postponed partway through, at significant financial loss and reputational damage to the City of Nedlands. </w:t>
      </w:r>
    </w:p>
    <w:p w14:paraId="0C6A45C7" w14:textId="77777777" w:rsidR="00C466F6" w:rsidRPr="00F77EBA" w:rsidRDefault="00C466F6" w:rsidP="001E03CF">
      <w:pPr>
        <w:pStyle w:val="ListParagraph"/>
        <w:numPr>
          <w:ilvl w:val="0"/>
          <w:numId w:val="73"/>
        </w:numPr>
        <w:ind w:left="284" w:hanging="567"/>
        <w:jc w:val="both"/>
        <w:rPr>
          <w:rFonts w:ascii="Arial" w:hAnsi="Arial" w:cs="Arial"/>
          <w:szCs w:val="24"/>
        </w:rPr>
      </w:pPr>
      <w:r w:rsidRPr="00F77EBA">
        <w:rPr>
          <w:rFonts w:ascii="Arial" w:hAnsi="Arial" w:cs="Arial"/>
          <w:szCs w:val="24"/>
        </w:rPr>
        <w:t xml:space="preserve">Opportunity cost – through funding the underground power project, the City will likely be unable to fund any other projects for </w:t>
      </w:r>
      <w:proofErr w:type="gramStart"/>
      <w:r w:rsidRPr="00F77EBA">
        <w:rPr>
          <w:rFonts w:ascii="Arial" w:hAnsi="Arial" w:cs="Arial"/>
          <w:szCs w:val="24"/>
        </w:rPr>
        <w:t>a number of</w:t>
      </w:r>
      <w:proofErr w:type="gramEnd"/>
      <w:r w:rsidRPr="00F77EBA">
        <w:rPr>
          <w:rFonts w:ascii="Arial" w:hAnsi="Arial" w:cs="Arial"/>
          <w:szCs w:val="24"/>
        </w:rPr>
        <w:t xml:space="preserve"> years, due to a lack of funds and borrowing capacity. </w:t>
      </w:r>
    </w:p>
    <w:p w14:paraId="64039B7D" w14:textId="77777777" w:rsidR="00C466F6" w:rsidRDefault="00C466F6" w:rsidP="001E03CF">
      <w:pPr>
        <w:pStyle w:val="ListParagraph"/>
        <w:numPr>
          <w:ilvl w:val="0"/>
          <w:numId w:val="73"/>
        </w:numPr>
        <w:ind w:left="284" w:hanging="567"/>
        <w:jc w:val="both"/>
        <w:rPr>
          <w:rFonts w:ascii="Arial" w:hAnsi="Arial" w:cs="Arial"/>
          <w:szCs w:val="24"/>
        </w:rPr>
      </w:pPr>
      <w:r w:rsidRPr="00F77EBA">
        <w:rPr>
          <w:rFonts w:ascii="Arial" w:hAnsi="Arial" w:cs="Arial"/>
          <w:szCs w:val="24"/>
        </w:rPr>
        <w:t xml:space="preserve">Impost on ratepayers. Under the City’s Underground Power Policy, up to 50% of the City’s contribution is recoverable from ratepayers. However, the </w:t>
      </w:r>
      <w:proofErr w:type="gramStart"/>
      <w:r w:rsidRPr="00F77EBA">
        <w:rPr>
          <w:rFonts w:ascii="Arial" w:hAnsi="Arial" w:cs="Arial"/>
          <w:szCs w:val="24"/>
        </w:rPr>
        <w:t>City</w:t>
      </w:r>
      <w:proofErr w:type="gramEnd"/>
      <w:r w:rsidRPr="00F77EBA">
        <w:rPr>
          <w:rFonts w:ascii="Arial" w:hAnsi="Arial" w:cs="Arial"/>
          <w:szCs w:val="24"/>
        </w:rPr>
        <w:t xml:space="preserve"> would initially pay the full amount, with householder contribution being repaid by affected residents through service charges raised as part of their annual rates notices. The City of Nedlands Finance team have undertaken modelling and based on the latest estimates, the resident’s share for each property with existing overhead power would be approximately:</w:t>
      </w:r>
    </w:p>
    <w:p w14:paraId="7970ED16" w14:textId="77777777" w:rsidR="00C466F6" w:rsidRPr="00F77EBA" w:rsidRDefault="00C466F6" w:rsidP="00C466F6">
      <w:pPr>
        <w:pStyle w:val="ListParagraph"/>
        <w:spacing w:before="120" w:after="120"/>
        <w:jc w:val="both"/>
        <w:rPr>
          <w:rFonts w:ascii="Arial" w:hAnsi="Arial" w:cs="Arial"/>
          <w:szCs w:val="24"/>
        </w:rPr>
      </w:pPr>
    </w:p>
    <w:p w14:paraId="7C446DA8" w14:textId="77777777" w:rsidR="00C466F6" w:rsidRPr="00F77EBA" w:rsidRDefault="00C466F6" w:rsidP="001E03CF">
      <w:pPr>
        <w:pStyle w:val="ListParagraph"/>
        <w:numPr>
          <w:ilvl w:val="0"/>
          <w:numId w:val="74"/>
        </w:numPr>
        <w:ind w:left="851" w:hanging="567"/>
        <w:rPr>
          <w:rFonts w:ascii="Arial" w:hAnsi="Arial" w:cs="Arial"/>
          <w:szCs w:val="24"/>
        </w:rPr>
      </w:pPr>
      <w:r w:rsidRPr="00F77EBA">
        <w:rPr>
          <w:rFonts w:ascii="Arial" w:hAnsi="Arial" w:cs="Arial"/>
          <w:szCs w:val="24"/>
        </w:rPr>
        <w:t>Nedlands North - $6,569,68</w:t>
      </w:r>
    </w:p>
    <w:p w14:paraId="682FD238" w14:textId="77777777" w:rsidR="00C466F6" w:rsidRPr="00F77EBA" w:rsidRDefault="00C466F6" w:rsidP="001E03CF">
      <w:pPr>
        <w:pStyle w:val="ListParagraph"/>
        <w:numPr>
          <w:ilvl w:val="0"/>
          <w:numId w:val="74"/>
        </w:numPr>
        <w:ind w:left="851" w:hanging="567"/>
        <w:rPr>
          <w:rFonts w:ascii="Arial" w:hAnsi="Arial" w:cs="Arial"/>
          <w:szCs w:val="24"/>
        </w:rPr>
      </w:pPr>
      <w:r w:rsidRPr="00F77EBA">
        <w:rPr>
          <w:rFonts w:ascii="Arial" w:hAnsi="Arial" w:cs="Arial"/>
          <w:szCs w:val="24"/>
        </w:rPr>
        <w:t>Nedlands West - $5,771.74</w:t>
      </w:r>
    </w:p>
    <w:p w14:paraId="0DA0A8DB" w14:textId="77777777" w:rsidR="00C466F6" w:rsidRDefault="00C466F6" w:rsidP="001E03CF">
      <w:pPr>
        <w:pStyle w:val="ListParagraph"/>
        <w:numPr>
          <w:ilvl w:val="0"/>
          <w:numId w:val="74"/>
        </w:numPr>
        <w:ind w:left="851" w:hanging="567"/>
        <w:rPr>
          <w:rFonts w:ascii="Arial" w:hAnsi="Arial" w:cs="Arial"/>
          <w:szCs w:val="24"/>
        </w:rPr>
      </w:pPr>
      <w:r w:rsidRPr="00F77EBA">
        <w:rPr>
          <w:rFonts w:ascii="Arial" w:hAnsi="Arial" w:cs="Arial"/>
          <w:szCs w:val="24"/>
        </w:rPr>
        <w:t>Hollywood East - $5,712,27</w:t>
      </w:r>
    </w:p>
    <w:p w14:paraId="4D8249AB" w14:textId="77777777" w:rsidR="00DF32A4" w:rsidRPr="00F77EBA" w:rsidRDefault="00DF32A4" w:rsidP="00DF32A4">
      <w:pPr>
        <w:pStyle w:val="ListParagraph"/>
        <w:ind w:left="851"/>
        <w:rPr>
          <w:rFonts w:ascii="Arial" w:hAnsi="Arial" w:cs="Arial"/>
          <w:szCs w:val="24"/>
        </w:rPr>
      </w:pPr>
    </w:p>
    <w:p w14:paraId="677A8C5C" w14:textId="747646A1" w:rsidR="00C466F6" w:rsidRPr="00F77EBA" w:rsidRDefault="00C466F6" w:rsidP="00DF32A4">
      <w:pPr>
        <w:ind w:left="-284" w:right="-238"/>
        <w:jc w:val="both"/>
        <w:rPr>
          <w:rFonts w:ascii="Arial" w:hAnsi="Arial" w:cs="Arial"/>
          <w:bCs/>
          <w:szCs w:val="24"/>
        </w:rPr>
      </w:pPr>
      <w:r w:rsidRPr="00F77EBA">
        <w:rPr>
          <w:rFonts w:ascii="Arial" w:hAnsi="Arial" w:cs="Arial"/>
          <w:bCs/>
          <w:szCs w:val="24"/>
        </w:rPr>
        <w:t xml:space="preserve">An independent </w:t>
      </w:r>
      <w:r w:rsidR="00C71780">
        <w:rPr>
          <w:rFonts w:ascii="Arial" w:hAnsi="Arial" w:cs="Arial"/>
          <w:bCs/>
          <w:szCs w:val="24"/>
        </w:rPr>
        <w:t>C</w:t>
      </w:r>
      <w:r w:rsidRPr="00F77EBA">
        <w:rPr>
          <w:rFonts w:ascii="Arial" w:hAnsi="Arial" w:cs="Arial"/>
          <w:bCs/>
          <w:szCs w:val="24"/>
        </w:rPr>
        <w:t xml:space="preserve">ost </w:t>
      </w:r>
      <w:r w:rsidR="00C71780">
        <w:rPr>
          <w:rFonts w:ascii="Arial" w:hAnsi="Arial" w:cs="Arial"/>
          <w:bCs/>
          <w:szCs w:val="24"/>
        </w:rPr>
        <w:t>B</w:t>
      </w:r>
      <w:r w:rsidRPr="00F77EBA">
        <w:rPr>
          <w:rFonts w:ascii="Arial" w:hAnsi="Arial" w:cs="Arial"/>
          <w:bCs/>
          <w:szCs w:val="24"/>
        </w:rPr>
        <w:t xml:space="preserve">enefit </w:t>
      </w:r>
      <w:r w:rsidR="00C71780">
        <w:rPr>
          <w:rFonts w:ascii="Arial" w:hAnsi="Arial" w:cs="Arial"/>
          <w:bCs/>
          <w:szCs w:val="24"/>
        </w:rPr>
        <w:t>A</w:t>
      </w:r>
      <w:r w:rsidRPr="00F77EBA">
        <w:rPr>
          <w:rFonts w:ascii="Arial" w:hAnsi="Arial" w:cs="Arial"/>
          <w:bCs/>
          <w:szCs w:val="24"/>
        </w:rPr>
        <w:t>nalysis</w:t>
      </w:r>
      <w:r w:rsidR="00C71780">
        <w:rPr>
          <w:rFonts w:ascii="Arial" w:hAnsi="Arial" w:cs="Arial"/>
          <w:bCs/>
          <w:szCs w:val="24"/>
        </w:rPr>
        <w:t xml:space="preserve"> (CBA)</w:t>
      </w:r>
      <w:r w:rsidRPr="00F77EBA">
        <w:rPr>
          <w:rFonts w:ascii="Arial" w:hAnsi="Arial" w:cs="Arial"/>
          <w:bCs/>
          <w:szCs w:val="24"/>
        </w:rPr>
        <w:t xml:space="preserve"> of this project completed by ACIL Allen in 2023 found there is a significant benefit for the ratepayers receiving underground power, well </w:t>
      </w:r>
      <w:proofErr w:type="gramStart"/>
      <w:r w:rsidRPr="00F77EBA">
        <w:rPr>
          <w:rFonts w:ascii="Arial" w:hAnsi="Arial" w:cs="Arial"/>
          <w:bCs/>
          <w:szCs w:val="24"/>
        </w:rPr>
        <w:t>in excess of</w:t>
      </w:r>
      <w:proofErr w:type="gramEnd"/>
      <w:r w:rsidRPr="00F77EBA">
        <w:rPr>
          <w:rFonts w:ascii="Arial" w:hAnsi="Arial" w:cs="Arial"/>
          <w:bCs/>
          <w:szCs w:val="24"/>
        </w:rPr>
        <w:t xml:space="preserve"> the financial and other costs they incur as a collective. However, the City of Nedlands and non-affected ratepayers are left with meeting the net economic and social cost of the program. The CBA identifies that the City of Nedlands and its ratepayers realise a substantial economic and social loss, with a Benefit Cost Ratio of 0.43. This means for every $1 of resources the </w:t>
      </w:r>
      <w:proofErr w:type="gramStart"/>
      <w:r w:rsidRPr="00F77EBA">
        <w:rPr>
          <w:rFonts w:ascii="Arial" w:hAnsi="Arial" w:cs="Arial"/>
          <w:bCs/>
          <w:szCs w:val="24"/>
        </w:rPr>
        <w:t>City</w:t>
      </w:r>
      <w:proofErr w:type="gramEnd"/>
      <w:r w:rsidRPr="00F77EBA">
        <w:rPr>
          <w:rFonts w:ascii="Arial" w:hAnsi="Arial" w:cs="Arial"/>
          <w:bCs/>
          <w:szCs w:val="24"/>
        </w:rPr>
        <w:t xml:space="preserve"> is contributing to the project, it – and non-benefitting ratepayers – realise just $0.43 of benefits. By contrast, ratepayers receiving underground power realise a Benefit Cost Ratio of 7.53, on account of higher property values.</w:t>
      </w:r>
    </w:p>
    <w:p w14:paraId="4E94D391" w14:textId="77777777" w:rsidR="00C71780" w:rsidRPr="00F77EBA" w:rsidRDefault="00C71780" w:rsidP="00DF32A4">
      <w:pPr>
        <w:ind w:left="-284" w:right="-238"/>
        <w:jc w:val="both"/>
        <w:rPr>
          <w:rFonts w:ascii="Arial" w:hAnsi="Arial" w:cs="Arial"/>
          <w:bCs/>
          <w:szCs w:val="24"/>
        </w:rPr>
      </w:pPr>
    </w:p>
    <w:p w14:paraId="1760331A" w14:textId="77777777" w:rsidR="00C71780" w:rsidRDefault="00C466F6" w:rsidP="00DF32A4">
      <w:pPr>
        <w:ind w:left="-284" w:right="-238"/>
        <w:jc w:val="both"/>
        <w:rPr>
          <w:rFonts w:ascii="Arial" w:hAnsi="Arial" w:cs="Arial"/>
          <w:bCs/>
          <w:szCs w:val="24"/>
        </w:rPr>
      </w:pPr>
      <w:r w:rsidRPr="00F77EBA">
        <w:rPr>
          <w:rFonts w:ascii="Arial" w:hAnsi="Arial" w:cs="Arial"/>
          <w:bCs/>
          <w:szCs w:val="24"/>
        </w:rPr>
        <w:t xml:space="preserve">As part of its CBA, ACIL Allen sought to replicate the City’s financial modelling of the project. ACIL Allen’s analysis confirmed the net financial cost to the City of Nedlands of its central case scenario (completing the project within four years, borrowing funds for four years, and recovering a portion of costs from affected ratepayers over four years) $10.93 million – including the $4 million proposed to be funded via City of Nedlands cash reserves. </w:t>
      </w:r>
    </w:p>
    <w:p w14:paraId="57ED24C1" w14:textId="77777777" w:rsidR="00C71780" w:rsidRDefault="00C71780" w:rsidP="00DF32A4">
      <w:pPr>
        <w:ind w:left="-284" w:right="-238"/>
        <w:jc w:val="both"/>
        <w:rPr>
          <w:rFonts w:ascii="Arial" w:hAnsi="Arial" w:cs="Arial"/>
          <w:bCs/>
          <w:szCs w:val="24"/>
        </w:rPr>
      </w:pPr>
    </w:p>
    <w:p w14:paraId="6367851A" w14:textId="60953A5E" w:rsidR="00C466F6" w:rsidRPr="00F77EBA" w:rsidRDefault="00C466F6" w:rsidP="00DF32A4">
      <w:pPr>
        <w:ind w:left="-284" w:right="-238"/>
        <w:jc w:val="both"/>
        <w:rPr>
          <w:rFonts w:ascii="Arial" w:hAnsi="Arial" w:cs="Arial"/>
          <w:bCs/>
          <w:szCs w:val="24"/>
        </w:rPr>
      </w:pPr>
      <w:r w:rsidRPr="00F77EBA">
        <w:rPr>
          <w:rFonts w:ascii="Arial" w:hAnsi="Arial" w:cs="Arial"/>
          <w:bCs/>
          <w:szCs w:val="24"/>
        </w:rPr>
        <w:t>The financial cost of other options (borrowing over seven years and borrowing over ten years) results in a larger financial impact of $11.65 million and $12.41 million respectively, due to the increase in interest expenses owing to longer termed loans.</w:t>
      </w:r>
    </w:p>
    <w:p w14:paraId="25C5D2CA" w14:textId="77777777" w:rsidR="00C71780" w:rsidRPr="00F77EBA" w:rsidRDefault="00C71780" w:rsidP="00DF32A4">
      <w:pPr>
        <w:ind w:left="-284" w:right="-238"/>
        <w:jc w:val="both"/>
        <w:rPr>
          <w:rFonts w:ascii="Arial" w:hAnsi="Arial" w:cs="Arial"/>
          <w:bCs/>
          <w:szCs w:val="24"/>
        </w:rPr>
      </w:pPr>
    </w:p>
    <w:p w14:paraId="156A34ED" w14:textId="77777777" w:rsidR="00C466F6" w:rsidRPr="00F77EBA" w:rsidRDefault="00C466F6" w:rsidP="00DF32A4">
      <w:pPr>
        <w:ind w:left="-284" w:right="-238"/>
        <w:jc w:val="both"/>
        <w:rPr>
          <w:rFonts w:ascii="Arial" w:hAnsi="Arial" w:cs="Arial"/>
          <w:bCs/>
          <w:szCs w:val="24"/>
        </w:rPr>
      </w:pPr>
      <w:r w:rsidRPr="00F77EBA">
        <w:rPr>
          <w:rFonts w:ascii="Arial" w:hAnsi="Arial" w:cs="Arial"/>
          <w:bCs/>
          <w:szCs w:val="24"/>
        </w:rPr>
        <w:t xml:space="preserve">The </w:t>
      </w:r>
      <w:proofErr w:type="gramStart"/>
      <w:r w:rsidRPr="00F77EBA">
        <w:rPr>
          <w:rFonts w:ascii="Arial" w:hAnsi="Arial" w:cs="Arial"/>
          <w:bCs/>
          <w:szCs w:val="24"/>
        </w:rPr>
        <w:t>City</w:t>
      </w:r>
      <w:proofErr w:type="gramEnd"/>
      <w:r w:rsidRPr="00F77EBA">
        <w:rPr>
          <w:rFonts w:ascii="Arial" w:hAnsi="Arial" w:cs="Arial"/>
          <w:bCs/>
          <w:szCs w:val="24"/>
        </w:rPr>
        <w:t xml:space="preserve"> considered a number of options in the development of this project. The options were required to align to the agreed planning principles for the </w:t>
      </w:r>
      <w:proofErr w:type="gramStart"/>
      <w:r w:rsidRPr="00F77EBA">
        <w:rPr>
          <w:rFonts w:ascii="Arial" w:hAnsi="Arial" w:cs="Arial"/>
          <w:bCs/>
          <w:szCs w:val="24"/>
        </w:rPr>
        <w:t>City</w:t>
      </w:r>
      <w:proofErr w:type="gramEnd"/>
      <w:r w:rsidRPr="00F77EBA">
        <w:rPr>
          <w:rFonts w:ascii="Arial" w:hAnsi="Arial" w:cs="Arial"/>
          <w:bCs/>
          <w:szCs w:val="24"/>
        </w:rPr>
        <w:t xml:space="preserve">, as well as suiting community needs. Each option comes with </w:t>
      </w:r>
      <w:proofErr w:type="gramStart"/>
      <w:r w:rsidRPr="00F77EBA">
        <w:rPr>
          <w:rFonts w:ascii="Arial" w:hAnsi="Arial" w:cs="Arial"/>
          <w:bCs/>
          <w:szCs w:val="24"/>
        </w:rPr>
        <w:t>a number of</w:t>
      </w:r>
      <w:proofErr w:type="gramEnd"/>
      <w:r w:rsidRPr="00F77EBA">
        <w:rPr>
          <w:rFonts w:ascii="Arial" w:hAnsi="Arial" w:cs="Arial"/>
          <w:bCs/>
          <w:szCs w:val="24"/>
        </w:rPr>
        <w:t xml:space="preserve"> benefits, costs and implications, which are discussed in great detail in the Options Assessment section of this business case. </w:t>
      </w:r>
    </w:p>
    <w:p w14:paraId="3E461477" w14:textId="77777777" w:rsidR="00C71780" w:rsidRPr="00F77EBA" w:rsidRDefault="00C71780" w:rsidP="00DF32A4">
      <w:pPr>
        <w:ind w:left="-284" w:right="-238"/>
        <w:jc w:val="both"/>
        <w:rPr>
          <w:rFonts w:ascii="Arial" w:hAnsi="Arial" w:cs="Arial"/>
          <w:bCs/>
          <w:szCs w:val="24"/>
        </w:rPr>
      </w:pPr>
    </w:p>
    <w:p w14:paraId="267D32F4" w14:textId="77777777" w:rsidR="00C466F6" w:rsidRDefault="00C466F6" w:rsidP="00DF32A4">
      <w:pPr>
        <w:ind w:left="-284" w:right="-238"/>
        <w:jc w:val="both"/>
        <w:rPr>
          <w:rFonts w:ascii="Arial" w:hAnsi="Arial" w:cs="Arial"/>
          <w:color w:val="222222"/>
          <w:szCs w:val="24"/>
        </w:rPr>
      </w:pPr>
      <w:r w:rsidRPr="00F77EBA">
        <w:rPr>
          <w:rFonts w:ascii="Arial" w:hAnsi="Arial" w:cs="Arial"/>
          <w:color w:val="222222"/>
          <w:szCs w:val="24"/>
        </w:rPr>
        <w:t xml:space="preserve">The project has been included in Western Power’s current program of works, with the first stage of the project to be commenced in the 2023/24 financial year (pending City of Nedlands approval). </w:t>
      </w:r>
    </w:p>
    <w:p w14:paraId="31FC83A7" w14:textId="77777777" w:rsidR="00DD0927" w:rsidRPr="00F77EBA" w:rsidRDefault="00DD0927" w:rsidP="00DF32A4">
      <w:pPr>
        <w:ind w:right="-238"/>
        <w:jc w:val="both"/>
        <w:rPr>
          <w:rFonts w:ascii="Arial" w:hAnsi="Arial" w:cs="Arial"/>
          <w:bCs/>
          <w:szCs w:val="24"/>
        </w:rPr>
      </w:pPr>
    </w:p>
    <w:p w14:paraId="2C187FBA" w14:textId="77777777" w:rsidR="00C466F6" w:rsidRPr="00F77EBA" w:rsidRDefault="00C466F6" w:rsidP="00DF32A4">
      <w:pPr>
        <w:ind w:left="-284" w:right="-238"/>
        <w:jc w:val="both"/>
        <w:rPr>
          <w:rFonts w:ascii="Arial" w:hAnsi="Arial" w:cs="Arial"/>
          <w:szCs w:val="24"/>
          <w:lang w:val="en-US"/>
        </w:rPr>
      </w:pPr>
      <w:proofErr w:type="gramStart"/>
      <w:r w:rsidRPr="00F77EBA">
        <w:rPr>
          <w:rFonts w:ascii="Arial" w:hAnsi="Arial" w:cs="Arial"/>
          <w:szCs w:val="24"/>
        </w:rPr>
        <w:t>In order to</w:t>
      </w:r>
      <w:proofErr w:type="gramEnd"/>
      <w:r w:rsidRPr="00F77EBA">
        <w:rPr>
          <w:rFonts w:ascii="Arial" w:hAnsi="Arial" w:cs="Arial"/>
          <w:szCs w:val="24"/>
        </w:rPr>
        <w:t xml:space="preserve"> progress this project into the implementation stage, Council needs to give the direction to proceed to community consultation with the residents in the affected area. Following this, the City will provide Western Power with approval to proceed to a construction Request for Quotation process.”</w:t>
      </w:r>
    </w:p>
    <w:p w14:paraId="42E8C82E" w14:textId="77777777" w:rsidR="00C466F6" w:rsidRDefault="00C466F6" w:rsidP="00DF32A4">
      <w:pPr>
        <w:ind w:left="-284" w:right="-238"/>
        <w:jc w:val="both"/>
        <w:rPr>
          <w:rFonts w:ascii="Arial" w:hAnsi="Arial" w:cs="Arial"/>
          <w:szCs w:val="32"/>
          <w:lang w:val="en-US"/>
        </w:rPr>
      </w:pPr>
    </w:p>
    <w:p w14:paraId="0D1E39BE" w14:textId="77777777" w:rsidR="00C466F6" w:rsidRPr="005F77A2" w:rsidRDefault="00C466F6" w:rsidP="00DF32A4">
      <w:pPr>
        <w:ind w:left="-284" w:right="-238"/>
        <w:jc w:val="both"/>
        <w:rPr>
          <w:rFonts w:ascii="Arial" w:hAnsi="Arial" w:cs="Arial"/>
          <w:szCs w:val="32"/>
          <w:lang w:val="en-US"/>
        </w:rPr>
      </w:pPr>
    </w:p>
    <w:p w14:paraId="5B99D73C"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7E2EEE4" w14:textId="77777777" w:rsidR="00C466F6" w:rsidRDefault="00C466F6" w:rsidP="00DF32A4">
      <w:pPr>
        <w:ind w:left="-284" w:right="-238"/>
        <w:jc w:val="both"/>
        <w:rPr>
          <w:rFonts w:ascii="Arial" w:hAnsi="Arial" w:cs="Arial"/>
          <w:szCs w:val="24"/>
        </w:rPr>
      </w:pPr>
    </w:p>
    <w:p w14:paraId="17F36F5B" w14:textId="77777777" w:rsidR="00C466F6" w:rsidRDefault="00C466F6" w:rsidP="00DF32A4">
      <w:pPr>
        <w:ind w:left="-284" w:right="-238"/>
        <w:jc w:val="both"/>
      </w:pPr>
      <w:r w:rsidRPr="66B2CD34">
        <w:rPr>
          <w:rFonts w:ascii="Arial" w:eastAsia="Arial" w:hAnsi="Arial" w:cs="Arial"/>
          <w:szCs w:val="24"/>
        </w:rPr>
        <w:t xml:space="preserve">The </w:t>
      </w:r>
      <w:proofErr w:type="gramStart"/>
      <w:r w:rsidRPr="66B2CD34">
        <w:rPr>
          <w:rFonts w:ascii="Arial" w:eastAsia="Arial" w:hAnsi="Arial" w:cs="Arial"/>
          <w:szCs w:val="24"/>
        </w:rPr>
        <w:t>City</w:t>
      </w:r>
      <w:proofErr w:type="gramEnd"/>
      <w:r w:rsidRPr="66B2CD34">
        <w:rPr>
          <w:rFonts w:ascii="Arial" w:eastAsia="Arial" w:hAnsi="Arial" w:cs="Arial"/>
          <w:szCs w:val="24"/>
        </w:rPr>
        <w:t xml:space="preserve"> has updated Elected Members on the progress of the remaining underground power project and in November 2022 Council endorsed the preparation of a </w:t>
      </w:r>
      <w:r>
        <w:rPr>
          <w:rFonts w:ascii="Arial" w:eastAsia="Arial" w:hAnsi="Arial" w:cs="Arial"/>
          <w:szCs w:val="24"/>
        </w:rPr>
        <w:t xml:space="preserve">Underground Power </w:t>
      </w:r>
      <w:r w:rsidRPr="66B2CD34">
        <w:rPr>
          <w:rFonts w:ascii="Arial" w:eastAsia="Arial" w:hAnsi="Arial" w:cs="Arial"/>
          <w:szCs w:val="24"/>
        </w:rPr>
        <w:t>business case.</w:t>
      </w:r>
    </w:p>
    <w:p w14:paraId="7103B752" w14:textId="77777777" w:rsidR="00C466F6" w:rsidRDefault="00C466F6" w:rsidP="00DF32A4">
      <w:pPr>
        <w:ind w:left="-284" w:right="-238"/>
        <w:jc w:val="both"/>
        <w:rPr>
          <w:rFonts w:ascii="Arial" w:eastAsia="Arial" w:hAnsi="Arial" w:cs="Arial"/>
          <w:szCs w:val="24"/>
        </w:rPr>
      </w:pPr>
    </w:p>
    <w:p w14:paraId="369CA6A5" w14:textId="1A1491A9" w:rsidR="00C466F6" w:rsidRDefault="00C466F6" w:rsidP="00DF32A4">
      <w:pPr>
        <w:ind w:left="-284" w:right="-238"/>
        <w:jc w:val="both"/>
        <w:rPr>
          <w:rFonts w:ascii="Arial" w:hAnsi="Arial" w:cs="Arial"/>
          <w:szCs w:val="24"/>
        </w:rPr>
      </w:pPr>
      <w:r w:rsidRPr="66B2CD34">
        <w:rPr>
          <w:rFonts w:ascii="Arial" w:hAnsi="Arial" w:cs="Arial"/>
          <w:szCs w:val="24"/>
        </w:rPr>
        <w:t xml:space="preserve">In preparing the business case, the </w:t>
      </w:r>
      <w:proofErr w:type="gramStart"/>
      <w:r w:rsidRPr="66B2CD34">
        <w:rPr>
          <w:rFonts w:ascii="Arial" w:hAnsi="Arial" w:cs="Arial"/>
          <w:szCs w:val="24"/>
        </w:rPr>
        <w:t>City</w:t>
      </w:r>
      <w:proofErr w:type="gramEnd"/>
      <w:r w:rsidRPr="66B2CD34">
        <w:rPr>
          <w:rFonts w:ascii="Arial" w:hAnsi="Arial" w:cs="Arial"/>
          <w:szCs w:val="24"/>
        </w:rPr>
        <w:t xml:space="preserve"> engaged the services of Whitney Consulting and A</w:t>
      </w:r>
      <w:r>
        <w:rPr>
          <w:rFonts w:ascii="Arial" w:hAnsi="Arial" w:cs="Arial"/>
          <w:szCs w:val="24"/>
        </w:rPr>
        <w:t xml:space="preserve">CIL ALLEN to prepare the </w:t>
      </w:r>
      <w:r w:rsidR="009740C9">
        <w:rPr>
          <w:rFonts w:ascii="Arial" w:hAnsi="Arial" w:cs="Arial"/>
          <w:szCs w:val="24"/>
        </w:rPr>
        <w:t>CBA</w:t>
      </w:r>
      <w:r w:rsidRPr="66B2CD34">
        <w:rPr>
          <w:rFonts w:ascii="Arial" w:hAnsi="Arial" w:cs="Arial"/>
          <w:szCs w:val="24"/>
        </w:rPr>
        <w:t xml:space="preserve">.  City staff have been consulted and input received </w:t>
      </w:r>
      <w:r>
        <w:rPr>
          <w:rFonts w:ascii="Arial" w:hAnsi="Arial" w:cs="Arial"/>
          <w:szCs w:val="24"/>
        </w:rPr>
        <w:t xml:space="preserve">also </w:t>
      </w:r>
      <w:r w:rsidRPr="66B2CD34">
        <w:rPr>
          <w:rFonts w:ascii="Arial" w:hAnsi="Arial" w:cs="Arial"/>
          <w:szCs w:val="24"/>
        </w:rPr>
        <w:t>from WA Treasury Corporation and Moore Australia (WA) Pty Ltd.</w:t>
      </w:r>
    </w:p>
    <w:p w14:paraId="32B1EA79" w14:textId="77777777" w:rsidR="00C466F6" w:rsidRDefault="00C466F6" w:rsidP="00DF32A4">
      <w:pPr>
        <w:ind w:left="-284" w:right="-238"/>
        <w:jc w:val="both"/>
        <w:rPr>
          <w:rFonts w:ascii="Arial" w:eastAsia="Arial" w:hAnsi="Arial" w:cs="Arial"/>
          <w:szCs w:val="24"/>
        </w:rPr>
      </w:pPr>
    </w:p>
    <w:p w14:paraId="6E7CF853" w14:textId="77777777" w:rsidR="00C466F6" w:rsidRDefault="00C466F6" w:rsidP="00DF32A4">
      <w:pPr>
        <w:ind w:left="-284" w:right="-238"/>
        <w:jc w:val="both"/>
      </w:pPr>
      <w:r w:rsidRPr="66B2CD34">
        <w:rPr>
          <w:rFonts w:ascii="Arial" w:eastAsia="Arial" w:hAnsi="Arial" w:cs="Arial"/>
          <w:szCs w:val="24"/>
        </w:rPr>
        <w:t xml:space="preserve">Subject to Council endorsement, further community consultation will be undertaken with residents in the specific project areas. Successful community engagement is based on a framework of principles that respect the right of all community members to be informed, consulted, </w:t>
      </w:r>
      <w:proofErr w:type="gramStart"/>
      <w:r w:rsidRPr="66B2CD34">
        <w:rPr>
          <w:rFonts w:ascii="Arial" w:eastAsia="Arial" w:hAnsi="Arial" w:cs="Arial"/>
          <w:szCs w:val="24"/>
        </w:rPr>
        <w:t>involved</w:t>
      </w:r>
      <w:proofErr w:type="gramEnd"/>
      <w:r w:rsidRPr="66B2CD34">
        <w:rPr>
          <w:rFonts w:ascii="Arial" w:eastAsia="Arial" w:hAnsi="Arial" w:cs="Arial"/>
          <w:szCs w:val="24"/>
        </w:rPr>
        <w:t xml:space="preserve"> and empowered</w:t>
      </w:r>
      <w:r>
        <w:rPr>
          <w:rFonts w:ascii="Arial" w:eastAsia="Arial" w:hAnsi="Arial" w:cs="Arial"/>
          <w:szCs w:val="24"/>
        </w:rPr>
        <w:t>.</w:t>
      </w:r>
    </w:p>
    <w:p w14:paraId="4B4F7639" w14:textId="77777777" w:rsidR="00C466F6" w:rsidRDefault="00C466F6" w:rsidP="00DF32A4">
      <w:pPr>
        <w:ind w:left="-284" w:right="-238"/>
        <w:jc w:val="both"/>
        <w:rPr>
          <w:rFonts w:ascii="Arial" w:hAnsi="Arial" w:cs="Arial"/>
          <w:szCs w:val="24"/>
        </w:rPr>
      </w:pPr>
    </w:p>
    <w:p w14:paraId="42773C1A" w14:textId="77777777" w:rsidR="00C466F6" w:rsidRDefault="00C466F6" w:rsidP="00C466F6">
      <w:pPr>
        <w:ind w:left="-284" w:right="-330"/>
        <w:jc w:val="both"/>
        <w:rPr>
          <w:rFonts w:ascii="Arial" w:hAnsi="Arial" w:cs="Arial"/>
          <w:bCs/>
          <w:szCs w:val="32"/>
          <w:lang w:val="en-US"/>
        </w:rPr>
      </w:pPr>
    </w:p>
    <w:p w14:paraId="79531205" w14:textId="77777777" w:rsidR="005F4E6D" w:rsidRDefault="005F4E6D" w:rsidP="00C466F6">
      <w:pPr>
        <w:ind w:left="-284" w:right="-330"/>
        <w:jc w:val="both"/>
        <w:rPr>
          <w:rFonts w:ascii="Arial" w:hAnsi="Arial" w:cs="Arial"/>
          <w:bCs/>
          <w:szCs w:val="32"/>
          <w:lang w:val="en-US"/>
        </w:rPr>
      </w:pPr>
    </w:p>
    <w:p w14:paraId="7BF30BE0" w14:textId="77777777" w:rsidR="005F4E6D" w:rsidRDefault="005F4E6D" w:rsidP="00C466F6">
      <w:pPr>
        <w:ind w:left="-284" w:right="-330"/>
        <w:jc w:val="both"/>
        <w:rPr>
          <w:rFonts w:ascii="Arial" w:hAnsi="Arial" w:cs="Arial"/>
          <w:bCs/>
          <w:szCs w:val="32"/>
          <w:lang w:val="en-US"/>
        </w:rPr>
      </w:pPr>
    </w:p>
    <w:p w14:paraId="16FBBD9B" w14:textId="77777777" w:rsidR="00DF32A4" w:rsidRDefault="00DF32A4" w:rsidP="00C466F6">
      <w:pPr>
        <w:ind w:left="-284" w:right="-330"/>
        <w:jc w:val="both"/>
        <w:rPr>
          <w:rFonts w:ascii="Arial" w:hAnsi="Arial" w:cs="Arial"/>
          <w:bCs/>
          <w:szCs w:val="32"/>
          <w:lang w:val="en-US"/>
        </w:rPr>
      </w:pPr>
    </w:p>
    <w:p w14:paraId="39C0DEB6" w14:textId="77777777" w:rsidR="00DF32A4" w:rsidRPr="00EC4356" w:rsidRDefault="00DF32A4" w:rsidP="00C466F6">
      <w:pPr>
        <w:ind w:left="-284" w:right="-330"/>
        <w:jc w:val="both"/>
        <w:rPr>
          <w:rFonts w:ascii="Arial" w:hAnsi="Arial" w:cs="Arial"/>
          <w:bCs/>
          <w:szCs w:val="32"/>
          <w:lang w:val="en-US"/>
        </w:rPr>
      </w:pPr>
    </w:p>
    <w:p w14:paraId="734991A7" w14:textId="77777777" w:rsidR="00C466F6" w:rsidRPr="005F77A2"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8659632" w14:textId="77777777" w:rsidR="00C466F6" w:rsidRPr="005F77A2" w:rsidRDefault="00C466F6" w:rsidP="00DF32A4">
      <w:pPr>
        <w:ind w:left="-284" w:right="-238"/>
        <w:jc w:val="both"/>
        <w:rPr>
          <w:rFonts w:ascii="Arial" w:hAnsi="Arial" w:cs="Arial"/>
          <w:szCs w:val="32"/>
          <w:highlight w:val="red"/>
          <w:lang w:val="en-US"/>
        </w:rPr>
      </w:pPr>
    </w:p>
    <w:p w14:paraId="1C3FF6F9" w14:textId="77777777" w:rsidR="00C466F6" w:rsidRPr="005F77A2" w:rsidRDefault="00C466F6" w:rsidP="00DF32A4">
      <w:pPr>
        <w:ind w:left="-284" w:right="-238"/>
        <w:jc w:val="both"/>
        <w:rPr>
          <w:rFonts w:ascii="Arial" w:hAnsi="Arial" w:cs="Arial"/>
          <w:szCs w:val="24"/>
          <w:lang w:val="en-US"/>
        </w:rPr>
      </w:pPr>
      <w:r w:rsidRPr="535F295E">
        <w:rPr>
          <w:rFonts w:ascii="Arial" w:hAnsi="Arial" w:cs="Arial"/>
          <w:szCs w:val="24"/>
          <w:lang w:val="en-US"/>
        </w:rPr>
        <w:t>This item relates to the following elements from the City’s Strategic Community Plan.</w:t>
      </w:r>
    </w:p>
    <w:p w14:paraId="5CF27D21" w14:textId="77777777" w:rsidR="00C466F6" w:rsidRPr="005F77A2" w:rsidRDefault="00C466F6" w:rsidP="00DF32A4">
      <w:pPr>
        <w:ind w:left="-284" w:right="-238"/>
        <w:jc w:val="both"/>
        <w:rPr>
          <w:rFonts w:ascii="Arial" w:hAnsi="Arial" w:cs="Arial"/>
          <w:szCs w:val="32"/>
          <w:lang w:val="en-US"/>
        </w:rPr>
      </w:pPr>
    </w:p>
    <w:p w14:paraId="5DB7508D" w14:textId="77777777" w:rsidR="00C466F6" w:rsidRPr="005F77A2" w:rsidRDefault="00C466F6" w:rsidP="00DF32A4">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5C9A0AD6" w14:textId="77777777" w:rsidR="00C466F6" w:rsidRPr="005F77A2" w:rsidRDefault="00C466F6" w:rsidP="00DF32A4">
      <w:pPr>
        <w:ind w:left="-567" w:right="-238"/>
        <w:jc w:val="both"/>
        <w:rPr>
          <w:rFonts w:ascii="Arial" w:hAnsi="Arial" w:cs="Arial"/>
          <w:szCs w:val="24"/>
          <w:lang w:val="en-US"/>
        </w:rPr>
      </w:pPr>
    </w:p>
    <w:p w14:paraId="1C9E96E0" w14:textId="77777777" w:rsidR="00C466F6" w:rsidRPr="005F77A2" w:rsidRDefault="00C466F6" w:rsidP="00DF32A4">
      <w:pPr>
        <w:ind w:left="-284" w:right="-238"/>
        <w:jc w:val="both"/>
        <w:rPr>
          <w:rFonts w:ascii="Arial" w:hAnsi="Arial" w:cs="Arial"/>
          <w:b/>
          <w:bCs/>
          <w:szCs w:val="24"/>
          <w:lang w:val="en-US"/>
        </w:rPr>
      </w:pPr>
      <w:r w:rsidRPr="535F295E">
        <w:rPr>
          <w:rFonts w:ascii="Arial" w:hAnsi="Arial" w:cs="Arial"/>
          <w:b/>
          <w:bCs/>
          <w:color w:val="17365D" w:themeColor="text2" w:themeShade="BF"/>
          <w:szCs w:val="24"/>
          <w:lang w:val="en-US"/>
        </w:rPr>
        <w:t>Values</w:t>
      </w:r>
      <w:r>
        <w:tab/>
      </w:r>
      <w:r>
        <w:tab/>
      </w:r>
      <w:r w:rsidRPr="535F295E">
        <w:rPr>
          <w:rFonts w:ascii="Arial" w:hAnsi="Arial" w:cs="Arial"/>
          <w:b/>
          <w:bCs/>
          <w:szCs w:val="24"/>
          <w:lang w:val="en-US"/>
        </w:rPr>
        <w:t>Great Natural and Built Environment</w:t>
      </w:r>
    </w:p>
    <w:p w14:paraId="0B0ECEC5" w14:textId="77777777" w:rsidR="00C466F6" w:rsidRPr="005F77A2" w:rsidRDefault="00C466F6" w:rsidP="00DF32A4">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521F024E" w14:textId="77777777" w:rsidR="00C466F6" w:rsidRPr="005F77A2" w:rsidRDefault="00C466F6" w:rsidP="00DF32A4">
      <w:pPr>
        <w:ind w:left="-567" w:right="-238"/>
        <w:jc w:val="both"/>
        <w:rPr>
          <w:rFonts w:ascii="Arial" w:hAnsi="Arial" w:cs="Arial"/>
          <w:bCs/>
          <w:szCs w:val="28"/>
          <w:lang w:val="en-US"/>
        </w:rPr>
      </w:pPr>
    </w:p>
    <w:p w14:paraId="0AA840A8"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73C52A18" w14:textId="77777777" w:rsidR="00C466F6" w:rsidRPr="005F77A2" w:rsidRDefault="00C466F6" w:rsidP="00DF32A4">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6DECDC58" w14:textId="77777777" w:rsidR="00C466F6" w:rsidRPr="005F77A2" w:rsidRDefault="00C466F6" w:rsidP="00DF32A4">
      <w:pPr>
        <w:ind w:left="-567" w:right="-238"/>
        <w:jc w:val="both"/>
        <w:rPr>
          <w:rFonts w:ascii="Arial" w:hAnsi="Arial" w:cs="Arial"/>
          <w:bCs/>
          <w:szCs w:val="28"/>
          <w:lang w:val="en-US"/>
        </w:rPr>
      </w:pPr>
    </w:p>
    <w:p w14:paraId="32CDFF1A"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23C047E9" w14:textId="77777777" w:rsidR="00C466F6" w:rsidRDefault="00C466F6" w:rsidP="00DF32A4">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29389B7" w14:textId="77777777" w:rsidR="00C466F6" w:rsidRPr="005F77A2" w:rsidRDefault="00C466F6" w:rsidP="00DF32A4">
      <w:pPr>
        <w:ind w:left="1440" w:right="-238"/>
        <w:jc w:val="both"/>
        <w:rPr>
          <w:rFonts w:ascii="Arial" w:hAnsi="Arial" w:cs="Arial"/>
          <w:bCs/>
          <w:szCs w:val="28"/>
          <w:lang w:val="en-US"/>
        </w:rPr>
      </w:pPr>
    </w:p>
    <w:p w14:paraId="111703AE"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Great Communities</w:t>
      </w:r>
    </w:p>
    <w:p w14:paraId="3AF4E7A7" w14:textId="77777777" w:rsidR="00C466F6" w:rsidRPr="005F77A2" w:rsidRDefault="00C466F6" w:rsidP="00DF32A4">
      <w:pPr>
        <w:ind w:left="1440" w:right="-238"/>
        <w:jc w:val="both"/>
        <w:rPr>
          <w:rFonts w:ascii="Arial" w:hAnsi="Arial" w:cs="Arial"/>
          <w:bCs/>
          <w:szCs w:val="28"/>
          <w:lang w:val="en-US"/>
        </w:rPr>
      </w:pPr>
      <w:r w:rsidRPr="66B2CD34">
        <w:rPr>
          <w:rFonts w:ascii="Arial" w:hAnsi="Arial" w:cs="Arial"/>
          <w:szCs w:val="24"/>
          <w:lang w:val="en-US"/>
        </w:rPr>
        <w:t xml:space="preserve">We enjoy places, events and facilities that bring people together. We are inclusive and connected, caring and support volunteers. We are strong for culture, arts, </w:t>
      </w:r>
      <w:proofErr w:type="gramStart"/>
      <w:r w:rsidRPr="66B2CD34">
        <w:rPr>
          <w:rFonts w:ascii="Arial" w:hAnsi="Arial" w:cs="Arial"/>
          <w:szCs w:val="24"/>
          <w:lang w:val="en-US"/>
        </w:rPr>
        <w:t>sport</w:t>
      </w:r>
      <w:proofErr w:type="gramEnd"/>
      <w:r w:rsidRPr="66B2CD34">
        <w:rPr>
          <w:rFonts w:ascii="Arial" w:hAnsi="Arial" w:cs="Arial"/>
          <w:szCs w:val="24"/>
          <w:lang w:val="en-US"/>
        </w:rPr>
        <w:t xml:space="preserve"> and recreation. We have protected amenity, </w:t>
      </w:r>
      <w:proofErr w:type="gramStart"/>
      <w:r w:rsidRPr="66B2CD34">
        <w:rPr>
          <w:rFonts w:ascii="Arial" w:hAnsi="Arial" w:cs="Arial"/>
          <w:szCs w:val="24"/>
          <w:lang w:val="en-US"/>
        </w:rPr>
        <w:t>respect</w:t>
      </w:r>
      <w:proofErr w:type="gramEnd"/>
      <w:r w:rsidRPr="66B2CD34">
        <w:rPr>
          <w:rFonts w:ascii="Arial" w:hAnsi="Arial" w:cs="Arial"/>
          <w:szCs w:val="24"/>
          <w:lang w:val="en-US"/>
        </w:rPr>
        <w:t xml:space="preserve"> our history and have strong community leadership.</w:t>
      </w:r>
    </w:p>
    <w:p w14:paraId="6067C968" w14:textId="77777777" w:rsidR="00C466F6" w:rsidRPr="005F77A2" w:rsidRDefault="00C466F6" w:rsidP="00DF32A4">
      <w:pPr>
        <w:ind w:right="-238"/>
        <w:jc w:val="both"/>
        <w:rPr>
          <w:rFonts w:ascii="Arial" w:hAnsi="Arial" w:cs="Arial"/>
          <w:szCs w:val="24"/>
          <w:lang w:val="en-US"/>
        </w:rPr>
      </w:pPr>
    </w:p>
    <w:p w14:paraId="08A68F86" w14:textId="77777777" w:rsidR="00C466F6" w:rsidRPr="005F77A2" w:rsidRDefault="00C466F6" w:rsidP="00DF32A4">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78DCBB01" w14:textId="77777777" w:rsidR="00C466F6" w:rsidRPr="005F77A2" w:rsidRDefault="00C466F6" w:rsidP="00DF32A4">
      <w:pPr>
        <w:ind w:left="-284" w:right="-238"/>
        <w:jc w:val="both"/>
        <w:rPr>
          <w:rFonts w:ascii="Arial" w:hAnsi="Arial" w:cs="Arial"/>
          <w:b/>
          <w:color w:val="17365D" w:themeColor="text2" w:themeShade="BF"/>
          <w:szCs w:val="28"/>
          <w:lang w:val="en-US"/>
        </w:rPr>
      </w:pPr>
    </w:p>
    <w:p w14:paraId="46FEFF76" w14:textId="77777777" w:rsidR="00C466F6" w:rsidRPr="007B3AC0" w:rsidRDefault="00C466F6" w:rsidP="001E03CF">
      <w:pPr>
        <w:pStyle w:val="ListParagraph"/>
        <w:numPr>
          <w:ilvl w:val="0"/>
          <w:numId w:val="65"/>
        </w:numPr>
        <w:ind w:left="-284" w:right="-238" w:hanging="567"/>
        <w:jc w:val="both"/>
        <w:rPr>
          <w:rFonts w:ascii="Arial" w:hAnsi="Arial" w:cs="Arial"/>
          <w:szCs w:val="24"/>
          <w:lang w:val="en-US"/>
        </w:rPr>
      </w:pPr>
      <w:r w:rsidRPr="007B3AC0">
        <w:rPr>
          <w:rFonts w:ascii="Arial" w:hAnsi="Arial" w:cs="Arial"/>
          <w:szCs w:val="24"/>
          <w:lang w:val="en-US"/>
        </w:rPr>
        <w:t>Underground power</w:t>
      </w:r>
    </w:p>
    <w:p w14:paraId="3F9B3380" w14:textId="77777777" w:rsidR="00C466F6" w:rsidRDefault="00C466F6" w:rsidP="00DF32A4">
      <w:pPr>
        <w:ind w:left="-284" w:right="-238"/>
        <w:jc w:val="both"/>
        <w:rPr>
          <w:rFonts w:ascii="Arial" w:hAnsi="Arial" w:cs="Arial"/>
          <w:bCs/>
          <w:szCs w:val="28"/>
          <w:lang w:val="en-US"/>
        </w:rPr>
      </w:pPr>
    </w:p>
    <w:p w14:paraId="710B5AEC" w14:textId="77777777" w:rsidR="00DF32A4" w:rsidRPr="005F77A2" w:rsidRDefault="00DF32A4" w:rsidP="00DF32A4">
      <w:pPr>
        <w:ind w:left="-284" w:right="-238"/>
        <w:jc w:val="both"/>
        <w:rPr>
          <w:rFonts w:ascii="Arial" w:hAnsi="Arial" w:cs="Arial"/>
          <w:bCs/>
          <w:szCs w:val="28"/>
          <w:lang w:val="en-US"/>
        </w:rPr>
      </w:pPr>
    </w:p>
    <w:p w14:paraId="401382FA"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4794839E" w14:textId="77777777" w:rsidR="00C466F6" w:rsidRDefault="00C466F6" w:rsidP="00DF32A4">
      <w:pPr>
        <w:ind w:left="-284" w:right="-238"/>
        <w:jc w:val="both"/>
        <w:rPr>
          <w:rFonts w:ascii="Arial" w:hAnsi="Arial" w:cs="Arial"/>
          <w:b/>
          <w:color w:val="17365D" w:themeColor="text2" w:themeShade="BF"/>
          <w:sz w:val="28"/>
          <w:szCs w:val="32"/>
          <w:lang w:val="en-US"/>
        </w:rPr>
      </w:pPr>
    </w:p>
    <w:p w14:paraId="278A133A" w14:textId="77777777" w:rsidR="00C466F6" w:rsidRDefault="00C466F6" w:rsidP="00DF32A4">
      <w:pPr>
        <w:ind w:left="-284" w:right="-238"/>
        <w:jc w:val="both"/>
        <w:rPr>
          <w:rFonts w:ascii="Arial" w:hAnsi="Arial" w:cs="Arial"/>
          <w:szCs w:val="24"/>
        </w:rPr>
      </w:pPr>
      <w:r w:rsidRPr="5AC12318">
        <w:rPr>
          <w:rFonts w:ascii="Arial" w:hAnsi="Arial" w:cs="Arial"/>
          <w:szCs w:val="24"/>
        </w:rPr>
        <w:t xml:space="preserve">The business case identified the significant impact the three underground power projects will have on the Draft Long-Term Financial Plan 2023-2038.  The draft LTFP proposes the delivery of underground power over the first four (4) years of the plan.  New loans are proposed to be raised for underground power over a 4-year term for the city and </w:t>
      </w:r>
      <w:proofErr w:type="gramStart"/>
      <w:r w:rsidRPr="5AC12318">
        <w:rPr>
          <w:rFonts w:ascii="Arial" w:hAnsi="Arial" w:cs="Arial"/>
          <w:szCs w:val="24"/>
        </w:rPr>
        <w:t>residents</w:t>
      </w:r>
      <w:proofErr w:type="gramEnd"/>
      <w:r w:rsidRPr="5AC12318">
        <w:rPr>
          <w:rFonts w:ascii="Arial" w:hAnsi="Arial" w:cs="Arial"/>
          <w:szCs w:val="24"/>
        </w:rPr>
        <w:t xml:space="preserve"> portions.  The net cashflow impact on the </w:t>
      </w:r>
      <w:proofErr w:type="gramStart"/>
      <w:r w:rsidRPr="5AC12318">
        <w:rPr>
          <w:rFonts w:ascii="Arial" w:hAnsi="Arial" w:cs="Arial"/>
          <w:szCs w:val="24"/>
        </w:rPr>
        <w:t>City</w:t>
      </w:r>
      <w:proofErr w:type="gramEnd"/>
      <w:r w:rsidRPr="5AC12318">
        <w:rPr>
          <w:rFonts w:ascii="Arial" w:hAnsi="Arial" w:cs="Arial"/>
          <w:szCs w:val="24"/>
        </w:rPr>
        <w:t xml:space="preserve"> is a reduction of available funding of approximately $</w:t>
      </w:r>
      <w:r>
        <w:rPr>
          <w:rFonts w:ascii="Arial" w:hAnsi="Arial" w:cs="Arial"/>
          <w:szCs w:val="24"/>
        </w:rPr>
        <w:t>4 million f</w:t>
      </w:r>
      <w:r w:rsidRPr="5AC12318">
        <w:rPr>
          <w:rFonts w:ascii="Arial" w:hAnsi="Arial" w:cs="Arial"/>
          <w:szCs w:val="24"/>
        </w:rPr>
        <w:t xml:space="preserve">or Road Infrastructure Renewals in the first </w:t>
      </w:r>
      <w:r>
        <w:rPr>
          <w:rFonts w:ascii="Arial" w:hAnsi="Arial" w:cs="Arial"/>
          <w:szCs w:val="24"/>
        </w:rPr>
        <w:t>4</w:t>
      </w:r>
      <w:r w:rsidRPr="5AC12318">
        <w:rPr>
          <w:rFonts w:ascii="Arial" w:hAnsi="Arial" w:cs="Arial"/>
          <w:szCs w:val="24"/>
        </w:rPr>
        <w:t xml:space="preserve"> years of the Plan.</w:t>
      </w:r>
    </w:p>
    <w:p w14:paraId="77104ED7" w14:textId="77777777" w:rsidR="00C466F6" w:rsidRDefault="00C466F6" w:rsidP="00DF32A4">
      <w:pPr>
        <w:ind w:left="-284" w:right="-238"/>
        <w:jc w:val="both"/>
        <w:rPr>
          <w:rFonts w:ascii="Arial" w:hAnsi="Arial" w:cs="Arial"/>
          <w:szCs w:val="24"/>
          <w:highlight w:val="yellow"/>
          <w:u w:val="single"/>
        </w:rPr>
      </w:pPr>
    </w:p>
    <w:p w14:paraId="47AD85D7" w14:textId="77777777" w:rsidR="00C466F6" w:rsidRDefault="00C466F6" w:rsidP="00DF32A4">
      <w:pPr>
        <w:ind w:left="-284" w:right="-238"/>
        <w:jc w:val="both"/>
        <w:rPr>
          <w:rFonts w:ascii="Arial" w:hAnsi="Arial" w:cs="Arial"/>
          <w:szCs w:val="24"/>
        </w:rPr>
      </w:pPr>
      <w:r>
        <w:rPr>
          <w:rFonts w:ascii="Arial" w:hAnsi="Arial" w:cs="Arial"/>
          <w:szCs w:val="24"/>
        </w:rPr>
        <w:t xml:space="preserve">It is worth noting here that the </w:t>
      </w:r>
      <w:proofErr w:type="gramStart"/>
      <w:r>
        <w:rPr>
          <w:rFonts w:ascii="Arial" w:hAnsi="Arial" w:cs="Arial"/>
          <w:szCs w:val="24"/>
        </w:rPr>
        <w:t>City</w:t>
      </w:r>
      <w:proofErr w:type="gramEnd"/>
      <w:r>
        <w:rPr>
          <w:rFonts w:ascii="Arial" w:hAnsi="Arial" w:cs="Arial"/>
          <w:szCs w:val="24"/>
        </w:rPr>
        <w:t xml:space="preserve"> currently has an estimated infrastructure backlog </w:t>
      </w:r>
      <w:r w:rsidRPr="006F40FA">
        <w:rPr>
          <w:rFonts w:ascii="Arial" w:hAnsi="Arial" w:cs="Arial"/>
          <w:szCs w:val="24"/>
        </w:rPr>
        <w:t>of $43 million.</w:t>
      </w:r>
      <w:r>
        <w:rPr>
          <w:rFonts w:ascii="Arial" w:hAnsi="Arial" w:cs="Arial"/>
          <w:szCs w:val="24"/>
        </w:rPr>
        <w:t xml:space="preserve">  </w:t>
      </w:r>
      <w:r w:rsidRPr="00501EE1">
        <w:rPr>
          <w:rFonts w:ascii="Arial" w:hAnsi="Arial" w:cs="Arial"/>
          <w:szCs w:val="24"/>
        </w:rPr>
        <w:t>The City’s asset renewal funding gap/challenges best represented in the LTFP by</w:t>
      </w:r>
      <w:r>
        <w:rPr>
          <w:rFonts w:ascii="Arial" w:hAnsi="Arial" w:cs="Arial"/>
          <w:szCs w:val="24"/>
        </w:rPr>
        <w:t xml:space="preserve"> the Asset renewal ratio as shown below, with the first two years of the LTFP not meeting the minimum acceptable benchmark of 75% and improving in years 3 – 5.</w:t>
      </w:r>
    </w:p>
    <w:p w14:paraId="66F46D22" w14:textId="77777777" w:rsidR="00C466F6" w:rsidRDefault="00C466F6" w:rsidP="00C466F6">
      <w:pPr>
        <w:ind w:left="-284" w:right="-330"/>
        <w:jc w:val="both"/>
        <w:rPr>
          <w:rFonts w:ascii="Arial" w:hAnsi="Arial" w:cs="Arial"/>
          <w:szCs w:val="24"/>
        </w:rPr>
      </w:pPr>
    </w:p>
    <w:p w14:paraId="719ECAEF" w14:textId="77777777" w:rsidR="00DF32A4" w:rsidRDefault="00DF32A4" w:rsidP="00C466F6">
      <w:pPr>
        <w:ind w:left="-284" w:right="-330"/>
        <w:jc w:val="both"/>
        <w:rPr>
          <w:rFonts w:ascii="Arial" w:hAnsi="Arial" w:cs="Arial"/>
          <w:szCs w:val="24"/>
        </w:rPr>
      </w:pPr>
    </w:p>
    <w:p w14:paraId="3AB92803" w14:textId="4BE7044D" w:rsidR="00C466F6" w:rsidRDefault="003362C0" w:rsidP="00C466F6">
      <w:pPr>
        <w:ind w:left="-284" w:right="-330"/>
        <w:jc w:val="both"/>
        <w:rPr>
          <w:rFonts w:ascii="Arial" w:hAnsi="Arial" w:cs="Arial"/>
          <w:szCs w:val="24"/>
        </w:rPr>
      </w:pPr>
      <w:r>
        <w:rPr>
          <w:noProof/>
        </w:rPr>
        <w:drawing>
          <wp:inline distT="0" distB="0" distL="0" distR="0" wp14:anchorId="789CD496" wp14:editId="2385A916">
            <wp:extent cx="5789930" cy="1275080"/>
            <wp:effectExtent l="0" t="0" r="1270" b="1270"/>
            <wp:docPr id="16" name="Picture 16" descr="P2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2816#yIS1"/>
                    <pic:cNvPicPr/>
                  </pic:nvPicPr>
                  <pic:blipFill>
                    <a:blip r:embed="rId31"/>
                    <a:stretch>
                      <a:fillRect/>
                    </a:stretch>
                  </pic:blipFill>
                  <pic:spPr>
                    <a:xfrm>
                      <a:off x="0" y="0"/>
                      <a:ext cx="5789930" cy="1275080"/>
                    </a:xfrm>
                    <a:prstGeom prst="rect">
                      <a:avLst/>
                    </a:prstGeom>
                  </pic:spPr>
                </pic:pic>
              </a:graphicData>
            </a:graphic>
          </wp:inline>
        </w:drawing>
      </w:r>
    </w:p>
    <w:p w14:paraId="401F40B1" w14:textId="77777777" w:rsidR="00C466F6" w:rsidRDefault="00C466F6" w:rsidP="00DF32A4">
      <w:pPr>
        <w:ind w:left="-284" w:right="-238"/>
        <w:jc w:val="both"/>
        <w:rPr>
          <w:rFonts w:ascii="Arial" w:hAnsi="Arial" w:cs="Arial"/>
          <w:szCs w:val="24"/>
          <w:u w:val="single"/>
        </w:rPr>
      </w:pPr>
    </w:p>
    <w:p w14:paraId="0A019368" w14:textId="77777777" w:rsidR="00C466F6" w:rsidRPr="00DE120E" w:rsidRDefault="00C466F6" w:rsidP="00DF32A4">
      <w:pPr>
        <w:ind w:left="-284" w:right="-238"/>
        <w:jc w:val="both"/>
        <w:rPr>
          <w:rFonts w:ascii="Arial" w:hAnsi="Arial" w:cs="Arial"/>
          <w:b/>
          <w:bCs/>
          <w:color w:val="244061" w:themeColor="accent1" w:themeShade="80"/>
          <w:szCs w:val="24"/>
        </w:rPr>
      </w:pPr>
      <w:r w:rsidRPr="00DE120E">
        <w:rPr>
          <w:rFonts w:ascii="Arial" w:hAnsi="Arial" w:cs="Arial"/>
          <w:b/>
          <w:bCs/>
          <w:color w:val="244061" w:themeColor="accent1" w:themeShade="80"/>
          <w:szCs w:val="24"/>
        </w:rPr>
        <w:t>UGP vs no UGP</w:t>
      </w:r>
    </w:p>
    <w:p w14:paraId="7980ACBB" w14:textId="77777777" w:rsidR="00C466F6" w:rsidRPr="00E31A6A" w:rsidRDefault="00C466F6" w:rsidP="00DF32A4">
      <w:pPr>
        <w:ind w:left="-284" w:right="-238"/>
        <w:jc w:val="both"/>
        <w:rPr>
          <w:rFonts w:ascii="Arial" w:hAnsi="Arial" w:cs="Arial"/>
          <w:szCs w:val="24"/>
          <w:u w:val="single"/>
        </w:rPr>
      </w:pPr>
    </w:p>
    <w:p w14:paraId="586F8BBA" w14:textId="77777777" w:rsidR="00C466F6" w:rsidRDefault="00C466F6" w:rsidP="00DF32A4">
      <w:pPr>
        <w:ind w:left="-284" w:right="-238"/>
        <w:jc w:val="both"/>
        <w:rPr>
          <w:rFonts w:ascii="Arial" w:hAnsi="Arial" w:cs="Arial"/>
          <w:szCs w:val="24"/>
        </w:rPr>
      </w:pPr>
      <w:r w:rsidRPr="00E31A6A">
        <w:rPr>
          <w:rFonts w:ascii="Arial" w:hAnsi="Arial" w:cs="Arial"/>
          <w:szCs w:val="24"/>
        </w:rPr>
        <w:t>If the proposed underground power program</w:t>
      </w:r>
      <w:r>
        <w:rPr>
          <w:rFonts w:ascii="Arial" w:hAnsi="Arial" w:cs="Arial"/>
          <w:szCs w:val="24"/>
        </w:rPr>
        <w:t xml:space="preserve">, </w:t>
      </w:r>
      <w:r w:rsidRPr="00E31A6A">
        <w:rPr>
          <w:rFonts w:ascii="Arial" w:hAnsi="Arial" w:cs="Arial"/>
          <w:szCs w:val="24"/>
        </w:rPr>
        <w:t>delivered over 4 years</w:t>
      </w:r>
      <w:r>
        <w:rPr>
          <w:rFonts w:ascii="Arial" w:hAnsi="Arial" w:cs="Arial"/>
          <w:szCs w:val="24"/>
        </w:rPr>
        <w:t>,</w:t>
      </w:r>
      <w:r w:rsidRPr="00E31A6A">
        <w:rPr>
          <w:rFonts w:ascii="Arial" w:hAnsi="Arial" w:cs="Arial"/>
          <w:szCs w:val="24"/>
        </w:rPr>
        <w:t xml:space="preserve"> was not to proceed it would free up approximately $4</w:t>
      </w:r>
      <w:r>
        <w:rPr>
          <w:rFonts w:ascii="Arial" w:hAnsi="Arial" w:cs="Arial"/>
          <w:szCs w:val="24"/>
        </w:rPr>
        <w:t xml:space="preserve"> </w:t>
      </w:r>
      <w:r w:rsidRPr="00E31A6A">
        <w:rPr>
          <w:rFonts w:ascii="Arial" w:hAnsi="Arial" w:cs="Arial"/>
          <w:szCs w:val="24"/>
        </w:rPr>
        <w:t xml:space="preserve">million of </w:t>
      </w:r>
      <w:r>
        <w:rPr>
          <w:rFonts w:ascii="Arial" w:hAnsi="Arial" w:cs="Arial"/>
          <w:szCs w:val="24"/>
        </w:rPr>
        <w:t xml:space="preserve">Municipal </w:t>
      </w:r>
      <w:r w:rsidRPr="00E31A6A">
        <w:rPr>
          <w:rFonts w:ascii="Arial" w:hAnsi="Arial" w:cs="Arial"/>
          <w:szCs w:val="24"/>
        </w:rPr>
        <w:t xml:space="preserve">funding to go towards other items such as Infrastructure Asset renewals and </w:t>
      </w:r>
      <w:r>
        <w:rPr>
          <w:rFonts w:ascii="Arial" w:hAnsi="Arial" w:cs="Arial"/>
          <w:szCs w:val="24"/>
        </w:rPr>
        <w:t xml:space="preserve">any associated infrastructure backlogs. </w:t>
      </w:r>
    </w:p>
    <w:p w14:paraId="4A5039E8" w14:textId="77777777" w:rsidR="00C466F6" w:rsidRDefault="00C466F6" w:rsidP="00DF32A4">
      <w:pPr>
        <w:ind w:left="-284" w:right="-238"/>
        <w:jc w:val="both"/>
        <w:rPr>
          <w:rFonts w:ascii="Arial" w:hAnsi="Arial" w:cs="Arial"/>
          <w:szCs w:val="24"/>
        </w:rPr>
      </w:pPr>
    </w:p>
    <w:p w14:paraId="02CA633C" w14:textId="77777777" w:rsidR="00C466F6" w:rsidRPr="00E31A6A" w:rsidRDefault="00C466F6" w:rsidP="00DF32A4">
      <w:pPr>
        <w:ind w:left="-284" w:right="-238"/>
        <w:jc w:val="both"/>
        <w:rPr>
          <w:rFonts w:ascii="Arial" w:hAnsi="Arial" w:cs="Arial"/>
          <w:szCs w:val="24"/>
        </w:rPr>
      </w:pPr>
      <w:r>
        <w:rPr>
          <w:rFonts w:ascii="Arial" w:hAnsi="Arial" w:cs="Arial"/>
          <w:szCs w:val="24"/>
        </w:rPr>
        <w:t xml:space="preserve">In years 2023/24 to 2030/31 there would also be net saving in loan repayments for all three stages for the City’s share of the total costs not covered by UGP service charges approximately $5.5 million plus loan interest charges.  These increases in available funding could also </w:t>
      </w:r>
      <w:r w:rsidRPr="00E31A6A">
        <w:rPr>
          <w:rFonts w:ascii="Arial" w:hAnsi="Arial" w:cs="Arial"/>
          <w:szCs w:val="24"/>
        </w:rPr>
        <w:t xml:space="preserve">go towards other items such as Infrastructure Asset renewals and </w:t>
      </w:r>
      <w:r>
        <w:rPr>
          <w:rFonts w:ascii="Arial" w:hAnsi="Arial" w:cs="Arial"/>
          <w:szCs w:val="24"/>
        </w:rPr>
        <w:t>any associated Infrastructure backlogs.</w:t>
      </w:r>
    </w:p>
    <w:p w14:paraId="294DA221" w14:textId="77777777" w:rsidR="00C466F6" w:rsidRDefault="00C466F6" w:rsidP="00C466F6">
      <w:pPr>
        <w:ind w:left="-284" w:right="-330"/>
        <w:jc w:val="both"/>
        <w:rPr>
          <w:rFonts w:ascii="Arial" w:hAnsi="Arial" w:cs="Arial"/>
          <w:szCs w:val="24"/>
          <w:highlight w:val="yellow"/>
        </w:rPr>
      </w:pPr>
    </w:p>
    <w:p w14:paraId="1F2CD1F3" w14:textId="77777777" w:rsidR="00DF32A4" w:rsidRDefault="00DF32A4" w:rsidP="00C466F6">
      <w:pPr>
        <w:ind w:left="-284" w:right="-330"/>
        <w:jc w:val="both"/>
        <w:rPr>
          <w:rFonts w:ascii="Arial" w:hAnsi="Arial" w:cs="Arial"/>
          <w:szCs w:val="24"/>
          <w:highlight w:val="yellow"/>
        </w:rPr>
      </w:pPr>
    </w:p>
    <w:p w14:paraId="2251A1B6" w14:textId="77777777" w:rsidR="00C466F6" w:rsidRPr="005F77A2" w:rsidRDefault="00C466F6" w:rsidP="00C466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0B585CE" w14:textId="77777777" w:rsidR="00C466F6" w:rsidRDefault="00C466F6" w:rsidP="00C466F6">
      <w:pPr>
        <w:ind w:left="-284" w:right="-330"/>
        <w:jc w:val="both"/>
        <w:rPr>
          <w:rFonts w:ascii="Arial" w:hAnsi="Arial" w:cs="Arial"/>
          <w:color w:val="000000"/>
          <w:szCs w:val="24"/>
        </w:rPr>
      </w:pPr>
    </w:p>
    <w:p w14:paraId="3EDAFCA3" w14:textId="36A3E636" w:rsidR="00C466F6" w:rsidRPr="00E073DD" w:rsidRDefault="005935D1" w:rsidP="00C466F6">
      <w:pPr>
        <w:ind w:left="2160" w:hanging="2444"/>
        <w:rPr>
          <w:rFonts w:ascii="Arial" w:eastAsia="Arial" w:hAnsi="Arial" w:cs="Arial"/>
          <w:szCs w:val="24"/>
          <w:lang w:eastAsia="en-GB"/>
        </w:rPr>
      </w:pPr>
      <w:hyperlink r:id="rId32" w:history="1">
        <w:r w:rsidR="00C466F6" w:rsidRPr="00260A92">
          <w:rPr>
            <w:rStyle w:val="Hyperlink"/>
            <w:rFonts w:ascii="Arial" w:eastAsia="Arial" w:hAnsi="Arial" w:cs="Arial"/>
            <w:i/>
            <w:iCs/>
            <w:szCs w:val="24"/>
            <w:lang w:eastAsia="en-GB"/>
          </w:rPr>
          <w:t xml:space="preserve">Local Government Act 1995 </w:t>
        </w:r>
        <w:r w:rsidR="00C466F6" w:rsidRPr="00260A92">
          <w:rPr>
            <w:rStyle w:val="Hyperlink"/>
            <w:rFonts w:ascii="Arial" w:eastAsia="Arial" w:hAnsi="Arial" w:cs="Arial"/>
            <w:szCs w:val="24"/>
            <w:lang w:eastAsia="en-GB"/>
          </w:rPr>
          <w:t>Section 6.38(1)</w:t>
        </w:r>
      </w:hyperlink>
    </w:p>
    <w:p w14:paraId="721ADA05" w14:textId="1DBA2C15" w:rsidR="00C466F6" w:rsidRPr="00E073DD" w:rsidRDefault="005935D1" w:rsidP="00C466F6">
      <w:pPr>
        <w:ind w:left="2160" w:hanging="2444"/>
        <w:rPr>
          <w:rFonts w:ascii="Arial" w:eastAsia="Arial" w:hAnsi="Arial" w:cs="Arial"/>
          <w:b/>
          <w:bCs/>
          <w:szCs w:val="24"/>
          <w:lang w:eastAsia="en-GB"/>
        </w:rPr>
      </w:pPr>
      <w:hyperlink r:id="rId33" w:history="1">
        <w:r w:rsidR="00C466F6" w:rsidRPr="00495681">
          <w:rPr>
            <w:rStyle w:val="Hyperlink"/>
            <w:rFonts w:ascii="Arial" w:eastAsia="Arial" w:hAnsi="Arial" w:cs="Arial"/>
            <w:i/>
            <w:iCs/>
            <w:szCs w:val="24"/>
            <w:lang w:eastAsia="en-GB"/>
          </w:rPr>
          <w:t>Local Government (Financial Management) Regulations 1996</w:t>
        </w:r>
        <w:r w:rsidR="00C466F6" w:rsidRPr="00495681">
          <w:rPr>
            <w:rStyle w:val="Hyperlink"/>
            <w:rFonts w:ascii="Arial" w:eastAsia="Arial" w:hAnsi="Arial" w:cs="Arial"/>
            <w:szCs w:val="24"/>
            <w:lang w:eastAsia="en-GB"/>
          </w:rPr>
          <w:t xml:space="preserve"> Reg 54(c)</w:t>
        </w:r>
      </w:hyperlink>
    </w:p>
    <w:p w14:paraId="07BC10C7" w14:textId="3B04A3C1" w:rsidR="00C466F6" w:rsidRDefault="005935D1" w:rsidP="00C466F6">
      <w:pPr>
        <w:ind w:left="-284" w:right="-330"/>
        <w:jc w:val="both"/>
        <w:rPr>
          <w:rFonts w:ascii="Arial" w:hAnsi="Arial" w:cs="Arial"/>
          <w:color w:val="000000"/>
          <w:szCs w:val="24"/>
        </w:rPr>
      </w:pPr>
      <w:hyperlink r:id="rId34" w:history="1">
        <w:r w:rsidR="00C466F6" w:rsidRPr="002E7985">
          <w:rPr>
            <w:rStyle w:val="Hyperlink"/>
            <w:rFonts w:ascii="Arial" w:hAnsi="Arial" w:cs="Arial"/>
            <w:szCs w:val="24"/>
          </w:rPr>
          <w:t>Underground Power Policy</w:t>
        </w:r>
      </w:hyperlink>
    </w:p>
    <w:p w14:paraId="54DC4D9A" w14:textId="77777777" w:rsidR="00C466F6" w:rsidRDefault="00C466F6" w:rsidP="00C466F6">
      <w:pPr>
        <w:ind w:left="-284" w:right="-330"/>
        <w:jc w:val="both"/>
        <w:rPr>
          <w:rFonts w:ascii="Arial" w:hAnsi="Arial" w:cs="Arial"/>
          <w:color w:val="000000"/>
          <w:szCs w:val="24"/>
        </w:rPr>
      </w:pPr>
      <w:r>
        <w:rPr>
          <w:rFonts w:ascii="Arial" w:hAnsi="Arial" w:cs="Arial"/>
          <w:color w:val="000000"/>
          <w:szCs w:val="24"/>
        </w:rPr>
        <w:t>Underground Power Procedure</w:t>
      </w:r>
    </w:p>
    <w:p w14:paraId="2299E656" w14:textId="77777777" w:rsidR="00C466F6" w:rsidRDefault="00C466F6" w:rsidP="00C466F6">
      <w:pPr>
        <w:ind w:left="-284" w:right="-330"/>
        <w:jc w:val="both"/>
        <w:rPr>
          <w:rFonts w:ascii="Arial" w:hAnsi="Arial" w:cs="Arial"/>
          <w:color w:val="000000"/>
          <w:szCs w:val="24"/>
        </w:rPr>
      </w:pPr>
    </w:p>
    <w:p w14:paraId="4884007D" w14:textId="77777777" w:rsidR="00DF32A4" w:rsidRDefault="00DF32A4" w:rsidP="00C466F6">
      <w:pPr>
        <w:ind w:left="-284" w:right="-330"/>
        <w:jc w:val="both"/>
        <w:rPr>
          <w:rFonts w:ascii="Arial" w:hAnsi="Arial" w:cs="Arial"/>
          <w:color w:val="000000"/>
          <w:szCs w:val="24"/>
        </w:rPr>
      </w:pPr>
    </w:p>
    <w:p w14:paraId="05263F79" w14:textId="77777777" w:rsidR="00C466F6" w:rsidRPr="005F77A2" w:rsidRDefault="00C466F6" w:rsidP="00DF32A4">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75DAA59" w14:textId="77777777" w:rsidR="00C466F6" w:rsidRPr="005F77A2" w:rsidRDefault="00C466F6" w:rsidP="00DF32A4">
      <w:pPr>
        <w:ind w:left="-284" w:right="-238"/>
        <w:jc w:val="both"/>
        <w:rPr>
          <w:rFonts w:ascii="Arial" w:hAnsi="Arial" w:cs="Arial"/>
          <w:b/>
          <w:sz w:val="28"/>
          <w:szCs w:val="32"/>
          <w:lang w:val="en-US"/>
        </w:rPr>
      </w:pPr>
    </w:p>
    <w:p w14:paraId="4F5CE44F" w14:textId="3BA36046" w:rsidR="00C466F6" w:rsidRDefault="00C466F6" w:rsidP="00DF32A4">
      <w:pPr>
        <w:ind w:left="-284" w:right="-238"/>
        <w:jc w:val="both"/>
        <w:rPr>
          <w:rFonts w:ascii="Arial" w:hAnsi="Arial" w:cs="Arial"/>
          <w:szCs w:val="24"/>
        </w:rPr>
      </w:pPr>
      <w:r w:rsidRPr="66B2CD34">
        <w:rPr>
          <w:rFonts w:ascii="Arial" w:hAnsi="Arial" w:cs="Arial"/>
          <w:szCs w:val="24"/>
        </w:rPr>
        <w:t xml:space="preserve">Should Council endorse this recommendation, the </w:t>
      </w:r>
      <w:proofErr w:type="gramStart"/>
      <w:r w:rsidRPr="66B2CD34">
        <w:rPr>
          <w:rFonts w:ascii="Arial" w:hAnsi="Arial" w:cs="Arial"/>
          <w:szCs w:val="24"/>
        </w:rPr>
        <w:t>City</w:t>
      </w:r>
      <w:proofErr w:type="gramEnd"/>
      <w:r w:rsidRPr="66B2CD34">
        <w:rPr>
          <w:rFonts w:ascii="Arial" w:hAnsi="Arial" w:cs="Arial"/>
          <w:szCs w:val="24"/>
        </w:rPr>
        <w:t xml:space="preserve"> will proceed with community </w:t>
      </w:r>
      <w:proofErr w:type="spellStart"/>
      <w:r w:rsidRPr="66B2CD34">
        <w:rPr>
          <w:rFonts w:ascii="Arial" w:hAnsi="Arial" w:cs="Arial"/>
          <w:szCs w:val="24"/>
        </w:rPr>
        <w:t>engag</w:t>
      </w:r>
      <w:r w:rsidR="001408BA">
        <w:rPr>
          <w:rFonts w:ascii="Arial" w:hAnsi="Arial" w:cs="Arial"/>
          <w:szCs w:val="24"/>
        </w:rPr>
        <w:t>ment</w:t>
      </w:r>
      <w:proofErr w:type="spellEnd"/>
      <w:r w:rsidRPr="66B2CD34">
        <w:rPr>
          <w:rFonts w:ascii="Arial" w:hAnsi="Arial" w:cs="Arial"/>
          <w:szCs w:val="24"/>
        </w:rPr>
        <w:t xml:space="preserve"> with affected ratepayers and will report the results back to Council.  At that time, after considering feedback from affected ratepayers, Council will then need to decide whether to proceed with the project or not.</w:t>
      </w:r>
    </w:p>
    <w:p w14:paraId="39AF8B95" w14:textId="77777777" w:rsidR="00C466F6" w:rsidRDefault="00C466F6" w:rsidP="00DF32A4">
      <w:pPr>
        <w:ind w:left="-284" w:right="-238"/>
        <w:jc w:val="both"/>
        <w:rPr>
          <w:rFonts w:ascii="Arial" w:hAnsi="Arial" w:cs="Arial"/>
          <w:szCs w:val="24"/>
        </w:rPr>
      </w:pPr>
    </w:p>
    <w:p w14:paraId="1E8AA7A6" w14:textId="77777777" w:rsidR="00C466F6" w:rsidRDefault="00C466F6" w:rsidP="00DF32A4">
      <w:pPr>
        <w:ind w:left="-284" w:right="-238"/>
        <w:jc w:val="both"/>
        <w:rPr>
          <w:rFonts w:ascii="Arial" w:hAnsi="Arial" w:cs="Arial"/>
          <w:szCs w:val="24"/>
        </w:rPr>
      </w:pPr>
      <w:r w:rsidRPr="66B2CD34">
        <w:rPr>
          <w:rFonts w:ascii="Arial" w:hAnsi="Arial" w:cs="Arial"/>
          <w:szCs w:val="24"/>
        </w:rPr>
        <w:t>If Council does not endorse the recommendations in this report, feedback from Council will determine the next course of action to be taken for the remaining underground power projects areas.</w:t>
      </w:r>
    </w:p>
    <w:p w14:paraId="484E60F3" w14:textId="77777777" w:rsidR="00C466F6" w:rsidRDefault="00C466F6" w:rsidP="00DF32A4">
      <w:pPr>
        <w:ind w:left="-284" w:right="-238"/>
        <w:jc w:val="both"/>
        <w:rPr>
          <w:rFonts w:ascii="Arial" w:hAnsi="Arial" w:cs="Arial"/>
          <w:szCs w:val="24"/>
        </w:rPr>
      </w:pPr>
    </w:p>
    <w:p w14:paraId="01EA155C" w14:textId="77777777" w:rsidR="00C466F6" w:rsidRDefault="00C466F6" w:rsidP="00DF32A4">
      <w:pPr>
        <w:ind w:left="-284" w:right="-238"/>
        <w:jc w:val="both"/>
        <w:rPr>
          <w:rFonts w:ascii="Arial" w:hAnsi="Arial" w:cs="Arial"/>
          <w:szCs w:val="24"/>
        </w:rPr>
      </w:pPr>
    </w:p>
    <w:p w14:paraId="0C421E0D"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F8791F8" w14:textId="77777777" w:rsidR="00C466F6" w:rsidRPr="0016016A" w:rsidRDefault="00C466F6" w:rsidP="00DF32A4">
      <w:pPr>
        <w:ind w:left="-284" w:right="-238"/>
        <w:jc w:val="both"/>
        <w:rPr>
          <w:rFonts w:ascii="Arial" w:hAnsi="Arial" w:cs="Arial"/>
          <w:bCs/>
          <w:color w:val="17365D" w:themeColor="text2" w:themeShade="BF"/>
          <w:lang w:val="en-US"/>
        </w:rPr>
      </w:pPr>
    </w:p>
    <w:p w14:paraId="6EF7BF3B" w14:textId="77777777" w:rsidR="00C466F6" w:rsidRPr="008958A7" w:rsidRDefault="00C466F6" w:rsidP="00DF32A4">
      <w:pPr>
        <w:ind w:left="-284" w:right="-238"/>
        <w:jc w:val="both"/>
        <w:rPr>
          <w:rFonts w:ascii="Arial" w:hAnsi="Arial" w:cs="Arial"/>
          <w:szCs w:val="24"/>
        </w:rPr>
      </w:pPr>
      <w:r w:rsidRPr="66B2CD34">
        <w:rPr>
          <w:rFonts w:ascii="Arial" w:hAnsi="Arial" w:cs="Arial"/>
          <w:szCs w:val="24"/>
        </w:rPr>
        <w:t>It is recommended Council receives the City of Nedlands Underground Power Business Case as presented. The City Administration will then progress the community engagement and report the results back to Council.</w:t>
      </w:r>
    </w:p>
    <w:p w14:paraId="31703DC9" w14:textId="77777777" w:rsidR="00C466F6" w:rsidRDefault="00C466F6" w:rsidP="00DF32A4">
      <w:pPr>
        <w:ind w:left="-284" w:right="-238"/>
        <w:jc w:val="both"/>
        <w:rPr>
          <w:rFonts w:ascii="Arial" w:hAnsi="Arial" w:cs="Arial"/>
          <w:bCs/>
          <w:highlight w:val="yellow"/>
        </w:rPr>
      </w:pPr>
    </w:p>
    <w:p w14:paraId="517E01C1" w14:textId="77777777" w:rsidR="000F3EB4" w:rsidRDefault="000F3EB4" w:rsidP="00DF32A4">
      <w:pPr>
        <w:ind w:left="-284" w:right="-238"/>
        <w:jc w:val="both"/>
        <w:rPr>
          <w:rFonts w:ascii="Arial" w:hAnsi="Arial" w:cs="Arial"/>
          <w:bCs/>
          <w:highlight w:val="yellow"/>
        </w:rPr>
      </w:pPr>
    </w:p>
    <w:p w14:paraId="39FF0B88" w14:textId="77777777" w:rsidR="00C466F6" w:rsidRPr="005F77A2"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9A4E558" w14:textId="77777777" w:rsidR="00426F3B" w:rsidRDefault="00426F3B" w:rsidP="00426F3B">
      <w:pPr>
        <w:ind w:left="-284" w:right="-238"/>
        <w:jc w:val="both"/>
        <w:rPr>
          <w:rFonts w:ascii="Arial" w:hAnsi="Arial" w:cs="Arial"/>
          <w:b/>
          <w:color w:val="244061" w:themeColor="accent1" w:themeShade="80"/>
          <w:szCs w:val="24"/>
          <w:lang w:val="en-US"/>
        </w:rPr>
      </w:pPr>
    </w:p>
    <w:p w14:paraId="470483CC" w14:textId="4A5BAA66" w:rsidR="00426F3B" w:rsidRPr="00D86B67" w:rsidRDefault="00426F3B" w:rsidP="00426F3B">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E89E5C7" w14:textId="77777777" w:rsidR="001D0E1E" w:rsidRDefault="001D0E1E" w:rsidP="009167F8">
      <w:pPr>
        <w:ind w:left="-284" w:right="-330"/>
        <w:jc w:val="both"/>
        <w:rPr>
          <w:rFonts w:ascii="Arial" w:hAnsi="Arial" w:cs="Arial"/>
          <w:bCs/>
          <w:kern w:val="28"/>
          <w:szCs w:val="24"/>
        </w:rPr>
      </w:pPr>
      <w:r w:rsidRPr="00CE0A19">
        <w:rPr>
          <w:rFonts w:ascii="Arial" w:hAnsi="Arial" w:cs="Arial"/>
          <w:bCs/>
          <w:kern w:val="28"/>
          <w:szCs w:val="24"/>
        </w:rPr>
        <w:t xml:space="preserve">Councillor </w:t>
      </w:r>
      <w:r>
        <w:rPr>
          <w:rFonts w:ascii="Arial" w:hAnsi="Arial" w:cs="Arial"/>
          <w:szCs w:val="24"/>
        </w:rPr>
        <w:t>Senathirajah</w:t>
      </w:r>
      <w:r w:rsidRPr="00CE0A19">
        <w:rPr>
          <w:rFonts w:ascii="Arial" w:hAnsi="Arial" w:cs="Arial"/>
          <w:bCs/>
          <w:kern w:val="28"/>
          <w:szCs w:val="24"/>
        </w:rPr>
        <w:t xml:space="preserve"> </w:t>
      </w:r>
      <w:r>
        <w:rPr>
          <w:rFonts w:ascii="Arial" w:hAnsi="Arial" w:cs="Arial"/>
          <w:bCs/>
          <w:kern w:val="28"/>
          <w:szCs w:val="24"/>
        </w:rPr>
        <w:t>–</w:t>
      </w:r>
      <w:r w:rsidRPr="00CE0A19">
        <w:rPr>
          <w:rFonts w:ascii="Arial" w:hAnsi="Arial" w:cs="Arial"/>
          <w:bCs/>
          <w:kern w:val="28"/>
          <w:szCs w:val="24"/>
        </w:rPr>
        <w:t xml:space="preserve"> </w:t>
      </w:r>
      <w:r>
        <w:rPr>
          <w:rFonts w:ascii="Arial" w:hAnsi="Arial" w:cs="Arial"/>
          <w:bCs/>
          <w:kern w:val="28"/>
          <w:szCs w:val="24"/>
        </w:rPr>
        <w:t>is there an option where the connection from dome to the house to be paid by the landowner?</w:t>
      </w:r>
    </w:p>
    <w:p w14:paraId="6C778309" w14:textId="77777777" w:rsidR="003F1FDF" w:rsidRDefault="003F1FDF" w:rsidP="009167F8">
      <w:pPr>
        <w:ind w:left="-284" w:right="-330"/>
        <w:jc w:val="both"/>
        <w:rPr>
          <w:rFonts w:ascii="Arial" w:hAnsi="Arial" w:cs="Arial"/>
          <w:bCs/>
          <w:kern w:val="28"/>
          <w:szCs w:val="24"/>
        </w:rPr>
      </w:pPr>
    </w:p>
    <w:p w14:paraId="39A49A12" w14:textId="77777777" w:rsidR="003F1FDF" w:rsidRPr="00D86B67" w:rsidRDefault="003F1FDF" w:rsidP="009167F8">
      <w:pPr>
        <w:ind w:left="-284" w:right="-238"/>
        <w:jc w:val="both"/>
        <w:rPr>
          <w:rFonts w:ascii="Arial" w:hAnsi="Arial" w:cs="Arial"/>
          <w:b/>
          <w:color w:val="244061" w:themeColor="accent1" w:themeShade="80"/>
          <w:kern w:val="28"/>
          <w:szCs w:val="24"/>
        </w:rPr>
      </w:pPr>
      <w:r w:rsidRPr="6A9F65E8">
        <w:rPr>
          <w:rFonts w:ascii="Arial" w:hAnsi="Arial" w:cs="Arial"/>
          <w:b/>
          <w:bCs/>
          <w:color w:val="244061" w:themeColor="accent1" w:themeShade="80"/>
          <w:kern w:val="28"/>
        </w:rPr>
        <w:t>Officer Response</w:t>
      </w:r>
    </w:p>
    <w:p w14:paraId="7AB76AF8" w14:textId="1489A72B" w:rsidR="003F1FDF" w:rsidRDefault="2FD57632" w:rsidP="009167F8">
      <w:pPr>
        <w:ind w:left="-284" w:right="-238"/>
        <w:jc w:val="both"/>
        <w:rPr>
          <w:rFonts w:ascii="Arial" w:hAnsi="Arial" w:cs="Arial"/>
          <w:color w:val="17365D" w:themeColor="text2" w:themeShade="BF"/>
          <w:kern w:val="28"/>
        </w:rPr>
      </w:pPr>
      <w:r w:rsidRPr="6A9F65E8">
        <w:rPr>
          <w:rFonts w:ascii="Arial" w:eastAsia="Arial" w:hAnsi="Arial" w:cs="Arial"/>
          <w:noProof/>
          <w:color w:val="000000" w:themeColor="text1"/>
          <w:szCs w:val="24"/>
        </w:rPr>
        <w:t>The LTFP includes connection costs from the dome to the house being met by the landowner.  There will be no charge where a dome already exists.</w:t>
      </w:r>
      <w:r w:rsidRPr="6A9F65E8">
        <w:rPr>
          <w:rFonts w:ascii="Arial" w:hAnsi="Arial" w:cs="Arial"/>
          <w:noProof/>
          <w:color w:val="17365D" w:themeColor="text2" w:themeShade="BF"/>
        </w:rPr>
        <w:t xml:space="preserve"> </w:t>
      </w:r>
    </w:p>
    <w:p w14:paraId="4275BB70" w14:textId="77777777" w:rsidR="003F1FDF" w:rsidRDefault="003F1FDF" w:rsidP="009167F8">
      <w:pPr>
        <w:ind w:left="-284" w:right="-330"/>
        <w:jc w:val="both"/>
        <w:rPr>
          <w:rFonts w:ascii="Arial" w:hAnsi="Arial" w:cs="Arial"/>
          <w:bCs/>
          <w:kern w:val="28"/>
          <w:szCs w:val="24"/>
        </w:rPr>
      </w:pPr>
    </w:p>
    <w:p w14:paraId="41C17D4A"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71847DA0" w14:textId="77777777" w:rsidR="001D0E1E" w:rsidRDefault="001D0E1E" w:rsidP="009167F8">
      <w:pPr>
        <w:ind w:left="-284" w:right="-330"/>
        <w:jc w:val="both"/>
        <w:rPr>
          <w:rFonts w:ascii="Arial" w:hAnsi="Arial" w:cs="Arial"/>
          <w:kern w:val="28"/>
        </w:rPr>
      </w:pPr>
      <w:r w:rsidRPr="3009C2B7">
        <w:rPr>
          <w:rFonts w:ascii="Arial" w:hAnsi="Arial" w:cs="Arial"/>
          <w:kern w:val="28"/>
        </w:rPr>
        <w:t>Councillor Senathirajah - Is there a correlation between GRV and land values?</w:t>
      </w:r>
    </w:p>
    <w:p w14:paraId="02D45B8A" w14:textId="77777777" w:rsidR="001D0E1E" w:rsidRDefault="001D0E1E" w:rsidP="009167F8">
      <w:pPr>
        <w:ind w:left="-284" w:right="-330"/>
        <w:jc w:val="both"/>
        <w:rPr>
          <w:rFonts w:ascii="Arial" w:hAnsi="Arial" w:cs="Arial"/>
        </w:rPr>
      </w:pPr>
    </w:p>
    <w:p w14:paraId="76075F0A" w14:textId="77777777" w:rsidR="003F1FDF" w:rsidRPr="00D86B67" w:rsidRDefault="003F1FDF" w:rsidP="009167F8">
      <w:pPr>
        <w:ind w:left="-284" w:right="-238"/>
        <w:jc w:val="both"/>
        <w:rPr>
          <w:rFonts w:ascii="Arial" w:hAnsi="Arial" w:cs="Arial"/>
          <w:b/>
          <w:bCs/>
          <w:color w:val="244061" w:themeColor="accent1" w:themeShade="80"/>
        </w:rPr>
      </w:pPr>
      <w:r w:rsidRPr="6A9F65E8">
        <w:rPr>
          <w:rFonts w:ascii="Arial" w:hAnsi="Arial" w:cs="Arial"/>
          <w:b/>
          <w:bCs/>
          <w:color w:val="244061" w:themeColor="accent1" w:themeShade="80"/>
          <w:kern w:val="28"/>
        </w:rPr>
        <w:t>Officer Response</w:t>
      </w:r>
    </w:p>
    <w:p w14:paraId="57252D88" w14:textId="7FCD9A86" w:rsidR="003F1FDF" w:rsidRPr="00D86B67" w:rsidRDefault="59AB162F" w:rsidP="009167F8">
      <w:pPr>
        <w:ind w:left="-284" w:right="-238"/>
        <w:jc w:val="both"/>
        <w:rPr>
          <w:rFonts w:ascii="Arial" w:hAnsi="Arial" w:cs="Arial"/>
          <w:b/>
          <w:bCs/>
          <w:color w:val="244061" w:themeColor="accent1" w:themeShade="80"/>
          <w:kern w:val="28"/>
        </w:rPr>
      </w:pPr>
      <w:r w:rsidRPr="6A9F65E8">
        <w:rPr>
          <w:rFonts w:ascii="Arial" w:eastAsia="Arial" w:hAnsi="Arial" w:cs="Arial"/>
          <w:color w:val="000000" w:themeColor="text1"/>
          <w:szCs w:val="24"/>
        </w:rPr>
        <w:t xml:space="preserve">Generally </w:t>
      </w:r>
      <w:proofErr w:type="gramStart"/>
      <w:r w:rsidRPr="6A9F65E8">
        <w:rPr>
          <w:rFonts w:ascii="Arial" w:eastAsia="Arial" w:hAnsi="Arial" w:cs="Arial"/>
          <w:color w:val="000000" w:themeColor="text1"/>
          <w:szCs w:val="24"/>
        </w:rPr>
        <w:t>speaking</w:t>
      </w:r>
      <w:proofErr w:type="gramEnd"/>
      <w:r w:rsidRPr="6A9F65E8">
        <w:rPr>
          <w:rFonts w:ascii="Arial" w:eastAsia="Arial" w:hAnsi="Arial" w:cs="Arial"/>
          <w:color w:val="000000" w:themeColor="text1"/>
          <w:szCs w:val="24"/>
        </w:rPr>
        <w:t xml:space="preserve"> there is a correlation between GRV and land values.</w:t>
      </w:r>
    </w:p>
    <w:p w14:paraId="46F67B8C" w14:textId="77777777" w:rsidR="003F1FDF" w:rsidRDefault="003F1FDF" w:rsidP="009167F8">
      <w:pPr>
        <w:ind w:left="-284" w:right="-330"/>
        <w:jc w:val="both"/>
        <w:rPr>
          <w:rFonts w:ascii="Arial" w:hAnsi="Arial" w:cs="Arial"/>
        </w:rPr>
      </w:pPr>
    </w:p>
    <w:p w14:paraId="48CD5A94" w14:textId="77777777" w:rsidR="00426F3B" w:rsidRPr="00D86B67" w:rsidRDefault="00426F3B" w:rsidP="009167F8">
      <w:pPr>
        <w:ind w:left="-284" w:right="-238"/>
        <w:jc w:val="both"/>
        <w:rPr>
          <w:rFonts w:ascii="Arial" w:hAnsi="Arial" w:cs="Arial"/>
          <w:b/>
          <w:color w:val="244061" w:themeColor="accent1" w:themeShade="80"/>
          <w:szCs w:val="24"/>
          <w:lang w:val="en-US"/>
        </w:rPr>
      </w:pPr>
      <w:r w:rsidRPr="6A9F65E8">
        <w:rPr>
          <w:rFonts w:ascii="Arial" w:hAnsi="Arial" w:cs="Arial"/>
          <w:b/>
          <w:bCs/>
          <w:color w:val="244061" w:themeColor="accent1" w:themeShade="80"/>
          <w:lang w:val="en-US"/>
        </w:rPr>
        <w:t>Question</w:t>
      </w:r>
    </w:p>
    <w:p w14:paraId="27C86CB7" w14:textId="77777777" w:rsidR="001D0E1E" w:rsidRDefault="001D0E1E" w:rsidP="009167F8">
      <w:pPr>
        <w:ind w:left="-284" w:right="-330"/>
        <w:jc w:val="both"/>
        <w:rPr>
          <w:rFonts w:ascii="Arial" w:hAnsi="Arial" w:cs="Arial"/>
          <w:kern w:val="28"/>
        </w:rPr>
      </w:pPr>
      <w:r w:rsidRPr="3009C2B7">
        <w:rPr>
          <w:rFonts w:ascii="Arial" w:hAnsi="Arial" w:cs="Arial"/>
          <w:kern w:val="28"/>
        </w:rPr>
        <w:t xml:space="preserve">Is there a benefit (as part of the CBA) to Western Power inheriting the asset that the </w:t>
      </w:r>
      <w:proofErr w:type="gramStart"/>
      <w:r w:rsidRPr="3009C2B7">
        <w:rPr>
          <w:rFonts w:ascii="Arial" w:hAnsi="Arial" w:cs="Arial"/>
          <w:kern w:val="28"/>
        </w:rPr>
        <w:t>City</w:t>
      </w:r>
      <w:proofErr w:type="gramEnd"/>
      <w:r w:rsidRPr="3009C2B7">
        <w:rPr>
          <w:rFonts w:ascii="Arial" w:hAnsi="Arial" w:cs="Arial"/>
          <w:kern w:val="28"/>
        </w:rPr>
        <w:t xml:space="preserve"> pays for?</w:t>
      </w:r>
    </w:p>
    <w:p w14:paraId="40E80128" w14:textId="77777777" w:rsidR="003F1FDF" w:rsidRDefault="003F1FDF" w:rsidP="009167F8">
      <w:pPr>
        <w:ind w:left="-284" w:right="-330"/>
        <w:jc w:val="both"/>
        <w:rPr>
          <w:rFonts w:ascii="Arial" w:hAnsi="Arial" w:cs="Arial"/>
          <w:kern w:val="28"/>
        </w:rPr>
      </w:pPr>
    </w:p>
    <w:p w14:paraId="298F47B2" w14:textId="77777777" w:rsidR="003F1FDF" w:rsidRPr="00D86B67" w:rsidRDefault="003F1FDF" w:rsidP="009167F8">
      <w:pPr>
        <w:ind w:left="-284" w:right="-238"/>
        <w:jc w:val="both"/>
        <w:rPr>
          <w:rFonts w:ascii="Arial" w:hAnsi="Arial" w:cs="Arial"/>
          <w:b/>
          <w:bCs/>
          <w:color w:val="244061" w:themeColor="accent1" w:themeShade="80"/>
        </w:rPr>
      </w:pPr>
      <w:r w:rsidRPr="6A9F65E8">
        <w:rPr>
          <w:rFonts w:ascii="Arial" w:hAnsi="Arial" w:cs="Arial"/>
          <w:b/>
          <w:bCs/>
          <w:color w:val="244061" w:themeColor="accent1" w:themeShade="80"/>
          <w:kern w:val="28"/>
        </w:rPr>
        <w:t>Officer Response</w:t>
      </w:r>
    </w:p>
    <w:p w14:paraId="381DA664" w14:textId="26E6D437" w:rsidR="003F1FDF" w:rsidRPr="00D86B67" w:rsidRDefault="02DEEE25" w:rsidP="009167F8">
      <w:pPr>
        <w:ind w:left="-284" w:right="-238"/>
        <w:jc w:val="both"/>
        <w:rPr>
          <w:rFonts w:ascii="Arial" w:hAnsi="Arial" w:cs="Arial"/>
          <w:color w:val="17365D" w:themeColor="text2" w:themeShade="BF"/>
          <w:kern w:val="28"/>
        </w:rPr>
      </w:pPr>
      <w:r w:rsidRPr="6A9F65E8">
        <w:rPr>
          <w:rFonts w:ascii="Arial" w:eastAsia="Arial" w:hAnsi="Arial" w:cs="Arial"/>
          <w:noProof/>
          <w:color w:val="000000" w:themeColor="text1"/>
          <w:szCs w:val="24"/>
        </w:rPr>
        <w:t>The Cost Benefit Analysis includes a “Benefits table”.  For Western Power major benefits are ‘Avoided replacement and maintenance cost of power infrastructure’.</w:t>
      </w:r>
      <w:r w:rsidR="009167F8" w:rsidRPr="00D86B67">
        <w:rPr>
          <w:rFonts w:ascii="Arial" w:hAnsi="Arial" w:cs="Arial"/>
          <w:color w:val="17365D" w:themeColor="text2" w:themeShade="BF"/>
          <w:kern w:val="28"/>
        </w:rPr>
        <w:t xml:space="preserve"> </w:t>
      </w:r>
    </w:p>
    <w:p w14:paraId="4EFF6912" w14:textId="77777777" w:rsidR="001D0E1E" w:rsidRDefault="001D0E1E" w:rsidP="009167F8">
      <w:pPr>
        <w:ind w:left="-284" w:right="-330"/>
        <w:jc w:val="both"/>
        <w:rPr>
          <w:rFonts w:ascii="Arial" w:hAnsi="Arial" w:cs="Arial"/>
          <w:bCs/>
          <w:kern w:val="28"/>
          <w:szCs w:val="24"/>
        </w:rPr>
      </w:pPr>
    </w:p>
    <w:p w14:paraId="00C58E87"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376EB80C" w14:textId="77777777" w:rsidR="001D0E1E" w:rsidRDefault="001D0E1E" w:rsidP="009167F8">
      <w:pPr>
        <w:ind w:left="-284" w:right="-330"/>
        <w:jc w:val="both"/>
        <w:rPr>
          <w:rFonts w:ascii="Arial" w:hAnsi="Arial" w:cs="Arial"/>
          <w:kern w:val="28"/>
        </w:rPr>
      </w:pPr>
      <w:r w:rsidRPr="3009C2B7">
        <w:rPr>
          <w:rFonts w:ascii="Arial" w:hAnsi="Arial" w:cs="Arial"/>
          <w:kern w:val="28"/>
        </w:rPr>
        <w:t>Councillor Combes – When will community engagement commence if Council approves this at the Ordinary Council Meeting on 28 March 2023.</w:t>
      </w:r>
    </w:p>
    <w:p w14:paraId="2D977C67" w14:textId="77777777" w:rsidR="001D0E1E" w:rsidRDefault="001D0E1E" w:rsidP="009167F8">
      <w:pPr>
        <w:ind w:left="-284" w:right="-330"/>
        <w:jc w:val="both"/>
        <w:rPr>
          <w:rFonts w:ascii="Arial" w:hAnsi="Arial" w:cs="Arial"/>
          <w:bCs/>
          <w:kern w:val="28"/>
          <w:szCs w:val="24"/>
        </w:rPr>
      </w:pPr>
    </w:p>
    <w:p w14:paraId="1DC3186A" w14:textId="77777777" w:rsidR="003F1FDF" w:rsidRPr="00D86B67" w:rsidRDefault="003F1FDF" w:rsidP="009167F8">
      <w:pPr>
        <w:ind w:left="-284" w:right="-238"/>
        <w:jc w:val="both"/>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08C521A" w14:textId="01E61A34" w:rsidR="003F1FDF" w:rsidRPr="009167F8" w:rsidRDefault="05669D81" w:rsidP="009167F8">
      <w:pPr>
        <w:ind w:left="-284" w:right="-238"/>
        <w:jc w:val="both"/>
        <w:rPr>
          <w:rFonts w:ascii="Arial" w:hAnsi="Arial" w:cs="Arial"/>
          <w:kern w:val="28"/>
        </w:rPr>
      </w:pPr>
      <w:r w:rsidRPr="009167F8">
        <w:rPr>
          <w:rFonts w:ascii="Arial" w:hAnsi="Arial" w:cs="Arial"/>
        </w:rPr>
        <w:t>Community consultation is scheduled to commence after the Catalyse Community Scorecard is completed on 14 April 2023.</w:t>
      </w:r>
    </w:p>
    <w:p w14:paraId="479E44D2" w14:textId="77777777" w:rsidR="003F1FDF" w:rsidRDefault="003F1FDF" w:rsidP="009167F8">
      <w:pPr>
        <w:ind w:left="-284" w:right="-330"/>
        <w:jc w:val="both"/>
        <w:rPr>
          <w:rFonts w:ascii="Arial" w:hAnsi="Arial" w:cs="Arial"/>
          <w:bCs/>
          <w:kern w:val="28"/>
          <w:szCs w:val="24"/>
        </w:rPr>
      </w:pPr>
    </w:p>
    <w:p w14:paraId="0953B869"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78C3F4E" w14:textId="77777777" w:rsidR="001D0E1E" w:rsidRDefault="001D0E1E" w:rsidP="009167F8">
      <w:pPr>
        <w:ind w:left="-284" w:right="-330"/>
        <w:jc w:val="both"/>
        <w:rPr>
          <w:rFonts w:ascii="Arial" w:hAnsi="Arial" w:cs="Arial"/>
          <w:kern w:val="28"/>
        </w:rPr>
      </w:pPr>
      <w:r w:rsidRPr="3009C2B7">
        <w:rPr>
          <w:rFonts w:ascii="Arial" w:hAnsi="Arial" w:cs="Arial"/>
          <w:kern w:val="28"/>
        </w:rPr>
        <w:t xml:space="preserve">Councillor Coghlan – Can you please explain the cost benefit ratio of 1:0.43 vs 1:7.53? </w:t>
      </w:r>
    </w:p>
    <w:p w14:paraId="4A655C8A" w14:textId="77777777" w:rsidR="001D0E1E" w:rsidRDefault="001D0E1E" w:rsidP="009167F8">
      <w:pPr>
        <w:ind w:left="-284" w:right="-330"/>
        <w:jc w:val="both"/>
        <w:rPr>
          <w:rFonts w:ascii="Arial" w:hAnsi="Arial" w:cs="Arial"/>
          <w:bCs/>
          <w:kern w:val="28"/>
          <w:szCs w:val="24"/>
        </w:rPr>
      </w:pPr>
    </w:p>
    <w:p w14:paraId="6A38B93E" w14:textId="77777777" w:rsidR="003F1FDF" w:rsidRPr="00D86B67" w:rsidRDefault="003F1FDF" w:rsidP="009167F8">
      <w:pPr>
        <w:ind w:left="-284" w:right="-238"/>
        <w:jc w:val="both"/>
        <w:rPr>
          <w:rFonts w:ascii="Arial" w:hAnsi="Arial" w:cs="Arial"/>
          <w:b/>
          <w:bCs/>
          <w:color w:val="244061" w:themeColor="accent1" w:themeShade="80"/>
        </w:rPr>
      </w:pPr>
      <w:r w:rsidRPr="6A9F65E8">
        <w:rPr>
          <w:rFonts w:ascii="Arial" w:hAnsi="Arial" w:cs="Arial"/>
          <w:b/>
          <w:bCs/>
          <w:color w:val="244061" w:themeColor="accent1" w:themeShade="80"/>
          <w:kern w:val="28"/>
        </w:rPr>
        <w:t>Officer Response</w:t>
      </w:r>
    </w:p>
    <w:p w14:paraId="22A96069" w14:textId="19CC83E5" w:rsidR="003F1FDF" w:rsidRPr="00D86B67" w:rsidRDefault="003F1FDF" w:rsidP="009167F8">
      <w:pPr>
        <w:ind w:left="-284" w:right="-238"/>
        <w:jc w:val="both"/>
        <w:rPr>
          <w:rFonts w:ascii="Arial" w:eastAsia="Arial" w:hAnsi="Arial" w:cs="Arial"/>
          <w:noProof/>
          <w:color w:val="000000" w:themeColor="text1"/>
          <w:szCs w:val="24"/>
        </w:rPr>
      </w:pPr>
    </w:p>
    <w:p w14:paraId="39B9AEF1" w14:textId="14C68C16" w:rsidR="003F1FDF" w:rsidRPr="00D86B67" w:rsidRDefault="712257E6" w:rsidP="009167F8">
      <w:pPr>
        <w:ind w:left="-284" w:right="-238"/>
        <w:jc w:val="both"/>
        <w:rPr>
          <w:rFonts w:ascii="Arial" w:hAnsi="Arial" w:cs="Arial"/>
          <w:b/>
          <w:bCs/>
          <w:color w:val="244061" w:themeColor="accent1" w:themeShade="80"/>
        </w:rPr>
      </w:pPr>
      <w:r w:rsidRPr="6A9F65E8">
        <w:rPr>
          <w:rFonts w:ascii="Arial" w:eastAsia="Arial" w:hAnsi="Arial" w:cs="Arial"/>
          <w:noProof/>
          <w:color w:val="000000" w:themeColor="text1"/>
          <w:szCs w:val="24"/>
        </w:rPr>
        <w:t>The Cost Benefit Analysis details the Benefit Cost Ratio</w:t>
      </w:r>
      <w:r w:rsidRPr="6A9F65E8">
        <w:rPr>
          <w:rFonts w:ascii="Calibri" w:eastAsia="Calibri" w:hAnsi="Calibri" w:cs="Calibri"/>
          <w:noProof/>
          <w:sz w:val="20"/>
        </w:rPr>
        <w:t xml:space="preserve">, </w:t>
      </w:r>
      <w:r w:rsidRPr="6A9F65E8">
        <w:rPr>
          <w:rFonts w:ascii="Arial" w:eastAsia="Arial" w:hAnsi="Arial" w:cs="Arial"/>
          <w:noProof/>
          <w:szCs w:val="24"/>
        </w:rPr>
        <w:t>meaning for every $1 spent by the City is receiving an economic and social return of $0.43.highlighted red as consider low return when benchmarked.</w:t>
      </w:r>
    </w:p>
    <w:p w14:paraId="73F28042" w14:textId="18E68DB4" w:rsidR="003F1FDF" w:rsidRPr="009167F8" w:rsidRDefault="003F1FDF" w:rsidP="009167F8">
      <w:pPr>
        <w:ind w:left="-284" w:right="-238"/>
        <w:jc w:val="both"/>
        <w:rPr>
          <w:rFonts w:ascii="Arial" w:eastAsia="Arial" w:hAnsi="Arial" w:cs="Arial"/>
          <w:noProof/>
          <w:szCs w:val="24"/>
        </w:rPr>
      </w:pPr>
    </w:p>
    <w:p w14:paraId="60C74390" w14:textId="33CF66AC" w:rsidR="003F1FDF" w:rsidRPr="009167F8" w:rsidRDefault="2570524A" w:rsidP="009167F8">
      <w:pPr>
        <w:ind w:left="-284" w:right="-238"/>
        <w:jc w:val="both"/>
        <w:rPr>
          <w:rFonts w:ascii="Arial" w:hAnsi="Arial" w:cs="Arial"/>
          <w:kern w:val="28"/>
        </w:rPr>
      </w:pPr>
      <w:r w:rsidRPr="009167F8">
        <w:rPr>
          <w:rFonts w:ascii="Arial" w:eastAsia="Arial" w:hAnsi="Arial" w:cs="Arial"/>
          <w:noProof/>
          <w:szCs w:val="24"/>
        </w:rPr>
        <w:t xml:space="preserve">This compares to the </w:t>
      </w:r>
      <w:r w:rsidR="0205868A" w:rsidRPr="009167F8">
        <w:rPr>
          <w:rFonts w:ascii="Arial" w:eastAsia="Arial" w:hAnsi="Arial" w:cs="Arial"/>
          <w:noProof/>
          <w:szCs w:val="24"/>
        </w:rPr>
        <w:t xml:space="preserve">estimated </w:t>
      </w:r>
      <w:r w:rsidRPr="009167F8">
        <w:rPr>
          <w:rFonts w:ascii="Arial" w:eastAsia="Arial" w:hAnsi="Arial" w:cs="Arial"/>
          <w:noProof/>
          <w:szCs w:val="24"/>
        </w:rPr>
        <w:t xml:space="preserve">benefit for ratepayers </w:t>
      </w:r>
      <w:r w:rsidR="4C51D260" w:rsidRPr="009167F8">
        <w:rPr>
          <w:rFonts w:ascii="Arial" w:eastAsia="Arial" w:hAnsi="Arial" w:cs="Arial"/>
          <w:noProof/>
          <w:szCs w:val="24"/>
        </w:rPr>
        <w:t>receiving underground power of 7.53 for each dollar spent by them.</w:t>
      </w:r>
      <w:r w:rsidR="009167F8" w:rsidRPr="009167F8">
        <w:rPr>
          <w:rFonts w:ascii="Arial" w:hAnsi="Arial" w:cs="Arial"/>
          <w:kern w:val="28"/>
        </w:rPr>
        <w:t xml:space="preserve"> </w:t>
      </w:r>
    </w:p>
    <w:p w14:paraId="01AD561B" w14:textId="77777777" w:rsidR="003F1FDF" w:rsidRDefault="003F1FDF" w:rsidP="009167F8">
      <w:pPr>
        <w:ind w:left="-284" w:right="-330"/>
        <w:jc w:val="both"/>
        <w:rPr>
          <w:rFonts w:ascii="Arial" w:hAnsi="Arial" w:cs="Arial"/>
          <w:bCs/>
          <w:kern w:val="28"/>
          <w:szCs w:val="24"/>
        </w:rPr>
      </w:pPr>
    </w:p>
    <w:p w14:paraId="60A663D3"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D9C05BB" w14:textId="77777777" w:rsidR="001D0E1E" w:rsidRDefault="001D0E1E" w:rsidP="009167F8">
      <w:pPr>
        <w:ind w:left="-284" w:right="-330"/>
        <w:jc w:val="both"/>
        <w:rPr>
          <w:rFonts w:ascii="Arial" w:hAnsi="Arial" w:cs="Arial"/>
          <w:kern w:val="28"/>
        </w:rPr>
      </w:pPr>
      <w:r w:rsidRPr="3009C2B7">
        <w:rPr>
          <w:rFonts w:ascii="Arial" w:hAnsi="Arial" w:cs="Arial"/>
          <w:kern w:val="28"/>
        </w:rPr>
        <w:t>Councillor Coghlan - Can full submissions be provided to Councillors for the Council Meeting.</w:t>
      </w:r>
    </w:p>
    <w:p w14:paraId="5594AA7A" w14:textId="77777777" w:rsidR="001D0E1E" w:rsidRDefault="001D0E1E" w:rsidP="009167F8">
      <w:pPr>
        <w:ind w:left="-284" w:right="-330"/>
        <w:jc w:val="both"/>
        <w:rPr>
          <w:rFonts w:ascii="Arial" w:hAnsi="Arial" w:cs="Arial"/>
          <w:bCs/>
          <w:kern w:val="28"/>
          <w:szCs w:val="24"/>
        </w:rPr>
      </w:pPr>
    </w:p>
    <w:p w14:paraId="166EAF99" w14:textId="77777777" w:rsidR="009167F8" w:rsidRDefault="009167F8" w:rsidP="009167F8">
      <w:pPr>
        <w:ind w:left="-284" w:right="-330"/>
        <w:jc w:val="both"/>
        <w:rPr>
          <w:rFonts w:ascii="Arial" w:hAnsi="Arial" w:cs="Arial"/>
          <w:bCs/>
          <w:kern w:val="28"/>
          <w:szCs w:val="24"/>
        </w:rPr>
      </w:pPr>
    </w:p>
    <w:p w14:paraId="275FA558" w14:textId="77777777" w:rsidR="009167F8" w:rsidRDefault="009167F8" w:rsidP="009167F8">
      <w:pPr>
        <w:ind w:left="-284" w:right="-330"/>
        <w:jc w:val="both"/>
        <w:rPr>
          <w:rFonts w:ascii="Arial" w:hAnsi="Arial" w:cs="Arial"/>
          <w:bCs/>
          <w:kern w:val="28"/>
          <w:szCs w:val="24"/>
        </w:rPr>
      </w:pPr>
    </w:p>
    <w:p w14:paraId="6C5EE96D" w14:textId="77777777" w:rsidR="003F1FDF" w:rsidRPr="00D86B67" w:rsidRDefault="003F1FDF" w:rsidP="003F1FDF">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02DF6D5" w14:textId="6F13FD65" w:rsidR="003F1FDF" w:rsidRDefault="2DE2FBCA" w:rsidP="6A9F65E8">
      <w:pPr>
        <w:ind w:left="-284" w:right="-238"/>
        <w:rPr>
          <w:rFonts w:ascii="Arial" w:hAnsi="Arial" w:cs="Arial"/>
          <w:color w:val="17365D" w:themeColor="text2" w:themeShade="BF"/>
          <w:kern w:val="28"/>
        </w:rPr>
      </w:pPr>
      <w:r w:rsidRPr="6A9F65E8">
        <w:rPr>
          <w:rFonts w:ascii="Arial" w:hAnsi="Arial" w:cs="Arial"/>
          <w:color w:val="17365D" w:themeColor="text2" w:themeShade="BF"/>
        </w:rPr>
        <w:t>It is proposed to provide Elected Members with a summary of the submissions received.</w:t>
      </w:r>
      <w:r w:rsidR="5BCC7EA3" w:rsidRPr="6A9F65E8">
        <w:rPr>
          <w:rFonts w:ascii="Arial" w:hAnsi="Arial" w:cs="Arial"/>
          <w:color w:val="17365D" w:themeColor="text2" w:themeShade="BF"/>
        </w:rPr>
        <w:t xml:space="preserve"> There will be 1,701 surveys issued to ratepayers in the three undergr</w:t>
      </w:r>
      <w:r w:rsidR="58234E3A" w:rsidRPr="6A9F65E8">
        <w:rPr>
          <w:rFonts w:ascii="Arial" w:hAnsi="Arial" w:cs="Arial"/>
          <w:color w:val="17365D" w:themeColor="text2" w:themeShade="BF"/>
        </w:rPr>
        <w:t xml:space="preserve">ound project areas.  </w:t>
      </w:r>
    </w:p>
    <w:p w14:paraId="04E1FACB" w14:textId="77777777" w:rsidR="003F1FDF" w:rsidRDefault="003F1FDF" w:rsidP="001D0E1E">
      <w:pPr>
        <w:ind w:left="-284" w:right="-330"/>
        <w:jc w:val="both"/>
        <w:rPr>
          <w:rFonts w:ascii="Arial" w:hAnsi="Arial" w:cs="Arial"/>
          <w:bCs/>
          <w:kern w:val="28"/>
          <w:szCs w:val="24"/>
        </w:rPr>
      </w:pPr>
    </w:p>
    <w:p w14:paraId="17C0F940" w14:textId="77777777" w:rsidR="00426F3B" w:rsidRPr="00D86B67" w:rsidRDefault="00426F3B" w:rsidP="00426F3B">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435CF877" w14:textId="77777777" w:rsidR="001D0E1E" w:rsidRDefault="001D0E1E" w:rsidP="001D0E1E">
      <w:pPr>
        <w:ind w:left="-284" w:right="-330"/>
        <w:rPr>
          <w:rFonts w:ascii="Arial" w:hAnsi="Arial" w:cs="Arial"/>
        </w:rPr>
      </w:pPr>
      <w:r w:rsidRPr="3009C2B7">
        <w:rPr>
          <w:rFonts w:ascii="Arial" w:hAnsi="Arial" w:cs="Arial"/>
        </w:rPr>
        <w:t>Mayor Argyle – What interest rate and monthly repayments?</w:t>
      </w:r>
    </w:p>
    <w:p w14:paraId="58DA5059" w14:textId="77777777" w:rsidR="003F1FDF" w:rsidRDefault="003F1FDF" w:rsidP="001D0E1E">
      <w:pPr>
        <w:ind w:left="-284" w:right="-330"/>
        <w:rPr>
          <w:rFonts w:ascii="Arial" w:hAnsi="Arial" w:cs="Arial"/>
        </w:rPr>
      </w:pPr>
    </w:p>
    <w:p w14:paraId="70110E3E" w14:textId="77777777" w:rsidR="003F1FDF" w:rsidRPr="00D86B67" w:rsidRDefault="003F1FDF" w:rsidP="003F1FDF">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DF019C0" w14:textId="61AFCCC4" w:rsidR="003F1FDF" w:rsidRPr="00AF18DE" w:rsidRDefault="142036E9" w:rsidP="00AF18DE">
      <w:pPr>
        <w:ind w:left="-284" w:right="-238"/>
        <w:jc w:val="both"/>
        <w:rPr>
          <w:rFonts w:ascii="Arial" w:hAnsi="Arial" w:cs="Arial"/>
        </w:rPr>
      </w:pPr>
      <w:r w:rsidRPr="00AF18DE">
        <w:rPr>
          <w:rFonts w:ascii="Arial" w:hAnsi="Arial" w:cs="Arial"/>
        </w:rPr>
        <w:t>The indicative interest rate from the WA Treasury Corporation is 4.5%</w:t>
      </w:r>
      <w:r w:rsidR="6C261389" w:rsidRPr="00AF18DE">
        <w:rPr>
          <w:rFonts w:ascii="Arial" w:hAnsi="Arial" w:cs="Arial"/>
        </w:rPr>
        <w:t xml:space="preserve"> pa.  </w:t>
      </w:r>
      <w:r w:rsidR="3F2F8B7C" w:rsidRPr="00AF18DE">
        <w:rPr>
          <w:rFonts w:ascii="Arial" w:hAnsi="Arial" w:cs="Arial"/>
        </w:rPr>
        <w:t xml:space="preserve">The loans are proposed to be semi-annual with the </w:t>
      </w:r>
      <w:r w:rsidR="425BBA21" w:rsidRPr="00AF18DE">
        <w:rPr>
          <w:rFonts w:ascii="Arial" w:hAnsi="Arial" w:cs="Arial"/>
        </w:rPr>
        <w:t xml:space="preserve">six-monthly </w:t>
      </w:r>
      <w:r w:rsidR="3F2F8B7C" w:rsidRPr="00AF18DE">
        <w:rPr>
          <w:rFonts w:ascii="Arial" w:hAnsi="Arial" w:cs="Arial"/>
        </w:rPr>
        <w:t>interest payable reducing as the principal</w:t>
      </w:r>
      <w:r w:rsidR="63094788" w:rsidRPr="00AF18DE">
        <w:rPr>
          <w:rFonts w:ascii="Arial" w:hAnsi="Arial" w:cs="Arial"/>
        </w:rPr>
        <w:t xml:space="preserve"> is repaid.</w:t>
      </w:r>
    </w:p>
    <w:p w14:paraId="16A22D92" w14:textId="3F56CAD2" w:rsidR="6A9F65E8" w:rsidRDefault="6A9F65E8" w:rsidP="6A9F65E8">
      <w:pPr>
        <w:ind w:left="-284" w:right="-238"/>
        <w:rPr>
          <w:rFonts w:ascii="Arial" w:hAnsi="Arial" w:cs="Arial"/>
          <w:color w:val="17365D" w:themeColor="text2" w:themeShade="BF"/>
        </w:rPr>
      </w:pPr>
    </w:p>
    <w:p w14:paraId="6E983780" w14:textId="77777777" w:rsidR="00AF18DE" w:rsidRDefault="00AF18D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19A2EF6C" w:rsidR="00B40CA6" w:rsidRPr="00164E62" w:rsidRDefault="00005895"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4" w:name="_Toc130475096"/>
      <w:r>
        <w:rPr>
          <w:rFonts w:ascii="Arial" w:hAnsi="Arial" w:cs="Arial"/>
          <w:caps w:val="0"/>
          <w:color w:val="17365D" w:themeColor="text2" w:themeShade="BF"/>
          <w:u w:val="none"/>
        </w:rPr>
        <w:t>CPS13.03.23 Monthly Financial Report – February 2023</w:t>
      </w:r>
      <w:bookmarkEnd w:id="34"/>
    </w:p>
    <w:p w14:paraId="6CAEB741" w14:textId="70E3AAE2" w:rsidR="00B40CA6" w:rsidRDefault="00B40CA6" w:rsidP="00A67D26">
      <w:pPr>
        <w:pStyle w:val="CouncilHeading"/>
      </w:pPr>
    </w:p>
    <w:tbl>
      <w:tblPr>
        <w:tblStyle w:val="TableGrid"/>
        <w:tblW w:w="9640" w:type="dxa"/>
        <w:tblInd w:w="-289" w:type="dxa"/>
        <w:tblLook w:val="04A0" w:firstRow="1" w:lastRow="0" w:firstColumn="1" w:lastColumn="0" w:noHBand="0" w:noVBand="1"/>
      </w:tblPr>
      <w:tblGrid>
        <w:gridCol w:w="2349"/>
        <w:gridCol w:w="7291"/>
      </w:tblGrid>
      <w:tr w:rsidR="00B2273F" w:rsidRPr="005F77A2" w14:paraId="15B9C5CF" w14:textId="77777777">
        <w:tc>
          <w:tcPr>
            <w:tcW w:w="2349" w:type="dxa"/>
          </w:tcPr>
          <w:p w14:paraId="61A976DA"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3D4185E0" w14:textId="77777777" w:rsidR="00B2273F" w:rsidRPr="005F77A2" w:rsidRDefault="00B2273F" w:rsidP="009178D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March 2023</w:t>
            </w:r>
          </w:p>
        </w:tc>
      </w:tr>
      <w:tr w:rsidR="00B2273F" w:rsidRPr="005F77A2" w14:paraId="3955FAA1" w14:textId="77777777">
        <w:tc>
          <w:tcPr>
            <w:tcW w:w="2349" w:type="dxa"/>
          </w:tcPr>
          <w:p w14:paraId="12E64B1A"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7DBE110" w14:textId="77777777" w:rsidR="00B2273F" w:rsidRPr="005F77A2" w:rsidRDefault="00B2273F" w:rsidP="009178D9">
            <w:pPr>
              <w:ind w:right="39"/>
              <w:jc w:val="both"/>
              <w:rPr>
                <w:rFonts w:ascii="Arial" w:hAnsi="Arial" w:cs="Arial"/>
                <w:szCs w:val="24"/>
                <w:lang w:val="en-AU"/>
              </w:rPr>
            </w:pPr>
            <w:r w:rsidRPr="005F77A2">
              <w:rPr>
                <w:rFonts w:ascii="Arial" w:hAnsi="Arial" w:cs="Arial"/>
                <w:szCs w:val="24"/>
                <w:lang w:val="en-AU"/>
              </w:rPr>
              <w:t>City of Nedlands</w:t>
            </w:r>
          </w:p>
        </w:tc>
      </w:tr>
      <w:tr w:rsidR="00B2273F" w:rsidRPr="005F77A2" w14:paraId="5AD62D63" w14:textId="77777777">
        <w:tc>
          <w:tcPr>
            <w:tcW w:w="2349" w:type="dxa"/>
          </w:tcPr>
          <w:p w14:paraId="327CC7D5" w14:textId="77777777" w:rsidR="00B2273F" w:rsidRPr="00E87554" w:rsidRDefault="00B2273F" w:rsidP="009178D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80B0BF2" w14:textId="77777777" w:rsidR="00B2273F" w:rsidRPr="005F77A2" w:rsidRDefault="00B2273F" w:rsidP="009178D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B2273F" w:rsidRPr="005F77A2" w14:paraId="6C598A46" w14:textId="77777777">
        <w:tc>
          <w:tcPr>
            <w:tcW w:w="2349" w:type="dxa"/>
          </w:tcPr>
          <w:p w14:paraId="65980D26"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53D5103" w14:textId="77777777" w:rsidR="00B2273F" w:rsidRPr="005F77A2" w:rsidRDefault="00B2273F" w:rsidP="009178D9">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B2273F" w:rsidRPr="005F77A2" w14:paraId="42C84C08" w14:textId="77777777">
        <w:tc>
          <w:tcPr>
            <w:tcW w:w="2349" w:type="dxa"/>
          </w:tcPr>
          <w:p w14:paraId="421A8362"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0E2F2C6F" w14:textId="77777777" w:rsidR="00B2273F" w:rsidRPr="005F77A2" w:rsidRDefault="00B2273F"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B2273F" w:rsidRPr="005F77A2" w14:paraId="73F27D2A" w14:textId="77777777">
        <w:tc>
          <w:tcPr>
            <w:tcW w:w="2349" w:type="dxa"/>
          </w:tcPr>
          <w:p w14:paraId="1919A11B"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7464641" w14:textId="77777777" w:rsidR="00B2273F" w:rsidRPr="000D47DF" w:rsidRDefault="00B2273F" w:rsidP="009178D9">
            <w:pPr>
              <w:ind w:right="39"/>
              <w:jc w:val="both"/>
              <w:rPr>
                <w:rFonts w:ascii="Arial" w:hAnsi="Arial" w:cs="Arial"/>
                <w:szCs w:val="24"/>
              </w:rPr>
            </w:pPr>
            <w:r w:rsidRPr="000D47DF">
              <w:rPr>
                <w:rFonts w:ascii="Arial" w:hAnsi="Arial" w:cs="Arial"/>
                <w:szCs w:val="24"/>
              </w:rPr>
              <w:t>1. Statement of Financial Activity – 28 February 2023</w:t>
            </w:r>
          </w:p>
          <w:p w14:paraId="2E01DCFE" w14:textId="77777777" w:rsidR="00B2273F" w:rsidRPr="000D47DF" w:rsidRDefault="00B2273F" w:rsidP="009178D9">
            <w:pPr>
              <w:ind w:right="39"/>
              <w:jc w:val="both"/>
              <w:rPr>
                <w:rFonts w:ascii="Arial" w:hAnsi="Arial" w:cs="Arial"/>
                <w:szCs w:val="24"/>
              </w:rPr>
            </w:pPr>
            <w:r w:rsidRPr="000D47DF">
              <w:rPr>
                <w:rFonts w:ascii="Arial" w:hAnsi="Arial" w:cs="Arial"/>
                <w:szCs w:val="24"/>
              </w:rPr>
              <w:t>2. Statement of Net Current Assets – 28 February 2023</w:t>
            </w:r>
          </w:p>
          <w:p w14:paraId="1887CAA7" w14:textId="77777777" w:rsidR="00B2273F" w:rsidRPr="000D47DF" w:rsidRDefault="00B2273F" w:rsidP="009178D9">
            <w:pPr>
              <w:ind w:right="39"/>
              <w:jc w:val="both"/>
              <w:rPr>
                <w:rFonts w:ascii="Arial" w:hAnsi="Arial" w:cs="Arial"/>
                <w:szCs w:val="24"/>
              </w:rPr>
            </w:pPr>
            <w:r w:rsidRPr="000D47DF">
              <w:rPr>
                <w:rFonts w:ascii="Arial" w:hAnsi="Arial" w:cs="Arial"/>
                <w:szCs w:val="24"/>
              </w:rPr>
              <w:t>3. Statement of Comprehensive Income – 28 February 2023</w:t>
            </w:r>
          </w:p>
          <w:p w14:paraId="2C761BFF" w14:textId="77777777" w:rsidR="00B2273F" w:rsidRPr="000D47DF" w:rsidRDefault="00B2273F" w:rsidP="009178D9">
            <w:pPr>
              <w:ind w:right="39"/>
              <w:jc w:val="both"/>
              <w:rPr>
                <w:rFonts w:ascii="Arial" w:hAnsi="Arial" w:cs="Arial"/>
                <w:szCs w:val="24"/>
              </w:rPr>
            </w:pPr>
            <w:r w:rsidRPr="000D47DF">
              <w:rPr>
                <w:rFonts w:ascii="Arial" w:hAnsi="Arial" w:cs="Arial"/>
                <w:szCs w:val="24"/>
              </w:rPr>
              <w:t>4. Statement of Financial Position – 28 February 2023</w:t>
            </w:r>
          </w:p>
          <w:p w14:paraId="4A1CC95F" w14:textId="77777777" w:rsidR="00B2273F" w:rsidRPr="000D47DF" w:rsidRDefault="00B2273F" w:rsidP="009178D9">
            <w:pPr>
              <w:ind w:right="39"/>
              <w:jc w:val="both"/>
              <w:rPr>
                <w:rFonts w:ascii="Arial" w:hAnsi="Arial" w:cs="Arial"/>
                <w:szCs w:val="24"/>
              </w:rPr>
            </w:pPr>
            <w:r w:rsidRPr="000D47DF">
              <w:rPr>
                <w:rFonts w:ascii="Arial" w:hAnsi="Arial" w:cs="Arial"/>
                <w:szCs w:val="24"/>
              </w:rPr>
              <w:t>5. Reserve Movements – 28 February 2023</w:t>
            </w:r>
          </w:p>
          <w:p w14:paraId="4D662325" w14:textId="77777777" w:rsidR="00B2273F" w:rsidRPr="000D47DF" w:rsidRDefault="00B2273F" w:rsidP="009178D9">
            <w:pPr>
              <w:ind w:right="39"/>
              <w:jc w:val="both"/>
              <w:rPr>
                <w:rFonts w:ascii="Arial" w:hAnsi="Arial" w:cs="Arial"/>
                <w:szCs w:val="24"/>
              </w:rPr>
            </w:pPr>
            <w:r w:rsidRPr="000D47DF">
              <w:rPr>
                <w:rFonts w:ascii="Arial" w:hAnsi="Arial" w:cs="Arial"/>
                <w:szCs w:val="24"/>
              </w:rPr>
              <w:t>6. Borrowings – 28 February 2023</w:t>
            </w:r>
          </w:p>
          <w:p w14:paraId="625F0FEA" w14:textId="77777777" w:rsidR="00B2273F" w:rsidRPr="000D47DF" w:rsidRDefault="00B2273F" w:rsidP="009178D9">
            <w:pPr>
              <w:ind w:right="39"/>
              <w:jc w:val="both"/>
              <w:rPr>
                <w:rFonts w:ascii="Arial" w:hAnsi="Arial" w:cs="Arial"/>
                <w:szCs w:val="32"/>
                <w:lang w:val="en-US"/>
              </w:rPr>
            </w:pPr>
            <w:r w:rsidRPr="000D47DF">
              <w:rPr>
                <w:rFonts w:ascii="Arial" w:hAnsi="Arial" w:cs="Arial"/>
                <w:szCs w:val="24"/>
              </w:rPr>
              <w:t>7. Capital Works Program – 28 February 2023</w:t>
            </w:r>
          </w:p>
        </w:tc>
      </w:tr>
    </w:tbl>
    <w:p w14:paraId="38B8A972" w14:textId="77777777" w:rsidR="00B2273F" w:rsidRPr="005F77A2" w:rsidRDefault="00B2273F" w:rsidP="00B2273F">
      <w:pPr>
        <w:ind w:right="-330"/>
        <w:jc w:val="both"/>
        <w:rPr>
          <w:rFonts w:ascii="Arial" w:hAnsi="Arial" w:cs="Arial"/>
          <w:b/>
          <w:szCs w:val="32"/>
          <w:lang w:val="en-US"/>
        </w:rPr>
      </w:pPr>
    </w:p>
    <w:p w14:paraId="1F49578D" w14:textId="77777777" w:rsidR="00B2273F" w:rsidRPr="00E87554" w:rsidRDefault="00B2273F" w:rsidP="00B2273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BB08D98" w14:textId="77777777" w:rsidR="00B2273F" w:rsidRPr="005F77A2" w:rsidRDefault="00B2273F" w:rsidP="00B2273F">
      <w:pPr>
        <w:ind w:left="-567" w:right="-238"/>
        <w:jc w:val="both"/>
        <w:rPr>
          <w:rFonts w:ascii="Arial" w:hAnsi="Arial" w:cs="Arial"/>
          <w:b/>
          <w:szCs w:val="32"/>
          <w:lang w:val="en-US"/>
        </w:rPr>
      </w:pPr>
    </w:p>
    <w:p w14:paraId="1F34E41A" w14:textId="77777777" w:rsidR="00B2273F" w:rsidRPr="005F77A2" w:rsidRDefault="00B2273F" w:rsidP="00B2273F">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4B1F71CB" w14:textId="77777777" w:rsidR="00B2273F" w:rsidRDefault="00B2273F" w:rsidP="00B2273F">
      <w:pPr>
        <w:ind w:left="-567" w:right="-238"/>
        <w:jc w:val="both"/>
        <w:rPr>
          <w:rFonts w:ascii="Arial" w:hAnsi="Arial" w:cs="Arial"/>
          <w:b/>
          <w:szCs w:val="32"/>
          <w:lang w:val="en-US"/>
        </w:rPr>
      </w:pPr>
    </w:p>
    <w:p w14:paraId="105D4301" w14:textId="77777777" w:rsidR="00B2273F" w:rsidRPr="005F77A2" w:rsidRDefault="00B2273F" w:rsidP="00B2273F">
      <w:pPr>
        <w:ind w:left="-567" w:right="-238"/>
        <w:jc w:val="both"/>
        <w:rPr>
          <w:rFonts w:ascii="Arial" w:hAnsi="Arial" w:cs="Arial"/>
          <w:b/>
          <w:szCs w:val="32"/>
          <w:lang w:val="en-US"/>
        </w:rPr>
      </w:pPr>
    </w:p>
    <w:p w14:paraId="64E03110" w14:textId="77777777" w:rsidR="00B2273F" w:rsidRPr="00E87554" w:rsidRDefault="00B2273F" w:rsidP="00B2273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7C71965" w14:textId="77777777" w:rsidR="00B2273F" w:rsidRPr="00E87554" w:rsidRDefault="00B2273F" w:rsidP="00B2273F">
      <w:pPr>
        <w:ind w:left="-567" w:right="-238"/>
        <w:jc w:val="both"/>
        <w:rPr>
          <w:rFonts w:ascii="Arial" w:hAnsi="Arial" w:cs="Arial"/>
          <w:b/>
          <w:color w:val="244061" w:themeColor="accent1" w:themeShade="80"/>
          <w:sz w:val="28"/>
          <w:szCs w:val="32"/>
          <w:lang w:val="en-US"/>
        </w:rPr>
      </w:pPr>
    </w:p>
    <w:p w14:paraId="7C25DE5A" w14:textId="77777777" w:rsidR="00B2273F" w:rsidRPr="005F77A2" w:rsidRDefault="00B2273F" w:rsidP="00B2273F">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28 February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53D01868" w14:textId="77777777" w:rsidR="00B2273F" w:rsidRDefault="00B2273F" w:rsidP="00B2273F">
      <w:pPr>
        <w:ind w:left="-567" w:right="-238"/>
        <w:jc w:val="both"/>
        <w:rPr>
          <w:rFonts w:ascii="Arial" w:hAnsi="Arial" w:cs="Arial"/>
          <w:b/>
          <w:sz w:val="28"/>
          <w:szCs w:val="32"/>
          <w:lang w:val="en-US"/>
        </w:rPr>
      </w:pPr>
    </w:p>
    <w:p w14:paraId="71453568" w14:textId="77777777" w:rsidR="00B2273F" w:rsidRPr="005F77A2" w:rsidRDefault="00B2273F" w:rsidP="00B2273F">
      <w:pPr>
        <w:ind w:left="-567" w:right="-238"/>
        <w:jc w:val="both"/>
        <w:rPr>
          <w:rFonts w:ascii="Arial" w:hAnsi="Arial" w:cs="Arial"/>
          <w:b/>
          <w:sz w:val="28"/>
          <w:szCs w:val="32"/>
          <w:lang w:val="en-US"/>
        </w:rPr>
      </w:pPr>
    </w:p>
    <w:p w14:paraId="071EB8A4" w14:textId="77777777" w:rsidR="00B2273F" w:rsidRPr="005F77A2" w:rsidRDefault="00B2273F" w:rsidP="00B2273F">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09E27BF" w14:textId="77777777" w:rsidR="00B2273F" w:rsidRPr="005F77A2" w:rsidRDefault="00B2273F" w:rsidP="00B2273F">
      <w:pPr>
        <w:ind w:left="-284" w:right="-238"/>
        <w:jc w:val="both"/>
        <w:rPr>
          <w:rFonts w:ascii="Arial" w:hAnsi="Arial" w:cs="Arial"/>
          <w:color w:val="000000" w:themeColor="text1"/>
          <w:szCs w:val="24"/>
        </w:rPr>
      </w:pPr>
    </w:p>
    <w:p w14:paraId="0E679EC2" w14:textId="77777777" w:rsidR="00B2273F" w:rsidRPr="005F77A2" w:rsidRDefault="00B2273F" w:rsidP="00B2273F">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842402F" w14:textId="77777777" w:rsidR="00B2273F" w:rsidRDefault="00B2273F" w:rsidP="00B2273F">
      <w:pPr>
        <w:ind w:left="-284" w:right="-238"/>
        <w:jc w:val="both"/>
        <w:rPr>
          <w:rFonts w:ascii="Arial" w:hAnsi="Arial" w:cs="Arial"/>
          <w:b/>
          <w:sz w:val="28"/>
          <w:szCs w:val="32"/>
          <w:lang w:val="en-US"/>
        </w:rPr>
      </w:pPr>
    </w:p>
    <w:p w14:paraId="60A51E65" w14:textId="77777777" w:rsidR="00B2273F" w:rsidRPr="005F77A2" w:rsidRDefault="00B2273F" w:rsidP="00B2273F">
      <w:pPr>
        <w:ind w:left="-284" w:right="-238"/>
        <w:jc w:val="both"/>
        <w:rPr>
          <w:rFonts w:ascii="Arial" w:hAnsi="Arial" w:cs="Arial"/>
          <w:b/>
          <w:sz w:val="28"/>
          <w:szCs w:val="32"/>
          <w:lang w:val="en-US"/>
        </w:rPr>
      </w:pPr>
    </w:p>
    <w:p w14:paraId="398BE1EF" w14:textId="77777777" w:rsidR="00B2273F" w:rsidRPr="00E87554" w:rsidRDefault="00B2273F" w:rsidP="00B2273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6674E1D" w14:textId="77777777" w:rsidR="00B2273F" w:rsidRPr="005F77A2" w:rsidRDefault="00B2273F" w:rsidP="00B2273F">
      <w:pPr>
        <w:ind w:left="-284" w:right="-238"/>
        <w:jc w:val="both"/>
        <w:rPr>
          <w:rFonts w:ascii="Arial" w:hAnsi="Arial" w:cs="Arial"/>
          <w:b/>
          <w:sz w:val="28"/>
          <w:szCs w:val="32"/>
          <w:lang w:val="en-US"/>
        </w:rPr>
      </w:pPr>
    </w:p>
    <w:p w14:paraId="042C8289" w14:textId="77777777" w:rsidR="00B2273F" w:rsidRPr="005F77A2" w:rsidRDefault="00B2273F" w:rsidP="00B2273F">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3A9866A3" w14:textId="77777777" w:rsidR="00B2273F" w:rsidRPr="005F77A2" w:rsidRDefault="00B2273F" w:rsidP="00B2273F">
      <w:pPr>
        <w:ind w:left="-284" w:right="-238"/>
        <w:jc w:val="both"/>
        <w:rPr>
          <w:rFonts w:ascii="Arial" w:hAnsi="Arial" w:cs="Arial"/>
          <w:b/>
          <w:sz w:val="28"/>
          <w:szCs w:val="32"/>
          <w:lang w:val="en-US"/>
        </w:rPr>
      </w:pPr>
    </w:p>
    <w:p w14:paraId="03A63CC8" w14:textId="77777777" w:rsidR="00B2273F" w:rsidRDefault="00B2273F" w:rsidP="00B2273F">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1B7675A9"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A8CA64B" w14:textId="77777777" w:rsidR="00B2273F" w:rsidRPr="005F77A2" w:rsidRDefault="00B2273F" w:rsidP="00B2273F">
      <w:pPr>
        <w:ind w:left="-284" w:right="-238"/>
        <w:jc w:val="both"/>
        <w:rPr>
          <w:rFonts w:ascii="Arial" w:hAnsi="Arial" w:cs="Arial"/>
          <w:szCs w:val="32"/>
          <w:lang w:val="en-US"/>
        </w:rPr>
      </w:pPr>
    </w:p>
    <w:p w14:paraId="70D4532D" w14:textId="77777777" w:rsidR="00B2273F" w:rsidRDefault="00B2273F" w:rsidP="00B2273F">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1C87CD93" w14:textId="77777777" w:rsidR="00B2273F" w:rsidRDefault="00B2273F" w:rsidP="00B2273F">
      <w:pPr>
        <w:ind w:left="-284" w:right="-238"/>
        <w:jc w:val="both"/>
        <w:rPr>
          <w:rFonts w:ascii="Arial" w:hAnsi="Arial" w:cs="Arial"/>
          <w:szCs w:val="32"/>
        </w:rPr>
      </w:pPr>
    </w:p>
    <w:p w14:paraId="20E64D5B" w14:textId="77777777" w:rsidR="00B2273F" w:rsidRPr="00864A4B" w:rsidRDefault="00B2273F" w:rsidP="00B2273F">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February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w:t>
      </w:r>
      <w:proofErr w:type="gramStart"/>
      <w:r w:rsidRPr="00864A4B">
        <w:rPr>
          <w:rFonts w:ascii="Arial" w:hAnsi="Arial" w:cs="Arial"/>
          <w:szCs w:val="32"/>
        </w:rPr>
        <w:t>at</w:t>
      </w:r>
      <w:proofErr w:type="gramEnd"/>
      <w:r w:rsidRPr="00864A4B">
        <w:rPr>
          <w:rFonts w:ascii="Arial" w:hAnsi="Arial" w:cs="Arial"/>
          <w:szCs w:val="32"/>
        </w:rPr>
        <w:t xml:space="preserve"> </w:t>
      </w:r>
      <w:r>
        <w:rPr>
          <w:rFonts w:ascii="Arial" w:hAnsi="Arial" w:cs="Arial"/>
          <w:szCs w:val="32"/>
        </w:rPr>
        <w:t>28 February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is </w:t>
      </w:r>
      <w:r>
        <w:rPr>
          <w:rFonts w:ascii="Arial" w:hAnsi="Arial" w:cs="Arial"/>
          <w:szCs w:val="32"/>
        </w:rPr>
        <w:t>$11,980,041</w:t>
      </w:r>
      <w:r w:rsidRPr="00864A4B">
        <w:rPr>
          <w:rFonts w:ascii="Arial" w:hAnsi="Arial" w:cs="Arial"/>
          <w:szCs w:val="32"/>
        </w:rPr>
        <w:t xml:space="preserve"> which is </w:t>
      </w:r>
      <w:r>
        <w:rPr>
          <w:rFonts w:ascii="Arial" w:hAnsi="Arial" w:cs="Arial"/>
          <w:szCs w:val="32"/>
        </w:rPr>
        <w:t xml:space="preserve">a </w:t>
      </w:r>
      <w:r w:rsidRPr="00A14BA9">
        <w:rPr>
          <w:rFonts w:ascii="Arial" w:hAnsi="Arial" w:cs="Arial"/>
          <w:szCs w:val="32"/>
        </w:rPr>
        <w:t>$4</w:t>
      </w:r>
      <w:r>
        <w:rPr>
          <w:rFonts w:ascii="Arial" w:hAnsi="Arial" w:cs="Arial"/>
          <w:szCs w:val="32"/>
        </w:rPr>
        <w:t>,368,874</w:t>
      </w:r>
      <w:r w:rsidRPr="00A14BA9">
        <w:rPr>
          <w:rFonts w:ascii="Arial" w:hAnsi="Arial" w:cs="Arial"/>
          <w:szCs w:val="32"/>
        </w:rPr>
        <w:t xml:space="preserve"> 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A14BA9">
        <w:rPr>
          <w:rFonts w:ascii="Arial" w:hAnsi="Arial" w:cs="Arial"/>
          <w:szCs w:val="32"/>
        </w:rPr>
        <w:t>$7,</w:t>
      </w:r>
      <w:r>
        <w:rPr>
          <w:rFonts w:ascii="Arial" w:hAnsi="Arial" w:cs="Arial"/>
          <w:szCs w:val="32"/>
        </w:rPr>
        <w:t>611,168.</w:t>
      </w:r>
    </w:p>
    <w:p w14:paraId="3E326471" w14:textId="77777777" w:rsidR="00B2273F" w:rsidRPr="00864A4B" w:rsidRDefault="00B2273F" w:rsidP="00B2273F">
      <w:pPr>
        <w:ind w:left="-284" w:right="-238"/>
        <w:jc w:val="both"/>
        <w:rPr>
          <w:rFonts w:ascii="Arial" w:hAnsi="Arial" w:cs="Arial"/>
          <w:szCs w:val="32"/>
        </w:rPr>
      </w:pPr>
    </w:p>
    <w:p w14:paraId="2E44085C" w14:textId="77777777" w:rsidR="00B2273F" w:rsidRPr="00864A4B" w:rsidRDefault="00B2273F" w:rsidP="00B2273F">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February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was </w:t>
      </w:r>
      <w:r w:rsidRPr="001E49E5">
        <w:rPr>
          <w:rFonts w:ascii="Arial" w:hAnsi="Arial" w:cs="Arial"/>
          <w:szCs w:val="32"/>
        </w:rPr>
        <w:t>$</w:t>
      </w:r>
      <w:r>
        <w:rPr>
          <w:rFonts w:ascii="Arial" w:hAnsi="Arial" w:cs="Arial"/>
          <w:szCs w:val="32"/>
        </w:rPr>
        <w:t xml:space="preserve">33,374,460 </w:t>
      </w:r>
      <w:r w:rsidRPr="00864A4B">
        <w:rPr>
          <w:rFonts w:ascii="Arial" w:hAnsi="Arial" w:cs="Arial"/>
          <w:szCs w:val="32"/>
        </w:rPr>
        <w:t xml:space="preserve">which represents a </w:t>
      </w:r>
      <w:r w:rsidRPr="006D26DA">
        <w:rPr>
          <w:rFonts w:ascii="Arial" w:hAnsi="Arial" w:cs="Arial"/>
          <w:szCs w:val="32"/>
        </w:rPr>
        <w:t>$</w:t>
      </w:r>
      <w:r>
        <w:rPr>
          <w:rFonts w:ascii="Arial" w:hAnsi="Arial" w:cs="Arial"/>
          <w:szCs w:val="32"/>
        </w:rPr>
        <w:t>765,858</w:t>
      </w:r>
      <w:r w:rsidRPr="006D26DA">
        <w:rPr>
          <w:rFonts w:ascii="Arial" w:hAnsi="Arial" w:cs="Arial"/>
          <w:szCs w:val="32"/>
        </w:rPr>
        <w:t xml:space="preserve"> unfavourable variance compared to the year-to-date budget, primarily in operating grants, subsidies, and contributions.</w:t>
      </w:r>
      <w:r w:rsidRPr="00864A4B">
        <w:rPr>
          <w:rFonts w:ascii="Arial" w:hAnsi="Arial" w:cs="Arial"/>
          <w:szCs w:val="32"/>
        </w:rPr>
        <w:t xml:space="preserve"> </w:t>
      </w:r>
    </w:p>
    <w:p w14:paraId="03018BF0" w14:textId="77777777" w:rsidR="00B2273F" w:rsidRPr="00864A4B" w:rsidRDefault="00B2273F" w:rsidP="00B2273F">
      <w:pPr>
        <w:ind w:left="-284" w:right="-238"/>
        <w:jc w:val="both"/>
        <w:rPr>
          <w:rFonts w:ascii="Arial" w:hAnsi="Arial" w:cs="Arial"/>
          <w:szCs w:val="32"/>
        </w:rPr>
      </w:pPr>
    </w:p>
    <w:p w14:paraId="6D6239D8" w14:textId="77777777" w:rsidR="00B2273F" w:rsidRDefault="00B2273F" w:rsidP="00B2273F">
      <w:pPr>
        <w:ind w:left="-284" w:right="-238"/>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February</w:t>
      </w:r>
      <w:r w:rsidRPr="003618E4">
        <w:rPr>
          <w:rFonts w:ascii="Arial" w:hAnsi="Arial" w:cs="Arial"/>
          <w:szCs w:val="32"/>
        </w:rPr>
        <w:t xml:space="preserve"> 2023 was $</w:t>
      </w:r>
      <w:r>
        <w:rPr>
          <w:rFonts w:ascii="Arial" w:hAnsi="Arial" w:cs="Arial"/>
          <w:szCs w:val="32"/>
        </w:rPr>
        <w:t>24,025,921</w:t>
      </w:r>
      <w:r w:rsidRPr="003618E4">
        <w:rPr>
          <w:rFonts w:ascii="Arial" w:hAnsi="Arial" w:cs="Arial"/>
          <w:szCs w:val="32"/>
        </w:rPr>
        <w:t>, which represents a $1,</w:t>
      </w:r>
      <w:r>
        <w:rPr>
          <w:rFonts w:ascii="Arial" w:hAnsi="Arial" w:cs="Arial"/>
          <w:szCs w:val="32"/>
        </w:rPr>
        <w:t>728,025</w:t>
      </w:r>
      <w:r w:rsidRPr="003618E4">
        <w:rPr>
          <w:rFonts w:ascii="Arial" w:hAnsi="Arial" w:cs="Arial"/>
          <w:szCs w:val="32"/>
        </w:rPr>
        <w:t xml:space="preserve"> favourable variance compared to the year-to-date budget, primarily in employee costs, and materials and contracts.</w:t>
      </w:r>
    </w:p>
    <w:p w14:paraId="6C52147F" w14:textId="77777777" w:rsidR="00B2273F" w:rsidRDefault="00B2273F" w:rsidP="00B2273F">
      <w:pPr>
        <w:ind w:left="-284" w:right="-238"/>
        <w:jc w:val="both"/>
        <w:rPr>
          <w:rFonts w:ascii="Arial" w:hAnsi="Arial" w:cs="Arial"/>
          <w:szCs w:val="32"/>
        </w:rPr>
      </w:pPr>
    </w:p>
    <w:p w14:paraId="23E934D0" w14:textId="77777777" w:rsidR="00B2273F" w:rsidRDefault="00B2273F" w:rsidP="00B2273F">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449BDFF6" w14:textId="77777777" w:rsidR="00B2273F" w:rsidRDefault="00B2273F" w:rsidP="00B2273F">
      <w:pPr>
        <w:ind w:right="-238"/>
        <w:jc w:val="both"/>
        <w:rPr>
          <w:rFonts w:ascii="Arial" w:hAnsi="Arial" w:cs="Arial"/>
          <w:b/>
          <w:bCs/>
          <w:szCs w:val="32"/>
        </w:rPr>
      </w:pPr>
    </w:p>
    <w:p w14:paraId="1515D6ED" w14:textId="77777777" w:rsidR="00B2273F" w:rsidRDefault="00B2273F" w:rsidP="00B2273F">
      <w:pPr>
        <w:ind w:right="-238"/>
        <w:jc w:val="both"/>
        <w:rPr>
          <w:rFonts w:ascii="Arial" w:hAnsi="Arial" w:cs="Arial"/>
          <w:b/>
          <w:bCs/>
          <w:szCs w:val="32"/>
        </w:rPr>
      </w:pPr>
    </w:p>
    <w:p w14:paraId="2AEBB663" w14:textId="77777777" w:rsidR="00B2273F" w:rsidRPr="00F158F8" w:rsidRDefault="00B2273F" w:rsidP="00B2273F">
      <w:pPr>
        <w:ind w:left="-284" w:right="-238"/>
        <w:jc w:val="both"/>
        <w:rPr>
          <w:rFonts w:ascii="Arial" w:hAnsi="Arial" w:cs="Arial"/>
          <w:b/>
          <w:bCs/>
          <w:color w:val="244061" w:themeColor="accent1" w:themeShade="80"/>
          <w:szCs w:val="32"/>
        </w:rPr>
      </w:pPr>
      <w:r w:rsidRPr="00F158F8">
        <w:rPr>
          <w:rFonts w:ascii="Arial" w:hAnsi="Arial" w:cs="Arial"/>
          <w:b/>
          <w:bCs/>
          <w:color w:val="244061" w:themeColor="accent1" w:themeShade="80"/>
          <w:szCs w:val="32"/>
        </w:rPr>
        <w:t>Operating Activities</w:t>
      </w:r>
    </w:p>
    <w:p w14:paraId="2FC0BB86" w14:textId="77777777" w:rsidR="00B2273F" w:rsidRDefault="00B2273F" w:rsidP="00B2273F">
      <w:pPr>
        <w:ind w:left="-284" w:right="-238"/>
        <w:jc w:val="both"/>
        <w:rPr>
          <w:rFonts w:ascii="Arial" w:hAnsi="Arial" w:cs="Arial"/>
          <w:b/>
          <w:bCs/>
          <w:szCs w:val="32"/>
        </w:rPr>
      </w:pPr>
    </w:p>
    <w:p w14:paraId="0FE6C911" w14:textId="77777777" w:rsidR="00B2273F" w:rsidRPr="00867F8E" w:rsidRDefault="00B2273F" w:rsidP="00B2273F">
      <w:pPr>
        <w:ind w:left="-284" w:right="-238"/>
        <w:jc w:val="both"/>
        <w:rPr>
          <w:rFonts w:ascii="Arial" w:hAnsi="Arial" w:cs="Arial"/>
          <w:b/>
          <w:bCs/>
          <w:szCs w:val="32"/>
        </w:rPr>
      </w:pPr>
      <w:r w:rsidRPr="00867F8E">
        <w:rPr>
          <w:rFonts w:ascii="Arial" w:hAnsi="Arial" w:cs="Arial"/>
          <w:b/>
          <w:bCs/>
          <w:szCs w:val="32"/>
        </w:rPr>
        <w:t>Operating grants, subsidies, and contributions</w:t>
      </w:r>
    </w:p>
    <w:p w14:paraId="23BC4C4C" w14:textId="77777777" w:rsidR="00B2273F" w:rsidRDefault="00B2273F" w:rsidP="00B2273F">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1,028,641</w:t>
      </w:r>
      <w:r w:rsidRPr="008335AF">
        <w:rPr>
          <w:rFonts w:ascii="Arial" w:hAnsi="Arial" w:cs="Arial"/>
          <w:szCs w:val="32"/>
        </w:rPr>
        <w:t xml:space="preserve"> primarily</w:t>
      </w:r>
      <w:r w:rsidRPr="00476F99">
        <w:rPr>
          <w:rFonts w:ascii="Arial" w:hAnsi="Arial" w:cs="Arial"/>
          <w:szCs w:val="32"/>
        </w:rPr>
        <w:t xml:space="preserve"> du</w:t>
      </w:r>
      <w:r w:rsidRPr="00966FA0">
        <w:rPr>
          <w:rFonts w:ascii="Arial" w:hAnsi="Arial" w:cs="Arial"/>
          <w:szCs w:val="32"/>
        </w:rPr>
        <w:t>e to timing of revenue recognition of Nedlands Community Care grants of $1,138,224.</w:t>
      </w:r>
    </w:p>
    <w:p w14:paraId="09C7BF27" w14:textId="77777777" w:rsidR="00B2273F" w:rsidRDefault="00B2273F" w:rsidP="00B2273F">
      <w:pPr>
        <w:ind w:left="-284" w:right="-238"/>
        <w:jc w:val="both"/>
        <w:rPr>
          <w:rFonts w:ascii="Arial" w:hAnsi="Arial" w:cs="Arial"/>
          <w:szCs w:val="32"/>
        </w:rPr>
      </w:pPr>
    </w:p>
    <w:p w14:paraId="4EFCEFD8"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Fees and charges</w:t>
      </w:r>
    </w:p>
    <w:p w14:paraId="5889FF8B" w14:textId="77777777" w:rsidR="00B2273F" w:rsidRDefault="00B2273F" w:rsidP="00B2273F">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411D5BAD" w14:textId="77777777" w:rsidR="00B2273F" w:rsidRDefault="00B2273F" w:rsidP="00B2273F">
      <w:pPr>
        <w:ind w:left="-284" w:right="-238"/>
        <w:jc w:val="both"/>
        <w:rPr>
          <w:rFonts w:ascii="Arial" w:hAnsi="Arial" w:cs="Arial"/>
          <w:szCs w:val="32"/>
        </w:rPr>
      </w:pPr>
    </w:p>
    <w:p w14:paraId="1E52D012" w14:textId="77777777" w:rsidR="00B2273F" w:rsidRPr="00C5284A" w:rsidRDefault="00B2273F" w:rsidP="00B2273F">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6A04FC4E" w14:textId="77777777" w:rsidR="00B2273F" w:rsidRDefault="00B2273F" w:rsidP="00B2273F">
      <w:pPr>
        <w:ind w:left="-284" w:right="-238"/>
        <w:jc w:val="both"/>
        <w:rPr>
          <w:rFonts w:ascii="Arial" w:hAnsi="Arial" w:cs="Arial"/>
          <w:szCs w:val="32"/>
        </w:rPr>
      </w:pPr>
      <w:r>
        <w:rPr>
          <w:rFonts w:ascii="Arial" w:hAnsi="Arial" w:cs="Arial"/>
          <w:szCs w:val="32"/>
        </w:rPr>
        <w:t xml:space="preserve">No variance analysis required as variance to budget is less than $20,000. </w:t>
      </w:r>
    </w:p>
    <w:p w14:paraId="5C503E43" w14:textId="77777777" w:rsidR="00B2273F" w:rsidRDefault="00B2273F" w:rsidP="00B2273F">
      <w:pPr>
        <w:ind w:left="-284" w:right="-238"/>
        <w:jc w:val="both"/>
        <w:rPr>
          <w:rFonts w:ascii="Arial" w:hAnsi="Arial" w:cs="Arial"/>
          <w:szCs w:val="32"/>
        </w:rPr>
      </w:pPr>
    </w:p>
    <w:p w14:paraId="0D7168D5"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Interest earnings</w:t>
      </w:r>
    </w:p>
    <w:p w14:paraId="52CF7AB6" w14:textId="77777777" w:rsidR="00B2273F" w:rsidRDefault="00B2273F" w:rsidP="00B2273F">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7CA36EF5" w14:textId="77777777" w:rsidR="00B2273F" w:rsidRDefault="00B2273F" w:rsidP="00B2273F">
      <w:pPr>
        <w:ind w:left="-284" w:right="-238"/>
        <w:jc w:val="both"/>
        <w:rPr>
          <w:rFonts w:ascii="Arial" w:hAnsi="Arial" w:cs="Arial"/>
          <w:szCs w:val="32"/>
        </w:rPr>
      </w:pPr>
    </w:p>
    <w:p w14:paraId="24E49ADA"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Other revenue</w:t>
      </w:r>
    </w:p>
    <w:p w14:paraId="71155BC2" w14:textId="77777777" w:rsidR="00B2273F" w:rsidRDefault="00B2273F" w:rsidP="00B2273F">
      <w:pPr>
        <w:ind w:left="-284" w:right="-238"/>
        <w:jc w:val="both"/>
        <w:rPr>
          <w:rFonts w:ascii="Arial" w:hAnsi="Arial" w:cs="Arial"/>
          <w:szCs w:val="24"/>
        </w:rPr>
      </w:pPr>
      <w:r w:rsidRPr="7D183C43">
        <w:rPr>
          <w:rFonts w:ascii="Arial" w:hAnsi="Arial" w:cs="Arial"/>
          <w:szCs w:val="24"/>
        </w:rPr>
        <w:t>Favourable variance of $</w:t>
      </w:r>
      <w:r>
        <w:rPr>
          <w:rFonts w:ascii="Arial" w:hAnsi="Arial" w:cs="Arial"/>
          <w:szCs w:val="24"/>
        </w:rPr>
        <w:t>69,932</w:t>
      </w:r>
      <w:r w:rsidRPr="7D183C43">
        <w:rPr>
          <w:rFonts w:ascii="Arial" w:hAnsi="Arial" w:cs="Arial"/>
          <w:szCs w:val="24"/>
        </w:rPr>
        <w:t xml:space="preserve"> primarily due </w:t>
      </w:r>
      <w:r w:rsidRPr="006130C6">
        <w:rPr>
          <w:rFonts w:ascii="Arial" w:hAnsi="Arial" w:cs="Arial"/>
          <w:szCs w:val="24"/>
        </w:rPr>
        <w:t xml:space="preserve">to </w:t>
      </w:r>
      <w:r w:rsidRPr="008D23DD">
        <w:rPr>
          <w:rFonts w:ascii="Arial" w:hAnsi="Arial" w:cs="Arial"/>
          <w:szCs w:val="24"/>
        </w:rPr>
        <w:t>CDS payments for waste of $</w:t>
      </w:r>
      <w:r>
        <w:rPr>
          <w:rFonts w:ascii="Arial" w:hAnsi="Arial" w:cs="Arial"/>
          <w:szCs w:val="24"/>
        </w:rPr>
        <w:t>59,201</w:t>
      </w:r>
      <w:r w:rsidRPr="008D23DD">
        <w:rPr>
          <w:rFonts w:ascii="Arial" w:hAnsi="Arial" w:cs="Arial"/>
          <w:szCs w:val="24"/>
        </w:rPr>
        <w:t>.</w:t>
      </w:r>
    </w:p>
    <w:p w14:paraId="5B6E1504" w14:textId="77777777" w:rsidR="00B2273F" w:rsidRDefault="00B2273F" w:rsidP="00B2273F">
      <w:pPr>
        <w:ind w:left="-284" w:right="-238"/>
        <w:jc w:val="both"/>
        <w:rPr>
          <w:rFonts w:ascii="Arial" w:hAnsi="Arial" w:cs="Arial"/>
          <w:szCs w:val="32"/>
        </w:rPr>
      </w:pPr>
    </w:p>
    <w:p w14:paraId="292917E4"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 xml:space="preserve">Employee costs </w:t>
      </w:r>
    </w:p>
    <w:p w14:paraId="28864CB6" w14:textId="77777777" w:rsidR="00B2273F" w:rsidRDefault="00B2273F" w:rsidP="00B2273F">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4339B583" w14:textId="77777777" w:rsidR="00B2273F" w:rsidRDefault="00B2273F" w:rsidP="00B2273F">
      <w:pPr>
        <w:ind w:left="-284" w:right="-238"/>
        <w:jc w:val="both"/>
        <w:rPr>
          <w:rFonts w:ascii="Arial" w:hAnsi="Arial" w:cs="Arial"/>
          <w:szCs w:val="32"/>
        </w:rPr>
      </w:pPr>
      <w:r>
        <w:rPr>
          <w:rFonts w:ascii="Arial" w:hAnsi="Arial" w:cs="Arial"/>
          <w:szCs w:val="32"/>
        </w:rPr>
        <w:t xml:space="preserve"> </w:t>
      </w:r>
    </w:p>
    <w:p w14:paraId="17F542CD" w14:textId="77777777" w:rsidR="00B2273F" w:rsidRDefault="00B2273F" w:rsidP="00B2273F">
      <w:pPr>
        <w:ind w:left="-284" w:right="-238"/>
        <w:jc w:val="both"/>
        <w:rPr>
          <w:rFonts w:ascii="Arial" w:hAnsi="Arial" w:cs="Arial"/>
          <w:szCs w:val="32"/>
        </w:rPr>
      </w:pPr>
    </w:p>
    <w:p w14:paraId="37106EA4" w14:textId="77777777" w:rsidR="00B2273F" w:rsidRDefault="00B2273F" w:rsidP="00B2273F">
      <w:pPr>
        <w:ind w:right="-238"/>
        <w:rPr>
          <w:rFonts w:ascii="Arial" w:hAnsi="Arial" w:cs="Arial"/>
          <w:b/>
          <w:bCs/>
          <w:szCs w:val="32"/>
        </w:rPr>
      </w:pPr>
      <w:r>
        <w:rPr>
          <w:rFonts w:ascii="Arial" w:hAnsi="Arial" w:cs="Arial"/>
          <w:b/>
          <w:bCs/>
          <w:szCs w:val="32"/>
        </w:rPr>
        <w:br w:type="page"/>
      </w:r>
    </w:p>
    <w:p w14:paraId="0C715DF3"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 xml:space="preserve">Materials and contracts </w:t>
      </w:r>
    </w:p>
    <w:p w14:paraId="742DFAFB" w14:textId="77777777" w:rsidR="00B2273F" w:rsidRPr="00025D9B" w:rsidRDefault="00B2273F" w:rsidP="00B2273F">
      <w:pPr>
        <w:ind w:left="-284" w:right="-238"/>
        <w:jc w:val="both"/>
        <w:rPr>
          <w:rFonts w:ascii="Arial" w:hAnsi="Arial" w:cs="Arial"/>
          <w:szCs w:val="32"/>
        </w:rPr>
      </w:pPr>
      <w:r w:rsidRPr="00D66728">
        <w:rPr>
          <w:rFonts w:ascii="Arial" w:hAnsi="Arial" w:cs="Arial"/>
          <w:szCs w:val="32"/>
        </w:rPr>
        <w:t>Favourable variance of $</w:t>
      </w:r>
      <w:r>
        <w:rPr>
          <w:rFonts w:ascii="Arial" w:hAnsi="Arial" w:cs="Arial"/>
          <w:szCs w:val="32"/>
        </w:rPr>
        <w:t>1,652,913</w:t>
      </w:r>
      <w:r w:rsidRPr="00D66728">
        <w:rPr>
          <w:rFonts w:ascii="Arial" w:hAnsi="Arial" w:cs="Arial"/>
          <w:szCs w:val="32"/>
        </w:rPr>
        <w:t xml:space="preserve"> primarily due to </w:t>
      </w:r>
      <w:r w:rsidRPr="00457711">
        <w:rPr>
          <w:rFonts w:ascii="Arial" w:hAnsi="Arial" w:cs="Arial"/>
          <w:szCs w:val="32"/>
        </w:rPr>
        <w:t>contract services for waste of $482,857, parks maintenance $351,607, buildings maintenance of $236,358.</w:t>
      </w:r>
    </w:p>
    <w:p w14:paraId="230268DF" w14:textId="77777777" w:rsidR="00B2273F" w:rsidRPr="00025D9B" w:rsidRDefault="00B2273F" w:rsidP="00B2273F">
      <w:pPr>
        <w:ind w:left="-284" w:right="-238"/>
        <w:jc w:val="both"/>
        <w:rPr>
          <w:rFonts w:ascii="Arial" w:hAnsi="Arial" w:cs="Arial"/>
          <w:szCs w:val="32"/>
        </w:rPr>
      </w:pPr>
    </w:p>
    <w:p w14:paraId="2E7DE5E4" w14:textId="77777777" w:rsidR="00B2273F" w:rsidRPr="00025D9B" w:rsidRDefault="00B2273F" w:rsidP="00B2273F">
      <w:pPr>
        <w:ind w:left="-284" w:right="-238"/>
        <w:jc w:val="both"/>
        <w:rPr>
          <w:rFonts w:ascii="Arial" w:hAnsi="Arial" w:cs="Arial"/>
          <w:b/>
          <w:bCs/>
          <w:szCs w:val="32"/>
        </w:rPr>
      </w:pPr>
      <w:r w:rsidRPr="00025D9B">
        <w:rPr>
          <w:rFonts w:ascii="Arial" w:hAnsi="Arial" w:cs="Arial"/>
          <w:b/>
          <w:bCs/>
          <w:szCs w:val="32"/>
        </w:rPr>
        <w:t xml:space="preserve">Utility charges </w:t>
      </w:r>
    </w:p>
    <w:p w14:paraId="2EE91C1E" w14:textId="77777777" w:rsidR="00B2273F" w:rsidRDefault="00B2273F" w:rsidP="00B2273F">
      <w:pPr>
        <w:ind w:left="-284" w:right="-238"/>
        <w:jc w:val="both"/>
        <w:rPr>
          <w:rFonts w:ascii="Arial" w:hAnsi="Arial" w:cs="Arial"/>
          <w:szCs w:val="32"/>
        </w:rPr>
      </w:pPr>
      <w:r>
        <w:rPr>
          <w:rFonts w:ascii="Arial" w:hAnsi="Arial" w:cs="Arial"/>
          <w:szCs w:val="32"/>
        </w:rPr>
        <w:t>Unfavourable variance of $111,849 primarily due to timing of water and electricity bills.</w:t>
      </w:r>
    </w:p>
    <w:p w14:paraId="3FE87EE5" w14:textId="77777777" w:rsidR="00B2273F" w:rsidRPr="00025D9B" w:rsidRDefault="00B2273F" w:rsidP="00B2273F">
      <w:pPr>
        <w:ind w:left="-284" w:right="-238"/>
        <w:jc w:val="both"/>
        <w:rPr>
          <w:rFonts w:ascii="Arial" w:hAnsi="Arial" w:cs="Arial"/>
          <w:b/>
          <w:bCs/>
          <w:szCs w:val="32"/>
        </w:rPr>
      </w:pPr>
    </w:p>
    <w:p w14:paraId="5558E26B" w14:textId="77777777" w:rsidR="00B2273F" w:rsidRPr="00025D9B" w:rsidRDefault="00B2273F" w:rsidP="00B2273F">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4DF30ACC" w14:textId="77777777" w:rsidR="00B2273F" w:rsidRPr="00025D9B" w:rsidRDefault="00B2273F" w:rsidP="00B2273F">
      <w:pPr>
        <w:ind w:left="-284" w:right="-238"/>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7FF20B79" w14:textId="77777777" w:rsidR="00B2273F" w:rsidRDefault="00B2273F" w:rsidP="00B2273F">
      <w:pPr>
        <w:ind w:left="-284" w:right="-238"/>
        <w:jc w:val="both"/>
        <w:rPr>
          <w:rFonts w:ascii="Arial" w:hAnsi="Arial" w:cs="Arial"/>
          <w:szCs w:val="32"/>
        </w:rPr>
      </w:pPr>
    </w:p>
    <w:p w14:paraId="03AF1939" w14:textId="77777777" w:rsidR="00B2273F" w:rsidRDefault="00B2273F" w:rsidP="00B2273F">
      <w:pPr>
        <w:ind w:left="-284" w:right="-238"/>
        <w:jc w:val="both"/>
        <w:rPr>
          <w:rFonts w:ascii="Arial" w:hAnsi="Arial" w:cs="Arial"/>
          <w:b/>
          <w:bCs/>
          <w:szCs w:val="32"/>
        </w:rPr>
      </w:pPr>
      <w:r>
        <w:rPr>
          <w:rFonts w:ascii="Arial" w:hAnsi="Arial" w:cs="Arial"/>
          <w:b/>
          <w:bCs/>
          <w:szCs w:val="32"/>
        </w:rPr>
        <w:t>Insurance expenses</w:t>
      </w:r>
    </w:p>
    <w:p w14:paraId="6F674159" w14:textId="77777777" w:rsidR="00B2273F" w:rsidRPr="00025D9B" w:rsidRDefault="00B2273F" w:rsidP="00B2273F">
      <w:pPr>
        <w:ind w:left="-284" w:right="-238"/>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6742E286" w14:textId="77777777" w:rsidR="00B2273F" w:rsidRDefault="00B2273F" w:rsidP="00B2273F">
      <w:pPr>
        <w:ind w:left="-284" w:right="-238"/>
        <w:jc w:val="both"/>
        <w:rPr>
          <w:rFonts w:ascii="Arial" w:hAnsi="Arial" w:cs="Arial"/>
          <w:szCs w:val="24"/>
        </w:rPr>
      </w:pPr>
    </w:p>
    <w:p w14:paraId="0BF91DCD" w14:textId="77777777" w:rsidR="00B2273F" w:rsidRPr="00FF1BB3" w:rsidRDefault="00B2273F" w:rsidP="00B2273F">
      <w:pPr>
        <w:ind w:left="-284" w:right="-238"/>
        <w:jc w:val="both"/>
        <w:rPr>
          <w:rFonts w:ascii="Arial" w:hAnsi="Arial" w:cs="Arial"/>
          <w:b/>
          <w:bCs/>
          <w:szCs w:val="32"/>
        </w:rPr>
      </w:pPr>
      <w:r w:rsidRPr="00FF1BB3">
        <w:rPr>
          <w:rFonts w:ascii="Arial" w:hAnsi="Arial" w:cs="Arial"/>
          <w:b/>
          <w:bCs/>
          <w:szCs w:val="32"/>
        </w:rPr>
        <w:t>Interest expenses</w:t>
      </w:r>
    </w:p>
    <w:p w14:paraId="6EF90342" w14:textId="77777777" w:rsidR="00B2273F" w:rsidRPr="00FF1BB3" w:rsidRDefault="00B2273F" w:rsidP="00B2273F">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61FEE73F" w14:textId="77777777" w:rsidR="00B2273F" w:rsidRPr="00FF1BB3" w:rsidRDefault="00B2273F" w:rsidP="00B2273F">
      <w:pPr>
        <w:ind w:left="-284" w:right="-238"/>
        <w:jc w:val="both"/>
        <w:rPr>
          <w:rFonts w:ascii="Arial" w:hAnsi="Arial" w:cs="Arial"/>
          <w:b/>
          <w:bCs/>
          <w:szCs w:val="32"/>
        </w:rPr>
      </w:pPr>
    </w:p>
    <w:p w14:paraId="0AFA47DD" w14:textId="77777777" w:rsidR="00B2273F" w:rsidRPr="00FF1BB3" w:rsidRDefault="00B2273F" w:rsidP="00B2273F">
      <w:pPr>
        <w:ind w:left="-284" w:right="-238"/>
        <w:jc w:val="both"/>
        <w:rPr>
          <w:rFonts w:ascii="Arial" w:hAnsi="Arial" w:cs="Arial"/>
          <w:b/>
          <w:bCs/>
          <w:szCs w:val="32"/>
        </w:rPr>
      </w:pPr>
      <w:r w:rsidRPr="00FF1BB3">
        <w:rPr>
          <w:rFonts w:ascii="Arial" w:hAnsi="Arial" w:cs="Arial"/>
          <w:b/>
          <w:bCs/>
          <w:szCs w:val="32"/>
        </w:rPr>
        <w:t>Other expenditure</w:t>
      </w:r>
    </w:p>
    <w:p w14:paraId="3EA392F2" w14:textId="77777777" w:rsidR="00B2273F" w:rsidRDefault="00B2273F" w:rsidP="00B2273F">
      <w:pPr>
        <w:ind w:left="-284" w:right="-238"/>
        <w:jc w:val="both"/>
        <w:rPr>
          <w:rFonts w:ascii="Arial" w:hAnsi="Arial" w:cs="Arial"/>
          <w:szCs w:val="32"/>
        </w:rPr>
      </w:pPr>
      <w:r w:rsidRPr="009321A7">
        <w:rPr>
          <w:rFonts w:ascii="Arial" w:hAnsi="Arial" w:cs="Arial"/>
          <w:szCs w:val="32"/>
        </w:rPr>
        <w:t>Unfavourable variance of $</w:t>
      </w:r>
      <w:r>
        <w:rPr>
          <w:rFonts w:ascii="Arial" w:hAnsi="Arial" w:cs="Arial"/>
          <w:szCs w:val="32"/>
        </w:rPr>
        <w:t>127,522</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24492775" w14:textId="77777777" w:rsidR="00B2273F" w:rsidRDefault="00B2273F" w:rsidP="00B2273F">
      <w:pPr>
        <w:ind w:left="-284" w:right="-238"/>
        <w:jc w:val="both"/>
        <w:rPr>
          <w:rFonts w:ascii="Arial" w:hAnsi="Arial" w:cs="Arial"/>
          <w:b/>
          <w:bCs/>
          <w:szCs w:val="32"/>
        </w:rPr>
      </w:pPr>
    </w:p>
    <w:p w14:paraId="257B694E" w14:textId="77777777" w:rsidR="00B2273F" w:rsidRPr="00226707" w:rsidRDefault="00B2273F" w:rsidP="00B2273F">
      <w:pPr>
        <w:ind w:left="-284" w:right="-238"/>
        <w:jc w:val="both"/>
        <w:rPr>
          <w:rFonts w:ascii="Arial" w:hAnsi="Arial" w:cs="Arial"/>
          <w:b/>
          <w:bCs/>
          <w:szCs w:val="32"/>
        </w:rPr>
      </w:pPr>
      <w:r>
        <w:rPr>
          <w:rFonts w:ascii="Arial" w:hAnsi="Arial" w:cs="Arial"/>
          <w:b/>
          <w:bCs/>
          <w:szCs w:val="32"/>
        </w:rPr>
        <w:t>Loss on disposal of assets</w:t>
      </w:r>
    </w:p>
    <w:p w14:paraId="0A8398DA" w14:textId="77777777" w:rsidR="00B2273F" w:rsidRPr="00FF1BB3" w:rsidRDefault="00B2273F" w:rsidP="00B2273F">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758B898E" w14:textId="77777777" w:rsidR="00B2273F" w:rsidRDefault="00B2273F" w:rsidP="00B2273F">
      <w:pPr>
        <w:ind w:left="-284" w:right="-238"/>
        <w:jc w:val="both"/>
        <w:rPr>
          <w:rFonts w:ascii="Arial" w:hAnsi="Arial" w:cs="Arial"/>
          <w:szCs w:val="32"/>
        </w:rPr>
      </w:pPr>
    </w:p>
    <w:p w14:paraId="05290CCB" w14:textId="77777777" w:rsidR="00B2273F" w:rsidRPr="00FF1BB3" w:rsidRDefault="00B2273F" w:rsidP="00B2273F">
      <w:pPr>
        <w:ind w:left="-284" w:right="-238"/>
        <w:jc w:val="both"/>
        <w:rPr>
          <w:rFonts w:ascii="Arial" w:hAnsi="Arial" w:cs="Arial"/>
          <w:szCs w:val="32"/>
        </w:rPr>
      </w:pPr>
    </w:p>
    <w:p w14:paraId="12DC7322" w14:textId="77777777" w:rsidR="00B2273F" w:rsidRPr="00F158F8" w:rsidRDefault="00B2273F" w:rsidP="00B2273F">
      <w:pPr>
        <w:ind w:left="-284" w:right="-238"/>
        <w:jc w:val="both"/>
        <w:rPr>
          <w:rFonts w:ascii="Arial" w:hAnsi="Arial" w:cs="Arial"/>
          <w:b/>
          <w:bCs/>
          <w:color w:val="244061" w:themeColor="accent1" w:themeShade="80"/>
          <w:szCs w:val="32"/>
        </w:rPr>
      </w:pPr>
      <w:r w:rsidRPr="00F158F8">
        <w:rPr>
          <w:rFonts w:ascii="Arial" w:hAnsi="Arial" w:cs="Arial"/>
          <w:b/>
          <w:bCs/>
          <w:color w:val="244061" w:themeColor="accent1" w:themeShade="80"/>
          <w:szCs w:val="32"/>
        </w:rPr>
        <w:t>Investing Activities</w:t>
      </w:r>
    </w:p>
    <w:p w14:paraId="2E399959" w14:textId="77777777" w:rsidR="00B2273F" w:rsidRPr="00FF1BB3" w:rsidRDefault="00B2273F" w:rsidP="00B2273F">
      <w:pPr>
        <w:ind w:left="-284" w:right="-238"/>
        <w:jc w:val="both"/>
        <w:rPr>
          <w:rFonts w:ascii="Arial" w:hAnsi="Arial" w:cs="Arial"/>
          <w:szCs w:val="32"/>
        </w:rPr>
      </w:pPr>
    </w:p>
    <w:p w14:paraId="72BCB56F" w14:textId="77777777" w:rsidR="00B2273F" w:rsidRPr="00FF1BB3" w:rsidRDefault="00B2273F" w:rsidP="00B2273F">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4C8955D0" w14:textId="77777777" w:rsidR="00B2273F" w:rsidRPr="00301205" w:rsidRDefault="00B2273F" w:rsidP="00B2273F">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408,694</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grant revenue recognised ahead of schedule.   </w:t>
      </w:r>
    </w:p>
    <w:p w14:paraId="4BADFB62" w14:textId="77777777" w:rsidR="00B2273F" w:rsidRDefault="00B2273F" w:rsidP="00B2273F">
      <w:pPr>
        <w:ind w:left="-284" w:right="-238"/>
        <w:jc w:val="both"/>
        <w:rPr>
          <w:rFonts w:ascii="Arial" w:hAnsi="Arial" w:cs="Arial"/>
          <w:szCs w:val="32"/>
        </w:rPr>
      </w:pPr>
    </w:p>
    <w:p w14:paraId="6C91AAE0" w14:textId="77777777" w:rsidR="00B2273F" w:rsidRPr="00003AF3" w:rsidRDefault="00B2273F" w:rsidP="00B2273F">
      <w:pPr>
        <w:ind w:left="-284" w:right="-238"/>
        <w:jc w:val="both"/>
        <w:rPr>
          <w:rFonts w:ascii="Arial" w:hAnsi="Arial" w:cs="Arial"/>
          <w:b/>
          <w:bCs/>
          <w:szCs w:val="32"/>
        </w:rPr>
      </w:pPr>
      <w:r w:rsidRPr="00003AF3">
        <w:rPr>
          <w:rFonts w:ascii="Arial" w:hAnsi="Arial" w:cs="Arial"/>
          <w:b/>
          <w:bCs/>
          <w:szCs w:val="32"/>
        </w:rPr>
        <w:t xml:space="preserve">Proceeds from disposal of </w:t>
      </w:r>
      <w:proofErr w:type="gramStart"/>
      <w:r w:rsidRPr="00003AF3">
        <w:rPr>
          <w:rFonts w:ascii="Arial" w:hAnsi="Arial" w:cs="Arial"/>
          <w:b/>
          <w:bCs/>
          <w:szCs w:val="32"/>
        </w:rPr>
        <w:t>assets</w:t>
      </w:r>
      <w:proofErr w:type="gramEnd"/>
    </w:p>
    <w:p w14:paraId="2B555022"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02EFEC77" w14:textId="77777777" w:rsidR="00B2273F" w:rsidRDefault="00B2273F" w:rsidP="00B2273F">
      <w:pPr>
        <w:ind w:left="-284" w:right="-238"/>
        <w:jc w:val="both"/>
        <w:rPr>
          <w:rFonts w:ascii="Arial" w:hAnsi="Arial" w:cs="Arial"/>
          <w:szCs w:val="32"/>
        </w:rPr>
      </w:pPr>
    </w:p>
    <w:p w14:paraId="494F48FA" w14:textId="77777777" w:rsidR="00B2273F" w:rsidRDefault="00B2273F" w:rsidP="00B2273F">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01AF7E10"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4483CAC2" w14:textId="77777777" w:rsidR="00B2273F" w:rsidRPr="00003AF3" w:rsidRDefault="00B2273F" w:rsidP="00B2273F">
      <w:pPr>
        <w:ind w:left="-284" w:right="-238"/>
        <w:jc w:val="both"/>
        <w:rPr>
          <w:rFonts w:ascii="Arial" w:hAnsi="Arial" w:cs="Arial"/>
          <w:b/>
          <w:bCs/>
          <w:szCs w:val="32"/>
        </w:rPr>
      </w:pPr>
    </w:p>
    <w:p w14:paraId="0F064EFF" w14:textId="77777777" w:rsidR="00B2273F" w:rsidRPr="00003AF3" w:rsidRDefault="00B2273F" w:rsidP="00B2273F">
      <w:pPr>
        <w:ind w:left="-284" w:right="-238"/>
        <w:jc w:val="both"/>
        <w:rPr>
          <w:rFonts w:ascii="Arial" w:hAnsi="Arial" w:cs="Arial"/>
          <w:b/>
          <w:bCs/>
          <w:szCs w:val="32"/>
        </w:rPr>
      </w:pPr>
      <w:r w:rsidRPr="00003AF3">
        <w:rPr>
          <w:rFonts w:ascii="Arial" w:hAnsi="Arial" w:cs="Arial"/>
          <w:b/>
          <w:bCs/>
          <w:szCs w:val="32"/>
        </w:rPr>
        <w:t>Purchase and construction of infrastructure</w:t>
      </w:r>
    </w:p>
    <w:p w14:paraId="001140F1"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30F508C9" w14:textId="77777777" w:rsidR="00B2273F" w:rsidRDefault="00B2273F" w:rsidP="00B2273F">
      <w:pPr>
        <w:ind w:left="-284" w:right="-238"/>
        <w:jc w:val="both"/>
        <w:rPr>
          <w:rFonts w:ascii="Arial" w:hAnsi="Arial" w:cs="Arial"/>
          <w:szCs w:val="32"/>
        </w:rPr>
      </w:pPr>
    </w:p>
    <w:p w14:paraId="435ED971" w14:textId="77777777" w:rsidR="00B2273F" w:rsidRDefault="00B2273F" w:rsidP="00B2273F">
      <w:pPr>
        <w:ind w:left="-284" w:right="-238"/>
        <w:jc w:val="both"/>
        <w:rPr>
          <w:rFonts w:ascii="Arial" w:hAnsi="Arial" w:cs="Arial"/>
          <w:b/>
          <w:bCs/>
          <w:szCs w:val="32"/>
        </w:rPr>
      </w:pPr>
      <w:r w:rsidRPr="00A469C1">
        <w:rPr>
          <w:rFonts w:ascii="Arial" w:hAnsi="Arial" w:cs="Arial"/>
          <w:b/>
          <w:bCs/>
          <w:szCs w:val="32"/>
        </w:rPr>
        <w:t>Payments for intangible assets</w:t>
      </w:r>
    </w:p>
    <w:p w14:paraId="28C8A409" w14:textId="77777777" w:rsidR="00B2273F" w:rsidRPr="00301205" w:rsidRDefault="00B2273F" w:rsidP="00B2273F">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418,244</w:t>
      </w:r>
      <w:r w:rsidRPr="00AB3D8D">
        <w:rPr>
          <w:rFonts w:ascii="Arial" w:hAnsi="Arial" w:cs="Arial"/>
          <w:szCs w:val="32"/>
        </w:rPr>
        <w:t xml:space="preserve"> primarily due</w:t>
      </w:r>
      <w:r>
        <w:rPr>
          <w:rFonts w:ascii="Arial" w:hAnsi="Arial" w:cs="Arial"/>
          <w:szCs w:val="32"/>
        </w:rPr>
        <w:t xml:space="preserve"> vacant positions within the OneCouncil team and rescheduling of consultant bookings. </w:t>
      </w:r>
    </w:p>
    <w:p w14:paraId="3449BAE5" w14:textId="77777777" w:rsidR="00B2273F" w:rsidRDefault="00B2273F" w:rsidP="00B2273F">
      <w:pPr>
        <w:ind w:left="-284" w:right="-238"/>
        <w:jc w:val="both"/>
        <w:rPr>
          <w:rFonts w:ascii="Arial" w:hAnsi="Arial" w:cs="Arial"/>
          <w:szCs w:val="32"/>
        </w:rPr>
      </w:pPr>
    </w:p>
    <w:p w14:paraId="0B93C3ED" w14:textId="77777777" w:rsidR="00B2273F" w:rsidRDefault="00B2273F" w:rsidP="00B2273F">
      <w:pPr>
        <w:ind w:left="-284" w:right="-238"/>
        <w:jc w:val="both"/>
        <w:rPr>
          <w:rFonts w:ascii="Arial" w:hAnsi="Arial" w:cs="Arial"/>
          <w:szCs w:val="32"/>
        </w:rPr>
      </w:pPr>
    </w:p>
    <w:p w14:paraId="3ED021AE" w14:textId="77777777" w:rsidR="00B2273F" w:rsidRPr="00F158F8" w:rsidRDefault="00B2273F" w:rsidP="00B2273F">
      <w:pPr>
        <w:ind w:left="-284" w:right="-238"/>
        <w:jc w:val="both"/>
        <w:rPr>
          <w:rFonts w:ascii="Arial" w:hAnsi="Arial" w:cs="Arial"/>
          <w:b/>
          <w:bCs/>
          <w:color w:val="244061" w:themeColor="accent1" w:themeShade="80"/>
          <w:szCs w:val="32"/>
        </w:rPr>
      </w:pPr>
      <w:r w:rsidRPr="00F158F8">
        <w:rPr>
          <w:rFonts w:ascii="Arial" w:hAnsi="Arial" w:cs="Arial"/>
          <w:b/>
          <w:bCs/>
          <w:color w:val="244061" w:themeColor="accent1" w:themeShade="80"/>
          <w:szCs w:val="32"/>
        </w:rPr>
        <w:t xml:space="preserve">Financing Activities </w:t>
      </w:r>
    </w:p>
    <w:p w14:paraId="51A8EE18" w14:textId="77777777" w:rsidR="00B2273F" w:rsidRPr="002239E9" w:rsidRDefault="00B2273F" w:rsidP="00B2273F">
      <w:pPr>
        <w:ind w:left="-284" w:right="-238"/>
        <w:jc w:val="both"/>
        <w:rPr>
          <w:rFonts w:ascii="Arial" w:hAnsi="Arial" w:cs="Arial"/>
          <w:b/>
          <w:bCs/>
          <w:szCs w:val="32"/>
          <w:u w:val="single"/>
        </w:rPr>
      </w:pPr>
    </w:p>
    <w:p w14:paraId="58C2FF69" w14:textId="77777777" w:rsidR="00B2273F" w:rsidRDefault="00B2273F" w:rsidP="00B2273F">
      <w:pPr>
        <w:ind w:left="-284" w:right="-238"/>
        <w:jc w:val="both"/>
        <w:rPr>
          <w:rFonts w:ascii="Arial" w:hAnsi="Arial" w:cs="Arial"/>
          <w:b/>
          <w:bCs/>
          <w:szCs w:val="32"/>
        </w:rPr>
      </w:pPr>
      <w:r w:rsidRPr="00B11347">
        <w:rPr>
          <w:rFonts w:ascii="Arial" w:hAnsi="Arial" w:cs="Arial"/>
          <w:b/>
          <w:bCs/>
          <w:szCs w:val="32"/>
        </w:rPr>
        <w:t>Repayment of borrowings</w:t>
      </w:r>
    </w:p>
    <w:p w14:paraId="4BCD402D"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C23E0CE" w14:textId="77777777" w:rsidR="00B2273F" w:rsidRPr="00FD1396" w:rsidRDefault="00B2273F" w:rsidP="00B2273F">
      <w:pPr>
        <w:ind w:right="-238"/>
        <w:jc w:val="both"/>
        <w:rPr>
          <w:rFonts w:ascii="Arial" w:hAnsi="Arial" w:cs="Arial"/>
          <w:b/>
          <w:bCs/>
          <w:szCs w:val="32"/>
        </w:rPr>
      </w:pPr>
    </w:p>
    <w:p w14:paraId="27740C3D" w14:textId="77777777" w:rsidR="00B2273F" w:rsidRPr="00FD1396" w:rsidRDefault="00B2273F" w:rsidP="00B2273F">
      <w:pPr>
        <w:ind w:left="-284" w:right="-238"/>
        <w:jc w:val="both"/>
        <w:rPr>
          <w:rFonts w:ascii="Arial" w:hAnsi="Arial" w:cs="Arial"/>
          <w:b/>
          <w:bCs/>
          <w:szCs w:val="32"/>
        </w:rPr>
      </w:pPr>
      <w:r w:rsidRPr="00FD1396">
        <w:rPr>
          <w:rFonts w:ascii="Arial" w:hAnsi="Arial" w:cs="Arial"/>
          <w:b/>
          <w:bCs/>
          <w:szCs w:val="32"/>
        </w:rPr>
        <w:t>Recoup from self-supporting loans</w:t>
      </w:r>
    </w:p>
    <w:p w14:paraId="2A064BFD"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DD3DD52" w14:textId="77777777" w:rsidR="00B2273F" w:rsidRDefault="00B2273F" w:rsidP="00B2273F">
      <w:pPr>
        <w:ind w:left="-284" w:right="-238"/>
        <w:jc w:val="both"/>
        <w:rPr>
          <w:rFonts w:ascii="Arial" w:hAnsi="Arial" w:cs="Arial"/>
          <w:b/>
          <w:bCs/>
          <w:szCs w:val="32"/>
        </w:rPr>
      </w:pPr>
    </w:p>
    <w:p w14:paraId="63DE67AE" w14:textId="77777777" w:rsidR="00B2273F" w:rsidRPr="00FD1396" w:rsidRDefault="00B2273F" w:rsidP="00B2273F">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663C76B2" w14:textId="77777777" w:rsidR="00B2273F"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38A26780" w14:textId="77777777" w:rsidR="00B2273F" w:rsidRPr="00B11347" w:rsidRDefault="00B2273F" w:rsidP="00B2273F">
      <w:pPr>
        <w:ind w:left="-284" w:right="-238"/>
        <w:jc w:val="both"/>
        <w:rPr>
          <w:rFonts w:ascii="Arial" w:hAnsi="Arial" w:cs="Arial"/>
          <w:b/>
          <w:bCs/>
          <w:szCs w:val="32"/>
        </w:rPr>
      </w:pPr>
    </w:p>
    <w:p w14:paraId="4969755D" w14:textId="77777777" w:rsidR="00B2273F" w:rsidRDefault="00B2273F" w:rsidP="00B2273F">
      <w:pPr>
        <w:ind w:left="-284" w:right="-238"/>
        <w:jc w:val="both"/>
        <w:rPr>
          <w:rFonts w:ascii="Arial" w:hAnsi="Arial" w:cs="Arial"/>
          <w:b/>
          <w:bCs/>
          <w:szCs w:val="32"/>
        </w:rPr>
      </w:pPr>
      <w:r w:rsidRPr="00B11347">
        <w:rPr>
          <w:rFonts w:ascii="Arial" w:hAnsi="Arial" w:cs="Arial"/>
          <w:b/>
          <w:bCs/>
          <w:szCs w:val="32"/>
        </w:rPr>
        <w:t>Transfer to reserves</w:t>
      </w:r>
    </w:p>
    <w:p w14:paraId="6DC83EC8" w14:textId="77777777" w:rsidR="00B2273F" w:rsidRDefault="00B2273F" w:rsidP="00B2273F">
      <w:pPr>
        <w:ind w:left="-284" w:right="-238"/>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1,232,122</w:t>
      </w:r>
      <w:r w:rsidRPr="00084E08">
        <w:rPr>
          <w:rFonts w:ascii="Arial" w:hAnsi="Arial" w:cs="Arial"/>
          <w:szCs w:val="32"/>
        </w:rPr>
        <w:t xml:space="preserve"> due to timing</w:t>
      </w:r>
      <w:r>
        <w:rPr>
          <w:rFonts w:ascii="Arial" w:hAnsi="Arial" w:cs="Arial"/>
          <w:szCs w:val="32"/>
        </w:rPr>
        <w:t xml:space="preserve"> of transfers being processed.  </w:t>
      </w:r>
    </w:p>
    <w:p w14:paraId="361D823B" w14:textId="77777777" w:rsidR="00B2273F" w:rsidRPr="00B11347" w:rsidRDefault="00B2273F" w:rsidP="00B2273F">
      <w:pPr>
        <w:ind w:left="-284" w:right="-238"/>
        <w:jc w:val="both"/>
        <w:rPr>
          <w:rFonts w:ascii="Arial" w:hAnsi="Arial" w:cs="Arial"/>
          <w:b/>
          <w:bCs/>
          <w:szCs w:val="32"/>
        </w:rPr>
      </w:pPr>
    </w:p>
    <w:p w14:paraId="2519E9C7" w14:textId="77777777" w:rsidR="00B2273F" w:rsidRPr="00B11347" w:rsidRDefault="00B2273F" w:rsidP="00B2273F">
      <w:pPr>
        <w:ind w:left="-284" w:right="-238"/>
        <w:jc w:val="both"/>
        <w:rPr>
          <w:rFonts w:ascii="Arial" w:hAnsi="Arial" w:cs="Arial"/>
          <w:b/>
          <w:bCs/>
          <w:szCs w:val="32"/>
        </w:rPr>
      </w:pPr>
      <w:r w:rsidRPr="00B11347">
        <w:rPr>
          <w:rFonts w:ascii="Arial" w:hAnsi="Arial" w:cs="Arial"/>
          <w:b/>
          <w:bCs/>
          <w:szCs w:val="32"/>
        </w:rPr>
        <w:t>Transfer from reserves</w:t>
      </w:r>
    </w:p>
    <w:p w14:paraId="6E2A30B0" w14:textId="77777777" w:rsidR="00B2273F" w:rsidRDefault="00B2273F" w:rsidP="00B2273F">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639AAF05" w14:textId="77777777" w:rsidR="00B2273F" w:rsidRDefault="00B2273F" w:rsidP="00B2273F">
      <w:pPr>
        <w:ind w:right="-238"/>
        <w:jc w:val="both"/>
        <w:rPr>
          <w:rFonts w:ascii="Arial" w:hAnsi="Arial" w:cs="Arial"/>
          <w:b/>
          <w:bCs/>
          <w:szCs w:val="32"/>
        </w:rPr>
      </w:pPr>
    </w:p>
    <w:p w14:paraId="40393FFD" w14:textId="77777777" w:rsidR="00B2273F" w:rsidRDefault="00B2273F" w:rsidP="00B2273F">
      <w:pPr>
        <w:ind w:left="-284" w:right="-238"/>
        <w:jc w:val="both"/>
        <w:rPr>
          <w:rFonts w:ascii="Arial" w:hAnsi="Arial" w:cs="Arial"/>
          <w:b/>
          <w:bCs/>
          <w:szCs w:val="32"/>
        </w:rPr>
      </w:pPr>
      <w:r>
        <w:rPr>
          <w:rFonts w:ascii="Arial" w:hAnsi="Arial" w:cs="Arial"/>
          <w:b/>
          <w:bCs/>
          <w:szCs w:val="32"/>
        </w:rPr>
        <w:t>Rates</w:t>
      </w:r>
    </w:p>
    <w:p w14:paraId="6F589956" w14:textId="77777777" w:rsidR="00B2273F" w:rsidRDefault="00B2273F" w:rsidP="00B2273F">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34FF5C92" w14:textId="77777777" w:rsidR="00B2273F" w:rsidRDefault="00B2273F" w:rsidP="00B2273F">
      <w:pPr>
        <w:ind w:left="-284" w:right="-238"/>
        <w:jc w:val="both"/>
        <w:rPr>
          <w:rFonts w:ascii="Arial" w:hAnsi="Arial" w:cs="Arial"/>
          <w:szCs w:val="32"/>
          <w:lang w:val="en-US"/>
        </w:rPr>
      </w:pPr>
    </w:p>
    <w:p w14:paraId="438F2F45" w14:textId="77777777" w:rsidR="00B2273F" w:rsidRDefault="00B2273F" w:rsidP="00B2273F">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are $5,648</w:t>
      </w:r>
      <w:r>
        <w:rPr>
          <w:rFonts w:ascii="Arial" w:hAnsi="Arial" w:cs="Arial"/>
          <w:szCs w:val="32"/>
          <w:lang w:val="en-US"/>
        </w:rPr>
        <w:t>,647</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28 February</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3,367,000 </w:t>
      </w:r>
      <w:r w:rsidRPr="00A92E6E">
        <w:rPr>
          <w:rFonts w:ascii="Arial" w:hAnsi="Arial" w:cs="Arial"/>
          <w:szCs w:val="32"/>
          <w:lang w:val="en-US"/>
        </w:rPr>
        <w:t>as at 28 February 2022. Breakdown as follows:</w:t>
      </w:r>
    </w:p>
    <w:p w14:paraId="671548EC" w14:textId="77777777" w:rsidR="00B2273F" w:rsidRDefault="00B2273F" w:rsidP="00B2273F">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831"/>
        <w:gridCol w:w="2268"/>
        <w:gridCol w:w="2410"/>
        <w:gridCol w:w="2126"/>
      </w:tblGrid>
      <w:tr w:rsidR="00B2273F" w14:paraId="6C5DB584" w14:textId="77777777">
        <w:tc>
          <w:tcPr>
            <w:tcW w:w="2831" w:type="dxa"/>
          </w:tcPr>
          <w:p w14:paraId="369B844A" w14:textId="77777777" w:rsidR="00B2273F" w:rsidRPr="00506DBF" w:rsidRDefault="00B2273F" w:rsidP="00B2273F">
            <w:pPr>
              <w:ind w:right="-238"/>
              <w:jc w:val="both"/>
              <w:rPr>
                <w:rFonts w:ascii="Arial" w:hAnsi="Arial" w:cs="Arial"/>
                <w:b/>
                <w:bCs/>
                <w:szCs w:val="32"/>
                <w:lang w:val="en-US"/>
              </w:rPr>
            </w:pPr>
            <w:r w:rsidRPr="00506DBF">
              <w:rPr>
                <w:rFonts w:ascii="Arial" w:hAnsi="Arial" w:cs="Arial"/>
                <w:b/>
                <w:bCs/>
                <w:szCs w:val="32"/>
                <w:lang w:val="en-US"/>
              </w:rPr>
              <w:t>Receivable</w:t>
            </w:r>
          </w:p>
        </w:tc>
        <w:tc>
          <w:tcPr>
            <w:tcW w:w="2268" w:type="dxa"/>
          </w:tcPr>
          <w:p w14:paraId="072EDCB5" w14:textId="77777777" w:rsidR="00B2273F" w:rsidRPr="00506DBF" w:rsidRDefault="00B2273F" w:rsidP="00AF18DE">
            <w:pPr>
              <w:ind w:right="36"/>
              <w:jc w:val="right"/>
              <w:rPr>
                <w:rFonts w:ascii="Arial" w:hAnsi="Arial" w:cs="Arial"/>
                <w:b/>
                <w:bCs/>
                <w:szCs w:val="32"/>
                <w:lang w:val="en-US"/>
              </w:rPr>
            </w:pPr>
            <w:r>
              <w:rPr>
                <w:rFonts w:ascii="Arial" w:hAnsi="Arial" w:cs="Arial"/>
                <w:b/>
                <w:bCs/>
                <w:szCs w:val="32"/>
                <w:lang w:val="en-US"/>
              </w:rPr>
              <w:t>28-Feb</w:t>
            </w:r>
            <w:r w:rsidRPr="00506DBF">
              <w:rPr>
                <w:rFonts w:ascii="Arial" w:hAnsi="Arial" w:cs="Arial"/>
                <w:b/>
                <w:bCs/>
                <w:szCs w:val="32"/>
                <w:lang w:val="en-US"/>
              </w:rPr>
              <w:t>-2</w:t>
            </w:r>
            <w:r>
              <w:rPr>
                <w:rFonts w:ascii="Arial" w:hAnsi="Arial" w:cs="Arial"/>
                <w:b/>
                <w:bCs/>
                <w:szCs w:val="32"/>
                <w:lang w:val="en-US"/>
              </w:rPr>
              <w:t>3 ($)</w:t>
            </w:r>
          </w:p>
        </w:tc>
        <w:tc>
          <w:tcPr>
            <w:tcW w:w="2410" w:type="dxa"/>
          </w:tcPr>
          <w:p w14:paraId="2BD5CCB8" w14:textId="77777777" w:rsidR="00B2273F" w:rsidRPr="00506DBF" w:rsidRDefault="00B2273F" w:rsidP="00AF18DE">
            <w:pPr>
              <w:ind w:right="38"/>
              <w:jc w:val="right"/>
              <w:rPr>
                <w:rFonts w:ascii="Arial" w:hAnsi="Arial" w:cs="Arial"/>
                <w:b/>
                <w:bCs/>
                <w:szCs w:val="32"/>
                <w:lang w:val="en-US"/>
              </w:rPr>
            </w:pPr>
            <w:r>
              <w:rPr>
                <w:rFonts w:ascii="Arial" w:hAnsi="Arial" w:cs="Arial"/>
                <w:b/>
                <w:bCs/>
                <w:szCs w:val="32"/>
                <w:lang w:val="en-US"/>
              </w:rPr>
              <w:t>28-Feb</w:t>
            </w:r>
            <w:r w:rsidRPr="00506DBF">
              <w:rPr>
                <w:rFonts w:ascii="Arial" w:hAnsi="Arial" w:cs="Arial"/>
                <w:b/>
                <w:bCs/>
                <w:szCs w:val="32"/>
                <w:lang w:val="en-US"/>
              </w:rPr>
              <w:t>-2</w:t>
            </w:r>
            <w:r>
              <w:rPr>
                <w:rFonts w:ascii="Arial" w:hAnsi="Arial" w:cs="Arial"/>
                <w:b/>
                <w:bCs/>
                <w:szCs w:val="32"/>
                <w:lang w:val="en-US"/>
              </w:rPr>
              <w:t>2 ($)</w:t>
            </w:r>
          </w:p>
        </w:tc>
        <w:tc>
          <w:tcPr>
            <w:tcW w:w="2126" w:type="dxa"/>
          </w:tcPr>
          <w:p w14:paraId="441B74D4" w14:textId="77777777" w:rsidR="00B2273F" w:rsidRPr="00506DBF" w:rsidRDefault="00B2273F" w:rsidP="00AF18DE">
            <w:pPr>
              <w:ind w:right="30"/>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B2273F" w14:paraId="4001A868" w14:textId="77777777">
        <w:tc>
          <w:tcPr>
            <w:tcW w:w="2831" w:type="dxa"/>
          </w:tcPr>
          <w:p w14:paraId="62097440" w14:textId="77777777" w:rsidR="00B2273F" w:rsidRDefault="00B2273F" w:rsidP="00B2273F">
            <w:pPr>
              <w:ind w:right="-238"/>
              <w:jc w:val="both"/>
              <w:rPr>
                <w:rFonts w:ascii="Arial" w:hAnsi="Arial" w:cs="Arial"/>
                <w:szCs w:val="32"/>
                <w:lang w:val="en-US"/>
              </w:rPr>
            </w:pPr>
            <w:r>
              <w:rPr>
                <w:rFonts w:ascii="Arial" w:hAnsi="Arial" w:cs="Arial"/>
                <w:szCs w:val="32"/>
                <w:lang w:val="en-US"/>
              </w:rPr>
              <w:t>Rates &amp; UGP</w:t>
            </w:r>
          </w:p>
        </w:tc>
        <w:tc>
          <w:tcPr>
            <w:tcW w:w="2268" w:type="dxa"/>
          </w:tcPr>
          <w:p w14:paraId="1FBD994A" w14:textId="77777777" w:rsidR="00B2273F" w:rsidRPr="004A39D6" w:rsidRDefault="00B2273F" w:rsidP="00AF18DE">
            <w:pPr>
              <w:ind w:right="36"/>
              <w:jc w:val="right"/>
              <w:rPr>
                <w:rFonts w:ascii="Arial" w:hAnsi="Arial" w:cs="Arial"/>
                <w:szCs w:val="32"/>
                <w:lang w:val="en-US"/>
              </w:rPr>
            </w:pPr>
            <w:r w:rsidRPr="004A39D6">
              <w:rPr>
                <w:rFonts w:ascii="Arial" w:hAnsi="Arial" w:cs="Arial"/>
                <w:szCs w:val="32"/>
                <w:lang w:val="en-US"/>
              </w:rPr>
              <w:t>5,027,659</w:t>
            </w:r>
          </w:p>
        </w:tc>
        <w:tc>
          <w:tcPr>
            <w:tcW w:w="2410" w:type="dxa"/>
          </w:tcPr>
          <w:p w14:paraId="47AE5DC9"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2,758,000</w:t>
            </w:r>
          </w:p>
        </w:tc>
        <w:tc>
          <w:tcPr>
            <w:tcW w:w="2126" w:type="dxa"/>
            <w:shd w:val="clear" w:color="auto" w:fill="auto"/>
          </w:tcPr>
          <w:p w14:paraId="0750C0D0"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2,269,659</w:t>
            </w:r>
          </w:p>
        </w:tc>
      </w:tr>
      <w:tr w:rsidR="00B2273F" w14:paraId="4C651470" w14:textId="77777777">
        <w:tc>
          <w:tcPr>
            <w:tcW w:w="2831" w:type="dxa"/>
          </w:tcPr>
          <w:p w14:paraId="1AA66424" w14:textId="77777777" w:rsidR="00B2273F" w:rsidRDefault="00B2273F" w:rsidP="00B2273F">
            <w:pPr>
              <w:ind w:right="-238"/>
              <w:jc w:val="both"/>
              <w:rPr>
                <w:rFonts w:ascii="Arial" w:hAnsi="Arial" w:cs="Arial"/>
                <w:szCs w:val="32"/>
                <w:lang w:val="en-US"/>
              </w:rPr>
            </w:pPr>
            <w:r>
              <w:rPr>
                <w:rFonts w:ascii="Arial" w:hAnsi="Arial" w:cs="Arial"/>
                <w:szCs w:val="32"/>
                <w:lang w:val="en-US"/>
              </w:rPr>
              <w:t>Rubbish &amp; Pool</w:t>
            </w:r>
          </w:p>
        </w:tc>
        <w:tc>
          <w:tcPr>
            <w:tcW w:w="2268" w:type="dxa"/>
          </w:tcPr>
          <w:p w14:paraId="7C5C820E" w14:textId="77777777" w:rsidR="00B2273F" w:rsidRPr="004A39D6" w:rsidRDefault="00B2273F" w:rsidP="00AF18DE">
            <w:pPr>
              <w:ind w:right="36"/>
              <w:jc w:val="right"/>
              <w:rPr>
                <w:rFonts w:ascii="Arial" w:hAnsi="Arial" w:cs="Arial"/>
                <w:szCs w:val="32"/>
                <w:lang w:val="en-US"/>
              </w:rPr>
            </w:pPr>
            <w:r>
              <w:rPr>
                <w:rFonts w:ascii="Arial" w:hAnsi="Arial" w:cs="Arial"/>
                <w:szCs w:val="32"/>
                <w:lang w:val="en-US"/>
              </w:rPr>
              <w:t>95,473</w:t>
            </w:r>
          </w:p>
        </w:tc>
        <w:tc>
          <w:tcPr>
            <w:tcW w:w="2410" w:type="dxa"/>
          </w:tcPr>
          <w:p w14:paraId="03F65025"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93,000</w:t>
            </w:r>
          </w:p>
        </w:tc>
        <w:tc>
          <w:tcPr>
            <w:tcW w:w="2126" w:type="dxa"/>
            <w:shd w:val="clear" w:color="auto" w:fill="auto"/>
          </w:tcPr>
          <w:p w14:paraId="1B6D5510"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2,473</w:t>
            </w:r>
          </w:p>
        </w:tc>
      </w:tr>
      <w:tr w:rsidR="00B2273F" w14:paraId="5A5B39DC" w14:textId="77777777">
        <w:tc>
          <w:tcPr>
            <w:tcW w:w="2831" w:type="dxa"/>
          </w:tcPr>
          <w:p w14:paraId="5CCDED6B" w14:textId="77777777" w:rsidR="00B2273F" w:rsidRDefault="00B2273F" w:rsidP="00B2273F">
            <w:pPr>
              <w:ind w:right="-238"/>
              <w:jc w:val="both"/>
              <w:rPr>
                <w:rFonts w:ascii="Arial" w:hAnsi="Arial" w:cs="Arial"/>
                <w:szCs w:val="32"/>
                <w:lang w:val="en-US"/>
              </w:rPr>
            </w:pPr>
            <w:r>
              <w:rPr>
                <w:rFonts w:ascii="Arial" w:hAnsi="Arial" w:cs="Arial"/>
                <w:szCs w:val="32"/>
                <w:lang w:val="en-US"/>
              </w:rPr>
              <w:t>Pensioner Rebates</w:t>
            </w:r>
          </w:p>
        </w:tc>
        <w:tc>
          <w:tcPr>
            <w:tcW w:w="2268" w:type="dxa"/>
          </w:tcPr>
          <w:p w14:paraId="631A0ED1" w14:textId="77777777" w:rsidR="00B2273F" w:rsidRPr="004A39D6" w:rsidRDefault="00B2273F" w:rsidP="00AF18DE">
            <w:pPr>
              <w:ind w:right="36"/>
              <w:jc w:val="right"/>
              <w:rPr>
                <w:rFonts w:ascii="Arial" w:hAnsi="Arial" w:cs="Arial"/>
                <w:szCs w:val="32"/>
                <w:lang w:val="en-US"/>
              </w:rPr>
            </w:pPr>
            <w:r>
              <w:rPr>
                <w:rFonts w:ascii="Arial" w:hAnsi="Arial" w:cs="Arial"/>
                <w:szCs w:val="32"/>
                <w:lang w:val="en-US"/>
              </w:rPr>
              <w:t>432,567</w:t>
            </w:r>
          </w:p>
        </w:tc>
        <w:tc>
          <w:tcPr>
            <w:tcW w:w="2410" w:type="dxa"/>
          </w:tcPr>
          <w:p w14:paraId="79B745CF"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431,000</w:t>
            </w:r>
          </w:p>
        </w:tc>
        <w:tc>
          <w:tcPr>
            <w:tcW w:w="2126" w:type="dxa"/>
            <w:shd w:val="clear" w:color="auto" w:fill="auto"/>
          </w:tcPr>
          <w:p w14:paraId="06FE06E5"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1,567</w:t>
            </w:r>
          </w:p>
        </w:tc>
      </w:tr>
      <w:tr w:rsidR="00B2273F" w14:paraId="6CD8F238" w14:textId="77777777">
        <w:tc>
          <w:tcPr>
            <w:tcW w:w="2831" w:type="dxa"/>
          </w:tcPr>
          <w:p w14:paraId="78C78F60" w14:textId="77777777" w:rsidR="00B2273F" w:rsidRDefault="00B2273F" w:rsidP="00B2273F">
            <w:pPr>
              <w:ind w:right="-238"/>
              <w:jc w:val="both"/>
              <w:rPr>
                <w:rFonts w:ascii="Arial" w:hAnsi="Arial" w:cs="Arial"/>
                <w:szCs w:val="32"/>
                <w:lang w:val="en-US"/>
              </w:rPr>
            </w:pPr>
            <w:r>
              <w:rPr>
                <w:rFonts w:ascii="Arial" w:hAnsi="Arial" w:cs="Arial"/>
                <w:szCs w:val="32"/>
                <w:lang w:val="en-US"/>
              </w:rPr>
              <w:t>ESL</w:t>
            </w:r>
          </w:p>
        </w:tc>
        <w:tc>
          <w:tcPr>
            <w:tcW w:w="2268" w:type="dxa"/>
          </w:tcPr>
          <w:p w14:paraId="1AD449A4" w14:textId="77777777" w:rsidR="00B2273F" w:rsidRPr="004A39D6" w:rsidRDefault="00B2273F" w:rsidP="00AF18DE">
            <w:pPr>
              <w:ind w:right="36"/>
              <w:jc w:val="right"/>
              <w:rPr>
                <w:rFonts w:ascii="Arial" w:hAnsi="Arial" w:cs="Arial"/>
                <w:szCs w:val="32"/>
                <w:lang w:val="en-US"/>
              </w:rPr>
            </w:pPr>
            <w:r>
              <w:rPr>
                <w:rFonts w:ascii="Arial" w:hAnsi="Arial" w:cs="Arial"/>
                <w:szCs w:val="32"/>
                <w:lang w:val="en-US"/>
              </w:rPr>
              <w:t>92,769</w:t>
            </w:r>
          </w:p>
        </w:tc>
        <w:tc>
          <w:tcPr>
            <w:tcW w:w="2410" w:type="dxa"/>
          </w:tcPr>
          <w:p w14:paraId="5D19E47B"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85,000</w:t>
            </w:r>
          </w:p>
        </w:tc>
        <w:tc>
          <w:tcPr>
            <w:tcW w:w="2126" w:type="dxa"/>
            <w:shd w:val="clear" w:color="auto" w:fill="auto"/>
          </w:tcPr>
          <w:p w14:paraId="455F1C99"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7,769</w:t>
            </w:r>
          </w:p>
        </w:tc>
      </w:tr>
      <w:tr w:rsidR="00B2273F" w14:paraId="549511F7" w14:textId="77777777">
        <w:tc>
          <w:tcPr>
            <w:tcW w:w="2831" w:type="dxa"/>
          </w:tcPr>
          <w:p w14:paraId="59D149F9" w14:textId="77777777" w:rsidR="00B2273F" w:rsidRPr="00506DBF" w:rsidRDefault="00B2273F" w:rsidP="00B2273F">
            <w:pPr>
              <w:ind w:right="-238"/>
              <w:jc w:val="right"/>
              <w:rPr>
                <w:rFonts w:ascii="Arial" w:hAnsi="Arial" w:cs="Arial"/>
                <w:b/>
                <w:bCs/>
                <w:szCs w:val="32"/>
                <w:lang w:val="en-US"/>
              </w:rPr>
            </w:pPr>
            <w:r w:rsidRPr="00506DBF">
              <w:rPr>
                <w:rFonts w:ascii="Arial" w:hAnsi="Arial" w:cs="Arial"/>
                <w:b/>
                <w:bCs/>
                <w:szCs w:val="32"/>
                <w:lang w:val="en-US"/>
              </w:rPr>
              <w:t>Total</w:t>
            </w:r>
          </w:p>
        </w:tc>
        <w:tc>
          <w:tcPr>
            <w:tcW w:w="2268" w:type="dxa"/>
          </w:tcPr>
          <w:p w14:paraId="4D0FCA92" w14:textId="77777777" w:rsidR="00B2273F" w:rsidRPr="004A39D6" w:rsidRDefault="00B2273F" w:rsidP="00AF18DE">
            <w:pPr>
              <w:ind w:right="36"/>
              <w:jc w:val="right"/>
              <w:rPr>
                <w:rFonts w:ascii="Arial" w:hAnsi="Arial" w:cs="Arial"/>
                <w:b/>
                <w:bCs/>
                <w:szCs w:val="32"/>
                <w:lang w:val="en-US"/>
              </w:rPr>
            </w:pPr>
            <w:r>
              <w:rPr>
                <w:rFonts w:ascii="Arial" w:hAnsi="Arial" w:cs="Arial"/>
                <w:b/>
                <w:bCs/>
                <w:szCs w:val="32"/>
                <w:lang w:val="en-US"/>
              </w:rPr>
              <w:t>5,648,467</w:t>
            </w:r>
          </w:p>
        </w:tc>
        <w:tc>
          <w:tcPr>
            <w:tcW w:w="2410" w:type="dxa"/>
          </w:tcPr>
          <w:p w14:paraId="71DB1934" w14:textId="77777777" w:rsidR="00B2273F" w:rsidRPr="008B5DDE" w:rsidRDefault="00B2273F" w:rsidP="00AF18DE">
            <w:pPr>
              <w:ind w:right="38"/>
              <w:jc w:val="right"/>
              <w:rPr>
                <w:rFonts w:ascii="Arial" w:hAnsi="Arial" w:cs="Arial"/>
                <w:b/>
                <w:bCs/>
                <w:szCs w:val="32"/>
                <w:lang w:val="en-US"/>
              </w:rPr>
            </w:pPr>
            <w:r>
              <w:rPr>
                <w:rFonts w:ascii="Arial" w:hAnsi="Arial" w:cs="Arial"/>
                <w:b/>
                <w:bCs/>
                <w:szCs w:val="32"/>
                <w:lang w:val="en-US"/>
              </w:rPr>
              <w:t>3,367,000</w:t>
            </w:r>
          </w:p>
        </w:tc>
        <w:tc>
          <w:tcPr>
            <w:tcW w:w="2126" w:type="dxa"/>
            <w:shd w:val="clear" w:color="auto" w:fill="auto"/>
          </w:tcPr>
          <w:p w14:paraId="7D62DBBE" w14:textId="77777777" w:rsidR="00B2273F" w:rsidRPr="008B5DDE" w:rsidRDefault="00B2273F" w:rsidP="00AF18DE">
            <w:pPr>
              <w:ind w:right="30"/>
              <w:jc w:val="right"/>
              <w:rPr>
                <w:rFonts w:ascii="Arial" w:hAnsi="Arial" w:cs="Arial"/>
                <w:b/>
                <w:bCs/>
                <w:szCs w:val="32"/>
                <w:lang w:val="en-US"/>
              </w:rPr>
            </w:pPr>
            <w:r>
              <w:rPr>
                <w:rFonts w:ascii="Arial" w:hAnsi="Arial" w:cs="Arial"/>
                <w:b/>
                <w:bCs/>
                <w:szCs w:val="32"/>
                <w:lang w:val="en-US"/>
              </w:rPr>
              <w:t>2,281,467</w:t>
            </w:r>
          </w:p>
        </w:tc>
      </w:tr>
    </w:tbl>
    <w:p w14:paraId="75DF1A00" w14:textId="77777777" w:rsidR="00B2273F" w:rsidRPr="00F0579B" w:rsidRDefault="00B2273F" w:rsidP="00B2273F">
      <w:pPr>
        <w:ind w:left="-284" w:right="-238"/>
        <w:jc w:val="both"/>
        <w:rPr>
          <w:rFonts w:ascii="Arial" w:hAnsi="Arial" w:cs="Arial"/>
          <w:szCs w:val="32"/>
          <w:lang w:val="en-US"/>
        </w:rPr>
      </w:pPr>
    </w:p>
    <w:p w14:paraId="0AF57A13" w14:textId="77777777" w:rsidR="00B2273F" w:rsidRPr="00E45B06" w:rsidRDefault="00B2273F" w:rsidP="00B2273F">
      <w:pPr>
        <w:ind w:left="-284" w:right="-238"/>
        <w:jc w:val="both"/>
        <w:rPr>
          <w:rFonts w:ascii="Arial" w:hAnsi="Arial" w:cs="Arial"/>
          <w:b/>
          <w:bCs/>
          <w:szCs w:val="32"/>
          <w:lang w:val="en-US"/>
        </w:rPr>
      </w:pPr>
      <w:r w:rsidRPr="00E45B06">
        <w:rPr>
          <w:rFonts w:ascii="Arial" w:hAnsi="Arial" w:cs="Arial"/>
          <w:b/>
          <w:bCs/>
          <w:szCs w:val="32"/>
          <w:lang w:val="en-US"/>
        </w:rPr>
        <w:t>Employee Data</w:t>
      </w:r>
    </w:p>
    <w:p w14:paraId="0658D8FD" w14:textId="77777777" w:rsidR="00B2273F" w:rsidRDefault="00B2273F" w:rsidP="00B2273F">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509"/>
        <w:gridCol w:w="2126"/>
      </w:tblGrid>
      <w:tr w:rsidR="00B2273F" w14:paraId="4C21CCE5" w14:textId="77777777">
        <w:tc>
          <w:tcPr>
            <w:tcW w:w="7509" w:type="dxa"/>
          </w:tcPr>
          <w:p w14:paraId="19890A39" w14:textId="77777777" w:rsidR="00B2273F" w:rsidRPr="00FE15A2" w:rsidRDefault="00B2273F" w:rsidP="00B2273F">
            <w:pPr>
              <w:ind w:right="-238"/>
              <w:jc w:val="both"/>
              <w:rPr>
                <w:rFonts w:ascii="Arial" w:hAnsi="Arial" w:cs="Arial"/>
                <w:b/>
                <w:bCs/>
                <w:szCs w:val="32"/>
                <w:lang w:val="en-US"/>
              </w:rPr>
            </w:pPr>
            <w:r w:rsidRPr="00FE15A2">
              <w:rPr>
                <w:rFonts w:ascii="Arial" w:hAnsi="Arial" w:cs="Arial"/>
                <w:b/>
                <w:bCs/>
                <w:szCs w:val="32"/>
                <w:lang w:val="en-US"/>
              </w:rPr>
              <w:t>Description</w:t>
            </w:r>
          </w:p>
        </w:tc>
        <w:tc>
          <w:tcPr>
            <w:tcW w:w="2126" w:type="dxa"/>
          </w:tcPr>
          <w:p w14:paraId="3959FBE8" w14:textId="77777777" w:rsidR="00B2273F" w:rsidRPr="00FE15A2" w:rsidRDefault="00B2273F" w:rsidP="00B2273F">
            <w:pPr>
              <w:ind w:right="-238"/>
              <w:jc w:val="right"/>
              <w:rPr>
                <w:rFonts w:ascii="Arial" w:hAnsi="Arial" w:cs="Arial"/>
                <w:b/>
                <w:bCs/>
                <w:szCs w:val="32"/>
                <w:lang w:val="en-US"/>
              </w:rPr>
            </w:pPr>
            <w:r w:rsidRPr="00FE15A2">
              <w:rPr>
                <w:rFonts w:ascii="Arial" w:hAnsi="Arial" w:cs="Arial"/>
                <w:b/>
                <w:bCs/>
                <w:szCs w:val="32"/>
                <w:lang w:val="en-US"/>
              </w:rPr>
              <w:t>Number</w:t>
            </w:r>
          </w:p>
        </w:tc>
      </w:tr>
      <w:tr w:rsidR="00B2273F" w14:paraId="35BE8499" w14:textId="77777777">
        <w:tc>
          <w:tcPr>
            <w:tcW w:w="7509" w:type="dxa"/>
          </w:tcPr>
          <w:p w14:paraId="47BE5052" w14:textId="77777777" w:rsidR="00B2273F" w:rsidRPr="00F320A1" w:rsidRDefault="00B2273F" w:rsidP="00B2273F">
            <w:pPr>
              <w:ind w:right="-238"/>
              <w:jc w:val="both"/>
              <w:rPr>
                <w:rFonts w:ascii="Arial" w:hAnsi="Arial" w:cs="Arial"/>
                <w:szCs w:val="32"/>
                <w:lang w:val="en-US"/>
              </w:rPr>
            </w:pPr>
            <w:r>
              <w:rPr>
                <w:rFonts w:ascii="Arial" w:hAnsi="Arial" w:cs="Arial"/>
                <w:szCs w:val="24"/>
                <w:lang w:val="en-US"/>
              </w:rPr>
              <w:t>Full time / Part time / Casual Head - Total Headcount</w:t>
            </w:r>
          </w:p>
        </w:tc>
        <w:tc>
          <w:tcPr>
            <w:tcW w:w="2126" w:type="dxa"/>
          </w:tcPr>
          <w:p w14:paraId="6B1C3F8A" w14:textId="77777777" w:rsidR="00B2273F" w:rsidRPr="00D010B5" w:rsidRDefault="00B2273F" w:rsidP="00B2273F">
            <w:pPr>
              <w:ind w:right="-238"/>
              <w:jc w:val="right"/>
              <w:rPr>
                <w:rFonts w:ascii="Arial" w:hAnsi="Arial" w:cs="Arial"/>
                <w:szCs w:val="32"/>
                <w:lang w:val="en-US"/>
              </w:rPr>
            </w:pPr>
            <w:r w:rsidRPr="00D010B5">
              <w:rPr>
                <w:rFonts w:ascii="Arial" w:hAnsi="Arial" w:cs="Arial"/>
                <w:szCs w:val="32"/>
                <w:lang w:val="en-US"/>
              </w:rPr>
              <w:t>187.00</w:t>
            </w:r>
          </w:p>
        </w:tc>
      </w:tr>
      <w:tr w:rsidR="00B2273F" w14:paraId="53EC69B3" w14:textId="77777777">
        <w:tc>
          <w:tcPr>
            <w:tcW w:w="7509" w:type="dxa"/>
          </w:tcPr>
          <w:p w14:paraId="68F1B7F9"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Establishment (Budgeted FTE) </w:t>
            </w:r>
          </w:p>
        </w:tc>
        <w:tc>
          <w:tcPr>
            <w:tcW w:w="2126" w:type="dxa"/>
          </w:tcPr>
          <w:p w14:paraId="1C2BB5DC" w14:textId="77777777" w:rsidR="00B2273F" w:rsidRPr="00D010B5" w:rsidRDefault="00B2273F" w:rsidP="00B2273F">
            <w:pPr>
              <w:ind w:right="-238"/>
              <w:jc w:val="right"/>
              <w:rPr>
                <w:rFonts w:ascii="Arial" w:hAnsi="Arial" w:cs="Arial"/>
                <w:szCs w:val="32"/>
                <w:lang w:val="en-US"/>
              </w:rPr>
            </w:pPr>
            <w:r w:rsidRPr="00D010B5">
              <w:rPr>
                <w:rFonts w:ascii="Arial" w:hAnsi="Arial" w:cs="Arial"/>
                <w:szCs w:val="32"/>
                <w:lang w:val="en-US"/>
              </w:rPr>
              <w:t>169.04</w:t>
            </w:r>
          </w:p>
        </w:tc>
      </w:tr>
      <w:tr w:rsidR="00B2273F" w14:paraId="57D1C24B" w14:textId="77777777">
        <w:tc>
          <w:tcPr>
            <w:tcW w:w="7509" w:type="dxa"/>
          </w:tcPr>
          <w:p w14:paraId="2F9FDB62"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Occupied positions (FTE) </w:t>
            </w:r>
          </w:p>
        </w:tc>
        <w:tc>
          <w:tcPr>
            <w:tcW w:w="2126" w:type="dxa"/>
          </w:tcPr>
          <w:p w14:paraId="22B012E6" w14:textId="77777777" w:rsidR="00B2273F" w:rsidRPr="00D010B5" w:rsidRDefault="00B2273F" w:rsidP="00B2273F">
            <w:pPr>
              <w:ind w:right="-238"/>
              <w:jc w:val="right"/>
              <w:rPr>
                <w:rFonts w:ascii="Arial" w:hAnsi="Arial" w:cs="Arial"/>
                <w:szCs w:val="32"/>
                <w:lang w:val="en-US"/>
              </w:rPr>
            </w:pPr>
            <w:r>
              <w:rPr>
                <w:rFonts w:ascii="Arial" w:hAnsi="Arial" w:cs="Arial"/>
                <w:szCs w:val="32"/>
                <w:lang w:val="en-US"/>
              </w:rPr>
              <w:t>150</w:t>
            </w:r>
            <w:r w:rsidRPr="00D010B5">
              <w:rPr>
                <w:rFonts w:ascii="Arial" w:hAnsi="Arial" w:cs="Arial"/>
                <w:szCs w:val="32"/>
                <w:lang w:val="en-US"/>
              </w:rPr>
              <w:t>.</w:t>
            </w:r>
            <w:r>
              <w:rPr>
                <w:rFonts w:ascii="Arial" w:hAnsi="Arial" w:cs="Arial"/>
                <w:szCs w:val="32"/>
                <w:lang w:val="en-US"/>
              </w:rPr>
              <w:t>42</w:t>
            </w:r>
          </w:p>
        </w:tc>
      </w:tr>
      <w:tr w:rsidR="00B2273F" w14:paraId="400F78A5" w14:textId="77777777">
        <w:tc>
          <w:tcPr>
            <w:tcW w:w="7509" w:type="dxa"/>
          </w:tcPr>
          <w:p w14:paraId="25178EB0"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Casual positions (FTE) </w:t>
            </w:r>
          </w:p>
        </w:tc>
        <w:tc>
          <w:tcPr>
            <w:tcW w:w="2126" w:type="dxa"/>
          </w:tcPr>
          <w:p w14:paraId="13C9CECE" w14:textId="77777777" w:rsidR="00B2273F" w:rsidRPr="00D010B5" w:rsidRDefault="00B2273F" w:rsidP="00B2273F">
            <w:pPr>
              <w:ind w:right="-238"/>
              <w:jc w:val="right"/>
              <w:rPr>
                <w:rFonts w:ascii="Arial" w:hAnsi="Arial" w:cs="Arial"/>
                <w:szCs w:val="32"/>
                <w:lang w:val="en-US"/>
              </w:rPr>
            </w:pPr>
            <w:r>
              <w:rPr>
                <w:rFonts w:ascii="Arial" w:hAnsi="Arial" w:cs="Arial"/>
                <w:szCs w:val="32"/>
                <w:lang w:val="en-US"/>
              </w:rPr>
              <w:t>9.55</w:t>
            </w:r>
          </w:p>
        </w:tc>
      </w:tr>
      <w:tr w:rsidR="00B2273F" w14:paraId="28E5115E" w14:textId="77777777">
        <w:tc>
          <w:tcPr>
            <w:tcW w:w="7509" w:type="dxa"/>
          </w:tcPr>
          <w:p w14:paraId="2C943A8B" w14:textId="77777777" w:rsidR="00B2273F" w:rsidRDefault="00B2273F" w:rsidP="00B2273F">
            <w:pPr>
              <w:ind w:right="-238"/>
              <w:jc w:val="both"/>
              <w:rPr>
                <w:rFonts w:ascii="Arial" w:hAnsi="Arial" w:cs="Arial"/>
                <w:szCs w:val="24"/>
                <w:lang w:val="en-US"/>
              </w:rPr>
            </w:pPr>
            <w:r>
              <w:rPr>
                <w:rFonts w:ascii="Arial" w:hAnsi="Arial" w:cs="Arial"/>
                <w:szCs w:val="24"/>
                <w:lang w:val="en-US"/>
              </w:rPr>
              <w:t>Contract employees - temporary/agency (FTE)</w:t>
            </w:r>
          </w:p>
        </w:tc>
        <w:tc>
          <w:tcPr>
            <w:tcW w:w="2126" w:type="dxa"/>
          </w:tcPr>
          <w:p w14:paraId="4D96AFDA" w14:textId="77777777" w:rsidR="00B2273F" w:rsidRPr="00D010B5" w:rsidRDefault="00B2273F" w:rsidP="00B2273F">
            <w:pPr>
              <w:ind w:right="-238"/>
              <w:jc w:val="right"/>
              <w:rPr>
                <w:rFonts w:ascii="Arial" w:hAnsi="Arial" w:cs="Arial"/>
                <w:szCs w:val="32"/>
                <w:lang w:val="en-US"/>
              </w:rPr>
            </w:pPr>
            <w:r>
              <w:rPr>
                <w:rFonts w:ascii="Arial" w:hAnsi="Arial" w:cs="Arial"/>
                <w:szCs w:val="32"/>
                <w:lang w:val="en-US"/>
              </w:rPr>
              <w:t>5</w:t>
            </w:r>
            <w:r w:rsidRPr="00D010B5">
              <w:rPr>
                <w:rFonts w:ascii="Arial" w:hAnsi="Arial" w:cs="Arial"/>
                <w:szCs w:val="32"/>
                <w:lang w:val="en-US"/>
              </w:rPr>
              <w:t>.00</w:t>
            </w:r>
          </w:p>
        </w:tc>
      </w:tr>
      <w:tr w:rsidR="00B2273F" w14:paraId="3350D9BB" w14:textId="77777777">
        <w:tc>
          <w:tcPr>
            <w:tcW w:w="7509" w:type="dxa"/>
          </w:tcPr>
          <w:p w14:paraId="76D80E73"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Resignations (employee number) </w:t>
            </w:r>
          </w:p>
        </w:tc>
        <w:tc>
          <w:tcPr>
            <w:tcW w:w="2126" w:type="dxa"/>
          </w:tcPr>
          <w:p w14:paraId="59AF40AC" w14:textId="77777777" w:rsidR="00B2273F" w:rsidRPr="00D010B5" w:rsidRDefault="00B2273F" w:rsidP="00B2273F">
            <w:pPr>
              <w:ind w:right="-238"/>
              <w:jc w:val="right"/>
              <w:rPr>
                <w:rFonts w:ascii="Arial" w:hAnsi="Arial" w:cs="Arial"/>
                <w:szCs w:val="32"/>
                <w:lang w:val="en-US"/>
              </w:rPr>
            </w:pPr>
            <w:r>
              <w:rPr>
                <w:rFonts w:ascii="Arial" w:hAnsi="Arial" w:cs="Arial"/>
                <w:szCs w:val="32"/>
                <w:lang w:val="en-US"/>
              </w:rPr>
              <w:t>2</w:t>
            </w:r>
            <w:r w:rsidRPr="00D010B5">
              <w:rPr>
                <w:rFonts w:ascii="Arial" w:hAnsi="Arial" w:cs="Arial"/>
                <w:szCs w:val="32"/>
                <w:lang w:val="en-US"/>
              </w:rPr>
              <w:t>.00</w:t>
            </w:r>
          </w:p>
        </w:tc>
      </w:tr>
    </w:tbl>
    <w:p w14:paraId="3FBDAD35" w14:textId="77777777" w:rsidR="00B2273F" w:rsidRDefault="00B2273F" w:rsidP="00B2273F">
      <w:pPr>
        <w:ind w:left="-284" w:right="-238"/>
        <w:jc w:val="both"/>
        <w:rPr>
          <w:rFonts w:ascii="Arial" w:hAnsi="Arial" w:cs="Arial"/>
          <w:szCs w:val="32"/>
          <w:lang w:val="en-US"/>
        </w:rPr>
      </w:pPr>
    </w:p>
    <w:p w14:paraId="6AAA8EA9" w14:textId="77777777" w:rsidR="00B2273F" w:rsidRDefault="00B2273F" w:rsidP="00B2273F">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February. </w:t>
      </w:r>
    </w:p>
    <w:p w14:paraId="2C2FE361" w14:textId="77777777" w:rsidR="00B2273F" w:rsidRDefault="00B2273F" w:rsidP="00B2273F">
      <w:pPr>
        <w:ind w:left="-284" w:right="-238"/>
        <w:jc w:val="both"/>
        <w:rPr>
          <w:rFonts w:ascii="Arial" w:hAnsi="Arial" w:cs="Arial"/>
          <w:b/>
          <w:color w:val="17365D" w:themeColor="text2" w:themeShade="BF"/>
          <w:sz w:val="28"/>
          <w:szCs w:val="32"/>
          <w:lang w:val="en-US"/>
        </w:rPr>
      </w:pPr>
    </w:p>
    <w:p w14:paraId="4432CEFD" w14:textId="77777777" w:rsidR="00B2273F" w:rsidRDefault="00B2273F" w:rsidP="00B2273F">
      <w:pPr>
        <w:ind w:left="-284" w:right="-238"/>
        <w:jc w:val="both"/>
        <w:rPr>
          <w:rFonts w:ascii="Arial" w:hAnsi="Arial" w:cs="Arial"/>
          <w:b/>
          <w:color w:val="17365D" w:themeColor="text2" w:themeShade="BF"/>
          <w:sz w:val="28"/>
          <w:szCs w:val="32"/>
          <w:lang w:val="en-US"/>
        </w:rPr>
      </w:pPr>
    </w:p>
    <w:p w14:paraId="6C3B9613"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4F952C2" w14:textId="77777777" w:rsidR="00B2273F" w:rsidRPr="005F77A2" w:rsidRDefault="00B2273F" w:rsidP="00B2273F">
      <w:pPr>
        <w:ind w:left="-284" w:right="-238"/>
        <w:jc w:val="both"/>
        <w:rPr>
          <w:rFonts w:ascii="Arial" w:hAnsi="Arial" w:cs="Arial"/>
          <w:b/>
          <w:szCs w:val="32"/>
          <w:lang w:val="en-US"/>
        </w:rPr>
      </w:pPr>
    </w:p>
    <w:p w14:paraId="2BE8C00F" w14:textId="77777777" w:rsidR="00B2273F" w:rsidRPr="005F77A2" w:rsidRDefault="00B2273F" w:rsidP="00B2273F">
      <w:pPr>
        <w:ind w:left="-284" w:right="-238"/>
        <w:jc w:val="both"/>
        <w:rPr>
          <w:rFonts w:ascii="Arial" w:hAnsi="Arial" w:cs="Arial"/>
          <w:szCs w:val="32"/>
          <w:lang w:val="en-US"/>
        </w:rPr>
      </w:pPr>
      <w:r>
        <w:rPr>
          <w:rFonts w:ascii="Arial" w:hAnsi="Arial" w:cs="Arial"/>
          <w:szCs w:val="32"/>
          <w:lang w:val="en-US"/>
        </w:rPr>
        <w:t>N/A</w:t>
      </w:r>
    </w:p>
    <w:p w14:paraId="1B1CC24A" w14:textId="77777777" w:rsidR="00B2273F" w:rsidRPr="005F77A2" w:rsidRDefault="00B2273F" w:rsidP="00B2273F">
      <w:pPr>
        <w:ind w:left="-284" w:right="-238"/>
        <w:jc w:val="both"/>
        <w:rPr>
          <w:rFonts w:ascii="Arial" w:hAnsi="Arial" w:cs="Arial"/>
          <w:szCs w:val="32"/>
          <w:lang w:val="en-US"/>
        </w:rPr>
      </w:pPr>
    </w:p>
    <w:p w14:paraId="39564542" w14:textId="77777777" w:rsidR="00B2273F" w:rsidRDefault="00B2273F" w:rsidP="00B2273F">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3DABCD8B"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2F91BCD" w14:textId="77777777" w:rsidR="00B2273F" w:rsidRDefault="00B2273F" w:rsidP="00B2273F">
      <w:pPr>
        <w:ind w:left="-284" w:right="-238"/>
        <w:jc w:val="both"/>
        <w:rPr>
          <w:rFonts w:ascii="Arial" w:hAnsi="Arial" w:cs="Arial"/>
          <w:szCs w:val="32"/>
          <w:highlight w:val="red"/>
          <w:lang w:val="en-US"/>
        </w:rPr>
      </w:pPr>
    </w:p>
    <w:p w14:paraId="29AC33D5" w14:textId="77777777" w:rsidR="00B2273F" w:rsidRDefault="00B2273F" w:rsidP="00B2273F">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4E4D3A3D" w14:textId="77777777" w:rsidR="00B2273F" w:rsidRDefault="00B2273F" w:rsidP="00B2273F">
      <w:pPr>
        <w:ind w:left="-284" w:right="-238"/>
        <w:jc w:val="both"/>
        <w:rPr>
          <w:rFonts w:ascii="Arial" w:eastAsia="Arial" w:hAnsi="Arial" w:cs="Arial"/>
          <w:color w:val="17365D" w:themeColor="text2" w:themeShade="BF"/>
          <w:szCs w:val="24"/>
        </w:rPr>
      </w:pPr>
    </w:p>
    <w:p w14:paraId="03C00810" w14:textId="77777777" w:rsidR="00B2273F" w:rsidRDefault="00B2273F" w:rsidP="00B2273F">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Pr="31895F13">
        <w:rPr>
          <w:rFonts w:ascii="Arial" w:eastAsia="Arial" w:hAnsi="Arial" w:cs="Arial"/>
          <w:color w:val="000000" w:themeColor="text1"/>
          <w:szCs w:val="24"/>
          <w:lang w:val="en-US"/>
        </w:rPr>
        <w:t>place.</w:t>
      </w:r>
    </w:p>
    <w:p w14:paraId="7901EF61" w14:textId="77777777" w:rsidR="00B2273F" w:rsidRDefault="00B2273F" w:rsidP="00B2273F">
      <w:pPr>
        <w:ind w:left="-567" w:right="-238"/>
        <w:jc w:val="both"/>
        <w:rPr>
          <w:rFonts w:ascii="Arial" w:eastAsia="Arial" w:hAnsi="Arial" w:cs="Arial"/>
          <w:color w:val="000000" w:themeColor="text1"/>
          <w:szCs w:val="24"/>
        </w:rPr>
      </w:pPr>
    </w:p>
    <w:p w14:paraId="5A494476" w14:textId="77777777" w:rsidR="00B2273F" w:rsidRDefault="00B2273F" w:rsidP="00B2273F">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47D4562F" w14:textId="77777777" w:rsidR="00B2273F" w:rsidRDefault="00B2273F" w:rsidP="00B2273F">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37FB1175" w14:textId="77777777" w:rsidR="00B2273F" w:rsidRDefault="00B2273F" w:rsidP="00B2273F">
      <w:pPr>
        <w:ind w:left="-284" w:right="-238"/>
        <w:jc w:val="both"/>
        <w:rPr>
          <w:rFonts w:ascii="Arial" w:eastAsia="Arial" w:hAnsi="Arial" w:cs="Arial"/>
          <w:color w:val="000000" w:themeColor="text1"/>
          <w:szCs w:val="24"/>
          <w:lang w:val="en-US"/>
        </w:rPr>
      </w:pPr>
    </w:p>
    <w:p w14:paraId="35D97AD0" w14:textId="77777777" w:rsidR="00B2273F" w:rsidRDefault="00B2273F" w:rsidP="00B2273F">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73495813" w14:textId="77777777" w:rsidR="00B2273F" w:rsidRDefault="00B2273F" w:rsidP="00B2273F">
      <w:pPr>
        <w:ind w:right="-238"/>
        <w:rPr>
          <w:rFonts w:ascii="Arial" w:hAnsi="Arial" w:cs="Arial"/>
          <w:b/>
          <w:color w:val="17365D" w:themeColor="text2" w:themeShade="BF"/>
          <w:sz w:val="28"/>
          <w:szCs w:val="32"/>
          <w:lang w:val="en-US"/>
        </w:rPr>
      </w:pPr>
    </w:p>
    <w:p w14:paraId="0A86A66D" w14:textId="77777777" w:rsidR="00B2273F" w:rsidRDefault="00B2273F" w:rsidP="00B2273F">
      <w:pPr>
        <w:ind w:right="-238"/>
        <w:rPr>
          <w:rFonts w:ascii="Arial" w:hAnsi="Arial" w:cs="Arial"/>
          <w:b/>
          <w:color w:val="17365D" w:themeColor="text2" w:themeShade="BF"/>
          <w:sz w:val="28"/>
          <w:szCs w:val="32"/>
          <w:lang w:val="en-US"/>
        </w:rPr>
      </w:pPr>
    </w:p>
    <w:p w14:paraId="5FC4BAED" w14:textId="77777777" w:rsidR="00B2273F" w:rsidRPr="005F77A2" w:rsidRDefault="00B2273F" w:rsidP="00B2273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943F0D7" w14:textId="77777777" w:rsidR="00B2273F" w:rsidRDefault="00B2273F" w:rsidP="00B2273F">
      <w:pPr>
        <w:ind w:left="-284" w:right="-238"/>
        <w:jc w:val="both"/>
        <w:rPr>
          <w:rFonts w:ascii="Arial" w:hAnsi="Arial" w:cs="Arial"/>
          <w:b/>
          <w:szCs w:val="32"/>
          <w:highlight w:val="yellow"/>
          <w:lang w:val="en-US"/>
        </w:rPr>
      </w:pPr>
    </w:p>
    <w:p w14:paraId="5E7B1A4E" w14:textId="77777777" w:rsidR="00B2273F" w:rsidRDefault="00B2273F" w:rsidP="00B2273F">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33AD1700" w14:textId="77777777" w:rsidR="00B2273F" w:rsidRDefault="00B2273F" w:rsidP="00B2273F">
      <w:pPr>
        <w:ind w:left="-284" w:right="-238"/>
        <w:jc w:val="both"/>
        <w:rPr>
          <w:rFonts w:ascii="Arial" w:hAnsi="Arial" w:cs="Arial"/>
          <w:bCs/>
          <w:szCs w:val="32"/>
        </w:rPr>
      </w:pPr>
    </w:p>
    <w:p w14:paraId="12582DB9" w14:textId="77777777" w:rsidR="00B2273F" w:rsidRDefault="00B2273F" w:rsidP="00B2273F">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5BDEDA10" w14:textId="77777777" w:rsidR="00B2273F" w:rsidRDefault="00B2273F" w:rsidP="00B2273F">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0F607913" w14:textId="77777777" w:rsidR="00B2273F" w:rsidRDefault="00B2273F" w:rsidP="00B2273F">
      <w:pPr>
        <w:ind w:left="-284" w:right="-238"/>
        <w:jc w:val="both"/>
        <w:rPr>
          <w:rFonts w:ascii="Arial" w:hAnsi="Arial" w:cs="Arial"/>
          <w:bCs/>
          <w:szCs w:val="32"/>
        </w:rPr>
      </w:pPr>
    </w:p>
    <w:p w14:paraId="0311788A" w14:textId="77777777" w:rsidR="00B2273F" w:rsidRPr="00152133" w:rsidRDefault="00B2273F" w:rsidP="00B2273F">
      <w:pPr>
        <w:ind w:left="-284" w:right="-238"/>
        <w:jc w:val="both"/>
        <w:rPr>
          <w:rFonts w:ascii="Arial" w:hAnsi="Arial" w:cs="Arial"/>
          <w:bCs/>
          <w:szCs w:val="32"/>
          <w:lang w:val="en-US"/>
        </w:rPr>
      </w:pPr>
      <w:r>
        <w:rPr>
          <w:rFonts w:ascii="Arial" w:hAnsi="Arial" w:cs="Arial"/>
          <w:bCs/>
          <w:szCs w:val="32"/>
        </w:rPr>
        <w:t>P</w:t>
      </w:r>
      <w:r w:rsidRPr="00152133">
        <w:rPr>
          <w:rFonts w:ascii="Arial" w:hAnsi="Arial" w:cs="Arial"/>
          <w:bCs/>
          <w:szCs w:val="32"/>
        </w:rPr>
        <w:t xml:space="preserve">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504A072B" w14:textId="77777777" w:rsidR="00B2273F" w:rsidRDefault="00B2273F" w:rsidP="00B2273F">
      <w:pPr>
        <w:ind w:left="-284" w:right="-238"/>
        <w:jc w:val="both"/>
        <w:rPr>
          <w:rFonts w:ascii="Arial" w:hAnsi="Arial" w:cs="Arial"/>
          <w:sz w:val="28"/>
          <w:szCs w:val="28"/>
          <w:highlight w:val="yellow"/>
          <w:lang w:val="en-US"/>
        </w:rPr>
      </w:pPr>
    </w:p>
    <w:p w14:paraId="4301EFF0" w14:textId="77777777" w:rsidR="00B2273F" w:rsidRPr="005540CD" w:rsidRDefault="00B2273F" w:rsidP="00B2273F">
      <w:pPr>
        <w:ind w:left="-284" w:right="-238"/>
        <w:jc w:val="both"/>
        <w:rPr>
          <w:rFonts w:ascii="Arial" w:hAnsi="Arial" w:cs="Arial"/>
          <w:sz w:val="28"/>
          <w:szCs w:val="28"/>
          <w:highlight w:val="yellow"/>
          <w:lang w:val="en-US"/>
        </w:rPr>
      </w:pPr>
    </w:p>
    <w:p w14:paraId="3C5EA992"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69C28A6" w14:textId="77777777" w:rsidR="00B2273F" w:rsidRPr="00931DC9" w:rsidRDefault="00B2273F" w:rsidP="00B2273F">
      <w:pPr>
        <w:ind w:left="-284" w:right="-238"/>
        <w:jc w:val="both"/>
        <w:rPr>
          <w:rFonts w:ascii="Arial" w:hAnsi="Arial" w:cs="Arial"/>
          <w:bCs/>
          <w:sz w:val="28"/>
          <w:szCs w:val="32"/>
          <w:lang w:val="en-US"/>
        </w:rPr>
      </w:pPr>
    </w:p>
    <w:p w14:paraId="7FD01D47" w14:textId="77777777" w:rsidR="00B2273F" w:rsidRPr="00FA52CC" w:rsidRDefault="005935D1" w:rsidP="00B2273F">
      <w:pPr>
        <w:ind w:left="-284" w:right="-238"/>
        <w:jc w:val="both"/>
        <w:rPr>
          <w:rFonts w:ascii="Arial" w:hAnsi="Arial" w:cs="Arial"/>
          <w:bCs/>
          <w:szCs w:val="24"/>
          <w:lang w:val="en-US"/>
        </w:rPr>
      </w:pPr>
      <w:hyperlink r:id="rId35" w:history="1">
        <w:r w:rsidR="00B2273F" w:rsidRPr="00A945DB">
          <w:rPr>
            <w:rStyle w:val="Hyperlink"/>
            <w:rFonts w:ascii="Arial" w:hAnsi="Arial" w:cs="Arial"/>
            <w:bCs/>
            <w:i/>
            <w:iCs/>
            <w:szCs w:val="24"/>
            <w:lang w:val="en-US"/>
          </w:rPr>
          <w:t>Local Government Act 1995</w:t>
        </w:r>
        <w:r w:rsidR="00B2273F" w:rsidRPr="00A945DB">
          <w:rPr>
            <w:rStyle w:val="Hyperlink"/>
            <w:rFonts w:ascii="Arial" w:hAnsi="Arial" w:cs="Arial"/>
            <w:bCs/>
            <w:szCs w:val="24"/>
            <w:lang w:val="en-US"/>
          </w:rPr>
          <w:t xml:space="preserve">, </w:t>
        </w:r>
        <w:r w:rsidR="00B2273F" w:rsidRPr="00A945DB">
          <w:rPr>
            <w:rStyle w:val="Hyperlink"/>
            <w:rFonts w:ascii="Arial" w:hAnsi="Arial" w:cs="Arial"/>
            <w:bCs/>
            <w:i/>
            <w:iCs/>
            <w:szCs w:val="24"/>
            <w:lang w:val="en-US"/>
          </w:rPr>
          <w:t>Local Government (Financial Management) Regulations 1996</w:t>
        </w:r>
      </w:hyperlink>
      <w:r w:rsidR="00B2273F" w:rsidRPr="00FA52CC">
        <w:rPr>
          <w:rFonts w:ascii="Arial" w:hAnsi="Arial" w:cs="Arial"/>
          <w:bCs/>
          <w:i/>
          <w:iCs/>
          <w:szCs w:val="24"/>
          <w:lang w:val="en-US"/>
        </w:rPr>
        <w:t xml:space="preserve">, </w:t>
      </w:r>
      <w:r w:rsidR="00B2273F" w:rsidRPr="00FA52CC">
        <w:rPr>
          <w:rFonts w:ascii="Arial" w:hAnsi="Arial" w:cs="Arial"/>
          <w:bCs/>
          <w:szCs w:val="24"/>
          <w:lang w:val="en-US"/>
        </w:rPr>
        <w:t>and</w:t>
      </w:r>
      <w:r w:rsidR="00B2273F" w:rsidRPr="00FA52CC">
        <w:rPr>
          <w:rFonts w:ascii="Arial" w:hAnsi="Arial" w:cs="Arial"/>
          <w:bCs/>
          <w:i/>
          <w:iCs/>
          <w:szCs w:val="24"/>
          <w:lang w:val="en-US"/>
        </w:rPr>
        <w:t xml:space="preserve"> Australian Accounting Standards.</w:t>
      </w:r>
    </w:p>
    <w:p w14:paraId="6E0016BD" w14:textId="77777777" w:rsidR="00B2273F" w:rsidRDefault="00B2273F" w:rsidP="00B2273F">
      <w:pPr>
        <w:ind w:left="-284" w:right="-238"/>
        <w:jc w:val="both"/>
        <w:rPr>
          <w:rFonts w:ascii="Arial" w:hAnsi="Arial" w:cs="Arial"/>
          <w:bCs/>
          <w:color w:val="17365D" w:themeColor="text2" w:themeShade="BF"/>
          <w:sz w:val="28"/>
          <w:szCs w:val="32"/>
          <w:lang w:val="en-US"/>
        </w:rPr>
      </w:pPr>
    </w:p>
    <w:p w14:paraId="14754ADF" w14:textId="77777777" w:rsidR="00B2273F" w:rsidRPr="00931DC9" w:rsidRDefault="00B2273F" w:rsidP="00B2273F">
      <w:pPr>
        <w:ind w:left="-284" w:right="-238"/>
        <w:jc w:val="both"/>
        <w:rPr>
          <w:rFonts w:ascii="Arial" w:hAnsi="Arial" w:cs="Arial"/>
          <w:bCs/>
          <w:color w:val="17365D" w:themeColor="text2" w:themeShade="BF"/>
          <w:sz w:val="28"/>
          <w:szCs w:val="32"/>
          <w:lang w:val="en-US"/>
        </w:rPr>
      </w:pPr>
    </w:p>
    <w:p w14:paraId="72C60A60" w14:textId="77777777" w:rsidR="00B2273F" w:rsidRPr="005F77A2" w:rsidRDefault="00B2273F" w:rsidP="00B2273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288FC03" w14:textId="77777777" w:rsidR="00B2273F" w:rsidRPr="00931DC9" w:rsidRDefault="00B2273F" w:rsidP="00B2273F">
      <w:pPr>
        <w:ind w:left="-284" w:right="-238"/>
        <w:jc w:val="both"/>
        <w:rPr>
          <w:rFonts w:ascii="Arial" w:hAnsi="Arial" w:cs="Arial"/>
          <w:bCs/>
          <w:sz w:val="28"/>
          <w:szCs w:val="32"/>
          <w:lang w:val="en-US"/>
        </w:rPr>
      </w:pPr>
    </w:p>
    <w:p w14:paraId="4C38D1BC" w14:textId="77777777" w:rsidR="00B2273F" w:rsidRPr="00FA52CC" w:rsidRDefault="00B2273F" w:rsidP="00B2273F">
      <w:pPr>
        <w:ind w:left="-284" w:right="-238"/>
        <w:jc w:val="both"/>
        <w:rPr>
          <w:rFonts w:ascii="Arial" w:hAnsi="Arial" w:cs="Arial"/>
          <w:bCs/>
        </w:rPr>
      </w:pPr>
      <w:r w:rsidRPr="00FA52CC">
        <w:rPr>
          <w:rFonts w:ascii="Arial" w:hAnsi="Arial" w:cs="Arial"/>
          <w:bCs/>
          <w:szCs w:val="28"/>
          <w:lang w:val="en-US"/>
        </w:rPr>
        <w:t>Nil.</w:t>
      </w:r>
    </w:p>
    <w:p w14:paraId="3AD3008C" w14:textId="77777777" w:rsidR="00B2273F" w:rsidRDefault="00B2273F" w:rsidP="00B2273F">
      <w:pPr>
        <w:ind w:left="-284" w:right="-238"/>
        <w:jc w:val="both"/>
        <w:rPr>
          <w:rFonts w:ascii="Arial" w:hAnsi="Arial" w:cs="Arial"/>
          <w:szCs w:val="24"/>
        </w:rPr>
      </w:pPr>
    </w:p>
    <w:p w14:paraId="4BC8E03D" w14:textId="77777777" w:rsidR="00B2273F" w:rsidRDefault="00B2273F" w:rsidP="00B2273F">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744F54C8"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22746795" w14:textId="77777777" w:rsidR="00B2273F" w:rsidRPr="005F77A2" w:rsidRDefault="00B2273F" w:rsidP="00B2273F">
      <w:pPr>
        <w:ind w:left="-284" w:right="-238"/>
        <w:jc w:val="both"/>
        <w:rPr>
          <w:rFonts w:ascii="Arial" w:hAnsi="Arial" w:cs="Arial"/>
          <w:bCs/>
          <w:szCs w:val="28"/>
          <w:lang w:val="en-US"/>
        </w:rPr>
      </w:pPr>
    </w:p>
    <w:p w14:paraId="66B67A65" w14:textId="77777777" w:rsidR="00B2273F" w:rsidRDefault="00B2273F" w:rsidP="00B2273F">
      <w:pPr>
        <w:ind w:left="-284" w:right="-238"/>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28 February</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Pr>
          <w:rFonts w:ascii="Arial" w:hAnsi="Arial" w:cs="Arial"/>
          <w:bCs/>
          <w:szCs w:val="24"/>
        </w:rPr>
        <w:t>11,980,041</w:t>
      </w:r>
      <w:r w:rsidRPr="00FF0C0A">
        <w:rPr>
          <w:rFonts w:ascii="Arial" w:hAnsi="Arial" w:cs="Arial"/>
          <w:bCs/>
          <w:szCs w:val="24"/>
        </w:rPr>
        <w:t xml:space="preserve"> which is favourable, compared to a budgeted surplus for the same period of $</w:t>
      </w:r>
      <w:r>
        <w:rPr>
          <w:rFonts w:ascii="Arial" w:hAnsi="Arial" w:cs="Arial"/>
          <w:bCs/>
          <w:szCs w:val="24"/>
        </w:rPr>
        <w:t>7,611,168</w:t>
      </w:r>
      <w:r w:rsidRPr="00FF0C0A">
        <w:rPr>
          <w:rFonts w:ascii="Arial" w:hAnsi="Arial" w:cs="Arial"/>
          <w:bCs/>
          <w:szCs w:val="24"/>
        </w:rPr>
        <w:t xml:space="preserve"> </w:t>
      </w:r>
      <w:r w:rsidRPr="00CE1457">
        <w:rPr>
          <w:rFonts w:ascii="Arial" w:hAnsi="Arial" w:cs="Arial"/>
          <w:bCs/>
          <w:szCs w:val="24"/>
        </w:rPr>
        <w:t>being a</w:t>
      </w:r>
      <w:r>
        <w:rPr>
          <w:rFonts w:ascii="Arial" w:hAnsi="Arial" w:cs="Arial"/>
          <w:bCs/>
          <w:szCs w:val="24"/>
        </w:rPr>
        <w:t xml:space="preserve"> 57.40</w:t>
      </w:r>
      <w:r w:rsidRPr="00CE1457">
        <w:rPr>
          <w:rFonts w:ascii="Arial" w:hAnsi="Arial" w:cs="Arial"/>
          <w:bCs/>
          <w:szCs w:val="24"/>
        </w:rPr>
        <w:t>% variance</w:t>
      </w:r>
      <w:r w:rsidRPr="001B7548">
        <w:rPr>
          <w:rFonts w:ascii="Arial" w:hAnsi="Arial" w:cs="Arial"/>
          <w:bCs/>
          <w:szCs w:val="24"/>
        </w:rPr>
        <w:t xml:space="preserve">. </w:t>
      </w:r>
    </w:p>
    <w:p w14:paraId="01826889" w14:textId="77777777" w:rsidR="00B2273F" w:rsidRDefault="00B2273F" w:rsidP="00B2273F">
      <w:pPr>
        <w:ind w:left="-284" w:right="-238"/>
        <w:jc w:val="both"/>
        <w:rPr>
          <w:rFonts w:ascii="Arial" w:hAnsi="Arial" w:cs="Arial"/>
          <w:bCs/>
          <w:szCs w:val="24"/>
        </w:rPr>
      </w:pPr>
    </w:p>
    <w:p w14:paraId="02F0FC35" w14:textId="77777777" w:rsidR="00B2273F" w:rsidRDefault="00B2273F" w:rsidP="00B2273F">
      <w:pPr>
        <w:ind w:left="-284" w:right="-238"/>
        <w:jc w:val="both"/>
        <w:rPr>
          <w:rFonts w:ascii="Arial" w:hAnsi="Arial" w:cs="Arial"/>
          <w:bCs/>
          <w:szCs w:val="24"/>
        </w:rPr>
      </w:pPr>
      <w:r w:rsidRPr="00203D01">
        <w:rPr>
          <w:rFonts w:ascii="Arial" w:hAnsi="Arial" w:cs="Arial"/>
          <w:bCs/>
          <w:szCs w:val="24"/>
        </w:rPr>
        <w:t xml:space="preserve">The operating revenue at the end of </w:t>
      </w:r>
      <w:r>
        <w:rPr>
          <w:rFonts w:ascii="Arial" w:hAnsi="Arial" w:cs="Arial"/>
          <w:bCs/>
          <w:szCs w:val="24"/>
        </w:rPr>
        <w:t>February</w:t>
      </w:r>
      <w:r w:rsidRPr="00203D01">
        <w:rPr>
          <w:rFonts w:ascii="Arial" w:hAnsi="Arial" w:cs="Arial"/>
          <w:bCs/>
          <w:szCs w:val="24"/>
        </w:rPr>
        <w:t xml:space="preserve"> 202</w:t>
      </w:r>
      <w:r>
        <w:rPr>
          <w:rFonts w:ascii="Arial" w:hAnsi="Arial" w:cs="Arial"/>
          <w:bCs/>
          <w:szCs w:val="24"/>
        </w:rPr>
        <w:t>3</w:t>
      </w:r>
      <w:r w:rsidRPr="00203D01">
        <w:rPr>
          <w:rFonts w:ascii="Arial" w:hAnsi="Arial" w:cs="Arial"/>
          <w:bCs/>
          <w:szCs w:val="24"/>
        </w:rPr>
        <w:t xml:space="preserve"> was $</w:t>
      </w:r>
      <w:r>
        <w:rPr>
          <w:rFonts w:ascii="Arial" w:hAnsi="Arial" w:cs="Arial"/>
          <w:bCs/>
          <w:szCs w:val="24"/>
        </w:rPr>
        <w:t>33,374,460</w:t>
      </w:r>
      <w:r w:rsidRPr="00203D01">
        <w:rPr>
          <w:rFonts w:ascii="Arial" w:hAnsi="Arial" w:cs="Arial"/>
          <w:bCs/>
          <w:szCs w:val="24"/>
        </w:rPr>
        <w:t xml:space="preserve"> which represents a $</w:t>
      </w:r>
      <w:r>
        <w:rPr>
          <w:rFonts w:ascii="Arial" w:hAnsi="Arial" w:cs="Arial"/>
          <w:bCs/>
          <w:szCs w:val="24"/>
        </w:rPr>
        <w:t xml:space="preserve">765,858 </w:t>
      </w:r>
      <w:r w:rsidRPr="00203D01">
        <w:rPr>
          <w:rFonts w:ascii="Arial" w:hAnsi="Arial" w:cs="Arial"/>
          <w:bCs/>
          <w:szCs w:val="24"/>
        </w:rPr>
        <w:t xml:space="preserve">or </w:t>
      </w:r>
      <w:r>
        <w:rPr>
          <w:rFonts w:ascii="Arial" w:hAnsi="Arial" w:cs="Arial"/>
          <w:bCs/>
          <w:szCs w:val="24"/>
        </w:rPr>
        <w:t>2.24</w:t>
      </w:r>
      <w:r w:rsidRPr="00203D01">
        <w:rPr>
          <w:rFonts w:ascii="Arial" w:hAnsi="Arial" w:cs="Arial"/>
          <w:bCs/>
          <w:szCs w:val="24"/>
        </w:rPr>
        <w:t>% unfavourable variance compared to the year-to-date budget of $</w:t>
      </w:r>
      <w:r>
        <w:rPr>
          <w:rFonts w:ascii="Arial" w:hAnsi="Arial" w:cs="Arial"/>
          <w:bCs/>
          <w:szCs w:val="24"/>
        </w:rPr>
        <w:t>34,140,318</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720825B7" w14:textId="77777777" w:rsidR="00B2273F" w:rsidRDefault="00B2273F" w:rsidP="00B2273F">
      <w:pPr>
        <w:ind w:left="-284" w:right="-238"/>
        <w:jc w:val="both"/>
        <w:rPr>
          <w:rFonts w:ascii="Arial" w:hAnsi="Arial" w:cs="Arial"/>
          <w:bCs/>
          <w:szCs w:val="24"/>
        </w:rPr>
      </w:pPr>
    </w:p>
    <w:p w14:paraId="3D9BC61E" w14:textId="77777777" w:rsidR="00B2273F" w:rsidRPr="005F77A2" w:rsidRDefault="00B2273F" w:rsidP="00B2273F">
      <w:pPr>
        <w:ind w:left="-284" w:right="-238"/>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February</w:t>
      </w:r>
      <w:r w:rsidRPr="008169FF">
        <w:rPr>
          <w:rFonts w:ascii="Arial" w:hAnsi="Arial" w:cs="Arial"/>
          <w:bCs/>
          <w:szCs w:val="24"/>
        </w:rPr>
        <w:t xml:space="preserve"> 202</w:t>
      </w:r>
      <w:r>
        <w:rPr>
          <w:rFonts w:ascii="Arial" w:hAnsi="Arial" w:cs="Arial"/>
          <w:bCs/>
          <w:szCs w:val="24"/>
        </w:rPr>
        <w:t>3</w:t>
      </w:r>
      <w:r w:rsidRPr="008169FF">
        <w:rPr>
          <w:rFonts w:ascii="Arial" w:hAnsi="Arial" w:cs="Arial"/>
          <w:bCs/>
          <w:szCs w:val="24"/>
        </w:rPr>
        <w:t xml:space="preserve"> was $</w:t>
      </w:r>
      <w:r>
        <w:rPr>
          <w:rFonts w:ascii="Arial" w:hAnsi="Arial" w:cs="Arial"/>
          <w:bCs/>
          <w:szCs w:val="24"/>
        </w:rPr>
        <w:t>24,025,921</w:t>
      </w:r>
      <w:r w:rsidRPr="008169FF">
        <w:rPr>
          <w:rFonts w:ascii="Arial" w:hAnsi="Arial" w:cs="Arial"/>
          <w:bCs/>
          <w:szCs w:val="24"/>
        </w:rPr>
        <w:t>, which represents a $</w:t>
      </w:r>
      <w:r>
        <w:rPr>
          <w:rFonts w:ascii="Arial" w:hAnsi="Arial" w:cs="Arial"/>
          <w:bCs/>
          <w:szCs w:val="24"/>
        </w:rPr>
        <w:t xml:space="preserve">1,728,025 </w:t>
      </w:r>
      <w:r w:rsidRPr="008169FF">
        <w:rPr>
          <w:rFonts w:ascii="Arial" w:hAnsi="Arial" w:cs="Arial"/>
          <w:bCs/>
          <w:szCs w:val="24"/>
        </w:rPr>
        <w:t xml:space="preserve">or </w:t>
      </w:r>
      <w:r>
        <w:rPr>
          <w:rFonts w:ascii="Arial" w:hAnsi="Arial" w:cs="Arial"/>
          <w:bCs/>
          <w:szCs w:val="24"/>
        </w:rPr>
        <w:t>6.71</w:t>
      </w:r>
      <w:r w:rsidRPr="008169FF">
        <w:rPr>
          <w:rFonts w:ascii="Arial" w:hAnsi="Arial" w:cs="Arial"/>
          <w:bCs/>
          <w:szCs w:val="24"/>
        </w:rPr>
        <w:t>% favourable variance compared to the year-to-date budget of $</w:t>
      </w:r>
      <w:r>
        <w:rPr>
          <w:rFonts w:ascii="Arial" w:hAnsi="Arial" w:cs="Arial"/>
          <w:bCs/>
          <w:szCs w:val="24"/>
        </w:rPr>
        <w:t>25,753,946</w:t>
      </w:r>
      <w:r w:rsidRPr="008169FF">
        <w:rPr>
          <w:rFonts w:ascii="Arial" w:hAnsi="Arial" w:cs="Arial"/>
          <w:bCs/>
          <w:szCs w:val="24"/>
        </w:rPr>
        <w:t>, primarily</w:t>
      </w:r>
      <w:r w:rsidRPr="000055B8">
        <w:rPr>
          <w:rFonts w:ascii="Arial" w:hAnsi="Arial" w:cs="Arial"/>
          <w:bCs/>
          <w:szCs w:val="24"/>
        </w:rPr>
        <w:t xml:space="preserve"> in materials and contracts</w:t>
      </w:r>
      <w:r>
        <w:rPr>
          <w:rFonts w:ascii="Arial" w:hAnsi="Arial" w:cs="Arial"/>
          <w:bCs/>
          <w:szCs w:val="24"/>
        </w:rPr>
        <w:t xml:space="preserve"> and employee costs.</w:t>
      </w:r>
    </w:p>
    <w:p w14:paraId="1C0C35F5" w14:textId="77777777" w:rsidR="00B2273F" w:rsidRDefault="00B2273F" w:rsidP="00B2273F">
      <w:pPr>
        <w:ind w:left="-284" w:right="-238"/>
        <w:jc w:val="both"/>
        <w:rPr>
          <w:rFonts w:ascii="Arial" w:hAnsi="Arial" w:cs="Arial"/>
          <w:bCs/>
        </w:rPr>
      </w:pPr>
    </w:p>
    <w:p w14:paraId="1B7EAF4E" w14:textId="77777777" w:rsidR="00B2273F" w:rsidRPr="005F77A2" w:rsidRDefault="00B2273F" w:rsidP="00B2273F">
      <w:pPr>
        <w:ind w:left="-284" w:right="-238"/>
        <w:jc w:val="both"/>
        <w:rPr>
          <w:rFonts w:ascii="Arial" w:hAnsi="Arial" w:cs="Arial"/>
          <w:bCs/>
        </w:rPr>
      </w:pPr>
    </w:p>
    <w:p w14:paraId="6617F8C2"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0AF17DF" w14:textId="77777777" w:rsidR="00B2273F" w:rsidRPr="005F77A2" w:rsidRDefault="00B2273F" w:rsidP="00B2273F">
      <w:pPr>
        <w:ind w:left="-284" w:right="-238"/>
        <w:jc w:val="both"/>
        <w:rPr>
          <w:rFonts w:ascii="Arial" w:hAnsi="Arial" w:cs="Arial"/>
          <w:b/>
          <w:sz w:val="28"/>
          <w:szCs w:val="32"/>
          <w:lang w:val="en-US"/>
        </w:rPr>
      </w:pPr>
    </w:p>
    <w:p w14:paraId="1833A759" w14:textId="77777777" w:rsidR="00B2273F" w:rsidRPr="005F77A2" w:rsidRDefault="00B2273F" w:rsidP="00B2273F">
      <w:pPr>
        <w:ind w:left="-284" w:right="-238"/>
        <w:jc w:val="both"/>
        <w:rPr>
          <w:rFonts w:ascii="Arial" w:hAnsi="Arial" w:cs="Arial"/>
          <w:bCs/>
          <w:szCs w:val="24"/>
        </w:rPr>
      </w:pPr>
      <w:r>
        <w:rPr>
          <w:rFonts w:ascii="Arial" w:hAnsi="Arial" w:cs="Arial"/>
          <w:bCs/>
          <w:szCs w:val="24"/>
          <w:lang w:val="en-US"/>
        </w:rPr>
        <w:t>Nil.</w:t>
      </w:r>
    </w:p>
    <w:p w14:paraId="691F99C8" w14:textId="740FA2AB" w:rsidR="00637264" w:rsidRDefault="00637264" w:rsidP="00A67D26">
      <w:pPr>
        <w:pStyle w:val="CouncilHeading"/>
      </w:pPr>
    </w:p>
    <w:p w14:paraId="16E07C89" w14:textId="77777777" w:rsidR="00637264" w:rsidRDefault="00637264" w:rsidP="00A67D26">
      <w:pPr>
        <w:pStyle w:val="CouncilHeading"/>
      </w:pPr>
    </w:p>
    <w:p w14:paraId="358FC56F" w14:textId="77777777" w:rsidR="004C2000" w:rsidRDefault="004C200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43BC688" w14:textId="2F71A33A" w:rsidR="00AD5B0A" w:rsidRPr="00164E62" w:rsidRDefault="00005895"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5" w:name="_Toc130475097"/>
      <w:r>
        <w:rPr>
          <w:rFonts w:ascii="Arial" w:hAnsi="Arial" w:cs="Arial"/>
          <w:caps w:val="0"/>
          <w:color w:val="17365D" w:themeColor="text2" w:themeShade="BF"/>
          <w:u w:val="none"/>
        </w:rPr>
        <w:t xml:space="preserve">CPS14.03.23 </w:t>
      </w:r>
      <w:r w:rsidR="00B95393">
        <w:rPr>
          <w:rFonts w:ascii="Arial" w:hAnsi="Arial" w:cs="Arial"/>
          <w:caps w:val="0"/>
          <w:color w:val="17365D" w:themeColor="text2" w:themeShade="BF"/>
          <w:u w:val="none"/>
        </w:rPr>
        <w:t>Monthly Investment Report – February 2023</w:t>
      </w:r>
      <w:bookmarkEnd w:id="35"/>
    </w:p>
    <w:p w14:paraId="1244A0AB" w14:textId="022D5B41" w:rsidR="00AD5B0A" w:rsidRDefault="00AD5B0A" w:rsidP="00A67D26">
      <w:pPr>
        <w:pStyle w:val="CouncilHeading"/>
      </w:pPr>
    </w:p>
    <w:tbl>
      <w:tblPr>
        <w:tblStyle w:val="TableGrid"/>
        <w:tblW w:w="9640" w:type="dxa"/>
        <w:tblInd w:w="-289" w:type="dxa"/>
        <w:tblLook w:val="04A0" w:firstRow="1" w:lastRow="0" w:firstColumn="1" w:lastColumn="0" w:noHBand="0" w:noVBand="1"/>
      </w:tblPr>
      <w:tblGrid>
        <w:gridCol w:w="2349"/>
        <w:gridCol w:w="7291"/>
      </w:tblGrid>
      <w:tr w:rsidR="00DE0D63" w:rsidRPr="00C02867" w14:paraId="361A23BF" w14:textId="77777777">
        <w:tc>
          <w:tcPr>
            <w:tcW w:w="2349" w:type="dxa"/>
          </w:tcPr>
          <w:p w14:paraId="5EE75749"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C0C7CBC" w14:textId="77777777" w:rsidR="00DE0D63" w:rsidRPr="00E95DDF" w:rsidRDefault="00DE0D63"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DE0D63" w:rsidRPr="00C02867" w14:paraId="3D4E61B7" w14:textId="77777777">
        <w:tc>
          <w:tcPr>
            <w:tcW w:w="2349" w:type="dxa"/>
          </w:tcPr>
          <w:p w14:paraId="23DA1C26"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1769568" w14:textId="77777777" w:rsidR="00DE0D63" w:rsidRPr="00E95DDF" w:rsidRDefault="00DE0D63"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DE0D63" w:rsidRPr="00C02867" w14:paraId="47CF14CA" w14:textId="77777777">
        <w:tc>
          <w:tcPr>
            <w:tcW w:w="2349" w:type="dxa"/>
          </w:tcPr>
          <w:p w14:paraId="03078666" w14:textId="77777777" w:rsidR="00DE0D63" w:rsidRPr="00E95DDF" w:rsidRDefault="00DE0D63"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2BB989F" w14:textId="77777777" w:rsidR="00DE0D63" w:rsidRPr="00E95DDF" w:rsidRDefault="00DE0D63" w:rsidP="009178D9">
            <w:pPr>
              <w:pStyle w:val="Subsection"/>
              <w:tabs>
                <w:tab w:val="clear" w:pos="595"/>
                <w:tab w:val="clear" w:pos="879"/>
              </w:tabs>
              <w:spacing w:before="0" w:line="240" w:lineRule="auto"/>
              <w:ind w:left="0" w:right="39" w:firstLine="0"/>
              <w:rPr>
                <w:rFonts w:ascii="Arial" w:hAnsi="Arial" w:cs="Arial"/>
                <w:szCs w:val="24"/>
              </w:rPr>
            </w:pPr>
          </w:p>
          <w:p w14:paraId="01DAF3FE" w14:textId="77777777" w:rsidR="00DE0D63" w:rsidRPr="00E95DDF" w:rsidRDefault="00DE0D63"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E0D63" w:rsidRPr="00C02867" w14:paraId="1742E4F8" w14:textId="77777777">
        <w:tc>
          <w:tcPr>
            <w:tcW w:w="2349" w:type="dxa"/>
          </w:tcPr>
          <w:p w14:paraId="6E5D6818"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06F41FB" w14:textId="77777777" w:rsidR="00DE0D63" w:rsidRPr="00E95DDF" w:rsidRDefault="00DE0D63" w:rsidP="009178D9">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DE0D63" w:rsidRPr="00C02867" w14:paraId="63DE9074" w14:textId="77777777">
        <w:tc>
          <w:tcPr>
            <w:tcW w:w="2349" w:type="dxa"/>
          </w:tcPr>
          <w:p w14:paraId="7C56CD11"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2905F040" w14:textId="77777777" w:rsidR="00DE0D63" w:rsidRPr="00E95DDF" w:rsidRDefault="00DE0D63"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DE0D63" w:rsidRPr="00C02867" w14:paraId="3527CC1C" w14:textId="77777777">
        <w:tc>
          <w:tcPr>
            <w:tcW w:w="2349" w:type="dxa"/>
          </w:tcPr>
          <w:p w14:paraId="6C589DBC"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EA82F35" w14:textId="77777777" w:rsidR="00DE0D63" w:rsidRPr="00117279" w:rsidRDefault="00DE0D63" w:rsidP="009178D9">
            <w:pPr>
              <w:ind w:right="39"/>
              <w:jc w:val="both"/>
              <w:rPr>
                <w:rFonts w:ascii="Arial" w:hAnsi="Arial" w:cs="Arial"/>
                <w:szCs w:val="24"/>
                <w:lang w:val="en-US"/>
              </w:rPr>
            </w:pPr>
            <w:r w:rsidRPr="00117279">
              <w:rPr>
                <w:rFonts w:ascii="Arial" w:hAnsi="Arial" w:cs="Arial"/>
                <w:szCs w:val="24"/>
              </w:rPr>
              <w:t>1. Investment Report for the period ended 28 Feb 2023</w:t>
            </w:r>
          </w:p>
        </w:tc>
      </w:tr>
    </w:tbl>
    <w:p w14:paraId="52CE2F6E" w14:textId="77777777" w:rsidR="00DE0D63" w:rsidRPr="00C1421E" w:rsidRDefault="00DE0D63" w:rsidP="00DE0D63">
      <w:pPr>
        <w:ind w:right="-330"/>
        <w:jc w:val="both"/>
        <w:rPr>
          <w:rFonts w:ascii="Arial" w:hAnsi="Arial" w:cs="Arial"/>
          <w:b/>
          <w:szCs w:val="24"/>
          <w:lang w:val="en-US"/>
        </w:rPr>
      </w:pPr>
    </w:p>
    <w:p w14:paraId="4AFE5FF5" w14:textId="77777777" w:rsidR="00DE0D63" w:rsidRPr="00E87554" w:rsidRDefault="00DE0D63" w:rsidP="00DE0D6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BB42168" w14:textId="77777777" w:rsidR="00DE0D63" w:rsidRPr="00C1421E" w:rsidRDefault="00DE0D63" w:rsidP="00DE0D63">
      <w:pPr>
        <w:ind w:left="-567" w:right="-238"/>
        <w:jc w:val="both"/>
        <w:rPr>
          <w:rFonts w:ascii="Arial" w:hAnsi="Arial" w:cs="Arial"/>
          <w:b/>
          <w:szCs w:val="24"/>
          <w:lang w:val="en-US"/>
        </w:rPr>
      </w:pPr>
    </w:p>
    <w:p w14:paraId="68725FBB" w14:textId="77777777" w:rsidR="00DE0D63" w:rsidRPr="007A7962" w:rsidRDefault="00DE0D63" w:rsidP="00DE0D63">
      <w:pPr>
        <w:ind w:left="-284" w:right="-238"/>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06CF77AE" w14:textId="77777777" w:rsidR="00DE0D63" w:rsidRDefault="00DE0D63" w:rsidP="00DE0D63">
      <w:pPr>
        <w:ind w:left="-567" w:right="-238"/>
        <w:jc w:val="both"/>
        <w:rPr>
          <w:rFonts w:ascii="Arial" w:hAnsi="Arial" w:cs="Arial"/>
          <w:b/>
          <w:szCs w:val="24"/>
          <w:lang w:val="en-US"/>
        </w:rPr>
      </w:pPr>
    </w:p>
    <w:p w14:paraId="602F1385" w14:textId="77777777" w:rsidR="00DE0D63" w:rsidRPr="00C1421E" w:rsidRDefault="00DE0D63" w:rsidP="00DE0D63">
      <w:pPr>
        <w:ind w:left="-567" w:right="-238"/>
        <w:jc w:val="both"/>
        <w:rPr>
          <w:rFonts w:ascii="Arial" w:hAnsi="Arial" w:cs="Arial"/>
          <w:b/>
          <w:szCs w:val="24"/>
          <w:lang w:val="en-US"/>
        </w:rPr>
      </w:pPr>
    </w:p>
    <w:p w14:paraId="090CAFD5" w14:textId="77777777" w:rsidR="00DE0D63" w:rsidRPr="00E87554" w:rsidRDefault="00DE0D63" w:rsidP="00DE0D6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6C2420A" w14:textId="77777777" w:rsidR="00DE0D63" w:rsidRPr="00C1421E" w:rsidRDefault="00DE0D63" w:rsidP="00DE0D63">
      <w:pPr>
        <w:ind w:left="-567" w:right="-238"/>
        <w:jc w:val="both"/>
        <w:rPr>
          <w:rFonts w:ascii="Arial" w:hAnsi="Arial" w:cs="Arial"/>
          <w:b/>
          <w:color w:val="244061" w:themeColor="accent1" w:themeShade="80"/>
          <w:szCs w:val="24"/>
          <w:lang w:val="en-US"/>
        </w:rPr>
      </w:pPr>
    </w:p>
    <w:p w14:paraId="256C544C" w14:textId="77777777" w:rsidR="00DE0D63" w:rsidRPr="00FC2878" w:rsidRDefault="00DE0D63" w:rsidP="00DE0D63">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28 February 2023</w:t>
      </w:r>
      <w:r w:rsidRPr="057465D3">
        <w:rPr>
          <w:rFonts w:ascii="Arial" w:hAnsi="Arial" w:cs="Arial"/>
          <w:b/>
          <w:bCs/>
          <w:color w:val="244061" w:themeColor="accent1" w:themeShade="80"/>
          <w:szCs w:val="24"/>
        </w:rPr>
        <w:t>.</w:t>
      </w:r>
    </w:p>
    <w:p w14:paraId="47EAB935" w14:textId="77777777" w:rsidR="00DE0D63" w:rsidRDefault="00DE0D63" w:rsidP="00DE0D63">
      <w:pPr>
        <w:ind w:right="-238"/>
        <w:jc w:val="both"/>
        <w:rPr>
          <w:rFonts w:ascii="Arial" w:hAnsi="Arial" w:cs="Arial"/>
          <w:b/>
          <w:szCs w:val="24"/>
          <w:lang w:val="en-US"/>
        </w:rPr>
      </w:pPr>
    </w:p>
    <w:p w14:paraId="12CFF8AE" w14:textId="77777777" w:rsidR="00DE0D63" w:rsidRPr="001C2B78" w:rsidRDefault="00DE0D63" w:rsidP="00DE0D63">
      <w:pPr>
        <w:ind w:right="-238"/>
        <w:jc w:val="both"/>
        <w:rPr>
          <w:rFonts w:ascii="Arial" w:hAnsi="Arial" w:cs="Arial"/>
          <w:b/>
          <w:szCs w:val="24"/>
          <w:lang w:val="en-US"/>
        </w:rPr>
      </w:pPr>
    </w:p>
    <w:p w14:paraId="4F83D731"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FE3648C" w14:textId="77777777" w:rsidR="00DE0D63" w:rsidRPr="00C1421E" w:rsidRDefault="00DE0D63" w:rsidP="00DE0D63">
      <w:pPr>
        <w:ind w:left="-284" w:right="-238"/>
        <w:jc w:val="both"/>
        <w:rPr>
          <w:rFonts w:ascii="Arial" w:hAnsi="Arial" w:cs="Arial"/>
          <w:color w:val="000000" w:themeColor="text1"/>
          <w:szCs w:val="24"/>
        </w:rPr>
      </w:pPr>
    </w:p>
    <w:p w14:paraId="2194F7FF" w14:textId="77777777" w:rsidR="00DE0D63" w:rsidRPr="002B4218" w:rsidRDefault="00DE0D63" w:rsidP="00DE0D63">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6AFAC0C2" w14:textId="77777777" w:rsidR="00DE0D63" w:rsidRDefault="00DE0D63" w:rsidP="00DE0D63">
      <w:pPr>
        <w:ind w:left="-284" w:right="-238"/>
        <w:jc w:val="both"/>
        <w:rPr>
          <w:rFonts w:ascii="Arial" w:hAnsi="Arial" w:cs="Arial"/>
          <w:bCs/>
          <w:szCs w:val="24"/>
          <w:lang w:val="en-US"/>
        </w:rPr>
      </w:pPr>
    </w:p>
    <w:p w14:paraId="30C1CB7D" w14:textId="77777777" w:rsidR="00DE0D63" w:rsidRPr="00C1421E" w:rsidRDefault="00DE0D63" w:rsidP="00DE0D63">
      <w:pPr>
        <w:ind w:left="-284" w:right="-238"/>
        <w:jc w:val="both"/>
        <w:rPr>
          <w:rFonts w:ascii="Arial" w:hAnsi="Arial" w:cs="Arial"/>
          <w:bCs/>
          <w:szCs w:val="24"/>
          <w:lang w:val="en-US"/>
        </w:rPr>
      </w:pPr>
    </w:p>
    <w:p w14:paraId="15A83B60" w14:textId="77777777" w:rsidR="00DE0D63" w:rsidRPr="00E87554" w:rsidRDefault="00DE0D63" w:rsidP="00DE0D6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1FA97DB" w14:textId="77777777" w:rsidR="00DE0D63" w:rsidRPr="00C1421E" w:rsidRDefault="00DE0D63" w:rsidP="00DE0D63">
      <w:pPr>
        <w:ind w:left="-284" w:right="-238"/>
        <w:jc w:val="both"/>
        <w:rPr>
          <w:rFonts w:ascii="Arial" w:hAnsi="Arial" w:cs="Arial"/>
          <w:b/>
          <w:szCs w:val="24"/>
          <w:lang w:val="en-US"/>
        </w:rPr>
      </w:pPr>
    </w:p>
    <w:p w14:paraId="35A09F6D" w14:textId="77777777" w:rsidR="00DE0D63" w:rsidRPr="00C1421E" w:rsidRDefault="00DE0D63" w:rsidP="00DE0D63">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6E10DD9B" w14:textId="77777777" w:rsidR="00DE0D63" w:rsidRDefault="00DE0D63" w:rsidP="00DE0D63">
      <w:pPr>
        <w:ind w:right="-238"/>
        <w:jc w:val="both"/>
        <w:rPr>
          <w:rFonts w:ascii="Arial" w:hAnsi="Arial" w:cs="Arial"/>
          <w:b/>
          <w:szCs w:val="24"/>
          <w:lang w:val="en-US"/>
        </w:rPr>
      </w:pPr>
    </w:p>
    <w:p w14:paraId="18126851" w14:textId="77777777" w:rsidR="00DE0D63" w:rsidRPr="00C1421E" w:rsidRDefault="00DE0D63" w:rsidP="00DE0D63">
      <w:pPr>
        <w:ind w:right="-238"/>
        <w:jc w:val="both"/>
        <w:rPr>
          <w:rFonts w:ascii="Arial" w:hAnsi="Arial" w:cs="Arial"/>
          <w:b/>
          <w:szCs w:val="24"/>
          <w:lang w:val="en-US"/>
        </w:rPr>
      </w:pPr>
    </w:p>
    <w:p w14:paraId="15389936"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75A5F6B" w14:textId="77777777" w:rsidR="00DE0D63" w:rsidRPr="00C1421E" w:rsidRDefault="00DE0D63" w:rsidP="00DE0D63">
      <w:pPr>
        <w:ind w:left="-284" w:right="-238"/>
        <w:jc w:val="both"/>
        <w:rPr>
          <w:rFonts w:ascii="Arial" w:hAnsi="Arial" w:cs="Arial"/>
          <w:szCs w:val="24"/>
          <w:lang w:val="en-US"/>
        </w:rPr>
      </w:pPr>
    </w:p>
    <w:p w14:paraId="210B6B8F" w14:textId="77777777" w:rsidR="00DE0D63" w:rsidRPr="00FD7C19" w:rsidRDefault="00DE0D63" w:rsidP="00DE0D63">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4E29FEB3" w14:textId="77777777" w:rsidR="00DE0D63" w:rsidRPr="002A0F07" w:rsidRDefault="00DE0D63" w:rsidP="00DE0D63">
      <w:pPr>
        <w:ind w:left="-284" w:right="-238"/>
        <w:jc w:val="both"/>
        <w:rPr>
          <w:rFonts w:ascii="Arial" w:hAnsi="Arial" w:cs="Arial"/>
          <w:szCs w:val="24"/>
          <w:lang w:val="en-US"/>
        </w:rPr>
      </w:pPr>
    </w:p>
    <w:p w14:paraId="3C1D0A3F" w14:textId="77777777" w:rsidR="00DE0D63" w:rsidRPr="002A0F07" w:rsidRDefault="00DE0D63" w:rsidP="00DE0D63">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11ED7F9" w14:textId="77777777" w:rsidR="00DE0D63" w:rsidRPr="002A0F07" w:rsidRDefault="00DE0D63" w:rsidP="00DE0D63">
      <w:pPr>
        <w:ind w:left="-284" w:right="-238"/>
        <w:jc w:val="both"/>
        <w:rPr>
          <w:rFonts w:ascii="Arial" w:hAnsi="Arial" w:cs="Arial"/>
          <w:szCs w:val="24"/>
          <w:lang w:val="en-US"/>
        </w:rPr>
      </w:pPr>
    </w:p>
    <w:p w14:paraId="57503110" w14:textId="77777777" w:rsidR="00DE0D63" w:rsidRDefault="00DE0D63" w:rsidP="00DE0D63">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Pr>
          <w:rFonts w:ascii="Arial" w:hAnsi="Arial" w:cs="Arial"/>
          <w:szCs w:val="24"/>
          <w:lang w:val="en-US"/>
        </w:rPr>
        <w:t>at</w:t>
      </w:r>
      <w:proofErr w:type="gramEnd"/>
      <w:r>
        <w:rPr>
          <w:rFonts w:ascii="Arial" w:hAnsi="Arial" w:cs="Arial"/>
          <w:szCs w:val="24"/>
          <w:lang w:val="en-US"/>
        </w:rPr>
        <w:t xml:space="preserve"> 28 February 2023</w:t>
      </w:r>
      <w:r w:rsidRPr="057465D3">
        <w:rPr>
          <w:rFonts w:ascii="Arial" w:hAnsi="Arial" w:cs="Arial"/>
          <w:szCs w:val="24"/>
          <w:lang w:val="en-US"/>
        </w:rPr>
        <w:t xml:space="preserve"> and </w:t>
      </w:r>
      <w:r>
        <w:rPr>
          <w:rFonts w:ascii="Arial" w:hAnsi="Arial" w:cs="Arial"/>
          <w:szCs w:val="24"/>
          <w:lang w:val="en-US"/>
        </w:rPr>
        <w:t>28 February 2022</w:t>
      </w:r>
      <w:r w:rsidRPr="057465D3">
        <w:rPr>
          <w:rFonts w:ascii="Arial" w:hAnsi="Arial" w:cs="Arial"/>
          <w:szCs w:val="24"/>
          <w:lang w:val="en-US"/>
        </w:rPr>
        <w:t xml:space="preserve"> the City held the following funds in investments:</w:t>
      </w:r>
    </w:p>
    <w:p w14:paraId="3A772933" w14:textId="77777777" w:rsidR="00DE0D63" w:rsidRPr="002A0F07" w:rsidRDefault="00DE0D63" w:rsidP="00DE0D63">
      <w:pPr>
        <w:ind w:left="-284" w:right="-238"/>
        <w:jc w:val="both"/>
        <w:rPr>
          <w:rFonts w:ascii="Arial" w:hAnsi="Arial" w:cs="Arial"/>
          <w:szCs w:val="24"/>
          <w:lang w:val="en-US"/>
        </w:rPr>
      </w:pPr>
    </w:p>
    <w:p w14:paraId="08746312" w14:textId="77777777" w:rsidR="00DE0D63" w:rsidRPr="002A0F07" w:rsidRDefault="00DE0D63" w:rsidP="00DE0D63">
      <w:pPr>
        <w:ind w:left="-284" w:right="-238"/>
        <w:jc w:val="both"/>
        <w:rPr>
          <w:rFonts w:ascii="Arial" w:hAnsi="Arial" w:cs="Arial"/>
          <w:szCs w:val="24"/>
          <w:lang w:val="en-US"/>
        </w:rPr>
      </w:pPr>
    </w:p>
    <w:tbl>
      <w:tblPr>
        <w:tblW w:w="9498" w:type="dxa"/>
        <w:tblInd w:w="-294" w:type="dxa"/>
        <w:tblLook w:val="04A0" w:firstRow="1" w:lastRow="0" w:firstColumn="1" w:lastColumn="0" w:noHBand="0" w:noVBand="1"/>
      </w:tblPr>
      <w:tblGrid>
        <w:gridCol w:w="3094"/>
        <w:gridCol w:w="2800"/>
        <w:gridCol w:w="3604"/>
      </w:tblGrid>
      <w:tr w:rsidR="00AD472F" w:rsidRPr="00491EF3" w14:paraId="2B93C2D6" w14:textId="77777777" w:rsidTr="00DE0D63">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095F56" w14:textId="77777777" w:rsidR="00DE0D63" w:rsidRPr="00491EF3" w:rsidRDefault="00DE0D63" w:rsidP="00DE0D63">
            <w:pPr>
              <w:ind w:right="14"/>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269B501E" w14:textId="77777777" w:rsidR="00DE0D63" w:rsidRPr="00491EF3" w:rsidRDefault="00DE0D63" w:rsidP="00DE0D63">
            <w:pPr>
              <w:jc w:val="center"/>
              <w:rPr>
                <w:rFonts w:ascii="Arial" w:hAnsi="Arial" w:cs="Arial"/>
                <w:b/>
                <w:bCs/>
                <w:color w:val="000000"/>
                <w:szCs w:val="24"/>
                <w:lang w:eastAsia="en-AU"/>
              </w:rPr>
            </w:pPr>
            <w:r>
              <w:rPr>
                <w:rFonts w:ascii="Arial" w:hAnsi="Arial" w:cs="Arial"/>
                <w:b/>
                <w:bCs/>
                <w:color w:val="000000" w:themeColor="text1"/>
                <w:szCs w:val="24"/>
                <w:lang w:eastAsia="en-AU"/>
              </w:rPr>
              <w:t>28-Feb-23</w:t>
            </w:r>
            <w:r w:rsidRPr="057465D3">
              <w:rPr>
                <w:rFonts w:ascii="Arial" w:hAnsi="Arial" w:cs="Arial"/>
                <w:b/>
                <w:bCs/>
                <w:color w:val="000000" w:themeColor="text1"/>
                <w:szCs w:val="24"/>
                <w:lang w:eastAsia="en-AU"/>
              </w:rPr>
              <w:t xml:space="preserve"> ($)</w:t>
            </w:r>
          </w:p>
        </w:tc>
        <w:tc>
          <w:tcPr>
            <w:tcW w:w="3604" w:type="dxa"/>
            <w:tcBorders>
              <w:top w:val="single" w:sz="8" w:space="0" w:color="auto"/>
              <w:left w:val="nil"/>
              <w:bottom w:val="single" w:sz="8" w:space="0" w:color="auto"/>
              <w:right w:val="single" w:sz="8" w:space="0" w:color="auto"/>
            </w:tcBorders>
            <w:shd w:val="clear" w:color="auto" w:fill="auto"/>
            <w:vAlign w:val="center"/>
            <w:hideMark/>
          </w:tcPr>
          <w:p w14:paraId="2F5D5BB4" w14:textId="77777777" w:rsidR="00DE0D63" w:rsidRPr="00491EF3" w:rsidRDefault="00DE0D63" w:rsidP="00DE0D63">
            <w:pPr>
              <w:jc w:val="center"/>
              <w:rPr>
                <w:rFonts w:ascii="Arial" w:hAnsi="Arial" w:cs="Arial"/>
                <w:b/>
                <w:bCs/>
                <w:color w:val="000000"/>
                <w:szCs w:val="24"/>
                <w:lang w:eastAsia="en-AU"/>
              </w:rPr>
            </w:pPr>
            <w:r>
              <w:rPr>
                <w:rFonts w:ascii="Arial" w:hAnsi="Arial" w:cs="Arial"/>
                <w:b/>
                <w:bCs/>
                <w:color w:val="000000" w:themeColor="text1"/>
                <w:szCs w:val="24"/>
                <w:lang w:eastAsia="en-AU"/>
              </w:rPr>
              <w:t>28-Feb-22</w:t>
            </w:r>
            <w:r w:rsidRPr="057465D3">
              <w:rPr>
                <w:rFonts w:ascii="Arial" w:hAnsi="Arial" w:cs="Arial"/>
                <w:b/>
                <w:bCs/>
                <w:color w:val="000000" w:themeColor="text1"/>
                <w:szCs w:val="24"/>
                <w:lang w:eastAsia="en-AU"/>
              </w:rPr>
              <w:t xml:space="preserve"> ($)</w:t>
            </w:r>
          </w:p>
        </w:tc>
      </w:tr>
      <w:tr w:rsidR="00E81F6C" w:rsidRPr="00491EF3" w14:paraId="47B53E42" w14:textId="77777777" w:rsidTr="00DE0D63">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EA6594B" w14:textId="77777777" w:rsidR="00DE0D63" w:rsidRPr="00491EF3" w:rsidRDefault="00DE0D63" w:rsidP="00DE0D63">
            <w:pPr>
              <w:ind w:right="14"/>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2EBC6C03" w14:textId="77777777" w:rsidR="00DE0D63" w:rsidRPr="00060074" w:rsidRDefault="00DE0D63" w:rsidP="00DE0D63">
            <w:pPr>
              <w:jc w:val="right"/>
              <w:rPr>
                <w:rFonts w:ascii="Arial" w:hAnsi="Arial" w:cs="Arial"/>
                <w:color w:val="000000"/>
                <w:szCs w:val="32"/>
                <w:lang w:eastAsia="en-AU"/>
              </w:rPr>
            </w:pPr>
            <w:r>
              <w:rPr>
                <w:rFonts w:ascii="Arial" w:hAnsi="Arial" w:cs="Arial"/>
                <w:color w:val="000000"/>
                <w:szCs w:val="32"/>
                <w:lang w:eastAsia="en-AU"/>
              </w:rPr>
              <w:t>2,127,138</w:t>
            </w:r>
          </w:p>
        </w:tc>
        <w:tc>
          <w:tcPr>
            <w:tcW w:w="3604" w:type="dxa"/>
            <w:tcBorders>
              <w:top w:val="nil"/>
              <w:left w:val="nil"/>
              <w:bottom w:val="single" w:sz="8" w:space="0" w:color="auto"/>
              <w:right w:val="single" w:sz="8" w:space="0" w:color="auto"/>
            </w:tcBorders>
            <w:shd w:val="clear" w:color="auto" w:fill="auto"/>
            <w:vAlign w:val="center"/>
          </w:tcPr>
          <w:p w14:paraId="0D8879CC" w14:textId="77777777" w:rsidR="00DE0D63" w:rsidRPr="002F2E85" w:rsidRDefault="00DE0D63" w:rsidP="00DE0D63">
            <w:pPr>
              <w:jc w:val="right"/>
              <w:rPr>
                <w:rFonts w:ascii="Arial" w:hAnsi="Arial" w:cs="Arial"/>
                <w:color w:val="000000"/>
                <w:szCs w:val="24"/>
                <w:lang w:eastAsia="en-AU"/>
              </w:rPr>
            </w:pPr>
            <w:r w:rsidRPr="002F2E85">
              <w:rPr>
                <w:rFonts w:ascii="Arial" w:hAnsi="Arial" w:cs="Arial"/>
                <w:color w:val="000000"/>
                <w:szCs w:val="24"/>
                <w:lang w:eastAsia="en-AU"/>
              </w:rPr>
              <w:t>10,056,409</w:t>
            </w:r>
          </w:p>
        </w:tc>
      </w:tr>
      <w:tr w:rsidR="00E81F6C" w:rsidRPr="00491EF3" w14:paraId="0864B63E" w14:textId="77777777" w:rsidTr="00DE0D63">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0F2237D5" w14:textId="77777777" w:rsidR="00DE0D63" w:rsidRPr="00491EF3" w:rsidRDefault="00DE0D63" w:rsidP="00DE0D63">
            <w:pPr>
              <w:ind w:right="14"/>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2EC48F4B" w14:textId="77777777" w:rsidR="00DE0D63" w:rsidRPr="00060074" w:rsidRDefault="00DE0D63" w:rsidP="00DE0D63">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45B9EA77" w14:textId="77777777" w:rsidR="00DE0D63" w:rsidRPr="002F2E85" w:rsidRDefault="00DE0D63" w:rsidP="00DE0D63">
            <w:pPr>
              <w:jc w:val="right"/>
              <w:rPr>
                <w:rFonts w:ascii="Arial" w:hAnsi="Arial" w:cs="Arial"/>
                <w:color w:val="000000"/>
                <w:szCs w:val="24"/>
                <w:lang w:eastAsia="en-AU"/>
              </w:rPr>
            </w:pPr>
            <w:r w:rsidRPr="002F2E85">
              <w:rPr>
                <w:rFonts w:ascii="Arial" w:hAnsi="Arial" w:cs="Arial"/>
                <w:color w:val="000000"/>
                <w:szCs w:val="24"/>
                <w:lang w:eastAsia="en-AU"/>
              </w:rPr>
              <w:t>6,019,872</w:t>
            </w:r>
          </w:p>
        </w:tc>
      </w:tr>
      <w:tr w:rsidR="00E81F6C" w:rsidRPr="00491EF3" w14:paraId="226128EE" w14:textId="77777777" w:rsidTr="00DE0D63">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AB0284A" w14:textId="77777777" w:rsidR="00DE0D63" w:rsidRPr="00491EF3" w:rsidRDefault="00DE0D63" w:rsidP="00DE0D63">
            <w:pPr>
              <w:ind w:right="14"/>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73066876" w14:textId="77777777" w:rsidR="00DE0D63" w:rsidRPr="00060074" w:rsidRDefault="00DE0D63" w:rsidP="00DE0D63">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0,500,782</w:t>
            </w:r>
            <w:r w:rsidRPr="00060074">
              <w:rPr>
                <w:rFonts w:ascii="Arial" w:hAnsi="Arial" w:cs="Arial"/>
                <w:b/>
                <w:bCs/>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57E25EF1" w14:textId="77777777" w:rsidR="00DE0D63" w:rsidRPr="002F2E85" w:rsidRDefault="00DE0D63" w:rsidP="00DE0D63">
            <w:pPr>
              <w:jc w:val="right"/>
              <w:rPr>
                <w:rFonts w:ascii="Arial" w:hAnsi="Arial" w:cs="Arial"/>
                <w:b/>
                <w:bCs/>
                <w:color w:val="000000"/>
                <w:szCs w:val="24"/>
                <w:lang w:eastAsia="en-AU"/>
              </w:rPr>
            </w:pPr>
            <w:r w:rsidRPr="002F2E85">
              <w:rPr>
                <w:rFonts w:ascii="Arial" w:hAnsi="Arial" w:cs="Arial"/>
                <w:b/>
                <w:bCs/>
                <w:color w:val="000000"/>
                <w:szCs w:val="24"/>
                <w:lang w:eastAsia="en-AU"/>
              </w:rPr>
              <w:t>16,076,281</w:t>
            </w:r>
          </w:p>
        </w:tc>
      </w:tr>
    </w:tbl>
    <w:p w14:paraId="046C0316" w14:textId="77777777" w:rsidR="00DE0D63" w:rsidRDefault="00DE0D63" w:rsidP="00DE0D63">
      <w:pPr>
        <w:ind w:left="-284" w:right="-238"/>
        <w:jc w:val="both"/>
        <w:rPr>
          <w:rFonts w:ascii="Arial" w:hAnsi="Arial" w:cs="Arial"/>
          <w:szCs w:val="24"/>
          <w:lang w:val="en-US"/>
        </w:rPr>
      </w:pPr>
    </w:p>
    <w:p w14:paraId="3EBF278D" w14:textId="77777777" w:rsidR="00DE0D63" w:rsidRPr="002A0F07" w:rsidRDefault="00DE0D63" w:rsidP="00DE0D63">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28 February 2023</w:t>
      </w:r>
      <w:r w:rsidRPr="002A0F07">
        <w:rPr>
          <w:rFonts w:ascii="Arial" w:hAnsi="Arial" w:cs="Arial"/>
          <w:szCs w:val="24"/>
          <w:lang w:val="en-US"/>
        </w:rPr>
        <w:t xml:space="preserve"> was $</w:t>
      </w:r>
      <w:r>
        <w:rPr>
          <w:rFonts w:ascii="Arial" w:hAnsi="Arial" w:cs="Arial"/>
          <w:szCs w:val="24"/>
          <w:lang w:val="en-US"/>
        </w:rPr>
        <w:t>197,170</w:t>
      </w:r>
      <w:r w:rsidRPr="002A0F07">
        <w:rPr>
          <w:rFonts w:ascii="Arial" w:hAnsi="Arial" w:cs="Arial"/>
          <w:szCs w:val="24"/>
          <w:lang w:val="en-US"/>
        </w:rPr>
        <w:t>, comprising of $</w:t>
      </w:r>
      <w:r>
        <w:rPr>
          <w:rFonts w:ascii="Arial" w:hAnsi="Arial" w:cs="Arial"/>
          <w:szCs w:val="24"/>
          <w:lang w:val="en-US"/>
        </w:rPr>
        <w:t>170,651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26,519</w:t>
      </w:r>
      <w:r w:rsidRPr="00395933">
        <w:rPr>
          <w:rFonts w:ascii="Arial" w:hAnsi="Arial" w:cs="Arial"/>
          <w:szCs w:val="24"/>
          <w:lang w:val="en-US"/>
        </w:rPr>
        <w:t xml:space="preserve"> accrued</w:t>
      </w:r>
      <w:r w:rsidRPr="002A0F07">
        <w:rPr>
          <w:rFonts w:ascii="Arial" w:hAnsi="Arial" w:cs="Arial"/>
          <w:szCs w:val="24"/>
          <w:lang w:val="en-US"/>
        </w:rPr>
        <w:t xml:space="preserve">. </w:t>
      </w:r>
    </w:p>
    <w:p w14:paraId="465D2DC7" w14:textId="77777777" w:rsidR="00DE0D63" w:rsidRPr="002A0F07" w:rsidRDefault="00DE0D63" w:rsidP="00DE0D63">
      <w:pPr>
        <w:ind w:left="-284" w:right="-238"/>
        <w:jc w:val="both"/>
        <w:rPr>
          <w:rFonts w:ascii="Arial" w:hAnsi="Arial" w:cs="Arial"/>
          <w:szCs w:val="24"/>
          <w:lang w:val="en-US"/>
        </w:rPr>
      </w:pPr>
    </w:p>
    <w:p w14:paraId="7FB21829" w14:textId="77777777" w:rsidR="00DE0D63" w:rsidRPr="002A0F07" w:rsidRDefault="00DE0D63" w:rsidP="00DE0D63">
      <w:pPr>
        <w:ind w:left="-284" w:right="-238"/>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6E55DA2C" w14:textId="77777777" w:rsidR="00DE0D63" w:rsidRPr="002A0F07" w:rsidRDefault="00DE0D63" w:rsidP="00DE0D63">
      <w:pPr>
        <w:ind w:left="-284" w:right="-238"/>
        <w:jc w:val="both"/>
        <w:rPr>
          <w:rFonts w:ascii="Arial" w:hAnsi="Arial" w:cs="Arial"/>
          <w:szCs w:val="24"/>
          <w:lang w:val="en-US"/>
        </w:rPr>
      </w:pPr>
    </w:p>
    <w:tbl>
      <w:tblPr>
        <w:tblW w:w="9498" w:type="dxa"/>
        <w:tblInd w:w="-289" w:type="dxa"/>
        <w:tblLook w:val="04A0" w:firstRow="1" w:lastRow="0" w:firstColumn="1" w:lastColumn="0" w:noHBand="0" w:noVBand="1"/>
      </w:tblPr>
      <w:tblGrid>
        <w:gridCol w:w="3109"/>
        <w:gridCol w:w="2820"/>
        <w:gridCol w:w="3569"/>
      </w:tblGrid>
      <w:tr w:rsidR="00AD472F" w:rsidRPr="00E33BFE" w14:paraId="33CB597B" w14:textId="77777777" w:rsidTr="00DE0D63">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FBECC" w14:textId="77777777" w:rsidR="00DE0D63" w:rsidRPr="00E33BFE" w:rsidRDefault="00DE0D63" w:rsidP="00DE0D63">
            <w:pPr>
              <w:ind w:right="26"/>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016778D9" w14:textId="77777777" w:rsidR="00DE0D63" w:rsidRPr="00E33BFE" w:rsidRDefault="00DE0D63" w:rsidP="00DE0D63">
            <w:pPr>
              <w:ind w:right="10"/>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569" w:type="dxa"/>
            <w:tcBorders>
              <w:top w:val="single" w:sz="4" w:space="0" w:color="auto"/>
              <w:left w:val="nil"/>
              <w:bottom w:val="single" w:sz="4" w:space="0" w:color="auto"/>
              <w:right w:val="single" w:sz="4" w:space="0" w:color="auto"/>
            </w:tcBorders>
            <w:shd w:val="clear" w:color="auto" w:fill="auto"/>
            <w:vAlign w:val="center"/>
            <w:hideMark/>
          </w:tcPr>
          <w:p w14:paraId="7993BD1F" w14:textId="77777777" w:rsidR="00DE0D63" w:rsidRPr="00E33BFE" w:rsidRDefault="00DE0D63" w:rsidP="00DE0D63">
            <w:pPr>
              <w:ind w:right="136"/>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E81F6C" w:rsidRPr="00E33BFE" w14:paraId="32852952"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B34956F"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NAB</w:t>
            </w:r>
          </w:p>
        </w:tc>
        <w:tc>
          <w:tcPr>
            <w:tcW w:w="2820" w:type="dxa"/>
            <w:tcBorders>
              <w:top w:val="nil"/>
              <w:left w:val="nil"/>
              <w:bottom w:val="single" w:sz="4" w:space="0" w:color="auto"/>
              <w:right w:val="single" w:sz="4" w:space="0" w:color="auto"/>
            </w:tcBorders>
            <w:shd w:val="clear" w:color="auto" w:fill="auto"/>
            <w:vAlign w:val="center"/>
            <w:hideMark/>
          </w:tcPr>
          <w:p w14:paraId="4B557D51"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3,526,218</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29B57CE5" w14:textId="77777777" w:rsidR="00DE0D63" w:rsidRPr="00395933" w:rsidRDefault="00DE0D63" w:rsidP="00DE0D63">
            <w:pPr>
              <w:ind w:right="136"/>
              <w:jc w:val="right"/>
              <w:rPr>
                <w:rFonts w:ascii="Arial" w:hAnsi="Arial" w:cs="Arial"/>
                <w:color w:val="000000"/>
                <w:szCs w:val="24"/>
                <w:lang w:eastAsia="en-AU"/>
              </w:rPr>
            </w:pPr>
            <w:r>
              <w:rPr>
                <w:rFonts w:ascii="Arial" w:hAnsi="Arial" w:cs="Arial"/>
                <w:color w:val="000000"/>
                <w:szCs w:val="32"/>
                <w:lang w:eastAsia="en-AU"/>
              </w:rPr>
              <w:t>33.58</w:t>
            </w:r>
            <w:r w:rsidRPr="00395933">
              <w:rPr>
                <w:rFonts w:ascii="Arial" w:hAnsi="Arial" w:cs="Arial"/>
                <w:color w:val="000000"/>
                <w:szCs w:val="32"/>
                <w:lang w:eastAsia="en-AU"/>
              </w:rPr>
              <w:t>%</w:t>
            </w:r>
          </w:p>
        </w:tc>
      </w:tr>
      <w:tr w:rsidR="00E81F6C" w:rsidRPr="00E33BFE" w14:paraId="60407FB4"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98EF73F"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WBC</w:t>
            </w:r>
          </w:p>
        </w:tc>
        <w:tc>
          <w:tcPr>
            <w:tcW w:w="2820" w:type="dxa"/>
            <w:tcBorders>
              <w:top w:val="nil"/>
              <w:left w:val="nil"/>
              <w:bottom w:val="single" w:sz="4" w:space="0" w:color="auto"/>
              <w:right w:val="single" w:sz="4" w:space="0" w:color="auto"/>
            </w:tcBorders>
            <w:shd w:val="clear" w:color="auto" w:fill="auto"/>
            <w:vAlign w:val="center"/>
            <w:hideMark/>
          </w:tcPr>
          <w:p w14:paraId="3CAFF82A"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079,657</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45D039A6" w14:textId="77777777" w:rsidR="00DE0D63" w:rsidRPr="00395933" w:rsidRDefault="00DE0D63" w:rsidP="00DE0D63">
            <w:pPr>
              <w:ind w:right="136"/>
              <w:jc w:val="right"/>
              <w:rPr>
                <w:rFonts w:ascii="Arial" w:hAnsi="Arial" w:cs="Arial"/>
                <w:color w:val="000000"/>
                <w:szCs w:val="24"/>
                <w:lang w:eastAsia="en-AU"/>
              </w:rPr>
            </w:pPr>
            <w:r>
              <w:rPr>
                <w:rFonts w:ascii="Arial" w:hAnsi="Arial" w:cs="Arial"/>
                <w:color w:val="000000"/>
                <w:szCs w:val="32"/>
                <w:lang w:eastAsia="en-AU"/>
              </w:rPr>
              <w:t>38.85</w:t>
            </w:r>
            <w:r w:rsidRPr="00395933">
              <w:rPr>
                <w:rFonts w:ascii="Arial" w:hAnsi="Arial" w:cs="Arial"/>
                <w:color w:val="000000"/>
                <w:szCs w:val="32"/>
                <w:lang w:eastAsia="en-AU"/>
              </w:rPr>
              <w:t>%</w:t>
            </w:r>
          </w:p>
        </w:tc>
      </w:tr>
      <w:tr w:rsidR="00E81F6C" w:rsidRPr="00E33BFE" w14:paraId="49A0DB74"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56FF389"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ANZ</w:t>
            </w:r>
          </w:p>
        </w:tc>
        <w:tc>
          <w:tcPr>
            <w:tcW w:w="2820" w:type="dxa"/>
            <w:tcBorders>
              <w:top w:val="nil"/>
              <w:left w:val="nil"/>
              <w:bottom w:val="single" w:sz="4" w:space="0" w:color="auto"/>
              <w:right w:val="single" w:sz="4" w:space="0" w:color="auto"/>
            </w:tcBorders>
            <w:shd w:val="clear" w:color="auto" w:fill="auto"/>
            <w:vAlign w:val="center"/>
            <w:hideMark/>
          </w:tcPr>
          <w:p w14:paraId="52DE8BC3"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1,126,712</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3EA48C22" w14:textId="77777777" w:rsidR="00DE0D63" w:rsidRPr="00395933" w:rsidRDefault="00DE0D63" w:rsidP="00DE0D63">
            <w:pPr>
              <w:ind w:right="136"/>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0.73</w:t>
            </w:r>
            <w:r w:rsidRPr="00395933">
              <w:rPr>
                <w:rFonts w:ascii="Arial" w:hAnsi="Arial" w:cs="Arial"/>
                <w:color w:val="000000"/>
                <w:szCs w:val="32"/>
                <w:lang w:eastAsia="en-AU"/>
              </w:rPr>
              <w:t>%</w:t>
            </w:r>
          </w:p>
        </w:tc>
      </w:tr>
      <w:tr w:rsidR="00E81F6C" w:rsidRPr="00E33BFE" w14:paraId="7B674403"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B0FC895"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CBA</w:t>
            </w:r>
          </w:p>
        </w:tc>
        <w:tc>
          <w:tcPr>
            <w:tcW w:w="2820" w:type="dxa"/>
            <w:tcBorders>
              <w:top w:val="nil"/>
              <w:left w:val="nil"/>
              <w:bottom w:val="single" w:sz="4" w:space="0" w:color="auto"/>
              <w:right w:val="single" w:sz="4" w:space="0" w:color="auto"/>
            </w:tcBorders>
            <w:shd w:val="clear" w:color="auto" w:fill="auto"/>
            <w:vAlign w:val="center"/>
            <w:hideMark/>
          </w:tcPr>
          <w:p w14:paraId="678ED4FE"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1,768,195</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6D8DFE72" w14:textId="77777777" w:rsidR="00DE0D63" w:rsidRPr="00395933" w:rsidRDefault="00DE0D63" w:rsidP="00DE0D63">
            <w:pPr>
              <w:ind w:right="136"/>
              <w:jc w:val="right"/>
              <w:rPr>
                <w:rFonts w:ascii="Arial" w:hAnsi="Arial" w:cs="Arial"/>
                <w:color w:val="000000"/>
                <w:szCs w:val="24"/>
                <w:lang w:eastAsia="en-AU"/>
              </w:rPr>
            </w:pPr>
            <w:r>
              <w:rPr>
                <w:rFonts w:ascii="Arial" w:hAnsi="Arial" w:cs="Arial"/>
                <w:color w:val="000000"/>
                <w:szCs w:val="32"/>
                <w:lang w:eastAsia="en-AU"/>
              </w:rPr>
              <w:t>16.84</w:t>
            </w:r>
            <w:r w:rsidRPr="00395933">
              <w:rPr>
                <w:rFonts w:ascii="Arial" w:hAnsi="Arial" w:cs="Arial"/>
                <w:color w:val="000000"/>
                <w:szCs w:val="32"/>
                <w:lang w:eastAsia="en-AU"/>
              </w:rPr>
              <w:t>%</w:t>
            </w:r>
          </w:p>
        </w:tc>
      </w:tr>
      <w:tr w:rsidR="00E81F6C" w:rsidRPr="00E33BFE" w14:paraId="4EB01559"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3A916CF" w14:textId="77777777" w:rsidR="00DE0D63" w:rsidRPr="00E33BFE" w:rsidRDefault="00DE0D63" w:rsidP="00DE0D63">
            <w:pPr>
              <w:ind w:right="26"/>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2820" w:type="dxa"/>
            <w:tcBorders>
              <w:top w:val="nil"/>
              <w:left w:val="nil"/>
              <w:bottom w:val="single" w:sz="4" w:space="0" w:color="auto"/>
              <w:right w:val="single" w:sz="4" w:space="0" w:color="auto"/>
            </w:tcBorders>
            <w:shd w:val="clear" w:color="auto" w:fill="auto"/>
            <w:vAlign w:val="center"/>
            <w:hideMark/>
          </w:tcPr>
          <w:p w14:paraId="48DCD672" w14:textId="77777777" w:rsidR="00DE0D63" w:rsidRPr="00395933" w:rsidRDefault="00DE0D63" w:rsidP="00DE0D63">
            <w:pPr>
              <w:ind w:right="10"/>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0,454,851</w:t>
            </w:r>
            <w:r w:rsidRPr="00395933">
              <w:rPr>
                <w:rFonts w:ascii="Arial" w:hAnsi="Arial" w:cs="Arial"/>
                <w:b/>
                <w:bCs/>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5B1BA5AF" w14:textId="77777777" w:rsidR="00DE0D63" w:rsidRPr="00395933" w:rsidRDefault="00DE0D63" w:rsidP="00DE0D63">
            <w:pPr>
              <w:ind w:right="136"/>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542FCAF3" w14:textId="77777777" w:rsidR="00DE0D63" w:rsidRDefault="00DE0D63" w:rsidP="00DE0D63">
      <w:pPr>
        <w:ind w:left="-284" w:right="-238"/>
        <w:jc w:val="both"/>
        <w:rPr>
          <w:rFonts w:ascii="Arial" w:hAnsi="Arial" w:cs="Arial"/>
          <w:szCs w:val="24"/>
          <w:lang w:val="en-US"/>
        </w:rPr>
      </w:pPr>
    </w:p>
    <w:p w14:paraId="67CCEF7E" w14:textId="77777777" w:rsidR="00DE0D63" w:rsidRDefault="00DE0D63" w:rsidP="00DE0D63">
      <w:pPr>
        <w:ind w:left="-284" w:right="-238"/>
        <w:jc w:val="center"/>
        <w:rPr>
          <w:rFonts w:ascii="Arial" w:hAnsi="Arial" w:cs="Arial"/>
          <w:szCs w:val="24"/>
          <w:lang w:val="en-US"/>
        </w:rPr>
      </w:pPr>
      <w:r>
        <w:rPr>
          <w:noProof/>
        </w:rPr>
        <w:drawing>
          <wp:inline distT="0" distB="0" distL="0" distR="0" wp14:anchorId="4D205D47" wp14:editId="762521E7">
            <wp:extent cx="5803900" cy="3574353"/>
            <wp:effectExtent l="0" t="0" r="6350" b="7620"/>
            <wp:docPr id="2" name="Picture 2" descr="P32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246#yIS1"/>
                    <pic:cNvPicPr/>
                  </pic:nvPicPr>
                  <pic:blipFill>
                    <a:blip r:embed="rId36"/>
                    <a:stretch>
                      <a:fillRect/>
                    </a:stretch>
                  </pic:blipFill>
                  <pic:spPr>
                    <a:xfrm>
                      <a:off x="0" y="0"/>
                      <a:ext cx="5814771" cy="3581048"/>
                    </a:xfrm>
                    <a:prstGeom prst="rect">
                      <a:avLst/>
                    </a:prstGeom>
                  </pic:spPr>
                </pic:pic>
              </a:graphicData>
            </a:graphic>
          </wp:inline>
        </w:drawing>
      </w:r>
    </w:p>
    <w:p w14:paraId="3C0CB0A1" w14:textId="77777777" w:rsidR="00DE0D63" w:rsidRDefault="00DE0D63" w:rsidP="00DE0D63">
      <w:pPr>
        <w:ind w:left="-284" w:right="-238"/>
        <w:jc w:val="both"/>
        <w:rPr>
          <w:rFonts w:ascii="Arial" w:hAnsi="Arial" w:cs="Arial"/>
          <w:szCs w:val="24"/>
          <w:lang w:val="en-US"/>
        </w:rPr>
      </w:pPr>
    </w:p>
    <w:p w14:paraId="4DE0F3FE" w14:textId="77777777" w:rsidR="00DE0D63" w:rsidRPr="00C1421E" w:rsidRDefault="00DE0D63" w:rsidP="00DE0D63">
      <w:pPr>
        <w:ind w:left="-284" w:right="-238"/>
        <w:jc w:val="both"/>
        <w:rPr>
          <w:rFonts w:ascii="Arial" w:hAnsi="Arial" w:cs="Arial"/>
          <w:szCs w:val="24"/>
          <w:lang w:val="en-US"/>
        </w:rPr>
      </w:pPr>
    </w:p>
    <w:p w14:paraId="49FD3981"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293E8BA" w14:textId="77777777" w:rsidR="00DE0D63" w:rsidRPr="00C1421E" w:rsidRDefault="00DE0D63" w:rsidP="00DE0D63">
      <w:pPr>
        <w:ind w:left="-284" w:right="-238"/>
        <w:jc w:val="both"/>
        <w:rPr>
          <w:rFonts w:ascii="Arial" w:hAnsi="Arial" w:cs="Arial"/>
          <w:b/>
          <w:szCs w:val="24"/>
          <w:lang w:val="en-US"/>
        </w:rPr>
      </w:pPr>
    </w:p>
    <w:p w14:paraId="4F53D966" w14:textId="77777777" w:rsidR="00DE0D63" w:rsidRPr="00C1421E" w:rsidRDefault="00DE0D63" w:rsidP="00DE0D63">
      <w:pPr>
        <w:ind w:left="-284" w:right="-238"/>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5EC7EFE0" w14:textId="77777777" w:rsidR="00DE0D63" w:rsidRDefault="00DE0D63" w:rsidP="00DE0D63">
      <w:pPr>
        <w:ind w:left="-284" w:right="-238"/>
        <w:jc w:val="both"/>
        <w:rPr>
          <w:rFonts w:ascii="Arial" w:hAnsi="Arial" w:cs="Arial"/>
          <w:szCs w:val="24"/>
          <w:lang w:val="en-US"/>
        </w:rPr>
      </w:pPr>
    </w:p>
    <w:p w14:paraId="56C3581D" w14:textId="77777777" w:rsidR="00DE0D63" w:rsidRDefault="00DE0D63" w:rsidP="00DE0D63">
      <w:pPr>
        <w:ind w:left="-284" w:right="-238"/>
        <w:jc w:val="both"/>
        <w:rPr>
          <w:rFonts w:ascii="Arial" w:hAnsi="Arial" w:cs="Arial"/>
          <w:szCs w:val="24"/>
          <w:lang w:val="en-US"/>
        </w:rPr>
      </w:pPr>
    </w:p>
    <w:p w14:paraId="7E5208B5" w14:textId="77777777" w:rsidR="00DE0D63" w:rsidRPr="00C1421E" w:rsidRDefault="00DE0D63" w:rsidP="00DE0D63">
      <w:pPr>
        <w:ind w:left="-284" w:right="-238"/>
        <w:jc w:val="both"/>
        <w:rPr>
          <w:rFonts w:ascii="Arial" w:hAnsi="Arial" w:cs="Arial"/>
          <w:szCs w:val="24"/>
          <w:lang w:val="en-US"/>
        </w:rPr>
      </w:pPr>
    </w:p>
    <w:p w14:paraId="374A4BB4"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846FE60" w14:textId="77777777" w:rsidR="00DE0D63" w:rsidRPr="00C1421E" w:rsidRDefault="00DE0D63" w:rsidP="00DE0D63">
      <w:pPr>
        <w:ind w:left="-284" w:right="-238"/>
        <w:jc w:val="both"/>
        <w:rPr>
          <w:rFonts w:ascii="Arial" w:hAnsi="Arial" w:cs="Arial"/>
          <w:szCs w:val="24"/>
          <w:highlight w:val="red"/>
          <w:lang w:val="en-US"/>
        </w:rPr>
      </w:pPr>
    </w:p>
    <w:p w14:paraId="16997561" w14:textId="77777777" w:rsidR="00DE0D63" w:rsidRPr="00C1421E" w:rsidRDefault="00DE0D63" w:rsidP="00DE0D63">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838CF2D" w14:textId="77777777" w:rsidR="00DE0D63" w:rsidRPr="00C1421E" w:rsidRDefault="00DE0D63" w:rsidP="00DE0D63">
      <w:pPr>
        <w:ind w:left="-284" w:right="-238"/>
        <w:jc w:val="both"/>
        <w:rPr>
          <w:rFonts w:ascii="Arial" w:hAnsi="Arial" w:cs="Arial"/>
          <w:szCs w:val="24"/>
          <w:lang w:val="en-US"/>
        </w:rPr>
      </w:pPr>
    </w:p>
    <w:p w14:paraId="5670A905" w14:textId="77777777" w:rsidR="00DE0D63" w:rsidRPr="00C1421E" w:rsidRDefault="00DE0D63" w:rsidP="00DE0D63">
      <w:pPr>
        <w:ind w:left="-284" w:right="-238"/>
        <w:jc w:val="both"/>
        <w:rPr>
          <w:rFonts w:ascii="Arial" w:hAnsi="Arial" w:cs="Arial"/>
          <w:b/>
          <w:color w:val="17365D" w:themeColor="text2" w:themeShade="BF"/>
          <w:szCs w:val="24"/>
          <w:lang w:val="en-US"/>
        </w:rPr>
      </w:pPr>
    </w:p>
    <w:p w14:paraId="3B10FD15" w14:textId="77777777" w:rsidR="00DE0D63" w:rsidRPr="00C1421E" w:rsidRDefault="00DE0D63" w:rsidP="00DE0D63">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15C9E76C" w14:textId="77777777" w:rsidR="00DE0D63" w:rsidRPr="00C1421E" w:rsidRDefault="00DE0D63" w:rsidP="00DE0D63">
      <w:pPr>
        <w:ind w:left="-567" w:right="-238"/>
        <w:jc w:val="both"/>
        <w:rPr>
          <w:rFonts w:ascii="Arial" w:hAnsi="Arial" w:cs="Arial"/>
          <w:szCs w:val="24"/>
          <w:lang w:val="en-US"/>
        </w:rPr>
      </w:pPr>
    </w:p>
    <w:p w14:paraId="7DBFD713" w14:textId="77777777" w:rsidR="00DE0D63" w:rsidRPr="00C1421E" w:rsidRDefault="00DE0D63" w:rsidP="00DE0D63">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43AAE0A0" w14:textId="77777777" w:rsidR="00DE0D63" w:rsidRPr="00C1421E" w:rsidRDefault="00DE0D63" w:rsidP="00DE0D63">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78232F" w14:textId="77777777" w:rsidR="00DE0D63" w:rsidRDefault="00DE0D63" w:rsidP="00DE0D63">
      <w:pPr>
        <w:ind w:left="-284" w:right="-238"/>
        <w:jc w:val="both"/>
        <w:rPr>
          <w:rFonts w:ascii="Arial" w:hAnsi="Arial" w:cs="Arial"/>
          <w:b/>
          <w:color w:val="244061" w:themeColor="accent1" w:themeShade="80"/>
          <w:sz w:val="28"/>
          <w:szCs w:val="32"/>
          <w:lang w:val="en-US"/>
        </w:rPr>
      </w:pPr>
    </w:p>
    <w:p w14:paraId="54EA795F" w14:textId="77777777" w:rsidR="00DE0D63" w:rsidRDefault="00DE0D63" w:rsidP="00DE0D63">
      <w:pPr>
        <w:ind w:left="-284" w:right="-238"/>
        <w:jc w:val="both"/>
        <w:rPr>
          <w:rFonts w:ascii="Arial" w:hAnsi="Arial" w:cs="Arial"/>
          <w:b/>
          <w:color w:val="244061" w:themeColor="accent1" w:themeShade="80"/>
          <w:sz w:val="28"/>
          <w:szCs w:val="32"/>
          <w:lang w:val="en-US"/>
        </w:rPr>
      </w:pPr>
    </w:p>
    <w:p w14:paraId="423F0D4D"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7EE0A02" w14:textId="77777777" w:rsidR="00DE0D63" w:rsidRPr="00D93625" w:rsidRDefault="00DE0D63" w:rsidP="00DE0D63">
      <w:pPr>
        <w:ind w:left="-284" w:right="-238"/>
        <w:jc w:val="both"/>
        <w:rPr>
          <w:rFonts w:ascii="Arial" w:hAnsi="Arial" w:cs="Arial"/>
          <w:b/>
          <w:sz w:val="28"/>
          <w:szCs w:val="28"/>
          <w:highlight w:val="yellow"/>
          <w:lang w:val="en-US"/>
        </w:rPr>
      </w:pPr>
    </w:p>
    <w:p w14:paraId="5202A9B2" w14:textId="77777777" w:rsidR="00DE0D63" w:rsidRPr="00D93625" w:rsidRDefault="00DE0D63" w:rsidP="00DE0D63">
      <w:pPr>
        <w:ind w:left="-284" w:right="-238"/>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February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197,170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February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246,106</w:t>
      </w:r>
    </w:p>
    <w:p w14:paraId="4B34E9A1" w14:textId="77777777" w:rsidR="00DE0D63" w:rsidRDefault="00DE0D63" w:rsidP="00DE0D63">
      <w:pPr>
        <w:ind w:left="-284" w:right="-238"/>
        <w:jc w:val="both"/>
        <w:rPr>
          <w:rFonts w:ascii="Arial" w:hAnsi="Arial" w:cs="Arial"/>
          <w:szCs w:val="24"/>
          <w:highlight w:val="yellow"/>
          <w:lang w:val="en-US"/>
        </w:rPr>
      </w:pPr>
    </w:p>
    <w:p w14:paraId="47F3A8C5" w14:textId="77777777" w:rsidR="00DE0D63" w:rsidRPr="00C1421E" w:rsidRDefault="00DE0D63" w:rsidP="00DE0D63">
      <w:pPr>
        <w:ind w:left="-284" w:right="-238"/>
        <w:jc w:val="both"/>
        <w:rPr>
          <w:rFonts w:ascii="Arial" w:hAnsi="Arial" w:cs="Arial"/>
          <w:szCs w:val="24"/>
          <w:highlight w:val="yellow"/>
          <w:lang w:val="en-US"/>
        </w:rPr>
      </w:pPr>
    </w:p>
    <w:p w14:paraId="699E5AE4"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B11C80C" w14:textId="77777777" w:rsidR="00DE0D63" w:rsidRPr="00C1421E" w:rsidRDefault="00DE0D63" w:rsidP="00DE0D63">
      <w:pPr>
        <w:ind w:left="-284" w:right="-238"/>
        <w:jc w:val="both"/>
        <w:rPr>
          <w:rFonts w:ascii="Arial" w:hAnsi="Arial" w:cs="Arial"/>
          <w:b/>
          <w:szCs w:val="24"/>
          <w:lang w:val="en-US"/>
        </w:rPr>
      </w:pPr>
    </w:p>
    <w:p w14:paraId="1B17B901" w14:textId="77777777" w:rsidR="00285E8A" w:rsidRPr="00607C48" w:rsidRDefault="005935D1" w:rsidP="00285E8A">
      <w:pPr>
        <w:ind w:left="-284" w:right="-330"/>
        <w:jc w:val="both"/>
        <w:rPr>
          <w:rFonts w:ascii="Arial" w:hAnsi="Arial" w:cs="Arial"/>
          <w:bCs/>
          <w:szCs w:val="24"/>
          <w:lang w:val="en-US"/>
        </w:rPr>
      </w:pPr>
      <w:hyperlink r:id="rId37" w:history="1">
        <w:r w:rsidR="00285E8A" w:rsidRPr="00641D2D">
          <w:rPr>
            <w:rStyle w:val="Hyperlink"/>
            <w:rFonts w:ascii="Arial" w:hAnsi="Arial" w:cs="Arial"/>
            <w:bCs/>
            <w:szCs w:val="24"/>
            <w:lang w:val="en-US"/>
          </w:rPr>
          <w:t>Investment of Council Funds Council Policy</w:t>
        </w:r>
      </w:hyperlink>
    </w:p>
    <w:p w14:paraId="1AFE2EEC" w14:textId="77777777" w:rsidR="00DE0D63" w:rsidRDefault="00DE0D63" w:rsidP="00DE0D63">
      <w:pPr>
        <w:ind w:left="-284" w:right="-238"/>
        <w:jc w:val="both"/>
        <w:rPr>
          <w:rFonts w:ascii="Arial" w:hAnsi="Arial" w:cs="Arial"/>
          <w:b/>
          <w:color w:val="17365D" w:themeColor="text2" w:themeShade="BF"/>
          <w:sz w:val="28"/>
          <w:szCs w:val="32"/>
          <w:lang w:val="en-US"/>
        </w:rPr>
      </w:pPr>
    </w:p>
    <w:p w14:paraId="245AD3CD" w14:textId="77777777" w:rsidR="00DE0D63" w:rsidRDefault="00DE0D63" w:rsidP="00DE0D63">
      <w:pPr>
        <w:ind w:left="-284" w:right="-238"/>
        <w:jc w:val="both"/>
        <w:rPr>
          <w:rFonts w:ascii="Arial" w:hAnsi="Arial" w:cs="Arial"/>
          <w:b/>
          <w:color w:val="17365D" w:themeColor="text2" w:themeShade="BF"/>
          <w:sz w:val="28"/>
          <w:szCs w:val="32"/>
          <w:lang w:val="en-US"/>
        </w:rPr>
      </w:pPr>
    </w:p>
    <w:p w14:paraId="4B7C1E90"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3AD51E7" w14:textId="77777777" w:rsidR="00DE0D63" w:rsidRPr="00C1421E" w:rsidRDefault="00DE0D63" w:rsidP="00DE0D63">
      <w:pPr>
        <w:ind w:left="-284" w:right="-238"/>
        <w:jc w:val="both"/>
        <w:rPr>
          <w:rFonts w:ascii="Arial" w:hAnsi="Arial" w:cs="Arial"/>
          <w:b/>
          <w:szCs w:val="24"/>
          <w:lang w:val="en-US"/>
        </w:rPr>
      </w:pPr>
    </w:p>
    <w:p w14:paraId="5B2BF1B8" w14:textId="77777777" w:rsidR="00DE0D63" w:rsidRPr="00C1421E" w:rsidRDefault="00DE0D63" w:rsidP="00DE0D63">
      <w:pPr>
        <w:ind w:left="-284" w:right="-238"/>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FE501C6" w14:textId="77777777" w:rsidR="00DE0D63" w:rsidRPr="00C1421E" w:rsidRDefault="00DE0D63" w:rsidP="00DE0D63">
      <w:pPr>
        <w:ind w:left="-284" w:right="-238"/>
        <w:jc w:val="both"/>
        <w:rPr>
          <w:rFonts w:ascii="Arial" w:hAnsi="Arial" w:cs="Arial"/>
          <w:szCs w:val="24"/>
        </w:rPr>
      </w:pPr>
    </w:p>
    <w:p w14:paraId="4F81F247" w14:textId="77777777" w:rsidR="00DE0D63" w:rsidRPr="00C1421E" w:rsidRDefault="00DE0D63" w:rsidP="00DE0D63">
      <w:pPr>
        <w:ind w:left="-284" w:right="-238"/>
        <w:jc w:val="both"/>
        <w:rPr>
          <w:rFonts w:ascii="Arial" w:hAnsi="Arial" w:cs="Arial"/>
          <w:szCs w:val="24"/>
        </w:rPr>
      </w:pPr>
    </w:p>
    <w:p w14:paraId="47387678"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C25A9EA" w14:textId="77777777" w:rsidR="00DE0D63" w:rsidRPr="00C1421E" w:rsidRDefault="00DE0D63" w:rsidP="00DE0D63">
      <w:pPr>
        <w:ind w:left="-284" w:right="-238"/>
        <w:jc w:val="both"/>
        <w:rPr>
          <w:rFonts w:ascii="Arial" w:hAnsi="Arial" w:cs="Arial"/>
          <w:bCs/>
          <w:szCs w:val="24"/>
          <w:lang w:val="en-US"/>
        </w:rPr>
      </w:pPr>
    </w:p>
    <w:p w14:paraId="2BF46B6C" w14:textId="77777777" w:rsidR="00DE0D63" w:rsidRPr="00935466" w:rsidRDefault="00DE0D63" w:rsidP="00DE0D63">
      <w:pPr>
        <w:ind w:left="-284" w:right="-238"/>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5AC9D9E9" w14:textId="77777777" w:rsidR="00DE0D63" w:rsidRDefault="00DE0D63" w:rsidP="00DE0D63">
      <w:pPr>
        <w:ind w:left="-284" w:right="-238"/>
        <w:jc w:val="both"/>
        <w:rPr>
          <w:rFonts w:ascii="Arial" w:hAnsi="Arial" w:cs="Arial"/>
          <w:bCs/>
          <w:szCs w:val="24"/>
        </w:rPr>
      </w:pPr>
    </w:p>
    <w:p w14:paraId="0CB9AB05" w14:textId="77777777" w:rsidR="00DE0D63" w:rsidRPr="00C1421E" w:rsidRDefault="00DE0D63" w:rsidP="00DE0D63">
      <w:pPr>
        <w:ind w:left="-284" w:right="-238"/>
        <w:jc w:val="both"/>
        <w:rPr>
          <w:rFonts w:ascii="Arial" w:hAnsi="Arial" w:cs="Arial"/>
          <w:bCs/>
          <w:szCs w:val="24"/>
        </w:rPr>
      </w:pPr>
    </w:p>
    <w:p w14:paraId="49E29D75"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5BF65A7" w14:textId="77777777" w:rsidR="00DE0D63" w:rsidRPr="00C1421E" w:rsidRDefault="00DE0D63" w:rsidP="00DE0D63">
      <w:pPr>
        <w:ind w:left="-284" w:right="-238"/>
        <w:jc w:val="both"/>
        <w:rPr>
          <w:rFonts w:ascii="Arial" w:hAnsi="Arial" w:cs="Arial"/>
          <w:b/>
          <w:szCs w:val="24"/>
          <w:lang w:val="en-US"/>
        </w:rPr>
      </w:pPr>
    </w:p>
    <w:p w14:paraId="6AAB6A78" w14:textId="77777777" w:rsidR="00DE0D63" w:rsidRPr="00C1421E" w:rsidRDefault="00DE0D63" w:rsidP="00DE0D63">
      <w:pPr>
        <w:ind w:left="-284" w:right="-238"/>
        <w:jc w:val="both"/>
        <w:rPr>
          <w:rFonts w:ascii="Arial" w:hAnsi="Arial" w:cs="Arial"/>
          <w:bCs/>
          <w:szCs w:val="24"/>
        </w:rPr>
      </w:pPr>
      <w:r>
        <w:rPr>
          <w:rFonts w:ascii="Arial" w:hAnsi="Arial" w:cs="Arial"/>
          <w:bCs/>
          <w:szCs w:val="24"/>
          <w:lang w:val="en-US"/>
        </w:rPr>
        <w:t>Nil.</w:t>
      </w:r>
    </w:p>
    <w:p w14:paraId="21127347" w14:textId="00CB7EBE" w:rsidR="00637264" w:rsidRDefault="00637264" w:rsidP="00A67D26">
      <w:pPr>
        <w:pStyle w:val="CouncilHeading"/>
      </w:pPr>
    </w:p>
    <w:p w14:paraId="19C9F6D9" w14:textId="77777777" w:rsidR="00637264" w:rsidRDefault="00637264" w:rsidP="00A67D26">
      <w:pPr>
        <w:pStyle w:val="CouncilHeading"/>
      </w:pPr>
    </w:p>
    <w:p w14:paraId="7EA142AC" w14:textId="77777777" w:rsidR="004C2000" w:rsidRDefault="004C200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73577A9" w14:textId="6795F33C" w:rsidR="00AD5B0A" w:rsidRPr="00164E62" w:rsidRDefault="00B321C1"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30475098"/>
      <w:r>
        <w:rPr>
          <w:rFonts w:ascii="Arial" w:hAnsi="Arial" w:cs="Arial"/>
          <w:caps w:val="0"/>
          <w:color w:val="17365D" w:themeColor="text2" w:themeShade="BF"/>
          <w:u w:val="none"/>
        </w:rPr>
        <w:t xml:space="preserve">CPS15.03.23 </w:t>
      </w:r>
      <w:r w:rsidR="00B95393">
        <w:rPr>
          <w:rFonts w:ascii="Arial" w:hAnsi="Arial" w:cs="Arial"/>
          <w:caps w:val="0"/>
          <w:color w:val="17365D" w:themeColor="text2" w:themeShade="BF"/>
          <w:u w:val="none"/>
        </w:rPr>
        <w:t>List of Accounts Paid – February 2023</w:t>
      </w:r>
      <w:bookmarkEnd w:id="36"/>
    </w:p>
    <w:p w14:paraId="45CE14AF" w14:textId="3D16601F"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BF79BA" w:rsidRPr="00C02867" w14:paraId="67314E59" w14:textId="77777777" w:rsidTr="00637F87">
        <w:tc>
          <w:tcPr>
            <w:tcW w:w="2349" w:type="dxa"/>
          </w:tcPr>
          <w:p w14:paraId="2E3418C5"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1FA71084" w14:textId="77777777" w:rsidR="00BF79BA" w:rsidRPr="00E95DDF" w:rsidRDefault="00BF79BA"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BF79BA" w:rsidRPr="00C02867" w14:paraId="315BDCA8" w14:textId="77777777" w:rsidTr="00637F87">
        <w:tc>
          <w:tcPr>
            <w:tcW w:w="2349" w:type="dxa"/>
          </w:tcPr>
          <w:p w14:paraId="6997A796"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A051DF9" w14:textId="77777777" w:rsidR="00BF79BA" w:rsidRPr="00E95DDF" w:rsidRDefault="00BF79BA"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BF79BA" w:rsidRPr="00C02867" w14:paraId="4EF1F7A2" w14:textId="77777777" w:rsidTr="00637F87">
        <w:tc>
          <w:tcPr>
            <w:tcW w:w="2349" w:type="dxa"/>
          </w:tcPr>
          <w:p w14:paraId="2C2CF4F8" w14:textId="77777777" w:rsidR="00BF79BA" w:rsidRPr="00E95DDF" w:rsidRDefault="00BF79BA"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3BEA310" w14:textId="77777777" w:rsidR="00BF79BA" w:rsidRPr="00E95DDF" w:rsidRDefault="00BF79BA" w:rsidP="009178D9">
            <w:pPr>
              <w:pStyle w:val="Subsection"/>
              <w:tabs>
                <w:tab w:val="clear" w:pos="595"/>
                <w:tab w:val="clear" w:pos="879"/>
              </w:tabs>
              <w:spacing w:before="0" w:line="240" w:lineRule="auto"/>
              <w:ind w:left="0" w:right="39" w:firstLine="0"/>
              <w:rPr>
                <w:rFonts w:ascii="Arial" w:hAnsi="Arial" w:cs="Arial"/>
                <w:szCs w:val="24"/>
              </w:rPr>
            </w:pPr>
          </w:p>
          <w:p w14:paraId="538275E7" w14:textId="0197D86C" w:rsidR="00BF79BA" w:rsidRPr="00E95DDF" w:rsidRDefault="00BF79BA"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F79BA" w:rsidRPr="00C02867" w14:paraId="59ABF459" w14:textId="77777777" w:rsidTr="00637F87">
        <w:tc>
          <w:tcPr>
            <w:tcW w:w="2349" w:type="dxa"/>
          </w:tcPr>
          <w:p w14:paraId="33B5DE17"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315E2D5" w14:textId="77777777" w:rsidR="00BF79BA" w:rsidRPr="00E95DDF" w:rsidRDefault="00BF79BA" w:rsidP="009178D9">
            <w:pPr>
              <w:ind w:right="39"/>
              <w:jc w:val="both"/>
              <w:rPr>
                <w:rFonts w:ascii="Arial" w:hAnsi="Arial" w:cs="Arial"/>
                <w:szCs w:val="24"/>
                <w:lang w:val="en-AU"/>
              </w:rPr>
            </w:pPr>
            <w:r>
              <w:rPr>
                <w:rFonts w:ascii="Arial" w:hAnsi="Arial" w:cs="Arial"/>
                <w:szCs w:val="24"/>
                <w:lang w:val="en-AU"/>
              </w:rPr>
              <w:t xml:space="preserve">Lauren Fitzgerald – Senior Accountant </w:t>
            </w:r>
          </w:p>
        </w:tc>
      </w:tr>
      <w:tr w:rsidR="00BF79BA" w:rsidRPr="00C02867" w14:paraId="1A24B0E0" w14:textId="77777777" w:rsidTr="00637F87">
        <w:tc>
          <w:tcPr>
            <w:tcW w:w="2349" w:type="dxa"/>
          </w:tcPr>
          <w:p w14:paraId="34C9D48C"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3DEBCD03" w14:textId="77777777" w:rsidR="00BF79BA" w:rsidRPr="00E95DDF" w:rsidRDefault="00BF79BA" w:rsidP="009178D9">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BF79BA" w:rsidRPr="00C02867" w14:paraId="02304152" w14:textId="77777777" w:rsidTr="00637F87">
        <w:tc>
          <w:tcPr>
            <w:tcW w:w="2349" w:type="dxa"/>
          </w:tcPr>
          <w:p w14:paraId="0CA2517A" w14:textId="77777777" w:rsidR="00BF79BA" w:rsidRPr="00AC6E8E" w:rsidRDefault="00BF79BA" w:rsidP="009178D9">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4A1C6F77" w14:textId="77777777" w:rsidR="00BF79BA" w:rsidRPr="00AC6E8E" w:rsidRDefault="00BF79BA" w:rsidP="001E03CF">
            <w:pPr>
              <w:numPr>
                <w:ilvl w:val="0"/>
                <w:numId w:val="126"/>
              </w:numPr>
              <w:ind w:left="374"/>
              <w:jc w:val="both"/>
              <w:rPr>
                <w:rFonts w:ascii="Arial" w:hAnsi="Arial" w:cs="Arial"/>
                <w:szCs w:val="24"/>
                <w:lang w:val="en-US"/>
              </w:rPr>
            </w:pPr>
            <w:r w:rsidRPr="00AC6E8E">
              <w:rPr>
                <w:rFonts w:ascii="Arial" w:hAnsi="Arial" w:cs="Arial"/>
                <w:szCs w:val="24"/>
              </w:rPr>
              <w:t>Creditor Payment Listing – February 2023; and</w:t>
            </w:r>
          </w:p>
          <w:p w14:paraId="3FED0046" w14:textId="77777777" w:rsidR="00BF79BA" w:rsidRPr="00AC6E8E" w:rsidRDefault="00BF79BA" w:rsidP="001E03CF">
            <w:pPr>
              <w:numPr>
                <w:ilvl w:val="0"/>
                <w:numId w:val="126"/>
              </w:numPr>
              <w:ind w:left="374"/>
              <w:jc w:val="both"/>
              <w:rPr>
                <w:rFonts w:ascii="Arial" w:hAnsi="Arial" w:cs="Arial"/>
                <w:szCs w:val="24"/>
                <w:lang w:val="en-US"/>
              </w:rPr>
            </w:pPr>
            <w:r w:rsidRPr="00AC6E8E">
              <w:rPr>
                <w:rFonts w:ascii="Arial" w:hAnsi="Arial" w:cs="Arial"/>
                <w:szCs w:val="24"/>
              </w:rPr>
              <w:t>Credit Card and Purchasing Card Payments – February 2023</w:t>
            </w:r>
          </w:p>
        </w:tc>
      </w:tr>
    </w:tbl>
    <w:p w14:paraId="7D1AD116" w14:textId="77777777" w:rsidR="00BF79BA" w:rsidRPr="00C1421E" w:rsidRDefault="00BF79BA" w:rsidP="00BF79BA">
      <w:pPr>
        <w:ind w:right="-238"/>
        <w:jc w:val="both"/>
        <w:rPr>
          <w:rFonts w:ascii="Arial" w:hAnsi="Arial" w:cs="Arial"/>
          <w:b/>
          <w:szCs w:val="24"/>
          <w:lang w:val="en-US"/>
        </w:rPr>
      </w:pPr>
    </w:p>
    <w:p w14:paraId="08D4238B" w14:textId="77777777" w:rsidR="00BF79BA" w:rsidRPr="00E87554" w:rsidRDefault="00BF79BA" w:rsidP="00BF79BA">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D644A5C" w14:textId="77777777" w:rsidR="00BF79BA" w:rsidRPr="00C1421E" w:rsidRDefault="00BF79BA" w:rsidP="00BF79BA">
      <w:pPr>
        <w:ind w:left="-567" w:right="-238"/>
        <w:jc w:val="both"/>
        <w:rPr>
          <w:rFonts w:ascii="Arial" w:hAnsi="Arial" w:cs="Arial"/>
          <w:b/>
          <w:szCs w:val="24"/>
          <w:lang w:val="en-US"/>
        </w:rPr>
      </w:pPr>
    </w:p>
    <w:p w14:paraId="1B859479" w14:textId="77777777" w:rsidR="00BF79BA" w:rsidRPr="00A0557A" w:rsidRDefault="00BF79BA" w:rsidP="00BF79BA">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February 2023.</w:t>
      </w:r>
    </w:p>
    <w:p w14:paraId="6E9DB2C2" w14:textId="77777777" w:rsidR="00BF79BA" w:rsidRDefault="00BF79BA" w:rsidP="00BF79BA">
      <w:pPr>
        <w:ind w:left="-567" w:right="-238"/>
        <w:jc w:val="both"/>
        <w:rPr>
          <w:rFonts w:ascii="Arial" w:hAnsi="Arial" w:cs="Arial"/>
          <w:b/>
          <w:szCs w:val="24"/>
          <w:lang w:val="en-US"/>
        </w:rPr>
      </w:pPr>
    </w:p>
    <w:p w14:paraId="2048BF23" w14:textId="77777777" w:rsidR="00BF79BA" w:rsidRPr="00C1421E" w:rsidRDefault="00BF79BA" w:rsidP="00BF79BA">
      <w:pPr>
        <w:ind w:left="-567" w:right="-238"/>
        <w:jc w:val="both"/>
        <w:rPr>
          <w:rFonts w:ascii="Arial" w:hAnsi="Arial" w:cs="Arial"/>
          <w:b/>
          <w:szCs w:val="24"/>
          <w:lang w:val="en-US"/>
        </w:rPr>
      </w:pPr>
    </w:p>
    <w:p w14:paraId="32DF9D49" w14:textId="77777777" w:rsidR="00BF79BA" w:rsidRPr="00E87554" w:rsidRDefault="00BF79BA" w:rsidP="00BF79BA">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7A1C712" w14:textId="77777777" w:rsidR="00BF79BA" w:rsidRPr="00C1421E" w:rsidRDefault="00BF79BA" w:rsidP="00BF79BA">
      <w:pPr>
        <w:ind w:left="-567" w:right="-238"/>
        <w:jc w:val="both"/>
        <w:rPr>
          <w:rFonts w:ascii="Arial" w:hAnsi="Arial" w:cs="Arial"/>
          <w:b/>
          <w:color w:val="244061" w:themeColor="accent1" w:themeShade="80"/>
          <w:szCs w:val="24"/>
          <w:lang w:val="en-US"/>
        </w:rPr>
      </w:pPr>
    </w:p>
    <w:p w14:paraId="245ED74E" w14:textId="77777777" w:rsidR="00BF79BA" w:rsidRPr="00C1421E" w:rsidRDefault="00BF79BA" w:rsidP="00BF79BA">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February 2023.</w:t>
      </w:r>
    </w:p>
    <w:p w14:paraId="6576960A" w14:textId="77777777" w:rsidR="00BF79BA" w:rsidRDefault="00BF79BA" w:rsidP="00BF79BA">
      <w:pPr>
        <w:ind w:right="-238"/>
        <w:jc w:val="both"/>
        <w:rPr>
          <w:rFonts w:ascii="Arial" w:hAnsi="Arial" w:cs="Arial"/>
          <w:bCs/>
          <w:szCs w:val="24"/>
          <w:lang w:val="en-US"/>
        </w:rPr>
      </w:pPr>
    </w:p>
    <w:p w14:paraId="1DC5223E" w14:textId="77777777" w:rsidR="00BF79BA" w:rsidRPr="00C1421E" w:rsidRDefault="00BF79BA" w:rsidP="00BF79BA">
      <w:pPr>
        <w:ind w:right="-238"/>
        <w:jc w:val="both"/>
        <w:rPr>
          <w:rFonts w:ascii="Arial" w:hAnsi="Arial" w:cs="Arial"/>
          <w:bCs/>
          <w:szCs w:val="24"/>
          <w:lang w:val="en-US"/>
        </w:rPr>
      </w:pPr>
    </w:p>
    <w:p w14:paraId="1166DB26"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1F1E84B" w14:textId="77777777" w:rsidR="00BF79BA" w:rsidRPr="00C1421E" w:rsidRDefault="00BF79BA" w:rsidP="00BF79BA">
      <w:pPr>
        <w:ind w:left="-284" w:right="-238"/>
        <w:jc w:val="both"/>
        <w:rPr>
          <w:rFonts w:ascii="Arial" w:hAnsi="Arial" w:cs="Arial"/>
          <w:color w:val="000000" w:themeColor="text1"/>
          <w:szCs w:val="24"/>
        </w:rPr>
      </w:pPr>
    </w:p>
    <w:p w14:paraId="28695486" w14:textId="77777777" w:rsidR="00BF79BA" w:rsidRPr="00C1421E" w:rsidRDefault="00BF79BA" w:rsidP="00BF79BA">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6BDC52E6" w14:textId="77777777" w:rsidR="00BF79BA" w:rsidRDefault="00BF79BA" w:rsidP="00BF79BA">
      <w:pPr>
        <w:ind w:left="-284" w:right="-238"/>
        <w:jc w:val="both"/>
        <w:rPr>
          <w:rFonts w:ascii="Arial" w:hAnsi="Arial" w:cs="Arial"/>
          <w:bCs/>
          <w:szCs w:val="24"/>
          <w:lang w:val="en-US"/>
        </w:rPr>
      </w:pPr>
    </w:p>
    <w:p w14:paraId="7F2C77D2" w14:textId="77777777" w:rsidR="00BF79BA" w:rsidRPr="00C1421E" w:rsidRDefault="00BF79BA" w:rsidP="00BF79BA">
      <w:pPr>
        <w:ind w:left="-284" w:right="-238"/>
        <w:jc w:val="both"/>
        <w:rPr>
          <w:rFonts w:ascii="Arial" w:hAnsi="Arial" w:cs="Arial"/>
          <w:bCs/>
          <w:szCs w:val="24"/>
          <w:lang w:val="en-US"/>
        </w:rPr>
      </w:pPr>
    </w:p>
    <w:p w14:paraId="7E65208F" w14:textId="77777777" w:rsidR="00BF79BA" w:rsidRPr="00E87554" w:rsidRDefault="00BF79BA" w:rsidP="00BF79BA">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9F1A72" w14:textId="77777777" w:rsidR="00BF79BA" w:rsidRPr="00C1421E" w:rsidRDefault="00BF79BA" w:rsidP="00BF79BA">
      <w:pPr>
        <w:ind w:left="-284" w:right="-238"/>
        <w:jc w:val="both"/>
        <w:rPr>
          <w:rFonts w:ascii="Arial" w:hAnsi="Arial" w:cs="Arial"/>
          <w:b/>
          <w:szCs w:val="24"/>
          <w:lang w:val="en-US"/>
        </w:rPr>
      </w:pPr>
    </w:p>
    <w:p w14:paraId="5AC62AB4" w14:textId="77777777" w:rsidR="00BF79BA" w:rsidRPr="005A7898" w:rsidRDefault="00BF79BA" w:rsidP="00BF79BA">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7F612A6E" w14:textId="77777777" w:rsidR="00BF79BA" w:rsidRPr="005A7898" w:rsidRDefault="00BF79BA" w:rsidP="00BF79BA">
      <w:pPr>
        <w:ind w:left="-284" w:right="-238"/>
        <w:jc w:val="both"/>
        <w:rPr>
          <w:rFonts w:ascii="Arial" w:hAnsi="Arial" w:cs="Arial"/>
          <w:bCs/>
          <w:szCs w:val="24"/>
        </w:rPr>
      </w:pPr>
    </w:p>
    <w:p w14:paraId="4DA5C581" w14:textId="77777777" w:rsidR="00BF79BA" w:rsidRPr="005A7898" w:rsidRDefault="00BF79BA" w:rsidP="001E03CF">
      <w:pPr>
        <w:numPr>
          <w:ilvl w:val="0"/>
          <w:numId w:val="125"/>
        </w:numPr>
        <w:ind w:right="-23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6B96D654" w14:textId="77777777" w:rsidR="00BF79BA" w:rsidRPr="005A7898" w:rsidRDefault="00BF79BA" w:rsidP="001E03CF">
      <w:pPr>
        <w:numPr>
          <w:ilvl w:val="0"/>
          <w:numId w:val="125"/>
        </w:numPr>
        <w:ind w:right="-238"/>
        <w:jc w:val="both"/>
        <w:rPr>
          <w:rFonts w:ascii="Arial" w:hAnsi="Arial" w:cs="Arial"/>
          <w:bCs/>
          <w:szCs w:val="24"/>
        </w:rPr>
      </w:pPr>
      <w:r w:rsidRPr="005A7898">
        <w:rPr>
          <w:rFonts w:ascii="Arial" w:hAnsi="Arial" w:cs="Arial"/>
          <w:bCs/>
          <w:szCs w:val="24"/>
        </w:rPr>
        <w:t>the amount of the payment:</w:t>
      </w:r>
    </w:p>
    <w:p w14:paraId="14A94702" w14:textId="77777777" w:rsidR="00BF79BA" w:rsidRPr="005A7898" w:rsidRDefault="00BF79BA" w:rsidP="001E03CF">
      <w:pPr>
        <w:numPr>
          <w:ilvl w:val="0"/>
          <w:numId w:val="125"/>
        </w:numPr>
        <w:ind w:right="-238"/>
        <w:jc w:val="both"/>
        <w:rPr>
          <w:rFonts w:ascii="Arial" w:hAnsi="Arial" w:cs="Arial"/>
          <w:bCs/>
          <w:szCs w:val="24"/>
        </w:rPr>
      </w:pPr>
      <w:r w:rsidRPr="005A7898">
        <w:rPr>
          <w:rFonts w:ascii="Arial" w:hAnsi="Arial" w:cs="Arial"/>
          <w:bCs/>
          <w:szCs w:val="24"/>
        </w:rPr>
        <w:t>the date of the payment; and</w:t>
      </w:r>
    </w:p>
    <w:p w14:paraId="3D15E02F" w14:textId="77777777" w:rsidR="00BF79BA" w:rsidRPr="005A7898" w:rsidRDefault="00BF79BA" w:rsidP="001E03CF">
      <w:pPr>
        <w:numPr>
          <w:ilvl w:val="0"/>
          <w:numId w:val="125"/>
        </w:numPr>
        <w:ind w:right="-238"/>
        <w:jc w:val="both"/>
        <w:rPr>
          <w:rFonts w:ascii="Arial" w:hAnsi="Arial" w:cs="Arial"/>
          <w:bCs/>
          <w:szCs w:val="24"/>
        </w:rPr>
      </w:pPr>
      <w:r w:rsidRPr="005A7898">
        <w:rPr>
          <w:rFonts w:ascii="Arial" w:hAnsi="Arial" w:cs="Arial"/>
          <w:bCs/>
          <w:szCs w:val="24"/>
        </w:rPr>
        <w:t>sufficient information to identify the transaction.</w:t>
      </w:r>
    </w:p>
    <w:p w14:paraId="0B46375B" w14:textId="77777777" w:rsidR="00BF79BA" w:rsidRDefault="00BF79BA" w:rsidP="00BF79BA">
      <w:pPr>
        <w:ind w:left="-284" w:right="-238"/>
        <w:jc w:val="both"/>
        <w:rPr>
          <w:rFonts w:ascii="Arial" w:hAnsi="Arial" w:cs="Arial"/>
          <w:b/>
          <w:szCs w:val="24"/>
          <w:lang w:val="en-US"/>
        </w:rPr>
      </w:pPr>
    </w:p>
    <w:p w14:paraId="0BCD2FA9" w14:textId="77777777" w:rsidR="00BF79BA" w:rsidRPr="00C1421E" w:rsidRDefault="00BF79BA" w:rsidP="00BF79BA">
      <w:pPr>
        <w:ind w:left="-284" w:right="-238"/>
        <w:jc w:val="both"/>
        <w:rPr>
          <w:rFonts w:ascii="Arial" w:hAnsi="Arial" w:cs="Arial"/>
          <w:b/>
          <w:szCs w:val="24"/>
          <w:lang w:val="en-US"/>
        </w:rPr>
      </w:pPr>
    </w:p>
    <w:p w14:paraId="1FC64E17"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5AE8C65" w14:textId="77777777" w:rsidR="00BF79BA" w:rsidRPr="00C1421E" w:rsidRDefault="00BF79BA" w:rsidP="00BF79BA">
      <w:pPr>
        <w:ind w:left="-284" w:right="-238"/>
        <w:jc w:val="both"/>
        <w:rPr>
          <w:rFonts w:ascii="Arial" w:hAnsi="Arial" w:cs="Arial"/>
          <w:szCs w:val="24"/>
          <w:lang w:val="en-US"/>
        </w:rPr>
      </w:pPr>
    </w:p>
    <w:p w14:paraId="644CAF78" w14:textId="77777777" w:rsidR="00BF79BA" w:rsidRPr="009B39EC" w:rsidRDefault="00BF79BA" w:rsidP="00BF79BA">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1D940738"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2E5A777" w14:textId="77777777" w:rsidR="00BF79BA" w:rsidRPr="00C1421E" w:rsidRDefault="00BF79BA" w:rsidP="00BF79BA">
      <w:pPr>
        <w:ind w:left="-284" w:right="-238"/>
        <w:jc w:val="both"/>
        <w:rPr>
          <w:rFonts w:ascii="Arial" w:hAnsi="Arial" w:cs="Arial"/>
          <w:b/>
          <w:szCs w:val="24"/>
          <w:lang w:val="en-US"/>
        </w:rPr>
      </w:pPr>
    </w:p>
    <w:p w14:paraId="4F565BF1" w14:textId="77777777" w:rsidR="00BF79BA" w:rsidRPr="00C1421E" w:rsidRDefault="00BF79BA" w:rsidP="00BF79BA">
      <w:pPr>
        <w:ind w:left="-284" w:right="-238"/>
        <w:jc w:val="both"/>
        <w:rPr>
          <w:rFonts w:ascii="Arial" w:hAnsi="Arial" w:cs="Arial"/>
          <w:szCs w:val="24"/>
          <w:lang w:val="en-US"/>
        </w:rPr>
      </w:pPr>
      <w:r>
        <w:rPr>
          <w:rFonts w:ascii="Arial" w:hAnsi="Arial" w:cs="Arial"/>
          <w:szCs w:val="24"/>
          <w:lang w:val="en-US"/>
        </w:rPr>
        <w:t>Nil.</w:t>
      </w:r>
    </w:p>
    <w:p w14:paraId="3F1212FA" w14:textId="77777777" w:rsidR="00BF79BA" w:rsidRDefault="00BF79BA" w:rsidP="00BF79BA">
      <w:pPr>
        <w:ind w:left="-284" w:right="-238"/>
        <w:jc w:val="both"/>
        <w:rPr>
          <w:rFonts w:ascii="Arial" w:hAnsi="Arial" w:cs="Arial"/>
          <w:szCs w:val="24"/>
          <w:lang w:val="en-US"/>
        </w:rPr>
      </w:pPr>
    </w:p>
    <w:p w14:paraId="56640A9B" w14:textId="77777777" w:rsidR="00BF79BA" w:rsidRPr="00C1421E" w:rsidRDefault="00BF79BA" w:rsidP="00BF79BA">
      <w:pPr>
        <w:ind w:left="-284" w:right="-238"/>
        <w:jc w:val="both"/>
        <w:rPr>
          <w:rFonts w:ascii="Arial" w:hAnsi="Arial" w:cs="Arial"/>
          <w:szCs w:val="24"/>
          <w:lang w:val="en-US"/>
        </w:rPr>
      </w:pPr>
    </w:p>
    <w:p w14:paraId="336EE646"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084E305" w14:textId="77777777" w:rsidR="00BF79BA" w:rsidRPr="00C1421E" w:rsidRDefault="00BF79BA" w:rsidP="00BF79BA">
      <w:pPr>
        <w:ind w:left="-284" w:right="-238"/>
        <w:jc w:val="both"/>
        <w:rPr>
          <w:rFonts w:ascii="Arial" w:hAnsi="Arial" w:cs="Arial"/>
          <w:szCs w:val="24"/>
          <w:highlight w:val="red"/>
          <w:lang w:val="en-US"/>
        </w:rPr>
      </w:pPr>
    </w:p>
    <w:p w14:paraId="45061D9E" w14:textId="77777777" w:rsidR="00BF79BA" w:rsidRPr="00C1421E" w:rsidRDefault="00BF79BA" w:rsidP="00BF79BA">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6AB1855" w14:textId="77777777" w:rsidR="00BF79BA" w:rsidRPr="00C1421E" w:rsidRDefault="00BF79BA" w:rsidP="00BF79BA">
      <w:pPr>
        <w:ind w:left="-284" w:right="-238"/>
        <w:jc w:val="both"/>
        <w:rPr>
          <w:rFonts w:ascii="Arial" w:hAnsi="Arial" w:cs="Arial"/>
          <w:b/>
          <w:color w:val="17365D" w:themeColor="text2" w:themeShade="BF"/>
          <w:szCs w:val="24"/>
          <w:lang w:val="en-US"/>
        </w:rPr>
      </w:pPr>
    </w:p>
    <w:p w14:paraId="3CD137DE" w14:textId="77777777" w:rsidR="00BF79BA" w:rsidRPr="00C1421E" w:rsidRDefault="00BF79BA" w:rsidP="00BF79BA">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415901F6" w14:textId="77777777" w:rsidR="00BF79BA" w:rsidRPr="00C1421E" w:rsidRDefault="00BF79BA" w:rsidP="00BF79BA">
      <w:pPr>
        <w:ind w:left="-567" w:right="-238"/>
        <w:jc w:val="both"/>
        <w:rPr>
          <w:rFonts w:ascii="Arial" w:hAnsi="Arial" w:cs="Arial"/>
          <w:szCs w:val="24"/>
          <w:lang w:val="en-US"/>
        </w:rPr>
      </w:pPr>
    </w:p>
    <w:p w14:paraId="0EAD0AB2" w14:textId="77777777" w:rsidR="00BF79BA" w:rsidRDefault="00BF79BA" w:rsidP="00BF79BA">
      <w:pPr>
        <w:ind w:left="-284" w:right="-238"/>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1F7FF75A" w14:textId="77777777" w:rsidR="00BF79BA" w:rsidRDefault="00BF79BA" w:rsidP="00BF79BA">
      <w:pPr>
        <w:ind w:left="1418" w:right="-238"/>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0B410360" w14:textId="77777777" w:rsidR="00BF79BA" w:rsidRDefault="00BF79BA" w:rsidP="00BF79BA">
      <w:pPr>
        <w:ind w:left="-284" w:right="-238"/>
        <w:jc w:val="both"/>
        <w:rPr>
          <w:rFonts w:ascii="Arial" w:hAnsi="Arial" w:cs="Arial"/>
          <w:b/>
          <w:bCs/>
          <w:szCs w:val="24"/>
          <w:lang w:val="en-US"/>
        </w:rPr>
      </w:pPr>
    </w:p>
    <w:p w14:paraId="0E18491C" w14:textId="77777777" w:rsidR="00BF79BA" w:rsidRPr="00C1421E" w:rsidRDefault="00BF79BA" w:rsidP="00BF79BA">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4B964F4" w14:textId="77777777" w:rsidR="00BF79BA" w:rsidRPr="00C1421E" w:rsidRDefault="00BF79BA" w:rsidP="00BF79BA">
      <w:pPr>
        <w:ind w:left="-567" w:right="-238"/>
        <w:jc w:val="both"/>
        <w:rPr>
          <w:rFonts w:ascii="Arial" w:hAnsi="Arial" w:cs="Arial"/>
          <w:b/>
          <w:color w:val="17365D" w:themeColor="text2" w:themeShade="BF"/>
          <w:szCs w:val="24"/>
          <w:lang w:val="en-US"/>
        </w:rPr>
      </w:pPr>
    </w:p>
    <w:p w14:paraId="6762BDCE" w14:textId="77777777" w:rsidR="00BF79BA" w:rsidRPr="009B39EC" w:rsidRDefault="00BF79BA" w:rsidP="00BF79BA">
      <w:pPr>
        <w:ind w:left="-567" w:right="-238" w:firstLine="283"/>
        <w:jc w:val="both"/>
        <w:rPr>
          <w:rFonts w:ascii="Arial" w:eastAsia="Acumin Pro" w:hAnsi="Arial" w:cs="Arial"/>
          <w:szCs w:val="24"/>
          <w:lang w:val="en-US"/>
        </w:rPr>
      </w:pPr>
      <w:r>
        <w:rPr>
          <w:rFonts w:ascii="Arial" w:eastAsia="Acumin Pro" w:hAnsi="Arial" w:cs="Arial"/>
          <w:szCs w:val="24"/>
          <w:lang w:val="en-US"/>
        </w:rPr>
        <w:t>Nil.</w:t>
      </w:r>
    </w:p>
    <w:p w14:paraId="52186785" w14:textId="77777777" w:rsidR="00BF79BA" w:rsidRDefault="00BF79BA" w:rsidP="00BF79BA">
      <w:pPr>
        <w:ind w:left="-567" w:right="-238"/>
        <w:jc w:val="both"/>
        <w:rPr>
          <w:rFonts w:ascii="Arial" w:hAnsi="Arial" w:cs="Arial"/>
          <w:bCs/>
          <w:szCs w:val="24"/>
          <w:lang w:val="en-US"/>
        </w:rPr>
      </w:pPr>
    </w:p>
    <w:p w14:paraId="43071D0A" w14:textId="77777777" w:rsidR="00BF79BA" w:rsidRPr="00C1421E" w:rsidRDefault="00BF79BA" w:rsidP="00BF79BA">
      <w:pPr>
        <w:ind w:left="-567" w:right="-238"/>
        <w:jc w:val="both"/>
        <w:rPr>
          <w:rFonts w:ascii="Arial" w:hAnsi="Arial" w:cs="Arial"/>
          <w:bCs/>
          <w:szCs w:val="24"/>
          <w:lang w:val="en-US"/>
        </w:rPr>
      </w:pPr>
    </w:p>
    <w:p w14:paraId="0D48316F"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59D3A2E" w14:textId="77777777" w:rsidR="00BF79BA" w:rsidRPr="00C1421E" w:rsidRDefault="00BF79BA" w:rsidP="00BF79BA">
      <w:pPr>
        <w:ind w:left="-284" w:right="-238"/>
        <w:jc w:val="both"/>
        <w:rPr>
          <w:rFonts w:ascii="Arial" w:hAnsi="Arial" w:cs="Arial"/>
          <w:b/>
          <w:szCs w:val="24"/>
          <w:highlight w:val="yellow"/>
          <w:lang w:val="en-US"/>
        </w:rPr>
      </w:pPr>
    </w:p>
    <w:p w14:paraId="1BCDBBCC" w14:textId="77777777" w:rsidR="00BF79BA" w:rsidRPr="005A7438" w:rsidRDefault="00BF79BA" w:rsidP="00BF79BA">
      <w:pPr>
        <w:ind w:left="-284" w:right="-238"/>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3EAA46B8" w14:textId="77777777" w:rsidR="00BF79BA" w:rsidRDefault="00BF79BA" w:rsidP="00BF79BA">
      <w:pPr>
        <w:ind w:left="-284" w:right="-238"/>
        <w:jc w:val="both"/>
        <w:rPr>
          <w:rFonts w:ascii="Arial" w:hAnsi="Arial" w:cs="Arial"/>
          <w:szCs w:val="24"/>
          <w:highlight w:val="yellow"/>
          <w:lang w:val="en-US"/>
        </w:rPr>
      </w:pPr>
    </w:p>
    <w:p w14:paraId="7265F5E0" w14:textId="77777777" w:rsidR="00BF79BA" w:rsidRPr="00C1421E" w:rsidRDefault="00BF79BA" w:rsidP="00BF79BA">
      <w:pPr>
        <w:ind w:left="-284" w:right="-238"/>
        <w:jc w:val="both"/>
        <w:rPr>
          <w:rFonts w:ascii="Arial" w:hAnsi="Arial" w:cs="Arial"/>
          <w:szCs w:val="24"/>
          <w:highlight w:val="yellow"/>
          <w:lang w:val="en-US"/>
        </w:rPr>
      </w:pPr>
    </w:p>
    <w:p w14:paraId="2567D0DE"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AC4AE31" w14:textId="77777777" w:rsidR="00BF79BA" w:rsidRPr="00C1421E" w:rsidRDefault="00BF79BA" w:rsidP="00BF79BA">
      <w:pPr>
        <w:ind w:left="-284" w:right="-238"/>
        <w:jc w:val="both"/>
        <w:rPr>
          <w:rFonts w:ascii="Arial" w:hAnsi="Arial" w:cs="Arial"/>
          <w:b/>
          <w:szCs w:val="24"/>
          <w:lang w:val="en-US"/>
        </w:rPr>
      </w:pPr>
    </w:p>
    <w:p w14:paraId="065B439A" w14:textId="77777777" w:rsidR="00BF79BA" w:rsidRPr="00A02196" w:rsidRDefault="00BF79BA" w:rsidP="00BF79BA">
      <w:pPr>
        <w:ind w:left="-284" w:right="-238"/>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8"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763D2E74" w14:textId="77777777" w:rsidR="00BF79BA" w:rsidRDefault="00BF79BA" w:rsidP="00BF79BA">
      <w:pPr>
        <w:ind w:left="-284" w:right="-238"/>
        <w:jc w:val="both"/>
        <w:rPr>
          <w:rFonts w:ascii="Arial" w:hAnsi="Arial" w:cs="Arial"/>
          <w:b/>
          <w:color w:val="17365D" w:themeColor="text2" w:themeShade="BF"/>
          <w:sz w:val="28"/>
          <w:szCs w:val="32"/>
          <w:lang w:val="en-US"/>
        </w:rPr>
      </w:pPr>
    </w:p>
    <w:p w14:paraId="3FBEB8C7" w14:textId="77777777" w:rsidR="00BF79BA" w:rsidRDefault="00BF79BA" w:rsidP="00BF79BA">
      <w:pPr>
        <w:ind w:left="-284" w:right="-238"/>
        <w:jc w:val="both"/>
        <w:rPr>
          <w:rFonts w:ascii="Arial" w:hAnsi="Arial" w:cs="Arial"/>
          <w:b/>
          <w:color w:val="17365D" w:themeColor="text2" w:themeShade="BF"/>
          <w:sz w:val="28"/>
          <w:szCs w:val="32"/>
          <w:lang w:val="en-US"/>
        </w:rPr>
      </w:pPr>
    </w:p>
    <w:p w14:paraId="242C0B3C"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8B7B046" w14:textId="77777777" w:rsidR="00BF79BA" w:rsidRPr="00C1421E" w:rsidRDefault="00BF79BA" w:rsidP="00BF79BA">
      <w:pPr>
        <w:ind w:left="-284" w:right="-238"/>
        <w:jc w:val="both"/>
        <w:rPr>
          <w:rFonts w:ascii="Arial" w:hAnsi="Arial" w:cs="Arial"/>
          <w:b/>
          <w:szCs w:val="24"/>
          <w:lang w:val="en-US"/>
        </w:rPr>
      </w:pPr>
    </w:p>
    <w:p w14:paraId="49F23F1A" w14:textId="77777777" w:rsidR="00BF79BA" w:rsidRPr="00C1421E" w:rsidRDefault="00BF79BA" w:rsidP="00BF79BA">
      <w:pPr>
        <w:ind w:left="-284" w:right="-238"/>
        <w:jc w:val="both"/>
        <w:rPr>
          <w:rFonts w:ascii="Arial" w:hAnsi="Arial" w:cs="Arial"/>
          <w:bCs/>
          <w:szCs w:val="24"/>
          <w:lang w:val="en-US"/>
        </w:rPr>
      </w:pPr>
      <w:r>
        <w:rPr>
          <w:rFonts w:ascii="Arial" w:hAnsi="Arial" w:cs="Arial"/>
          <w:bCs/>
          <w:szCs w:val="24"/>
          <w:lang w:val="en-US"/>
        </w:rPr>
        <w:t>Nil.</w:t>
      </w:r>
    </w:p>
    <w:p w14:paraId="6D6BA1D5" w14:textId="77777777" w:rsidR="00BF79BA" w:rsidRDefault="00BF79BA" w:rsidP="00BF79BA">
      <w:pPr>
        <w:ind w:left="-284" w:right="-238"/>
        <w:jc w:val="both"/>
        <w:rPr>
          <w:rFonts w:ascii="Arial" w:hAnsi="Arial" w:cs="Arial"/>
          <w:szCs w:val="24"/>
        </w:rPr>
      </w:pPr>
    </w:p>
    <w:p w14:paraId="75104900" w14:textId="77777777" w:rsidR="00BF79BA" w:rsidRPr="00C1421E" w:rsidRDefault="00BF79BA" w:rsidP="00BF79BA">
      <w:pPr>
        <w:ind w:left="-284" w:right="-238"/>
        <w:jc w:val="both"/>
        <w:rPr>
          <w:rFonts w:ascii="Arial" w:hAnsi="Arial" w:cs="Arial"/>
          <w:szCs w:val="24"/>
        </w:rPr>
      </w:pPr>
    </w:p>
    <w:p w14:paraId="552C5CF7"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1F761D9" w14:textId="77777777" w:rsidR="00BF79BA" w:rsidRPr="00C1421E" w:rsidRDefault="00BF79BA" w:rsidP="00BF79BA">
      <w:pPr>
        <w:ind w:left="-284" w:right="-238"/>
        <w:jc w:val="both"/>
        <w:rPr>
          <w:rFonts w:ascii="Arial" w:hAnsi="Arial" w:cs="Arial"/>
          <w:bCs/>
          <w:szCs w:val="24"/>
          <w:lang w:val="en-US"/>
        </w:rPr>
      </w:pPr>
    </w:p>
    <w:p w14:paraId="2A718DD0" w14:textId="77777777" w:rsidR="00BF79BA" w:rsidRPr="004B07CA" w:rsidRDefault="00BF79BA" w:rsidP="00BF79BA">
      <w:pPr>
        <w:ind w:left="-284" w:right="-238"/>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February 2023</w:t>
      </w:r>
      <w:r w:rsidRPr="4ACDFE53">
        <w:rPr>
          <w:rFonts w:ascii="Arial" w:hAnsi="Arial" w:cs="Arial"/>
          <w:szCs w:val="24"/>
        </w:rPr>
        <w:t xml:space="preserve"> complies with the relevant legislation and can be received by Council (see attachments).</w:t>
      </w:r>
    </w:p>
    <w:p w14:paraId="615A1F14" w14:textId="77777777" w:rsidR="00BF79BA" w:rsidRDefault="00BF79BA" w:rsidP="00BF79BA">
      <w:pPr>
        <w:ind w:left="-284" w:right="-238"/>
        <w:jc w:val="both"/>
        <w:rPr>
          <w:rFonts w:ascii="Arial" w:hAnsi="Arial" w:cs="Arial"/>
          <w:bCs/>
          <w:szCs w:val="24"/>
        </w:rPr>
      </w:pPr>
    </w:p>
    <w:p w14:paraId="7EA20A73" w14:textId="77777777" w:rsidR="00BF79BA" w:rsidRDefault="00BF79BA" w:rsidP="00BF79BA">
      <w:pPr>
        <w:ind w:left="-284" w:right="-238"/>
        <w:jc w:val="both"/>
        <w:rPr>
          <w:rFonts w:ascii="Arial" w:hAnsi="Arial" w:cs="Arial"/>
          <w:bCs/>
          <w:szCs w:val="24"/>
        </w:rPr>
      </w:pPr>
    </w:p>
    <w:p w14:paraId="7A978481" w14:textId="77777777" w:rsidR="00BF79BA" w:rsidRDefault="00BF79BA" w:rsidP="00BF79BA">
      <w:pPr>
        <w:ind w:left="-284" w:right="-238"/>
        <w:jc w:val="both"/>
        <w:rPr>
          <w:rFonts w:ascii="Arial" w:hAnsi="Arial" w:cs="Arial"/>
          <w:bCs/>
          <w:szCs w:val="24"/>
        </w:rPr>
      </w:pPr>
    </w:p>
    <w:p w14:paraId="5B69A7D6" w14:textId="77777777" w:rsidR="00BF79BA" w:rsidRPr="00C1421E" w:rsidRDefault="00BF79BA" w:rsidP="00BF79BA">
      <w:pPr>
        <w:ind w:left="-284" w:right="-238"/>
        <w:jc w:val="both"/>
        <w:rPr>
          <w:rFonts w:ascii="Arial" w:hAnsi="Arial" w:cs="Arial"/>
          <w:bCs/>
          <w:szCs w:val="24"/>
        </w:rPr>
      </w:pPr>
    </w:p>
    <w:p w14:paraId="59673D26"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8A1B072" w14:textId="77777777" w:rsidR="00BF79BA" w:rsidRPr="00C1421E" w:rsidRDefault="00BF79BA" w:rsidP="00BF79BA">
      <w:pPr>
        <w:ind w:left="-284" w:right="-238"/>
        <w:jc w:val="both"/>
        <w:rPr>
          <w:rFonts w:ascii="Arial" w:hAnsi="Arial" w:cs="Arial"/>
          <w:b/>
          <w:szCs w:val="24"/>
          <w:lang w:val="en-US"/>
        </w:rPr>
      </w:pPr>
    </w:p>
    <w:p w14:paraId="29B6C4F0" w14:textId="33E59CE5" w:rsidR="00260AC9" w:rsidRDefault="00BF79BA" w:rsidP="00BF79BA">
      <w:pPr>
        <w:ind w:left="-284" w:right="-238"/>
        <w:jc w:val="both"/>
        <w:rPr>
          <w:rFonts w:ascii="Arial" w:hAnsi="Arial" w:cs="Arial"/>
          <w:b/>
          <w:color w:val="17365D" w:themeColor="text2" w:themeShade="BF"/>
          <w:kern w:val="28"/>
          <w:sz w:val="28"/>
          <w:szCs w:val="28"/>
        </w:rPr>
      </w:pPr>
      <w:r>
        <w:rPr>
          <w:rFonts w:ascii="Arial" w:hAnsi="Arial" w:cs="Arial"/>
          <w:bCs/>
          <w:szCs w:val="24"/>
          <w:lang w:val="en-US"/>
        </w:rPr>
        <w:t>Nil.</w:t>
      </w:r>
      <w:r w:rsidR="00260AC9">
        <w:rPr>
          <w:rFonts w:ascii="Arial" w:hAnsi="Arial" w:cs="Arial"/>
          <w:caps/>
          <w:color w:val="17365D" w:themeColor="text2" w:themeShade="BF"/>
          <w:szCs w:val="28"/>
        </w:rPr>
        <w:br w:type="page"/>
      </w:r>
    </w:p>
    <w:p w14:paraId="15400C92" w14:textId="19109DA9" w:rsidR="00260AC9" w:rsidRDefault="00260AC9"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7" w:name="_Toc130475099"/>
      <w:r w:rsidRPr="009346C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9346C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Reports from the Audit &amp; Risk Committee</w:t>
      </w:r>
      <w:r w:rsidRPr="009346C2">
        <w:rPr>
          <w:rFonts w:ascii="Arial" w:hAnsi="Arial" w:cs="Arial"/>
          <w:caps w:val="0"/>
          <w:color w:val="17365D" w:themeColor="text2" w:themeShade="BF"/>
          <w:szCs w:val="28"/>
          <w:u w:val="none"/>
        </w:rPr>
        <w:t xml:space="preserve"> Report No’s </w:t>
      </w:r>
      <w:r>
        <w:rPr>
          <w:rFonts w:ascii="Arial" w:hAnsi="Arial" w:cs="Arial"/>
          <w:caps w:val="0"/>
          <w:color w:val="17365D" w:themeColor="text2" w:themeShade="BF"/>
          <w:szCs w:val="28"/>
          <w:u w:val="none"/>
        </w:rPr>
        <w:t>AR</w:t>
      </w:r>
      <w:r w:rsidR="00AC6C31">
        <w:rPr>
          <w:rFonts w:ascii="Arial" w:hAnsi="Arial" w:cs="Arial"/>
          <w:caps w:val="0"/>
          <w:color w:val="17365D" w:themeColor="text2" w:themeShade="BF"/>
          <w:szCs w:val="28"/>
          <w:u w:val="none"/>
        </w:rPr>
        <w:t>02.23</w:t>
      </w:r>
      <w:r w:rsidRPr="009346C2">
        <w:rPr>
          <w:rFonts w:ascii="Arial" w:hAnsi="Arial" w:cs="Arial"/>
          <w:caps w:val="0"/>
          <w:color w:val="17365D" w:themeColor="text2" w:themeShade="BF"/>
          <w:szCs w:val="28"/>
          <w:u w:val="none"/>
        </w:rPr>
        <w:t xml:space="preserve"> to</w:t>
      </w:r>
      <w:r>
        <w:rPr>
          <w:rFonts w:ascii="Arial" w:hAnsi="Arial" w:cs="Arial"/>
          <w:caps w:val="0"/>
          <w:color w:val="17365D" w:themeColor="text2" w:themeShade="BF"/>
          <w:szCs w:val="28"/>
          <w:u w:val="none"/>
        </w:rPr>
        <w:t xml:space="preserve"> AR</w:t>
      </w:r>
      <w:r w:rsidR="00AC6C31">
        <w:rPr>
          <w:rFonts w:ascii="Arial" w:hAnsi="Arial" w:cs="Arial"/>
          <w:caps w:val="0"/>
          <w:color w:val="17365D" w:themeColor="text2" w:themeShade="BF"/>
          <w:szCs w:val="28"/>
          <w:u w:val="none"/>
        </w:rPr>
        <w:t>04.02.23 &amp; ARC</w:t>
      </w:r>
      <w:r w:rsidR="00F75E61">
        <w:rPr>
          <w:rFonts w:ascii="Arial" w:hAnsi="Arial" w:cs="Arial"/>
          <w:caps w:val="0"/>
          <w:color w:val="17365D" w:themeColor="text2" w:themeShade="BF"/>
          <w:szCs w:val="28"/>
          <w:u w:val="none"/>
        </w:rPr>
        <w:t>05.03.23</w:t>
      </w:r>
      <w:bookmarkEnd w:id="37"/>
      <w:r w:rsidRPr="009346C2">
        <w:rPr>
          <w:rFonts w:ascii="Arial" w:hAnsi="Arial" w:cs="Arial"/>
          <w:caps w:val="0"/>
          <w:color w:val="17365D" w:themeColor="text2" w:themeShade="BF"/>
          <w:szCs w:val="28"/>
          <w:u w:val="none"/>
        </w:rPr>
        <w:t xml:space="preserve"> </w:t>
      </w:r>
    </w:p>
    <w:p w14:paraId="40BBA180" w14:textId="77777777" w:rsidR="00260AC9" w:rsidRDefault="00260AC9" w:rsidP="001C23DF">
      <w:pPr>
        <w:ind w:left="-284" w:right="-238"/>
        <w:rPr>
          <w:rFonts w:ascii="Arial" w:hAnsi="Arial" w:cs="Arial"/>
          <w:caps/>
          <w:color w:val="17365D" w:themeColor="text2" w:themeShade="BF"/>
          <w:szCs w:val="28"/>
        </w:rPr>
      </w:pPr>
    </w:p>
    <w:p w14:paraId="60987267" w14:textId="7B5A74BF" w:rsidR="00AB75E4" w:rsidRDefault="00D14AC7"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8" w:name="_Toc130475100"/>
      <w:r>
        <w:rPr>
          <w:rFonts w:ascii="Arial" w:hAnsi="Arial" w:cs="Arial"/>
          <w:caps w:val="0"/>
          <w:color w:val="17365D" w:themeColor="text2" w:themeShade="BF"/>
          <w:u w:val="none"/>
        </w:rPr>
        <w:t>ARC02.02.23</w:t>
      </w:r>
      <w:r w:rsidR="00AB75E4">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Internal Audit – Financial Management Review</w:t>
      </w:r>
      <w:bookmarkEnd w:id="38"/>
    </w:p>
    <w:p w14:paraId="583DBE0B" w14:textId="0C479100" w:rsidR="00D14AC7" w:rsidRDefault="00D14AC7" w:rsidP="006B4D80">
      <w:pPr>
        <w:ind w:left="-284"/>
      </w:pPr>
    </w:p>
    <w:tbl>
      <w:tblPr>
        <w:tblStyle w:val="TableGrid"/>
        <w:tblW w:w="9640" w:type="dxa"/>
        <w:tblInd w:w="-289" w:type="dxa"/>
        <w:tblLook w:val="04A0" w:firstRow="1" w:lastRow="0" w:firstColumn="1" w:lastColumn="0" w:noHBand="0" w:noVBand="1"/>
      </w:tblPr>
      <w:tblGrid>
        <w:gridCol w:w="2349"/>
        <w:gridCol w:w="7291"/>
      </w:tblGrid>
      <w:tr w:rsidR="00A83D9B" w:rsidRPr="005F77A2" w14:paraId="7173FF25" w14:textId="77777777" w:rsidTr="00A2399E">
        <w:tc>
          <w:tcPr>
            <w:tcW w:w="2349" w:type="dxa"/>
          </w:tcPr>
          <w:p w14:paraId="7A9A5958"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Meeting &amp; Date</w:t>
            </w:r>
          </w:p>
        </w:tc>
        <w:tc>
          <w:tcPr>
            <w:tcW w:w="7291" w:type="dxa"/>
          </w:tcPr>
          <w:p w14:paraId="067EA23F" w14:textId="77777777" w:rsidR="00E833F9" w:rsidRDefault="00E833F9" w:rsidP="009178D9">
            <w:pPr>
              <w:jc w:val="both"/>
              <w:rPr>
                <w:rFonts w:ascii="Arial" w:hAnsi="Arial" w:cs="Arial"/>
                <w:szCs w:val="24"/>
                <w:lang w:val="en-AU"/>
              </w:rPr>
            </w:pPr>
            <w:r>
              <w:rPr>
                <w:rFonts w:ascii="Arial" w:hAnsi="Arial" w:cs="Arial"/>
                <w:szCs w:val="24"/>
                <w:lang w:val="en-AU"/>
              </w:rPr>
              <w:t>Council Meeting – 28 March 2023</w:t>
            </w:r>
          </w:p>
          <w:p w14:paraId="0E62701F" w14:textId="6C4AA3E6" w:rsidR="00E833F9" w:rsidRPr="005F77A2" w:rsidRDefault="006B4D80" w:rsidP="009178D9">
            <w:pPr>
              <w:jc w:val="both"/>
              <w:rPr>
                <w:rFonts w:ascii="Arial" w:hAnsi="Arial" w:cs="Arial"/>
                <w:szCs w:val="24"/>
                <w:lang w:val="en-AU"/>
              </w:rPr>
            </w:pPr>
            <w:r w:rsidRPr="150C7C0C">
              <w:rPr>
                <w:rFonts w:ascii="Arial" w:hAnsi="Arial" w:cs="Arial"/>
                <w:szCs w:val="24"/>
                <w:lang w:val="en-AU"/>
              </w:rPr>
              <w:t xml:space="preserve">Audit &amp; Risk Committee – </w:t>
            </w:r>
            <w:r>
              <w:rPr>
                <w:rFonts w:ascii="Arial" w:hAnsi="Arial" w:cs="Arial"/>
                <w:szCs w:val="24"/>
                <w:lang w:val="en-AU"/>
              </w:rPr>
              <w:t>20 February 2023</w:t>
            </w:r>
          </w:p>
        </w:tc>
      </w:tr>
      <w:tr w:rsidR="00A83D9B" w:rsidRPr="005F77A2" w14:paraId="1DE9B515" w14:textId="77777777" w:rsidTr="00A2399E">
        <w:tc>
          <w:tcPr>
            <w:tcW w:w="2349" w:type="dxa"/>
          </w:tcPr>
          <w:p w14:paraId="0A101CE4"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Applicant</w:t>
            </w:r>
          </w:p>
        </w:tc>
        <w:tc>
          <w:tcPr>
            <w:tcW w:w="7291" w:type="dxa"/>
          </w:tcPr>
          <w:p w14:paraId="2731006A" w14:textId="77777777" w:rsidR="006B4D80" w:rsidRPr="005F77A2" w:rsidRDefault="006B4D80" w:rsidP="009178D9">
            <w:pPr>
              <w:jc w:val="both"/>
              <w:rPr>
                <w:rFonts w:ascii="Arial" w:hAnsi="Arial" w:cs="Arial"/>
                <w:szCs w:val="24"/>
                <w:lang w:val="en-AU"/>
              </w:rPr>
            </w:pPr>
            <w:r w:rsidRPr="150C7C0C">
              <w:rPr>
                <w:rFonts w:ascii="Arial" w:hAnsi="Arial" w:cs="Arial"/>
                <w:szCs w:val="24"/>
                <w:lang w:val="en-AU"/>
              </w:rPr>
              <w:t>City of Nedlands</w:t>
            </w:r>
          </w:p>
        </w:tc>
      </w:tr>
      <w:tr w:rsidR="00A83D9B" w:rsidRPr="005F77A2" w14:paraId="30540DAC" w14:textId="77777777" w:rsidTr="00A2399E">
        <w:tc>
          <w:tcPr>
            <w:tcW w:w="2349" w:type="dxa"/>
          </w:tcPr>
          <w:p w14:paraId="29D4A08D" w14:textId="77777777" w:rsidR="006B4D80" w:rsidRPr="00E87554" w:rsidRDefault="006B4D80" w:rsidP="009178D9">
            <w:pPr>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D20045B" w14:textId="77777777" w:rsidR="006B4D80" w:rsidRPr="005F77A2" w:rsidRDefault="006B4D80" w:rsidP="009178D9">
            <w:pPr>
              <w:pStyle w:val="Subsection"/>
              <w:tabs>
                <w:tab w:val="clear" w:pos="595"/>
                <w:tab w:val="clear" w:pos="879"/>
              </w:tabs>
              <w:spacing w:before="120"/>
              <w:ind w:left="0" w:firstLine="0"/>
              <w:rPr>
                <w:rFonts w:ascii="Arial" w:hAnsi="Arial" w:cs="Arial"/>
              </w:rPr>
            </w:pPr>
            <w:r w:rsidRPr="150C7C0C">
              <w:rPr>
                <w:rFonts w:ascii="Arial" w:hAnsi="Arial" w:cs="Arial"/>
              </w:rPr>
              <w:t>Nil.</w:t>
            </w:r>
          </w:p>
        </w:tc>
      </w:tr>
      <w:tr w:rsidR="00A83D9B" w:rsidRPr="009547B7" w14:paraId="240EEDF5" w14:textId="77777777" w:rsidTr="00A2399E">
        <w:tc>
          <w:tcPr>
            <w:tcW w:w="2349" w:type="dxa"/>
          </w:tcPr>
          <w:p w14:paraId="239D4791"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Report Author</w:t>
            </w:r>
          </w:p>
        </w:tc>
        <w:tc>
          <w:tcPr>
            <w:tcW w:w="7291" w:type="dxa"/>
          </w:tcPr>
          <w:p w14:paraId="63CF5579" w14:textId="77777777" w:rsidR="006B4D80" w:rsidRPr="009547B7" w:rsidRDefault="006B4D80" w:rsidP="009178D9">
            <w:pPr>
              <w:jc w:val="both"/>
              <w:rPr>
                <w:rFonts w:ascii="Arial" w:hAnsi="Arial" w:cs="Arial"/>
                <w:szCs w:val="24"/>
                <w:lang w:val="en-AU"/>
              </w:rPr>
            </w:pPr>
            <w:r>
              <w:rPr>
                <w:rFonts w:ascii="Arial" w:hAnsi="Arial" w:cs="Arial"/>
                <w:szCs w:val="24"/>
                <w:lang w:val="en-AU"/>
              </w:rPr>
              <w:t>Stuart Billingham – Manager Financial Services</w:t>
            </w:r>
          </w:p>
        </w:tc>
      </w:tr>
      <w:tr w:rsidR="00A83D9B" w:rsidRPr="009547B7" w14:paraId="265EAA2B" w14:textId="77777777" w:rsidTr="00A2399E">
        <w:tc>
          <w:tcPr>
            <w:tcW w:w="2349" w:type="dxa"/>
          </w:tcPr>
          <w:p w14:paraId="6BCB922A"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Director</w:t>
            </w:r>
          </w:p>
        </w:tc>
        <w:tc>
          <w:tcPr>
            <w:tcW w:w="7291" w:type="dxa"/>
          </w:tcPr>
          <w:p w14:paraId="7BB33E01" w14:textId="77777777" w:rsidR="006B4D80" w:rsidRPr="009547B7" w:rsidRDefault="006B4D80" w:rsidP="009178D9">
            <w:pPr>
              <w:jc w:val="both"/>
              <w:rPr>
                <w:rFonts w:ascii="Arial" w:hAnsi="Arial" w:cs="Arial"/>
                <w:szCs w:val="24"/>
                <w:lang w:val="en-AU"/>
              </w:rPr>
            </w:pPr>
            <w:r w:rsidRPr="150C7C0C">
              <w:rPr>
                <w:rFonts w:ascii="Arial" w:hAnsi="Arial" w:cs="Arial"/>
                <w:szCs w:val="24"/>
                <w:lang w:val="en-AU"/>
              </w:rPr>
              <w:t>Michael Cole Director Corporate Services</w:t>
            </w:r>
          </w:p>
        </w:tc>
      </w:tr>
      <w:tr w:rsidR="00A83D9B" w:rsidRPr="005F77A2" w14:paraId="191745D6" w14:textId="77777777" w:rsidTr="00A2399E">
        <w:tc>
          <w:tcPr>
            <w:tcW w:w="2349" w:type="dxa"/>
          </w:tcPr>
          <w:p w14:paraId="18B30C90" w14:textId="77777777" w:rsidR="006B4D80" w:rsidRPr="00E87554" w:rsidRDefault="006B4D80"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7F5BB18" w14:textId="77777777" w:rsidR="006B4D80" w:rsidRPr="00035FD2" w:rsidRDefault="006B4D80" w:rsidP="001E03CF">
            <w:pPr>
              <w:pStyle w:val="ListParagraph"/>
              <w:numPr>
                <w:ilvl w:val="0"/>
                <w:numId w:val="79"/>
              </w:numPr>
              <w:ind w:left="376" w:right="39"/>
              <w:jc w:val="both"/>
              <w:rPr>
                <w:rFonts w:ascii="Arial" w:hAnsi="Arial" w:cs="Arial"/>
                <w:lang w:val="en-US"/>
              </w:rPr>
            </w:pPr>
            <w:r w:rsidRPr="00035FD2">
              <w:rPr>
                <w:rFonts w:ascii="Arial" w:hAnsi="Arial" w:cs="Arial"/>
                <w:lang w:val="en-US"/>
              </w:rPr>
              <w:t xml:space="preserve">Financial Management Review 2023 - See appendix 2 of Item   ARC01.02.23 Moore Aust Report </w:t>
            </w:r>
          </w:p>
        </w:tc>
      </w:tr>
    </w:tbl>
    <w:p w14:paraId="2CDEEC79" w14:textId="77777777" w:rsidR="006B4D80" w:rsidRPr="005F77A2" w:rsidRDefault="006B4D80" w:rsidP="006B4D80">
      <w:pPr>
        <w:ind w:right="-238"/>
        <w:jc w:val="both"/>
        <w:rPr>
          <w:rFonts w:ascii="Arial" w:hAnsi="Arial" w:cs="Arial"/>
          <w:b/>
          <w:szCs w:val="32"/>
          <w:lang w:val="en-US"/>
        </w:rPr>
      </w:pPr>
    </w:p>
    <w:p w14:paraId="4A9B6A6F" w14:textId="77777777" w:rsidR="00901B20" w:rsidRPr="00E87554" w:rsidRDefault="00901B20" w:rsidP="00901B2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74EEF2D" w14:textId="77777777" w:rsidR="00901B20" w:rsidRPr="005F77A2" w:rsidRDefault="00901B20" w:rsidP="00901B20">
      <w:pPr>
        <w:ind w:left="-284" w:right="-238"/>
        <w:jc w:val="both"/>
        <w:rPr>
          <w:rFonts w:ascii="Arial" w:hAnsi="Arial" w:cs="Arial"/>
          <w:b/>
          <w:szCs w:val="32"/>
          <w:lang w:val="en-US"/>
        </w:rPr>
      </w:pPr>
    </w:p>
    <w:p w14:paraId="3A3A7CCC" w14:textId="77777777" w:rsidR="00901B20" w:rsidRPr="00571BC8" w:rsidRDefault="00901B20" w:rsidP="00901B20">
      <w:pPr>
        <w:ind w:left="-284" w:right="-238"/>
        <w:jc w:val="both"/>
        <w:rPr>
          <w:rFonts w:ascii="Arial" w:hAnsi="Arial" w:cs="Arial"/>
          <w:bCs/>
          <w:szCs w:val="32"/>
          <w:lang w:val="en-US"/>
        </w:rPr>
      </w:pPr>
      <w:r w:rsidRPr="00571BC8">
        <w:rPr>
          <w:rFonts w:ascii="Arial" w:hAnsi="Arial" w:cs="Arial"/>
          <w:bCs/>
          <w:szCs w:val="32"/>
        </w:rPr>
        <w:t>To present to the Auditor’s report on the appropriateness and effectiveness of the financial management systems and procedures</w:t>
      </w:r>
      <w:r>
        <w:rPr>
          <w:rFonts w:ascii="Arial" w:hAnsi="Arial" w:cs="Arial"/>
          <w:bCs/>
          <w:szCs w:val="32"/>
        </w:rPr>
        <w:t xml:space="preserve"> at the City of Nedlands as recommended by the Audit &amp; Risk Committee.</w:t>
      </w:r>
    </w:p>
    <w:p w14:paraId="15162A6F" w14:textId="4FC6F89A" w:rsidR="006B4D80" w:rsidRDefault="006B4D80" w:rsidP="006B4D80">
      <w:pPr>
        <w:ind w:left="-567" w:right="-238"/>
        <w:jc w:val="both"/>
        <w:rPr>
          <w:rFonts w:ascii="Arial" w:hAnsi="Arial" w:cs="Arial"/>
          <w:b/>
          <w:color w:val="244061" w:themeColor="accent1" w:themeShade="80"/>
          <w:sz w:val="28"/>
          <w:szCs w:val="32"/>
          <w:lang w:val="en-US"/>
        </w:rPr>
      </w:pPr>
    </w:p>
    <w:p w14:paraId="1F3C1C44" w14:textId="77777777" w:rsidR="00546FE7" w:rsidRDefault="00546FE7" w:rsidP="006B4D80">
      <w:pPr>
        <w:ind w:left="-567" w:right="-238"/>
        <w:jc w:val="both"/>
        <w:rPr>
          <w:rFonts w:ascii="Arial" w:hAnsi="Arial" w:cs="Arial"/>
          <w:b/>
          <w:color w:val="244061" w:themeColor="accent1" w:themeShade="80"/>
          <w:sz w:val="28"/>
          <w:szCs w:val="32"/>
          <w:lang w:val="en-US"/>
        </w:rPr>
      </w:pPr>
    </w:p>
    <w:p w14:paraId="0E66ACA2" w14:textId="77777777" w:rsidR="006B4D80" w:rsidRPr="00E87554" w:rsidRDefault="006B4D80" w:rsidP="00A2399E">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Committee Recommendation / </w:t>
      </w:r>
      <w:r w:rsidRPr="00E87554">
        <w:rPr>
          <w:rFonts w:ascii="Arial" w:hAnsi="Arial" w:cs="Arial"/>
          <w:b/>
          <w:color w:val="244061" w:themeColor="accent1" w:themeShade="80"/>
          <w:sz w:val="28"/>
          <w:szCs w:val="32"/>
          <w:lang w:val="en-US"/>
        </w:rPr>
        <w:t>Recommendation</w:t>
      </w:r>
    </w:p>
    <w:p w14:paraId="13F98132" w14:textId="77777777" w:rsidR="006B4D80" w:rsidRPr="00E87554" w:rsidRDefault="006B4D80" w:rsidP="00A2399E">
      <w:pPr>
        <w:ind w:left="-284" w:right="-238"/>
        <w:jc w:val="both"/>
        <w:rPr>
          <w:rFonts w:ascii="Arial" w:hAnsi="Arial" w:cs="Arial"/>
          <w:b/>
          <w:color w:val="244061" w:themeColor="accent1" w:themeShade="80"/>
          <w:sz w:val="28"/>
          <w:szCs w:val="32"/>
          <w:lang w:val="en-US"/>
        </w:rPr>
      </w:pPr>
    </w:p>
    <w:p w14:paraId="65DE136F" w14:textId="77777777" w:rsidR="006B4D80" w:rsidRDefault="006B4D80" w:rsidP="00A2399E">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139C72FA" w14:textId="77777777" w:rsidR="006B4D80" w:rsidRDefault="006B4D80" w:rsidP="00A2399E">
      <w:pPr>
        <w:ind w:left="-284" w:right="-238"/>
        <w:jc w:val="both"/>
        <w:rPr>
          <w:rFonts w:ascii="Arial" w:hAnsi="Arial" w:cs="Arial"/>
          <w:b/>
          <w:color w:val="244061" w:themeColor="accent1" w:themeShade="80"/>
          <w:szCs w:val="24"/>
        </w:rPr>
      </w:pPr>
    </w:p>
    <w:p w14:paraId="73F398A4" w14:textId="77777777" w:rsidR="006B4D80" w:rsidRDefault="006B4D80" w:rsidP="001E03CF">
      <w:pPr>
        <w:pStyle w:val="ListParagraph"/>
        <w:numPr>
          <w:ilvl w:val="0"/>
          <w:numId w:val="76"/>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notes the </w:t>
      </w:r>
      <w:proofErr w:type="spellStart"/>
      <w:r>
        <w:rPr>
          <w:rFonts w:ascii="Arial" w:hAnsi="Arial" w:cs="Arial"/>
          <w:b/>
          <w:color w:val="244061" w:themeColor="accent1" w:themeShade="80"/>
          <w:szCs w:val="24"/>
        </w:rPr>
        <w:t>auditors</w:t>
      </w:r>
      <w:proofErr w:type="spellEnd"/>
      <w:r>
        <w:rPr>
          <w:rFonts w:ascii="Arial" w:hAnsi="Arial" w:cs="Arial"/>
          <w:b/>
          <w:color w:val="244061" w:themeColor="accent1" w:themeShade="80"/>
          <w:szCs w:val="24"/>
        </w:rPr>
        <w:t xml:space="preserve"> report on the review of the City’s financial management and procedures; and</w:t>
      </w:r>
    </w:p>
    <w:p w14:paraId="6333B1C7" w14:textId="77777777" w:rsidR="006B4D80" w:rsidRDefault="006B4D80" w:rsidP="00A2399E">
      <w:pPr>
        <w:pStyle w:val="ListParagraph"/>
        <w:ind w:left="284" w:right="-238" w:hanging="567"/>
        <w:jc w:val="both"/>
        <w:rPr>
          <w:rFonts w:ascii="Arial" w:hAnsi="Arial" w:cs="Arial"/>
          <w:b/>
          <w:color w:val="244061" w:themeColor="accent1" w:themeShade="80"/>
          <w:szCs w:val="24"/>
        </w:rPr>
      </w:pPr>
    </w:p>
    <w:p w14:paraId="51381634" w14:textId="77777777" w:rsidR="006B4D80" w:rsidRDefault="006B4D80" w:rsidP="001E03CF">
      <w:pPr>
        <w:pStyle w:val="ListParagraph"/>
        <w:numPr>
          <w:ilvl w:val="0"/>
          <w:numId w:val="76"/>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notes the management responses to those comments and recommendations.</w:t>
      </w:r>
    </w:p>
    <w:p w14:paraId="6FB8ACD8" w14:textId="77777777" w:rsidR="006B4D80" w:rsidRDefault="006B4D80" w:rsidP="006B4D80">
      <w:pPr>
        <w:ind w:right="-238"/>
        <w:jc w:val="both"/>
        <w:rPr>
          <w:rFonts w:ascii="Arial" w:hAnsi="Arial" w:cs="Arial"/>
          <w:b/>
          <w:color w:val="244061" w:themeColor="accent1" w:themeShade="80"/>
          <w:szCs w:val="24"/>
        </w:rPr>
      </w:pPr>
    </w:p>
    <w:p w14:paraId="1ACBC026" w14:textId="77777777" w:rsidR="006B4D80" w:rsidRDefault="006B4D80" w:rsidP="006B4D80">
      <w:pPr>
        <w:ind w:right="-238"/>
        <w:jc w:val="both"/>
        <w:rPr>
          <w:rFonts w:ascii="Arial" w:hAnsi="Arial" w:cs="Arial"/>
          <w:b/>
          <w:color w:val="244061" w:themeColor="accent1" w:themeShade="80"/>
          <w:szCs w:val="24"/>
        </w:rPr>
      </w:pPr>
    </w:p>
    <w:p w14:paraId="2C77AF46" w14:textId="77777777" w:rsidR="006B4D80" w:rsidRPr="005F77A2" w:rsidRDefault="006B4D80" w:rsidP="00A2399E">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68BD2E5" w14:textId="77777777" w:rsidR="006B4D80" w:rsidRPr="005F77A2" w:rsidRDefault="006B4D80" w:rsidP="00A2399E">
      <w:pPr>
        <w:ind w:left="-284" w:right="-238"/>
        <w:jc w:val="both"/>
        <w:rPr>
          <w:rFonts w:ascii="Arial" w:hAnsi="Arial" w:cs="Arial"/>
          <w:color w:val="000000" w:themeColor="text1"/>
          <w:szCs w:val="24"/>
        </w:rPr>
      </w:pPr>
    </w:p>
    <w:p w14:paraId="3D265317" w14:textId="77777777" w:rsidR="006B4D80" w:rsidRPr="005F77A2" w:rsidRDefault="006B4D80" w:rsidP="00A2399E">
      <w:pPr>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12E9D8E9" w14:textId="67211736" w:rsidR="006B4D80" w:rsidRDefault="006B4D80" w:rsidP="00A2399E">
      <w:pPr>
        <w:ind w:left="-284" w:right="-238"/>
        <w:jc w:val="both"/>
        <w:rPr>
          <w:rFonts w:ascii="Arial" w:hAnsi="Arial" w:cs="Arial"/>
          <w:b/>
          <w:sz w:val="28"/>
          <w:szCs w:val="32"/>
          <w:lang w:val="en-US"/>
        </w:rPr>
      </w:pPr>
    </w:p>
    <w:p w14:paraId="31D64117" w14:textId="1AE73C47" w:rsidR="006B4D80" w:rsidRPr="00E87554" w:rsidRDefault="006B4D80" w:rsidP="00A2399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38BEC7F" w14:textId="77777777" w:rsidR="006B4D80" w:rsidRPr="00F50F62" w:rsidRDefault="006B4D80" w:rsidP="00A2399E">
      <w:pPr>
        <w:ind w:left="-284" w:right="-238"/>
        <w:jc w:val="both"/>
        <w:rPr>
          <w:rFonts w:ascii="Arial" w:hAnsi="Arial" w:cs="Arial"/>
          <w:bCs/>
          <w:szCs w:val="24"/>
          <w:lang w:val="en-US"/>
        </w:rPr>
      </w:pPr>
    </w:p>
    <w:p w14:paraId="29FC6F26" w14:textId="77777777" w:rsidR="006B4D80" w:rsidRDefault="006B4D80" w:rsidP="001E03CF">
      <w:pPr>
        <w:pStyle w:val="ListParagraph"/>
        <w:numPr>
          <w:ilvl w:val="0"/>
          <w:numId w:val="77"/>
        </w:numPr>
        <w:ind w:left="284" w:right="-238" w:hanging="568"/>
        <w:jc w:val="both"/>
        <w:rPr>
          <w:rFonts w:ascii="Arial" w:hAnsi="Arial" w:cs="Arial"/>
          <w:bCs/>
          <w:szCs w:val="24"/>
          <w:lang w:val="en-US"/>
        </w:rPr>
      </w:pPr>
      <w:r w:rsidRPr="00F50F62">
        <w:rPr>
          <w:rFonts w:ascii="Arial" w:hAnsi="Arial" w:cs="Arial"/>
          <w:bCs/>
          <w:szCs w:val="24"/>
          <w:lang w:val="en-US"/>
        </w:rPr>
        <w:t xml:space="preserve">The </w:t>
      </w:r>
      <w:r w:rsidRPr="00F50F62">
        <w:rPr>
          <w:rFonts w:ascii="Arial" w:hAnsi="Arial" w:cs="Arial"/>
          <w:bCs/>
          <w:i/>
          <w:iCs/>
          <w:szCs w:val="24"/>
          <w:lang w:val="en-US"/>
        </w:rPr>
        <w:t>Local Government (Financial Management) Regulations 1996</w:t>
      </w:r>
      <w:r w:rsidRPr="00F50F62">
        <w:rPr>
          <w:rFonts w:ascii="Arial" w:hAnsi="Arial" w:cs="Arial"/>
          <w:bCs/>
          <w:szCs w:val="24"/>
          <w:lang w:val="en-US"/>
        </w:rPr>
        <w:t xml:space="preserve"> regulation 5(2)(c), requires the Chief Executive Officer to undertake Financial Management Reviews regularly (and not less than once in every three years). The main purpose of a Financial Management Review (FMR) is to examine the appropriateness and effectiveness of the financial management systems and procedures of the </w:t>
      </w:r>
      <w:r>
        <w:rPr>
          <w:rFonts w:ascii="Arial" w:hAnsi="Arial" w:cs="Arial"/>
          <w:bCs/>
          <w:szCs w:val="24"/>
          <w:lang w:val="en-US"/>
        </w:rPr>
        <w:t>City</w:t>
      </w:r>
      <w:r w:rsidRPr="00F50F62">
        <w:rPr>
          <w:rFonts w:ascii="Arial" w:hAnsi="Arial" w:cs="Arial"/>
          <w:bCs/>
          <w:szCs w:val="24"/>
          <w:lang w:val="en-US"/>
        </w:rPr>
        <w:t>.</w:t>
      </w:r>
    </w:p>
    <w:p w14:paraId="5440C252" w14:textId="77777777" w:rsidR="006B4D80" w:rsidRPr="003140CD" w:rsidRDefault="006B4D80" w:rsidP="00546FE7">
      <w:pPr>
        <w:ind w:left="284" w:right="-238" w:hanging="568"/>
        <w:jc w:val="both"/>
        <w:rPr>
          <w:rFonts w:ascii="Arial" w:hAnsi="Arial" w:cs="Arial"/>
          <w:bCs/>
          <w:szCs w:val="24"/>
          <w:lang w:val="en-US"/>
        </w:rPr>
      </w:pPr>
    </w:p>
    <w:p w14:paraId="536BA27F" w14:textId="77777777" w:rsidR="006B4D80" w:rsidRPr="00BE0955" w:rsidRDefault="006B4D80" w:rsidP="001E03CF">
      <w:pPr>
        <w:pStyle w:val="ListParagraph"/>
        <w:numPr>
          <w:ilvl w:val="0"/>
          <w:numId w:val="77"/>
        </w:numPr>
        <w:ind w:left="284" w:right="-238" w:hanging="568"/>
        <w:jc w:val="both"/>
        <w:rPr>
          <w:rFonts w:ascii="Arial" w:hAnsi="Arial" w:cs="Arial"/>
          <w:bCs/>
          <w:szCs w:val="24"/>
          <w:lang w:val="en-US"/>
        </w:rPr>
      </w:pPr>
      <w:r w:rsidRPr="00BE0955">
        <w:rPr>
          <w:rFonts w:ascii="Arial" w:hAnsi="Arial" w:cs="Arial"/>
          <w:bCs/>
          <w:szCs w:val="24"/>
          <w:lang w:val="en-US"/>
        </w:rPr>
        <w:t>Through a formal request for quote process, Moore Australia (WA) Pty Ltd was appointed to undertake the financial management audit. The audit covered the period ending December 2022.</w:t>
      </w:r>
    </w:p>
    <w:p w14:paraId="6345D2C1" w14:textId="77777777" w:rsidR="006B4D80" w:rsidRPr="00193689" w:rsidRDefault="006B4D80" w:rsidP="00546FE7">
      <w:pPr>
        <w:ind w:left="284" w:right="-238" w:hanging="568"/>
        <w:jc w:val="both"/>
        <w:rPr>
          <w:rFonts w:ascii="Arial" w:hAnsi="Arial" w:cs="Arial"/>
          <w:bCs/>
          <w:szCs w:val="24"/>
          <w:lang w:val="en-US"/>
        </w:rPr>
      </w:pPr>
    </w:p>
    <w:p w14:paraId="08B3102E" w14:textId="77777777" w:rsidR="006B4D80" w:rsidRDefault="006B4D80" w:rsidP="001E03CF">
      <w:pPr>
        <w:pStyle w:val="ListParagraph"/>
        <w:numPr>
          <w:ilvl w:val="0"/>
          <w:numId w:val="77"/>
        </w:numPr>
        <w:ind w:left="284" w:right="-238" w:hanging="568"/>
        <w:jc w:val="both"/>
        <w:rPr>
          <w:rFonts w:ascii="Arial" w:hAnsi="Arial" w:cs="Arial"/>
          <w:bCs/>
          <w:szCs w:val="24"/>
          <w:lang w:val="en-US"/>
        </w:rPr>
      </w:pPr>
      <w:r w:rsidRPr="00F50F62">
        <w:rPr>
          <w:rFonts w:ascii="Arial" w:hAnsi="Arial" w:cs="Arial"/>
          <w:bCs/>
          <w:szCs w:val="24"/>
          <w:lang w:val="en-US"/>
        </w:rPr>
        <w:t xml:space="preserve">The Auditors report </w:t>
      </w:r>
      <w:r>
        <w:rPr>
          <w:rFonts w:ascii="Arial" w:hAnsi="Arial" w:cs="Arial"/>
          <w:bCs/>
          <w:szCs w:val="24"/>
          <w:lang w:val="en-US"/>
        </w:rPr>
        <w:t xml:space="preserve">did not find any major issues with processes however matters for improvement were </w:t>
      </w:r>
      <w:r w:rsidRPr="00F50F62">
        <w:rPr>
          <w:rFonts w:ascii="Arial" w:hAnsi="Arial" w:cs="Arial"/>
          <w:bCs/>
          <w:szCs w:val="24"/>
          <w:lang w:val="en-US"/>
        </w:rPr>
        <w:t>identified</w:t>
      </w:r>
      <w:r>
        <w:rPr>
          <w:rFonts w:ascii="Arial" w:hAnsi="Arial" w:cs="Arial"/>
          <w:bCs/>
          <w:szCs w:val="24"/>
          <w:lang w:val="en-US"/>
        </w:rPr>
        <w:t xml:space="preserve"> as shown in the table below:</w:t>
      </w:r>
    </w:p>
    <w:p w14:paraId="588074EC" w14:textId="77777777" w:rsidR="006B4D80" w:rsidRPr="00AA2842" w:rsidRDefault="006B4D80" w:rsidP="006B4D80">
      <w:pPr>
        <w:pStyle w:val="ListParagraph"/>
        <w:ind w:left="-567"/>
        <w:rPr>
          <w:rFonts w:ascii="Arial" w:hAnsi="Arial" w:cs="Arial"/>
          <w:bCs/>
          <w:szCs w:val="24"/>
          <w:lang w:val="en-US"/>
        </w:rPr>
      </w:pPr>
    </w:p>
    <w:p w14:paraId="53127520" w14:textId="77777777" w:rsidR="006B4D80" w:rsidRDefault="006B4D80" w:rsidP="00546FE7">
      <w:pPr>
        <w:ind w:left="284" w:right="-330"/>
        <w:jc w:val="both"/>
        <w:rPr>
          <w:rFonts w:ascii="Arial" w:hAnsi="Arial" w:cs="Arial"/>
          <w:bCs/>
          <w:szCs w:val="24"/>
          <w:lang w:val="en-US"/>
        </w:rPr>
      </w:pPr>
      <w:r w:rsidRPr="00BB1B2B">
        <w:rPr>
          <w:rFonts w:ascii="Arial" w:hAnsi="Arial" w:cs="Arial"/>
          <w:bCs/>
          <w:noProof/>
          <w:szCs w:val="24"/>
          <w:lang w:val="en-US"/>
        </w:rPr>
        <w:drawing>
          <wp:inline distT="0" distB="0" distL="0" distR="0" wp14:anchorId="752EEB7B" wp14:editId="240CBA8E">
            <wp:extent cx="4572638" cy="2476846"/>
            <wp:effectExtent l="0" t="0" r="0" b="0"/>
            <wp:docPr id="9" name="Picture 9" descr="P34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445#yIS1"/>
                    <pic:cNvPicPr/>
                  </pic:nvPicPr>
                  <pic:blipFill>
                    <a:blip r:embed="rId39"/>
                    <a:stretch>
                      <a:fillRect/>
                    </a:stretch>
                  </pic:blipFill>
                  <pic:spPr>
                    <a:xfrm>
                      <a:off x="0" y="0"/>
                      <a:ext cx="4572638" cy="2476846"/>
                    </a:xfrm>
                    <a:prstGeom prst="rect">
                      <a:avLst/>
                    </a:prstGeom>
                  </pic:spPr>
                </pic:pic>
              </a:graphicData>
            </a:graphic>
          </wp:inline>
        </w:drawing>
      </w:r>
    </w:p>
    <w:p w14:paraId="06241BFA" w14:textId="77777777" w:rsidR="006B4D80" w:rsidRDefault="006B4D80" w:rsidP="006B4D80">
      <w:pPr>
        <w:ind w:left="-567" w:right="-330"/>
        <w:jc w:val="both"/>
        <w:rPr>
          <w:rFonts w:ascii="Arial" w:hAnsi="Arial" w:cs="Arial"/>
          <w:bCs/>
          <w:szCs w:val="24"/>
          <w:lang w:val="en-US"/>
        </w:rPr>
      </w:pPr>
    </w:p>
    <w:p w14:paraId="32520702" w14:textId="77777777" w:rsidR="006B4D80" w:rsidRPr="00F50F62" w:rsidRDefault="006B4D80" w:rsidP="006B4D80">
      <w:pPr>
        <w:ind w:left="-567" w:right="-330"/>
        <w:jc w:val="both"/>
        <w:rPr>
          <w:rFonts w:ascii="Arial" w:hAnsi="Arial" w:cs="Arial"/>
          <w:bCs/>
          <w:szCs w:val="24"/>
          <w:lang w:val="en-US"/>
        </w:rPr>
      </w:pPr>
    </w:p>
    <w:p w14:paraId="0FE3B29E"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D48178A" w14:textId="77777777" w:rsidR="006B4D80" w:rsidRPr="005F77A2" w:rsidRDefault="006B4D80" w:rsidP="00546FE7">
      <w:pPr>
        <w:ind w:left="-284" w:right="-238"/>
        <w:jc w:val="both"/>
        <w:rPr>
          <w:rFonts w:ascii="Arial" w:hAnsi="Arial" w:cs="Arial"/>
          <w:b/>
          <w:szCs w:val="32"/>
          <w:lang w:val="en-US"/>
        </w:rPr>
      </w:pPr>
    </w:p>
    <w:p w14:paraId="41BBCF31" w14:textId="77777777" w:rsidR="006B4D80" w:rsidRPr="005F77A2" w:rsidRDefault="006B4D80" w:rsidP="00546FE7">
      <w:pPr>
        <w:ind w:left="-284" w:right="-238"/>
        <w:jc w:val="both"/>
        <w:rPr>
          <w:rFonts w:ascii="Arial" w:hAnsi="Arial" w:cs="Arial"/>
          <w:szCs w:val="32"/>
          <w:lang w:val="en-US"/>
        </w:rPr>
      </w:pPr>
      <w:r>
        <w:rPr>
          <w:rFonts w:ascii="Arial" w:hAnsi="Arial" w:cs="Arial"/>
          <w:szCs w:val="32"/>
          <w:lang w:val="en-US"/>
        </w:rPr>
        <w:t>Moore Australia (WA) Pty Ltd, Director Corporate Services, Manager Financial Services, Senior Project Accountant, Coordinator Revenue, Finance Officer Revenue, Finance Officer Accounts Payable and Coordinator Procurement and Contracts.</w:t>
      </w:r>
    </w:p>
    <w:p w14:paraId="5D085E45" w14:textId="3127461D" w:rsidR="006B4D80" w:rsidRDefault="006B4D80" w:rsidP="00546FE7">
      <w:pPr>
        <w:ind w:left="-284" w:right="-238"/>
        <w:jc w:val="both"/>
        <w:rPr>
          <w:rFonts w:ascii="Arial" w:hAnsi="Arial" w:cs="Arial"/>
          <w:szCs w:val="32"/>
          <w:lang w:val="en-US"/>
        </w:rPr>
      </w:pPr>
    </w:p>
    <w:p w14:paraId="4AB99B21" w14:textId="77777777" w:rsidR="00330C7A" w:rsidRPr="005F77A2" w:rsidRDefault="00330C7A" w:rsidP="00546FE7">
      <w:pPr>
        <w:ind w:left="-284" w:right="-238"/>
        <w:jc w:val="both"/>
        <w:rPr>
          <w:rFonts w:ascii="Arial" w:hAnsi="Arial" w:cs="Arial"/>
          <w:szCs w:val="32"/>
          <w:lang w:val="en-US"/>
        </w:rPr>
      </w:pPr>
    </w:p>
    <w:p w14:paraId="2515643F"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0B37CEF" w14:textId="77777777" w:rsidR="006B4D80" w:rsidRPr="005F77A2" w:rsidRDefault="006B4D80" w:rsidP="00546FE7">
      <w:pPr>
        <w:ind w:left="-284" w:right="-238"/>
        <w:jc w:val="both"/>
        <w:rPr>
          <w:rFonts w:ascii="Arial" w:hAnsi="Arial" w:cs="Arial"/>
          <w:szCs w:val="32"/>
          <w:highlight w:val="red"/>
          <w:lang w:val="en-US"/>
        </w:rPr>
      </w:pPr>
    </w:p>
    <w:p w14:paraId="40CCB192" w14:textId="77777777" w:rsidR="006B4D80" w:rsidRPr="005F77A2" w:rsidRDefault="006B4D80" w:rsidP="00546FE7">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7C4F23A" w14:textId="77777777" w:rsidR="006B4D80" w:rsidRPr="005F77A2" w:rsidRDefault="006B4D80" w:rsidP="00546FE7">
      <w:pPr>
        <w:ind w:left="-284" w:right="-238"/>
        <w:jc w:val="both"/>
        <w:rPr>
          <w:rFonts w:ascii="Arial" w:hAnsi="Arial" w:cs="Arial"/>
          <w:szCs w:val="32"/>
          <w:lang w:val="en-US"/>
        </w:rPr>
      </w:pPr>
    </w:p>
    <w:p w14:paraId="298D59C9" w14:textId="77777777" w:rsidR="006B4D80" w:rsidRPr="000911A3" w:rsidRDefault="006B4D80" w:rsidP="00546FE7">
      <w:pPr>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 xml:space="preserve">Our city will be an environmentally sensitive, </w:t>
      </w:r>
      <w:proofErr w:type="gramStart"/>
      <w:r w:rsidRPr="000911A3">
        <w:rPr>
          <w:rFonts w:ascii="Arial" w:hAnsi="Arial" w:cs="Arial"/>
          <w:szCs w:val="24"/>
          <w:lang w:val="en-US"/>
        </w:rPr>
        <w:t>beautiful</w:t>
      </w:r>
      <w:proofErr w:type="gramEnd"/>
      <w:r w:rsidRPr="000911A3">
        <w:rPr>
          <w:rFonts w:ascii="Arial" w:hAnsi="Arial" w:cs="Arial"/>
          <w:szCs w:val="24"/>
          <w:lang w:val="en-US"/>
        </w:rPr>
        <w:t xml:space="preserve"> and inclusive place.</w:t>
      </w:r>
    </w:p>
    <w:p w14:paraId="2EBA4F22" w14:textId="77777777" w:rsidR="006B4D80" w:rsidRPr="000911A3" w:rsidRDefault="006B4D80" w:rsidP="00546FE7">
      <w:pPr>
        <w:ind w:left="-284" w:right="-238"/>
        <w:jc w:val="both"/>
        <w:rPr>
          <w:rFonts w:ascii="Arial" w:hAnsi="Arial" w:cs="Arial"/>
          <w:szCs w:val="24"/>
          <w:lang w:val="en-US"/>
        </w:rPr>
      </w:pPr>
    </w:p>
    <w:p w14:paraId="3C7AA065" w14:textId="77777777" w:rsidR="006B4D80" w:rsidRPr="000911A3" w:rsidRDefault="006B4D80" w:rsidP="00546FE7">
      <w:pPr>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476822C0" w14:textId="77777777" w:rsidR="006B4D80" w:rsidRPr="000911A3" w:rsidRDefault="006B4D80" w:rsidP="00546FE7">
      <w:pPr>
        <w:ind w:left="1418"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0109F459" w14:textId="77777777" w:rsidR="006B4D80" w:rsidRDefault="006B4D80" w:rsidP="00546FE7">
      <w:pPr>
        <w:ind w:left="-284" w:right="-238" w:firstLine="1701"/>
        <w:jc w:val="both"/>
        <w:rPr>
          <w:rFonts w:ascii="Arial" w:hAnsi="Arial" w:cs="Arial"/>
          <w:bCs/>
          <w:szCs w:val="28"/>
          <w:lang w:val="en-US"/>
        </w:rPr>
      </w:pPr>
    </w:p>
    <w:p w14:paraId="75EFB094" w14:textId="28CC8BAA" w:rsidR="006B4D80" w:rsidRDefault="006B4D80" w:rsidP="006B4D80">
      <w:pPr>
        <w:ind w:left="1560" w:right="-238" w:firstLine="1701"/>
        <w:jc w:val="both"/>
        <w:rPr>
          <w:rFonts w:ascii="Arial" w:hAnsi="Arial" w:cs="Arial"/>
          <w:bCs/>
          <w:szCs w:val="28"/>
          <w:lang w:val="en-US"/>
        </w:rPr>
      </w:pPr>
    </w:p>
    <w:p w14:paraId="4A16B526" w14:textId="77777777" w:rsidR="00546FE7" w:rsidRPr="000911A3" w:rsidRDefault="00546FE7" w:rsidP="006B4D80">
      <w:pPr>
        <w:ind w:left="1560" w:right="-238" w:firstLine="1701"/>
        <w:jc w:val="both"/>
        <w:rPr>
          <w:rFonts w:ascii="Arial" w:hAnsi="Arial" w:cs="Arial"/>
          <w:bCs/>
          <w:szCs w:val="28"/>
          <w:lang w:val="en-US"/>
        </w:rPr>
      </w:pPr>
    </w:p>
    <w:p w14:paraId="07560B17" w14:textId="77777777" w:rsidR="006B4D80" w:rsidRPr="000911A3" w:rsidRDefault="006B4D80" w:rsidP="006B4D80">
      <w:pPr>
        <w:ind w:left="1418" w:right="-238"/>
        <w:jc w:val="both"/>
        <w:rPr>
          <w:rFonts w:ascii="Arial" w:hAnsi="Arial" w:cs="Arial"/>
          <w:b/>
          <w:szCs w:val="28"/>
          <w:lang w:val="en-US"/>
        </w:rPr>
      </w:pPr>
      <w:r w:rsidRPr="000911A3">
        <w:rPr>
          <w:rFonts w:ascii="Arial" w:hAnsi="Arial" w:cs="Arial"/>
          <w:b/>
          <w:szCs w:val="28"/>
          <w:lang w:val="en-US"/>
        </w:rPr>
        <w:t>Great Governance and Civic Leadership</w:t>
      </w:r>
    </w:p>
    <w:p w14:paraId="0AF430F9" w14:textId="77777777" w:rsidR="006B4D80" w:rsidRPr="005F77A2" w:rsidRDefault="006B4D80" w:rsidP="006B4D80">
      <w:pPr>
        <w:ind w:left="1418" w:right="-238"/>
        <w:jc w:val="both"/>
        <w:rPr>
          <w:rFonts w:ascii="Arial" w:hAnsi="Arial" w:cs="Arial"/>
          <w:bCs/>
          <w:szCs w:val="28"/>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5077C19" w14:textId="77777777" w:rsidR="006B4D80" w:rsidRDefault="006B4D80" w:rsidP="006B4D80">
      <w:pPr>
        <w:ind w:left="-567" w:right="-238"/>
        <w:jc w:val="both"/>
        <w:rPr>
          <w:rFonts w:ascii="Arial" w:hAnsi="Arial" w:cs="Arial"/>
          <w:bCs/>
          <w:szCs w:val="28"/>
          <w:lang w:val="en-US"/>
        </w:rPr>
      </w:pPr>
    </w:p>
    <w:p w14:paraId="37921C9C" w14:textId="77777777" w:rsidR="006B4D80" w:rsidRPr="005F77A2" w:rsidRDefault="006B4D80" w:rsidP="00546FE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B605D5E" w14:textId="77777777" w:rsidR="006B4D80" w:rsidRPr="005F77A2" w:rsidRDefault="006B4D80" w:rsidP="00546FE7">
      <w:pPr>
        <w:ind w:left="-284" w:right="-238"/>
        <w:jc w:val="both"/>
        <w:rPr>
          <w:rFonts w:ascii="Arial" w:hAnsi="Arial" w:cs="Arial"/>
          <w:b/>
          <w:szCs w:val="32"/>
          <w:highlight w:val="yellow"/>
          <w:lang w:val="en-US"/>
        </w:rPr>
      </w:pPr>
    </w:p>
    <w:p w14:paraId="3AEAD10A" w14:textId="77777777" w:rsidR="006B4D80" w:rsidRPr="00B40158" w:rsidRDefault="006B4D80" w:rsidP="00546FE7">
      <w:pPr>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5D624A11" w14:textId="77777777" w:rsidR="006B4D80" w:rsidRDefault="006B4D80" w:rsidP="00546FE7">
      <w:pPr>
        <w:ind w:left="-284" w:right="-238"/>
        <w:jc w:val="both"/>
        <w:rPr>
          <w:rFonts w:ascii="Arial" w:hAnsi="Arial" w:cs="Arial"/>
          <w:szCs w:val="24"/>
          <w:highlight w:val="yellow"/>
          <w:lang w:val="en-US"/>
        </w:rPr>
      </w:pPr>
    </w:p>
    <w:p w14:paraId="1EC05B6C" w14:textId="77777777" w:rsidR="006B4D80" w:rsidRPr="005F77A2" w:rsidRDefault="006B4D80" w:rsidP="00546FE7">
      <w:pPr>
        <w:ind w:left="-284" w:right="-238"/>
        <w:jc w:val="both"/>
        <w:rPr>
          <w:rFonts w:ascii="Arial" w:hAnsi="Arial" w:cs="Arial"/>
          <w:szCs w:val="24"/>
          <w:highlight w:val="yellow"/>
          <w:lang w:val="en-US"/>
        </w:rPr>
      </w:pPr>
    </w:p>
    <w:p w14:paraId="548011A1"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0312DB2" w14:textId="77777777" w:rsidR="006B4D80" w:rsidRPr="00B24776" w:rsidRDefault="006B4D80" w:rsidP="00546FE7">
      <w:pPr>
        <w:pStyle w:val="NormalWeb"/>
        <w:ind w:left="-284" w:right="-238"/>
        <w:rPr>
          <w:rFonts w:ascii="Arial" w:hAnsi="Arial" w:cs="Arial"/>
          <w:color w:val="000000"/>
        </w:rPr>
      </w:pPr>
      <w:r w:rsidRPr="00B24776">
        <w:rPr>
          <w:rFonts w:ascii="Arial" w:hAnsi="Arial" w:cs="Arial"/>
          <w:color w:val="000000"/>
        </w:rPr>
        <w:t>The following legislation is adhered to:</w:t>
      </w:r>
    </w:p>
    <w:p w14:paraId="09B2E833" w14:textId="77777777" w:rsidR="006B4D80" w:rsidRPr="00DD5A9D" w:rsidRDefault="005935D1" w:rsidP="00546FE7">
      <w:pPr>
        <w:pStyle w:val="NormalWeb"/>
        <w:ind w:left="-284" w:right="-238"/>
        <w:rPr>
          <w:rFonts w:ascii="Arial" w:hAnsi="Arial" w:cs="Arial"/>
          <w:i/>
          <w:iCs/>
          <w:color w:val="0070C0"/>
          <w:u w:val="single"/>
        </w:rPr>
      </w:pPr>
      <w:hyperlink r:id="rId40" w:history="1">
        <w:r w:rsidR="006B4D80" w:rsidRPr="00EE5756">
          <w:rPr>
            <w:rStyle w:val="Hyperlink"/>
            <w:rFonts w:ascii="Arial" w:hAnsi="Arial" w:cs="Arial"/>
            <w:i/>
            <w:iCs/>
          </w:rPr>
          <w:t>Regulation 5(2)(c) of the Local Government (Financial Management) Regulations 1996</w:t>
        </w:r>
      </w:hyperlink>
    </w:p>
    <w:p w14:paraId="2F829A89" w14:textId="77777777" w:rsidR="006B4D80" w:rsidRDefault="006B4D80" w:rsidP="00546FE7">
      <w:pPr>
        <w:ind w:left="-284" w:right="-238"/>
        <w:jc w:val="both"/>
        <w:rPr>
          <w:rFonts w:ascii="Arial" w:hAnsi="Arial" w:cs="Arial"/>
          <w:b/>
          <w:color w:val="17365D" w:themeColor="text2" w:themeShade="BF"/>
          <w:sz w:val="28"/>
          <w:szCs w:val="32"/>
          <w:lang w:val="en-US"/>
        </w:rPr>
      </w:pPr>
    </w:p>
    <w:p w14:paraId="406F417A" w14:textId="77777777" w:rsidR="006B4D80" w:rsidRDefault="006B4D80" w:rsidP="00546FE7">
      <w:pPr>
        <w:ind w:left="-284" w:right="-238"/>
        <w:jc w:val="both"/>
        <w:rPr>
          <w:rFonts w:ascii="Arial" w:hAnsi="Arial" w:cs="Arial"/>
          <w:b/>
          <w:color w:val="17365D" w:themeColor="text2" w:themeShade="BF"/>
          <w:sz w:val="28"/>
          <w:szCs w:val="32"/>
          <w:lang w:val="en-US"/>
        </w:rPr>
      </w:pPr>
    </w:p>
    <w:p w14:paraId="072FB8A5" w14:textId="77777777" w:rsidR="006B4D80" w:rsidRPr="005F77A2" w:rsidRDefault="006B4D80" w:rsidP="00546FE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CCB44D1" w14:textId="77777777" w:rsidR="006B4D80" w:rsidRPr="005F77A2" w:rsidRDefault="006B4D80" w:rsidP="00546FE7">
      <w:pPr>
        <w:ind w:left="-284" w:right="-238"/>
        <w:jc w:val="both"/>
        <w:rPr>
          <w:rFonts w:ascii="Arial" w:hAnsi="Arial" w:cs="Arial"/>
          <w:b/>
          <w:sz w:val="28"/>
          <w:szCs w:val="32"/>
          <w:lang w:val="en-US"/>
        </w:rPr>
      </w:pPr>
    </w:p>
    <w:p w14:paraId="2D1BEC94" w14:textId="77777777" w:rsidR="006B4D80" w:rsidRPr="005F77A2" w:rsidRDefault="006B4D80" w:rsidP="00546FE7">
      <w:pPr>
        <w:ind w:left="-284" w:right="-238"/>
        <w:jc w:val="both"/>
        <w:rPr>
          <w:rFonts w:ascii="Arial" w:hAnsi="Arial" w:cs="Arial"/>
          <w:bCs/>
          <w:szCs w:val="24"/>
          <w:lang w:val="en-US"/>
        </w:rPr>
      </w:pPr>
      <w:r>
        <w:rPr>
          <w:rFonts w:ascii="Arial" w:hAnsi="Arial" w:cs="Arial"/>
          <w:bCs/>
          <w:szCs w:val="24"/>
          <w:lang w:val="en-US"/>
        </w:rPr>
        <w:t>Nil.</w:t>
      </w:r>
    </w:p>
    <w:p w14:paraId="234FBDC3" w14:textId="77777777" w:rsidR="006B4D80" w:rsidRDefault="006B4D80" w:rsidP="00546FE7">
      <w:pPr>
        <w:ind w:left="-284" w:right="-238"/>
        <w:jc w:val="both"/>
        <w:rPr>
          <w:rFonts w:ascii="Arial" w:hAnsi="Arial" w:cs="Arial"/>
          <w:szCs w:val="24"/>
        </w:rPr>
      </w:pPr>
    </w:p>
    <w:p w14:paraId="452FAD11" w14:textId="77777777" w:rsidR="006B4D80" w:rsidRDefault="006B4D80" w:rsidP="00546FE7">
      <w:pPr>
        <w:ind w:left="-284" w:right="-238"/>
        <w:jc w:val="both"/>
        <w:rPr>
          <w:rFonts w:ascii="Arial" w:hAnsi="Arial" w:cs="Arial"/>
          <w:szCs w:val="24"/>
        </w:rPr>
      </w:pPr>
    </w:p>
    <w:p w14:paraId="510F4D1A"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30DB5D0" w14:textId="77777777" w:rsidR="006B4D80" w:rsidRPr="005F77A2" w:rsidRDefault="006B4D80" w:rsidP="00546FE7">
      <w:pPr>
        <w:ind w:left="-284" w:right="-238"/>
        <w:jc w:val="both"/>
        <w:rPr>
          <w:rFonts w:ascii="Arial" w:hAnsi="Arial" w:cs="Arial"/>
          <w:bCs/>
          <w:szCs w:val="28"/>
          <w:lang w:val="en-US"/>
        </w:rPr>
      </w:pPr>
    </w:p>
    <w:p w14:paraId="5004BE75" w14:textId="77777777" w:rsidR="006B4D80" w:rsidRPr="001D003D" w:rsidRDefault="006B4D80" w:rsidP="00546FE7">
      <w:pPr>
        <w:ind w:left="-284" w:right="-238"/>
        <w:jc w:val="both"/>
        <w:rPr>
          <w:rFonts w:ascii="Arial" w:hAnsi="Arial" w:cs="Arial"/>
          <w:bCs/>
          <w:szCs w:val="24"/>
          <w:lang w:val="en-US"/>
        </w:rPr>
      </w:pPr>
      <w:r w:rsidRPr="001D003D">
        <w:rPr>
          <w:rFonts w:ascii="Arial" w:hAnsi="Arial" w:cs="Arial"/>
          <w:bCs/>
          <w:szCs w:val="24"/>
          <w:lang w:val="en-US"/>
        </w:rPr>
        <w:t>That the Audit &amp; Risk Committee recommends that Council:</w:t>
      </w:r>
    </w:p>
    <w:p w14:paraId="610B7CCC" w14:textId="77777777" w:rsidR="006B4D80" w:rsidRPr="001D003D" w:rsidRDefault="006B4D80" w:rsidP="00546FE7">
      <w:pPr>
        <w:ind w:left="-284" w:right="-238"/>
        <w:jc w:val="both"/>
        <w:rPr>
          <w:rFonts w:ascii="Arial" w:hAnsi="Arial" w:cs="Arial"/>
          <w:bCs/>
          <w:szCs w:val="24"/>
          <w:lang w:val="en-US"/>
        </w:rPr>
      </w:pPr>
    </w:p>
    <w:p w14:paraId="10BF8656" w14:textId="77777777" w:rsidR="006B4D80" w:rsidRDefault="006B4D80" w:rsidP="001E03CF">
      <w:pPr>
        <w:pStyle w:val="ListParagraph"/>
        <w:numPr>
          <w:ilvl w:val="0"/>
          <w:numId w:val="78"/>
        </w:numPr>
        <w:ind w:left="284" w:right="-238" w:hanging="567"/>
        <w:jc w:val="both"/>
        <w:rPr>
          <w:rFonts w:ascii="Arial" w:hAnsi="Arial" w:cs="Arial"/>
          <w:bCs/>
          <w:szCs w:val="24"/>
          <w:lang w:val="en-US"/>
        </w:rPr>
      </w:pPr>
      <w:r w:rsidRPr="001D003D">
        <w:rPr>
          <w:rFonts w:ascii="Arial" w:hAnsi="Arial" w:cs="Arial"/>
          <w:bCs/>
          <w:szCs w:val="24"/>
          <w:lang w:val="en-US"/>
        </w:rPr>
        <w:t xml:space="preserve">notes the </w:t>
      </w:r>
      <w:proofErr w:type="spellStart"/>
      <w:r w:rsidRPr="001D003D">
        <w:rPr>
          <w:rFonts w:ascii="Arial" w:hAnsi="Arial" w:cs="Arial"/>
          <w:bCs/>
          <w:szCs w:val="24"/>
          <w:lang w:val="en-US"/>
        </w:rPr>
        <w:t>auditors</w:t>
      </w:r>
      <w:proofErr w:type="spellEnd"/>
      <w:r w:rsidRPr="001D003D">
        <w:rPr>
          <w:rFonts w:ascii="Arial" w:hAnsi="Arial" w:cs="Arial"/>
          <w:bCs/>
          <w:szCs w:val="24"/>
          <w:lang w:val="en-US"/>
        </w:rPr>
        <w:t xml:space="preserve"> report on the review of the City’s financial management and procedures.</w:t>
      </w:r>
    </w:p>
    <w:p w14:paraId="1E915E1F" w14:textId="77777777" w:rsidR="006B4D80" w:rsidRPr="001D003D" w:rsidRDefault="006B4D80" w:rsidP="00546FE7">
      <w:pPr>
        <w:pStyle w:val="ListParagraph"/>
        <w:ind w:left="284" w:right="-238"/>
        <w:jc w:val="both"/>
        <w:rPr>
          <w:rFonts w:ascii="Arial" w:hAnsi="Arial" w:cs="Arial"/>
          <w:bCs/>
          <w:szCs w:val="24"/>
          <w:lang w:val="en-US"/>
        </w:rPr>
      </w:pPr>
    </w:p>
    <w:p w14:paraId="49D48CAD" w14:textId="77777777" w:rsidR="006B4D80" w:rsidRPr="001D003D" w:rsidRDefault="006B4D80" w:rsidP="001E03CF">
      <w:pPr>
        <w:pStyle w:val="ListParagraph"/>
        <w:numPr>
          <w:ilvl w:val="0"/>
          <w:numId w:val="78"/>
        </w:numPr>
        <w:ind w:left="284" w:right="-238" w:hanging="567"/>
        <w:jc w:val="both"/>
        <w:rPr>
          <w:rFonts w:ascii="Arial" w:hAnsi="Arial" w:cs="Arial"/>
          <w:bCs/>
          <w:szCs w:val="24"/>
          <w:lang w:val="en-US"/>
        </w:rPr>
      </w:pPr>
      <w:r w:rsidRPr="001D003D">
        <w:rPr>
          <w:rFonts w:ascii="Arial" w:hAnsi="Arial" w:cs="Arial"/>
          <w:bCs/>
          <w:szCs w:val="24"/>
          <w:lang w:val="en-US"/>
        </w:rPr>
        <w:t>notes the management responses to those comments and recommendations.</w:t>
      </w:r>
    </w:p>
    <w:p w14:paraId="7A259246" w14:textId="77777777" w:rsidR="006B4D80" w:rsidRDefault="006B4D80" w:rsidP="00546FE7">
      <w:pPr>
        <w:ind w:left="-284" w:right="-238"/>
        <w:jc w:val="both"/>
        <w:rPr>
          <w:rFonts w:ascii="Arial" w:hAnsi="Arial" w:cs="Arial"/>
          <w:bCs/>
        </w:rPr>
      </w:pPr>
    </w:p>
    <w:p w14:paraId="0E6987EF" w14:textId="77777777" w:rsidR="006B4D80" w:rsidRPr="005F77A2" w:rsidRDefault="006B4D80" w:rsidP="00546FE7">
      <w:pPr>
        <w:ind w:left="-284" w:right="-238"/>
        <w:jc w:val="both"/>
        <w:rPr>
          <w:rFonts w:ascii="Arial" w:hAnsi="Arial" w:cs="Arial"/>
          <w:bCs/>
        </w:rPr>
      </w:pPr>
    </w:p>
    <w:p w14:paraId="0190A316" w14:textId="77777777" w:rsidR="006B4D80"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4CD2C81" w14:textId="77777777" w:rsidR="006B4D80" w:rsidRPr="00A14861" w:rsidRDefault="006B4D80" w:rsidP="00546FE7">
      <w:pPr>
        <w:ind w:left="-284" w:right="-238"/>
        <w:jc w:val="both"/>
        <w:rPr>
          <w:rFonts w:ascii="Arial" w:hAnsi="Arial" w:cs="Arial"/>
          <w:b/>
          <w:color w:val="17365D" w:themeColor="text2" w:themeShade="BF"/>
          <w:szCs w:val="24"/>
          <w:lang w:val="en-US"/>
        </w:rPr>
      </w:pPr>
    </w:p>
    <w:p w14:paraId="6E311C77" w14:textId="77777777" w:rsidR="006B4D80" w:rsidRPr="00A14861" w:rsidRDefault="006B4D80" w:rsidP="00546FE7">
      <w:pPr>
        <w:ind w:left="-284" w:right="-238"/>
        <w:jc w:val="both"/>
        <w:rPr>
          <w:rFonts w:ascii="Arial" w:hAnsi="Arial" w:cs="Arial"/>
          <w:bCs/>
          <w:szCs w:val="24"/>
          <w:lang w:val="en-US"/>
        </w:rPr>
      </w:pPr>
      <w:r>
        <w:rPr>
          <w:rFonts w:ascii="Arial" w:hAnsi="Arial" w:cs="Arial"/>
          <w:bCs/>
          <w:szCs w:val="24"/>
          <w:lang w:val="en-US"/>
        </w:rPr>
        <w:t>Nil.</w:t>
      </w:r>
    </w:p>
    <w:p w14:paraId="6D1DF122" w14:textId="77777777" w:rsidR="006B4D80" w:rsidRPr="00340C17" w:rsidRDefault="006B4D80" w:rsidP="00546FE7">
      <w:pPr>
        <w:pStyle w:val="ListParagraph"/>
        <w:ind w:left="-284" w:right="-238"/>
        <w:jc w:val="both"/>
        <w:rPr>
          <w:rFonts w:ascii="Arial" w:hAnsi="Arial" w:cs="Arial"/>
          <w:b/>
          <w:bCs/>
          <w:noProof/>
          <w:color w:val="244061" w:themeColor="accent1" w:themeShade="80"/>
          <w:szCs w:val="24"/>
        </w:rPr>
      </w:pPr>
    </w:p>
    <w:p w14:paraId="309260DA" w14:textId="77777777" w:rsidR="006B4D80" w:rsidRPr="00D14AC7" w:rsidRDefault="006B4D80" w:rsidP="00546FE7">
      <w:pPr>
        <w:ind w:left="-284"/>
      </w:pPr>
    </w:p>
    <w:p w14:paraId="5369B521" w14:textId="6F5F293C" w:rsidR="00AB75E4" w:rsidRDefault="00AB75E4" w:rsidP="00546FE7">
      <w:pPr>
        <w:ind w:left="-284" w:right="-238"/>
        <w:rPr>
          <w:rFonts w:ascii="Arial" w:hAnsi="Arial" w:cs="Arial"/>
          <w:b/>
          <w:color w:val="17365D" w:themeColor="text2" w:themeShade="BF"/>
          <w:kern w:val="28"/>
          <w:szCs w:val="24"/>
        </w:rPr>
      </w:pPr>
    </w:p>
    <w:p w14:paraId="5C444B2B" w14:textId="77777777" w:rsidR="006B4D80" w:rsidRDefault="006B4D8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01364D1" w14:textId="13B9E259" w:rsidR="0040018F" w:rsidRDefault="0040018F"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30475101"/>
      <w:r>
        <w:rPr>
          <w:rFonts w:ascii="Arial" w:hAnsi="Arial" w:cs="Arial"/>
          <w:caps w:val="0"/>
          <w:color w:val="17365D" w:themeColor="text2" w:themeShade="BF"/>
          <w:u w:val="none"/>
        </w:rPr>
        <w:t>ARC0</w:t>
      </w:r>
      <w:r w:rsidR="00CB3C5E">
        <w:rPr>
          <w:rFonts w:ascii="Arial" w:hAnsi="Arial" w:cs="Arial"/>
          <w:caps w:val="0"/>
          <w:color w:val="17365D" w:themeColor="text2" w:themeShade="BF"/>
          <w:u w:val="none"/>
        </w:rPr>
        <w:t>3</w:t>
      </w:r>
      <w:r>
        <w:rPr>
          <w:rFonts w:ascii="Arial" w:hAnsi="Arial" w:cs="Arial"/>
          <w:caps w:val="0"/>
          <w:color w:val="17365D" w:themeColor="text2" w:themeShade="BF"/>
          <w:u w:val="none"/>
        </w:rPr>
        <w:t xml:space="preserve">.02.23 Internal Audit – </w:t>
      </w:r>
      <w:r w:rsidR="00CB3C5E">
        <w:rPr>
          <w:rFonts w:ascii="Arial" w:hAnsi="Arial" w:cs="Arial"/>
          <w:caps w:val="0"/>
          <w:color w:val="17365D" w:themeColor="text2" w:themeShade="BF"/>
          <w:u w:val="none"/>
        </w:rPr>
        <w:t>Regulation 17</w:t>
      </w:r>
      <w:r>
        <w:rPr>
          <w:rFonts w:ascii="Arial" w:hAnsi="Arial" w:cs="Arial"/>
          <w:caps w:val="0"/>
          <w:color w:val="17365D" w:themeColor="text2" w:themeShade="BF"/>
          <w:u w:val="none"/>
        </w:rPr>
        <w:t xml:space="preserve"> Review</w:t>
      </w:r>
      <w:bookmarkEnd w:id="39"/>
    </w:p>
    <w:p w14:paraId="30BDE553" w14:textId="030F5A3B" w:rsidR="0040018F" w:rsidRDefault="0040018F" w:rsidP="00AB75E4">
      <w:pPr>
        <w:ind w:right="-238"/>
        <w:rPr>
          <w:rFonts w:ascii="Arial" w:hAnsi="Arial" w:cs="Arial"/>
          <w:b/>
          <w:color w:val="17365D" w:themeColor="text2" w:themeShade="BF"/>
          <w:kern w:val="28"/>
          <w:szCs w:val="24"/>
        </w:rPr>
      </w:pPr>
    </w:p>
    <w:tbl>
      <w:tblPr>
        <w:tblStyle w:val="TableGrid"/>
        <w:tblW w:w="9498" w:type="dxa"/>
        <w:tblInd w:w="-289" w:type="dxa"/>
        <w:tblLook w:val="04A0" w:firstRow="1" w:lastRow="0" w:firstColumn="1" w:lastColumn="0" w:noHBand="0" w:noVBand="1"/>
      </w:tblPr>
      <w:tblGrid>
        <w:gridCol w:w="2349"/>
        <w:gridCol w:w="7149"/>
      </w:tblGrid>
      <w:tr w:rsidR="00A83D9B" w:rsidRPr="005F77A2" w14:paraId="01EDB809" w14:textId="77777777" w:rsidTr="00D72D4D">
        <w:tc>
          <w:tcPr>
            <w:tcW w:w="2349" w:type="dxa"/>
          </w:tcPr>
          <w:p w14:paraId="7AE361DB"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149" w:type="dxa"/>
          </w:tcPr>
          <w:p w14:paraId="7D109BAD" w14:textId="2086DABB" w:rsidR="00D72D4D" w:rsidRDefault="00D72D4D" w:rsidP="009178D9">
            <w:pPr>
              <w:ind w:right="-238"/>
              <w:jc w:val="both"/>
              <w:rPr>
                <w:rFonts w:ascii="Arial" w:hAnsi="Arial" w:cs="Arial"/>
                <w:szCs w:val="24"/>
                <w:lang w:val="en-AU"/>
              </w:rPr>
            </w:pPr>
            <w:r>
              <w:rPr>
                <w:rFonts w:ascii="Arial" w:hAnsi="Arial" w:cs="Arial"/>
                <w:szCs w:val="24"/>
                <w:lang w:val="en-AU"/>
              </w:rPr>
              <w:t>Council Meeting – 28 February 2023</w:t>
            </w:r>
          </w:p>
          <w:p w14:paraId="002E0E78" w14:textId="55C4E1A0" w:rsidR="00D72D4D" w:rsidRPr="005F77A2" w:rsidRDefault="00D72D4D" w:rsidP="009178D9">
            <w:pPr>
              <w:ind w:right="-238"/>
              <w:jc w:val="both"/>
              <w:rPr>
                <w:rFonts w:ascii="Arial" w:hAnsi="Arial" w:cs="Arial"/>
                <w:szCs w:val="24"/>
                <w:lang w:val="en-AU"/>
              </w:rPr>
            </w:pPr>
            <w:r>
              <w:rPr>
                <w:rFonts w:ascii="Arial" w:hAnsi="Arial" w:cs="Arial"/>
                <w:szCs w:val="24"/>
                <w:lang w:val="en-AU"/>
              </w:rPr>
              <w:t>Audit &amp; Risk Committee – 20 February 2023</w:t>
            </w:r>
          </w:p>
        </w:tc>
      </w:tr>
      <w:tr w:rsidR="00A83D9B" w:rsidRPr="005F77A2" w14:paraId="2BE715DD" w14:textId="77777777" w:rsidTr="00D72D4D">
        <w:tc>
          <w:tcPr>
            <w:tcW w:w="2349" w:type="dxa"/>
          </w:tcPr>
          <w:p w14:paraId="17B9EBB8"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149" w:type="dxa"/>
          </w:tcPr>
          <w:p w14:paraId="5294A768" w14:textId="77777777" w:rsidR="00D72D4D" w:rsidRPr="005F77A2" w:rsidRDefault="00D72D4D" w:rsidP="009178D9">
            <w:pPr>
              <w:ind w:right="-238"/>
              <w:jc w:val="both"/>
              <w:rPr>
                <w:rFonts w:ascii="Arial" w:hAnsi="Arial" w:cs="Arial"/>
                <w:szCs w:val="24"/>
                <w:lang w:val="en-AU"/>
              </w:rPr>
            </w:pPr>
            <w:r w:rsidRPr="005F77A2">
              <w:rPr>
                <w:rFonts w:ascii="Arial" w:hAnsi="Arial" w:cs="Arial"/>
                <w:szCs w:val="24"/>
                <w:lang w:val="en-AU"/>
              </w:rPr>
              <w:t>City of Nedlands</w:t>
            </w:r>
          </w:p>
        </w:tc>
      </w:tr>
      <w:tr w:rsidR="00A83D9B" w:rsidRPr="005F77A2" w14:paraId="5AF8DEE2" w14:textId="77777777" w:rsidTr="00D72D4D">
        <w:tc>
          <w:tcPr>
            <w:tcW w:w="2349" w:type="dxa"/>
          </w:tcPr>
          <w:p w14:paraId="5B3E8F9B" w14:textId="77777777" w:rsidR="00D72D4D" w:rsidRPr="00E87554" w:rsidRDefault="00D72D4D" w:rsidP="009178D9">
            <w:pPr>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149" w:type="dxa"/>
          </w:tcPr>
          <w:p w14:paraId="0A1822BA" w14:textId="77777777" w:rsidR="00D72D4D" w:rsidRPr="005F77A2" w:rsidRDefault="00D72D4D" w:rsidP="009178D9">
            <w:pPr>
              <w:pStyle w:val="Subsection"/>
              <w:tabs>
                <w:tab w:val="clear" w:pos="595"/>
                <w:tab w:val="clear" w:pos="879"/>
              </w:tabs>
              <w:spacing w:before="120"/>
              <w:ind w:left="0" w:right="-238" w:firstLine="0"/>
              <w:rPr>
                <w:rFonts w:ascii="Arial" w:hAnsi="Arial" w:cs="Arial"/>
                <w:szCs w:val="24"/>
              </w:rPr>
            </w:pPr>
            <w:r>
              <w:rPr>
                <w:rFonts w:ascii="Arial" w:hAnsi="Arial" w:cs="Arial"/>
                <w:szCs w:val="24"/>
              </w:rPr>
              <w:t>Nil.</w:t>
            </w:r>
          </w:p>
        </w:tc>
      </w:tr>
      <w:tr w:rsidR="00A83D9B" w:rsidRPr="005F77A2" w14:paraId="17C80684" w14:textId="77777777" w:rsidTr="00D72D4D">
        <w:tc>
          <w:tcPr>
            <w:tcW w:w="2349" w:type="dxa"/>
          </w:tcPr>
          <w:p w14:paraId="188B6F7A"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149" w:type="dxa"/>
          </w:tcPr>
          <w:p w14:paraId="384059F6" w14:textId="77777777" w:rsidR="00D72D4D" w:rsidRPr="005F77A2" w:rsidRDefault="00D72D4D" w:rsidP="009178D9">
            <w:pPr>
              <w:ind w:right="-238"/>
              <w:jc w:val="both"/>
              <w:rPr>
                <w:rFonts w:ascii="Arial" w:hAnsi="Arial" w:cs="Arial"/>
                <w:szCs w:val="24"/>
                <w:lang w:val="en-AU"/>
              </w:rPr>
            </w:pPr>
            <w:r>
              <w:rPr>
                <w:rFonts w:ascii="Arial" w:hAnsi="Arial" w:cs="Arial"/>
                <w:szCs w:val="24"/>
                <w:lang w:val="en-AU"/>
              </w:rPr>
              <w:t>Stuart Billingham – Manager Financial Services</w:t>
            </w:r>
          </w:p>
        </w:tc>
      </w:tr>
      <w:tr w:rsidR="00A83D9B" w:rsidRPr="005F77A2" w14:paraId="27A6114D" w14:textId="77777777" w:rsidTr="00D72D4D">
        <w:tc>
          <w:tcPr>
            <w:tcW w:w="2349" w:type="dxa"/>
          </w:tcPr>
          <w:p w14:paraId="6FAEA8C0"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149" w:type="dxa"/>
          </w:tcPr>
          <w:p w14:paraId="1A8CD3CD" w14:textId="77777777" w:rsidR="00D72D4D" w:rsidRPr="005F77A2" w:rsidRDefault="00D72D4D" w:rsidP="009178D9">
            <w:pPr>
              <w:ind w:right="-238"/>
              <w:jc w:val="both"/>
              <w:rPr>
                <w:rFonts w:ascii="Arial" w:hAnsi="Arial" w:cs="Arial"/>
                <w:szCs w:val="24"/>
                <w:lang w:val="en-AU"/>
              </w:rPr>
            </w:pPr>
            <w:r w:rsidRPr="4C223527">
              <w:rPr>
                <w:rFonts w:ascii="Arial" w:hAnsi="Arial" w:cs="Arial"/>
                <w:szCs w:val="24"/>
                <w:lang w:val="en-AU"/>
              </w:rPr>
              <w:t>Michael Cole Director Corporate Services</w:t>
            </w:r>
          </w:p>
        </w:tc>
      </w:tr>
      <w:tr w:rsidR="00A83D9B" w:rsidRPr="003733A0" w14:paraId="14F38DE3" w14:textId="77777777" w:rsidTr="00D72D4D">
        <w:tc>
          <w:tcPr>
            <w:tcW w:w="2349" w:type="dxa"/>
          </w:tcPr>
          <w:p w14:paraId="28F288CC"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149" w:type="dxa"/>
          </w:tcPr>
          <w:p w14:paraId="7B76BB12" w14:textId="77777777" w:rsidR="00D72D4D" w:rsidRPr="003733A0" w:rsidRDefault="00D72D4D" w:rsidP="009178D9">
            <w:pPr>
              <w:ind w:left="376" w:right="39" w:hanging="376"/>
              <w:jc w:val="both"/>
              <w:rPr>
                <w:rFonts w:ascii="Arial" w:hAnsi="Arial" w:cs="Arial"/>
                <w:lang w:val="en-US"/>
              </w:rPr>
            </w:pPr>
            <w:r w:rsidRPr="5926A0FC">
              <w:rPr>
                <w:rFonts w:ascii="Arial" w:hAnsi="Arial" w:cs="Arial"/>
                <w:lang w:val="en-US"/>
              </w:rPr>
              <w:t>1. Regulation 17 Report 2022 - See appendix 3 of Item ARC01.02.23 Moore Aust Report</w:t>
            </w:r>
          </w:p>
        </w:tc>
      </w:tr>
    </w:tbl>
    <w:p w14:paraId="5E970A1D" w14:textId="77777777" w:rsidR="00D72D4D" w:rsidRDefault="00D72D4D" w:rsidP="00D72D4D">
      <w:pPr>
        <w:ind w:right="-238"/>
        <w:rPr>
          <w:rFonts w:ascii="Arial" w:hAnsi="Arial" w:cs="Arial"/>
          <w:bCs/>
          <w:szCs w:val="24"/>
          <w:lang w:val="en-US"/>
        </w:rPr>
      </w:pPr>
    </w:p>
    <w:p w14:paraId="0D51CC3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6142609" w14:textId="77777777" w:rsidR="00D72D4D" w:rsidRPr="005F77A2" w:rsidRDefault="00D72D4D" w:rsidP="00D72D4D">
      <w:pPr>
        <w:tabs>
          <w:tab w:val="left" w:pos="-567"/>
        </w:tabs>
        <w:ind w:left="-284" w:right="-238"/>
        <w:jc w:val="both"/>
        <w:rPr>
          <w:rFonts w:ascii="Arial" w:hAnsi="Arial" w:cs="Arial"/>
          <w:b/>
          <w:szCs w:val="32"/>
          <w:lang w:val="en-US"/>
        </w:rPr>
      </w:pPr>
    </w:p>
    <w:p w14:paraId="1E03E8C2" w14:textId="30CA239C" w:rsidR="00D72D4D" w:rsidRPr="00571BC8" w:rsidRDefault="00D72D4D" w:rsidP="00D72D4D">
      <w:pPr>
        <w:tabs>
          <w:tab w:val="left" w:pos="-567"/>
        </w:tabs>
        <w:ind w:left="-284" w:right="-238"/>
        <w:jc w:val="both"/>
        <w:rPr>
          <w:rFonts w:ascii="Arial" w:hAnsi="Arial" w:cs="Arial"/>
          <w:bCs/>
          <w:szCs w:val="32"/>
          <w:lang w:val="en-US"/>
        </w:rPr>
      </w:pPr>
      <w:r>
        <w:rPr>
          <w:rFonts w:ascii="Arial" w:hAnsi="Arial" w:cs="Arial"/>
          <w:bCs/>
          <w:szCs w:val="32"/>
        </w:rPr>
        <w:t>The purpose of this report is to</w:t>
      </w:r>
      <w:r w:rsidRPr="00D967B4">
        <w:rPr>
          <w:rFonts w:ascii="Arial" w:hAnsi="Arial" w:cs="Arial"/>
          <w:bCs/>
          <w:szCs w:val="32"/>
        </w:rPr>
        <w:t xml:space="preserve"> present to the Auditor’s report on </w:t>
      </w:r>
      <w:r w:rsidRPr="00A07E32">
        <w:rPr>
          <w:rFonts w:ascii="Arial" w:hAnsi="Arial" w:cs="Arial"/>
          <w:bCs/>
          <w:szCs w:val="32"/>
        </w:rPr>
        <w:t xml:space="preserve">the appropriateness and effectiveness of the City’s systems and procedures in relation risk management, internal </w:t>
      </w:r>
      <w:proofErr w:type="gramStart"/>
      <w:r w:rsidRPr="00A07E32">
        <w:rPr>
          <w:rFonts w:ascii="Arial" w:hAnsi="Arial" w:cs="Arial"/>
          <w:bCs/>
          <w:szCs w:val="32"/>
        </w:rPr>
        <w:t>controls</w:t>
      </w:r>
      <w:proofErr w:type="gramEnd"/>
      <w:r w:rsidRPr="00A07E32">
        <w:rPr>
          <w:rFonts w:ascii="Arial" w:hAnsi="Arial" w:cs="Arial"/>
          <w:bCs/>
          <w:szCs w:val="32"/>
        </w:rPr>
        <w:t xml:space="preserve"> and legislative compliance.</w:t>
      </w:r>
    </w:p>
    <w:p w14:paraId="4C11127F" w14:textId="17052AE1" w:rsidR="00D72D4D" w:rsidRDefault="00D72D4D" w:rsidP="00D72D4D">
      <w:pPr>
        <w:tabs>
          <w:tab w:val="left" w:pos="-567"/>
        </w:tabs>
        <w:ind w:left="-284" w:right="-238"/>
        <w:jc w:val="both"/>
        <w:rPr>
          <w:rFonts w:ascii="Arial" w:hAnsi="Arial" w:cs="Arial"/>
          <w:b/>
          <w:szCs w:val="32"/>
          <w:lang w:val="en-US"/>
        </w:rPr>
      </w:pPr>
    </w:p>
    <w:p w14:paraId="3C4AA965" w14:textId="77777777" w:rsidR="00D72D4D" w:rsidRPr="005F77A2" w:rsidRDefault="00D72D4D" w:rsidP="00D72D4D">
      <w:pPr>
        <w:tabs>
          <w:tab w:val="left" w:pos="-567"/>
        </w:tabs>
        <w:ind w:left="-284" w:right="-238"/>
        <w:jc w:val="both"/>
        <w:rPr>
          <w:rFonts w:ascii="Arial" w:hAnsi="Arial" w:cs="Arial"/>
          <w:b/>
          <w:szCs w:val="32"/>
          <w:lang w:val="en-US"/>
        </w:rPr>
      </w:pPr>
    </w:p>
    <w:p w14:paraId="45FF617C"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Committee Recommendation / </w:t>
      </w:r>
      <w:r w:rsidRPr="00E87554">
        <w:rPr>
          <w:rFonts w:ascii="Arial" w:hAnsi="Arial" w:cs="Arial"/>
          <w:b/>
          <w:color w:val="244061" w:themeColor="accent1" w:themeShade="80"/>
          <w:sz w:val="28"/>
          <w:szCs w:val="32"/>
          <w:lang w:val="en-US"/>
        </w:rPr>
        <w:t>Recommendation</w:t>
      </w:r>
    </w:p>
    <w:p w14:paraId="714BB99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p>
    <w:p w14:paraId="011BFD79" w14:textId="77777777" w:rsidR="00D72D4D" w:rsidRDefault="00D72D4D" w:rsidP="00D72D4D">
      <w:pPr>
        <w:tabs>
          <w:tab w:val="left" w:pos="-567"/>
        </w:tabs>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29D7CB2C"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569A2403" w14:textId="78295F0D" w:rsidR="00D72D4D" w:rsidRDefault="00D72D4D" w:rsidP="001E03CF">
      <w:pPr>
        <w:pStyle w:val="ListParagraph"/>
        <w:numPr>
          <w:ilvl w:val="2"/>
          <w:numId w:val="20"/>
        </w:numPr>
        <w:tabs>
          <w:tab w:val="left" w:pos="284"/>
        </w:tabs>
        <w:ind w:left="284" w:right="-238" w:hanging="568"/>
        <w:jc w:val="both"/>
        <w:rPr>
          <w:rFonts w:ascii="Arial" w:hAnsi="Arial" w:cs="Arial"/>
          <w:b/>
          <w:color w:val="244061" w:themeColor="accent1" w:themeShade="80"/>
        </w:rPr>
      </w:pPr>
      <w:r w:rsidRPr="5926A0FC">
        <w:rPr>
          <w:rFonts w:ascii="Arial" w:hAnsi="Arial" w:cs="Arial"/>
          <w:b/>
          <w:color w:val="244061" w:themeColor="accent1" w:themeShade="80"/>
        </w:rPr>
        <w:t xml:space="preserve">notes the </w:t>
      </w:r>
      <w:proofErr w:type="spellStart"/>
      <w:r w:rsidRPr="5926A0FC">
        <w:rPr>
          <w:rFonts w:ascii="Arial" w:hAnsi="Arial" w:cs="Arial"/>
          <w:b/>
          <w:color w:val="244061" w:themeColor="accent1" w:themeShade="80"/>
        </w:rPr>
        <w:t>auditors</w:t>
      </w:r>
      <w:proofErr w:type="spellEnd"/>
      <w:r w:rsidRPr="5926A0FC">
        <w:rPr>
          <w:rFonts w:ascii="Arial" w:hAnsi="Arial" w:cs="Arial"/>
          <w:b/>
          <w:color w:val="244061" w:themeColor="accent1" w:themeShade="80"/>
        </w:rPr>
        <w:t xml:space="preserve"> report on the review of the City’s systems and procedures in relation to risk management, internal </w:t>
      </w:r>
      <w:proofErr w:type="gramStart"/>
      <w:r w:rsidRPr="5926A0FC">
        <w:rPr>
          <w:rFonts w:ascii="Arial" w:hAnsi="Arial" w:cs="Arial"/>
          <w:b/>
          <w:color w:val="244061" w:themeColor="accent1" w:themeShade="80"/>
        </w:rPr>
        <w:t>controls</w:t>
      </w:r>
      <w:proofErr w:type="gramEnd"/>
      <w:r w:rsidRPr="5926A0FC">
        <w:rPr>
          <w:rFonts w:ascii="Arial" w:hAnsi="Arial" w:cs="Arial"/>
          <w:b/>
          <w:color w:val="244061" w:themeColor="accent1" w:themeShade="80"/>
        </w:rPr>
        <w:t xml:space="preserve"> and legislative compliance</w:t>
      </w:r>
      <w:r>
        <w:rPr>
          <w:rFonts w:ascii="Arial" w:hAnsi="Arial" w:cs="Arial"/>
          <w:b/>
          <w:color w:val="244061" w:themeColor="accent1" w:themeShade="80"/>
          <w:szCs w:val="24"/>
        </w:rPr>
        <w:t>; and</w:t>
      </w:r>
    </w:p>
    <w:p w14:paraId="726461F0" w14:textId="77777777" w:rsidR="00D72D4D" w:rsidRDefault="00D72D4D" w:rsidP="00D72D4D">
      <w:pPr>
        <w:pStyle w:val="ListParagraph"/>
        <w:tabs>
          <w:tab w:val="left" w:pos="0"/>
        </w:tabs>
        <w:ind w:left="284" w:right="-238" w:hanging="567"/>
        <w:jc w:val="both"/>
        <w:rPr>
          <w:rFonts w:ascii="Arial" w:hAnsi="Arial" w:cs="Arial"/>
          <w:b/>
          <w:color w:val="244061" w:themeColor="accent1" w:themeShade="80"/>
          <w:szCs w:val="24"/>
        </w:rPr>
      </w:pPr>
    </w:p>
    <w:p w14:paraId="100E2A6D" w14:textId="6787475E" w:rsidR="00D72D4D" w:rsidRPr="00762421" w:rsidRDefault="00D72D4D" w:rsidP="001E03CF">
      <w:pPr>
        <w:pStyle w:val="ListParagraph"/>
        <w:numPr>
          <w:ilvl w:val="2"/>
          <w:numId w:val="20"/>
        </w:numPr>
        <w:tabs>
          <w:tab w:val="left" w:pos="284"/>
        </w:tabs>
        <w:ind w:left="284" w:right="-238" w:hanging="568"/>
        <w:jc w:val="both"/>
        <w:rPr>
          <w:rFonts w:ascii="Arial" w:hAnsi="Arial" w:cs="Arial"/>
          <w:b/>
          <w:color w:val="244061" w:themeColor="accent1" w:themeShade="80"/>
          <w:szCs w:val="24"/>
        </w:rPr>
      </w:pPr>
      <w:r w:rsidRPr="00762421">
        <w:rPr>
          <w:rFonts w:ascii="Arial" w:hAnsi="Arial" w:cs="Arial"/>
          <w:b/>
          <w:color w:val="244061" w:themeColor="accent1" w:themeShade="80"/>
          <w:szCs w:val="24"/>
        </w:rPr>
        <w:t>notes the management responses to those comments and recommendations.</w:t>
      </w:r>
    </w:p>
    <w:p w14:paraId="0A7E635B"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2DB63FAD"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43CE0E0D" w14:textId="77777777" w:rsidR="00D72D4D" w:rsidRPr="005F77A2" w:rsidRDefault="00D72D4D" w:rsidP="00D72D4D">
      <w:pPr>
        <w:tabs>
          <w:tab w:val="left" w:pos="-567"/>
        </w:tabs>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2FDD9DF" w14:textId="77777777" w:rsidR="00D72D4D" w:rsidRPr="005F77A2" w:rsidRDefault="00D72D4D" w:rsidP="00D72D4D">
      <w:pPr>
        <w:tabs>
          <w:tab w:val="left" w:pos="-567"/>
        </w:tabs>
        <w:ind w:left="-284" w:right="-238"/>
        <w:jc w:val="both"/>
        <w:rPr>
          <w:rFonts w:ascii="Arial" w:hAnsi="Arial" w:cs="Arial"/>
          <w:color w:val="000000" w:themeColor="text1"/>
          <w:szCs w:val="24"/>
        </w:rPr>
      </w:pPr>
    </w:p>
    <w:p w14:paraId="6F9C0EFC" w14:textId="77777777" w:rsidR="00D72D4D" w:rsidRDefault="00D72D4D" w:rsidP="00D72D4D">
      <w:pPr>
        <w:tabs>
          <w:tab w:val="left" w:pos="-567"/>
        </w:tabs>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50F7C49E" w14:textId="77777777" w:rsidR="00D72D4D" w:rsidRDefault="00D72D4D" w:rsidP="00D72D4D">
      <w:pPr>
        <w:tabs>
          <w:tab w:val="left" w:pos="-567"/>
        </w:tabs>
        <w:ind w:left="-284" w:right="-238"/>
        <w:jc w:val="both"/>
        <w:rPr>
          <w:rFonts w:ascii="Arial" w:hAnsi="Arial" w:cs="Arial"/>
          <w:color w:val="000000" w:themeColor="text1"/>
          <w:szCs w:val="24"/>
        </w:rPr>
      </w:pPr>
    </w:p>
    <w:p w14:paraId="52988D0F" w14:textId="77777777" w:rsidR="00D72D4D" w:rsidRPr="005F77A2" w:rsidRDefault="00D72D4D" w:rsidP="00D72D4D">
      <w:pPr>
        <w:tabs>
          <w:tab w:val="left" w:pos="-567"/>
        </w:tabs>
        <w:ind w:left="-284" w:right="-238"/>
        <w:jc w:val="both"/>
        <w:rPr>
          <w:rFonts w:ascii="Arial" w:hAnsi="Arial" w:cs="Arial"/>
          <w:b/>
          <w:sz w:val="28"/>
          <w:szCs w:val="32"/>
          <w:lang w:val="en-US"/>
        </w:rPr>
      </w:pPr>
    </w:p>
    <w:p w14:paraId="4168669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D34AF82" w14:textId="77777777" w:rsidR="00D72D4D" w:rsidRPr="00F50F62" w:rsidRDefault="00D72D4D" w:rsidP="00D72D4D">
      <w:pPr>
        <w:tabs>
          <w:tab w:val="left" w:pos="-567"/>
        </w:tabs>
        <w:ind w:left="-284" w:right="-238"/>
        <w:jc w:val="both"/>
        <w:rPr>
          <w:rFonts w:ascii="Arial" w:hAnsi="Arial" w:cs="Arial"/>
          <w:bCs/>
          <w:szCs w:val="24"/>
          <w:lang w:val="en-US"/>
        </w:rPr>
      </w:pPr>
    </w:p>
    <w:p w14:paraId="493DE358" w14:textId="77777777" w:rsidR="00D72D4D" w:rsidRDefault="00D72D4D" w:rsidP="00D72D4D">
      <w:pPr>
        <w:pStyle w:val="ListParagraph"/>
        <w:tabs>
          <w:tab w:val="left" w:pos="-567"/>
        </w:tabs>
        <w:ind w:left="-284" w:right="-238"/>
        <w:jc w:val="both"/>
        <w:rPr>
          <w:rFonts w:ascii="Arial" w:hAnsi="Arial" w:cs="Arial"/>
          <w:bCs/>
          <w:szCs w:val="24"/>
          <w:lang w:val="en-US"/>
        </w:rPr>
      </w:pPr>
      <w:r w:rsidRPr="00F50F62">
        <w:rPr>
          <w:rFonts w:ascii="Arial" w:hAnsi="Arial" w:cs="Arial"/>
          <w:bCs/>
          <w:szCs w:val="24"/>
          <w:lang w:val="en-US"/>
        </w:rPr>
        <w:t xml:space="preserve">The </w:t>
      </w:r>
      <w:r w:rsidRPr="00F50F62">
        <w:rPr>
          <w:rFonts w:ascii="Arial" w:hAnsi="Arial" w:cs="Arial"/>
          <w:bCs/>
          <w:i/>
          <w:iCs/>
          <w:szCs w:val="24"/>
          <w:lang w:val="en-US"/>
        </w:rPr>
        <w:t>Local Government (</w:t>
      </w:r>
      <w:r>
        <w:rPr>
          <w:rFonts w:ascii="Arial" w:hAnsi="Arial" w:cs="Arial"/>
          <w:bCs/>
          <w:i/>
          <w:iCs/>
          <w:szCs w:val="24"/>
          <w:lang w:val="en-US"/>
        </w:rPr>
        <w:t>Audit</w:t>
      </w:r>
      <w:r w:rsidRPr="00F50F62">
        <w:rPr>
          <w:rFonts w:ascii="Arial" w:hAnsi="Arial" w:cs="Arial"/>
          <w:bCs/>
          <w:i/>
          <w:iCs/>
          <w:szCs w:val="24"/>
          <w:lang w:val="en-US"/>
        </w:rPr>
        <w:t>) Regulations 1996</w:t>
      </w:r>
      <w:r w:rsidRPr="00F50F62">
        <w:rPr>
          <w:rFonts w:ascii="Arial" w:hAnsi="Arial" w:cs="Arial"/>
          <w:bCs/>
          <w:szCs w:val="24"/>
          <w:lang w:val="en-US"/>
        </w:rPr>
        <w:t xml:space="preserve"> regulation </w:t>
      </w:r>
      <w:r>
        <w:rPr>
          <w:rFonts w:ascii="Arial" w:hAnsi="Arial" w:cs="Arial"/>
          <w:bCs/>
          <w:szCs w:val="24"/>
          <w:lang w:val="en-US"/>
        </w:rPr>
        <w:t>17</w:t>
      </w:r>
      <w:r w:rsidRPr="00F50F62">
        <w:rPr>
          <w:rFonts w:ascii="Arial" w:hAnsi="Arial" w:cs="Arial"/>
          <w:bCs/>
          <w:szCs w:val="24"/>
          <w:lang w:val="en-US"/>
        </w:rPr>
        <w:t xml:space="preserve">, requires the Chief Executive Officer </w:t>
      </w:r>
      <w:r>
        <w:rPr>
          <w:rFonts w:ascii="Arial" w:hAnsi="Arial" w:cs="Arial"/>
          <w:bCs/>
          <w:szCs w:val="24"/>
          <w:lang w:val="en-US"/>
        </w:rPr>
        <w:t>is to review the appropriateness and effectiveness of a local government’s systems and procedures in relation to:</w:t>
      </w:r>
    </w:p>
    <w:p w14:paraId="66478DFE" w14:textId="77777777" w:rsidR="00D72D4D" w:rsidRDefault="00D72D4D" w:rsidP="00D72D4D">
      <w:pPr>
        <w:pStyle w:val="ListParagraph"/>
        <w:tabs>
          <w:tab w:val="left" w:pos="-567"/>
        </w:tabs>
        <w:ind w:left="-284" w:right="-238"/>
        <w:jc w:val="both"/>
        <w:rPr>
          <w:rFonts w:ascii="Arial" w:hAnsi="Arial" w:cs="Arial"/>
          <w:bCs/>
          <w:szCs w:val="24"/>
          <w:lang w:val="en-US"/>
        </w:rPr>
      </w:pPr>
    </w:p>
    <w:p w14:paraId="621F401C" w14:textId="77777777" w:rsidR="00D72D4D" w:rsidRDefault="00D72D4D" w:rsidP="001E03CF">
      <w:pPr>
        <w:pStyle w:val="ListParagraph"/>
        <w:numPr>
          <w:ilvl w:val="1"/>
          <w:numId w:val="77"/>
        </w:numPr>
        <w:tabs>
          <w:tab w:val="left" w:pos="-567"/>
        </w:tabs>
        <w:ind w:left="-284" w:right="-238" w:firstLine="0"/>
        <w:jc w:val="both"/>
        <w:rPr>
          <w:rFonts w:ascii="Arial" w:hAnsi="Arial" w:cs="Arial"/>
          <w:bCs/>
          <w:szCs w:val="24"/>
          <w:lang w:val="en-US"/>
        </w:rPr>
      </w:pPr>
      <w:r>
        <w:rPr>
          <w:rFonts w:ascii="Arial" w:hAnsi="Arial" w:cs="Arial"/>
          <w:bCs/>
          <w:szCs w:val="24"/>
          <w:lang w:val="en-US"/>
        </w:rPr>
        <w:t>Risk management; and</w:t>
      </w:r>
    </w:p>
    <w:p w14:paraId="63EB4F28" w14:textId="77777777" w:rsidR="00D72D4D" w:rsidRDefault="00D72D4D" w:rsidP="001E03CF">
      <w:pPr>
        <w:pStyle w:val="ListParagraph"/>
        <w:numPr>
          <w:ilvl w:val="1"/>
          <w:numId w:val="77"/>
        </w:numPr>
        <w:tabs>
          <w:tab w:val="left" w:pos="-567"/>
        </w:tabs>
        <w:ind w:left="-284" w:right="-238" w:firstLine="0"/>
        <w:jc w:val="both"/>
        <w:rPr>
          <w:rFonts w:ascii="Arial" w:hAnsi="Arial" w:cs="Arial"/>
          <w:bCs/>
          <w:szCs w:val="24"/>
          <w:lang w:val="en-US"/>
        </w:rPr>
      </w:pPr>
      <w:r>
        <w:rPr>
          <w:rFonts w:ascii="Arial" w:hAnsi="Arial" w:cs="Arial"/>
          <w:bCs/>
          <w:szCs w:val="24"/>
          <w:lang w:val="en-US"/>
        </w:rPr>
        <w:t>Internal control; and</w:t>
      </w:r>
    </w:p>
    <w:p w14:paraId="55489B54" w14:textId="77777777" w:rsidR="00D72D4D" w:rsidRDefault="00D72D4D" w:rsidP="001E03CF">
      <w:pPr>
        <w:pStyle w:val="ListParagraph"/>
        <w:numPr>
          <w:ilvl w:val="1"/>
          <w:numId w:val="77"/>
        </w:numPr>
        <w:tabs>
          <w:tab w:val="left" w:pos="-567"/>
        </w:tabs>
        <w:ind w:left="-284" w:right="-238" w:firstLine="0"/>
        <w:jc w:val="both"/>
        <w:rPr>
          <w:rFonts w:ascii="Arial" w:hAnsi="Arial" w:cs="Arial"/>
          <w:bCs/>
          <w:szCs w:val="24"/>
          <w:lang w:val="en-US"/>
        </w:rPr>
      </w:pPr>
      <w:r>
        <w:rPr>
          <w:rFonts w:ascii="Arial" w:hAnsi="Arial" w:cs="Arial"/>
          <w:bCs/>
          <w:szCs w:val="24"/>
          <w:lang w:val="en-US"/>
        </w:rPr>
        <w:t>Legislative compliance</w:t>
      </w:r>
    </w:p>
    <w:p w14:paraId="5D7BD1A3" w14:textId="77777777" w:rsidR="00D72D4D" w:rsidRDefault="00D72D4D" w:rsidP="00D72D4D">
      <w:pPr>
        <w:pStyle w:val="ListParagraph"/>
        <w:tabs>
          <w:tab w:val="left" w:pos="-567"/>
        </w:tabs>
        <w:ind w:left="-284" w:right="-238"/>
        <w:jc w:val="both"/>
        <w:rPr>
          <w:rFonts w:ascii="Arial" w:hAnsi="Arial" w:cs="Arial"/>
          <w:bCs/>
          <w:szCs w:val="24"/>
          <w:lang w:val="en-US"/>
        </w:rPr>
      </w:pPr>
    </w:p>
    <w:p w14:paraId="7226382C" w14:textId="77777777" w:rsidR="00D72D4D" w:rsidRPr="002856E6"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not less than once every 3 financial years and report any findings to the audit committee.</w:t>
      </w:r>
    </w:p>
    <w:p w14:paraId="77D481ED" w14:textId="77777777" w:rsidR="00D72D4D" w:rsidRDefault="00D72D4D" w:rsidP="00D72D4D">
      <w:pPr>
        <w:pStyle w:val="ListParagraph"/>
        <w:tabs>
          <w:tab w:val="left" w:pos="-567"/>
        </w:tabs>
        <w:ind w:left="-284" w:right="-330"/>
        <w:jc w:val="both"/>
        <w:rPr>
          <w:rFonts w:ascii="Arial" w:hAnsi="Arial" w:cs="Arial"/>
          <w:bCs/>
          <w:szCs w:val="24"/>
          <w:lang w:val="en-US"/>
        </w:rPr>
      </w:pPr>
      <w:r w:rsidRPr="00BE0955">
        <w:rPr>
          <w:rFonts w:ascii="Arial" w:hAnsi="Arial" w:cs="Arial"/>
          <w:bCs/>
          <w:szCs w:val="24"/>
          <w:lang w:val="en-US"/>
        </w:rPr>
        <w:t xml:space="preserve">Through a formal request for quote process, Moore Australia (WA) Pty Ltd was appointed to undertake the </w:t>
      </w:r>
      <w:r>
        <w:rPr>
          <w:rFonts w:ascii="Arial" w:hAnsi="Arial" w:cs="Arial"/>
          <w:bCs/>
          <w:szCs w:val="24"/>
          <w:lang w:val="en-US"/>
        </w:rPr>
        <w:t>Regulation 17 review report</w:t>
      </w:r>
      <w:r w:rsidRPr="00BE0955">
        <w:rPr>
          <w:rFonts w:ascii="Arial" w:hAnsi="Arial" w:cs="Arial"/>
          <w:bCs/>
          <w:szCs w:val="24"/>
          <w:lang w:val="en-US"/>
        </w:rPr>
        <w:t>. The audit covered the period ending December 2022.</w:t>
      </w:r>
    </w:p>
    <w:p w14:paraId="2E894AE6" w14:textId="77777777" w:rsidR="00D72D4D" w:rsidRPr="005960A7" w:rsidRDefault="00D72D4D" w:rsidP="00D72D4D">
      <w:pPr>
        <w:tabs>
          <w:tab w:val="left" w:pos="-567"/>
        </w:tabs>
        <w:ind w:left="-284" w:right="-330"/>
        <w:jc w:val="both"/>
        <w:rPr>
          <w:rFonts w:ascii="Arial" w:hAnsi="Arial" w:cs="Arial"/>
          <w:bCs/>
          <w:szCs w:val="24"/>
          <w:lang w:val="en-US"/>
        </w:rPr>
      </w:pPr>
    </w:p>
    <w:p w14:paraId="640B1F50" w14:textId="77777777" w:rsidR="00D72D4D" w:rsidRDefault="00D72D4D" w:rsidP="00D72D4D">
      <w:pPr>
        <w:pStyle w:val="ListParagraph"/>
        <w:tabs>
          <w:tab w:val="left" w:pos="-567"/>
        </w:tabs>
        <w:ind w:left="-284" w:right="-330"/>
        <w:jc w:val="both"/>
        <w:rPr>
          <w:rFonts w:ascii="Arial" w:hAnsi="Arial" w:cs="Arial"/>
          <w:bCs/>
          <w:szCs w:val="24"/>
          <w:lang w:val="en-US"/>
        </w:rPr>
      </w:pPr>
      <w:r>
        <w:rPr>
          <w:rFonts w:ascii="Arial" w:hAnsi="Arial" w:cs="Arial"/>
          <w:bCs/>
          <w:szCs w:val="24"/>
          <w:lang w:val="en-US"/>
        </w:rPr>
        <w:t>The auditors Regulation 17 report made 12 recommendations as summarised in the table below:</w:t>
      </w:r>
    </w:p>
    <w:p w14:paraId="19BD1E06" w14:textId="77777777" w:rsidR="00D72D4D" w:rsidRPr="00BE0955" w:rsidRDefault="00D72D4D" w:rsidP="00D72D4D">
      <w:pPr>
        <w:pStyle w:val="ListParagraph"/>
        <w:tabs>
          <w:tab w:val="left" w:pos="-567"/>
        </w:tabs>
        <w:ind w:left="-284" w:right="-330"/>
        <w:jc w:val="both"/>
        <w:rPr>
          <w:rFonts w:ascii="Arial" w:hAnsi="Arial" w:cs="Arial"/>
          <w:bCs/>
          <w:szCs w:val="24"/>
          <w:lang w:val="en-US"/>
        </w:rPr>
      </w:pPr>
    </w:p>
    <w:p w14:paraId="07359D7B" w14:textId="77777777" w:rsidR="00D72D4D" w:rsidRDefault="00D72D4D" w:rsidP="00D72D4D">
      <w:pPr>
        <w:tabs>
          <w:tab w:val="left" w:pos="-567"/>
        </w:tabs>
        <w:ind w:left="-284" w:right="-330"/>
        <w:jc w:val="both"/>
        <w:rPr>
          <w:rFonts w:ascii="Arial" w:hAnsi="Arial" w:cs="Arial"/>
          <w:bCs/>
          <w:szCs w:val="24"/>
          <w:lang w:val="en-US"/>
        </w:rPr>
      </w:pPr>
      <w:r w:rsidRPr="00A46221">
        <w:rPr>
          <w:rFonts w:ascii="Arial" w:hAnsi="Arial" w:cs="Arial"/>
          <w:bCs/>
          <w:noProof/>
          <w:szCs w:val="24"/>
          <w:lang w:val="en-US"/>
        </w:rPr>
        <w:drawing>
          <wp:inline distT="0" distB="0" distL="0" distR="0" wp14:anchorId="39FB801B" wp14:editId="006E51F2">
            <wp:extent cx="6290707" cy="1035050"/>
            <wp:effectExtent l="0" t="0" r="0" b="0"/>
            <wp:docPr id="18" name="Picture 18" descr="P35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3552#yIS1"/>
                    <pic:cNvPicPr/>
                  </pic:nvPicPr>
                  <pic:blipFill>
                    <a:blip r:embed="rId41"/>
                    <a:stretch>
                      <a:fillRect/>
                    </a:stretch>
                  </pic:blipFill>
                  <pic:spPr>
                    <a:xfrm>
                      <a:off x="0" y="0"/>
                      <a:ext cx="6298516" cy="1036335"/>
                    </a:xfrm>
                    <a:prstGeom prst="rect">
                      <a:avLst/>
                    </a:prstGeom>
                  </pic:spPr>
                </pic:pic>
              </a:graphicData>
            </a:graphic>
          </wp:inline>
        </w:drawing>
      </w:r>
    </w:p>
    <w:p w14:paraId="2EE72E3C" w14:textId="77777777" w:rsidR="00D72D4D" w:rsidRPr="00193689" w:rsidRDefault="00D72D4D" w:rsidP="00D72D4D">
      <w:pPr>
        <w:tabs>
          <w:tab w:val="left" w:pos="-567"/>
        </w:tabs>
        <w:ind w:left="-284" w:right="-238"/>
        <w:jc w:val="both"/>
        <w:rPr>
          <w:rFonts w:ascii="Arial" w:hAnsi="Arial" w:cs="Arial"/>
          <w:bCs/>
          <w:szCs w:val="24"/>
          <w:lang w:val="en-US"/>
        </w:rPr>
      </w:pPr>
    </w:p>
    <w:p w14:paraId="75E57043"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E10AA94" w14:textId="77777777" w:rsidR="00D72D4D" w:rsidRPr="005F77A2" w:rsidRDefault="00D72D4D" w:rsidP="00D72D4D">
      <w:pPr>
        <w:tabs>
          <w:tab w:val="left" w:pos="-567"/>
        </w:tabs>
        <w:ind w:left="-284" w:right="-238"/>
        <w:jc w:val="both"/>
        <w:rPr>
          <w:rFonts w:ascii="Arial" w:hAnsi="Arial" w:cs="Arial"/>
          <w:b/>
          <w:szCs w:val="32"/>
          <w:lang w:val="en-US"/>
        </w:rPr>
      </w:pPr>
    </w:p>
    <w:p w14:paraId="606CF3DD" w14:textId="77777777" w:rsidR="00D72D4D" w:rsidRPr="005F77A2" w:rsidRDefault="00D72D4D" w:rsidP="00D72D4D">
      <w:pPr>
        <w:tabs>
          <w:tab w:val="left" w:pos="-567"/>
        </w:tabs>
        <w:ind w:left="-284" w:right="-238"/>
        <w:jc w:val="both"/>
        <w:rPr>
          <w:rFonts w:ascii="Arial" w:hAnsi="Arial" w:cs="Arial"/>
          <w:szCs w:val="32"/>
          <w:lang w:val="en-US"/>
        </w:rPr>
      </w:pPr>
      <w:r>
        <w:rPr>
          <w:rFonts w:ascii="Arial" w:hAnsi="Arial" w:cs="Arial"/>
          <w:szCs w:val="32"/>
          <w:lang w:val="en-US"/>
        </w:rPr>
        <w:t xml:space="preserve">Moore Australia (WA) Pty Ltd, Director Corporate Services, Manager Financial Services, Manager ICT, Executive </w:t>
      </w:r>
      <w:proofErr w:type="gramStart"/>
      <w:r>
        <w:rPr>
          <w:rFonts w:ascii="Arial" w:hAnsi="Arial" w:cs="Arial"/>
          <w:szCs w:val="32"/>
          <w:lang w:val="en-US"/>
        </w:rPr>
        <w:t>Officer</w:t>
      </w:r>
      <w:proofErr w:type="gramEnd"/>
      <w:r>
        <w:rPr>
          <w:rFonts w:ascii="Arial" w:hAnsi="Arial" w:cs="Arial"/>
          <w:szCs w:val="32"/>
          <w:lang w:val="en-US"/>
        </w:rPr>
        <w:t xml:space="preserve"> and Senior Project Accountant.</w:t>
      </w:r>
    </w:p>
    <w:p w14:paraId="4ED4481D" w14:textId="77777777" w:rsidR="00D72D4D" w:rsidRDefault="00D72D4D" w:rsidP="00D72D4D">
      <w:pPr>
        <w:tabs>
          <w:tab w:val="left" w:pos="-567"/>
        </w:tabs>
        <w:ind w:left="-284" w:right="-238"/>
        <w:jc w:val="both"/>
        <w:rPr>
          <w:rFonts w:ascii="Arial" w:hAnsi="Arial" w:cs="Arial"/>
          <w:szCs w:val="32"/>
          <w:lang w:val="en-US"/>
        </w:rPr>
      </w:pPr>
    </w:p>
    <w:p w14:paraId="40DF70C7" w14:textId="77777777" w:rsidR="00D72D4D" w:rsidRPr="005F77A2" w:rsidRDefault="00D72D4D" w:rsidP="00D72D4D">
      <w:pPr>
        <w:tabs>
          <w:tab w:val="left" w:pos="-567"/>
        </w:tabs>
        <w:ind w:left="-284" w:right="-238"/>
        <w:jc w:val="both"/>
        <w:rPr>
          <w:rFonts w:ascii="Arial" w:hAnsi="Arial" w:cs="Arial"/>
          <w:szCs w:val="32"/>
          <w:lang w:val="en-US"/>
        </w:rPr>
      </w:pPr>
    </w:p>
    <w:p w14:paraId="56F65FE1"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4C90F8F" w14:textId="77777777" w:rsidR="00D72D4D" w:rsidRPr="005F77A2" w:rsidRDefault="00D72D4D" w:rsidP="00D72D4D">
      <w:pPr>
        <w:tabs>
          <w:tab w:val="left" w:pos="-567"/>
        </w:tabs>
        <w:ind w:left="-284" w:right="-238"/>
        <w:jc w:val="both"/>
        <w:rPr>
          <w:rFonts w:ascii="Arial" w:hAnsi="Arial" w:cs="Arial"/>
          <w:szCs w:val="32"/>
          <w:highlight w:val="red"/>
          <w:lang w:val="en-US"/>
        </w:rPr>
      </w:pPr>
    </w:p>
    <w:p w14:paraId="7066AC1A" w14:textId="77777777" w:rsidR="00D72D4D" w:rsidRPr="005F77A2" w:rsidRDefault="00D72D4D" w:rsidP="00D72D4D">
      <w:pPr>
        <w:tabs>
          <w:tab w:val="left" w:pos="-567"/>
        </w:tabs>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DE54267" w14:textId="77777777" w:rsidR="00D72D4D" w:rsidRPr="005F77A2" w:rsidRDefault="00D72D4D" w:rsidP="00D72D4D">
      <w:pPr>
        <w:tabs>
          <w:tab w:val="left" w:pos="-567"/>
        </w:tabs>
        <w:ind w:left="-284" w:right="-238"/>
        <w:jc w:val="both"/>
        <w:rPr>
          <w:rFonts w:ascii="Arial" w:hAnsi="Arial" w:cs="Arial"/>
          <w:szCs w:val="32"/>
          <w:lang w:val="en-US"/>
        </w:rPr>
      </w:pPr>
    </w:p>
    <w:p w14:paraId="4F31450E" w14:textId="77777777" w:rsidR="00D72D4D" w:rsidRPr="000911A3" w:rsidRDefault="00D72D4D" w:rsidP="00D72D4D">
      <w:pPr>
        <w:tabs>
          <w:tab w:val="left" w:pos="-567"/>
        </w:tabs>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 xml:space="preserve">Our city will be an environmentally sensitive, </w:t>
      </w:r>
      <w:proofErr w:type="gramStart"/>
      <w:r w:rsidRPr="000911A3">
        <w:rPr>
          <w:rFonts w:ascii="Arial" w:hAnsi="Arial" w:cs="Arial"/>
          <w:szCs w:val="24"/>
          <w:lang w:val="en-US"/>
        </w:rPr>
        <w:t>beautiful</w:t>
      </w:r>
      <w:proofErr w:type="gramEnd"/>
      <w:r w:rsidRPr="000911A3">
        <w:rPr>
          <w:rFonts w:ascii="Arial" w:hAnsi="Arial" w:cs="Arial"/>
          <w:szCs w:val="24"/>
          <w:lang w:val="en-US"/>
        </w:rPr>
        <w:t xml:space="preserve"> and inclusive place.</w:t>
      </w:r>
    </w:p>
    <w:p w14:paraId="3033098C" w14:textId="77777777" w:rsidR="00D72D4D" w:rsidRPr="000911A3" w:rsidRDefault="00D72D4D" w:rsidP="00D72D4D">
      <w:pPr>
        <w:tabs>
          <w:tab w:val="left" w:pos="-567"/>
        </w:tabs>
        <w:ind w:left="-284" w:right="-238"/>
        <w:jc w:val="both"/>
        <w:rPr>
          <w:rFonts w:ascii="Arial" w:hAnsi="Arial" w:cs="Arial"/>
          <w:szCs w:val="24"/>
          <w:lang w:val="en-US"/>
        </w:rPr>
      </w:pPr>
    </w:p>
    <w:p w14:paraId="31020312" w14:textId="77777777" w:rsidR="00D72D4D" w:rsidRPr="000911A3" w:rsidRDefault="00D72D4D" w:rsidP="00D72D4D">
      <w:pPr>
        <w:tabs>
          <w:tab w:val="left" w:pos="-567"/>
        </w:tabs>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353CA0C2" w14:textId="77777777" w:rsidR="00D72D4D" w:rsidRPr="000911A3" w:rsidRDefault="00D72D4D" w:rsidP="00D72D4D">
      <w:pPr>
        <w:tabs>
          <w:tab w:val="left" w:pos="0"/>
        </w:tabs>
        <w:ind w:left="-284"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71EFF66F" w14:textId="77777777" w:rsidR="00D72D4D" w:rsidRPr="000911A3" w:rsidRDefault="00D72D4D" w:rsidP="00D72D4D">
      <w:pPr>
        <w:tabs>
          <w:tab w:val="left" w:pos="-567"/>
        </w:tabs>
        <w:ind w:left="-284" w:right="-238"/>
        <w:jc w:val="both"/>
        <w:rPr>
          <w:rFonts w:ascii="Arial" w:hAnsi="Arial" w:cs="Arial"/>
          <w:bCs/>
          <w:szCs w:val="28"/>
          <w:lang w:val="en-US"/>
        </w:rPr>
      </w:pPr>
    </w:p>
    <w:p w14:paraId="1DCDF6DD" w14:textId="77777777" w:rsidR="00D72D4D" w:rsidRPr="000911A3" w:rsidRDefault="00D72D4D" w:rsidP="00D72D4D">
      <w:pPr>
        <w:tabs>
          <w:tab w:val="left" w:pos="1276"/>
        </w:tabs>
        <w:ind w:left="-284" w:right="-238"/>
        <w:jc w:val="both"/>
        <w:rPr>
          <w:rFonts w:ascii="Arial" w:hAnsi="Arial" w:cs="Arial"/>
          <w:b/>
          <w:szCs w:val="28"/>
          <w:lang w:val="en-US"/>
        </w:rPr>
      </w:pPr>
      <w:r w:rsidRPr="000911A3">
        <w:rPr>
          <w:rFonts w:ascii="Arial" w:hAnsi="Arial" w:cs="Arial"/>
          <w:b/>
          <w:szCs w:val="28"/>
          <w:lang w:val="en-US"/>
        </w:rPr>
        <w:t>Great Governance and Civic Leadership</w:t>
      </w:r>
    </w:p>
    <w:p w14:paraId="01843D8D" w14:textId="77777777" w:rsidR="00D72D4D" w:rsidRPr="005F77A2" w:rsidRDefault="00D72D4D" w:rsidP="00D72D4D">
      <w:pPr>
        <w:tabs>
          <w:tab w:val="left" w:pos="1276"/>
        </w:tabs>
        <w:ind w:left="-284" w:right="-238"/>
        <w:jc w:val="both"/>
        <w:rPr>
          <w:rFonts w:ascii="Arial" w:hAnsi="Arial" w:cs="Arial"/>
          <w:b/>
          <w:sz w:val="28"/>
          <w:szCs w:val="32"/>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137807"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28788671"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493A05B7" w14:textId="3EF06C53" w:rsidR="00D72D4D" w:rsidRPr="005F77A2" w:rsidRDefault="00D72D4D" w:rsidP="00D72D4D">
      <w:pPr>
        <w:tabs>
          <w:tab w:val="left" w:pos="-567"/>
        </w:tabs>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1FA1FDD" w14:textId="77777777" w:rsidR="00D72D4D" w:rsidRPr="005F77A2" w:rsidRDefault="00D72D4D" w:rsidP="00D72D4D">
      <w:pPr>
        <w:tabs>
          <w:tab w:val="left" w:pos="-567"/>
        </w:tabs>
        <w:ind w:left="-284" w:right="-238"/>
        <w:jc w:val="both"/>
        <w:rPr>
          <w:rFonts w:ascii="Arial" w:hAnsi="Arial" w:cs="Arial"/>
          <w:b/>
          <w:szCs w:val="32"/>
          <w:highlight w:val="yellow"/>
          <w:lang w:val="en-US"/>
        </w:rPr>
      </w:pPr>
    </w:p>
    <w:p w14:paraId="03A53330" w14:textId="77777777" w:rsidR="00D72D4D" w:rsidRPr="00B40158" w:rsidRDefault="00D72D4D" w:rsidP="00D72D4D">
      <w:pPr>
        <w:tabs>
          <w:tab w:val="left" w:pos="-567"/>
        </w:tabs>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73A95A01" w14:textId="77777777" w:rsidR="00D72D4D" w:rsidRDefault="00D72D4D" w:rsidP="00D72D4D">
      <w:pPr>
        <w:tabs>
          <w:tab w:val="left" w:pos="-567"/>
        </w:tabs>
        <w:ind w:left="-284" w:right="-238"/>
        <w:jc w:val="both"/>
        <w:rPr>
          <w:rFonts w:ascii="Arial" w:hAnsi="Arial" w:cs="Arial"/>
          <w:szCs w:val="24"/>
          <w:highlight w:val="yellow"/>
          <w:lang w:val="en-US"/>
        </w:rPr>
      </w:pPr>
    </w:p>
    <w:p w14:paraId="42EEC097" w14:textId="77777777" w:rsidR="00D72D4D" w:rsidRPr="005F77A2" w:rsidRDefault="00D72D4D" w:rsidP="00D72D4D">
      <w:pPr>
        <w:tabs>
          <w:tab w:val="left" w:pos="-567"/>
        </w:tabs>
        <w:ind w:left="-284" w:right="-238"/>
        <w:jc w:val="both"/>
        <w:rPr>
          <w:rFonts w:ascii="Arial" w:hAnsi="Arial" w:cs="Arial"/>
          <w:szCs w:val="24"/>
          <w:highlight w:val="yellow"/>
          <w:lang w:val="en-US"/>
        </w:rPr>
      </w:pPr>
    </w:p>
    <w:p w14:paraId="5C5F2DCE"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9F4D53C" w14:textId="77777777" w:rsidR="00652D26" w:rsidRDefault="00652D26" w:rsidP="00652D26">
      <w:pPr>
        <w:pStyle w:val="NormalWeb"/>
        <w:tabs>
          <w:tab w:val="left" w:pos="-567"/>
        </w:tabs>
        <w:spacing w:before="0" w:beforeAutospacing="0" w:after="0" w:afterAutospacing="0"/>
        <w:ind w:left="-284" w:right="-238"/>
        <w:rPr>
          <w:rFonts w:ascii="Arial" w:hAnsi="Arial" w:cs="Arial"/>
          <w:color w:val="000000"/>
        </w:rPr>
      </w:pPr>
    </w:p>
    <w:p w14:paraId="586DE770" w14:textId="4A3871DA" w:rsidR="00D72D4D" w:rsidRPr="00DD5A9D" w:rsidRDefault="00D72D4D" w:rsidP="00652D26">
      <w:pPr>
        <w:pStyle w:val="NormalWeb"/>
        <w:tabs>
          <w:tab w:val="left" w:pos="-567"/>
        </w:tabs>
        <w:spacing w:before="0" w:beforeAutospacing="0" w:after="0" w:afterAutospacing="0"/>
        <w:ind w:left="-284" w:right="-238"/>
        <w:rPr>
          <w:rFonts w:ascii="Arial" w:hAnsi="Arial" w:cs="Arial"/>
          <w:i/>
          <w:iCs/>
          <w:color w:val="0070C0"/>
          <w:u w:val="single"/>
        </w:rPr>
      </w:pPr>
      <w:r w:rsidRPr="00B24776">
        <w:rPr>
          <w:rFonts w:ascii="Arial" w:hAnsi="Arial" w:cs="Arial"/>
          <w:color w:val="000000"/>
        </w:rPr>
        <w:t>The following legislation is adhered to:</w:t>
      </w:r>
      <w:r w:rsidR="00652D26">
        <w:rPr>
          <w:rFonts w:ascii="Arial" w:hAnsi="Arial" w:cs="Arial"/>
          <w:color w:val="000000"/>
        </w:rPr>
        <w:t xml:space="preserve"> </w:t>
      </w:r>
      <w:hyperlink r:id="rId42" w:history="1">
        <w:r w:rsidRPr="00146511">
          <w:rPr>
            <w:rStyle w:val="Hyperlink"/>
            <w:rFonts w:ascii="Arial" w:hAnsi="Arial" w:cs="Arial"/>
            <w:i/>
            <w:iCs/>
          </w:rPr>
          <w:t>Regulation 17 of the Local Government (Audit) Regulations 1996</w:t>
        </w:r>
      </w:hyperlink>
    </w:p>
    <w:p w14:paraId="1C4FBA53" w14:textId="72748A04"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7BDFA2C7"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42E70FE3" w14:textId="77777777" w:rsidR="00D72D4D" w:rsidRPr="005F77A2" w:rsidRDefault="00D72D4D" w:rsidP="00D72D4D">
      <w:pPr>
        <w:tabs>
          <w:tab w:val="left" w:pos="-567"/>
        </w:tabs>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5594910" w14:textId="77777777" w:rsidR="00D72D4D" w:rsidRPr="005F77A2" w:rsidRDefault="00D72D4D" w:rsidP="00D72D4D">
      <w:pPr>
        <w:tabs>
          <w:tab w:val="left" w:pos="-567"/>
        </w:tabs>
        <w:ind w:left="-284" w:right="-238"/>
        <w:jc w:val="both"/>
        <w:rPr>
          <w:rFonts w:ascii="Arial" w:hAnsi="Arial" w:cs="Arial"/>
          <w:b/>
          <w:sz w:val="28"/>
          <w:szCs w:val="32"/>
          <w:lang w:val="en-US"/>
        </w:rPr>
      </w:pPr>
    </w:p>
    <w:p w14:paraId="3D54BD3C" w14:textId="77777777" w:rsidR="00D72D4D" w:rsidRPr="005F77A2"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Nil.</w:t>
      </w:r>
    </w:p>
    <w:p w14:paraId="76EC7924" w14:textId="77777777" w:rsidR="00D72D4D" w:rsidRDefault="00D72D4D" w:rsidP="00D72D4D">
      <w:pPr>
        <w:tabs>
          <w:tab w:val="left" w:pos="-567"/>
        </w:tabs>
        <w:ind w:left="-284" w:right="-238"/>
        <w:jc w:val="both"/>
        <w:rPr>
          <w:rFonts w:ascii="Arial" w:hAnsi="Arial" w:cs="Arial"/>
          <w:szCs w:val="24"/>
        </w:rPr>
      </w:pPr>
    </w:p>
    <w:p w14:paraId="68F04BD1" w14:textId="77777777" w:rsidR="00D72D4D" w:rsidRDefault="00D72D4D" w:rsidP="00D72D4D">
      <w:pPr>
        <w:tabs>
          <w:tab w:val="left" w:pos="-567"/>
        </w:tabs>
        <w:ind w:left="-284" w:right="-238"/>
        <w:jc w:val="both"/>
        <w:rPr>
          <w:rFonts w:ascii="Arial" w:hAnsi="Arial" w:cs="Arial"/>
          <w:szCs w:val="24"/>
        </w:rPr>
      </w:pPr>
    </w:p>
    <w:p w14:paraId="659986F0"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DDA823F" w14:textId="77777777" w:rsidR="00D72D4D" w:rsidRPr="007F0A9C" w:rsidRDefault="00D72D4D" w:rsidP="00D72D4D">
      <w:pPr>
        <w:tabs>
          <w:tab w:val="left" w:pos="-567"/>
        </w:tabs>
        <w:ind w:left="-284" w:right="-238"/>
        <w:jc w:val="both"/>
        <w:rPr>
          <w:rFonts w:ascii="Arial" w:hAnsi="Arial" w:cs="Arial"/>
          <w:bCs/>
          <w:szCs w:val="24"/>
          <w:lang w:val="en-US"/>
        </w:rPr>
      </w:pPr>
    </w:p>
    <w:p w14:paraId="52C39BA7" w14:textId="77777777" w:rsidR="00D72D4D" w:rsidRPr="007F0A9C" w:rsidRDefault="00D72D4D" w:rsidP="00D72D4D">
      <w:pPr>
        <w:tabs>
          <w:tab w:val="left" w:pos="-567"/>
        </w:tabs>
        <w:ind w:left="-284" w:right="-238"/>
        <w:jc w:val="both"/>
        <w:rPr>
          <w:rFonts w:ascii="Arial" w:hAnsi="Arial" w:cs="Arial"/>
          <w:bCs/>
          <w:szCs w:val="24"/>
          <w:lang w:val="en-US"/>
        </w:rPr>
      </w:pPr>
      <w:r w:rsidRPr="007F0A9C">
        <w:rPr>
          <w:rFonts w:ascii="Arial" w:hAnsi="Arial" w:cs="Arial"/>
          <w:bCs/>
          <w:szCs w:val="24"/>
          <w:lang w:val="en-US"/>
        </w:rPr>
        <w:t>That the Audit &amp; Risk Committee recommends that Council:</w:t>
      </w:r>
    </w:p>
    <w:p w14:paraId="35373DAB" w14:textId="77777777" w:rsidR="00D72D4D" w:rsidRPr="007F0A9C" w:rsidRDefault="00D72D4D" w:rsidP="00D72D4D">
      <w:pPr>
        <w:tabs>
          <w:tab w:val="left" w:pos="-567"/>
        </w:tabs>
        <w:ind w:left="-284" w:right="-238"/>
        <w:jc w:val="both"/>
        <w:rPr>
          <w:rFonts w:ascii="Arial" w:hAnsi="Arial" w:cs="Arial"/>
          <w:bCs/>
          <w:szCs w:val="24"/>
          <w:lang w:val="en-US"/>
        </w:rPr>
      </w:pPr>
    </w:p>
    <w:p w14:paraId="2345A775" w14:textId="77777777" w:rsidR="00D72D4D" w:rsidRDefault="00D72D4D" w:rsidP="001E03CF">
      <w:pPr>
        <w:pStyle w:val="ListParagraph"/>
        <w:numPr>
          <w:ilvl w:val="0"/>
          <w:numId w:val="80"/>
        </w:numPr>
        <w:ind w:left="284" w:right="-238"/>
        <w:jc w:val="both"/>
        <w:rPr>
          <w:rFonts w:ascii="Arial" w:hAnsi="Arial" w:cs="Arial"/>
          <w:bCs/>
          <w:szCs w:val="24"/>
          <w:lang w:val="en-US"/>
        </w:rPr>
      </w:pPr>
      <w:r w:rsidRPr="007F0A9C">
        <w:rPr>
          <w:rFonts w:ascii="Arial" w:hAnsi="Arial" w:cs="Arial"/>
          <w:bCs/>
          <w:szCs w:val="24"/>
          <w:lang w:val="en-US"/>
        </w:rPr>
        <w:t xml:space="preserve">notes the </w:t>
      </w:r>
      <w:proofErr w:type="spellStart"/>
      <w:r w:rsidRPr="007F0A9C">
        <w:rPr>
          <w:rFonts w:ascii="Arial" w:hAnsi="Arial" w:cs="Arial"/>
          <w:bCs/>
          <w:szCs w:val="24"/>
          <w:lang w:val="en-US"/>
        </w:rPr>
        <w:t>auditors</w:t>
      </w:r>
      <w:proofErr w:type="spellEnd"/>
      <w:r w:rsidRPr="007F0A9C">
        <w:rPr>
          <w:rFonts w:ascii="Arial" w:hAnsi="Arial" w:cs="Arial"/>
          <w:bCs/>
          <w:szCs w:val="24"/>
          <w:lang w:val="en-US"/>
        </w:rPr>
        <w:t xml:space="preserve"> report on the review of the City’s systems and procedures in relation to risk management, internal </w:t>
      </w:r>
      <w:proofErr w:type="gramStart"/>
      <w:r w:rsidRPr="007F0A9C">
        <w:rPr>
          <w:rFonts w:ascii="Arial" w:hAnsi="Arial" w:cs="Arial"/>
          <w:bCs/>
          <w:szCs w:val="24"/>
          <w:lang w:val="en-US"/>
        </w:rPr>
        <w:t>controls</w:t>
      </w:r>
      <w:proofErr w:type="gramEnd"/>
      <w:r w:rsidRPr="007F0A9C">
        <w:rPr>
          <w:rFonts w:ascii="Arial" w:hAnsi="Arial" w:cs="Arial"/>
          <w:bCs/>
          <w:szCs w:val="24"/>
          <w:lang w:val="en-US"/>
        </w:rPr>
        <w:t xml:space="preserve"> and legislative compliance</w:t>
      </w:r>
      <w:r>
        <w:rPr>
          <w:rFonts w:ascii="Arial" w:hAnsi="Arial" w:cs="Arial"/>
          <w:bCs/>
          <w:szCs w:val="24"/>
          <w:lang w:val="en-US"/>
        </w:rPr>
        <w:t>; and</w:t>
      </w:r>
    </w:p>
    <w:p w14:paraId="42360148" w14:textId="77777777" w:rsidR="00D72D4D" w:rsidRDefault="00D72D4D" w:rsidP="00652D26">
      <w:pPr>
        <w:pStyle w:val="ListParagraph"/>
        <w:ind w:left="284" w:right="-238"/>
        <w:jc w:val="both"/>
        <w:rPr>
          <w:rFonts w:ascii="Arial" w:hAnsi="Arial" w:cs="Arial"/>
          <w:bCs/>
          <w:szCs w:val="24"/>
          <w:lang w:val="en-US"/>
        </w:rPr>
      </w:pPr>
    </w:p>
    <w:p w14:paraId="2CDBEF77" w14:textId="77777777" w:rsidR="00D72D4D" w:rsidRPr="00C6358F" w:rsidRDefault="00D72D4D" w:rsidP="001E03CF">
      <w:pPr>
        <w:pStyle w:val="ListParagraph"/>
        <w:numPr>
          <w:ilvl w:val="0"/>
          <w:numId w:val="80"/>
        </w:numPr>
        <w:ind w:left="284" w:right="-238"/>
        <w:jc w:val="both"/>
        <w:rPr>
          <w:rFonts w:ascii="Arial" w:hAnsi="Arial" w:cs="Arial"/>
          <w:bCs/>
          <w:szCs w:val="24"/>
          <w:lang w:val="en-US"/>
        </w:rPr>
      </w:pPr>
      <w:r w:rsidRPr="00C6358F">
        <w:rPr>
          <w:rFonts w:ascii="Arial" w:hAnsi="Arial" w:cs="Arial"/>
          <w:bCs/>
          <w:szCs w:val="24"/>
          <w:lang w:val="en-US"/>
        </w:rPr>
        <w:t>notes the Management responses to those comments and recommendations.</w:t>
      </w:r>
    </w:p>
    <w:p w14:paraId="0C7E6693" w14:textId="77777777" w:rsidR="00D72D4D" w:rsidRDefault="00D72D4D" w:rsidP="00D72D4D">
      <w:pPr>
        <w:tabs>
          <w:tab w:val="left" w:pos="-567"/>
        </w:tabs>
        <w:ind w:left="-284" w:right="-238"/>
        <w:jc w:val="both"/>
        <w:rPr>
          <w:rFonts w:ascii="Arial" w:hAnsi="Arial" w:cs="Arial"/>
          <w:bCs/>
        </w:rPr>
      </w:pPr>
    </w:p>
    <w:p w14:paraId="6831CDAC" w14:textId="77777777" w:rsidR="00D72D4D" w:rsidRPr="005F77A2" w:rsidRDefault="00D72D4D" w:rsidP="00D72D4D">
      <w:pPr>
        <w:tabs>
          <w:tab w:val="left" w:pos="-567"/>
        </w:tabs>
        <w:ind w:left="-284" w:right="-238"/>
        <w:jc w:val="both"/>
        <w:rPr>
          <w:rFonts w:ascii="Arial" w:hAnsi="Arial" w:cs="Arial"/>
          <w:bCs/>
        </w:rPr>
      </w:pPr>
    </w:p>
    <w:p w14:paraId="59AC2922" w14:textId="77777777" w:rsidR="00D72D4D"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CB2DB89" w14:textId="77777777" w:rsidR="00D72D4D" w:rsidRPr="00A14861" w:rsidRDefault="00D72D4D" w:rsidP="00D72D4D">
      <w:pPr>
        <w:tabs>
          <w:tab w:val="left" w:pos="-567"/>
        </w:tabs>
        <w:ind w:left="-284" w:right="-238"/>
        <w:jc w:val="both"/>
        <w:rPr>
          <w:rFonts w:ascii="Arial" w:hAnsi="Arial" w:cs="Arial"/>
          <w:b/>
          <w:color w:val="17365D" w:themeColor="text2" w:themeShade="BF"/>
          <w:szCs w:val="24"/>
          <w:lang w:val="en-US"/>
        </w:rPr>
      </w:pPr>
    </w:p>
    <w:p w14:paraId="349CFCF9" w14:textId="77777777" w:rsidR="00D72D4D" w:rsidRPr="00A14861"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Nil.</w:t>
      </w:r>
    </w:p>
    <w:p w14:paraId="7F0534AA" w14:textId="05C26434" w:rsidR="0040018F" w:rsidRDefault="0040018F" w:rsidP="00D72D4D">
      <w:pPr>
        <w:ind w:left="-284" w:right="-238"/>
        <w:rPr>
          <w:rFonts w:ascii="Arial" w:hAnsi="Arial" w:cs="Arial"/>
          <w:b/>
          <w:color w:val="17365D" w:themeColor="text2" w:themeShade="BF"/>
          <w:kern w:val="28"/>
          <w:szCs w:val="24"/>
        </w:rPr>
      </w:pPr>
    </w:p>
    <w:p w14:paraId="34D22927" w14:textId="77777777" w:rsidR="00546FE7" w:rsidRDefault="00546FE7">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FC10853" w14:textId="00BD5A6E" w:rsidR="0040018F" w:rsidRDefault="0040018F"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0" w:name="_Toc130475102"/>
      <w:r>
        <w:rPr>
          <w:rFonts w:ascii="Arial" w:hAnsi="Arial" w:cs="Arial"/>
          <w:caps w:val="0"/>
          <w:color w:val="17365D" w:themeColor="text2" w:themeShade="BF"/>
          <w:u w:val="none"/>
        </w:rPr>
        <w:t>ARC0</w:t>
      </w:r>
      <w:r w:rsidR="00B53937">
        <w:rPr>
          <w:rFonts w:ascii="Arial" w:hAnsi="Arial" w:cs="Arial"/>
          <w:caps w:val="0"/>
          <w:color w:val="17365D" w:themeColor="text2" w:themeShade="BF"/>
          <w:u w:val="none"/>
        </w:rPr>
        <w:t>4</w:t>
      </w:r>
      <w:r>
        <w:rPr>
          <w:rFonts w:ascii="Arial" w:hAnsi="Arial" w:cs="Arial"/>
          <w:caps w:val="0"/>
          <w:color w:val="17365D" w:themeColor="text2" w:themeShade="BF"/>
          <w:u w:val="none"/>
        </w:rPr>
        <w:t xml:space="preserve">.02.23 Internal Audit – </w:t>
      </w:r>
      <w:r w:rsidR="00B53937">
        <w:rPr>
          <w:rFonts w:ascii="Arial" w:hAnsi="Arial" w:cs="Arial"/>
          <w:caps w:val="0"/>
          <w:color w:val="17365D" w:themeColor="text2" w:themeShade="BF"/>
          <w:u w:val="none"/>
        </w:rPr>
        <w:t>Asset Management</w:t>
      </w:r>
      <w:r>
        <w:rPr>
          <w:rFonts w:ascii="Arial" w:hAnsi="Arial" w:cs="Arial"/>
          <w:caps w:val="0"/>
          <w:color w:val="17365D" w:themeColor="text2" w:themeShade="BF"/>
          <w:u w:val="none"/>
        </w:rPr>
        <w:t xml:space="preserve"> Review</w:t>
      </w:r>
      <w:bookmarkEnd w:id="40"/>
    </w:p>
    <w:p w14:paraId="0D8AC555" w14:textId="4B6925B4" w:rsidR="0040018F" w:rsidRDefault="0040018F" w:rsidP="00AB75E4">
      <w:pPr>
        <w:ind w:right="-238"/>
        <w:rPr>
          <w:rFonts w:ascii="Arial" w:hAnsi="Arial" w:cs="Arial"/>
          <w:b/>
          <w:color w:val="17365D" w:themeColor="text2" w:themeShade="BF"/>
          <w:kern w:val="28"/>
          <w:szCs w:val="24"/>
        </w:rPr>
      </w:pPr>
    </w:p>
    <w:tbl>
      <w:tblPr>
        <w:tblStyle w:val="TableGrid"/>
        <w:tblW w:w="9356" w:type="dxa"/>
        <w:tblInd w:w="-289" w:type="dxa"/>
        <w:tblLook w:val="04A0" w:firstRow="1" w:lastRow="0" w:firstColumn="1" w:lastColumn="0" w:noHBand="0" w:noVBand="1"/>
      </w:tblPr>
      <w:tblGrid>
        <w:gridCol w:w="2349"/>
        <w:gridCol w:w="7007"/>
      </w:tblGrid>
      <w:tr w:rsidR="009535EF" w:rsidRPr="004A1232" w14:paraId="4E1B741F" w14:textId="77777777" w:rsidTr="006568D8">
        <w:tc>
          <w:tcPr>
            <w:tcW w:w="2349" w:type="dxa"/>
          </w:tcPr>
          <w:p w14:paraId="76981F12"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Meeting &amp; Date</w:t>
            </w:r>
          </w:p>
        </w:tc>
        <w:tc>
          <w:tcPr>
            <w:tcW w:w="7007" w:type="dxa"/>
          </w:tcPr>
          <w:p w14:paraId="1D6114DA" w14:textId="2ACF0924" w:rsidR="006568D8" w:rsidRDefault="006568D8" w:rsidP="009178D9">
            <w:pPr>
              <w:jc w:val="both"/>
              <w:rPr>
                <w:rFonts w:ascii="Arial" w:hAnsi="Arial" w:cs="Arial"/>
                <w:szCs w:val="24"/>
                <w:lang w:val="en-AU"/>
              </w:rPr>
            </w:pPr>
            <w:r>
              <w:rPr>
                <w:rFonts w:ascii="Arial" w:hAnsi="Arial" w:cs="Arial"/>
                <w:szCs w:val="24"/>
                <w:lang w:val="en-AU"/>
              </w:rPr>
              <w:t>Council Meeting – 28 February 2023</w:t>
            </w:r>
          </w:p>
          <w:p w14:paraId="44ECDE5D" w14:textId="0C1504AD" w:rsidR="00470E45" w:rsidRPr="004A1232" w:rsidRDefault="00470E45" w:rsidP="009178D9">
            <w:pPr>
              <w:jc w:val="both"/>
              <w:rPr>
                <w:rFonts w:ascii="Arial" w:hAnsi="Arial" w:cs="Arial"/>
                <w:szCs w:val="24"/>
                <w:lang w:val="en-AU"/>
              </w:rPr>
            </w:pPr>
            <w:r w:rsidRPr="004A1232">
              <w:rPr>
                <w:rFonts w:ascii="Arial" w:hAnsi="Arial" w:cs="Arial"/>
                <w:szCs w:val="24"/>
                <w:lang w:val="en-AU"/>
              </w:rPr>
              <w:t xml:space="preserve">Audit &amp; Risk Committee – </w:t>
            </w:r>
            <w:r>
              <w:rPr>
                <w:rFonts w:ascii="Arial" w:hAnsi="Arial" w:cs="Arial"/>
                <w:szCs w:val="24"/>
                <w:lang w:val="en-AU"/>
              </w:rPr>
              <w:t>20 February 2023</w:t>
            </w:r>
          </w:p>
        </w:tc>
      </w:tr>
      <w:tr w:rsidR="009535EF" w:rsidRPr="004A1232" w14:paraId="12AE35E5" w14:textId="77777777" w:rsidTr="006568D8">
        <w:trPr>
          <w:trHeight w:val="50"/>
        </w:trPr>
        <w:tc>
          <w:tcPr>
            <w:tcW w:w="2349" w:type="dxa"/>
          </w:tcPr>
          <w:p w14:paraId="0E42970A"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Applicant</w:t>
            </w:r>
          </w:p>
        </w:tc>
        <w:tc>
          <w:tcPr>
            <w:tcW w:w="7007" w:type="dxa"/>
          </w:tcPr>
          <w:p w14:paraId="2BA922F1" w14:textId="77777777" w:rsidR="00470E45" w:rsidRPr="004A1232" w:rsidRDefault="00470E45" w:rsidP="009178D9">
            <w:pPr>
              <w:jc w:val="both"/>
              <w:rPr>
                <w:rFonts w:ascii="Arial" w:hAnsi="Arial" w:cs="Arial"/>
                <w:szCs w:val="24"/>
                <w:lang w:val="en-AU"/>
              </w:rPr>
            </w:pPr>
            <w:r w:rsidRPr="004A1232">
              <w:rPr>
                <w:rFonts w:ascii="Arial" w:hAnsi="Arial" w:cs="Arial"/>
                <w:szCs w:val="24"/>
                <w:lang w:val="en-AU"/>
              </w:rPr>
              <w:t>City of Nedlands</w:t>
            </w:r>
          </w:p>
        </w:tc>
      </w:tr>
      <w:tr w:rsidR="009535EF" w:rsidRPr="004A1232" w14:paraId="414F3CEB" w14:textId="77777777" w:rsidTr="006568D8">
        <w:tc>
          <w:tcPr>
            <w:tcW w:w="2349" w:type="dxa"/>
          </w:tcPr>
          <w:p w14:paraId="40564A76" w14:textId="77777777" w:rsidR="00470E45" w:rsidRPr="004A1232" w:rsidRDefault="00470E45" w:rsidP="009178D9">
            <w:pPr>
              <w:ind w:right="116"/>
              <w:rPr>
                <w:rFonts w:ascii="Arial" w:hAnsi="Arial" w:cs="Arial"/>
                <w:b/>
                <w:bCs/>
                <w:color w:val="17365D" w:themeColor="text2" w:themeShade="BF"/>
                <w:szCs w:val="24"/>
                <w:lang w:val="en-AU"/>
              </w:rPr>
            </w:pPr>
            <w:r w:rsidRPr="004A1232">
              <w:rPr>
                <w:rFonts w:ascii="Arial" w:hAnsi="Arial" w:cs="Arial"/>
                <w:b/>
                <w:bCs/>
                <w:color w:val="17365D" w:themeColor="text2" w:themeShade="BF"/>
                <w:szCs w:val="24"/>
                <w:lang w:val="en-AU"/>
              </w:rPr>
              <w:t xml:space="preserve">Employee Disclosure under section 5.70 Local Government Act 1995 </w:t>
            </w:r>
          </w:p>
        </w:tc>
        <w:tc>
          <w:tcPr>
            <w:tcW w:w="7007" w:type="dxa"/>
          </w:tcPr>
          <w:p w14:paraId="49737A84" w14:textId="77777777" w:rsidR="00470E45" w:rsidRPr="004A1232" w:rsidRDefault="00470E45" w:rsidP="009178D9">
            <w:pPr>
              <w:jc w:val="both"/>
              <w:rPr>
                <w:rFonts w:ascii="Arial" w:hAnsi="Arial" w:cs="Arial"/>
                <w:szCs w:val="24"/>
                <w:lang w:val="en-AU"/>
              </w:rPr>
            </w:pPr>
            <w:r w:rsidRPr="004A1232">
              <w:rPr>
                <w:rFonts w:ascii="Arial" w:hAnsi="Arial" w:cs="Arial"/>
                <w:szCs w:val="24"/>
                <w:lang w:val="en-AU"/>
              </w:rPr>
              <w:t>Nil.</w:t>
            </w:r>
          </w:p>
          <w:p w14:paraId="6E2FF823" w14:textId="77777777" w:rsidR="00470E45" w:rsidRPr="004A1232" w:rsidRDefault="00470E45" w:rsidP="009178D9">
            <w:pPr>
              <w:pStyle w:val="Subsection"/>
              <w:tabs>
                <w:tab w:val="clear" w:pos="595"/>
                <w:tab w:val="clear" w:pos="879"/>
              </w:tabs>
              <w:spacing w:before="120"/>
              <w:ind w:left="0" w:firstLine="0"/>
              <w:rPr>
                <w:rFonts w:ascii="Arial" w:hAnsi="Arial" w:cs="Arial"/>
                <w:szCs w:val="24"/>
              </w:rPr>
            </w:pPr>
          </w:p>
        </w:tc>
      </w:tr>
      <w:tr w:rsidR="009535EF" w:rsidRPr="004A1232" w14:paraId="47E1CFD4" w14:textId="77777777" w:rsidTr="006568D8">
        <w:tc>
          <w:tcPr>
            <w:tcW w:w="2349" w:type="dxa"/>
          </w:tcPr>
          <w:p w14:paraId="17E0D3EC"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Report Author</w:t>
            </w:r>
          </w:p>
        </w:tc>
        <w:tc>
          <w:tcPr>
            <w:tcW w:w="7007" w:type="dxa"/>
          </w:tcPr>
          <w:p w14:paraId="272EC254" w14:textId="77777777" w:rsidR="00470E45" w:rsidRPr="004A1232" w:rsidRDefault="00470E45" w:rsidP="009178D9">
            <w:pPr>
              <w:jc w:val="both"/>
              <w:rPr>
                <w:rFonts w:ascii="Arial" w:hAnsi="Arial" w:cs="Arial"/>
                <w:szCs w:val="24"/>
                <w:lang w:val="en-AU"/>
              </w:rPr>
            </w:pPr>
            <w:r>
              <w:rPr>
                <w:rFonts w:ascii="Arial" w:hAnsi="Arial" w:cs="Arial"/>
                <w:szCs w:val="24"/>
                <w:lang w:val="en-AU"/>
              </w:rPr>
              <w:t>Stuart Billingham – Manager Financial Services</w:t>
            </w:r>
          </w:p>
        </w:tc>
      </w:tr>
      <w:tr w:rsidR="00400F53" w:rsidRPr="004A1232" w14:paraId="1A27FF9A" w14:textId="77777777" w:rsidTr="006568D8">
        <w:tc>
          <w:tcPr>
            <w:tcW w:w="2349" w:type="dxa"/>
            <w:tcBorders>
              <w:bottom w:val="single" w:sz="4" w:space="0" w:color="auto"/>
            </w:tcBorders>
          </w:tcPr>
          <w:p w14:paraId="3CEEE483"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Director</w:t>
            </w:r>
          </w:p>
        </w:tc>
        <w:tc>
          <w:tcPr>
            <w:tcW w:w="7007" w:type="dxa"/>
            <w:tcBorders>
              <w:bottom w:val="single" w:sz="4" w:space="0" w:color="auto"/>
            </w:tcBorders>
          </w:tcPr>
          <w:p w14:paraId="33C15008" w14:textId="77777777" w:rsidR="00470E45" w:rsidRPr="004A1232" w:rsidRDefault="00470E45" w:rsidP="009178D9">
            <w:pPr>
              <w:jc w:val="both"/>
              <w:rPr>
                <w:rFonts w:ascii="Arial" w:hAnsi="Arial" w:cs="Arial"/>
                <w:szCs w:val="24"/>
                <w:lang w:val="en-AU"/>
              </w:rPr>
            </w:pPr>
            <w:r w:rsidRPr="004A1232">
              <w:rPr>
                <w:rFonts w:ascii="Arial" w:hAnsi="Arial" w:cs="Arial"/>
                <w:szCs w:val="24"/>
                <w:lang w:val="en-AU"/>
              </w:rPr>
              <w:t>Michael Cole – Director Corporate Services</w:t>
            </w:r>
          </w:p>
        </w:tc>
      </w:tr>
      <w:tr w:rsidR="00400F53" w:rsidRPr="004A1232" w14:paraId="51E22474" w14:textId="77777777" w:rsidTr="006568D8">
        <w:tc>
          <w:tcPr>
            <w:tcW w:w="2349" w:type="dxa"/>
            <w:tcBorders>
              <w:bottom w:val="single" w:sz="4" w:space="0" w:color="auto"/>
            </w:tcBorders>
          </w:tcPr>
          <w:p w14:paraId="0B856F5F"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Attachments</w:t>
            </w:r>
          </w:p>
        </w:tc>
        <w:tc>
          <w:tcPr>
            <w:tcW w:w="7007" w:type="dxa"/>
            <w:tcBorders>
              <w:bottom w:val="single" w:sz="4" w:space="0" w:color="auto"/>
            </w:tcBorders>
          </w:tcPr>
          <w:p w14:paraId="190E3A60" w14:textId="77777777" w:rsidR="00470E45" w:rsidRPr="005572FB" w:rsidRDefault="00470E45" w:rsidP="001E03CF">
            <w:pPr>
              <w:pStyle w:val="ListParagraph"/>
              <w:numPr>
                <w:ilvl w:val="0"/>
                <w:numId w:val="82"/>
              </w:numPr>
              <w:tabs>
                <w:tab w:val="left" w:pos="376"/>
              </w:tabs>
              <w:ind w:left="376" w:right="39"/>
              <w:jc w:val="both"/>
              <w:rPr>
                <w:rFonts w:ascii="Arial" w:hAnsi="Arial" w:cs="Arial"/>
                <w:lang w:val="en-US"/>
              </w:rPr>
            </w:pPr>
            <w:r w:rsidRPr="005572FB">
              <w:rPr>
                <w:rFonts w:ascii="Arial" w:hAnsi="Arial" w:cs="Arial"/>
                <w:lang w:val="en-US"/>
              </w:rPr>
              <w:t>Internal Audit Asset Management - See appendix 4 of Item ARC01.02.23 Moore Aust</w:t>
            </w:r>
            <w:r>
              <w:rPr>
                <w:rFonts w:ascii="Arial" w:hAnsi="Arial" w:cs="Arial"/>
                <w:lang w:val="en-US"/>
              </w:rPr>
              <w:t>ralia</w:t>
            </w:r>
            <w:r w:rsidRPr="005572FB">
              <w:rPr>
                <w:rFonts w:ascii="Arial" w:hAnsi="Arial" w:cs="Arial"/>
                <w:lang w:val="en-US"/>
              </w:rPr>
              <w:t xml:space="preserve"> Report</w:t>
            </w:r>
          </w:p>
        </w:tc>
      </w:tr>
    </w:tbl>
    <w:p w14:paraId="6B9D5D17" w14:textId="77777777" w:rsidR="00470E45" w:rsidRDefault="00470E45" w:rsidP="00470E45">
      <w:pPr>
        <w:ind w:right="-238"/>
        <w:jc w:val="both"/>
        <w:rPr>
          <w:rFonts w:ascii="Arial" w:hAnsi="Arial" w:cs="Arial"/>
          <w:b/>
          <w:szCs w:val="32"/>
          <w:lang w:val="en-US"/>
        </w:rPr>
      </w:pPr>
    </w:p>
    <w:p w14:paraId="3A35729F" w14:textId="77777777" w:rsidR="00DB5EBF" w:rsidRPr="00E87554" w:rsidRDefault="00DB5EBF" w:rsidP="00DB5EB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F7B0099" w14:textId="77777777" w:rsidR="00DB5EBF" w:rsidRPr="005F77A2" w:rsidRDefault="00DB5EBF" w:rsidP="00DB5EBF">
      <w:pPr>
        <w:ind w:left="-284" w:right="-238"/>
        <w:jc w:val="both"/>
        <w:rPr>
          <w:rFonts w:ascii="Arial" w:hAnsi="Arial" w:cs="Arial"/>
          <w:b/>
          <w:szCs w:val="32"/>
          <w:lang w:val="en-US"/>
        </w:rPr>
      </w:pPr>
    </w:p>
    <w:p w14:paraId="1CD2C853" w14:textId="77777777" w:rsidR="00DB5EBF" w:rsidRDefault="00DB5EBF" w:rsidP="00DB5EBF">
      <w:pPr>
        <w:ind w:left="-284" w:right="-238"/>
        <w:jc w:val="both"/>
        <w:rPr>
          <w:rFonts w:ascii="Arial" w:hAnsi="Arial" w:cs="Arial"/>
          <w:bCs/>
          <w:szCs w:val="32"/>
        </w:rPr>
      </w:pPr>
      <w:r w:rsidRPr="00D967B4">
        <w:rPr>
          <w:rFonts w:ascii="Arial" w:hAnsi="Arial" w:cs="Arial"/>
          <w:bCs/>
          <w:szCs w:val="32"/>
        </w:rPr>
        <w:t xml:space="preserve">To present to the Audit &amp; Risk Committee the </w:t>
      </w:r>
      <w:r>
        <w:rPr>
          <w:rFonts w:ascii="Arial" w:hAnsi="Arial" w:cs="Arial"/>
          <w:bCs/>
          <w:szCs w:val="32"/>
        </w:rPr>
        <w:t xml:space="preserve">Internal </w:t>
      </w:r>
      <w:r w:rsidRPr="00D967B4">
        <w:rPr>
          <w:rFonts w:ascii="Arial" w:hAnsi="Arial" w:cs="Arial"/>
          <w:bCs/>
          <w:szCs w:val="32"/>
        </w:rPr>
        <w:t xml:space="preserve">Auditor’s report on </w:t>
      </w:r>
      <w:r>
        <w:rPr>
          <w:rFonts w:ascii="Arial" w:hAnsi="Arial" w:cs="Arial"/>
          <w:bCs/>
          <w:szCs w:val="32"/>
        </w:rPr>
        <w:t xml:space="preserve">City of Nedlands Asset Management. </w:t>
      </w:r>
    </w:p>
    <w:p w14:paraId="2D4EB00E" w14:textId="77777777" w:rsidR="00470E45" w:rsidRDefault="00470E45" w:rsidP="00470E45">
      <w:pPr>
        <w:ind w:right="-238"/>
        <w:jc w:val="both"/>
        <w:rPr>
          <w:rFonts w:ascii="Arial" w:hAnsi="Arial" w:cs="Arial"/>
          <w:b/>
          <w:szCs w:val="32"/>
          <w:lang w:val="en-US"/>
        </w:rPr>
      </w:pPr>
    </w:p>
    <w:p w14:paraId="3EC4DE5B" w14:textId="14E57486" w:rsidR="00470E45" w:rsidRPr="005F77A2" w:rsidRDefault="00470E45" w:rsidP="00470E45">
      <w:pPr>
        <w:ind w:right="-238"/>
        <w:jc w:val="both"/>
        <w:rPr>
          <w:rFonts w:ascii="Arial" w:hAnsi="Arial" w:cs="Arial"/>
          <w:b/>
          <w:szCs w:val="32"/>
          <w:lang w:val="en-US"/>
        </w:rPr>
      </w:pPr>
    </w:p>
    <w:p w14:paraId="21932EAA"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Committee Recommendation / </w:t>
      </w:r>
      <w:r w:rsidRPr="00E87554">
        <w:rPr>
          <w:rFonts w:ascii="Arial" w:hAnsi="Arial" w:cs="Arial"/>
          <w:b/>
          <w:color w:val="244061" w:themeColor="accent1" w:themeShade="80"/>
          <w:sz w:val="28"/>
          <w:szCs w:val="32"/>
          <w:lang w:val="en-US"/>
        </w:rPr>
        <w:t>Recommendation</w:t>
      </w:r>
    </w:p>
    <w:p w14:paraId="2671EEED"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p>
    <w:p w14:paraId="7BE7B24A" w14:textId="77777777" w:rsidR="00470E45" w:rsidRDefault="00470E45" w:rsidP="00D0009B">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02AFC9EE" w14:textId="77777777" w:rsidR="00470E45" w:rsidRDefault="00470E45" w:rsidP="00470E45">
      <w:pPr>
        <w:ind w:left="-567" w:right="-238"/>
        <w:jc w:val="both"/>
        <w:rPr>
          <w:rFonts w:ascii="Arial" w:hAnsi="Arial" w:cs="Arial"/>
          <w:b/>
          <w:color w:val="244061" w:themeColor="accent1" w:themeShade="80"/>
          <w:szCs w:val="24"/>
        </w:rPr>
      </w:pPr>
    </w:p>
    <w:p w14:paraId="2CE26B7B" w14:textId="77777777" w:rsidR="00470E45" w:rsidRDefault="00470E45" w:rsidP="00D0009B">
      <w:pPr>
        <w:tabs>
          <w:tab w:val="left" w:pos="284"/>
        </w:tabs>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1. </w:t>
      </w:r>
      <w:r>
        <w:rPr>
          <w:rFonts w:ascii="Arial" w:hAnsi="Arial" w:cs="Arial"/>
          <w:b/>
          <w:color w:val="244061" w:themeColor="accent1" w:themeShade="80"/>
          <w:szCs w:val="24"/>
        </w:rPr>
        <w:tab/>
      </w:r>
      <w:r w:rsidRPr="009A6AE1">
        <w:rPr>
          <w:rFonts w:ascii="Arial" w:hAnsi="Arial" w:cs="Arial"/>
          <w:b/>
          <w:color w:val="244061" w:themeColor="accent1" w:themeShade="80"/>
          <w:szCs w:val="24"/>
        </w:rPr>
        <w:t>notes the internal auditors report on the review of the City’s Asset Management</w:t>
      </w:r>
      <w:r>
        <w:rPr>
          <w:rFonts w:ascii="Arial" w:hAnsi="Arial" w:cs="Arial"/>
          <w:b/>
          <w:color w:val="244061" w:themeColor="accent1" w:themeShade="80"/>
          <w:szCs w:val="24"/>
        </w:rPr>
        <w:t xml:space="preserve">; </w:t>
      </w:r>
      <w:r w:rsidRPr="009A6AE1">
        <w:rPr>
          <w:rFonts w:ascii="Arial" w:hAnsi="Arial" w:cs="Arial"/>
          <w:b/>
          <w:color w:val="244061" w:themeColor="accent1" w:themeShade="80"/>
          <w:szCs w:val="24"/>
        </w:rPr>
        <w:t>and</w:t>
      </w:r>
    </w:p>
    <w:p w14:paraId="0542141F" w14:textId="77777777" w:rsidR="00470E45" w:rsidRPr="009A6AE1" w:rsidRDefault="00470E45" w:rsidP="00D0009B">
      <w:pPr>
        <w:tabs>
          <w:tab w:val="left" w:pos="284"/>
        </w:tabs>
        <w:ind w:left="284" w:right="-238" w:hanging="568"/>
        <w:jc w:val="both"/>
        <w:rPr>
          <w:rFonts w:ascii="Arial" w:hAnsi="Arial" w:cs="Arial"/>
          <w:b/>
          <w:color w:val="244061" w:themeColor="accent1" w:themeShade="80"/>
          <w:szCs w:val="24"/>
        </w:rPr>
      </w:pPr>
    </w:p>
    <w:p w14:paraId="530AA9D9" w14:textId="77777777" w:rsidR="00470E45" w:rsidRPr="00481847" w:rsidRDefault="00470E45" w:rsidP="00D0009B">
      <w:pPr>
        <w:pStyle w:val="ListParagraph"/>
        <w:tabs>
          <w:tab w:val="left" w:pos="284"/>
        </w:tabs>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2. </w:t>
      </w:r>
      <w:r>
        <w:rPr>
          <w:rFonts w:ascii="Arial" w:hAnsi="Arial" w:cs="Arial"/>
          <w:b/>
          <w:color w:val="244061" w:themeColor="accent1" w:themeShade="80"/>
          <w:szCs w:val="24"/>
        </w:rPr>
        <w:tab/>
      </w:r>
      <w:r w:rsidRPr="00481847">
        <w:rPr>
          <w:rFonts w:ascii="Arial" w:hAnsi="Arial" w:cs="Arial"/>
          <w:b/>
          <w:color w:val="244061" w:themeColor="accent1" w:themeShade="80"/>
          <w:szCs w:val="24"/>
        </w:rPr>
        <w:t xml:space="preserve">notes the </w:t>
      </w:r>
      <w:r>
        <w:rPr>
          <w:rFonts w:ascii="Arial" w:hAnsi="Arial" w:cs="Arial"/>
          <w:b/>
          <w:color w:val="244061" w:themeColor="accent1" w:themeShade="80"/>
          <w:szCs w:val="24"/>
        </w:rPr>
        <w:t>m</w:t>
      </w:r>
      <w:r w:rsidRPr="00481847">
        <w:rPr>
          <w:rFonts w:ascii="Arial" w:hAnsi="Arial" w:cs="Arial"/>
          <w:b/>
          <w:color w:val="244061" w:themeColor="accent1" w:themeShade="80"/>
          <w:szCs w:val="24"/>
        </w:rPr>
        <w:t>anagement responses to those comments and recommendations</w:t>
      </w:r>
      <w:r>
        <w:rPr>
          <w:rFonts w:ascii="Arial" w:hAnsi="Arial" w:cs="Arial"/>
          <w:b/>
          <w:color w:val="244061" w:themeColor="accent1" w:themeShade="80"/>
          <w:szCs w:val="24"/>
        </w:rPr>
        <w:t>.</w:t>
      </w:r>
    </w:p>
    <w:p w14:paraId="5B22D9B3" w14:textId="77777777" w:rsidR="00470E45" w:rsidRDefault="00470E45" w:rsidP="00470E45">
      <w:pPr>
        <w:ind w:left="-567" w:right="-238"/>
        <w:jc w:val="both"/>
        <w:rPr>
          <w:rFonts w:ascii="Arial" w:hAnsi="Arial" w:cs="Arial"/>
          <w:b/>
          <w:color w:val="244061" w:themeColor="accent1" w:themeShade="80"/>
          <w:sz w:val="28"/>
          <w:szCs w:val="32"/>
          <w:lang w:val="en-US"/>
        </w:rPr>
      </w:pPr>
    </w:p>
    <w:p w14:paraId="149641BC" w14:textId="77777777" w:rsidR="00470E45" w:rsidRPr="005F77A2" w:rsidRDefault="00470E45" w:rsidP="00D0009B">
      <w:pPr>
        <w:ind w:left="-284" w:right="-238"/>
        <w:jc w:val="both"/>
        <w:rPr>
          <w:rFonts w:ascii="Arial" w:hAnsi="Arial" w:cs="Arial"/>
          <w:bCs/>
          <w:szCs w:val="24"/>
          <w:lang w:val="en-US"/>
        </w:rPr>
      </w:pPr>
    </w:p>
    <w:p w14:paraId="63649173" w14:textId="77777777" w:rsidR="00470E45" w:rsidRPr="005F77A2" w:rsidRDefault="00470E45" w:rsidP="00D0009B">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42CE5E9" w14:textId="77777777" w:rsidR="00470E45" w:rsidRDefault="00470E45" w:rsidP="00D0009B">
      <w:pPr>
        <w:ind w:left="-284" w:right="-238"/>
        <w:jc w:val="both"/>
        <w:rPr>
          <w:rFonts w:ascii="Arial" w:hAnsi="Arial" w:cs="Arial"/>
          <w:color w:val="000000" w:themeColor="text1"/>
          <w:szCs w:val="24"/>
        </w:rPr>
      </w:pPr>
    </w:p>
    <w:p w14:paraId="697CDC28" w14:textId="77777777" w:rsidR="00470E45" w:rsidRPr="005F77A2" w:rsidRDefault="00470E45" w:rsidP="00D0009B">
      <w:pPr>
        <w:ind w:left="-284" w:right="-238"/>
        <w:jc w:val="both"/>
        <w:rPr>
          <w:rFonts w:ascii="Arial" w:hAnsi="Arial" w:cs="Arial"/>
          <w:color w:val="000000" w:themeColor="text1"/>
          <w:szCs w:val="24"/>
        </w:rPr>
      </w:pPr>
    </w:p>
    <w:p w14:paraId="7616D36E" w14:textId="77777777" w:rsidR="00470E45" w:rsidRPr="005F77A2" w:rsidRDefault="00470E45" w:rsidP="00D0009B">
      <w:pPr>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77DC5C50" w14:textId="1F53C4D6" w:rsidR="00470E45" w:rsidRDefault="00470E45" w:rsidP="00D0009B">
      <w:pPr>
        <w:ind w:left="-284" w:right="-238"/>
        <w:jc w:val="both"/>
        <w:rPr>
          <w:rFonts w:ascii="Arial" w:hAnsi="Arial" w:cs="Arial"/>
          <w:b/>
          <w:sz w:val="28"/>
          <w:szCs w:val="32"/>
          <w:lang w:val="en-US"/>
        </w:rPr>
      </w:pPr>
    </w:p>
    <w:p w14:paraId="6BB306B4" w14:textId="77777777" w:rsidR="006F0927" w:rsidRPr="005F77A2" w:rsidRDefault="006F0927" w:rsidP="00D0009B">
      <w:pPr>
        <w:ind w:left="-284" w:right="-238"/>
        <w:jc w:val="both"/>
        <w:rPr>
          <w:rFonts w:ascii="Arial" w:hAnsi="Arial" w:cs="Arial"/>
          <w:b/>
          <w:sz w:val="28"/>
          <w:szCs w:val="32"/>
          <w:lang w:val="en-US"/>
        </w:rPr>
      </w:pPr>
    </w:p>
    <w:p w14:paraId="5BCE5D5A"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16E01BF1" w14:textId="77777777" w:rsidR="00470E45" w:rsidRDefault="00470E45" w:rsidP="00D0009B">
      <w:pPr>
        <w:ind w:left="-284" w:right="-238"/>
        <w:jc w:val="both"/>
        <w:rPr>
          <w:rFonts w:ascii="Arial" w:hAnsi="Arial" w:cs="Arial"/>
          <w:bCs/>
          <w:szCs w:val="24"/>
          <w:lang w:val="en-US"/>
        </w:rPr>
      </w:pPr>
    </w:p>
    <w:p w14:paraId="2E9CA2A7" w14:textId="77777777" w:rsidR="00470E45" w:rsidRDefault="00470E45" w:rsidP="00D0009B">
      <w:pPr>
        <w:ind w:left="-284" w:right="-238"/>
        <w:jc w:val="both"/>
        <w:rPr>
          <w:rFonts w:ascii="Arial" w:hAnsi="Arial" w:cs="Arial"/>
          <w:bCs/>
          <w:szCs w:val="24"/>
          <w:lang w:val="en-US"/>
        </w:rPr>
      </w:pPr>
      <w:r>
        <w:rPr>
          <w:rFonts w:ascii="Arial" w:hAnsi="Arial" w:cs="Arial"/>
          <w:bCs/>
          <w:szCs w:val="24"/>
          <w:lang w:val="en-US"/>
        </w:rPr>
        <w:t>In November 2022 Moore Australia (WA) Pty Ltd were engaged to undertake the internal audit of Asset Management at the City of Nedlands with nine matters raised as shown in the table following:</w:t>
      </w:r>
    </w:p>
    <w:p w14:paraId="4A1899B0" w14:textId="77777777" w:rsidR="00470E45" w:rsidRPr="00193689" w:rsidRDefault="00470E45" w:rsidP="00D0009B">
      <w:pPr>
        <w:ind w:left="-284" w:right="-330"/>
        <w:jc w:val="both"/>
        <w:rPr>
          <w:rFonts w:ascii="Arial" w:hAnsi="Arial" w:cs="Arial"/>
          <w:bCs/>
          <w:szCs w:val="24"/>
          <w:lang w:val="en-US"/>
        </w:rPr>
      </w:pPr>
    </w:p>
    <w:p w14:paraId="2CCCD78B" w14:textId="77777777" w:rsidR="00470E45" w:rsidRDefault="00470E45" w:rsidP="006F0927">
      <w:pPr>
        <w:ind w:left="-284" w:right="-330"/>
        <w:jc w:val="both"/>
        <w:rPr>
          <w:rFonts w:ascii="Arial" w:hAnsi="Arial" w:cs="Arial"/>
          <w:b/>
          <w:color w:val="17365D" w:themeColor="text2" w:themeShade="BF"/>
          <w:sz w:val="28"/>
          <w:szCs w:val="32"/>
          <w:lang w:val="en-US"/>
        </w:rPr>
      </w:pPr>
      <w:r w:rsidRPr="00B225B8">
        <w:rPr>
          <w:rFonts w:ascii="Arial" w:hAnsi="Arial" w:cs="Arial"/>
          <w:b/>
          <w:noProof/>
          <w:color w:val="17365D" w:themeColor="text2" w:themeShade="BF"/>
          <w:sz w:val="28"/>
          <w:szCs w:val="32"/>
          <w:lang w:val="en-US"/>
        </w:rPr>
        <w:drawing>
          <wp:inline distT="0" distB="0" distL="0" distR="0" wp14:anchorId="39FB59EF" wp14:editId="7AB5F3AC">
            <wp:extent cx="4953691" cy="2219635"/>
            <wp:effectExtent l="0" t="0" r="0" b="9525"/>
            <wp:docPr id="11" name="Picture 11" descr="P36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3648#yIS1"/>
                    <pic:cNvPicPr/>
                  </pic:nvPicPr>
                  <pic:blipFill>
                    <a:blip r:embed="rId43"/>
                    <a:stretch>
                      <a:fillRect/>
                    </a:stretch>
                  </pic:blipFill>
                  <pic:spPr>
                    <a:xfrm>
                      <a:off x="0" y="0"/>
                      <a:ext cx="4953691" cy="2219635"/>
                    </a:xfrm>
                    <a:prstGeom prst="rect">
                      <a:avLst/>
                    </a:prstGeom>
                  </pic:spPr>
                </pic:pic>
              </a:graphicData>
            </a:graphic>
          </wp:inline>
        </w:drawing>
      </w:r>
    </w:p>
    <w:p w14:paraId="4975CAD5" w14:textId="7A43B984" w:rsidR="00470E45" w:rsidRDefault="00470E45" w:rsidP="006F0927">
      <w:pPr>
        <w:ind w:left="-567" w:right="-330"/>
        <w:jc w:val="both"/>
        <w:rPr>
          <w:rFonts w:ascii="Arial" w:hAnsi="Arial" w:cs="Arial"/>
          <w:bCs/>
          <w:color w:val="17365D" w:themeColor="text2" w:themeShade="BF"/>
          <w:szCs w:val="28"/>
          <w:lang w:val="en-US"/>
        </w:rPr>
      </w:pPr>
    </w:p>
    <w:p w14:paraId="1330F1FF" w14:textId="77777777" w:rsidR="006F0927" w:rsidRPr="006F0927" w:rsidRDefault="006F0927" w:rsidP="006F0927">
      <w:pPr>
        <w:ind w:left="-567" w:right="-330"/>
        <w:jc w:val="both"/>
        <w:rPr>
          <w:rFonts w:ascii="Arial" w:hAnsi="Arial" w:cs="Arial"/>
          <w:bCs/>
          <w:color w:val="17365D" w:themeColor="text2" w:themeShade="BF"/>
          <w:szCs w:val="28"/>
          <w:lang w:val="en-US"/>
        </w:rPr>
      </w:pPr>
    </w:p>
    <w:p w14:paraId="7B9E6535"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69D9E57" w14:textId="77777777" w:rsidR="00470E45" w:rsidRPr="005F77A2" w:rsidRDefault="00470E45" w:rsidP="006F0927">
      <w:pPr>
        <w:ind w:left="-284" w:right="-238"/>
        <w:jc w:val="both"/>
        <w:rPr>
          <w:rFonts w:ascii="Arial" w:hAnsi="Arial" w:cs="Arial"/>
          <w:b/>
          <w:szCs w:val="32"/>
          <w:lang w:val="en-US"/>
        </w:rPr>
      </w:pPr>
    </w:p>
    <w:p w14:paraId="67D01B49" w14:textId="77777777" w:rsidR="00470E45" w:rsidRPr="005F77A2" w:rsidRDefault="00470E45" w:rsidP="006F0927">
      <w:pPr>
        <w:ind w:left="-284" w:right="-238"/>
        <w:jc w:val="both"/>
        <w:rPr>
          <w:rFonts w:ascii="Arial" w:hAnsi="Arial" w:cs="Arial"/>
          <w:szCs w:val="32"/>
          <w:lang w:val="en-US"/>
        </w:rPr>
      </w:pPr>
      <w:r>
        <w:rPr>
          <w:rFonts w:ascii="Arial" w:hAnsi="Arial" w:cs="Arial"/>
          <w:szCs w:val="32"/>
          <w:lang w:val="en-US"/>
        </w:rPr>
        <w:t xml:space="preserve">Moore Australia (WA) Pty Ltd, Director Corporate Services, Manager Financial Services, Finance Officer (AR, Assets &amp; Insurance), </w:t>
      </w:r>
      <w:r w:rsidRPr="004F3060">
        <w:rPr>
          <w:rFonts w:ascii="Arial" w:hAnsi="Arial" w:cs="Arial"/>
          <w:szCs w:val="32"/>
          <w:lang w:val="en-US"/>
        </w:rPr>
        <w:t>Manager ICT, Information Technology (IT) Governance Officer</w:t>
      </w:r>
      <w:r>
        <w:rPr>
          <w:rFonts w:ascii="Arial" w:hAnsi="Arial" w:cs="Arial"/>
          <w:szCs w:val="32"/>
          <w:lang w:val="en-US"/>
        </w:rPr>
        <w:t>, Manager City Projects and Programs, Manager Assets, Coordinator Land and Property, Coordinator Fleet, Building Maintenance Officer, Coordinator Civil Maintenance.</w:t>
      </w:r>
    </w:p>
    <w:p w14:paraId="35B3BBC0" w14:textId="77777777" w:rsidR="00470E45" w:rsidRDefault="00470E45" w:rsidP="006F0927">
      <w:pPr>
        <w:ind w:left="-284" w:right="-238"/>
        <w:jc w:val="both"/>
        <w:rPr>
          <w:rFonts w:ascii="Arial" w:hAnsi="Arial" w:cs="Arial"/>
          <w:szCs w:val="32"/>
          <w:lang w:val="en-US"/>
        </w:rPr>
      </w:pPr>
    </w:p>
    <w:p w14:paraId="4B3694BC" w14:textId="77777777" w:rsidR="00470E45" w:rsidRPr="005F77A2" w:rsidRDefault="00470E45" w:rsidP="006F0927">
      <w:pPr>
        <w:ind w:left="-284" w:right="-238"/>
        <w:jc w:val="both"/>
        <w:rPr>
          <w:rFonts w:ascii="Arial" w:hAnsi="Arial" w:cs="Arial"/>
          <w:szCs w:val="32"/>
          <w:lang w:val="en-US"/>
        </w:rPr>
      </w:pPr>
    </w:p>
    <w:p w14:paraId="07F4BDED"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326E777" w14:textId="77777777" w:rsidR="00470E45" w:rsidRPr="005F77A2" w:rsidRDefault="00470E45" w:rsidP="006F0927">
      <w:pPr>
        <w:ind w:left="-284" w:right="-238"/>
        <w:jc w:val="both"/>
        <w:rPr>
          <w:rFonts w:ascii="Arial" w:hAnsi="Arial" w:cs="Arial"/>
          <w:szCs w:val="32"/>
          <w:highlight w:val="red"/>
          <w:lang w:val="en-US"/>
        </w:rPr>
      </w:pPr>
    </w:p>
    <w:p w14:paraId="168AAD2E" w14:textId="77777777" w:rsidR="00470E45" w:rsidRPr="005F77A2" w:rsidRDefault="00470E45" w:rsidP="006F0927">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122753B" w14:textId="77777777" w:rsidR="00470E45" w:rsidRPr="005F77A2" w:rsidRDefault="00470E45" w:rsidP="006F0927">
      <w:pPr>
        <w:ind w:left="-284" w:right="-238"/>
        <w:jc w:val="both"/>
        <w:rPr>
          <w:rFonts w:ascii="Arial" w:hAnsi="Arial" w:cs="Arial"/>
          <w:szCs w:val="32"/>
          <w:lang w:val="en-US"/>
        </w:rPr>
      </w:pPr>
    </w:p>
    <w:p w14:paraId="01F84921" w14:textId="77777777" w:rsidR="00470E45" w:rsidRPr="000911A3" w:rsidRDefault="00470E45" w:rsidP="006F0927">
      <w:pPr>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 xml:space="preserve">Our city will be an environmentally sensitive, </w:t>
      </w:r>
      <w:proofErr w:type="gramStart"/>
      <w:r w:rsidRPr="000911A3">
        <w:rPr>
          <w:rFonts w:ascii="Arial" w:hAnsi="Arial" w:cs="Arial"/>
          <w:szCs w:val="24"/>
          <w:lang w:val="en-US"/>
        </w:rPr>
        <w:t>beautiful</w:t>
      </w:r>
      <w:proofErr w:type="gramEnd"/>
      <w:r w:rsidRPr="000911A3">
        <w:rPr>
          <w:rFonts w:ascii="Arial" w:hAnsi="Arial" w:cs="Arial"/>
          <w:szCs w:val="24"/>
          <w:lang w:val="en-US"/>
        </w:rPr>
        <w:t xml:space="preserve"> and inclusive place.</w:t>
      </w:r>
    </w:p>
    <w:p w14:paraId="2D1A31A9" w14:textId="77777777" w:rsidR="00470E45" w:rsidRPr="000911A3" w:rsidRDefault="00470E45" w:rsidP="006F0927">
      <w:pPr>
        <w:ind w:left="-284" w:right="-238"/>
        <w:jc w:val="both"/>
        <w:rPr>
          <w:rFonts w:ascii="Arial" w:hAnsi="Arial" w:cs="Arial"/>
          <w:szCs w:val="24"/>
          <w:lang w:val="en-US"/>
        </w:rPr>
      </w:pPr>
    </w:p>
    <w:p w14:paraId="60EFDC7D" w14:textId="77777777" w:rsidR="00470E45" w:rsidRPr="000911A3" w:rsidRDefault="00470E45" w:rsidP="006F0927">
      <w:pPr>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6CEA8BD0" w14:textId="77777777" w:rsidR="00470E45" w:rsidRPr="000911A3" w:rsidRDefault="00470E45" w:rsidP="006F0927">
      <w:pPr>
        <w:ind w:left="1418"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7D0293AF" w14:textId="77777777" w:rsidR="00470E45" w:rsidRPr="000911A3" w:rsidRDefault="00470E45" w:rsidP="006F0927">
      <w:pPr>
        <w:ind w:left="-284" w:right="-238"/>
        <w:jc w:val="both"/>
        <w:rPr>
          <w:rFonts w:ascii="Arial" w:hAnsi="Arial" w:cs="Arial"/>
          <w:bCs/>
          <w:szCs w:val="28"/>
          <w:lang w:val="en-US"/>
        </w:rPr>
      </w:pPr>
    </w:p>
    <w:p w14:paraId="66E89AC8" w14:textId="77777777" w:rsidR="00470E45" w:rsidRPr="000911A3" w:rsidRDefault="00470E45" w:rsidP="006F0927">
      <w:pPr>
        <w:ind w:left="1418" w:right="-238"/>
        <w:jc w:val="both"/>
        <w:rPr>
          <w:rFonts w:ascii="Arial" w:hAnsi="Arial" w:cs="Arial"/>
          <w:b/>
          <w:szCs w:val="28"/>
          <w:lang w:val="en-US"/>
        </w:rPr>
      </w:pPr>
      <w:r w:rsidRPr="000911A3">
        <w:rPr>
          <w:rFonts w:ascii="Arial" w:hAnsi="Arial" w:cs="Arial"/>
          <w:b/>
          <w:szCs w:val="28"/>
          <w:lang w:val="en-US"/>
        </w:rPr>
        <w:t>Great Governance and Civic Leadership</w:t>
      </w:r>
    </w:p>
    <w:p w14:paraId="0486CE64" w14:textId="77777777" w:rsidR="00470E45" w:rsidRPr="005F77A2" w:rsidRDefault="00470E45" w:rsidP="006F0927">
      <w:pPr>
        <w:ind w:left="1418" w:right="-238"/>
        <w:jc w:val="both"/>
        <w:rPr>
          <w:rFonts w:ascii="Arial" w:hAnsi="Arial" w:cs="Arial"/>
          <w:bCs/>
          <w:szCs w:val="28"/>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A87CBD" w14:textId="77777777" w:rsidR="00470E45" w:rsidRDefault="00470E45" w:rsidP="006F0927">
      <w:pPr>
        <w:ind w:left="-284" w:right="-238"/>
        <w:jc w:val="both"/>
        <w:rPr>
          <w:rFonts w:ascii="Arial" w:hAnsi="Arial" w:cs="Arial"/>
          <w:bCs/>
          <w:szCs w:val="28"/>
          <w:lang w:val="en-US"/>
        </w:rPr>
      </w:pPr>
    </w:p>
    <w:p w14:paraId="54C63128" w14:textId="77777777" w:rsidR="00470E45" w:rsidRPr="005F77A2" w:rsidRDefault="00470E45" w:rsidP="006F0927">
      <w:pPr>
        <w:ind w:left="-284" w:right="-238"/>
        <w:jc w:val="both"/>
        <w:rPr>
          <w:rFonts w:ascii="Arial" w:hAnsi="Arial" w:cs="Arial"/>
          <w:b/>
          <w:sz w:val="28"/>
          <w:szCs w:val="32"/>
          <w:lang w:val="en-US"/>
        </w:rPr>
      </w:pPr>
    </w:p>
    <w:p w14:paraId="5258A4D8" w14:textId="77777777" w:rsidR="00470E45" w:rsidRPr="005F77A2" w:rsidRDefault="00470E45" w:rsidP="006F092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DB8E017" w14:textId="77777777" w:rsidR="00470E45" w:rsidRPr="005F77A2" w:rsidRDefault="00470E45" w:rsidP="006F0927">
      <w:pPr>
        <w:ind w:left="-284" w:right="-238"/>
        <w:jc w:val="both"/>
        <w:rPr>
          <w:rFonts w:ascii="Arial" w:hAnsi="Arial" w:cs="Arial"/>
          <w:b/>
          <w:szCs w:val="32"/>
          <w:highlight w:val="yellow"/>
          <w:lang w:val="en-US"/>
        </w:rPr>
      </w:pPr>
    </w:p>
    <w:p w14:paraId="2879A23B" w14:textId="77777777" w:rsidR="00470E45" w:rsidRPr="00B40158" w:rsidRDefault="00470E45" w:rsidP="006F0927">
      <w:pPr>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5D517D09" w14:textId="77777777" w:rsidR="00470E45" w:rsidRDefault="00470E45" w:rsidP="006F0927">
      <w:pPr>
        <w:ind w:left="-284" w:right="-238"/>
        <w:jc w:val="both"/>
        <w:rPr>
          <w:rFonts w:ascii="Arial" w:hAnsi="Arial" w:cs="Arial"/>
          <w:szCs w:val="24"/>
          <w:highlight w:val="yellow"/>
          <w:lang w:val="en-US"/>
        </w:rPr>
      </w:pPr>
    </w:p>
    <w:p w14:paraId="1A36A6AD" w14:textId="57C0838D" w:rsidR="00470E45" w:rsidRDefault="00470E45" w:rsidP="006F0927">
      <w:pPr>
        <w:ind w:left="-284" w:right="-238"/>
        <w:jc w:val="both"/>
        <w:rPr>
          <w:rFonts w:ascii="Arial" w:hAnsi="Arial" w:cs="Arial"/>
          <w:szCs w:val="24"/>
          <w:highlight w:val="yellow"/>
          <w:lang w:val="en-US"/>
        </w:rPr>
      </w:pPr>
    </w:p>
    <w:p w14:paraId="0F838FBE" w14:textId="452E257E" w:rsidR="006F0927" w:rsidRDefault="006F0927" w:rsidP="006F0927">
      <w:pPr>
        <w:ind w:left="-284" w:right="-238"/>
        <w:jc w:val="both"/>
        <w:rPr>
          <w:rFonts w:ascii="Arial" w:hAnsi="Arial" w:cs="Arial"/>
          <w:szCs w:val="24"/>
          <w:highlight w:val="yellow"/>
          <w:lang w:val="en-US"/>
        </w:rPr>
      </w:pPr>
    </w:p>
    <w:p w14:paraId="166138D4" w14:textId="77777777" w:rsidR="006F0927" w:rsidRPr="005F77A2" w:rsidRDefault="006F0927" w:rsidP="006F0927">
      <w:pPr>
        <w:ind w:left="-284" w:right="-238"/>
        <w:jc w:val="both"/>
        <w:rPr>
          <w:rFonts w:ascii="Arial" w:hAnsi="Arial" w:cs="Arial"/>
          <w:szCs w:val="24"/>
          <w:highlight w:val="yellow"/>
          <w:lang w:val="en-US"/>
        </w:rPr>
      </w:pPr>
    </w:p>
    <w:p w14:paraId="3DA4FD9C"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DA21D70" w14:textId="77777777" w:rsidR="00470E45" w:rsidRPr="00CE32D6" w:rsidRDefault="00470E45" w:rsidP="006F0927">
      <w:pPr>
        <w:ind w:left="-284" w:right="-238"/>
        <w:jc w:val="both"/>
        <w:rPr>
          <w:rFonts w:ascii="Arial" w:hAnsi="Arial" w:cs="Arial"/>
          <w:bCs/>
          <w:color w:val="17365D" w:themeColor="text2" w:themeShade="BF"/>
          <w:szCs w:val="24"/>
          <w:lang w:val="en-US"/>
        </w:rPr>
      </w:pPr>
    </w:p>
    <w:p w14:paraId="4F5054BD" w14:textId="77777777" w:rsidR="00470E45" w:rsidRPr="00CE32D6" w:rsidRDefault="00470E45" w:rsidP="006F0927">
      <w:pPr>
        <w:ind w:left="-284" w:right="-238"/>
        <w:jc w:val="both"/>
        <w:rPr>
          <w:rFonts w:ascii="Arial" w:hAnsi="Arial" w:cs="Arial"/>
          <w:bCs/>
          <w:szCs w:val="24"/>
          <w:lang w:val="en-US"/>
        </w:rPr>
      </w:pPr>
      <w:r w:rsidRPr="00CE32D6">
        <w:rPr>
          <w:rFonts w:ascii="Arial" w:hAnsi="Arial" w:cs="Arial"/>
          <w:bCs/>
          <w:szCs w:val="24"/>
          <w:lang w:val="en-US"/>
        </w:rPr>
        <w:t>Nil</w:t>
      </w:r>
      <w:r>
        <w:rPr>
          <w:rFonts w:ascii="Arial" w:hAnsi="Arial" w:cs="Arial"/>
          <w:bCs/>
          <w:szCs w:val="24"/>
          <w:lang w:val="en-US"/>
        </w:rPr>
        <w:t>.</w:t>
      </w:r>
    </w:p>
    <w:p w14:paraId="57CFA4A9" w14:textId="77777777" w:rsidR="00470E45" w:rsidRDefault="00470E45" w:rsidP="006F0927">
      <w:pPr>
        <w:ind w:left="-284" w:right="-238"/>
        <w:jc w:val="both"/>
        <w:rPr>
          <w:rFonts w:ascii="Arial" w:hAnsi="Arial" w:cs="Arial"/>
          <w:bCs/>
          <w:color w:val="17365D" w:themeColor="text2" w:themeShade="BF"/>
          <w:szCs w:val="24"/>
          <w:lang w:val="en-US"/>
        </w:rPr>
      </w:pPr>
    </w:p>
    <w:p w14:paraId="53ECC49B" w14:textId="77777777" w:rsidR="00470E45" w:rsidRPr="00CE32D6" w:rsidRDefault="00470E45" w:rsidP="006F0927">
      <w:pPr>
        <w:ind w:left="-284" w:right="-238"/>
        <w:jc w:val="both"/>
        <w:rPr>
          <w:rFonts w:ascii="Arial" w:hAnsi="Arial" w:cs="Arial"/>
          <w:bCs/>
          <w:color w:val="17365D" w:themeColor="text2" w:themeShade="BF"/>
          <w:szCs w:val="24"/>
          <w:lang w:val="en-US"/>
        </w:rPr>
      </w:pPr>
    </w:p>
    <w:p w14:paraId="3D3F46A6" w14:textId="77777777" w:rsidR="00470E45" w:rsidRPr="005F77A2" w:rsidRDefault="00470E45" w:rsidP="006F092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F862E10" w14:textId="77777777" w:rsidR="00470E45" w:rsidRPr="005F77A2" w:rsidRDefault="00470E45" w:rsidP="006F0927">
      <w:pPr>
        <w:ind w:left="-284" w:right="-238"/>
        <w:jc w:val="both"/>
        <w:rPr>
          <w:rFonts w:ascii="Arial" w:hAnsi="Arial" w:cs="Arial"/>
          <w:b/>
          <w:sz w:val="28"/>
          <w:szCs w:val="32"/>
          <w:lang w:val="en-US"/>
        </w:rPr>
      </w:pPr>
    </w:p>
    <w:p w14:paraId="19A1FAE6" w14:textId="77777777" w:rsidR="00470E45" w:rsidRPr="005F77A2" w:rsidRDefault="00470E45" w:rsidP="006F0927">
      <w:pPr>
        <w:ind w:left="-284" w:right="-238"/>
        <w:jc w:val="both"/>
        <w:rPr>
          <w:rFonts w:ascii="Arial" w:hAnsi="Arial" w:cs="Arial"/>
          <w:bCs/>
          <w:szCs w:val="24"/>
          <w:lang w:val="en-US"/>
        </w:rPr>
      </w:pPr>
      <w:r>
        <w:rPr>
          <w:rFonts w:ascii="Arial" w:hAnsi="Arial" w:cs="Arial"/>
          <w:bCs/>
          <w:szCs w:val="24"/>
          <w:lang w:val="en-US"/>
        </w:rPr>
        <w:t>Nil.</w:t>
      </w:r>
    </w:p>
    <w:p w14:paraId="76231049" w14:textId="77777777" w:rsidR="00470E45" w:rsidRDefault="00470E45" w:rsidP="006F0927">
      <w:pPr>
        <w:ind w:left="-284" w:right="-238"/>
        <w:jc w:val="both"/>
        <w:rPr>
          <w:rFonts w:ascii="Arial" w:hAnsi="Arial" w:cs="Arial"/>
          <w:szCs w:val="24"/>
        </w:rPr>
      </w:pPr>
    </w:p>
    <w:p w14:paraId="3A34AC58" w14:textId="77777777" w:rsidR="00470E45" w:rsidRDefault="00470E45" w:rsidP="006F0927">
      <w:pPr>
        <w:ind w:left="-284" w:right="-238"/>
        <w:jc w:val="both"/>
        <w:rPr>
          <w:rFonts w:ascii="Arial" w:hAnsi="Arial" w:cs="Arial"/>
          <w:szCs w:val="24"/>
        </w:rPr>
      </w:pPr>
    </w:p>
    <w:p w14:paraId="11C46E22"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7C1D0BD" w14:textId="77777777" w:rsidR="00470E45" w:rsidRPr="005F77A2" w:rsidRDefault="00470E45" w:rsidP="006F0927">
      <w:pPr>
        <w:ind w:left="-284" w:right="-238"/>
        <w:jc w:val="both"/>
        <w:rPr>
          <w:rFonts w:ascii="Arial" w:hAnsi="Arial" w:cs="Arial"/>
          <w:bCs/>
          <w:szCs w:val="28"/>
          <w:lang w:val="en-US"/>
        </w:rPr>
      </w:pPr>
    </w:p>
    <w:p w14:paraId="2171B9F4" w14:textId="77777777" w:rsidR="00470E45" w:rsidRPr="00B903AE" w:rsidRDefault="00470E45" w:rsidP="006F0927">
      <w:pPr>
        <w:ind w:left="-284" w:right="-238"/>
        <w:jc w:val="both"/>
        <w:rPr>
          <w:rFonts w:ascii="Arial" w:hAnsi="Arial" w:cs="Arial"/>
          <w:bCs/>
          <w:szCs w:val="24"/>
        </w:rPr>
      </w:pPr>
      <w:r w:rsidRPr="00B903AE">
        <w:rPr>
          <w:rFonts w:ascii="Arial" w:hAnsi="Arial" w:cs="Arial"/>
          <w:bCs/>
          <w:szCs w:val="24"/>
        </w:rPr>
        <w:t>That the Audit &amp; Risk Committee recommends that Council:</w:t>
      </w:r>
    </w:p>
    <w:p w14:paraId="22F79092" w14:textId="77777777" w:rsidR="00470E45" w:rsidRPr="00B903AE" w:rsidRDefault="00470E45" w:rsidP="006F0927">
      <w:pPr>
        <w:ind w:left="-284" w:right="-238"/>
        <w:jc w:val="both"/>
        <w:rPr>
          <w:rFonts w:ascii="Arial" w:hAnsi="Arial" w:cs="Arial"/>
          <w:bCs/>
          <w:szCs w:val="24"/>
        </w:rPr>
      </w:pPr>
    </w:p>
    <w:p w14:paraId="0E71FD18" w14:textId="77777777" w:rsidR="00470E45" w:rsidRDefault="00470E45" w:rsidP="001E03CF">
      <w:pPr>
        <w:pStyle w:val="ListParagraph"/>
        <w:numPr>
          <w:ilvl w:val="0"/>
          <w:numId w:val="81"/>
        </w:numPr>
        <w:ind w:left="284" w:right="-238" w:hanging="568"/>
        <w:jc w:val="both"/>
        <w:rPr>
          <w:rFonts w:ascii="Arial" w:hAnsi="Arial" w:cs="Arial"/>
          <w:bCs/>
          <w:szCs w:val="24"/>
        </w:rPr>
      </w:pPr>
      <w:r w:rsidRPr="00B903AE">
        <w:rPr>
          <w:rFonts w:ascii="Arial" w:hAnsi="Arial" w:cs="Arial"/>
          <w:bCs/>
          <w:szCs w:val="24"/>
        </w:rPr>
        <w:t xml:space="preserve">notes the internal auditors report on the review of the City’s Asset Management </w:t>
      </w:r>
      <w:proofErr w:type="gramStart"/>
      <w:r w:rsidRPr="00B903AE">
        <w:rPr>
          <w:rFonts w:ascii="Arial" w:hAnsi="Arial" w:cs="Arial"/>
          <w:bCs/>
          <w:szCs w:val="24"/>
        </w:rPr>
        <w:t>and;</w:t>
      </w:r>
      <w:proofErr w:type="gramEnd"/>
    </w:p>
    <w:p w14:paraId="46074335" w14:textId="77777777" w:rsidR="00470E45" w:rsidRPr="00B903AE" w:rsidRDefault="00470E45" w:rsidP="006F0927">
      <w:pPr>
        <w:pStyle w:val="ListParagraph"/>
        <w:ind w:left="284" w:right="-238" w:hanging="568"/>
        <w:jc w:val="both"/>
        <w:rPr>
          <w:rFonts w:ascii="Arial" w:hAnsi="Arial" w:cs="Arial"/>
          <w:bCs/>
          <w:szCs w:val="24"/>
        </w:rPr>
      </w:pPr>
    </w:p>
    <w:p w14:paraId="1FAA18A7" w14:textId="77777777" w:rsidR="00470E45" w:rsidRPr="00B903AE" w:rsidRDefault="00470E45" w:rsidP="001E03CF">
      <w:pPr>
        <w:pStyle w:val="ListParagraph"/>
        <w:numPr>
          <w:ilvl w:val="0"/>
          <w:numId w:val="81"/>
        </w:numPr>
        <w:ind w:left="284" w:right="-238" w:hanging="568"/>
        <w:jc w:val="both"/>
        <w:rPr>
          <w:rFonts w:ascii="Arial" w:hAnsi="Arial" w:cs="Arial"/>
          <w:bCs/>
          <w:szCs w:val="24"/>
        </w:rPr>
      </w:pPr>
      <w:r w:rsidRPr="00B903AE">
        <w:rPr>
          <w:rFonts w:ascii="Arial" w:hAnsi="Arial" w:cs="Arial"/>
          <w:bCs/>
          <w:szCs w:val="24"/>
        </w:rPr>
        <w:t>notes the management responses to those comments and recommendations.</w:t>
      </w:r>
    </w:p>
    <w:p w14:paraId="5B8094AF" w14:textId="77777777" w:rsidR="00470E45" w:rsidRDefault="00470E45" w:rsidP="006F0927">
      <w:pPr>
        <w:ind w:left="-284" w:right="-238"/>
        <w:jc w:val="both"/>
        <w:rPr>
          <w:rFonts w:ascii="Arial" w:hAnsi="Arial" w:cs="Arial"/>
          <w:bCs/>
        </w:rPr>
      </w:pPr>
    </w:p>
    <w:p w14:paraId="6ED4EB7E" w14:textId="77777777" w:rsidR="00470E45" w:rsidRPr="005F77A2" w:rsidRDefault="00470E45" w:rsidP="006F0927">
      <w:pPr>
        <w:ind w:left="-284" w:right="-238"/>
        <w:jc w:val="both"/>
        <w:rPr>
          <w:rFonts w:ascii="Arial" w:hAnsi="Arial" w:cs="Arial"/>
          <w:bCs/>
        </w:rPr>
      </w:pPr>
    </w:p>
    <w:p w14:paraId="795B2C84" w14:textId="77777777" w:rsidR="00470E45"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9C7CBF3" w14:textId="77777777" w:rsidR="00470E45" w:rsidRPr="00A14861" w:rsidRDefault="00470E45" w:rsidP="006F0927">
      <w:pPr>
        <w:ind w:left="-284" w:right="-238"/>
        <w:jc w:val="both"/>
        <w:rPr>
          <w:rFonts w:ascii="Arial" w:hAnsi="Arial" w:cs="Arial"/>
          <w:b/>
          <w:color w:val="17365D" w:themeColor="text2" w:themeShade="BF"/>
          <w:szCs w:val="24"/>
          <w:lang w:val="en-US"/>
        </w:rPr>
      </w:pPr>
    </w:p>
    <w:p w14:paraId="40E7F6D4" w14:textId="77777777" w:rsidR="00470E45" w:rsidRPr="00A14861" w:rsidRDefault="00470E45" w:rsidP="006F0927">
      <w:pPr>
        <w:ind w:left="-284" w:right="-238"/>
        <w:jc w:val="both"/>
        <w:rPr>
          <w:rFonts w:ascii="Arial" w:hAnsi="Arial" w:cs="Arial"/>
          <w:bCs/>
          <w:szCs w:val="24"/>
          <w:lang w:val="en-US"/>
        </w:rPr>
      </w:pPr>
      <w:r>
        <w:rPr>
          <w:rFonts w:ascii="Arial" w:hAnsi="Arial" w:cs="Arial"/>
          <w:bCs/>
          <w:szCs w:val="24"/>
          <w:lang w:val="en-US"/>
        </w:rPr>
        <w:t>Nil.</w:t>
      </w:r>
    </w:p>
    <w:p w14:paraId="2A6D2EE5" w14:textId="1F9041AC" w:rsidR="00546FE7" w:rsidRDefault="00546FE7" w:rsidP="006F0927">
      <w:pPr>
        <w:ind w:left="-284"/>
        <w:rPr>
          <w:rFonts w:ascii="Arial" w:hAnsi="Arial" w:cs="Arial"/>
          <w:b/>
          <w:color w:val="17365D" w:themeColor="text2" w:themeShade="BF"/>
          <w:kern w:val="28"/>
          <w:sz w:val="28"/>
        </w:rPr>
      </w:pPr>
    </w:p>
    <w:p w14:paraId="791A1359" w14:textId="77777777" w:rsidR="006568D8" w:rsidRDefault="006568D8" w:rsidP="006F0927">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52BB7D3C" w14:textId="63FA6B24" w:rsidR="0040018F" w:rsidRDefault="0040018F"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1" w:name="_Toc130475103"/>
      <w:r>
        <w:rPr>
          <w:rFonts w:ascii="Arial" w:hAnsi="Arial" w:cs="Arial"/>
          <w:caps w:val="0"/>
          <w:color w:val="17365D" w:themeColor="text2" w:themeShade="BF"/>
          <w:u w:val="none"/>
        </w:rPr>
        <w:t xml:space="preserve">ARC05.03.23 </w:t>
      </w:r>
      <w:r w:rsidR="001F4655">
        <w:rPr>
          <w:rFonts w:ascii="Arial" w:hAnsi="Arial" w:cs="Arial"/>
          <w:caps w:val="0"/>
          <w:color w:val="17365D" w:themeColor="text2" w:themeShade="BF"/>
          <w:u w:val="none"/>
        </w:rPr>
        <w:t>City of Nedlands Compliance Audit Return 2022</w:t>
      </w:r>
      <w:bookmarkEnd w:id="41"/>
    </w:p>
    <w:p w14:paraId="18ED3B5E" w14:textId="2B723814" w:rsidR="001F4655" w:rsidRDefault="001F4655" w:rsidP="001F4655">
      <w:pPr>
        <w:ind w:left="-284"/>
      </w:pPr>
    </w:p>
    <w:tbl>
      <w:tblPr>
        <w:tblStyle w:val="TableGrid"/>
        <w:tblW w:w="9640" w:type="dxa"/>
        <w:tblInd w:w="-289" w:type="dxa"/>
        <w:tblLook w:val="04A0" w:firstRow="1" w:lastRow="0" w:firstColumn="1" w:lastColumn="0" w:noHBand="0" w:noVBand="1"/>
      </w:tblPr>
      <w:tblGrid>
        <w:gridCol w:w="2349"/>
        <w:gridCol w:w="7291"/>
      </w:tblGrid>
      <w:tr w:rsidR="00276AE4" w:rsidRPr="005F77A2" w14:paraId="593FFB9C" w14:textId="77777777" w:rsidTr="00E131A2">
        <w:tc>
          <w:tcPr>
            <w:tcW w:w="2349" w:type="dxa"/>
          </w:tcPr>
          <w:p w14:paraId="0F047822"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291" w:type="dxa"/>
          </w:tcPr>
          <w:p w14:paraId="39816B2C" w14:textId="77777777" w:rsidR="00276AE4" w:rsidRDefault="00276AE4" w:rsidP="009178D9">
            <w:pPr>
              <w:ind w:right="-330"/>
              <w:jc w:val="both"/>
              <w:rPr>
                <w:rFonts w:ascii="Arial" w:hAnsi="Arial" w:cs="Arial"/>
                <w:szCs w:val="24"/>
                <w:lang w:val="en-AU"/>
              </w:rPr>
            </w:pPr>
            <w:r>
              <w:rPr>
                <w:rFonts w:ascii="Arial" w:hAnsi="Arial" w:cs="Arial"/>
                <w:szCs w:val="24"/>
                <w:lang w:val="en-AU"/>
              </w:rPr>
              <w:t>Special Audit &amp; Risk Committee Meeting – 7 March 2023</w:t>
            </w:r>
          </w:p>
          <w:p w14:paraId="34F94104" w14:textId="77777777" w:rsidR="00276AE4" w:rsidRPr="005F77A2" w:rsidRDefault="00276AE4" w:rsidP="009178D9">
            <w:pPr>
              <w:ind w:right="-330"/>
              <w:jc w:val="both"/>
              <w:rPr>
                <w:rFonts w:ascii="Arial" w:hAnsi="Arial" w:cs="Arial"/>
                <w:szCs w:val="24"/>
                <w:lang w:val="en-AU"/>
              </w:rPr>
            </w:pPr>
            <w:r>
              <w:rPr>
                <w:rFonts w:ascii="Arial" w:hAnsi="Arial" w:cs="Arial"/>
                <w:szCs w:val="24"/>
                <w:lang w:val="en-AU"/>
              </w:rPr>
              <w:t>Council Meeting – 28 March 2022</w:t>
            </w:r>
          </w:p>
        </w:tc>
      </w:tr>
      <w:tr w:rsidR="00276AE4" w:rsidRPr="005F77A2" w14:paraId="04B2AD1B" w14:textId="77777777" w:rsidTr="00E131A2">
        <w:tc>
          <w:tcPr>
            <w:tcW w:w="2349" w:type="dxa"/>
          </w:tcPr>
          <w:p w14:paraId="06A4829E"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291" w:type="dxa"/>
          </w:tcPr>
          <w:p w14:paraId="70338CEF" w14:textId="77777777" w:rsidR="00276AE4" w:rsidRPr="005F77A2" w:rsidRDefault="00276AE4" w:rsidP="009178D9">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276AE4" w:rsidRPr="005F77A2" w14:paraId="78E964F0" w14:textId="77777777" w:rsidTr="00E131A2">
        <w:tc>
          <w:tcPr>
            <w:tcW w:w="2349" w:type="dxa"/>
          </w:tcPr>
          <w:p w14:paraId="55A79716" w14:textId="77777777" w:rsidR="00276AE4" w:rsidRPr="005F77A2" w:rsidRDefault="00276AE4" w:rsidP="009178D9">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291" w:type="dxa"/>
          </w:tcPr>
          <w:p w14:paraId="195BFC43" w14:textId="77777777" w:rsidR="00276AE4" w:rsidRPr="005F77A2" w:rsidRDefault="00276AE4" w:rsidP="009178D9">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276AE4" w:rsidRPr="005F77A2" w14:paraId="41935E15" w14:textId="77777777" w:rsidTr="00E131A2">
        <w:tc>
          <w:tcPr>
            <w:tcW w:w="2349" w:type="dxa"/>
          </w:tcPr>
          <w:p w14:paraId="2CD239C8"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291" w:type="dxa"/>
          </w:tcPr>
          <w:p w14:paraId="17FF8B65" w14:textId="77777777" w:rsidR="00276AE4" w:rsidRPr="005F77A2" w:rsidRDefault="00276AE4" w:rsidP="009178D9">
            <w:pPr>
              <w:ind w:right="-330"/>
              <w:jc w:val="both"/>
              <w:rPr>
                <w:rFonts w:ascii="Arial" w:hAnsi="Arial" w:cs="Arial"/>
                <w:szCs w:val="24"/>
                <w:lang w:val="en-AU"/>
              </w:rPr>
            </w:pPr>
            <w:r>
              <w:rPr>
                <w:rFonts w:ascii="Arial" w:hAnsi="Arial" w:cs="Arial"/>
                <w:szCs w:val="24"/>
                <w:lang w:val="en-AU"/>
              </w:rPr>
              <w:t>Libby Kania – Co-ordinator Governance and Risk</w:t>
            </w:r>
          </w:p>
        </w:tc>
      </w:tr>
      <w:tr w:rsidR="00276AE4" w:rsidRPr="005F77A2" w14:paraId="7781C591" w14:textId="77777777" w:rsidTr="00E131A2">
        <w:tc>
          <w:tcPr>
            <w:tcW w:w="2349" w:type="dxa"/>
          </w:tcPr>
          <w:p w14:paraId="4D8D34E7"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291" w:type="dxa"/>
          </w:tcPr>
          <w:p w14:paraId="3D3363A0" w14:textId="77777777" w:rsidR="00276AE4" w:rsidRPr="005F77A2" w:rsidRDefault="00276AE4" w:rsidP="009178D9">
            <w:pPr>
              <w:ind w:right="-330"/>
              <w:jc w:val="both"/>
              <w:rPr>
                <w:rFonts w:ascii="Arial" w:hAnsi="Arial" w:cs="Arial"/>
                <w:szCs w:val="24"/>
                <w:lang w:val="en-AU"/>
              </w:rPr>
            </w:pPr>
            <w:r>
              <w:rPr>
                <w:rFonts w:ascii="Arial" w:hAnsi="Arial" w:cs="Arial"/>
                <w:szCs w:val="24"/>
                <w:lang w:val="en-AU"/>
              </w:rPr>
              <w:t>Bill Parker – Chief Executive Officer</w:t>
            </w:r>
          </w:p>
        </w:tc>
      </w:tr>
      <w:tr w:rsidR="00276AE4" w:rsidRPr="005F77A2" w14:paraId="264A0ED2" w14:textId="77777777" w:rsidTr="00E131A2">
        <w:tc>
          <w:tcPr>
            <w:tcW w:w="2349" w:type="dxa"/>
          </w:tcPr>
          <w:p w14:paraId="488540B7"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291" w:type="dxa"/>
          </w:tcPr>
          <w:p w14:paraId="3B107BD5" w14:textId="77777777" w:rsidR="00276AE4" w:rsidRDefault="00276AE4" w:rsidP="001E03CF">
            <w:pPr>
              <w:pStyle w:val="ListParagraph"/>
              <w:numPr>
                <w:ilvl w:val="0"/>
                <w:numId w:val="104"/>
              </w:numPr>
              <w:ind w:left="522" w:right="-330" w:hanging="522"/>
              <w:jc w:val="both"/>
              <w:rPr>
                <w:rFonts w:ascii="Arial" w:hAnsi="Arial" w:cs="Arial"/>
                <w:szCs w:val="32"/>
                <w:lang w:val="en-US"/>
              </w:rPr>
            </w:pPr>
            <w:r>
              <w:rPr>
                <w:rFonts w:ascii="Arial" w:hAnsi="Arial" w:cs="Arial"/>
                <w:szCs w:val="32"/>
                <w:lang w:val="en-US"/>
              </w:rPr>
              <w:t xml:space="preserve">Compliance Audit Return 2022 – Audit and Risk Committee </w:t>
            </w:r>
          </w:p>
          <w:p w14:paraId="026B5B92" w14:textId="77777777" w:rsidR="00276AE4" w:rsidRDefault="00276AE4" w:rsidP="009178D9">
            <w:pPr>
              <w:pStyle w:val="ListParagraph"/>
              <w:ind w:left="522" w:right="-330"/>
              <w:jc w:val="both"/>
              <w:rPr>
                <w:rFonts w:ascii="Arial" w:hAnsi="Arial" w:cs="Arial"/>
                <w:szCs w:val="32"/>
                <w:lang w:val="en-US"/>
              </w:rPr>
            </w:pPr>
            <w:r>
              <w:rPr>
                <w:rFonts w:ascii="Arial" w:hAnsi="Arial" w:cs="Arial"/>
                <w:szCs w:val="32"/>
                <w:lang w:val="en-US"/>
              </w:rPr>
              <w:t>Attachment dated 7 March 2023 (Unformatted).</w:t>
            </w:r>
          </w:p>
          <w:p w14:paraId="6BA4A490" w14:textId="77777777" w:rsidR="00276AE4" w:rsidRPr="00561028" w:rsidRDefault="00276AE4" w:rsidP="001E03CF">
            <w:pPr>
              <w:pStyle w:val="ListParagraph"/>
              <w:numPr>
                <w:ilvl w:val="0"/>
                <w:numId w:val="104"/>
              </w:numPr>
              <w:ind w:left="522" w:right="-330" w:hanging="522"/>
              <w:jc w:val="both"/>
              <w:rPr>
                <w:rFonts w:ascii="Arial" w:hAnsi="Arial" w:cs="Arial"/>
                <w:szCs w:val="32"/>
                <w:lang w:val="en-US"/>
              </w:rPr>
            </w:pPr>
            <w:r>
              <w:rPr>
                <w:rFonts w:ascii="Arial" w:hAnsi="Arial" w:cs="Arial"/>
                <w:szCs w:val="32"/>
                <w:lang w:val="en-US"/>
              </w:rPr>
              <w:t>Compliance Audit Return 2022 – Council Formatted Copy.</w:t>
            </w:r>
          </w:p>
        </w:tc>
      </w:tr>
    </w:tbl>
    <w:p w14:paraId="02274511" w14:textId="77777777" w:rsidR="00276AE4" w:rsidRPr="005F77A2" w:rsidRDefault="00276AE4" w:rsidP="00276AE4">
      <w:pPr>
        <w:ind w:right="-330"/>
        <w:jc w:val="both"/>
        <w:rPr>
          <w:rFonts w:ascii="Arial" w:hAnsi="Arial" w:cs="Arial"/>
          <w:b/>
          <w:szCs w:val="32"/>
          <w:lang w:val="en-US"/>
        </w:rPr>
      </w:pPr>
    </w:p>
    <w:p w14:paraId="3791482F" w14:textId="77777777" w:rsidR="00276AE4" w:rsidRPr="005F77A2" w:rsidRDefault="00276AE4" w:rsidP="00E131A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5B8B16F4" w14:textId="77777777" w:rsidR="00276AE4" w:rsidRPr="005F77A2" w:rsidRDefault="00276AE4" w:rsidP="00E131A2">
      <w:pPr>
        <w:ind w:left="-284" w:right="-238"/>
        <w:jc w:val="both"/>
        <w:rPr>
          <w:rFonts w:ascii="Arial" w:hAnsi="Arial" w:cs="Arial"/>
          <w:b/>
          <w:szCs w:val="32"/>
          <w:lang w:val="en-US"/>
        </w:rPr>
      </w:pPr>
    </w:p>
    <w:p w14:paraId="01FC845B" w14:textId="77777777" w:rsidR="00276AE4" w:rsidRPr="005F77A2" w:rsidRDefault="00276AE4" w:rsidP="00E131A2">
      <w:pPr>
        <w:ind w:left="-284" w:right="-238"/>
        <w:jc w:val="both"/>
        <w:rPr>
          <w:rFonts w:ascii="Arial" w:hAnsi="Arial" w:cs="Arial"/>
          <w:b/>
          <w:szCs w:val="32"/>
          <w:lang w:val="en-US"/>
        </w:rPr>
      </w:pPr>
      <w:r>
        <w:rPr>
          <w:rFonts w:ascii="Arial" w:hAnsi="Arial" w:cs="Arial"/>
          <w:szCs w:val="32"/>
          <w:lang w:val="en-US"/>
        </w:rPr>
        <w:t xml:space="preserve">The purpose of this report is for Council to review and adopt the City of Nedlands 2022 Annual Compliance Return required for submission to the </w:t>
      </w:r>
      <w:r w:rsidRPr="00790405">
        <w:rPr>
          <w:rFonts w:ascii="Arial" w:hAnsi="Arial" w:cs="Arial"/>
          <w:szCs w:val="24"/>
        </w:rPr>
        <w:t xml:space="preserve">to the Department of Local Government, </w:t>
      </w:r>
      <w:proofErr w:type="gramStart"/>
      <w:r w:rsidRPr="00790405">
        <w:rPr>
          <w:rFonts w:ascii="Arial" w:hAnsi="Arial" w:cs="Arial"/>
          <w:szCs w:val="24"/>
        </w:rPr>
        <w:t>Sport</w:t>
      </w:r>
      <w:proofErr w:type="gramEnd"/>
      <w:r w:rsidRPr="00790405">
        <w:rPr>
          <w:rFonts w:ascii="Arial" w:hAnsi="Arial" w:cs="Arial"/>
          <w:szCs w:val="24"/>
        </w:rPr>
        <w:t xml:space="preserve"> and Cultural Industries by 31 March 202</w:t>
      </w:r>
      <w:r>
        <w:rPr>
          <w:rFonts w:ascii="Arial" w:hAnsi="Arial" w:cs="Arial"/>
          <w:szCs w:val="24"/>
        </w:rPr>
        <w:t>3</w:t>
      </w:r>
      <w:r w:rsidRPr="00790405">
        <w:rPr>
          <w:rFonts w:ascii="Arial" w:hAnsi="Arial" w:cs="Arial"/>
          <w:szCs w:val="24"/>
        </w:rPr>
        <w:t xml:space="preserve">. </w:t>
      </w:r>
      <w:r w:rsidRPr="00E77640">
        <w:rPr>
          <w:rFonts w:ascii="Arial" w:hAnsi="Arial" w:cs="Arial"/>
          <w:szCs w:val="24"/>
        </w:rPr>
        <w:t>The Audit &amp; Risk Committee has reviewed the Audit Return.</w:t>
      </w:r>
    </w:p>
    <w:p w14:paraId="4F6E583F" w14:textId="77777777" w:rsidR="00276AE4" w:rsidRDefault="00276AE4" w:rsidP="00E131A2">
      <w:pPr>
        <w:ind w:left="-284" w:right="-238"/>
        <w:jc w:val="both"/>
        <w:rPr>
          <w:rFonts w:ascii="Arial" w:hAnsi="Arial" w:cs="Arial"/>
          <w:b/>
          <w:szCs w:val="32"/>
          <w:lang w:val="en-US"/>
        </w:rPr>
      </w:pPr>
    </w:p>
    <w:p w14:paraId="1A941BA4" w14:textId="77777777" w:rsidR="00753F01" w:rsidRPr="005F77A2" w:rsidRDefault="00753F01" w:rsidP="00E131A2">
      <w:pPr>
        <w:ind w:left="-284" w:right="-238"/>
        <w:jc w:val="both"/>
        <w:rPr>
          <w:rFonts w:ascii="Arial" w:hAnsi="Arial" w:cs="Arial"/>
          <w:b/>
          <w:szCs w:val="32"/>
          <w:lang w:val="en-US"/>
        </w:rPr>
      </w:pPr>
    </w:p>
    <w:p w14:paraId="573C43C7" w14:textId="77777777" w:rsidR="00276AE4" w:rsidRDefault="00276AE4" w:rsidP="00E131A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3E01006F" w14:textId="77777777" w:rsidR="00276AE4" w:rsidRDefault="00276AE4" w:rsidP="00E131A2">
      <w:pPr>
        <w:ind w:left="-284" w:right="-238"/>
        <w:jc w:val="both"/>
        <w:rPr>
          <w:rFonts w:ascii="Arial" w:hAnsi="Arial" w:cs="Arial"/>
          <w:b/>
          <w:color w:val="17365D" w:themeColor="text2" w:themeShade="BF"/>
          <w:sz w:val="28"/>
          <w:szCs w:val="32"/>
          <w:lang w:val="en-US"/>
        </w:rPr>
      </w:pPr>
    </w:p>
    <w:p w14:paraId="477A85AE" w14:textId="77777777" w:rsidR="00276AE4" w:rsidRPr="00E131A2" w:rsidRDefault="00276AE4" w:rsidP="00E131A2">
      <w:pPr>
        <w:ind w:left="-284" w:right="-238"/>
        <w:jc w:val="both"/>
        <w:rPr>
          <w:rFonts w:ascii="Arial" w:hAnsi="Arial" w:cs="Arial"/>
          <w:b/>
          <w:color w:val="244061" w:themeColor="accent1" w:themeShade="80"/>
          <w:sz w:val="28"/>
          <w:szCs w:val="32"/>
          <w:lang w:val="en-US"/>
        </w:rPr>
      </w:pPr>
      <w:r w:rsidRPr="00E131A2">
        <w:rPr>
          <w:rFonts w:ascii="Arial" w:hAnsi="Arial" w:cs="Arial"/>
          <w:b/>
          <w:color w:val="244061" w:themeColor="accent1" w:themeShade="80"/>
          <w:szCs w:val="24"/>
        </w:rPr>
        <w:t>That Council adopts the 2022 Compliance Audit Return for the City of Nedlands for the period 1 January 2022 to 31 January 2022 as contained in Attachment 2 to this report.</w:t>
      </w:r>
    </w:p>
    <w:p w14:paraId="42673881" w14:textId="77777777" w:rsidR="00276AE4" w:rsidRPr="005F77A2" w:rsidRDefault="00276AE4" w:rsidP="00E131A2">
      <w:pPr>
        <w:ind w:left="-284" w:right="-238"/>
        <w:jc w:val="both"/>
        <w:rPr>
          <w:rFonts w:ascii="Arial" w:hAnsi="Arial" w:cs="Arial"/>
          <w:bCs/>
          <w:szCs w:val="24"/>
          <w:lang w:val="en-US"/>
        </w:rPr>
      </w:pPr>
    </w:p>
    <w:p w14:paraId="0CEF93F8" w14:textId="77777777" w:rsidR="00276AE4" w:rsidRPr="005F77A2" w:rsidRDefault="00276AE4" w:rsidP="00E131A2">
      <w:pPr>
        <w:ind w:left="-284" w:right="-238"/>
        <w:jc w:val="both"/>
        <w:rPr>
          <w:rFonts w:ascii="Arial" w:hAnsi="Arial" w:cs="Arial"/>
          <w:b/>
          <w:sz w:val="28"/>
          <w:szCs w:val="32"/>
          <w:lang w:val="en-US"/>
        </w:rPr>
      </w:pPr>
    </w:p>
    <w:p w14:paraId="5E0C422C" w14:textId="77777777" w:rsidR="00276AE4" w:rsidRPr="005F77A2" w:rsidRDefault="00276AE4" w:rsidP="00E131A2">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7536ADA" w14:textId="77777777" w:rsidR="00276AE4" w:rsidRPr="005F77A2" w:rsidRDefault="00276AE4" w:rsidP="00E131A2">
      <w:pPr>
        <w:ind w:left="-284" w:right="-238"/>
        <w:jc w:val="both"/>
        <w:rPr>
          <w:rFonts w:ascii="Arial" w:hAnsi="Arial" w:cs="Arial"/>
          <w:color w:val="000000" w:themeColor="text1"/>
          <w:szCs w:val="24"/>
        </w:rPr>
      </w:pPr>
    </w:p>
    <w:p w14:paraId="7636F101" w14:textId="43C2371C" w:rsidR="00276AE4" w:rsidRPr="005F77A2" w:rsidRDefault="00276AE4" w:rsidP="00E131A2">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sidR="00753F01">
        <w:rPr>
          <w:rFonts w:ascii="Arial" w:hAnsi="Arial" w:cs="Arial"/>
          <w:color w:val="000000" w:themeColor="text1"/>
          <w:szCs w:val="24"/>
        </w:rPr>
        <w:t>.</w:t>
      </w:r>
    </w:p>
    <w:p w14:paraId="34C89BF7" w14:textId="77777777" w:rsidR="00276AE4" w:rsidRDefault="00276AE4" w:rsidP="00E131A2">
      <w:pPr>
        <w:ind w:left="-284" w:right="-238"/>
        <w:jc w:val="both"/>
        <w:rPr>
          <w:rFonts w:ascii="Arial" w:hAnsi="Arial" w:cs="Arial"/>
          <w:b/>
          <w:sz w:val="28"/>
          <w:szCs w:val="32"/>
          <w:lang w:val="en-US"/>
        </w:rPr>
      </w:pPr>
    </w:p>
    <w:p w14:paraId="5EC001B3" w14:textId="77777777" w:rsidR="00753F01" w:rsidRPr="005F77A2" w:rsidRDefault="00753F01" w:rsidP="00E131A2">
      <w:pPr>
        <w:ind w:left="-284" w:right="-238"/>
        <w:jc w:val="both"/>
        <w:rPr>
          <w:rFonts w:ascii="Arial" w:hAnsi="Arial" w:cs="Arial"/>
          <w:b/>
          <w:sz w:val="28"/>
          <w:szCs w:val="32"/>
          <w:lang w:val="en-US"/>
        </w:rPr>
      </w:pPr>
    </w:p>
    <w:p w14:paraId="0F141C17" w14:textId="77777777" w:rsidR="00276AE4" w:rsidRPr="005F77A2" w:rsidRDefault="00276AE4" w:rsidP="00E131A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11864B2A" w14:textId="77777777" w:rsidR="00276AE4" w:rsidRPr="005F77A2" w:rsidRDefault="00276AE4" w:rsidP="00E131A2">
      <w:pPr>
        <w:ind w:left="-284" w:right="-238"/>
        <w:jc w:val="both"/>
        <w:rPr>
          <w:rFonts w:ascii="Arial" w:hAnsi="Arial" w:cs="Arial"/>
          <w:b/>
          <w:sz w:val="28"/>
          <w:szCs w:val="32"/>
          <w:lang w:val="en-US"/>
        </w:rPr>
      </w:pPr>
    </w:p>
    <w:p w14:paraId="67FE558F" w14:textId="77777777" w:rsidR="00276AE4" w:rsidRDefault="00276AE4" w:rsidP="00E131A2">
      <w:pPr>
        <w:ind w:left="-284" w:right="-238"/>
        <w:jc w:val="both"/>
        <w:rPr>
          <w:rFonts w:ascii="Arial" w:hAnsi="Arial" w:cs="Arial"/>
          <w:bCs/>
          <w:szCs w:val="24"/>
        </w:rPr>
      </w:pPr>
      <w:r w:rsidRPr="00AB1F1F">
        <w:rPr>
          <w:rFonts w:ascii="Arial" w:hAnsi="Arial" w:cs="Arial"/>
          <w:bCs/>
          <w:szCs w:val="24"/>
        </w:rPr>
        <w:t xml:space="preserve">All Local Governments are required to submit an annual Compliance Audit Return (CAR) to the Department of Local Government, </w:t>
      </w:r>
      <w:proofErr w:type="gramStart"/>
      <w:r w:rsidRPr="00AB1F1F">
        <w:rPr>
          <w:rFonts w:ascii="Arial" w:hAnsi="Arial" w:cs="Arial"/>
          <w:bCs/>
          <w:szCs w:val="24"/>
        </w:rPr>
        <w:t>Sport</w:t>
      </w:r>
      <w:proofErr w:type="gramEnd"/>
      <w:r w:rsidRPr="00AB1F1F">
        <w:rPr>
          <w:rFonts w:ascii="Arial" w:hAnsi="Arial" w:cs="Arial"/>
          <w:bCs/>
          <w:szCs w:val="24"/>
        </w:rPr>
        <w:t xml:space="preserve"> and Cultural Industries by 31 March each year for the previous calendar year. The CAR is used to measure the level of compliance with the </w:t>
      </w:r>
      <w:r w:rsidRPr="00AB1F1F">
        <w:rPr>
          <w:rFonts w:ascii="Arial" w:hAnsi="Arial" w:cs="Arial"/>
          <w:bCs/>
          <w:i/>
          <w:iCs/>
          <w:szCs w:val="24"/>
        </w:rPr>
        <w:t>Local Government Act 1995</w:t>
      </w:r>
      <w:r w:rsidRPr="00AB1F1F">
        <w:rPr>
          <w:rFonts w:ascii="Arial" w:hAnsi="Arial" w:cs="Arial"/>
          <w:bCs/>
          <w:szCs w:val="24"/>
        </w:rPr>
        <w:t xml:space="preserve"> and associated Regulations.</w:t>
      </w:r>
    </w:p>
    <w:p w14:paraId="23253DD8" w14:textId="77777777" w:rsidR="00276AE4" w:rsidRDefault="00276AE4" w:rsidP="00E131A2">
      <w:pPr>
        <w:ind w:left="-284" w:right="-238"/>
        <w:jc w:val="both"/>
        <w:rPr>
          <w:rFonts w:ascii="Arial" w:hAnsi="Arial" w:cs="Arial"/>
          <w:bCs/>
          <w:szCs w:val="24"/>
        </w:rPr>
      </w:pPr>
    </w:p>
    <w:p w14:paraId="66C25AB6" w14:textId="2BFE8061" w:rsidR="00276AE4" w:rsidRDefault="00276AE4" w:rsidP="00E131A2">
      <w:pPr>
        <w:ind w:left="-284" w:right="-238"/>
        <w:jc w:val="both"/>
        <w:rPr>
          <w:rFonts w:ascii="Arial" w:hAnsi="Arial" w:cs="Arial"/>
          <w:bCs/>
          <w:szCs w:val="24"/>
        </w:rPr>
      </w:pPr>
      <w:r>
        <w:rPr>
          <w:rFonts w:ascii="Arial" w:hAnsi="Arial" w:cs="Arial"/>
          <w:bCs/>
          <w:szCs w:val="24"/>
        </w:rPr>
        <w:t>On 7 March 2023, the Audit and Risk Committee resolved the following recommendation</w:t>
      </w:r>
      <w:r w:rsidR="00753F01">
        <w:rPr>
          <w:rFonts w:ascii="Arial" w:hAnsi="Arial" w:cs="Arial"/>
          <w:bCs/>
          <w:szCs w:val="24"/>
        </w:rPr>
        <w:t>:</w:t>
      </w:r>
    </w:p>
    <w:p w14:paraId="491EF0C0" w14:textId="77777777" w:rsidR="00276AE4" w:rsidRDefault="00276AE4" w:rsidP="00E131A2">
      <w:pPr>
        <w:ind w:left="-284" w:right="-238"/>
        <w:jc w:val="both"/>
        <w:rPr>
          <w:rFonts w:ascii="Arial" w:hAnsi="Arial" w:cs="Arial"/>
          <w:bCs/>
          <w:szCs w:val="24"/>
        </w:rPr>
      </w:pPr>
    </w:p>
    <w:p w14:paraId="169A95B7" w14:textId="77777777" w:rsidR="00753F01" w:rsidRDefault="00753F01" w:rsidP="00E131A2">
      <w:pPr>
        <w:ind w:left="-284" w:right="-238"/>
        <w:jc w:val="both"/>
        <w:rPr>
          <w:rFonts w:ascii="Arial" w:hAnsi="Arial" w:cs="Arial"/>
          <w:bCs/>
          <w:szCs w:val="24"/>
        </w:rPr>
      </w:pPr>
    </w:p>
    <w:p w14:paraId="77574D54" w14:textId="77777777" w:rsidR="00753F01" w:rsidRDefault="00753F01" w:rsidP="00E131A2">
      <w:pPr>
        <w:ind w:left="-284" w:right="-238"/>
        <w:jc w:val="both"/>
        <w:rPr>
          <w:rFonts w:ascii="Arial" w:hAnsi="Arial" w:cs="Arial"/>
          <w:bCs/>
          <w:szCs w:val="24"/>
        </w:rPr>
      </w:pPr>
    </w:p>
    <w:p w14:paraId="4306E086" w14:textId="77777777" w:rsidR="00276AE4" w:rsidRPr="00DF565C" w:rsidRDefault="00276AE4" w:rsidP="00E131A2">
      <w:pPr>
        <w:ind w:left="-284" w:right="-238"/>
        <w:jc w:val="both"/>
        <w:rPr>
          <w:rFonts w:ascii="Arial" w:hAnsi="Arial" w:cs="Arial"/>
          <w:szCs w:val="24"/>
        </w:rPr>
      </w:pPr>
      <w:r w:rsidRPr="00DF565C">
        <w:rPr>
          <w:rFonts w:ascii="Arial" w:hAnsi="Arial" w:cs="Arial"/>
          <w:szCs w:val="24"/>
          <w:lang w:val="en-US"/>
        </w:rPr>
        <w:t>Committee Recommendation / Recommendation</w:t>
      </w:r>
      <w:r w:rsidRPr="00DF565C">
        <w:rPr>
          <w:rFonts w:ascii="Arial" w:hAnsi="Arial" w:cs="Arial"/>
          <w:szCs w:val="24"/>
        </w:rPr>
        <w:t> </w:t>
      </w:r>
    </w:p>
    <w:p w14:paraId="79E0484C" w14:textId="77777777" w:rsidR="00276AE4" w:rsidRPr="00DF565C" w:rsidRDefault="00276AE4" w:rsidP="00276AE4">
      <w:pPr>
        <w:ind w:left="-567" w:right="-330"/>
        <w:jc w:val="both"/>
        <w:rPr>
          <w:rFonts w:ascii="Arial" w:hAnsi="Arial" w:cs="Arial"/>
          <w:szCs w:val="24"/>
        </w:rPr>
      </w:pPr>
      <w:r w:rsidRPr="00DF565C">
        <w:rPr>
          <w:rFonts w:ascii="Arial" w:hAnsi="Arial" w:cs="Arial"/>
          <w:szCs w:val="24"/>
        </w:rPr>
        <w:t> </w:t>
      </w:r>
    </w:p>
    <w:p w14:paraId="2C4280B9" w14:textId="5986226B" w:rsidR="00276AE4" w:rsidRDefault="00276AE4" w:rsidP="00E131A2">
      <w:pPr>
        <w:ind w:left="-284"/>
        <w:jc w:val="both"/>
        <w:rPr>
          <w:rFonts w:ascii="Arial" w:hAnsi="Arial" w:cs="Arial"/>
          <w:szCs w:val="24"/>
          <w:lang w:val="en-US"/>
        </w:rPr>
      </w:pPr>
      <w:r>
        <w:rPr>
          <w:rFonts w:ascii="Arial" w:hAnsi="Arial" w:cs="Arial"/>
          <w:szCs w:val="24"/>
          <w:lang w:val="en-US"/>
        </w:rPr>
        <w:t>“</w:t>
      </w:r>
      <w:r w:rsidRPr="00DF565C">
        <w:rPr>
          <w:rFonts w:ascii="Arial" w:hAnsi="Arial" w:cs="Arial"/>
          <w:szCs w:val="24"/>
          <w:lang w:val="en-US"/>
        </w:rPr>
        <w:t>That the Committee recommends that Council adopts the Local Government 2022 Compliance Audit Return for the City of Nedlands for the period 1 January 2022 to 31 December 2022, as attached to this report.</w:t>
      </w:r>
      <w:r w:rsidR="00ED0E54">
        <w:rPr>
          <w:rFonts w:ascii="Arial" w:hAnsi="Arial" w:cs="Arial"/>
          <w:szCs w:val="24"/>
          <w:lang w:val="en-US"/>
        </w:rPr>
        <w:t>”</w:t>
      </w:r>
    </w:p>
    <w:p w14:paraId="744F24B4" w14:textId="77777777" w:rsidR="00753F01" w:rsidRDefault="00753F01" w:rsidP="00E131A2">
      <w:pPr>
        <w:ind w:left="-284"/>
        <w:jc w:val="both"/>
        <w:rPr>
          <w:rFonts w:ascii="Arial" w:hAnsi="Arial" w:cs="Arial"/>
          <w:szCs w:val="24"/>
          <w:lang w:val="en-US"/>
        </w:rPr>
      </w:pPr>
    </w:p>
    <w:p w14:paraId="7F542035" w14:textId="77777777" w:rsidR="00753F01" w:rsidRPr="00E608DC" w:rsidRDefault="00753F01" w:rsidP="00E131A2">
      <w:pPr>
        <w:ind w:left="-284"/>
        <w:jc w:val="both"/>
        <w:rPr>
          <w:rFonts w:ascii="Arial" w:hAnsi="Arial" w:cs="Arial"/>
          <w:szCs w:val="24"/>
          <w:lang w:val="en-US"/>
        </w:rPr>
      </w:pPr>
    </w:p>
    <w:p w14:paraId="528F9D01" w14:textId="77777777" w:rsidR="00276AE4" w:rsidRPr="005F77A2" w:rsidRDefault="00276AE4" w:rsidP="007166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A870514" w14:textId="77777777" w:rsidR="00276AE4" w:rsidRDefault="00276AE4" w:rsidP="0071669D">
      <w:pPr>
        <w:ind w:left="-284" w:right="-330"/>
        <w:jc w:val="both"/>
        <w:rPr>
          <w:rFonts w:ascii="Arial" w:hAnsi="Arial" w:cs="Arial"/>
          <w:szCs w:val="32"/>
          <w:lang w:val="en-US"/>
        </w:rPr>
      </w:pPr>
    </w:p>
    <w:p w14:paraId="58DAC8AD" w14:textId="77777777" w:rsidR="00276AE4" w:rsidRPr="00D455EA" w:rsidRDefault="00276AE4" w:rsidP="0071669D">
      <w:pPr>
        <w:ind w:left="-284" w:right="-330"/>
        <w:jc w:val="both"/>
        <w:rPr>
          <w:rFonts w:ascii="Arial" w:hAnsi="Arial" w:cs="Arial"/>
          <w:szCs w:val="24"/>
          <w:lang w:val="en-US"/>
        </w:rPr>
      </w:pPr>
      <w:r w:rsidRPr="00D455EA">
        <w:rPr>
          <w:rFonts w:ascii="Arial" w:hAnsi="Arial" w:cs="Arial"/>
          <w:szCs w:val="24"/>
          <w:lang w:val="en-US"/>
        </w:rPr>
        <w:t>The City’s 202</w:t>
      </w:r>
      <w:r>
        <w:rPr>
          <w:rFonts w:ascii="Arial" w:hAnsi="Arial" w:cs="Arial"/>
          <w:szCs w:val="24"/>
          <w:lang w:val="en-US"/>
        </w:rPr>
        <w:t>2</w:t>
      </w:r>
      <w:r w:rsidRPr="00D455EA">
        <w:rPr>
          <w:rFonts w:ascii="Arial" w:hAnsi="Arial" w:cs="Arial"/>
          <w:szCs w:val="24"/>
          <w:lang w:val="en-US"/>
        </w:rPr>
        <w:t xml:space="preserve"> Compliance Audit Return was completed in February by Management following a review and assessment of:</w:t>
      </w:r>
    </w:p>
    <w:p w14:paraId="5C516AB7" w14:textId="77777777" w:rsidR="00276AE4" w:rsidRPr="00D455EA" w:rsidRDefault="00276AE4" w:rsidP="0071669D">
      <w:pPr>
        <w:ind w:left="-284"/>
        <w:jc w:val="both"/>
        <w:rPr>
          <w:rFonts w:ascii="Arial" w:hAnsi="Arial" w:cs="Arial"/>
          <w:szCs w:val="24"/>
          <w:lang w:val="en-US"/>
        </w:rPr>
      </w:pPr>
    </w:p>
    <w:p w14:paraId="3A77CE77" w14:textId="77777777" w:rsidR="00276AE4" w:rsidRPr="00D455EA" w:rsidRDefault="00276AE4" w:rsidP="001E03CF">
      <w:pPr>
        <w:pStyle w:val="ListParagraph"/>
        <w:numPr>
          <w:ilvl w:val="0"/>
          <w:numId w:val="106"/>
        </w:numPr>
        <w:ind w:left="284" w:hanging="567"/>
        <w:jc w:val="both"/>
        <w:rPr>
          <w:rFonts w:ascii="Arial" w:hAnsi="Arial" w:cs="Arial"/>
          <w:szCs w:val="24"/>
          <w:lang w:val="en-US"/>
        </w:rPr>
      </w:pPr>
      <w:r w:rsidRPr="00D455EA">
        <w:rPr>
          <w:rFonts w:ascii="Arial" w:hAnsi="Arial" w:cs="Arial"/>
          <w:szCs w:val="24"/>
          <w:lang w:val="en-US"/>
        </w:rPr>
        <w:t xml:space="preserve">Council meeting agendas and </w:t>
      </w:r>
      <w:proofErr w:type="gramStart"/>
      <w:r w:rsidRPr="00D455EA">
        <w:rPr>
          <w:rFonts w:ascii="Arial" w:hAnsi="Arial" w:cs="Arial"/>
          <w:szCs w:val="24"/>
          <w:lang w:val="en-US"/>
        </w:rPr>
        <w:t>minutes;</w:t>
      </w:r>
      <w:proofErr w:type="gramEnd"/>
    </w:p>
    <w:p w14:paraId="213878DC" w14:textId="77777777" w:rsidR="00276AE4" w:rsidRPr="00D455EA" w:rsidRDefault="00276AE4" w:rsidP="001E03CF">
      <w:pPr>
        <w:pStyle w:val="ListParagraph"/>
        <w:numPr>
          <w:ilvl w:val="0"/>
          <w:numId w:val="106"/>
        </w:numPr>
        <w:ind w:left="284" w:hanging="567"/>
        <w:jc w:val="both"/>
        <w:rPr>
          <w:rFonts w:ascii="Arial" w:hAnsi="Arial" w:cs="Arial"/>
          <w:szCs w:val="24"/>
          <w:lang w:val="en-US"/>
        </w:rPr>
      </w:pPr>
      <w:r w:rsidRPr="00D455EA">
        <w:rPr>
          <w:rFonts w:ascii="Arial" w:hAnsi="Arial" w:cs="Arial"/>
          <w:szCs w:val="24"/>
          <w:lang w:val="en-US"/>
        </w:rPr>
        <w:t>Performance</w:t>
      </w:r>
      <w:r w:rsidRPr="00D455EA">
        <w:rPr>
          <w:rFonts w:ascii="Arial" w:hAnsi="Arial" w:cs="Arial"/>
          <w:szCs w:val="24"/>
          <w:lang w:val="en-US"/>
        </w:rPr>
        <w:tab/>
        <w:t>plans, media</w:t>
      </w:r>
      <w:r w:rsidRPr="00D455EA">
        <w:rPr>
          <w:rFonts w:ascii="Arial" w:hAnsi="Arial" w:cs="Arial"/>
          <w:szCs w:val="24"/>
          <w:lang w:val="en-US"/>
        </w:rPr>
        <w:tab/>
        <w:t xml:space="preserve"> advertisements, procedures and policies, registers, delegation records, local laws; and</w:t>
      </w:r>
    </w:p>
    <w:p w14:paraId="0E814A4B" w14:textId="77777777" w:rsidR="00276AE4" w:rsidRPr="00D455EA" w:rsidRDefault="00276AE4" w:rsidP="001E03CF">
      <w:pPr>
        <w:pStyle w:val="ListParagraph"/>
        <w:numPr>
          <w:ilvl w:val="0"/>
          <w:numId w:val="106"/>
        </w:numPr>
        <w:ind w:left="284" w:hanging="567"/>
        <w:jc w:val="both"/>
        <w:rPr>
          <w:rFonts w:ascii="Arial" w:hAnsi="Arial" w:cs="Arial"/>
          <w:szCs w:val="24"/>
          <w:lang w:val="en-US"/>
        </w:rPr>
      </w:pPr>
      <w:r w:rsidRPr="00D455EA">
        <w:rPr>
          <w:rFonts w:ascii="Arial" w:hAnsi="Arial" w:cs="Arial"/>
          <w:szCs w:val="24"/>
          <w:lang w:val="en-US"/>
        </w:rPr>
        <w:t>Interviews with responsible officers.</w:t>
      </w:r>
    </w:p>
    <w:p w14:paraId="110BE5D5" w14:textId="77777777" w:rsidR="00276AE4" w:rsidRDefault="00276AE4" w:rsidP="00276AE4">
      <w:pPr>
        <w:ind w:left="-567" w:right="-330"/>
        <w:jc w:val="both"/>
        <w:rPr>
          <w:rFonts w:ascii="Arial" w:hAnsi="Arial" w:cs="Arial"/>
          <w:szCs w:val="32"/>
          <w:lang w:val="en-US"/>
        </w:rPr>
      </w:pPr>
    </w:p>
    <w:p w14:paraId="107CD3E7"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eastAsia="en-AU"/>
        </w:rPr>
        <w:t xml:space="preserve">Each Local Government Authority is required to complete a CAR for the period 1 January 2022 to 31 December 2022. The CAR must be submitted to the Director General of the Department by 31 March 2023. The return is one of the tools that allows Council to monitor how the organisation is functioning. It places emphasis on the need to bring to Council’s attention issues of noncompliance, or issues where full compliance was not achieved. In addition to explaining or qualifying cases of noncompliance, the return also requires Council to endorse any remedial action taken or proposed to be taken </w:t>
      </w:r>
      <w:proofErr w:type="gramStart"/>
      <w:r w:rsidRPr="00FD4516">
        <w:rPr>
          <w:rFonts w:ascii="Arial" w:hAnsi="Arial" w:cs="Arial"/>
          <w:szCs w:val="24"/>
          <w:lang w:eastAsia="en-AU"/>
        </w:rPr>
        <w:t>in regard to</w:t>
      </w:r>
      <w:proofErr w:type="gramEnd"/>
      <w:r w:rsidRPr="00FD4516">
        <w:rPr>
          <w:rFonts w:ascii="Arial" w:hAnsi="Arial" w:cs="Arial"/>
          <w:szCs w:val="24"/>
          <w:lang w:eastAsia="en-AU"/>
        </w:rPr>
        <w:t xml:space="preserve"> instances of non-compliance. The document contains over 100 questions </w:t>
      </w:r>
      <w:proofErr w:type="gramStart"/>
      <w:r w:rsidRPr="00FD4516">
        <w:rPr>
          <w:rFonts w:ascii="Arial" w:hAnsi="Arial" w:cs="Arial"/>
          <w:szCs w:val="24"/>
          <w:lang w:eastAsia="en-AU"/>
        </w:rPr>
        <w:t>in order to</w:t>
      </w:r>
      <w:proofErr w:type="gramEnd"/>
      <w:r w:rsidRPr="00FD4516">
        <w:rPr>
          <w:rFonts w:ascii="Arial" w:hAnsi="Arial" w:cs="Arial"/>
          <w:szCs w:val="24"/>
          <w:lang w:eastAsia="en-AU"/>
        </w:rPr>
        <w:t xml:space="preserve"> assess a local government’s compliance with the legislative framework. Under regulation 14 of the </w:t>
      </w:r>
      <w:r w:rsidRPr="00FD4516">
        <w:rPr>
          <w:rFonts w:ascii="Arial" w:hAnsi="Arial" w:cs="Arial"/>
          <w:i/>
          <w:iCs/>
          <w:szCs w:val="24"/>
          <w:lang w:eastAsia="en-AU"/>
        </w:rPr>
        <w:t>Local Government (Audit) Regulations 1996</w:t>
      </w:r>
      <w:r w:rsidRPr="00FD4516">
        <w:rPr>
          <w:rFonts w:ascii="Arial" w:hAnsi="Arial" w:cs="Arial"/>
          <w:szCs w:val="24"/>
          <w:lang w:eastAsia="en-AU"/>
        </w:rPr>
        <w:t>, sub regulation (3A) the audit committee is to review the CAR and report to council the results of that review. The CAR is then to be presented to the Council and adopted by Council and the resolution recorded in the minutes. The compliance areas include: </w:t>
      </w:r>
    </w:p>
    <w:p w14:paraId="1FDA0F40"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tbl>
      <w:tblPr>
        <w:tblW w:w="9394"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97"/>
        <w:gridCol w:w="3197"/>
      </w:tblGrid>
      <w:tr w:rsidR="00276AE4" w:rsidRPr="00FD4516" w14:paraId="24A88B6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B87C4EC" w14:textId="77777777" w:rsidR="00276AE4" w:rsidRPr="00FD4516" w:rsidRDefault="00276AE4" w:rsidP="0071669D">
            <w:pPr>
              <w:ind w:left="138"/>
              <w:jc w:val="center"/>
              <w:textAlignment w:val="baseline"/>
              <w:rPr>
                <w:szCs w:val="24"/>
                <w:lang w:eastAsia="en-AU"/>
              </w:rPr>
            </w:pPr>
            <w:r w:rsidRPr="00FD4516">
              <w:rPr>
                <w:rFonts w:ascii="Arial" w:hAnsi="Arial" w:cs="Arial"/>
                <w:b/>
                <w:bCs/>
                <w:szCs w:val="24"/>
                <w:lang w:val="en-US" w:eastAsia="en-AU"/>
              </w:rPr>
              <w:t>TOPIC</w:t>
            </w:r>
            <w:r w:rsidRPr="00FD4516">
              <w:rPr>
                <w:rFonts w:ascii="Arial" w:hAnsi="Arial" w:cs="Arial"/>
                <w:szCs w:val="24"/>
                <w:lang w:eastAsia="en-AU"/>
              </w:rPr>
              <w: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729A4DD3" w14:textId="77777777" w:rsidR="00276AE4" w:rsidRPr="00FD4516" w:rsidRDefault="00276AE4" w:rsidP="009178D9">
            <w:pPr>
              <w:jc w:val="center"/>
              <w:textAlignment w:val="baseline"/>
              <w:rPr>
                <w:szCs w:val="24"/>
                <w:lang w:eastAsia="en-AU"/>
              </w:rPr>
            </w:pPr>
            <w:r w:rsidRPr="00FD4516">
              <w:rPr>
                <w:rFonts w:ascii="Arial" w:hAnsi="Arial" w:cs="Arial"/>
                <w:b/>
                <w:bCs/>
                <w:szCs w:val="24"/>
                <w:lang w:val="en-US" w:eastAsia="en-AU"/>
              </w:rPr>
              <w:t>NUMBER OF QUESTIONS</w:t>
            </w:r>
            <w:r w:rsidRPr="00FD4516">
              <w:rPr>
                <w:rFonts w:ascii="Arial" w:hAnsi="Arial" w:cs="Arial"/>
                <w:szCs w:val="24"/>
                <w:lang w:eastAsia="en-AU"/>
              </w:rPr>
              <w:t> </w:t>
            </w:r>
          </w:p>
        </w:tc>
      </w:tr>
      <w:tr w:rsidR="00276AE4" w:rsidRPr="00FD4516" w14:paraId="7C66B31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70F953C5"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Commercial Enterprises by Local Governments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80FACD8"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5</w:t>
            </w:r>
            <w:r w:rsidRPr="00FD4516">
              <w:rPr>
                <w:rFonts w:ascii="Arial" w:hAnsi="Arial" w:cs="Arial"/>
                <w:szCs w:val="24"/>
                <w:lang w:eastAsia="en-AU"/>
              </w:rPr>
              <w:t> </w:t>
            </w:r>
          </w:p>
        </w:tc>
      </w:tr>
      <w:tr w:rsidR="00276AE4" w:rsidRPr="00FD4516" w14:paraId="1D6A35A5"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AF20E72"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Delegation of Power / Duty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0320D3CE"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13</w:t>
            </w:r>
            <w:r w:rsidRPr="00FD4516">
              <w:rPr>
                <w:rFonts w:ascii="Arial" w:hAnsi="Arial" w:cs="Arial"/>
                <w:szCs w:val="24"/>
                <w:lang w:eastAsia="en-AU"/>
              </w:rPr>
              <w:t> </w:t>
            </w:r>
          </w:p>
        </w:tc>
      </w:tr>
      <w:tr w:rsidR="00276AE4" w:rsidRPr="00FD4516" w14:paraId="44CDF886"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E98AA14"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Disclosure of Interest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1C16F0D"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22</w:t>
            </w:r>
            <w:r w:rsidRPr="00FD4516">
              <w:rPr>
                <w:rFonts w:ascii="Arial" w:hAnsi="Arial" w:cs="Arial"/>
                <w:szCs w:val="24"/>
                <w:lang w:eastAsia="en-AU"/>
              </w:rPr>
              <w:t> </w:t>
            </w:r>
          </w:p>
        </w:tc>
      </w:tr>
      <w:tr w:rsidR="00276AE4" w:rsidRPr="00FD4516" w14:paraId="443D1FC5"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2CC40C5D"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Disposal of Property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781B23E6"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2</w:t>
            </w:r>
            <w:r w:rsidRPr="00FD4516">
              <w:rPr>
                <w:rFonts w:ascii="Arial" w:hAnsi="Arial" w:cs="Arial"/>
                <w:szCs w:val="24"/>
                <w:lang w:eastAsia="en-AU"/>
              </w:rPr>
              <w:t> </w:t>
            </w:r>
          </w:p>
        </w:tc>
      </w:tr>
      <w:tr w:rsidR="00276AE4" w:rsidRPr="00FD4516" w14:paraId="747476E0"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77F8B416"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Elections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B21A2EF"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3</w:t>
            </w:r>
            <w:r w:rsidRPr="00FD4516">
              <w:rPr>
                <w:rFonts w:ascii="Arial" w:hAnsi="Arial" w:cs="Arial"/>
                <w:szCs w:val="24"/>
                <w:lang w:eastAsia="en-AU"/>
              </w:rPr>
              <w:t> </w:t>
            </w:r>
          </w:p>
        </w:tc>
      </w:tr>
      <w:tr w:rsidR="00276AE4" w:rsidRPr="00FD4516" w14:paraId="1562BD5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3301573A"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Finance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557C1C9E"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7</w:t>
            </w:r>
            <w:r w:rsidRPr="00FD4516">
              <w:rPr>
                <w:rFonts w:ascii="Arial" w:hAnsi="Arial" w:cs="Arial"/>
                <w:szCs w:val="24"/>
                <w:lang w:eastAsia="en-AU"/>
              </w:rPr>
              <w:t> </w:t>
            </w:r>
          </w:p>
        </w:tc>
      </w:tr>
      <w:tr w:rsidR="00276AE4" w:rsidRPr="00FD4516" w14:paraId="31A7AF2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8070B60"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Integrated Planning &amp; Reporting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14C2803"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3</w:t>
            </w:r>
            <w:r w:rsidRPr="00FD4516">
              <w:rPr>
                <w:rFonts w:ascii="Arial" w:hAnsi="Arial" w:cs="Arial"/>
                <w:szCs w:val="24"/>
                <w:lang w:eastAsia="en-AU"/>
              </w:rPr>
              <w:t> </w:t>
            </w:r>
          </w:p>
        </w:tc>
      </w:tr>
      <w:tr w:rsidR="00276AE4" w:rsidRPr="00FD4516" w14:paraId="16BA6E0F"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8F7C151"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Local Government Employees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3BFF8D9"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5</w:t>
            </w:r>
            <w:r w:rsidRPr="00FD4516">
              <w:rPr>
                <w:rFonts w:ascii="Arial" w:hAnsi="Arial" w:cs="Arial"/>
                <w:szCs w:val="24"/>
                <w:lang w:eastAsia="en-AU"/>
              </w:rPr>
              <w:t> </w:t>
            </w:r>
          </w:p>
        </w:tc>
      </w:tr>
      <w:tr w:rsidR="00276AE4" w:rsidRPr="00FD4516" w14:paraId="5903E5A4"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91CE508"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Official Conduct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348B247F"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4</w:t>
            </w:r>
            <w:r w:rsidRPr="00FD4516">
              <w:rPr>
                <w:rFonts w:ascii="Arial" w:hAnsi="Arial" w:cs="Arial"/>
                <w:szCs w:val="24"/>
                <w:lang w:eastAsia="en-AU"/>
              </w:rPr>
              <w:t> </w:t>
            </w:r>
          </w:p>
        </w:tc>
      </w:tr>
      <w:tr w:rsidR="00276AE4" w:rsidRPr="00FD4516" w14:paraId="517E0D47"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58DA5B0"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Optional Questions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61A1400"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9</w:t>
            </w:r>
            <w:r w:rsidRPr="00FD4516">
              <w:rPr>
                <w:rFonts w:ascii="Arial" w:hAnsi="Arial" w:cs="Arial"/>
                <w:szCs w:val="24"/>
                <w:lang w:eastAsia="en-AU"/>
              </w:rPr>
              <w:t> </w:t>
            </w:r>
          </w:p>
        </w:tc>
      </w:tr>
      <w:tr w:rsidR="00276AE4" w:rsidRPr="00FD4516" w14:paraId="48478BFD"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6BD04F5B"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Tenders for Providing Goods and Services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31814BD9"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22</w:t>
            </w:r>
            <w:r w:rsidRPr="00FD4516">
              <w:rPr>
                <w:rFonts w:ascii="Arial" w:hAnsi="Arial" w:cs="Arial"/>
                <w:szCs w:val="24"/>
                <w:lang w:eastAsia="en-AU"/>
              </w:rPr>
              <w:t> </w:t>
            </w:r>
          </w:p>
        </w:tc>
      </w:tr>
    </w:tbl>
    <w:p w14:paraId="7BD23FAC"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BE1B6B9"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In the reporting period the City identified areas of non-compliance.</w:t>
      </w:r>
      <w:r w:rsidRPr="00FD4516">
        <w:rPr>
          <w:rFonts w:ascii="Arial" w:hAnsi="Arial" w:cs="Arial"/>
          <w:szCs w:val="24"/>
          <w:lang w:eastAsia="en-AU"/>
        </w:rPr>
        <w:t> </w:t>
      </w:r>
    </w:p>
    <w:p w14:paraId="2D2BC02F" w14:textId="77777777" w:rsidR="00276AE4" w:rsidRDefault="00276AE4" w:rsidP="0071669D">
      <w:pPr>
        <w:ind w:left="-284" w:right="-330"/>
        <w:jc w:val="both"/>
        <w:textAlignment w:val="baseline"/>
        <w:rPr>
          <w:rFonts w:ascii="Arial" w:hAnsi="Arial" w:cs="Arial"/>
          <w:szCs w:val="24"/>
          <w:lang w:eastAsia="en-AU"/>
        </w:rPr>
      </w:pPr>
      <w:r w:rsidRPr="00FD4516">
        <w:rPr>
          <w:rFonts w:ascii="Arial" w:hAnsi="Arial" w:cs="Arial"/>
          <w:szCs w:val="24"/>
          <w:lang w:eastAsia="en-AU"/>
        </w:rPr>
        <w:t> </w:t>
      </w:r>
    </w:p>
    <w:p w14:paraId="038D16AC" w14:textId="77777777" w:rsidR="00753F01" w:rsidRPr="00FD4516" w:rsidRDefault="00753F01" w:rsidP="0071669D">
      <w:pPr>
        <w:ind w:left="-284" w:right="-330"/>
        <w:jc w:val="both"/>
        <w:textAlignment w:val="baseline"/>
        <w:rPr>
          <w:rFonts w:ascii="Segoe UI" w:hAnsi="Segoe UI" w:cs="Segoe UI"/>
          <w:sz w:val="18"/>
          <w:szCs w:val="18"/>
          <w:lang w:eastAsia="en-AU"/>
        </w:rPr>
      </w:pPr>
    </w:p>
    <w:p w14:paraId="027890E9" w14:textId="2C699935"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These refer to the following</w:t>
      </w:r>
      <w:r w:rsidR="00753F01">
        <w:rPr>
          <w:rFonts w:ascii="Arial" w:hAnsi="Arial" w:cs="Arial"/>
          <w:szCs w:val="24"/>
          <w:lang w:val="en-US" w:eastAsia="en-AU"/>
        </w:rPr>
        <w:t>:</w:t>
      </w:r>
      <w:r w:rsidRPr="00FD4516">
        <w:rPr>
          <w:rFonts w:ascii="Arial" w:hAnsi="Arial" w:cs="Arial"/>
          <w:szCs w:val="24"/>
          <w:lang w:eastAsia="en-AU"/>
        </w:rPr>
        <w:t> </w:t>
      </w:r>
    </w:p>
    <w:p w14:paraId="665BF935"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17459CB" w14:textId="77777777" w:rsidR="00276AE4" w:rsidRPr="00FD4516" w:rsidRDefault="00276AE4" w:rsidP="0071669D">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1.</w:t>
      </w:r>
      <w:r w:rsidRPr="00FD4516">
        <w:rPr>
          <w:rFonts w:ascii="Calibri" w:hAnsi="Calibri" w:cs="Calibri"/>
          <w:szCs w:val="24"/>
          <w:lang w:eastAsia="en-AU"/>
        </w:rPr>
        <w:tab/>
      </w:r>
      <w:r w:rsidRPr="00FD4516">
        <w:rPr>
          <w:rFonts w:ascii="Arial" w:hAnsi="Arial" w:cs="Arial"/>
          <w:b/>
          <w:bCs/>
          <w:szCs w:val="24"/>
          <w:lang w:val="en-US" w:eastAsia="en-AU"/>
        </w:rPr>
        <w:t>Delegation of Power/Duty – Question 5 </w:t>
      </w:r>
      <w:r w:rsidRPr="00FD4516">
        <w:rPr>
          <w:rFonts w:ascii="Arial" w:hAnsi="Arial" w:cs="Arial"/>
          <w:szCs w:val="24"/>
          <w:lang w:eastAsia="en-AU"/>
        </w:rPr>
        <w:t> </w:t>
      </w:r>
    </w:p>
    <w:p w14:paraId="17A5B50A"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B1EF083" w14:textId="77777777" w:rsidR="00276AE4" w:rsidRPr="00FD4516" w:rsidRDefault="00276AE4" w:rsidP="0071669D">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5.</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Council reviewed delegations to its committees in the 2021/2022 financial year?</w:t>
      </w:r>
      <w:r w:rsidRPr="00FD4516">
        <w:rPr>
          <w:rFonts w:ascii="Arial" w:hAnsi="Arial" w:cs="Arial"/>
          <w:color w:val="244061"/>
          <w:szCs w:val="24"/>
          <w:lang w:eastAsia="en-AU"/>
        </w:rPr>
        <w:t> </w:t>
      </w:r>
    </w:p>
    <w:p w14:paraId="7CFDAE0C"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2B0B081C" w14:textId="77777777" w:rsidR="00276AE4" w:rsidRPr="00FD4516" w:rsidRDefault="00276AE4" w:rsidP="00E748E9">
      <w:pPr>
        <w:ind w:left="851" w:right="-238"/>
        <w:jc w:val="both"/>
        <w:textAlignment w:val="baseline"/>
        <w:rPr>
          <w:rFonts w:ascii="Segoe UI" w:hAnsi="Segoe UI" w:cs="Segoe UI"/>
          <w:sz w:val="18"/>
          <w:szCs w:val="18"/>
          <w:lang w:eastAsia="en-AU"/>
        </w:rPr>
      </w:pPr>
      <w:r w:rsidRPr="00FD4516">
        <w:rPr>
          <w:rFonts w:ascii="Arial" w:hAnsi="Arial" w:cs="Arial"/>
          <w:szCs w:val="24"/>
          <w:lang w:val="en-US" w:eastAsia="en-AU"/>
        </w:rPr>
        <w:t>An audit was conducted of the City’s Delegations Register to ascertain any delegation that had been provided to a committee of Council pursuant to s. 5.16 of the Act.  The following committees include in their terms of reference a delegation from Council:</w:t>
      </w:r>
      <w:r w:rsidRPr="00FD4516">
        <w:rPr>
          <w:rFonts w:ascii="Arial" w:hAnsi="Arial" w:cs="Arial"/>
          <w:szCs w:val="24"/>
          <w:lang w:eastAsia="en-AU"/>
        </w:rPr>
        <w:t> </w:t>
      </w:r>
    </w:p>
    <w:p w14:paraId="6142D67D" w14:textId="77777777" w:rsidR="00276AE4" w:rsidRPr="00FD4516" w:rsidRDefault="00276AE4" w:rsidP="00E748E9">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C2B5BB7" w14:textId="77777777" w:rsidR="00276AE4" w:rsidRPr="00FD4516" w:rsidRDefault="00276AE4" w:rsidP="001E03CF">
      <w:pPr>
        <w:numPr>
          <w:ilvl w:val="0"/>
          <w:numId w:val="107"/>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Audit and Risk Committee under Part 7</w:t>
      </w:r>
      <w:r w:rsidRPr="00FD4516">
        <w:rPr>
          <w:rFonts w:ascii="Arial" w:hAnsi="Arial" w:cs="Arial"/>
          <w:szCs w:val="24"/>
          <w:lang w:eastAsia="en-AU"/>
        </w:rPr>
        <w:t> </w:t>
      </w:r>
    </w:p>
    <w:p w14:paraId="066A6150"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eastAsia="en-AU"/>
        </w:rPr>
        <w:t>The Audit and Risk Committee will have delegated authority to meet with the auditor in accordance with Section 7.12A(2) of the Local Government Act 1995</w:t>
      </w:r>
      <w:r w:rsidRPr="0071669D">
        <w:rPr>
          <w:rFonts w:ascii="Arial" w:hAnsi="Arial" w:cs="Arial"/>
          <w:szCs w:val="24"/>
          <w:lang w:val="en-US" w:eastAsia="en-AU"/>
        </w:rPr>
        <w:t>.</w:t>
      </w:r>
      <w:r w:rsidRPr="0071669D">
        <w:rPr>
          <w:rFonts w:ascii="Arial" w:hAnsi="Arial" w:cs="Arial"/>
          <w:szCs w:val="24"/>
          <w:lang w:eastAsia="en-AU"/>
        </w:rPr>
        <w:t> </w:t>
      </w:r>
    </w:p>
    <w:p w14:paraId="3A23E7C5" w14:textId="26C0C2E4" w:rsidR="00276AE4" w:rsidRPr="00FD4516" w:rsidRDefault="00276AE4" w:rsidP="00E748E9">
      <w:pPr>
        <w:ind w:left="1418" w:right="-238" w:hanging="567"/>
        <w:jc w:val="both"/>
        <w:textAlignment w:val="baseline"/>
        <w:rPr>
          <w:rFonts w:ascii="Segoe UI" w:hAnsi="Segoe UI" w:cs="Segoe UI"/>
          <w:sz w:val="18"/>
          <w:szCs w:val="18"/>
          <w:lang w:eastAsia="en-AU"/>
        </w:rPr>
      </w:pPr>
    </w:p>
    <w:p w14:paraId="0E7F42C4" w14:textId="77777777" w:rsidR="00276AE4" w:rsidRPr="00FD4516" w:rsidRDefault="00276AE4" w:rsidP="001E03CF">
      <w:pPr>
        <w:numPr>
          <w:ilvl w:val="0"/>
          <w:numId w:val="107"/>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Public Arts Committee</w:t>
      </w:r>
      <w:r w:rsidRPr="00FD4516">
        <w:rPr>
          <w:rFonts w:ascii="Arial" w:hAnsi="Arial" w:cs="Arial"/>
          <w:szCs w:val="24"/>
          <w:lang w:eastAsia="en-AU"/>
        </w:rPr>
        <w:t> </w:t>
      </w:r>
    </w:p>
    <w:p w14:paraId="433116A5"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val="en-US" w:eastAsia="en-AU"/>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r w:rsidRPr="0071669D">
        <w:rPr>
          <w:rFonts w:ascii="Arial" w:hAnsi="Arial" w:cs="Arial"/>
          <w:szCs w:val="24"/>
          <w:lang w:eastAsia="en-AU"/>
        </w:rPr>
        <w:t> </w:t>
      </w:r>
    </w:p>
    <w:p w14:paraId="4D3E8FAF" w14:textId="289794E9" w:rsidR="00276AE4" w:rsidRPr="00FD4516" w:rsidRDefault="00276AE4" w:rsidP="00E748E9">
      <w:pPr>
        <w:ind w:left="1418" w:right="-238" w:hanging="567"/>
        <w:jc w:val="both"/>
        <w:textAlignment w:val="baseline"/>
        <w:rPr>
          <w:rFonts w:ascii="Segoe UI" w:hAnsi="Segoe UI" w:cs="Segoe UI"/>
          <w:sz w:val="18"/>
          <w:szCs w:val="18"/>
          <w:lang w:eastAsia="en-AU"/>
        </w:rPr>
      </w:pPr>
    </w:p>
    <w:p w14:paraId="741AFAF2" w14:textId="77777777" w:rsidR="00276AE4" w:rsidRPr="00FD4516" w:rsidRDefault="00276AE4" w:rsidP="001E03CF">
      <w:pPr>
        <w:numPr>
          <w:ilvl w:val="0"/>
          <w:numId w:val="107"/>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 xml:space="preserve">The CEO Performance Review Committee acting under delegated </w:t>
      </w:r>
      <w:proofErr w:type="gramStart"/>
      <w:r w:rsidRPr="00FD4516">
        <w:rPr>
          <w:rFonts w:ascii="Arial" w:hAnsi="Arial" w:cs="Arial"/>
          <w:szCs w:val="24"/>
          <w:lang w:val="en-US" w:eastAsia="en-AU"/>
        </w:rPr>
        <w:t>authority</w:t>
      </w:r>
      <w:proofErr w:type="gramEnd"/>
      <w:r w:rsidRPr="00FD4516">
        <w:rPr>
          <w:rFonts w:ascii="Arial" w:hAnsi="Arial" w:cs="Arial"/>
          <w:szCs w:val="24"/>
          <w:lang w:val="en-US" w:eastAsia="en-AU"/>
        </w:rPr>
        <w:t> </w:t>
      </w:r>
      <w:r w:rsidRPr="00FD4516">
        <w:rPr>
          <w:rFonts w:ascii="Arial" w:hAnsi="Arial" w:cs="Arial"/>
          <w:szCs w:val="24"/>
          <w:lang w:eastAsia="en-AU"/>
        </w:rPr>
        <w:t> </w:t>
      </w:r>
    </w:p>
    <w:p w14:paraId="4A1A15F7"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val="en-US" w:eastAsia="en-AU"/>
        </w:rPr>
        <w:t xml:space="preserve">Under delegated authority to manage the performance appraisal process of the Chief Executive Officer </w:t>
      </w:r>
      <w:proofErr w:type="gramStart"/>
      <w:r w:rsidRPr="0071669D">
        <w:rPr>
          <w:rFonts w:ascii="Arial" w:hAnsi="Arial" w:cs="Arial"/>
          <w:szCs w:val="24"/>
          <w:lang w:val="en-US" w:eastAsia="en-AU"/>
        </w:rPr>
        <w:t>in order to</w:t>
      </w:r>
      <w:proofErr w:type="gramEnd"/>
      <w:r w:rsidRPr="0071669D">
        <w:rPr>
          <w:rFonts w:ascii="Arial" w:hAnsi="Arial" w:cs="Arial"/>
          <w:szCs w:val="24"/>
          <w:lang w:val="en-US" w:eastAsia="en-AU"/>
        </w:rPr>
        <w:t xml:space="preserve"> meet both Council’s statutory obligations in accordance with the provisions of Section 5.38(1) of the Local Government Act 1995 and any terms and conditions of the employment contract of the Chief Executive Officer.  </w:t>
      </w:r>
      <w:r w:rsidRPr="0071669D">
        <w:rPr>
          <w:rFonts w:ascii="Arial" w:hAnsi="Arial" w:cs="Arial"/>
          <w:szCs w:val="24"/>
          <w:lang w:eastAsia="en-AU"/>
        </w:rPr>
        <w:t> </w:t>
      </w:r>
    </w:p>
    <w:p w14:paraId="65C98EE7" w14:textId="77777777" w:rsidR="00276AE4" w:rsidRPr="00FD4516" w:rsidRDefault="00276AE4" w:rsidP="00E748E9">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007C1C86"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Council considered the delegations to its Committees on 22 June 2021 (2020/2021 financial year) when it reviewed its Register of Delegations.  This was outside the reporting period stated in Q5.</w:t>
      </w:r>
      <w:r w:rsidRPr="00FD4516">
        <w:rPr>
          <w:rFonts w:ascii="Arial" w:hAnsi="Arial" w:cs="Arial"/>
          <w:szCs w:val="24"/>
          <w:lang w:eastAsia="en-AU"/>
        </w:rPr>
        <w:t> </w:t>
      </w:r>
    </w:p>
    <w:p w14:paraId="345EE3AC" w14:textId="77777777" w:rsidR="00276AE4" w:rsidRPr="00FD4516" w:rsidRDefault="00276AE4" w:rsidP="00276AE4">
      <w:pPr>
        <w:ind w:left="55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75110A8"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 xml:space="preserve">Council next considered its Delegations Register on 22 September 2022 (2022/2023 financial year).  The Register did not include the delegations to the Committees and </w:t>
      </w:r>
      <w:proofErr w:type="gramStart"/>
      <w:r w:rsidRPr="00FD4516">
        <w:rPr>
          <w:rFonts w:ascii="Arial" w:hAnsi="Arial" w:cs="Arial"/>
          <w:szCs w:val="24"/>
          <w:lang w:val="en-US" w:eastAsia="en-AU"/>
        </w:rPr>
        <w:t>as a consequence</w:t>
      </w:r>
      <w:proofErr w:type="gramEnd"/>
      <w:r w:rsidRPr="00FD4516">
        <w:rPr>
          <w:rFonts w:ascii="Arial" w:hAnsi="Arial" w:cs="Arial"/>
          <w:szCs w:val="24"/>
          <w:lang w:val="en-US" w:eastAsia="en-AU"/>
        </w:rPr>
        <w:t xml:space="preserve"> did not form part of the review.</w:t>
      </w:r>
      <w:r w:rsidRPr="00FD4516">
        <w:rPr>
          <w:rFonts w:ascii="Arial" w:hAnsi="Arial" w:cs="Arial"/>
          <w:szCs w:val="24"/>
          <w:lang w:eastAsia="en-AU"/>
        </w:rPr>
        <w:t> </w:t>
      </w:r>
    </w:p>
    <w:p w14:paraId="3BF8D3D6"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3E38FF5"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Notwithstanding, on 22 September 2022 the delegation to the Audit and Risk Committee was considered by Council when it reviewed the Terms of Reference of the Committee.  On 13 December 2022 the delegation to the CEO Performance Review Committee was reviewed when Council considered the terms of reference of that Committee.  </w:t>
      </w:r>
      <w:r w:rsidRPr="00FD4516">
        <w:rPr>
          <w:rFonts w:ascii="Arial" w:hAnsi="Arial" w:cs="Arial"/>
          <w:szCs w:val="24"/>
          <w:lang w:eastAsia="en-AU"/>
        </w:rPr>
        <w:t> </w:t>
      </w:r>
    </w:p>
    <w:p w14:paraId="5C169453" w14:textId="77777777" w:rsidR="00276AE4" w:rsidRPr="00FD4516" w:rsidRDefault="00276AE4" w:rsidP="00E748E9">
      <w:pPr>
        <w:ind w:left="270"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69452AB0"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The delegation to the Public Arts Committee has not been reviewed in the 2022/2023 financial year.  This will need to be considered by Council prior to the end of the current financial year and it is intended that a report will be provided to Council prior to June 2023.</w:t>
      </w:r>
      <w:r w:rsidRPr="00FD4516">
        <w:rPr>
          <w:rFonts w:ascii="Arial" w:hAnsi="Arial" w:cs="Arial"/>
          <w:szCs w:val="24"/>
          <w:lang w:eastAsia="en-AU"/>
        </w:rPr>
        <w:t> </w:t>
      </w:r>
    </w:p>
    <w:p w14:paraId="5A3B7B6D" w14:textId="53413CC3" w:rsidR="00276AE4" w:rsidRPr="00FD4516" w:rsidRDefault="00276AE4" w:rsidP="00753F01">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r w:rsidRPr="00FD4516">
        <w:rPr>
          <w:rFonts w:ascii="Arial" w:hAnsi="Arial" w:cs="Arial"/>
          <w:b/>
          <w:bCs/>
          <w:szCs w:val="24"/>
          <w:lang w:val="en-US" w:eastAsia="en-AU"/>
        </w:rPr>
        <w:t>2.</w:t>
      </w:r>
      <w:r w:rsidRPr="00FD4516">
        <w:rPr>
          <w:rFonts w:ascii="Calibri" w:hAnsi="Calibri" w:cs="Calibri"/>
          <w:szCs w:val="24"/>
          <w:lang w:eastAsia="en-AU"/>
        </w:rPr>
        <w:tab/>
      </w:r>
      <w:r w:rsidRPr="00FD4516">
        <w:rPr>
          <w:rFonts w:ascii="Arial" w:hAnsi="Arial" w:cs="Arial"/>
          <w:b/>
          <w:bCs/>
          <w:szCs w:val="24"/>
          <w:lang w:val="en-US" w:eastAsia="en-AU"/>
        </w:rPr>
        <w:t>Disclosure of Interest – Questions 4 and 11</w:t>
      </w:r>
      <w:r w:rsidRPr="00FD4516">
        <w:rPr>
          <w:rFonts w:ascii="Arial" w:hAnsi="Arial" w:cs="Arial"/>
          <w:szCs w:val="24"/>
          <w:lang w:eastAsia="en-AU"/>
        </w:rPr>
        <w:t> </w:t>
      </w:r>
    </w:p>
    <w:p w14:paraId="36FAEF39"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3B82364"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4.</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Was a primary return in the prescribed form lodged by all relevant persons within three months of their start day?</w:t>
      </w:r>
      <w:r w:rsidRPr="00FD4516">
        <w:rPr>
          <w:rFonts w:ascii="Arial" w:hAnsi="Arial" w:cs="Arial"/>
          <w:color w:val="244061"/>
          <w:szCs w:val="24"/>
          <w:lang w:eastAsia="en-AU"/>
        </w:rPr>
        <w:t> </w:t>
      </w:r>
    </w:p>
    <w:p w14:paraId="5A328A5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FF14135"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There was one officer who did not submit their primary return on time, being one day lat</w:t>
      </w:r>
      <w:r w:rsidRPr="00447D47">
        <w:rPr>
          <w:rFonts w:ascii="Arial" w:hAnsi="Arial" w:cs="Arial"/>
          <w:szCs w:val="24"/>
          <w:lang w:val="en-US" w:eastAsia="en-AU"/>
        </w:rPr>
        <w:t>e.  The officer was not a senior officer.</w:t>
      </w:r>
      <w:r>
        <w:rPr>
          <w:rFonts w:ascii="Arial" w:hAnsi="Arial" w:cs="Arial"/>
          <w:szCs w:val="24"/>
          <w:lang w:val="en-US" w:eastAsia="en-AU"/>
        </w:rPr>
        <w:t xml:space="preserve">  </w:t>
      </w:r>
      <w:r w:rsidRPr="00FD4516">
        <w:rPr>
          <w:rFonts w:ascii="Arial" w:hAnsi="Arial" w:cs="Arial"/>
          <w:szCs w:val="24"/>
          <w:lang w:val="en-US" w:eastAsia="en-AU"/>
        </w:rPr>
        <w:t xml:space="preserve">There are email exchanges between members of governance and the officer to indicate that the officer attempted to do so but was unable to provide the document.  This matter will be reported to the CCC by the CEO </w:t>
      </w:r>
      <w:proofErr w:type="gramStart"/>
      <w:r w:rsidRPr="00FD4516">
        <w:rPr>
          <w:rFonts w:ascii="Arial" w:hAnsi="Arial" w:cs="Arial"/>
          <w:szCs w:val="24"/>
          <w:lang w:val="en-US" w:eastAsia="en-AU"/>
        </w:rPr>
        <w:t>due to the fact that</w:t>
      </w:r>
      <w:proofErr w:type="gramEnd"/>
      <w:r w:rsidRPr="00FD4516">
        <w:rPr>
          <w:rFonts w:ascii="Arial" w:hAnsi="Arial" w:cs="Arial"/>
          <w:szCs w:val="24"/>
          <w:lang w:val="en-US" w:eastAsia="en-AU"/>
        </w:rPr>
        <w:t xml:space="preserve"> s. 5.75 is a reportable offence.</w:t>
      </w:r>
      <w:r w:rsidRPr="00FD4516">
        <w:rPr>
          <w:rFonts w:ascii="Arial" w:hAnsi="Arial" w:cs="Arial"/>
          <w:szCs w:val="24"/>
          <w:lang w:eastAsia="en-AU"/>
        </w:rPr>
        <w:t> </w:t>
      </w:r>
    </w:p>
    <w:p w14:paraId="455F6ACA"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890ADBB"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11.</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CEO keep a register of gifts which contained a record of disclosures made under sections 5.87A and 5.87B of the Local Government Act 1995, in the form prescribed in the Local Government (Administration) Regulations 1996, regulation 28A?</w:t>
      </w:r>
      <w:r w:rsidRPr="00FD4516">
        <w:rPr>
          <w:rFonts w:ascii="Arial" w:hAnsi="Arial" w:cs="Arial"/>
          <w:color w:val="244061"/>
          <w:szCs w:val="24"/>
          <w:lang w:eastAsia="en-AU"/>
        </w:rPr>
        <w:t> </w:t>
      </w:r>
    </w:p>
    <w:p w14:paraId="6165E3C8"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E04B7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 xml:space="preserve">The City does have a gift register on the </w:t>
      </w:r>
      <w:proofErr w:type="gramStart"/>
      <w:r w:rsidRPr="00FD4516">
        <w:rPr>
          <w:rFonts w:ascii="Arial" w:hAnsi="Arial" w:cs="Arial"/>
          <w:szCs w:val="24"/>
          <w:lang w:val="en-US" w:eastAsia="en-AU"/>
        </w:rPr>
        <w:t>website</w:t>
      </w:r>
      <w:proofErr w:type="gramEnd"/>
      <w:r w:rsidRPr="00FD4516">
        <w:rPr>
          <w:rFonts w:ascii="Arial" w:hAnsi="Arial" w:cs="Arial"/>
          <w:szCs w:val="24"/>
          <w:lang w:val="en-US" w:eastAsia="en-AU"/>
        </w:rPr>
        <w:t xml:space="preserve"> but it is not a cumulative register and is slightly modified from form 4.  The register also includes notifiable gifts by an officer other than the CEO.  This is not required under the Act.</w:t>
      </w:r>
    </w:p>
    <w:p w14:paraId="63BB1B7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18C5C0"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is compliant with the legislation in that it has a publicly disclosed gift register, it is considered prudent to amend the gift register to reflect form 4 and to remove the officer notifiable gifts and place those onto another register, so that there is no ambiguity with the content of the legislation.</w:t>
      </w:r>
      <w:r w:rsidRPr="00FD4516">
        <w:rPr>
          <w:rFonts w:ascii="Arial" w:hAnsi="Arial" w:cs="Arial"/>
          <w:szCs w:val="24"/>
          <w:lang w:eastAsia="en-AU"/>
        </w:rPr>
        <w:t> </w:t>
      </w:r>
    </w:p>
    <w:p w14:paraId="7D670859"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4B847F9"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3.</w:t>
      </w:r>
      <w:r w:rsidRPr="00FD4516">
        <w:rPr>
          <w:rFonts w:ascii="Calibri" w:hAnsi="Calibri" w:cs="Calibri"/>
          <w:szCs w:val="24"/>
          <w:lang w:eastAsia="en-AU"/>
        </w:rPr>
        <w:tab/>
      </w:r>
      <w:r w:rsidRPr="00FD4516">
        <w:rPr>
          <w:rFonts w:ascii="Arial" w:hAnsi="Arial" w:cs="Arial"/>
          <w:b/>
          <w:bCs/>
          <w:szCs w:val="24"/>
          <w:lang w:val="en-US" w:eastAsia="en-AU"/>
        </w:rPr>
        <w:t>Elections – Question 3</w:t>
      </w:r>
      <w:r w:rsidRPr="00FD4516">
        <w:rPr>
          <w:rFonts w:ascii="Arial" w:hAnsi="Arial" w:cs="Arial"/>
          <w:szCs w:val="24"/>
          <w:lang w:eastAsia="en-AU"/>
        </w:rPr>
        <w:t> </w:t>
      </w:r>
    </w:p>
    <w:p w14:paraId="5CAE0F38"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8AC99D"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CEO publish an up-to-date version of the electoral gift register on the local government’s official website in accordance with regulation 30</w:t>
      </w:r>
      <w:proofErr w:type="gramStart"/>
      <w:r w:rsidRPr="00FD4516">
        <w:rPr>
          <w:rFonts w:ascii="Arial" w:hAnsi="Arial" w:cs="Arial"/>
          <w:b/>
          <w:bCs/>
          <w:color w:val="244061"/>
          <w:szCs w:val="24"/>
          <w:lang w:val="en-US" w:eastAsia="en-AU"/>
        </w:rPr>
        <w:t>G(</w:t>
      </w:r>
      <w:proofErr w:type="gramEnd"/>
      <w:r w:rsidRPr="00FD4516">
        <w:rPr>
          <w:rFonts w:ascii="Arial" w:hAnsi="Arial" w:cs="Arial"/>
          <w:b/>
          <w:bCs/>
          <w:color w:val="244061"/>
          <w:szCs w:val="24"/>
          <w:lang w:val="en-US" w:eastAsia="en-AU"/>
        </w:rPr>
        <w:t>5) of the Local Government (Elections) Regulations 1997?</w:t>
      </w:r>
      <w:r w:rsidRPr="00FD4516">
        <w:rPr>
          <w:rFonts w:ascii="Arial" w:hAnsi="Arial" w:cs="Arial"/>
          <w:color w:val="244061"/>
          <w:szCs w:val="24"/>
          <w:lang w:eastAsia="en-AU"/>
        </w:rPr>
        <w:t> </w:t>
      </w:r>
    </w:p>
    <w:p w14:paraId="13653F97"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2E45362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gift register was removed from the City’s website in July 2022 when the website was upgraded and does not appear to have been reloaded.  The electoral gift register will be reloaded to the website, along with the cumulative gift register.</w:t>
      </w:r>
      <w:r w:rsidRPr="00FD4516">
        <w:rPr>
          <w:rFonts w:ascii="Arial" w:hAnsi="Arial" w:cs="Arial"/>
          <w:szCs w:val="24"/>
          <w:lang w:eastAsia="en-AU"/>
        </w:rPr>
        <w:t> </w:t>
      </w:r>
    </w:p>
    <w:p w14:paraId="303A8B9F"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10B215C"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4.</w:t>
      </w:r>
      <w:r w:rsidRPr="00FD4516">
        <w:rPr>
          <w:rFonts w:ascii="Calibri" w:hAnsi="Calibri" w:cs="Calibri"/>
          <w:szCs w:val="24"/>
          <w:lang w:eastAsia="en-AU"/>
        </w:rPr>
        <w:tab/>
      </w:r>
      <w:r w:rsidRPr="00FD4516">
        <w:rPr>
          <w:rFonts w:ascii="Arial" w:hAnsi="Arial" w:cs="Arial"/>
          <w:b/>
          <w:bCs/>
          <w:szCs w:val="24"/>
          <w:lang w:val="en-US" w:eastAsia="en-AU"/>
        </w:rPr>
        <w:t>Finance - Question 3 </w:t>
      </w:r>
      <w:r w:rsidRPr="00FD4516">
        <w:rPr>
          <w:rFonts w:ascii="Arial" w:hAnsi="Arial" w:cs="Arial"/>
          <w:szCs w:val="24"/>
          <w:lang w:eastAsia="en-AU"/>
        </w:rPr>
        <w:t> </w:t>
      </w:r>
    </w:p>
    <w:p w14:paraId="330BB504"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632C3830"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Was the auditor’s report for the financial year ended 30 June 2022 received by the local government by 31 December 2022?</w:t>
      </w:r>
      <w:r w:rsidRPr="00FD4516">
        <w:rPr>
          <w:rFonts w:ascii="Arial" w:hAnsi="Arial" w:cs="Arial"/>
          <w:color w:val="244061"/>
          <w:szCs w:val="24"/>
          <w:lang w:eastAsia="en-AU"/>
        </w:rPr>
        <w:t> </w:t>
      </w:r>
    </w:p>
    <w:p w14:paraId="32746C3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7677D13"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 xml:space="preserve">The auditor’s report was not received prior to 31 December 2022.  This has impacted the City’s ability to answer Question 4, 5, 6 and 7 of the </w:t>
      </w:r>
      <w:proofErr w:type="gramStart"/>
      <w:r w:rsidRPr="00FD4516">
        <w:rPr>
          <w:rFonts w:ascii="Arial" w:hAnsi="Arial" w:cs="Arial"/>
          <w:szCs w:val="24"/>
          <w:lang w:val="en-US" w:eastAsia="en-AU"/>
        </w:rPr>
        <w:t>CAR</w:t>
      </w:r>
      <w:proofErr w:type="gramEnd"/>
      <w:r w:rsidRPr="00FD4516">
        <w:rPr>
          <w:rFonts w:ascii="Arial" w:hAnsi="Arial" w:cs="Arial"/>
          <w:szCs w:val="24"/>
          <w:lang w:val="en-US" w:eastAsia="en-AU"/>
        </w:rPr>
        <w:t>.  Those questions could not be answered as they required the auditor’s report, and although the City supplied the information to the auditor in the reporting period, there was insufficient time for the auditor to complete the audit report prior to 31 December. </w:t>
      </w:r>
      <w:r w:rsidRPr="00FD4516">
        <w:rPr>
          <w:rFonts w:ascii="Arial" w:hAnsi="Arial" w:cs="Arial"/>
          <w:szCs w:val="24"/>
          <w:lang w:eastAsia="en-AU"/>
        </w:rPr>
        <w:t> </w:t>
      </w:r>
    </w:p>
    <w:p w14:paraId="1836239D" w14:textId="77777777" w:rsidR="00276AE4" w:rsidRDefault="00276AE4" w:rsidP="00276AE4">
      <w:pPr>
        <w:ind w:left="-285" w:right="-330"/>
        <w:jc w:val="both"/>
        <w:textAlignment w:val="baseline"/>
        <w:rPr>
          <w:rFonts w:ascii="Arial" w:hAnsi="Arial" w:cs="Arial"/>
          <w:szCs w:val="24"/>
          <w:lang w:eastAsia="en-AU"/>
        </w:rPr>
      </w:pPr>
      <w:r w:rsidRPr="00FD4516">
        <w:rPr>
          <w:rFonts w:ascii="Arial" w:hAnsi="Arial" w:cs="Arial"/>
          <w:szCs w:val="24"/>
          <w:lang w:eastAsia="en-AU"/>
        </w:rPr>
        <w:t> </w:t>
      </w:r>
    </w:p>
    <w:p w14:paraId="020D1CFE" w14:textId="77777777" w:rsidR="00753F01" w:rsidRDefault="00753F01" w:rsidP="00276AE4">
      <w:pPr>
        <w:ind w:left="-285" w:right="-330"/>
        <w:jc w:val="both"/>
        <w:textAlignment w:val="baseline"/>
        <w:rPr>
          <w:rFonts w:ascii="Arial" w:hAnsi="Arial" w:cs="Arial"/>
          <w:szCs w:val="24"/>
          <w:lang w:eastAsia="en-AU"/>
        </w:rPr>
      </w:pPr>
    </w:p>
    <w:p w14:paraId="33ABA89D" w14:textId="77777777" w:rsidR="00753F01" w:rsidRPr="00FD4516" w:rsidRDefault="00753F01" w:rsidP="00276AE4">
      <w:pPr>
        <w:ind w:left="-285" w:right="-330"/>
        <w:jc w:val="both"/>
        <w:textAlignment w:val="baseline"/>
        <w:rPr>
          <w:rFonts w:ascii="Segoe UI" w:hAnsi="Segoe UI" w:cs="Segoe UI"/>
          <w:sz w:val="18"/>
          <w:szCs w:val="18"/>
          <w:lang w:eastAsia="en-AU"/>
        </w:rPr>
      </w:pPr>
    </w:p>
    <w:p w14:paraId="7000EC1D"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5.</w:t>
      </w:r>
      <w:r w:rsidRPr="00FD4516">
        <w:rPr>
          <w:rFonts w:ascii="Calibri" w:hAnsi="Calibri" w:cs="Calibri"/>
          <w:szCs w:val="24"/>
          <w:lang w:eastAsia="en-AU"/>
        </w:rPr>
        <w:tab/>
      </w:r>
      <w:r w:rsidRPr="00FD4516">
        <w:rPr>
          <w:rFonts w:ascii="Arial" w:hAnsi="Arial" w:cs="Arial"/>
          <w:b/>
          <w:bCs/>
          <w:szCs w:val="24"/>
          <w:lang w:val="en-US" w:eastAsia="en-AU"/>
        </w:rPr>
        <w:t>Integrated Planning and Reporting – Questions 2 and 3</w:t>
      </w:r>
      <w:r w:rsidRPr="00FD4516">
        <w:rPr>
          <w:rFonts w:ascii="Arial" w:hAnsi="Arial" w:cs="Arial"/>
          <w:szCs w:val="24"/>
          <w:lang w:eastAsia="en-AU"/>
        </w:rPr>
        <w:t> </w:t>
      </w:r>
    </w:p>
    <w:p w14:paraId="6E6F099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4CF1BC1"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2.</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the local government adopted by absolute majority a corporate business plan?</w:t>
      </w:r>
      <w:r w:rsidRPr="00FD4516">
        <w:rPr>
          <w:rFonts w:ascii="Arial" w:hAnsi="Arial" w:cs="Arial"/>
          <w:color w:val="244061"/>
          <w:szCs w:val="24"/>
          <w:lang w:eastAsia="en-AU"/>
        </w:rPr>
        <w:t> </w:t>
      </w:r>
    </w:p>
    <w:p w14:paraId="08687C61" w14:textId="77777777" w:rsidR="00276AE4" w:rsidRDefault="00276AE4" w:rsidP="00276AE4">
      <w:pPr>
        <w:ind w:left="-285" w:right="-330"/>
        <w:jc w:val="both"/>
        <w:textAlignment w:val="baseline"/>
        <w:rPr>
          <w:rFonts w:ascii="Arial" w:hAnsi="Arial" w:cs="Arial"/>
          <w:szCs w:val="24"/>
          <w:lang w:eastAsia="en-AU"/>
        </w:rPr>
      </w:pPr>
      <w:r w:rsidRPr="00FD4516">
        <w:rPr>
          <w:rFonts w:ascii="Arial" w:hAnsi="Arial" w:cs="Arial"/>
          <w:szCs w:val="24"/>
          <w:lang w:eastAsia="en-AU"/>
        </w:rPr>
        <w:t> </w:t>
      </w:r>
    </w:p>
    <w:p w14:paraId="13A58EEF" w14:textId="77777777" w:rsidR="00447D47" w:rsidRPr="00FD4516" w:rsidRDefault="00447D47" w:rsidP="00276AE4">
      <w:pPr>
        <w:ind w:left="-285" w:right="-330"/>
        <w:jc w:val="both"/>
        <w:textAlignment w:val="baseline"/>
        <w:rPr>
          <w:rFonts w:ascii="Segoe UI" w:hAnsi="Segoe UI" w:cs="Segoe UI"/>
          <w:sz w:val="18"/>
          <w:szCs w:val="18"/>
          <w:lang w:eastAsia="en-AU"/>
        </w:rPr>
      </w:pPr>
    </w:p>
    <w:p w14:paraId="2B7850BC"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not have a current CBP in place as the previous CBP 2013 – 2017 was never reviewed or updated.  Further, the CBP does not reflect the SCP adopted by Council.  The City does not meet its compliance obligations under the legislation.</w:t>
      </w:r>
      <w:r w:rsidRPr="00FD4516">
        <w:rPr>
          <w:rFonts w:ascii="Arial" w:hAnsi="Arial" w:cs="Arial"/>
          <w:szCs w:val="24"/>
          <w:lang w:eastAsia="en-AU"/>
        </w:rPr>
        <w:t> </w:t>
      </w:r>
    </w:p>
    <w:p w14:paraId="2FEC01DC" w14:textId="351E4130"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0C1024E0"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Does the corporate business plan comply with the requirements of Local Government (Administration) Regulations 1996 19</w:t>
      </w:r>
      <w:proofErr w:type="gramStart"/>
      <w:r w:rsidRPr="00FD4516">
        <w:rPr>
          <w:rFonts w:ascii="Arial" w:hAnsi="Arial" w:cs="Arial"/>
          <w:b/>
          <w:bCs/>
          <w:color w:val="244061"/>
          <w:szCs w:val="24"/>
          <w:lang w:val="en-US" w:eastAsia="en-AU"/>
        </w:rPr>
        <w:t>DA(</w:t>
      </w:r>
      <w:proofErr w:type="gramEnd"/>
      <w:r w:rsidRPr="00FD4516">
        <w:rPr>
          <w:rFonts w:ascii="Arial" w:hAnsi="Arial" w:cs="Arial"/>
          <w:b/>
          <w:bCs/>
          <w:color w:val="244061"/>
          <w:szCs w:val="24"/>
          <w:lang w:val="en-US" w:eastAsia="en-AU"/>
        </w:rPr>
        <w:t>2) &amp; (3)?</w:t>
      </w:r>
      <w:r w:rsidRPr="00FD4516">
        <w:rPr>
          <w:rFonts w:ascii="Arial" w:hAnsi="Arial" w:cs="Arial"/>
          <w:color w:val="244061"/>
          <w:szCs w:val="24"/>
          <w:lang w:eastAsia="en-AU"/>
        </w:rPr>
        <w:t> </w:t>
      </w:r>
    </w:p>
    <w:p w14:paraId="6263519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73DA16A"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not have a CBP, refer response above.</w:t>
      </w:r>
      <w:r w:rsidRPr="00FD4516">
        <w:rPr>
          <w:rFonts w:ascii="Arial" w:hAnsi="Arial" w:cs="Arial"/>
          <w:szCs w:val="24"/>
          <w:lang w:eastAsia="en-AU"/>
        </w:rPr>
        <w:t> </w:t>
      </w:r>
    </w:p>
    <w:p w14:paraId="326622A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34BE431"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6.</w:t>
      </w:r>
      <w:r w:rsidRPr="00FD4516">
        <w:rPr>
          <w:rFonts w:ascii="Calibri" w:hAnsi="Calibri" w:cs="Calibri"/>
          <w:szCs w:val="24"/>
          <w:lang w:eastAsia="en-AU"/>
        </w:rPr>
        <w:tab/>
      </w:r>
      <w:r w:rsidRPr="00FD4516">
        <w:rPr>
          <w:rFonts w:ascii="Arial" w:hAnsi="Arial" w:cs="Arial"/>
          <w:b/>
          <w:bCs/>
          <w:szCs w:val="24"/>
          <w:lang w:val="en-US" w:eastAsia="en-AU"/>
        </w:rPr>
        <w:t>Official Conduct - Question 4  </w:t>
      </w:r>
      <w:r w:rsidRPr="00FD4516">
        <w:rPr>
          <w:rFonts w:ascii="Arial" w:hAnsi="Arial" w:cs="Arial"/>
          <w:szCs w:val="24"/>
          <w:lang w:eastAsia="en-AU"/>
        </w:rPr>
        <w:t> </w:t>
      </w:r>
    </w:p>
    <w:p w14:paraId="617DF3E1"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801F4E7"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4.</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the CEO published an up-to-date version of the register of the complaints on the local government’s official website?</w:t>
      </w:r>
      <w:r w:rsidRPr="00FD4516">
        <w:rPr>
          <w:rFonts w:ascii="Arial" w:hAnsi="Arial" w:cs="Arial"/>
          <w:color w:val="244061"/>
          <w:szCs w:val="24"/>
          <w:lang w:eastAsia="en-AU"/>
        </w:rPr>
        <w:t> </w:t>
      </w:r>
    </w:p>
    <w:p w14:paraId="3E1D068D" w14:textId="77777777" w:rsidR="00276AE4" w:rsidRPr="00FD4516" w:rsidRDefault="00276AE4" w:rsidP="00276AE4">
      <w:pPr>
        <w:ind w:left="555" w:right="-330" w:hanging="555"/>
        <w:jc w:val="both"/>
        <w:textAlignment w:val="baseline"/>
        <w:rPr>
          <w:rFonts w:ascii="Segoe UI" w:hAnsi="Segoe UI" w:cs="Segoe UI"/>
          <w:sz w:val="18"/>
          <w:szCs w:val="18"/>
          <w:lang w:eastAsia="en-AU"/>
        </w:rPr>
      </w:pPr>
      <w:r w:rsidRPr="00FD4516">
        <w:rPr>
          <w:rFonts w:ascii="Arial" w:hAnsi="Arial" w:cs="Arial"/>
          <w:color w:val="244061"/>
          <w:szCs w:val="24"/>
          <w:lang w:eastAsia="en-AU"/>
        </w:rPr>
        <w:t> </w:t>
      </w:r>
    </w:p>
    <w:p w14:paraId="7A9137BF"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has a register in accordance with the legislation, there have been no reportable complaints that resulted in a finding.  A copy of the register will be uploaded to the website.</w:t>
      </w:r>
      <w:r w:rsidRPr="00FD4516">
        <w:rPr>
          <w:rFonts w:ascii="Arial" w:hAnsi="Arial" w:cs="Arial"/>
          <w:szCs w:val="24"/>
          <w:lang w:eastAsia="en-AU"/>
        </w:rPr>
        <w:t> </w:t>
      </w:r>
    </w:p>
    <w:p w14:paraId="30148323"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DF7AD29"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7.</w:t>
      </w:r>
      <w:r w:rsidRPr="00FD4516">
        <w:rPr>
          <w:rFonts w:ascii="Calibri" w:hAnsi="Calibri" w:cs="Calibri"/>
          <w:szCs w:val="24"/>
          <w:lang w:eastAsia="en-AU"/>
        </w:rPr>
        <w:tab/>
      </w:r>
      <w:r w:rsidRPr="00FD4516">
        <w:rPr>
          <w:rFonts w:ascii="Arial" w:hAnsi="Arial" w:cs="Arial"/>
          <w:b/>
          <w:bCs/>
          <w:szCs w:val="24"/>
          <w:lang w:val="en-US" w:eastAsia="en-AU"/>
        </w:rPr>
        <w:t>Other - Question 7</w:t>
      </w:r>
      <w:r w:rsidRPr="00FD4516">
        <w:rPr>
          <w:rFonts w:ascii="Arial" w:hAnsi="Arial" w:cs="Arial"/>
          <w:szCs w:val="24"/>
          <w:lang w:eastAsia="en-AU"/>
        </w:rPr>
        <w:t> </w:t>
      </w:r>
    </w:p>
    <w:p w14:paraId="41BAB06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20DFCDE"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7.</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local government prepare a report on the training completed by council members in the 2021/2022 financial year and publish it on the local government’s official website by 31 July 2022?</w:t>
      </w:r>
      <w:r w:rsidRPr="00FD4516">
        <w:rPr>
          <w:rFonts w:ascii="Arial" w:hAnsi="Arial" w:cs="Arial"/>
          <w:color w:val="244061"/>
          <w:szCs w:val="24"/>
          <w:lang w:eastAsia="en-AU"/>
        </w:rPr>
        <w:t> </w:t>
      </w:r>
    </w:p>
    <w:p w14:paraId="5DAA92E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3D1D7D1"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maintains a register of the training completed by Council members, it was not placed on the City’s website.  A copy of the register will be uploaded to the website.</w:t>
      </w:r>
      <w:r w:rsidRPr="00FD4516">
        <w:rPr>
          <w:rFonts w:ascii="Arial" w:hAnsi="Arial" w:cs="Arial"/>
          <w:szCs w:val="24"/>
          <w:lang w:eastAsia="en-AU"/>
        </w:rPr>
        <w:t> </w:t>
      </w:r>
    </w:p>
    <w:p w14:paraId="54516675" w14:textId="77777777" w:rsidR="00276AE4" w:rsidRPr="00FD4516" w:rsidRDefault="00276AE4" w:rsidP="00276AE4">
      <w:pPr>
        <w:ind w:left="270"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1D48852" w14:textId="77777777" w:rsidR="00276AE4" w:rsidRPr="00FD4516" w:rsidRDefault="00276AE4" w:rsidP="00E748E9">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has taken the following steps to deal with the non-compliance:</w:t>
      </w:r>
      <w:r w:rsidRPr="00FD4516">
        <w:rPr>
          <w:rFonts w:ascii="Arial" w:hAnsi="Arial" w:cs="Arial"/>
          <w:szCs w:val="24"/>
          <w:lang w:eastAsia="en-AU"/>
        </w:rPr>
        <w:t> </w:t>
      </w:r>
    </w:p>
    <w:p w14:paraId="617E8841" w14:textId="77777777" w:rsidR="00276AE4" w:rsidRPr="00FD4516" w:rsidRDefault="00276AE4" w:rsidP="00276AE4">
      <w:pPr>
        <w:ind w:left="-570"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E3E16FB"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1.</w:t>
      </w:r>
      <w:r w:rsidRPr="00FD4516">
        <w:rPr>
          <w:rFonts w:ascii="Calibri" w:hAnsi="Calibri" w:cs="Calibri"/>
          <w:szCs w:val="24"/>
          <w:lang w:eastAsia="en-AU"/>
        </w:rPr>
        <w:tab/>
      </w:r>
      <w:r w:rsidRPr="00FD4516">
        <w:rPr>
          <w:rFonts w:ascii="Arial" w:hAnsi="Arial" w:cs="Arial"/>
          <w:szCs w:val="24"/>
          <w:lang w:val="en-US" w:eastAsia="en-AU"/>
        </w:rPr>
        <w:t>Gift registers – s. 5.87A and electoral will be uploaded to the website.</w:t>
      </w:r>
      <w:r w:rsidRPr="00FD4516">
        <w:rPr>
          <w:rFonts w:ascii="Arial" w:hAnsi="Arial" w:cs="Arial"/>
          <w:szCs w:val="24"/>
          <w:lang w:eastAsia="en-AU"/>
        </w:rPr>
        <w:t> </w:t>
      </w:r>
    </w:p>
    <w:p w14:paraId="3F046E34"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2.</w:t>
      </w:r>
      <w:r w:rsidRPr="00FD4516">
        <w:rPr>
          <w:rFonts w:ascii="Calibri" w:hAnsi="Calibri" w:cs="Calibri"/>
          <w:szCs w:val="24"/>
          <w:lang w:eastAsia="en-AU"/>
        </w:rPr>
        <w:tab/>
      </w:r>
      <w:r w:rsidRPr="00FD4516">
        <w:rPr>
          <w:rFonts w:ascii="Arial" w:hAnsi="Arial" w:cs="Arial"/>
          <w:szCs w:val="24"/>
          <w:lang w:val="en-US" w:eastAsia="en-AU"/>
        </w:rPr>
        <w:t>Training register will be uploaded to the website.</w:t>
      </w:r>
      <w:r w:rsidRPr="00FD4516">
        <w:rPr>
          <w:rFonts w:ascii="Arial" w:hAnsi="Arial" w:cs="Arial"/>
          <w:szCs w:val="24"/>
          <w:lang w:eastAsia="en-AU"/>
        </w:rPr>
        <w:t> </w:t>
      </w:r>
    </w:p>
    <w:p w14:paraId="2804A49F"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3.</w:t>
      </w:r>
      <w:r w:rsidRPr="00FD4516">
        <w:rPr>
          <w:rFonts w:ascii="Calibri" w:hAnsi="Calibri" w:cs="Calibri"/>
          <w:szCs w:val="24"/>
          <w:lang w:eastAsia="en-AU"/>
        </w:rPr>
        <w:tab/>
      </w:r>
      <w:r w:rsidRPr="00FD4516">
        <w:rPr>
          <w:rFonts w:ascii="Arial" w:hAnsi="Arial" w:cs="Arial"/>
          <w:szCs w:val="24"/>
          <w:lang w:val="en-US" w:eastAsia="en-AU"/>
        </w:rPr>
        <w:t>Statutory complaints register to be uploaded to the website.</w:t>
      </w:r>
      <w:r w:rsidRPr="00FD4516">
        <w:rPr>
          <w:rFonts w:ascii="Arial" w:hAnsi="Arial" w:cs="Arial"/>
          <w:szCs w:val="24"/>
          <w:lang w:eastAsia="en-AU"/>
        </w:rPr>
        <w:t> </w:t>
      </w:r>
    </w:p>
    <w:p w14:paraId="552C3889"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4.</w:t>
      </w:r>
      <w:r w:rsidRPr="00FD4516">
        <w:rPr>
          <w:rFonts w:ascii="Calibri" w:hAnsi="Calibri" w:cs="Calibri"/>
          <w:szCs w:val="24"/>
          <w:lang w:eastAsia="en-AU"/>
        </w:rPr>
        <w:tab/>
      </w:r>
      <w:r w:rsidRPr="00FD4516">
        <w:rPr>
          <w:rFonts w:ascii="Arial" w:hAnsi="Arial" w:cs="Arial"/>
          <w:szCs w:val="24"/>
          <w:lang w:val="en-US" w:eastAsia="en-AU"/>
        </w:rPr>
        <w:t>Delegation to the Public Arts committee and other delegation matters to be brought to Council prior to the end of the financial year.</w:t>
      </w:r>
      <w:r w:rsidRPr="00FD4516">
        <w:rPr>
          <w:rFonts w:ascii="Arial" w:hAnsi="Arial" w:cs="Arial"/>
          <w:szCs w:val="24"/>
          <w:lang w:eastAsia="en-AU"/>
        </w:rPr>
        <w:t> </w:t>
      </w:r>
    </w:p>
    <w:p w14:paraId="1C81B245"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5.</w:t>
      </w:r>
      <w:r w:rsidRPr="00FD4516">
        <w:rPr>
          <w:rFonts w:ascii="Calibri" w:hAnsi="Calibri" w:cs="Calibri"/>
          <w:szCs w:val="24"/>
          <w:lang w:eastAsia="en-AU"/>
        </w:rPr>
        <w:tab/>
      </w:r>
      <w:r w:rsidRPr="00FD4516">
        <w:rPr>
          <w:rFonts w:ascii="Arial" w:hAnsi="Arial" w:cs="Arial"/>
          <w:szCs w:val="24"/>
          <w:lang w:val="en-US" w:eastAsia="en-AU"/>
        </w:rPr>
        <w:t>Report to the CCC on the non-compliance with the primary return disclosure.</w:t>
      </w:r>
      <w:r w:rsidRPr="00FD4516">
        <w:rPr>
          <w:rFonts w:ascii="Arial" w:hAnsi="Arial" w:cs="Arial"/>
          <w:szCs w:val="24"/>
          <w:lang w:eastAsia="en-AU"/>
        </w:rPr>
        <w:t> </w:t>
      </w:r>
    </w:p>
    <w:p w14:paraId="36A0B40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E26EB13" w14:textId="77777777" w:rsidR="00276AE4" w:rsidRDefault="00276AE4" w:rsidP="00276AE4">
      <w:pPr>
        <w:ind w:left="-567" w:right="-330"/>
        <w:jc w:val="both"/>
        <w:rPr>
          <w:rFonts w:ascii="Arial" w:hAnsi="Arial" w:cs="Arial"/>
          <w:szCs w:val="32"/>
          <w:lang w:val="en-US"/>
        </w:rPr>
      </w:pPr>
    </w:p>
    <w:p w14:paraId="02EFC57D" w14:textId="77777777" w:rsidR="00753F01" w:rsidRDefault="00753F01" w:rsidP="00276AE4">
      <w:pPr>
        <w:ind w:left="-567" w:right="-330"/>
        <w:jc w:val="both"/>
        <w:rPr>
          <w:rFonts w:ascii="Arial" w:hAnsi="Arial" w:cs="Arial"/>
          <w:szCs w:val="32"/>
          <w:lang w:val="en-US"/>
        </w:rPr>
      </w:pPr>
    </w:p>
    <w:p w14:paraId="6FBFC0B2" w14:textId="77777777" w:rsidR="00753F01" w:rsidRDefault="00753F01" w:rsidP="00276AE4">
      <w:pPr>
        <w:ind w:left="-567" w:right="-330"/>
        <w:jc w:val="both"/>
        <w:rPr>
          <w:rFonts w:ascii="Arial" w:hAnsi="Arial" w:cs="Arial"/>
          <w:szCs w:val="32"/>
          <w:lang w:val="en-US"/>
        </w:rPr>
      </w:pPr>
    </w:p>
    <w:p w14:paraId="665141BA" w14:textId="77777777" w:rsidR="00753F01" w:rsidRDefault="00753F01" w:rsidP="00276AE4">
      <w:pPr>
        <w:ind w:left="-567" w:right="-330"/>
        <w:jc w:val="both"/>
        <w:rPr>
          <w:rFonts w:ascii="Arial" w:hAnsi="Arial" w:cs="Arial"/>
          <w:szCs w:val="32"/>
          <w:lang w:val="en-US"/>
        </w:rPr>
      </w:pPr>
    </w:p>
    <w:p w14:paraId="58F28B9D" w14:textId="77777777" w:rsidR="00753F01" w:rsidRPr="005F77A2" w:rsidRDefault="00753F01" w:rsidP="00276AE4">
      <w:pPr>
        <w:ind w:left="-567" w:right="-330"/>
        <w:jc w:val="both"/>
        <w:rPr>
          <w:rFonts w:ascii="Arial" w:hAnsi="Arial" w:cs="Arial"/>
          <w:szCs w:val="32"/>
          <w:lang w:val="en-US"/>
        </w:rPr>
      </w:pPr>
    </w:p>
    <w:p w14:paraId="461507C7" w14:textId="77777777" w:rsidR="00276AE4" w:rsidRPr="005F77A2" w:rsidRDefault="00276AE4" w:rsidP="00E748E9">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FD828E6" w14:textId="77777777" w:rsidR="00276AE4" w:rsidRPr="005F77A2" w:rsidRDefault="00276AE4" w:rsidP="00E748E9">
      <w:pPr>
        <w:ind w:left="-284" w:right="-330"/>
        <w:jc w:val="both"/>
        <w:rPr>
          <w:rFonts w:ascii="Arial" w:hAnsi="Arial" w:cs="Arial"/>
          <w:b/>
          <w:szCs w:val="32"/>
          <w:lang w:val="en-US"/>
        </w:rPr>
      </w:pPr>
    </w:p>
    <w:p w14:paraId="12A5BD99" w14:textId="77777777" w:rsidR="00276AE4" w:rsidRDefault="00276AE4" w:rsidP="00E748E9">
      <w:pPr>
        <w:ind w:left="-284" w:right="-330"/>
        <w:jc w:val="both"/>
        <w:rPr>
          <w:rFonts w:ascii="Arial" w:hAnsi="Arial" w:cs="Arial"/>
          <w:szCs w:val="32"/>
          <w:lang w:val="en-US"/>
        </w:rPr>
      </w:pPr>
      <w:r w:rsidRPr="00E73E18">
        <w:rPr>
          <w:rFonts w:ascii="Arial" w:hAnsi="Arial" w:cs="Arial"/>
          <w:szCs w:val="32"/>
        </w:rPr>
        <w:t>Relevant staff were requested to complete those questions of the CAR that related to their service areas. All responses were then collated and incorporated into the CAR by the designated officer. The CAR was then tabled at the 22 February 2022 Executive Management Team meeting for consideration and approval.</w:t>
      </w:r>
    </w:p>
    <w:p w14:paraId="7B675957" w14:textId="77777777" w:rsidR="00276AE4" w:rsidRDefault="00276AE4" w:rsidP="00E748E9">
      <w:pPr>
        <w:ind w:left="-284" w:right="-330"/>
        <w:jc w:val="both"/>
        <w:rPr>
          <w:rFonts w:ascii="Arial" w:hAnsi="Arial" w:cs="Arial"/>
          <w:szCs w:val="32"/>
          <w:lang w:val="en-US"/>
        </w:rPr>
      </w:pPr>
    </w:p>
    <w:p w14:paraId="46DB58BD" w14:textId="77777777" w:rsidR="00276AE4" w:rsidRDefault="00276AE4" w:rsidP="00E748E9">
      <w:pPr>
        <w:ind w:left="-284" w:right="-330"/>
        <w:jc w:val="both"/>
        <w:rPr>
          <w:rFonts w:ascii="Arial" w:hAnsi="Arial" w:cs="Arial"/>
          <w:szCs w:val="32"/>
          <w:lang w:val="en-US"/>
        </w:rPr>
      </w:pPr>
      <w:r w:rsidRPr="00BF7C0A">
        <w:rPr>
          <w:rFonts w:ascii="Arial" w:hAnsi="Arial" w:cs="Arial"/>
          <w:szCs w:val="32"/>
          <w:lang w:val="en-US"/>
        </w:rPr>
        <w:t>The Audit and Risk Committee has reviewed the retu</w:t>
      </w:r>
      <w:r w:rsidRPr="00447D47">
        <w:rPr>
          <w:rFonts w:ascii="Arial" w:hAnsi="Arial" w:cs="Arial"/>
          <w:szCs w:val="32"/>
          <w:lang w:val="en-US"/>
        </w:rPr>
        <w:t>rn (Attachment 1 – unformatted CAR)</w:t>
      </w:r>
      <w:r w:rsidRPr="00BF7C0A">
        <w:rPr>
          <w:rFonts w:ascii="Arial" w:hAnsi="Arial" w:cs="Arial"/>
          <w:szCs w:val="32"/>
          <w:lang w:val="en-US"/>
        </w:rPr>
        <w:t xml:space="preserve"> at its meeting </w:t>
      </w:r>
      <w:r>
        <w:rPr>
          <w:rFonts w:ascii="Arial" w:hAnsi="Arial" w:cs="Arial"/>
          <w:szCs w:val="32"/>
          <w:lang w:val="en-US"/>
        </w:rPr>
        <w:t xml:space="preserve">held </w:t>
      </w:r>
      <w:r w:rsidRPr="00BF7C0A">
        <w:rPr>
          <w:rFonts w:ascii="Arial" w:hAnsi="Arial" w:cs="Arial"/>
          <w:szCs w:val="32"/>
          <w:lang w:val="en-US"/>
        </w:rPr>
        <w:t xml:space="preserve">on </w:t>
      </w:r>
      <w:r>
        <w:rPr>
          <w:rFonts w:ascii="Arial" w:hAnsi="Arial" w:cs="Arial"/>
          <w:szCs w:val="32"/>
          <w:lang w:val="en-US"/>
        </w:rPr>
        <w:t>Tuesday 7 March 2023</w:t>
      </w:r>
      <w:r w:rsidRPr="00BF7C0A">
        <w:rPr>
          <w:rFonts w:ascii="Arial" w:hAnsi="Arial" w:cs="Arial"/>
          <w:szCs w:val="32"/>
          <w:lang w:val="en-US"/>
        </w:rPr>
        <w:t xml:space="preserve"> and is now submitting the results of that review to Council.</w:t>
      </w:r>
    </w:p>
    <w:p w14:paraId="50400F00" w14:textId="77777777" w:rsidR="00276AE4" w:rsidRDefault="00276AE4" w:rsidP="00A23145">
      <w:pPr>
        <w:ind w:left="-284" w:right="-238"/>
        <w:jc w:val="both"/>
        <w:rPr>
          <w:rFonts w:ascii="Arial" w:hAnsi="Arial" w:cs="Arial"/>
          <w:szCs w:val="32"/>
          <w:lang w:val="en-US"/>
        </w:rPr>
      </w:pPr>
      <w:r>
        <w:rPr>
          <w:rFonts w:ascii="Arial" w:hAnsi="Arial" w:cs="Arial"/>
          <w:szCs w:val="32"/>
          <w:lang w:val="en-US"/>
        </w:rPr>
        <w:t>Council has been provided with the formatted CAR (Attachment 2) in accordance with the Department’s requirement.</w:t>
      </w:r>
    </w:p>
    <w:p w14:paraId="448C4100" w14:textId="77777777" w:rsidR="00276AE4" w:rsidRDefault="00276AE4" w:rsidP="00A23145">
      <w:pPr>
        <w:ind w:left="-284" w:right="-238"/>
        <w:jc w:val="both"/>
        <w:rPr>
          <w:rFonts w:ascii="Arial" w:hAnsi="Arial" w:cs="Arial"/>
          <w:szCs w:val="32"/>
          <w:lang w:val="en-US"/>
        </w:rPr>
      </w:pPr>
    </w:p>
    <w:p w14:paraId="7B14F623" w14:textId="77777777" w:rsidR="00753F01" w:rsidRPr="005F77A2" w:rsidRDefault="00753F01" w:rsidP="00A23145">
      <w:pPr>
        <w:ind w:left="-284" w:right="-238"/>
        <w:jc w:val="both"/>
        <w:rPr>
          <w:rFonts w:ascii="Arial" w:hAnsi="Arial" w:cs="Arial"/>
          <w:szCs w:val="32"/>
          <w:lang w:val="en-US"/>
        </w:rPr>
      </w:pPr>
    </w:p>
    <w:p w14:paraId="53A67A36"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4AB41F5" w14:textId="77777777" w:rsidR="00276AE4" w:rsidRPr="005F77A2" w:rsidRDefault="00276AE4" w:rsidP="00A23145">
      <w:pPr>
        <w:ind w:left="-284" w:right="-238"/>
        <w:jc w:val="both"/>
        <w:rPr>
          <w:rFonts w:ascii="Arial" w:hAnsi="Arial" w:cs="Arial"/>
          <w:szCs w:val="32"/>
          <w:highlight w:val="red"/>
          <w:lang w:val="en-US"/>
        </w:rPr>
      </w:pPr>
    </w:p>
    <w:p w14:paraId="290E33C4" w14:textId="77777777" w:rsidR="00276AE4" w:rsidRPr="005F77A2" w:rsidRDefault="00276AE4" w:rsidP="00A23145">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0E49EED" w14:textId="77777777" w:rsidR="00276AE4" w:rsidRPr="005F77A2" w:rsidRDefault="00276AE4" w:rsidP="00A23145">
      <w:pPr>
        <w:ind w:left="-284" w:right="-238"/>
        <w:jc w:val="both"/>
        <w:rPr>
          <w:rFonts w:ascii="Arial" w:hAnsi="Arial" w:cs="Arial"/>
          <w:b/>
          <w:color w:val="17365D" w:themeColor="text2" w:themeShade="BF"/>
          <w:szCs w:val="24"/>
          <w:lang w:val="en-US"/>
        </w:rPr>
      </w:pPr>
    </w:p>
    <w:p w14:paraId="7DB1B0D4" w14:textId="77777777" w:rsidR="00276AE4" w:rsidRPr="005F77A2" w:rsidRDefault="00276AE4" w:rsidP="00A23145">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24D9A0D7" w14:textId="77777777" w:rsidR="00276AE4" w:rsidRPr="005F77A2" w:rsidRDefault="00276AE4" w:rsidP="00A23145">
      <w:pPr>
        <w:ind w:left="-284" w:right="-238"/>
        <w:jc w:val="both"/>
        <w:rPr>
          <w:rFonts w:ascii="Arial" w:hAnsi="Arial" w:cs="Arial"/>
          <w:szCs w:val="24"/>
          <w:lang w:val="en-US"/>
        </w:rPr>
      </w:pPr>
    </w:p>
    <w:p w14:paraId="4BFC1A44" w14:textId="77777777" w:rsidR="00276AE4" w:rsidRPr="005F77A2" w:rsidRDefault="00276AE4" w:rsidP="00A23145">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21888B74" w14:textId="77777777" w:rsidR="00276AE4" w:rsidRPr="005F77A2" w:rsidRDefault="00276AE4" w:rsidP="00A23145">
      <w:pPr>
        <w:ind w:left="1418"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E5AB86F" w14:textId="77777777" w:rsidR="00276AE4" w:rsidRPr="005F77A2" w:rsidRDefault="00276AE4" w:rsidP="00A23145">
      <w:pPr>
        <w:ind w:left="-284" w:right="-238"/>
        <w:jc w:val="both"/>
        <w:rPr>
          <w:rFonts w:ascii="Arial" w:hAnsi="Arial" w:cs="Arial"/>
          <w:bCs/>
          <w:szCs w:val="28"/>
          <w:lang w:val="en-US"/>
        </w:rPr>
      </w:pPr>
    </w:p>
    <w:p w14:paraId="49624541" w14:textId="77777777" w:rsidR="00276AE4" w:rsidRPr="005F77A2" w:rsidRDefault="00276AE4" w:rsidP="00A23145">
      <w:pPr>
        <w:ind w:left="-284" w:right="-238"/>
        <w:jc w:val="both"/>
        <w:rPr>
          <w:rFonts w:ascii="Arial" w:hAnsi="Arial" w:cs="Arial"/>
          <w:b/>
          <w:sz w:val="28"/>
          <w:szCs w:val="32"/>
          <w:lang w:val="en-US"/>
        </w:rPr>
      </w:pPr>
    </w:p>
    <w:p w14:paraId="5A079AAA" w14:textId="77777777" w:rsidR="00276AE4" w:rsidRPr="005F77A2" w:rsidRDefault="00276AE4" w:rsidP="00A2314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0C5539B" w14:textId="77777777" w:rsidR="00276AE4" w:rsidRDefault="00276AE4" w:rsidP="00A23145">
      <w:pPr>
        <w:ind w:left="-284" w:right="-238"/>
        <w:jc w:val="both"/>
        <w:rPr>
          <w:rFonts w:ascii="Arial" w:hAnsi="Arial" w:cs="Arial"/>
          <w:b/>
          <w:szCs w:val="32"/>
          <w:highlight w:val="yellow"/>
          <w:lang w:val="en-US"/>
        </w:rPr>
      </w:pPr>
    </w:p>
    <w:p w14:paraId="5D255812" w14:textId="77777777" w:rsidR="00276AE4" w:rsidRPr="00460790" w:rsidRDefault="00276AE4" w:rsidP="00A23145">
      <w:pPr>
        <w:ind w:left="-284" w:right="-238"/>
        <w:jc w:val="both"/>
        <w:rPr>
          <w:rFonts w:ascii="Arial" w:hAnsi="Arial" w:cs="Arial"/>
          <w:bCs/>
          <w:szCs w:val="32"/>
          <w:lang w:val="en-US"/>
        </w:rPr>
      </w:pPr>
      <w:r w:rsidRPr="00991C4B">
        <w:rPr>
          <w:rFonts w:ascii="Arial" w:hAnsi="Arial" w:cs="Arial"/>
          <w:bCs/>
          <w:szCs w:val="32"/>
          <w:lang w:val="en-US"/>
        </w:rPr>
        <w:t>The 202</w:t>
      </w:r>
      <w:r>
        <w:rPr>
          <w:rFonts w:ascii="Arial" w:hAnsi="Arial" w:cs="Arial"/>
          <w:bCs/>
          <w:szCs w:val="32"/>
          <w:lang w:val="en-US"/>
        </w:rPr>
        <w:t>2</w:t>
      </w:r>
      <w:r w:rsidRPr="00991C4B">
        <w:rPr>
          <w:rFonts w:ascii="Arial" w:hAnsi="Arial" w:cs="Arial"/>
          <w:bCs/>
          <w:szCs w:val="32"/>
          <w:lang w:val="en-US"/>
        </w:rPr>
        <w:t xml:space="preserve"> Compliance Audit Return has been conducted using internal resources and there are no other financial impacts.</w:t>
      </w:r>
    </w:p>
    <w:p w14:paraId="7CB080A1" w14:textId="77777777" w:rsidR="00276AE4" w:rsidRPr="005F77A2" w:rsidRDefault="00276AE4" w:rsidP="00A23145">
      <w:pPr>
        <w:ind w:left="-284" w:right="-238"/>
        <w:jc w:val="both"/>
        <w:rPr>
          <w:rFonts w:ascii="Arial" w:hAnsi="Arial" w:cs="Arial"/>
          <w:b/>
          <w:szCs w:val="32"/>
          <w:highlight w:val="yellow"/>
          <w:lang w:val="en-US"/>
        </w:rPr>
      </w:pPr>
    </w:p>
    <w:p w14:paraId="1A439561" w14:textId="77777777" w:rsidR="00276AE4" w:rsidRPr="005F77A2" w:rsidRDefault="00276AE4" w:rsidP="00A23145">
      <w:pPr>
        <w:ind w:left="-284" w:right="-238"/>
        <w:jc w:val="both"/>
        <w:rPr>
          <w:rFonts w:ascii="Arial" w:hAnsi="Arial" w:cs="Arial"/>
          <w:szCs w:val="24"/>
          <w:highlight w:val="yellow"/>
          <w:lang w:val="en-US"/>
        </w:rPr>
      </w:pPr>
    </w:p>
    <w:p w14:paraId="2DC66B81"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016EF5C" w14:textId="77777777" w:rsidR="00276AE4" w:rsidRPr="005F77A2" w:rsidRDefault="00276AE4" w:rsidP="00A23145">
      <w:pPr>
        <w:ind w:left="-284" w:right="-238"/>
        <w:jc w:val="both"/>
        <w:rPr>
          <w:rFonts w:ascii="Arial" w:hAnsi="Arial" w:cs="Arial"/>
          <w:b/>
          <w:sz w:val="28"/>
          <w:szCs w:val="32"/>
          <w:lang w:val="en-US"/>
        </w:rPr>
      </w:pPr>
    </w:p>
    <w:p w14:paraId="7AE95870" w14:textId="77777777" w:rsidR="00276AE4" w:rsidRPr="00CC624B" w:rsidRDefault="005935D1" w:rsidP="00A23145">
      <w:pPr>
        <w:ind w:left="-284" w:right="-238"/>
        <w:jc w:val="both"/>
        <w:rPr>
          <w:rFonts w:ascii="Arial" w:hAnsi="Arial" w:cs="Arial"/>
          <w:szCs w:val="24"/>
        </w:rPr>
      </w:pPr>
      <w:hyperlink r:id="rId44" w:tgtFrame="_blank" w:history="1">
        <w:r w:rsidR="00276AE4" w:rsidRPr="00CC624B">
          <w:rPr>
            <w:rStyle w:val="Hyperlink"/>
            <w:rFonts w:ascii="Arial" w:hAnsi="Arial" w:cs="Arial"/>
            <w:i/>
            <w:iCs/>
            <w:szCs w:val="24"/>
          </w:rPr>
          <w:t>Local Government (Audit) Regulations 1996 </w:t>
        </w:r>
      </w:hyperlink>
      <w:r w:rsidR="00276AE4" w:rsidRPr="00CC624B">
        <w:rPr>
          <w:rFonts w:ascii="Arial" w:hAnsi="Arial" w:cs="Arial"/>
          <w:szCs w:val="24"/>
        </w:rPr>
        <w:t> </w:t>
      </w:r>
    </w:p>
    <w:p w14:paraId="64F2AD7B"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w:t>
      </w:r>
    </w:p>
    <w:p w14:paraId="4CF63DFF"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Regulation 14  </w:t>
      </w:r>
    </w:p>
    <w:p w14:paraId="1DB53236" w14:textId="77777777" w:rsidR="00276AE4" w:rsidRPr="00CC624B" w:rsidRDefault="00276AE4" w:rsidP="00A23145">
      <w:pPr>
        <w:ind w:left="-567" w:right="-238"/>
        <w:jc w:val="both"/>
        <w:rPr>
          <w:rFonts w:ascii="Arial" w:hAnsi="Arial" w:cs="Arial"/>
          <w:szCs w:val="24"/>
        </w:rPr>
      </w:pPr>
      <w:r w:rsidRPr="00CC624B">
        <w:rPr>
          <w:rFonts w:ascii="Arial" w:hAnsi="Arial" w:cs="Arial"/>
          <w:szCs w:val="24"/>
        </w:rPr>
        <w:t> </w:t>
      </w:r>
    </w:p>
    <w:p w14:paraId="4B53FB89"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(1) </w:t>
      </w:r>
      <w:r w:rsidRPr="00CC624B">
        <w:rPr>
          <w:rFonts w:ascii="Arial" w:hAnsi="Arial" w:cs="Arial"/>
          <w:szCs w:val="24"/>
        </w:rPr>
        <w:tab/>
        <w:t>A local government is to carry out a compliance audit for the period 1 January to 31 December in each year.  </w:t>
      </w:r>
    </w:p>
    <w:p w14:paraId="6FE5A044"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(2) </w:t>
      </w:r>
      <w:r w:rsidRPr="00CC624B">
        <w:rPr>
          <w:rFonts w:ascii="Arial" w:hAnsi="Arial" w:cs="Arial"/>
          <w:szCs w:val="24"/>
        </w:rPr>
        <w:tab/>
        <w:t>After carrying out a compliance audit the local government is to prepare a compliance audit return in a form approved by the Minister.  </w:t>
      </w:r>
    </w:p>
    <w:p w14:paraId="57424750"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(3A) </w:t>
      </w:r>
      <w:r w:rsidRPr="00CC624B">
        <w:rPr>
          <w:rFonts w:ascii="Arial" w:hAnsi="Arial" w:cs="Arial"/>
          <w:szCs w:val="24"/>
        </w:rPr>
        <w:tab/>
        <w:t>The local government’s audit committee is to review the compliance audit return and is to report to the council the results of that review.  </w:t>
      </w:r>
    </w:p>
    <w:p w14:paraId="24B6B695"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(3) </w:t>
      </w:r>
      <w:r w:rsidRPr="00CC624B">
        <w:rPr>
          <w:rFonts w:ascii="Arial" w:hAnsi="Arial" w:cs="Arial"/>
          <w:szCs w:val="24"/>
        </w:rPr>
        <w:tab/>
        <w:t xml:space="preserve">After the audit committee has reported to the council under </w:t>
      </w:r>
      <w:proofErr w:type="spellStart"/>
      <w:r w:rsidRPr="00CC624B">
        <w:rPr>
          <w:rFonts w:ascii="Arial" w:hAnsi="Arial" w:cs="Arial"/>
          <w:szCs w:val="24"/>
        </w:rPr>
        <w:t>subregulation</w:t>
      </w:r>
      <w:proofErr w:type="spellEnd"/>
      <w:r w:rsidRPr="00CC624B">
        <w:rPr>
          <w:rFonts w:ascii="Arial" w:hAnsi="Arial" w:cs="Arial"/>
          <w:szCs w:val="24"/>
        </w:rPr>
        <w:t xml:space="preserve"> (3A), the compliance audit return is to be -    </w:t>
      </w:r>
    </w:p>
    <w:p w14:paraId="108748E6"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presented to the council at a meeting of the council; and  </w:t>
      </w:r>
    </w:p>
    <w:p w14:paraId="31046012"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adopted by the council; and </w:t>
      </w:r>
    </w:p>
    <w:p w14:paraId="0FE65514"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(c) </w:t>
      </w:r>
      <w:r w:rsidRPr="00CC624B">
        <w:rPr>
          <w:rFonts w:ascii="Arial" w:hAnsi="Arial" w:cs="Arial"/>
          <w:szCs w:val="24"/>
        </w:rPr>
        <w:tab/>
        <w:t>recorded in the minutes of the meeting at which it is adopted.  </w:t>
      </w:r>
    </w:p>
    <w:p w14:paraId="125A9F22"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w:t>
      </w:r>
    </w:p>
    <w:p w14:paraId="39979E0A" w14:textId="77777777" w:rsidR="00276AE4" w:rsidRPr="00CC624B" w:rsidRDefault="00276AE4" w:rsidP="00A23145">
      <w:pPr>
        <w:ind w:left="284" w:right="-238" w:hanging="570"/>
        <w:rPr>
          <w:rFonts w:ascii="Arial" w:hAnsi="Arial" w:cs="Arial"/>
          <w:szCs w:val="24"/>
        </w:rPr>
      </w:pPr>
      <w:r w:rsidRPr="00CC624B">
        <w:rPr>
          <w:rFonts w:ascii="Arial" w:hAnsi="Arial" w:cs="Arial"/>
          <w:szCs w:val="24"/>
        </w:rPr>
        <w:t xml:space="preserve">15. </w:t>
      </w:r>
      <w:r w:rsidRPr="00CC624B">
        <w:rPr>
          <w:rFonts w:ascii="Arial" w:hAnsi="Arial" w:cs="Arial"/>
          <w:szCs w:val="24"/>
        </w:rPr>
        <w:tab/>
        <w:t>Certified copy of compliance audit return and other documents to be given to Departmental CEO </w:t>
      </w:r>
      <w:r w:rsidRPr="00CC624B">
        <w:rPr>
          <w:rFonts w:ascii="Arial" w:hAnsi="Arial" w:cs="Arial"/>
          <w:szCs w:val="24"/>
        </w:rPr>
        <w:br/>
        <w:t> </w:t>
      </w:r>
    </w:p>
    <w:p w14:paraId="0896B270"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(1) </w:t>
      </w:r>
      <w:r w:rsidRPr="00CC624B">
        <w:rPr>
          <w:rFonts w:ascii="Arial" w:hAnsi="Arial" w:cs="Arial"/>
          <w:szCs w:val="24"/>
        </w:rPr>
        <w:tab/>
        <w:t>After the compliance audit return has been presented to the council in accordance with regulation 14(3) a certified copy of the return together with —  </w:t>
      </w:r>
    </w:p>
    <w:p w14:paraId="18482D22"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a copy of the relevant section of the minutes referred to in regulation 14(3)(c); and  </w:t>
      </w:r>
    </w:p>
    <w:p w14:paraId="23F83EE8"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any additional information explaining or qualifying the compliance audit, is to be submitted to the Departmental CEO by 31 March next following the period to which the return relates.  </w:t>
      </w:r>
    </w:p>
    <w:p w14:paraId="0591FDB0" w14:textId="506FBB18" w:rsidR="00276AE4" w:rsidRDefault="00276AE4" w:rsidP="00A23145">
      <w:pPr>
        <w:ind w:left="284" w:right="-238" w:hanging="568"/>
        <w:jc w:val="both"/>
        <w:rPr>
          <w:rFonts w:ascii="Arial" w:hAnsi="Arial" w:cs="Arial"/>
          <w:szCs w:val="24"/>
        </w:rPr>
      </w:pPr>
      <w:r w:rsidRPr="00CC624B">
        <w:rPr>
          <w:rFonts w:ascii="Arial" w:hAnsi="Arial" w:cs="Arial"/>
          <w:szCs w:val="24"/>
        </w:rPr>
        <w:t xml:space="preserve">(2) </w:t>
      </w:r>
      <w:r w:rsidRPr="00CC624B">
        <w:rPr>
          <w:rFonts w:ascii="Arial" w:hAnsi="Arial" w:cs="Arial"/>
          <w:szCs w:val="24"/>
        </w:rPr>
        <w:tab/>
        <w:t>In this regulation — certified in relation to a compliance audit return means signed by</w:t>
      </w:r>
      <w:r w:rsidR="00A23145">
        <w:rPr>
          <w:rFonts w:ascii="Arial" w:hAnsi="Arial" w:cs="Arial"/>
          <w:szCs w:val="24"/>
        </w:rPr>
        <w:t>:</w:t>
      </w:r>
      <w:r w:rsidRPr="00CC624B">
        <w:rPr>
          <w:rFonts w:ascii="Arial" w:hAnsi="Arial" w:cs="Arial"/>
          <w:szCs w:val="24"/>
        </w:rPr>
        <w:t xml:space="preserve"> </w:t>
      </w:r>
    </w:p>
    <w:p w14:paraId="14E307B1" w14:textId="77777777" w:rsidR="00A23145" w:rsidRPr="00CC624B" w:rsidRDefault="00A23145" w:rsidP="00A23145">
      <w:pPr>
        <w:ind w:left="284" w:right="-238" w:hanging="568"/>
        <w:jc w:val="both"/>
        <w:rPr>
          <w:rFonts w:ascii="Arial" w:hAnsi="Arial" w:cs="Arial"/>
          <w:szCs w:val="24"/>
        </w:rPr>
      </w:pPr>
    </w:p>
    <w:p w14:paraId="4CBDED47"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the mayor or president; and  </w:t>
      </w:r>
    </w:p>
    <w:p w14:paraId="2D449A4E"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the CEO. </w:t>
      </w:r>
    </w:p>
    <w:p w14:paraId="3BE07030" w14:textId="77777777" w:rsidR="00276AE4" w:rsidRDefault="00276AE4" w:rsidP="00A23145">
      <w:pPr>
        <w:ind w:left="-567" w:right="-238"/>
        <w:jc w:val="both"/>
        <w:rPr>
          <w:rFonts w:ascii="Arial" w:hAnsi="Arial" w:cs="Arial"/>
          <w:szCs w:val="24"/>
          <w:lang w:val="en-US"/>
        </w:rPr>
      </w:pPr>
    </w:p>
    <w:p w14:paraId="2C3CB0B7" w14:textId="77777777" w:rsidR="00276AE4" w:rsidRPr="00D455EA" w:rsidRDefault="00276AE4" w:rsidP="00A23145">
      <w:pPr>
        <w:ind w:left="-284" w:right="-238"/>
        <w:jc w:val="both"/>
        <w:rPr>
          <w:rFonts w:ascii="Arial" w:hAnsi="Arial" w:cs="Arial"/>
          <w:szCs w:val="24"/>
          <w:lang w:val="en-US"/>
        </w:rPr>
      </w:pPr>
      <w:r w:rsidRPr="00D455EA">
        <w:rPr>
          <w:rFonts w:ascii="Arial" w:hAnsi="Arial" w:cs="Arial"/>
          <w:szCs w:val="24"/>
          <w:lang w:val="en-US"/>
        </w:rPr>
        <w:t xml:space="preserve">In accordance with </w:t>
      </w:r>
      <w:hyperlink r:id="rId45" w:history="1">
        <w:r w:rsidRPr="00D65DC4">
          <w:rPr>
            <w:rStyle w:val="Hyperlink"/>
            <w:rFonts w:ascii="Arial" w:hAnsi="Arial" w:cs="Arial"/>
            <w:szCs w:val="24"/>
            <w:lang w:val="en-US"/>
          </w:rPr>
          <w:t xml:space="preserve">Regulation 14 and 15 of the Local Government (Audit) Regulations 1996 </w:t>
        </w:r>
      </w:hyperlink>
      <w:r w:rsidRPr="00D455EA">
        <w:rPr>
          <w:rFonts w:ascii="Arial" w:hAnsi="Arial" w:cs="Arial"/>
          <w:szCs w:val="24"/>
          <w:lang w:val="en-US"/>
        </w:rPr>
        <w:t>the 202</w:t>
      </w:r>
      <w:r>
        <w:rPr>
          <w:rFonts w:ascii="Arial" w:hAnsi="Arial" w:cs="Arial"/>
          <w:szCs w:val="24"/>
          <w:lang w:val="en-US"/>
        </w:rPr>
        <w:t>2</w:t>
      </w:r>
      <w:r w:rsidRPr="00D455EA">
        <w:rPr>
          <w:rFonts w:ascii="Arial" w:hAnsi="Arial" w:cs="Arial"/>
          <w:szCs w:val="24"/>
          <w:lang w:val="en-US"/>
        </w:rPr>
        <w:t xml:space="preserve"> Annual Compliance Audit Return must be:</w:t>
      </w:r>
    </w:p>
    <w:p w14:paraId="2F5416B3" w14:textId="77777777" w:rsidR="00276AE4" w:rsidRPr="00D455EA" w:rsidRDefault="00276AE4" w:rsidP="00A23145">
      <w:pPr>
        <w:ind w:right="-238"/>
        <w:jc w:val="both"/>
        <w:rPr>
          <w:rFonts w:ascii="Arial" w:hAnsi="Arial" w:cs="Arial"/>
          <w:szCs w:val="24"/>
          <w:lang w:val="en-US"/>
        </w:rPr>
      </w:pPr>
    </w:p>
    <w:p w14:paraId="47F7B009" w14:textId="77777777" w:rsidR="00276AE4" w:rsidRPr="00D455EA" w:rsidRDefault="00276AE4" w:rsidP="001E03CF">
      <w:pPr>
        <w:pStyle w:val="ListParagraph"/>
        <w:numPr>
          <w:ilvl w:val="0"/>
          <w:numId w:val="105"/>
        </w:numPr>
        <w:ind w:left="284" w:right="-238" w:hanging="568"/>
        <w:jc w:val="both"/>
        <w:rPr>
          <w:rFonts w:ascii="Arial" w:hAnsi="Arial" w:cs="Arial"/>
          <w:szCs w:val="24"/>
          <w:lang w:val="en-US"/>
        </w:rPr>
      </w:pPr>
      <w:r w:rsidRPr="00D455EA">
        <w:rPr>
          <w:rFonts w:ascii="Arial" w:hAnsi="Arial" w:cs="Arial"/>
          <w:szCs w:val="24"/>
          <w:lang w:val="en-US"/>
        </w:rPr>
        <w:t xml:space="preserve">Presented to the Audit and Risk Committee for review and then presented to </w:t>
      </w:r>
      <w:proofErr w:type="gramStart"/>
      <w:r w:rsidRPr="00D455EA">
        <w:rPr>
          <w:rFonts w:ascii="Arial" w:hAnsi="Arial" w:cs="Arial"/>
          <w:szCs w:val="24"/>
          <w:lang w:val="en-US"/>
        </w:rPr>
        <w:t>Council;</w:t>
      </w:r>
      <w:proofErr w:type="gramEnd"/>
    </w:p>
    <w:p w14:paraId="04292F67" w14:textId="77777777" w:rsidR="00276AE4" w:rsidRPr="00D455EA" w:rsidRDefault="00276AE4" w:rsidP="001E03CF">
      <w:pPr>
        <w:pStyle w:val="ListParagraph"/>
        <w:numPr>
          <w:ilvl w:val="0"/>
          <w:numId w:val="105"/>
        </w:numPr>
        <w:ind w:left="284" w:right="-238" w:hanging="568"/>
        <w:jc w:val="both"/>
        <w:rPr>
          <w:rFonts w:ascii="Arial" w:hAnsi="Arial" w:cs="Arial"/>
          <w:szCs w:val="24"/>
          <w:lang w:val="en-US"/>
        </w:rPr>
      </w:pPr>
      <w:r w:rsidRPr="00D455EA">
        <w:rPr>
          <w:rFonts w:ascii="Arial" w:hAnsi="Arial" w:cs="Arial"/>
          <w:szCs w:val="24"/>
          <w:lang w:val="en-US"/>
        </w:rPr>
        <w:t xml:space="preserve">Adopted by </w:t>
      </w:r>
      <w:proofErr w:type="gramStart"/>
      <w:r w:rsidRPr="00D455EA">
        <w:rPr>
          <w:rFonts w:ascii="Arial" w:hAnsi="Arial" w:cs="Arial"/>
          <w:szCs w:val="24"/>
          <w:lang w:val="en-US"/>
        </w:rPr>
        <w:t>Council;</w:t>
      </w:r>
      <w:proofErr w:type="gramEnd"/>
    </w:p>
    <w:p w14:paraId="3B0C25A3" w14:textId="77777777" w:rsidR="00276AE4" w:rsidRPr="00D455EA" w:rsidRDefault="00276AE4" w:rsidP="001E03CF">
      <w:pPr>
        <w:pStyle w:val="ListParagraph"/>
        <w:numPr>
          <w:ilvl w:val="0"/>
          <w:numId w:val="105"/>
        </w:numPr>
        <w:ind w:left="284" w:right="-238" w:hanging="568"/>
        <w:jc w:val="both"/>
        <w:rPr>
          <w:rFonts w:ascii="Arial" w:hAnsi="Arial" w:cs="Arial"/>
          <w:szCs w:val="24"/>
          <w:lang w:val="en-US"/>
        </w:rPr>
      </w:pPr>
      <w:r w:rsidRPr="00D455EA">
        <w:rPr>
          <w:rFonts w:ascii="Arial" w:hAnsi="Arial" w:cs="Arial"/>
          <w:szCs w:val="24"/>
          <w:lang w:val="en-US"/>
        </w:rPr>
        <w:t>Recorded in the minutes of the meeting at which it was adopted; and</w:t>
      </w:r>
    </w:p>
    <w:p w14:paraId="5C0C9FED" w14:textId="77777777" w:rsidR="00276AE4" w:rsidRPr="00D455EA" w:rsidRDefault="00276AE4" w:rsidP="001E03CF">
      <w:pPr>
        <w:pStyle w:val="ListParagraph"/>
        <w:numPr>
          <w:ilvl w:val="0"/>
          <w:numId w:val="105"/>
        </w:numPr>
        <w:ind w:left="284" w:right="-238" w:hanging="568"/>
        <w:jc w:val="both"/>
        <w:rPr>
          <w:rFonts w:ascii="Arial" w:hAnsi="Arial" w:cs="Arial"/>
          <w:szCs w:val="24"/>
          <w:lang w:val="en-US"/>
        </w:rPr>
      </w:pPr>
      <w:r w:rsidRPr="00D455EA">
        <w:rPr>
          <w:rFonts w:ascii="Arial" w:hAnsi="Arial" w:cs="Arial"/>
          <w:szCs w:val="24"/>
          <w:lang w:val="en-US"/>
        </w:rPr>
        <w:t>A certified copy of the return, along with a copy of the minutes recording its adoption, to be submitted to the Department by 31 March 202</w:t>
      </w:r>
      <w:r>
        <w:rPr>
          <w:rFonts w:ascii="Arial" w:hAnsi="Arial" w:cs="Arial"/>
          <w:szCs w:val="24"/>
          <w:lang w:val="en-US"/>
        </w:rPr>
        <w:t>3</w:t>
      </w:r>
      <w:r w:rsidRPr="00D455EA">
        <w:rPr>
          <w:rFonts w:ascii="Arial" w:hAnsi="Arial" w:cs="Arial"/>
          <w:szCs w:val="24"/>
          <w:lang w:val="en-US"/>
        </w:rPr>
        <w:t>.</w:t>
      </w:r>
    </w:p>
    <w:p w14:paraId="6B602C66" w14:textId="77777777" w:rsidR="00276AE4" w:rsidRDefault="00276AE4" w:rsidP="00A23145">
      <w:pPr>
        <w:ind w:left="-567" w:right="-238"/>
        <w:jc w:val="both"/>
        <w:rPr>
          <w:rFonts w:ascii="Arial" w:hAnsi="Arial" w:cs="Arial"/>
          <w:b/>
          <w:sz w:val="28"/>
          <w:szCs w:val="32"/>
          <w:lang w:val="en-US"/>
        </w:rPr>
      </w:pPr>
    </w:p>
    <w:p w14:paraId="63943512" w14:textId="77777777" w:rsidR="00276AE4" w:rsidRPr="005F77A2" w:rsidRDefault="00276AE4" w:rsidP="00A23145">
      <w:pPr>
        <w:ind w:left="-284" w:right="-238"/>
        <w:jc w:val="both"/>
        <w:rPr>
          <w:rFonts w:ascii="Arial" w:hAnsi="Arial" w:cs="Arial"/>
          <w:b/>
          <w:sz w:val="28"/>
          <w:szCs w:val="32"/>
          <w:lang w:val="en-US"/>
        </w:rPr>
      </w:pPr>
    </w:p>
    <w:p w14:paraId="47C4E2A8" w14:textId="77777777" w:rsidR="00276AE4" w:rsidRPr="005F77A2" w:rsidRDefault="00276AE4" w:rsidP="00A2314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7382F2E" w14:textId="77777777" w:rsidR="00276AE4" w:rsidRDefault="00276AE4" w:rsidP="00A23145">
      <w:pPr>
        <w:ind w:left="-284" w:right="-238"/>
        <w:jc w:val="both"/>
        <w:rPr>
          <w:rFonts w:ascii="Arial" w:hAnsi="Arial" w:cs="Arial"/>
          <w:b/>
          <w:sz w:val="28"/>
          <w:szCs w:val="32"/>
          <w:lang w:val="en-US"/>
        </w:rPr>
      </w:pPr>
    </w:p>
    <w:p w14:paraId="7176E3FB" w14:textId="77777777" w:rsidR="00276AE4" w:rsidRPr="00BE263C" w:rsidRDefault="00276AE4" w:rsidP="00A23145">
      <w:pPr>
        <w:ind w:left="-284" w:right="-238"/>
        <w:jc w:val="both"/>
        <w:rPr>
          <w:rFonts w:ascii="Arial" w:hAnsi="Arial" w:cs="Arial"/>
          <w:bCs/>
          <w:szCs w:val="24"/>
          <w:lang w:val="en-US"/>
        </w:rPr>
      </w:pPr>
      <w:r w:rsidRPr="00BE263C">
        <w:rPr>
          <w:rFonts w:ascii="Arial" w:hAnsi="Arial" w:cs="Arial"/>
          <w:bCs/>
          <w:szCs w:val="24"/>
          <w:lang w:val="en-US"/>
        </w:rPr>
        <w:t>Should Council choose to adopt the 202</w:t>
      </w:r>
      <w:r>
        <w:rPr>
          <w:rFonts w:ascii="Arial" w:hAnsi="Arial" w:cs="Arial"/>
          <w:bCs/>
          <w:szCs w:val="24"/>
          <w:lang w:val="en-US"/>
        </w:rPr>
        <w:t>2</w:t>
      </w:r>
      <w:r w:rsidRPr="00BE263C">
        <w:rPr>
          <w:rFonts w:ascii="Arial" w:hAnsi="Arial" w:cs="Arial"/>
          <w:bCs/>
          <w:szCs w:val="24"/>
          <w:lang w:val="en-US"/>
        </w:rPr>
        <w:t xml:space="preserve"> Compliance Audit Return for submission to the Department of Local Government Sport and Cultural Industries the City would fulfil its prescribed statutory requirements in </w:t>
      </w:r>
      <w:hyperlink r:id="rId46" w:history="1">
        <w:r w:rsidRPr="000A266D">
          <w:rPr>
            <w:rStyle w:val="Hyperlink"/>
            <w:rFonts w:ascii="Arial" w:hAnsi="Arial" w:cs="Arial"/>
            <w:bCs/>
            <w:szCs w:val="24"/>
            <w:lang w:val="en-US"/>
          </w:rPr>
          <w:t>regulation 13 of the Local Government (Audit) Regulations 1996.</w:t>
        </w:r>
      </w:hyperlink>
    </w:p>
    <w:p w14:paraId="79150014" w14:textId="77777777" w:rsidR="00276AE4" w:rsidRPr="00BE263C" w:rsidRDefault="00276AE4" w:rsidP="00A23145">
      <w:pPr>
        <w:ind w:left="-284" w:right="-238"/>
        <w:jc w:val="both"/>
        <w:rPr>
          <w:rFonts w:ascii="Arial" w:hAnsi="Arial" w:cs="Arial"/>
          <w:bCs/>
          <w:szCs w:val="24"/>
          <w:lang w:val="en-US"/>
        </w:rPr>
      </w:pPr>
    </w:p>
    <w:p w14:paraId="35B0EEAF" w14:textId="77777777" w:rsidR="00276AE4" w:rsidRPr="00BE263C" w:rsidRDefault="00276AE4" w:rsidP="00A23145">
      <w:pPr>
        <w:ind w:left="-284" w:right="-238"/>
        <w:jc w:val="both"/>
        <w:rPr>
          <w:rFonts w:ascii="Arial" w:hAnsi="Arial" w:cs="Arial"/>
          <w:szCs w:val="24"/>
        </w:rPr>
      </w:pPr>
      <w:r w:rsidRPr="00BE263C">
        <w:rPr>
          <w:rFonts w:ascii="Arial" w:hAnsi="Arial" w:cs="Arial"/>
          <w:bCs/>
          <w:szCs w:val="24"/>
          <w:lang w:val="en-US"/>
        </w:rPr>
        <w:t>Should Council choose not to adopt the 202</w:t>
      </w:r>
      <w:r>
        <w:rPr>
          <w:rFonts w:ascii="Arial" w:hAnsi="Arial" w:cs="Arial"/>
          <w:bCs/>
          <w:szCs w:val="24"/>
          <w:lang w:val="en-US"/>
        </w:rPr>
        <w:t>2</w:t>
      </w:r>
      <w:r w:rsidRPr="00BE263C">
        <w:rPr>
          <w:rFonts w:ascii="Arial" w:hAnsi="Arial" w:cs="Arial"/>
          <w:bCs/>
          <w:szCs w:val="24"/>
          <w:lang w:val="en-US"/>
        </w:rPr>
        <w:t xml:space="preserve"> Compliance Audit Return for submission to the Department of Local Government Sport and Cultural Industries Council would be in breach the </w:t>
      </w:r>
      <w:r w:rsidRPr="00BE263C">
        <w:rPr>
          <w:rFonts w:ascii="Arial" w:hAnsi="Arial" w:cs="Arial"/>
          <w:color w:val="212529"/>
          <w:szCs w:val="24"/>
          <w:shd w:val="clear" w:color="auto" w:fill="FFFFFF"/>
        </w:rPr>
        <w:t xml:space="preserve">prescribed statutory requirements in </w:t>
      </w:r>
      <w:hyperlink r:id="rId47" w:history="1">
        <w:r w:rsidRPr="000A266D">
          <w:rPr>
            <w:rStyle w:val="Hyperlink"/>
            <w:rFonts w:ascii="Arial" w:hAnsi="Arial" w:cs="Arial" w:hint="cs"/>
            <w:szCs w:val="24"/>
            <w:shd w:val="clear" w:color="auto" w:fill="FFFFFF"/>
          </w:rPr>
          <w:t>regulation 13 of the Local Government (Audit) Regulations 1996.</w:t>
        </w:r>
      </w:hyperlink>
    </w:p>
    <w:p w14:paraId="5FC18D4F" w14:textId="77777777" w:rsidR="00276AE4" w:rsidRDefault="00276AE4" w:rsidP="00A23145">
      <w:pPr>
        <w:ind w:left="-284" w:right="-238"/>
        <w:jc w:val="both"/>
        <w:rPr>
          <w:rFonts w:ascii="Arial" w:hAnsi="Arial" w:cs="Arial"/>
          <w:szCs w:val="24"/>
        </w:rPr>
      </w:pPr>
    </w:p>
    <w:p w14:paraId="1F56F275" w14:textId="77777777" w:rsidR="00276AE4" w:rsidRPr="005F77A2" w:rsidRDefault="00276AE4" w:rsidP="00A23145">
      <w:pPr>
        <w:ind w:left="-284" w:right="-238"/>
        <w:jc w:val="both"/>
        <w:rPr>
          <w:rFonts w:ascii="Arial" w:hAnsi="Arial" w:cs="Arial"/>
          <w:szCs w:val="24"/>
        </w:rPr>
      </w:pPr>
    </w:p>
    <w:p w14:paraId="65A0356A"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E2E0537" w14:textId="77777777" w:rsidR="00276AE4" w:rsidRPr="005F77A2" w:rsidRDefault="00276AE4" w:rsidP="00A23145">
      <w:pPr>
        <w:ind w:left="-284" w:right="-238"/>
        <w:jc w:val="both"/>
        <w:rPr>
          <w:rFonts w:ascii="Arial" w:hAnsi="Arial" w:cs="Arial"/>
          <w:bCs/>
          <w:szCs w:val="28"/>
          <w:lang w:val="en-US"/>
        </w:rPr>
      </w:pPr>
    </w:p>
    <w:p w14:paraId="568AE36C" w14:textId="77777777" w:rsidR="00276AE4" w:rsidRPr="005F77A2" w:rsidRDefault="00276AE4" w:rsidP="00A23145">
      <w:pPr>
        <w:ind w:left="-284" w:right="-238"/>
        <w:jc w:val="both"/>
        <w:rPr>
          <w:rFonts w:ascii="Arial" w:hAnsi="Arial" w:cs="Arial"/>
          <w:bCs/>
        </w:rPr>
      </w:pPr>
      <w:r>
        <w:rPr>
          <w:rFonts w:ascii="Arial" w:hAnsi="Arial" w:cs="Arial"/>
          <w:bCs/>
          <w:szCs w:val="24"/>
        </w:rPr>
        <w:t>That Council adopt the Compliance Audit Return 2022 as contained in Attachment 2, in accordance with the recommendation of the Audit and Risk Committee dated 7 March 2023.</w:t>
      </w:r>
    </w:p>
    <w:p w14:paraId="29439B46" w14:textId="77777777" w:rsidR="00276AE4" w:rsidRPr="005F77A2" w:rsidRDefault="00276AE4" w:rsidP="00A23145">
      <w:pPr>
        <w:ind w:left="-284" w:right="-238"/>
        <w:jc w:val="both"/>
        <w:rPr>
          <w:rFonts w:ascii="Arial" w:hAnsi="Arial" w:cs="Arial"/>
          <w:bCs/>
        </w:rPr>
      </w:pPr>
    </w:p>
    <w:p w14:paraId="21A89BA2" w14:textId="77777777" w:rsidR="00276AE4" w:rsidRPr="005F77A2" w:rsidRDefault="00276AE4" w:rsidP="00A23145">
      <w:pPr>
        <w:ind w:left="-284" w:right="-238"/>
        <w:jc w:val="both"/>
        <w:rPr>
          <w:rFonts w:ascii="Arial" w:hAnsi="Arial" w:cs="Arial"/>
          <w:bCs/>
        </w:rPr>
      </w:pPr>
    </w:p>
    <w:p w14:paraId="5C67491A"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16C4D94" w14:textId="77777777" w:rsidR="00276AE4" w:rsidRPr="005F77A2" w:rsidRDefault="00276AE4" w:rsidP="00A23145">
      <w:pPr>
        <w:ind w:left="-284" w:right="-238"/>
        <w:jc w:val="both"/>
        <w:rPr>
          <w:rFonts w:ascii="Arial" w:hAnsi="Arial" w:cs="Arial"/>
          <w:b/>
          <w:sz w:val="28"/>
          <w:szCs w:val="32"/>
          <w:lang w:val="en-US"/>
        </w:rPr>
      </w:pPr>
    </w:p>
    <w:p w14:paraId="2BD259A3" w14:textId="554F273B" w:rsidR="00276AE4" w:rsidRDefault="00C63ED1" w:rsidP="00C63ED1">
      <w:pPr>
        <w:ind w:left="-284"/>
        <w:jc w:val="both"/>
      </w:pPr>
      <w:r w:rsidRPr="00C63ED1">
        <w:rPr>
          <w:rFonts w:ascii="Arial" w:hAnsi="Arial" w:cs="Arial"/>
          <w:bCs/>
          <w:szCs w:val="24"/>
          <w:lang w:val="en-US"/>
        </w:rPr>
        <w:t>The Presiding Member advised he would be writing to KPMG to express his disappointment with the delay in the annual audit and seeking feedback on the reasons for the delay.</w:t>
      </w:r>
    </w:p>
    <w:p w14:paraId="57DE1D2C" w14:textId="77777777" w:rsidR="001F4655" w:rsidRPr="001F4655" w:rsidRDefault="001F4655" w:rsidP="001F4655">
      <w:pPr>
        <w:ind w:left="-284"/>
      </w:pPr>
    </w:p>
    <w:p w14:paraId="1BD84428" w14:textId="77777777" w:rsidR="0040018F" w:rsidRDefault="0040018F" w:rsidP="00AB75E4">
      <w:pPr>
        <w:ind w:right="-238"/>
        <w:rPr>
          <w:rFonts w:ascii="Arial" w:hAnsi="Arial" w:cs="Arial"/>
          <w:b/>
          <w:color w:val="17365D" w:themeColor="text2" w:themeShade="BF"/>
          <w:kern w:val="28"/>
          <w:szCs w:val="24"/>
        </w:rPr>
      </w:pPr>
    </w:p>
    <w:p w14:paraId="0C053935" w14:textId="77777777" w:rsidR="0040018F" w:rsidRDefault="0040018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7D6ADBB2" w:rsidR="00F50013" w:rsidRPr="009346C2" w:rsidRDefault="00F50013"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2" w:name="_Toc130475104"/>
      <w:r w:rsidRPr="00164E62">
        <w:rPr>
          <w:rFonts w:ascii="Arial" w:hAnsi="Arial" w:cs="Arial"/>
          <w:caps w:val="0"/>
          <w:color w:val="17365D" w:themeColor="text2" w:themeShade="BF"/>
          <w:szCs w:val="28"/>
          <w:u w:val="none"/>
        </w:rPr>
        <w:t>Reports by the Chief Executive Officer CEO</w:t>
      </w:r>
      <w:r w:rsidR="00A44929">
        <w:rPr>
          <w:rFonts w:ascii="Arial" w:hAnsi="Arial" w:cs="Arial"/>
          <w:caps w:val="0"/>
          <w:color w:val="17365D" w:themeColor="text2" w:themeShade="BF"/>
          <w:szCs w:val="28"/>
          <w:u w:val="none"/>
        </w:rPr>
        <w:t>03.03.23</w:t>
      </w:r>
      <w:r w:rsidRPr="00164E62">
        <w:rPr>
          <w:rFonts w:ascii="Arial" w:hAnsi="Arial" w:cs="Arial"/>
          <w:caps w:val="0"/>
          <w:color w:val="17365D" w:themeColor="text2" w:themeShade="BF"/>
          <w:szCs w:val="28"/>
          <w:u w:val="none"/>
        </w:rPr>
        <w:t xml:space="preserve"> to CEO</w:t>
      </w:r>
      <w:r w:rsidR="001C08FB">
        <w:rPr>
          <w:rFonts w:ascii="Arial" w:hAnsi="Arial" w:cs="Arial"/>
          <w:caps w:val="0"/>
          <w:color w:val="17365D" w:themeColor="text2" w:themeShade="BF"/>
          <w:szCs w:val="28"/>
          <w:u w:val="none"/>
        </w:rPr>
        <w:t>08.03.23</w:t>
      </w:r>
      <w:r w:rsidRPr="00164E62">
        <w:rPr>
          <w:rFonts w:ascii="Arial" w:hAnsi="Arial" w:cs="Arial"/>
          <w:caps w:val="0"/>
          <w:color w:val="17365D" w:themeColor="text2" w:themeShade="BF"/>
          <w:szCs w:val="28"/>
          <w:u w:val="none"/>
        </w:rPr>
        <w:t xml:space="preserve"> (copy attached)</w:t>
      </w:r>
      <w:bookmarkEnd w:id="42"/>
    </w:p>
    <w:p w14:paraId="3F511849" w14:textId="77777777" w:rsidR="00F50013" w:rsidRDefault="00F50013" w:rsidP="00A67D26">
      <w:pPr>
        <w:pStyle w:val="CouncilHeading"/>
      </w:pPr>
    </w:p>
    <w:p w14:paraId="44BB5912" w14:textId="3C0E1477" w:rsidR="00B40CA6" w:rsidRPr="00164E62" w:rsidRDefault="003C7E3A"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3" w:name="_Toc130475105"/>
      <w:r>
        <w:rPr>
          <w:rFonts w:ascii="Arial" w:hAnsi="Arial" w:cs="Arial"/>
          <w:caps w:val="0"/>
          <w:color w:val="17365D" w:themeColor="text2" w:themeShade="BF"/>
          <w:u w:val="none"/>
        </w:rPr>
        <w:t>CEO03.03.23 Proposed Repeal Local Law</w:t>
      </w:r>
      <w:bookmarkEnd w:id="43"/>
    </w:p>
    <w:p w14:paraId="55A20C36" w14:textId="6C24E330"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B410F4" w:rsidRPr="00C02867" w14:paraId="110D6FF9" w14:textId="77777777">
        <w:tc>
          <w:tcPr>
            <w:tcW w:w="2349" w:type="dxa"/>
          </w:tcPr>
          <w:p w14:paraId="0BE55761"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855DD08" w14:textId="77777777" w:rsidR="00B410F4" w:rsidRPr="00E95DDF" w:rsidRDefault="00B410F4" w:rsidP="009178D9">
            <w:pPr>
              <w:ind w:right="39"/>
              <w:jc w:val="both"/>
              <w:rPr>
                <w:rFonts w:ascii="Arial" w:hAnsi="Arial" w:cs="Arial"/>
                <w:szCs w:val="24"/>
                <w:lang w:val="en-AU"/>
              </w:rPr>
            </w:pPr>
            <w:r>
              <w:rPr>
                <w:rFonts w:ascii="Arial" w:hAnsi="Arial" w:cs="Arial"/>
                <w:szCs w:val="24"/>
                <w:lang w:val="en-AU"/>
              </w:rPr>
              <w:t>Council Meeting – 28 March 2023</w:t>
            </w:r>
          </w:p>
        </w:tc>
      </w:tr>
      <w:tr w:rsidR="00B410F4" w:rsidRPr="00C02867" w14:paraId="27763131" w14:textId="77777777">
        <w:tc>
          <w:tcPr>
            <w:tcW w:w="2349" w:type="dxa"/>
          </w:tcPr>
          <w:p w14:paraId="4B8D64DE"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A638872" w14:textId="77777777" w:rsidR="00B410F4" w:rsidRPr="00E95DDF" w:rsidRDefault="00B410F4"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B410F4" w:rsidRPr="00C02867" w14:paraId="7ACB90F0" w14:textId="77777777">
        <w:tc>
          <w:tcPr>
            <w:tcW w:w="2349" w:type="dxa"/>
          </w:tcPr>
          <w:p w14:paraId="7C49EBFB" w14:textId="77777777" w:rsidR="00B410F4" w:rsidRPr="00E95DDF" w:rsidRDefault="00B410F4"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AEEEB74" w14:textId="77777777" w:rsidR="00B410F4" w:rsidRPr="00E95DDF" w:rsidRDefault="00B410F4"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410F4" w:rsidRPr="00C02867" w14:paraId="142A5F69" w14:textId="77777777">
        <w:tc>
          <w:tcPr>
            <w:tcW w:w="2349" w:type="dxa"/>
          </w:tcPr>
          <w:p w14:paraId="6E84322F"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0861D99" w14:textId="77777777" w:rsidR="00B410F4" w:rsidRPr="00E95DDF" w:rsidRDefault="00B410F4" w:rsidP="009178D9">
            <w:pPr>
              <w:ind w:right="39"/>
              <w:jc w:val="both"/>
              <w:rPr>
                <w:rFonts w:ascii="Arial" w:hAnsi="Arial" w:cs="Arial"/>
                <w:szCs w:val="24"/>
                <w:lang w:val="en-AU"/>
              </w:rPr>
            </w:pPr>
            <w:r>
              <w:rPr>
                <w:rFonts w:ascii="Arial" w:hAnsi="Arial" w:cs="Arial"/>
                <w:szCs w:val="24"/>
                <w:lang w:val="en-AU"/>
              </w:rPr>
              <w:t>Sam Curulli - Governance Officer</w:t>
            </w:r>
          </w:p>
        </w:tc>
      </w:tr>
      <w:tr w:rsidR="00B410F4" w:rsidRPr="00C02867" w14:paraId="3677D644" w14:textId="77777777">
        <w:tc>
          <w:tcPr>
            <w:tcW w:w="2349" w:type="dxa"/>
          </w:tcPr>
          <w:p w14:paraId="389AF70B"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C0427CE" w14:textId="77777777" w:rsidR="00B410F4" w:rsidRPr="00E95DDF" w:rsidRDefault="00B410F4" w:rsidP="009178D9">
            <w:pPr>
              <w:ind w:right="39"/>
              <w:jc w:val="both"/>
              <w:rPr>
                <w:rFonts w:ascii="Arial" w:hAnsi="Arial" w:cs="Arial"/>
                <w:szCs w:val="24"/>
                <w:lang w:val="en-AU"/>
              </w:rPr>
            </w:pPr>
            <w:r>
              <w:rPr>
                <w:rFonts w:ascii="Arial" w:hAnsi="Arial" w:cs="Arial"/>
                <w:szCs w:val="24"/>
                <w:lang w:val="en-AU"/>
              </w:rPr>
              <w:t xml:space="preserve">Bill Parker </w:t>
            </w:r>
          </w:p>
        </w:tc>
      </w:tr>
      <w:tr w:rsidR="00B410F4" w:rsidRPr="00C02867" w14:paraId="059EC1B0" w14:textId="77777777">
        <w:trPr>
          <w:trHeight w:val="307"/>
        </w:trPr>
        <w:tc>
          <w:tcPr>
            <w:tcW w:w="2349" w:type="dxa"/>
          </w:tcPr>
          <w:p w14:paraId="2E63ACAC"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0E3FE47" w14:textId="77777777" w:rsidR="00B410F4" w:rsidRPr="008926BF" w:rsidRDefault="00B410F4" w:rsidP="001E03CF">
            <w:pPr>
              <w:numPr>
                <w:ilvl w:val="0"/>
                <w:numId w:val="85"/>
              </w:numPr>
              <w:ind w:left="380" w:right="39"/>
              <w:jc w:val="both"/>
              <w:rPr>
                <w:rFonts w:ascii="Arial" w:hAnsi="Arial" w:cs="Arial"/>
                <w:szCs w:val="24"/>
                <w:lang w:val="en-US"/>
              </w:rPr>
            </w:pPr>
            <w:r>
              <w:rPr>
                <w:rFonts w:ascii="Arial" w:hAnsi="Arial" w:cs="Arial"/>
                <w:szCs w:val="24"/>
                <w:lang w:val="en-US"/>
              </w:rPr>
              <w:t>Draft City of Nedlands Repeal Local Law 2023</w:t>
            </w:r>
          </w:p>
        </w:tc>
      </w:tr>
    </w:tbl>
    <w:p w14:paraId="367932E3" w14:textId="77777777" w:rsidR="00B410F4" w:rsidRPr="00C1421E" w:rsidRDefault="00B410F4" w:rsidP="00B410F4">
      <w:pPr>
        <w:ind w:right="-330"/>
        <w:jc w:val="both"/>
        <w:rPr>
          <w:rFonts w:ascii="Arial" w:hAnsi="Arial" w:cs="Arial"/>
          <w:b/>
          <w:szCs w:val="24"/>
          <w:lang w:val="en-US"/>
        </w:rPr>
      </w:pPr>
    </w:p>
    <w:p w14:paraId="62A1FFE9"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BE3787D" w14:textId="77777777" w:rsidR="00B410F4" w:rsidRPr="00C1421E" w:rsidRDefault="00B410F4" w:rsidP="00B410F4">
      <w:pPr>
        <w:ind w:left="-567" w:right="-330"/>
        <w:jc w:val="both"/>
        <w:rPr>
          <w:rFonts w:ascii="Arial" w:hAnsi="Arial" w:cs="Arial"/>
          <w:b/>
          <w:szCs w:val="24"/>
          <w:lang w:val="en-US"/>
        </w:rPr>
      </w:pPr>
    </w:p>
    <w:p w14:paraId="6092545C" w14:textId="77777777" w:rsidR="00B410F4" w:rsidRPr="008926BF" w:rsidRDefault="00B410F4" w:rsidP="00B410F4">
      <w:pPr>
        <w:ind w:left="-284" w:right="-330"/>
        <w:jc w:val="both"/>
        <w:rPr>
          <w:rFonts w:ascii="Arial" w:hAnsi="Arial" w:cs="Arial"/>
          <w:bCs/>
          <w:szCs w:val="24"/>
          <w:lang w:val="en-US"/>
        </w:rPr>
      </w:pPr>
      <w:r>
        <w:rPr>
          <w:rFonts w:ascii="Arial" w:hAnsi="Arial" w:cs="Arial"/>
          <w:bCs/>
          <w:szCs w:val="24"/>
          <w:lang w:val="en-US"/>
        </w:rPr>
        <w:t xml:space="preserve">To repeal outdated or unused local laws. </w:t>
      </w:r>
    </w:p>
    <w:p w14:paraId="68BB3E7D" w14:textId="77777777" w:rsidR="00B410F4" w:rsidRPr="00C1421E" w:rsidRDefault="00B410F4" w:rsidP="00B410F4">
      <w:pPr>
        <w:ind w:left="-567" w:right="-330"/>
        <w:jc w:val="both"/>
        <w:rPr>
          <w:rFonts w:ascii="Arial" w:hAnsi="Arial" w:cs="Arial"/>
          <w:b/>
          <w:szCs w:val="24"/>
          <w:lang w:val="en-US"/>
        </w:rPr>
      </w:pPr>
    </w:p>
    <w:p w14:paraId="72591EEB" w14:textId="77777777" w:rsidR="00B410F4" w:rsidRPr="00C1421E" w:rsidRDefault="00B410F4" w:rsidP="00B410F4">
      <w:pPr>
        <w:ind w:left="-567" w:right="-330"/>
        <w:jc w:val="both"/>
        <w:rPr>
          <w:rFonts w:ascii="Arial" w:hAnsi="Arial" w:cs="Arial"/>
          <w:b/>
          <w:szCs w:val="24"/>
          <w:lang w:val="en-US"/>
        </w:rPr>
      </w:pPr>
    </w:p>
    <w:p w14:paraId="60041195" w14:textId="77777777" w:rsidR="00B410F4" w:rsidRDefault="00B410F4" w:rsidP="00B410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72376D8"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p>
    <w:p w14:paraId="4692FDA8" w14:textId="5C638566" w:rsidR="00B410F4" w:rsidRPr="00482FE8" w:rsidRDefault="00B410F4" w:rsidP="00B410F4">
      <w:pPr>
        <w:ind w:left="-284" w:right="-330"/>
        <w:jc w:val="both"/>
        <w:rPr>
          <w:rFonts w:ascii="Arial" w:hAnsi="Arial" w:cs="Arial"/>
          <w:b/>
          <w:color w:val="244061" w:themeColor="accent1" w:themeShade="80"/>
          <w:szCs w:val="24"/>
        </w:rPr>
      </w:pPr>
      <w:r w:rsidRPr="00482FE8">
        <w:rPr>
          <w:rFonts w:ascii="Arial" w:hAnsi="Arial" w:cs="Arial"/>
          <w:b/>
          <w:color w:val="244061" w:themeColor="accent1" w:themeShade="80"/>
          <w:szCs w:val="24"/>
        </w:rPr>
        <w:t xml:space="preserve">That Council pursuant to Section 3.12 of the Local Government Act 1995 </w:t>
      </w:r>
      <w:r>
        <w:rPr>
          <w:rFonts w:ascii="Arial" w:hAnsi="Arial" w:cs="Arial"/>
          <w:b/>
          <w:color w:val="244061" w:themeColor="accent1" w:themeShade="80"/>
          <w:szCs w:val="24"/>
        </w:rPr>
        <w:t>resolves</w:t>
      </w:r>
      <w:r w:rsidRPr="00482FE8">
        <w:rPr>
          <w:rFonts w:ascii="Arial" w:hAnsi="Arial" w:cs="Arial"/>
          <w:b/>
          <w:color w:val="244061" w:themeColor="accent1" w:themeShade="80"/>
          <w:szCs w:val="24"/>
        </w:rPr>
        <w:t xml:space="preserve"> to:</w:t>
      </w:r>
    </w:p>
    <w:p w14:paraId="1019F0EC" w14:textId="77777777" w:rsidR="00B410F4" w:rsidRPr="00482FE8" w:rsidRDefault="00B410F4" w:rsidP="00B410F4">
      <w:pPr>
        <w:ind w:left="-284" w:right="-330"/>
        <w:jc w:val="both"/>
        <w:rPr>
          <w:rFonts w:ascii="Arial" w:hAnsi="Arial" w:cs="Arial"/>
          <w:b/>
          <w:color w:val="244061" w:themeColor="accent1" w:themeShade="80"/>
          <w:szCs w:val="24"/>
        </w:rPr>
      </w:pPr>
    </w:p>
    <w:p w14:paraId="4E3C4DDF" w14:textId="178F2F4B" w:rsidR="00B410F4" w:rsidRDefault="00B410F4" w:rsidP="001E03CF">
      <w:pPr>
        <w:numPr>
          <w:ilvl w:val="0"/>
          <w:numId w:val="83"/>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n accordance with sections 3.12(3)(a) and (3a) of the Local Government Act 1995, give local public notice stating that:</w:t>
      </w:r>
    </w:p>
    <w:p w14:paraId="7A84506E" w14:textId="77777777" w:rsidR="00B410F4" w:rsidRPr="00482FE8" w:rsidRDefault="00B410F4" w:rsidP="00B410F4">
      <w:pPr>
        <w:ind w:left="284" w:right="-330"/>
        <w:jc w:val="both"/>
        <w:rPr>
          <w:rFonts w:ascii="Arial" w:hAnsi="Arial" w:cs="Arial"/>
          <w:b/>
          <w:bCs/>
          <w:color w:val="244061" w:themeColor="accent1" w:themeShade="80"/>
          <w:szCs w:val="24"/>
        </w:rPr>
      </w:pPr>
    </w:p>
    <w:p w14:paraId="410E85CB" w14:textId="77777777" w:rsidR="00B410F4" w:rsidRDefault="00B410F4" w:rsidP="001E03CF">
      <w:pPr>
        <w:numPr>
          <w:ilvl w:val="1"/>
          <w:numId w:val="83"/>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 xml:space="preserve">It is proposed to make a </w:t>
      </w:r>
      <w:r w:rsidRPr="00482FE8">
        <w:rPr>
          <w:rFonts w:ascii="Arial" w:hAnsi="Arial" w:cs="Arial"/>
          <w:b/>
          <w:bCs/>
          <w:i/>
          <w:color w:val="244061" w:themeColor="accent1" w:themeShade="80"/>
          <w:szCs w:val="24"/>
        </w:rPr>
        <w:t>City of Nedlands Repeal Local Law</w:t>
      </w:r>
      <w:r w:rsidRPr="00482FE8">
        <w:rPr>
          <w:rFonts w:ascii="Arial" w:hAnsi="Arial" w:cs="Arial"/>
          <w:b/>
          <w:bCs/>
          <w:color w:val="244061" w:themeColor="accent1" w:themeShade="80"/>
          <w:szCs w:val="24"/>
        </w:rPr>
        <w:t xml:space="preserve">, and a summary of its purpose and </w:t>
      </w:r>
      <w:proofErr w:type="gramStart"/>
      <w:r w:rsidRPr="00482FE8">
        <w:rPr>
          <w:rFonts w:ascii="Arial" w:hAnsi="Arial" w:cs="Arial"/>
          <w:b/>
          <w:bCs/>
          <w:color w:val="244061" w:themeColor="accent1" w:themeShade="80"/>
          <w:szCs w:val="24"/>
        </w:rPr>
        <w:t>effect;</w:t>
      </w:r>
      <w:proofErr w:type="gramEnd"/>
    </w:p>
    <w:p w14:paraId="652FA412" w14:textId="77777777" w:rsidR="00B410F4" w:rsidRDefault="00B410F4" w:rsidP="001E03CF">
      <w:pPr>
        <w:numPr>
          <w:ilvl w:val="2"/>
          <w:numId w:val="83"/>
        </w:numPr>
        <w:ind w:left="1560"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purpose of the local law is to repeal </w:t>
      </w:r>
      <w:proofErr w:type="gramStart"/>
      <w:r>
        <w:rPr>
          <w:rFonts w:ascii="Arial" w:hAnsi="Arial" w:cs="Arial"/>
          <w:b/>
          <w:bCs/>
          <w:color w:val="244061" w:themeColor="accent1" w:themeShade="80"/>
          <w:szCs w:val="24"/>
        </w:rPr>
        <w:t>a number of</w:t>
      </w:r>
      <w:proofErr w:type="gramEnd"/>
      <w:r>
        <w:rPr>
          <w:rFonts w:ascii="Arial" w:hAnsi="Arial" w:cs="Arial"/>
          <w:b/>
          <w:bCs/>
          <w:color w:val="244061" w:themeColor="accent1" w:themeShade="80"/>
          <w:szCs w:val="24"/>
        </w:rPr>
        <w:t xml:space="preserve"> local laws that have been superseded by other legislation or no longer have effect.</w:t>
      </w:r>
    </w:p>
    <w:p w14:paraId="6FB632E2" w14:textId="77777777" w:rsidR="00B410F4" w:rsidRPr="00482FE8" w:rsidRDefault="00B410F4" w:rsidP="001E03CF">
      <w:pPr>
        <w:numPr>
          <w:ilvl w:val="2"/>
          <w:numId w:val="83"/>
        </w:numPr>
        <w:ind w:left="1560"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The effect the local laws are repealed.</w:t>
      </w:r>
    </w:p>
    <w:p w14:paraId="3BCAFAF8" w14:textId="77777777" w:rsidR="00B410F4" w:rsidRPr="00482FE8" w:rsidRDefault="00B410F4" w:rsidP="001E03CF">
      <w:pPr>
        <w:numPr>
          <w:ilvl w:val="1"/>
          <w:numId w:val="83"/>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 xml:space="preserve">Copies of the proposed local law may be inspected at the </w:t>
      </w:r>
      <w:proofErr w:type="gramStart"/>
      <w:r w:rsidRPr="00482FE8">
        <w:rPr>
          <w:rFonts w:ascii="Arial" w:hAnsi="Arial" w:cs="Arial"/>
          <w:b/>
          <w:bCs/>
          <w:color w:val="244061" w:themeColor="accent1" w:themeShade="80"/>
          <w:szCs w:val="24"/>
        </w:rPr>
        <w:t>City</w:t>
      </w:r>
      <w:proofErr w:type="gramEnd"/>
      <w:r w:rsidRPr="00482FE8">
        <w:rPr>
          <w:rFonts w:ascii="Arial" w:hAnsi="Arial" w:cs="Arial"/>
          <w:b/>
          <w:bCs/>
          <w:color w:val="244061" w:themeColor="accent1" w:themeShade="80"/>
          <w:szCs w:val="24"/>
        </w:rPr>
        <w:t xml:space="preserve"> offices;</w:t>
      </w:r>
    </w:p>
    <w:p w14:paraId="750AC11A" w14:textId="77777777" w:rsidR="00B410F4" w:rsidRDefault="00B410F4" w:rsidP="001E03CF">
      <w:pPr>
        <w:numPr>
          <w:ilvl w:val="1"/>
          <w:numId w:val="83"/>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 xml:space="preserve">Submissions about the proposed local law may be made to the </w:t>
      </w:r>
      <w:proofErr w:type="gramStart"/>
      <w:r w:rsidRPr="00482FE8">
        <w:rPr>
          <w:rFonts w:ascii="Arial" w:hAnsi="Arial" w:cs="Arial"/>
          <w:b/>
          <w:bCs/>
          <w:color w:val="244061" w:themeColor="accent1" w:themeShade="80"/>
          <w:szCs w:val="24"/>
        </w:rPr>
        <w:t>City</w:t>
      </w:r>
      <w:proofErr w:type="gramEnd"/>
      <w:r w:rsidRPr="00482FE8">
        <w:rPr>
          <w:rFonts w:ascii="Arial" w:hAnsi="Arial" w:cs="Arial"/>
          <w:b/>
          <w:bCs/>
          <w:color w:val="244061" w:themeColor="accent1" w:themeShade="80"/>
          <w:szCs w:val="24"/>
        </w:rPr>
        <w:t xml:space="preserve"> within a period of not less than 6 weeks after the notice is given;</w:t>
      </w:r>
    </w:p>
    <w:p w14:paraId="389EE773" w14:textId="77777777" w:rsidR="00B410F4" w:rsidRPr="00482FE8" w:rsidRDefault="00B410F4" w:rsidP="00B410F4">
      <w:pPr>
        <w:ind w:left="2498" w:right="-330"/>
        <w:jc w:val="both"/>
        <w:rPr>
          <w:rFonts w:ascii="Arial" w:hAnsi="Arial" w:cs="Arial"/>
          <w:b/>
          <w:bCs/>
          <w:color w:val="244061" w:themeColor="accent1" w:themeShade="80"/>
          <w:szCs w:val="24"/>
        </w:rPr>
      </w:pPr>
    </w:p>
    <w:p w14:paraId="4321FAEC" w14:textId="77777777" w:rsidR="00B410F4" w:rsidRDefault="00B410F4" w:rsidP="001E03CF">
      <w:pPr>
        <w:numPr>
          <w:ilvl w:val="0"/>
          <w:numId w:val="83"/>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 xml:space="preserve">n accordance with s3.12(3)(b) of the Act, as soon as the notice is given, send a copy of the proposed local law to the Minister for Local </w:t>
      </w:r>
      <w:proofErr w:type="gramStart"/>
      <w:r w:rsidRPr="00482FE8">
        <w:rPr>
          <w:rFonts w:ascii="Arial" w:hAnsi="Arial" w:cs="Arial"/>
          <w:b/>
          <w:bCs/>
          <w:color w:val="244061" w:themeColor="accent1" w:themeShade="80"/>
          <w:szCs w:val="24"/>
        </w:rPr>
        <w:t>Government;</w:t>
      </w:r>
      <w:proofErr w:type="gramEnd"/>
    </w:p>
    <w:p w14:paraId="09A408E7" w14:textId="77777777" w:rsidR="00B410F4" w:rsidRPr="00482FE8" w:rsidRDefault="00B410F4" w:rsidP="00B410F4">
      <w:pPr>
        <w:ind w:left="284" w:right="-330"/>
        <w:jc w:val="both"/>
        <w:rPr>
          <w:rFonts w:ascii="Arial" w:hAnsi="Arial" w:cs="Arial"/>
          <w:b/>
          <w:bCs/>
          <w:color w:val="244061" w:themeColor="accent1" w:themeShade="80"/>
          <w:szCs w:val="24"/>
        </w:rPr>
      </w:pPr>
    </w:p>
    <w:p w14:paraId="74F63F3C" w14:textId="77777777" w:rsidR="00B410F4" w:rsidRPr="0070056D" w:rsidRDefault="00B410F4" w:rsidP="001E03CF">
      <w:pPr>
        <w:numPr>
          <w:ilvl w:val="0"/>
          <w:numId w:val="83"/>
        </w:numPr>
        <w:ind w:left="284" w:right="-330" w:hanging="567"/>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 xml:space="preserve">n accordance with s3.12(3)(c) of the Act, supply a copy of the proposed local law to any person requesting it; and </w:t>
      </w:r>
    </w:p>
    <w:p w14:paraId="25E4DF47" w14:textId="77777777" w:rsidR="00B410F4" w:rsidRPr="0070056D" w:rsidRDefault="00B410F4" w:rsidP="00B410F4">
      <w:pPr>
        <w:ind w:left="284" w:right="-330"/>
        <w:jc w:val="both"/>
        <w:rPr>
          <w:rFonts w:ascii="Arial" w:hAnsi="Arial" w:cs="Arial"/>
          <w:b/>
          <w:color w:val="244061" w:themeColor="accent1" w:themeShade="80"/>
          <w:szCs w:val="24"/>
        </w:rPr>
      </w:pPr>
    </w:p>
    <w:p w14:paraId="585671A5" w14:textId="77777777" w:rsidR="00B410F4" w:rsidRPr="00482FE8" w:rsidRDefault="00B410F4" w:rsidP="001E03CF">
      <w:pPr>
        <w:numPr>
          <w:ilvl w:val="0"/>
          <w:numId w:val="83"/>
        </w:numPr>
        <w:ind w:left="284" w:right="-330" w:hanging="567"/>
        <w:jc w:val="both"/>
        <w:rPr>
          <w:rFonts w:ascii="Arial" w:hAnsi="Arial" w:cs="Arial"/>
          <w:b/>
          <w:color w:val="244061" w:themeColor="accent1" w:themeShade="80"/>
          <w:szCs w:val="24"/>
        </w:rPr>
      </w:pPr>
      <w:r>
        <w:rPr>
          <w:rFonts w:ascii="Arial" w:hAnsi="Arial" w:cs="Arial"/>
          <w:b/>
          <w:bCs/>
          <w:color w:val="244061" w:themeColor="accent1" w:themeShade="80"/>
          <w:szCs w:val="24"/>
        </w:rPr>
        <w:t>n</w:t>
      </w:r>
      <w:r w:rsidRPr="00482FE8">
        <w:rPr>
          <w:rFonts w:ascii="Arial" w:hAnsi="Arial" w:cs="Arial"/>
          <w:b/>
          <w:bCs/>
          <w:color w:val="244061" w:themeColor="accent1" w:themeShade="80"/>
          <w:szCs w:val="24"/>
        </w:rPr>
        <w:t>ote that the results of the public consultation will be presented to Council for consideration of any submissions received.</w:t>
      </w:r>
    </w:p>
    <w:p w14:paraId="0752B264" w14:textId="77777777" w:rsidR="00B410F4" w:rsidRDefault="00B410F4" w:rsidP="00B410F4">
      <w:pPr>
        <w:ind w:left="-567" w:right="-330"/>
        <w:jc w:val="both"/>
        <w:rPr>
          <w:rFonts w:ascii="Arial" w:hAnsi="Arial" w:cs="Arial"/>
          <w:b/>
          <w:bCs/>
          <w:color w:val="244061" w:themeColor="accent1" w:themeShade="80"/>
          <w:szCs w:val="24"/>
          <w:lang w:val="en-US"/>
        </w:rPr>
      </w:pPr>
    </w:p>
    <w:p w14:paraId="4900C9D1" w14:textId="77777777" w:rsidR="00D9005D" w:rsidRPr="00482FE8" w:rsidRDefault="00D9005D" w:rsidP="00B410F4">
      <w:pPr>
        <w:ind w:left="-567" w:right="-330"/>
        <w:jc w:val="both"/>
        <w:rPr>
          <w:rFonts w:ascii="Arial" w:hAnsi="Arial" w:cs="Arial"/>
          <w:b/>
          <w:bCs/>
          <w:color w:val="244061" w:themeColor="accent1" w:themeShade="80"/>
          <w:szCs w:val="24"/>
          <w:lang w:val="en-US"/>
        </w:rPr>
      </w:pPr>
    </w:p>
    <w:p w14:paraId="2E43A636"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44C3F27" w14:textId="77777777" w:rsidR="00B410F4" w:rsidRPr="00C1421E" w:rsidRDefault="00B410F4" w:rsidP="00B410F4">
      <w:pPr>
        <w:ind w:left="-284" w:right="-330"/>
        <w:jc w:val="both"/>
        <w:rPr>
          <w:rFonts w:ascii="Arial" w:hAnsi="Arial" w:cs="Arial"/>
          <w:color w:val="000000" w:themeColor="text1"/>
          <w:szCs w:val="24"/>
        </w:rPr>
      </w:pPr>
    </w:p>
    <w:p w14:paraId="2C1FBDB2" w14:textId="77777777" w:rsidR="00B410F4" w:rsidRPr="00C1421E" w:rsidRDefault="00B410F4" w:rsidP="00B410F4">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8BD1953" w14:textId="77777777" w:rsidR="00B410F4" w:rsidRDefault="00B410F4" w:rsidP="00B410F4">
      <w:pPr>
        <w:ind w:left="-284" w:right="-330"/>
        <w:jc w:val="both"/>
        <w:rPr>
          <w:rFonts w:ascii="Arial" w:hAnsi="Arial" w:cs="Arial"/>
          <w:bCs/>
          <w:szCs w:val="24"/>
          <w:lang w:val="en-US"/>
        </w:rPr>
      </w:pPr>
    </w:p>
    <w:p w14:paraId="2345A686" w14:textId="77777777" w:rsidR="00B410F4" w:rsidRPr="00C1421E" w:rsidRDefault="00B410F4" w:rsidP="00B410F4">
      <w:pPr>
        <w:ind w:left="-284" w:right="-330"/>
        <w:jc w:val="both"/>
        <w:rPr>
          <w:rFonts w:ascii="Arial" w:hAnsi="Arial" w:cs="Arial"/>
          <w:bCs/>
          <w:szCs w:val="24"/>
          <w:lang w:val="en-US"/>
        </w:rPr>
      </w:pPr>
    </w:p>
    <w:p w14:paraId="4212351A"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F8BF8CA" w14:textId="77777777" w:rsidR="00B410F4" w:rsidRPr="00C1421E" w:rsidRDefault="00B410F4" w:rsidP="00B410F4">
      <w:pPr>
        <w:ind w:left="-284" w:right="-330"/>
        <w:jc w:val="both"/>
        <w:rPr>
          <w:rFonts w:ascii="Arial" w:hAnsi="Arial" w:cs="Arial"/>
          <w:b/>
          <w:szCs w:val="24"/>
          <w:lang w:val="en-US"/>
        </w:rPr>
      </w:pPr>
    </w:p>
    <w:p w14:paraId="47D44F20"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 xml:space="preserve">A recent review of local laws under s3.16 of the Local Government Act 1995 has highlighted that the City has </w:t>
      </w:r>
      <w:proofErr w:type="gramStart"/>
      <w:r w:rsidRPr="00482FE8">
        <w:rPr>
          <w:rFonts w:ascii="Arial" w:hAnsi="Arial" w:cs="Arial"/>
          <w:bCs/>
          <w:szCs w:val="24"/>
          <w:lang w:val="en-US"/>
        </w:rPr>
        <w:t>a number of</w:t>
      </w:r>
      <w:proofErr w:type="gramEnd"/>
      <w:r w:rsidRPr="00482FE8">
        <w:rPr>
          <w:rFonts w:ascii="Arial" w:hAnsi="Arial" w:cs="Arial"/>
          <w:bCs/>
          <w:szCs w:val="24"/>
          <w:lang w:val="en-US"/>
        </w:rPr>
        <w:t xml:space="preserve"> local laws in place that can be repealed. </w:t>
      </w:r>
    </w:p>
    <w:p w14:paraId="36EC4E20" w14:textId="77777777" w:rsidR="00B410F4" w:rsidRPr="00482FE8" w:rsidRDefault="00B410F4" w:rsidP="00B410F4">
      <w:pPr>
        <w:ind w:left="-284" w:right="-330"/>
        <w:jc w:val="both"/>
        <w:rPr>
          <w:rFonts w:ascii="Arial" w:hAnsi="Arial" w:cs="Arial"/>
          <w:bCs/>
          <w:szCs w:val="24"/>
          <w:lang w:val="en-US"/>
        </w:rPr>
      </w:pPr>
    </w:p>
    <w:p w14:paraId="227DF0C0" w14:textId="77777777" w:rsidR="00B410F4" w:rsidRDefault="00B410F4" w:rsidP="00B410F4">
      <w:pPr>
        <w:ind w:left="-284" w:right="-330"/>
        <w:jc w:val="both"/>
        <w:rPr>
          <w:rFonts w:ascii="Arial" w:hAnsi="Arial" w:cs="Arial"/>
          <w:bCs/>
          <w:szCs w:val="24"/>
          <w:lang w:val="en-US"/>
        </w:rPr>
      </w:pPr>
      <w:r w:rsidRPr="00482FE8">
        <w:rPr>
          <w:rFonts w:ascii="Arial" w:hAnsi="Arial" w:cs="Arial"/>
          <w:bCs/>
          <w:szCs w:val="24"/>
          <w:lang w:val="en-US"/>
        </w:rPr>
        <w:t>These are:</w:t>
      </w:r>
    </w:p>
    <w:p w14:paraId="5489C865" w14:textId="77777777" w:rsidR="00B410F4" w:rsidRPr="00482FE8" w:rsidRDefault="00B410F4" w:rsidP="00B410F4">
      <w:pPr>
        <w:ind w:left="-284" w:right="-330"/>
        <w:jc w:val="both"/>
        <w:rPr>
          <w:rFonts w:ascii="Arial" w:hAnsi="Arial" w:cs="Arial"/>
          <w:bCs/>
          <w:szCs w:val="24"/>
          <w:lang w:val="en-US"/>
        </w:rPr>
      </w:pPr>
    </w:p>
    <w:p w14:paraId="44D9B1F1"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Stalls</w:t>
      </w:r>
      <w:r w:rsidRPr="00482FE8">
        <w:rPr>
          <w:rFonts w:ascii="Arial" w:hAnsi="Arial" w:cs="Arial"/>
          <w:bCs/>
          <w:szCs w:val="24"/>
        </w:rPr>
        <w:t xml:space="preserve"> published in the Government Gazette on 2 March </w:t>
      </w:r>
      <w:proofErr w:type="gramStart"/>
      <w:r w:rsidRPr="00482FE8">
        <w:rPr>
          <w:rFonts w:ascii="Arial" w:hAnsi="Arial" w:cs="Arial"/>
          <w:bCs/>
          <w:szCs w:val="24"/>
        </w:rPr>
        <w:t>1990;</w:t>
      </w:r>
      <w:proofErr w:type="gramEnd"/>
      <w:r w:rsidRPr="00482FE8">
        <w:rPr>
          <w:rFonts w:ascii="Arial" w:hAnsi="Arial" w:cs="Arial"/>
          <w:bCs/>
          <w:szCs w:val="24"/>
        </w:rPr>
        <w:t xml:space="preserve"> </w:t>
      </w:r>
    </w:p>
    <w:p w14:paraId="6E8C4FED"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City of Nedlands By-laws Relating to Eating Areas in Streets and other Public Areas </w:t>
      </w:r>
      <w:r w:rsidRPr="00482FE8">
        <w:rPr>
          <w:rFonts w:ascii="Arial" w:hAnsi="Arial" w:cs="Arial"/>
          <w:bCs/>
          <w:szCs w:val="24"/>
        </w:rPr>
        <w:t xml:space="preserve">published in the </w:t>
      </w:r>
      <w:r w:rsidRPr="00482FE8">
        <w:rPr>
          <w:rFonts w:ascii="Arial" w:hAnsi="Arial" w:cs="Arial"/>
          <w:bCs/>
          <w:i/>
          <w:szCs w:val="24"/>
        </w:rPr>
        <w:t>Government Gazette</w:t>
      </w:r>
      <w:r w:rsidRPr="00482FE8">
        <w:rPr>
          <w:rFonts w:ascii="Arial" w:hAnsi="Arial" w:cs="Arial"/>
          <w:bCs/>
          <w:szCs w:val="24"/>
        </w:rPr>
        <w:t xml:space="preserve"> on 5 February </w:t>
      </w:r>
      <w:proofErr w:type="gramStart"/>
      <w:r w:rsidRPr="00482FE8">
        <w:rPr>
          <w:rFonts w:ascii="Arial" w:hAnsi="Arial" w:cs="Arial"/>
          <w:bCs/>
          <w:szCs w:val="24"/>
        </w:rPr>
        <w:t>1988;</w:t>
      </w:r>
      <w:proofErr w:type="gramEnd"/>
    </w:p>
    <w:p w14:paraId="17E32E16"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Municipality of the City of Nedlands Bylaws Relating to the Removal of Refuse No 15 </w:t>
      </w:r>
      <w:r w:rsidRPr="00482FE8">
        <w:rPr>
          <w:rFonts w:ascii="Arial" w:hAnsi="Arial" w:cs="Arial"/>
          <w:bCs/>
          <w:szCs w:val="24"/>
        </w:rPr>
        <w:t xml:space="preserve">published in the Government Gazette on 4 June </w:t>
      </w:r>
      <w:proofErr w:type="gramStart"/>
      <w:r w:rsidRPr="00482FE8">
        <w:rPr>
          <w:rFonts w:ascii="Arial" w:hAnsi="Arial" w:cs="Arial"/>
          <w:bCs/>
          <w:szCs w:val="24"/>
        </w:rPr>
        <w:t>1982;</w:t>
      </w:r>
      <w:proofErr w:type="gramEnd"/>
    </w:p>
    <w:p w14:paraId="016BC68E"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Relating to Old Refrigerators and Cabinets</w:t>
      </w:r>
      <w:r w:rsidRPr="00482FE8">
        <w:rPr>
          <w:rFonts w:ascii="Arial" w:hAnsi="Arial" w:cs="Arial"/>
          <w:bCs/>
          <w:szCs w:val="24"/>
        </w:rPr>
        <w:t xml:space="preserve"> published in the Government Gazette on 15 January </w:t>
      </w:r>
      <w:proofErr w:type="gramStart"/>
      <w:r w:rsidRPr="00482FE8">
        <w:rPr>
          <w:rFonts w:ascii="Arial" w:hAnsi="Arial" w:cs="Arial"/>
          <w:bCs/>
          <w:szCs w:val="24"/>
        </w:rPr>
        <w:t>1982;</w:t>
      </w:r>
      <w:proofErr w:type="gramEnd"/>
    </w:p>
    <w:p w14:paraId="1EACF0C8"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Amusements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8 November </w:t>
      </w:r>
      <w:proofErr w:type="gramStart"/>
      <w:r w:rsidRPr="00482FE8">
        <w:rPr>
          <w:rFonts w:ascii="Arial" w:hAnsi="Arial" w:cs="Arial"/>
          <w:bCs/>
          <w:szCs w:val="24"/>
        </w:rPr>
        <w:t>1974;</w:t>
      </w:r>
      <w:proofErr w:type="gramEnd"/>
    </w:p>
    <w:p w14:paraId="6B9DEF2A"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No 5 Relating to Long Service Leave</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13 January </w:t>
      </w:r>
      <w:proofErr w:type="gramStart"/>
      <w:r w:rsidRPr="00482FE8">
        <w:rPr>
          <w:rFonts w:ascii="Arial" w:hAnsi="Arial" w:cs="Arial"/>
          <w:bCs/>
          <w:szCs w:val="24"/>
        </w:rPr>
        <w:t>1971;</w:t>
      </w:r>
      <w:proofErr w:type="gramEnd"/>
    </w:p>
    <w:p w14:paraId="24ED00AE"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w:t>
      </w:r>
      <w:r w:rsidRPr="00482FE8">
        <w:rPr>
          <w:rFonts w:ascii="Arial" w:hAnsi="Arial" w:cs="Arial"/>
          <w:bCs/>
          <w:szCs w:val="24"/>
        </w:rPr>
        <w:t xml:space="preserve"> </w:t>
      </w:r>
      <w:r w:rsidRPr="00482FE8">
        <w:rPr>
          <w:rFonts w:ascii="Arial" w:hAnsi="Arial" w:cs="Arial"/>
          <w:bCs/>
          <w:i/>
          <w:szCs w:val="24"/>
        </w:rPr>
        <w:t>City of Nedlands By-law Relating to Fees to be Charged for Admission to Point Resolution Reserve</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29 November </w:t>
      </w:r>
      <w:proofErr w:type="gramStart"/>
      <w:r w:rsidRPr="00482FE8">
        <w:rPr>
          <w:rFonts w:ascii="Arial" w:hAnsi="Arial" w:cs="Arial"/>
          <w:bCs/>
          <w:szCs w:val="24"/>
        </w:rPr>
        <w:t>1962;</w:t>
      </w:r>
      <w:proofErr w:type="gramEnd"/>
      <w:r w:rsidRPr="00482FE8">
        <w:rPr>
          <w:rFonts w:ascii="Arial" w:hAnsi="Arial" w:cs="Arial"/>
          <w:bCs/>
          <w:szCs w:val="24"/>
        </w:rPr>
        <w:t xml:space="preserve"> </w:t>
      </w:r>
    </w:p>
    <w:p w14:paraId="333FC9FC"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Prevention of Damage to Footpaths - No. 21</w:t>
      </w:r>
      <w:r w:rsidRPr="00482FE8">
        <w:rPr>
          <w:rFonts w:ascii="Arial" w:hAnsi="Arial" w:cs="Arial"/>
          <w:bCs/>
          <w:szCs w:val="24"/>
        </w:rPr>
        <w:t xml:space="preserve"> published in the Government Gazette on 4 May </w:t>
      </w:r>
      <w:proofErr w:type="gramStart"/>
      <w:r w:rsidRPr="00482FE8">
        <w:rPr>
          <w:rFonts w:ascii="Arial" w:hAnsi="Arial" w:cs="Arial"/>
          <w:bCs/>
          <w:szCs w:val="24"/>
        </w:rPr>
        <w:t>1971;</w:t>
      </w:r>
      <w:proofErr w:type="gramEnd"/>
    </w:p>
    <w:p w14:paraId="313499EC"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Adoption of Draft Local Government Model By-law (Old Refrigerators and Cabinets) No. 8</w:t>
      </w:r>
      <w:r w:rsidRPr="00482FE8">
        <w:rPr>
          <w:rFonts w:ascii="Arial" w:hAnsi="Arial" w:cs="Arial"/>
          <w:bCs/>
          <w:szCs w:val="24"/>
        </w:rPr>
        <w:t xml:space="preserve"> published in the Government Gazette on 12 October </w:t>
      </w:r>
      <w:proofErr w:type="gramStart"/>
      <w:r w:rsidRPr="00482FE8">
        <w:rPr>
          <w:rFonts w:ascii="Arial" w:hAnsi="Arial" w:cs="Arial"/>
          <w:bCs/>
          <w:szCs w:val="24"/>
        </w:rPr>
        <w:t>1962;</w:t>
      </w:r>
      <w:proofErr w:type="gramEnd"/>
    </w:p>
    <w:p w14:paraId="4A01B040"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15 Removal of Refuse, etc.</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17 August </w:t>
      </w:r>
      <w:proofErr w:type="gramStart"/>
      <w:r w:rsidRPr="00482FE8">
        <w:rPr>
          <w:rFonts w:ascii="Arial" w:hAnsi="Arial" w:cs="Arial"/>
          <w:bCs/>
          <w:szCs w:val="24"/>
        </w:rPr>
        <w:t>1960;</w:t>
      </w:r>
      <w:proofErr w:type="gramEnd"/>
      <w:r w:rsidRPr="00482FE8">
        <w:rPr>
          <w:rFonts w:ascii="Arial" w:hAnsi="Arial" w:cs="Arial"/>
          <w:bCs/>
          <w:szCs w:val="24"/>
        </w:rPr>
        <w:t xml:space="preserve"> </w:t>
      </w:r>
    </w:p>
    <w:p w14:paraId="3DD365F6"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10 By-law to Regulate the Erection and use of Liquid Petroleum Products Pumps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11 December </w:t>
      </w:r>
      <w:proofErr w:type="gramStart"/>
      <w:r w:rsidRPr="00482FE8">
        <w:rPr>
          <w:rFonts w:ascii="Arial" w:hAnsi="Arial" w:cs="Arial"/>
          <w:bCs/>
          <w:szCs w:val="24"/>
        </w:rPr>
        <w:t>1959;</w:t>
      </w:r>
      <w:proofErr w:type="gramEnd"/>
    </w:p>
    <w:p w14:paraId="71FB589E"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City </w:t>
      </w:r>
      <w:proofErr w:type="gramStart"/>
      <w:r w:rsidRPr="00482FE8">
        <w:rPr>
          <w:rFonts w:ascii="Arial" w:hAnsi="Arial" w:cs="Arial"/>
          <w:bCs/>
          <w:i/>
          <w:szCs w:val="24"/>
        </w:rPr>
        <w:t>Of</w:t>
      </w:r>
      <w:proofErr w:type="gramEnd"/>
      <w:r w:rsidRPr="00482FE8">
        <w:rPr>
          <w:rFonts w:ascii="Arial" w:hAnsi="Arial" w:cs="Arial"/>
          <w:bCs/>
          <w:i/>
          <w:szCs w:val="24"/>
        </w:rPr>
        <w:t xml:space="preserve"> Nedlands By-law No. 9 re Signs, Blinds, Awnings, Advertisement Hoardings and Bill Posting</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11 December 1959;</w:t>
      </w:r>
    </w:p>
    <w:p w14:paraId="5283A5D3"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Nedlands By-law No. 2 Adoption of XI Schedule of the Municipal Corporations Act 1906-</w:t>
      </w:r>
      <w:r w:rsidRPr="00482FE8">
        <w:rPr>
          <w:rFonts w:ascii="Arial" w:hAnsi="Arial" w:cs="Arial"/>
          <w:bCs/>
          <w:szCs w:val="24"/>
        </w:rPr>
        <w:t xml:space="preserve">1954, published in the </w:t>
      </w:r>
      <w:r w:rsidRPr="00482FE8">
        <w:rPr>
          <w:rFonts w:ascii="Arial" w:hAnsi="Arial" w:cs="Arial"/>
          <w:bCs/>
          <w:i/>
          <w:szCs w:val="24"/>
        </w:rPr>
        <w:t>Government Gazette</w:t>
      </w:r>
      <w:r w:rsidRPr="00482FE8">
        <w:rPr>
          <w:rFonts w:ascii="Arial" w:hAnsi="Arial" w:cs="Arial"/>
          <w:bCs/>
          <w:szCs w:val="24"/>
        </w:rPr>
        <w:t xml:space="preserve"> on 3 August </w:t>
      </w:r>
      <w:proofErr w:type="gramStart"/>
      <w:r w:rsidRPr="00482FE8">
        <w:rPr>
          <w:rFonts w:ascii="Arial" w:hAnsi="Arial" w:cs="Arial"/>
          <w:bCs/>
          <w:szCs w:val="24"/>
        </w:rPr>
        <w:t>1956;</w:t>
      </w:r>
      <w:proofErr w:type="gramEnd"/>
    </w:p>
    <w:p w14:paraId="1F7D7662"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City of Nedlands Amendment to Reserves, Foreshores </w:t>
      </w:r>
      <w:proofErr w:type="gramStart"/>
      <w:r w:rsidRPr="00482FE8">
        <w:rPr>
          <w:rFonts w:ascii="Arial" w:hAnsi="Arial" w:cs="Arial"/>
          <w:bCs/>
          <w:i/>
          <w:szCs w:val="24"/>
        </w:rPr>
        <w:t>And</w:t>
      </w:r>
      <w:proofErr w:type="gramEnd"/>
      <w:r w:rsidRPr="00482FE8">
        <w:rPr>
          <w:rFonts w:ascii="Arial" w:hAnsi="Arial" w:cs="Arial"/>
          <w:bCs/>
          <w:i/>
          <w:szCs w:val="24"/>
        </w:rPr>
        <w:t xml:space="preserve"> Beaches Local Law</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20 November 2001;</w:t>
      </w:r>
    </w:p>
    <w:p w14:paraId="2B334234"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Relating to Street Lawns and Gardens and Laying of Pipes Under Carriageways</w:t>
      </w:r>
      <w:r w:rsidRPr="00482FE8">
        <w:rPr>
          <w:rFonts w:ascii="Arial" w:hAnsi="Arial" w:cs="Arial"/>
          <w:bCs/>
          <w:szCs w:val="24"/>
        </w:rPr>
        <w:t xml:space="preserve"> published in the </w:t>
      </w:r>
      <w:r w:rsidRPr="00482FE8">
        <w:rPr>
          <w:rFonts w:ascii="Arial" w:hAnsi="Arial" w:cs="Arial"/>
          <w:bCs/>
          <w:i/>
          <w:szCs w:val="24"/>
        </w:rPr>
        <w:t xml:space="preserve">Government Gazette </w:t>
      </w:r>
      <w:r w:rsidRPr="00482FE8">
        <w:rPr>
          <w:rFonts w:ascii="Arial" w:hAnsi="Arial" w:cs="Arial"/>
          <w:bCs/>
          <w:szCs w:val="24"/>
        </w:rPr>
        <w:t xml:space="preserve">on 23 December </w:t>
      </w:r>
      <w:proofErr w:type="gramStart"/>
      <w:r w:rsidRPr="00482FE8">
        <w:rPr>
          <w:rFonts w:ascii="Arial" w:hAnsi="Arial" w:cs="Arial"/>
          <w:bCs/>
          <w:szCs w:val="24"/>
        </w:rPr>
        <w:t>1994;</w:t>
      </w:r>
      <w:proofErr w:type="gramEnd"/>
    </w:p>
    <w:p w14:paraId="687F8BFF"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Stalls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15 April </w:t>
      </w:r>
      <w:proofErr w:type="gramStart"/>
      <w:r w:rsidRPr="00482FE8">
        <w:rPr>
          <w:rFonts w:ascii="Arial" w:hAnsi="Arial" w:cs="Arial"/>
          <w:bCs/>
          <w:szCs w:val="24"/>
        </w:rPr>
        <w:t>1983;</w:t>
      </w:r>
      <w:proofErr w:type="gramEnd"/>
    </w:p>
    <w:p w14:paraId="002A9DF1"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Prevention of Damage to Footpaths No. 21</w:t>
      </w:r>
      <w:r w:rsidRPr="00482FE8">
        <w:rPr>
          <w:rFonts w:ascii="Arial" w:hAnsi="Arial" w:cs="Arial"/>
          <w:bCs/>
          <w:szCs w:val="24"/>
        </w:rPr>
        <w:t xml:space="preserve"> published in the </w:t>
      </w:r>
      <w:r w:rsidRPr="00482FE8">
        <w:rPr>
          <w:rFonts w:ascii="Arial" w:hAnsi="Arial" w:cs="Arial"/>
          <w:bCs/>
          <w:i/>
          <w:szCs w:val="24"/>
        </w:rPr>
        <w:t>Government Gazette on</w:t>
      </w:r>
      <w:r w:rsidRPr="00482FE8">
        <w:rPr>
          <w:rFonts w:ascii="Arial" w:hAnsi="Arial" w:cs="Arial"/>
          <w:bCs/>
          <w:szCs w:val="24"/>
        </w:rPr>
        <w:t xml:space="preserve"> 4 July </w:t>
      </w:r>
      <w:proofErr w:type="gramStart"/>
      <w:r w:rsidRPr="00482FE8">
        <w:rPr>
          <w:rFonts w:ascii="Arial" w:hAnsi="Arial" w:cs="Arial"/>
          <w:bCs/>
          <w:szCs w:val="24"/>
        </w:rPr>
        <w:t>1980;</w:t>
      </w:r>
      <w:proofErr w:type="gramEnd"/>
    </w:p>
    <w:p w14:paraId="7DF9D407" w14:textId="77777777" w:rsidR="00B410F4" w:rsidRPr="00482FE8" w:rsidRDefault="00B410F4" w:rsidP="001E03CF">
      <w:pPr>
        <w:numPr>
          <w:ilvl w:val="1"/>
          <w:numId w:val="84"/>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Municipality of the City of Nedlands Amendment to By-law No. 9, Relating to Signs, Blinds, Awnings, Advertisement Hoardings and </w:t>
      </w:r>
      <w:proofErr w:type="gramStart"/>
      <w:r w:rsidRPr="00482FE8">
        <w:rPr>
          <w:rFonts w:ascii="Arial" w:hAnsi="Arial" w:cs="Arial"/>
          <w:bCs/>
          <w:i/>
          <w:szCs w:val="24"/>
        </w:rPr>
        <w:t>Bill-Posting</w:t>
      </w:r>
      <w:proofErr w:type="gramEnd"/>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29 November 1962. </w:t>
      </w:r>
    </w:p>
    <w:p w14:paraId="74481A8F" w14:textId="77777777" w:rsidR="00B410F4" w:rsidRPr="00482FE8" w:rsidRDefault="00B410F4" w:rsidP="00B410F4">
      <w:pPr>
        <w:ind w:left="-284" w:right="-330"/>
        <w:jc w:val="both"/>
        <w:rPr>
          <w:rFonts w:ascii="Arial" w:hAnsi="Arial" w:cs="Arial"/>
          <w:bCs/>
          <w:szCs w:val="24"/>
          <w:lang w:val="en-US"/>
        </w:rPr>
      </w:pPr>
    </w:p>
    <w:p w14:paraId="0D2FDE82"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 xml:space="preserve">There are also </w:t>
      </w:r>
      <w:proofErr w:type="gramStart"/>
      <w:r w:rsidRPr="00482FE8">
        <w:rPr>
          <w:rFonts w:ascii="Arial" w:hAnsi="Arial" w:cs="Arial"/>
          <w:bCs/>
          <w:szCs w:val="24"/>
          <w:lang w:val="en-US"/>
        </w:rPr>
        <w:t>a number of</w:t>
      </w:r>
      <w:proofErr w:type="gramEnd"/>
      <w:r w:rsidRPr="00482FE8">
        <w:rPr>
          <w:rFonts w:ascii="Arial" w:hAnsi="Arial" w:cs="Arial"/>
          <w:bCs/>
          <w:szCs w:val="24"/>
          <w:lang w:val="en-US"/>
        </w:rPr>
        <w:t xml:space="preserve"> other local laws that can also be repealed as part of making a new local law and which are dealt with separately. </w:t>
      </w:r>
    </w:p>
    <w:p w14:paraId="0077CCC4" w14:textId="77777777" w:rsidR="00B410F4" w:rsidRPr="00C1421E" w:rsidRDefault="00B410F4" w:rsidP="00B410F4">
      <w:pPr>
        <w:ind w:left="-284" w:right="-330"/>
        <w:jc w:val="both"/>
        <w:rPr>
          <w:rFonts w:ascii="Arial" w:hAnsi="Arial" w:cs="Arial"/>
          <w:b/>
          <w:szCs w:val="24"/>
          <w:lang w:val="en-US"/>
        </w:rPr>
      </w:pPr>
    </w:p>
    <w:p w14:paraId="0EF71CC6" w14:textId="77777777" w:rsidR="00B410F4" w:rsidRPr="00C1421E" w:rsidRDefault="00B410F4" w:rsidP="00B410F4">
      <w:pPr>
        <w:ind w:left="-284" w:right="-330"/>
        <w:jc w:val="both"/>
        <w:rPr>
          <w:rFonts w:ascii="Arial" w:hAnsi="Arial" w:cs="Arial"/>
          <w:b/>
          <w:szCs w:val="24"/>
          <w:lang w:val="en-US"/>
        </w:rPr>
      </w:pPr>
    </w:p>
    <w:p w14:paraId="391799CB"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973D91F" w14:textId="77777777" w:rsidR="00B410F4" w:rsidRDefault="00B410F4" w:rsidP="00B410F4">
      <w:pPr>
        <w:ind w:left="-284" w:right="-330"/>
        <w:jc w:val="both"/>
        <w:rPr>
          <w:rFonts w:ascii="Arial" w:hAnsi="Arial" w:cs="Arial"/>
          <w:szCs w:val="24"/>
          <w:lang w:val="en-US"/>
        </w:rPr>
      </w:pPr>
    </w:p>
    <w:p w14:paraId="4C5D70A6" w14:textId="77777777" w:rsidR="00B410F4" w:rsidRDefault="00B410F4" w:rsidP="00B410F4">
      <w:pPr>
        <w:ind w:left="-284" w:right="-330"/>
        <w:jc w:val="both"/>
        <w:rPr>
          <w:rFonts w:ascii="Arial" w:hAnsi="Arial" w:cs="Arial"/>
          <w:szCs w:val="24"/>
          <w:lang w:val="en-US"/>
        </w:rPr>
      </w:pPr>
      <w:r w:rsidRPr="00482FE8">
        <w:rPr>
          <w:rFonts w:ascii="Arial" w:hAnsi="Arial" w:cs="Arial"/>
          <w:szCs w:val="24"/>
          <w:lang w:val="en-US"/>
        </w:rPr>
        <w:t xml:space="preserve">The local laws listed above are no longer required and can be repealed. A draft </w:t>
      </w:r>
      <w:r w:rsidRPr="00482FE8">
        <w:rPr>
          <w:rFonts w:ascii="Arial" w:hAnsi="Arial" w:cs="Arial"/>
          <w:i/>
          <w:szCs w:val="24"/>
          <w:lang w:val="en-US"/>
        </w:rPr>
        <w:t>City of Nedlands Repeal Local law 2023</w:t>
      </w:r>
      <w:r w:rsidRPr="00482FE8">
        <w:rPr>
          <w:rFonts w:ascii="Arial" w:hAnsi="Arial" w:cs="Arial"/>
          <w:szCs w:val="24"/>
          <w:lang w:val="en-US"/>
        </w:rPr>
        <w:t xml:space="preserve"> is attached.</w:t>
      </w:r>
    </w:p>
    <w:p w14:paraId="37B769D8" w14:textId="77777777" w:rsidR="00B410F4" w:rsidRPr="00482FE8" w:rsidRDefault="00B410F4" w:rsidP="00B410F4">
      <w:pPr>
        <w:ind w:left="-284" w:right="-330"/>
        <w:jc w:val="both"/>
        <w:rPr>
          <w:rFonts w:ascii="Arial" w:hAnsi="Arial" w:cs="Arial"/>
          <w:szCs w:val="24"/>
          <w:lang w:val="en-US"/>
        </w:rPr>
      </w:pPr>
    </w:p>
    <w:p w14:paraId="12645FA2" w14:textId="77777777" w:rsidR="00B410F4" w:rsidRPr="00C1421E" w:rsidRDefault="00B410F4" w:rsidP="00B410F4">
      <w:pPr>
        <w:ind w:right="-330"/>
        <w:jc w:val="both"/>
        <w:rPr>
          <w:rFonts w:ascii="Arial" w:hAnsi="Arial" w:cs="Arial"/>
          <w:szCs w:val="24"/>
          <w:lang w:val="en-US"/>
        </w:rPr>
      </w:pPr>
    </w:p>
    <w:p w14:paraId="2FB58D5D"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2FCF583" w14:textId="77777777" w:rsidR="00B410F4" w:rsidRPr="00C1421E" w:rsidRDefault="00B410F4" w:rsidP="00B410F4">
      <w:pPr>
        <w:ind w:left="-284" w:right="-330"/>
        <w:jc w:val="both"/>
        <w:rPr>
          <w:rFonts w:ascii="Arial" w:hAnsi="Arial" w:cs="Arial"/>
          <w:b/>
          <w:szCs w:val="24"/>
          <w:lang w:val="en-US"/>
        </w:rPr>
      </w:pPr>
    </w:p>
    <w:p w14:paraId="1D637C6E" w14:textId="77777777" w:rsidR="00B410F4" w:rsidRPr="00482FE8" w:rsidRDefault="00B410F4" w:rsidP="00B410F4">
      <w:pPr>
        <w:ind w:left="-284" w:right="-330"/>
        <w:jc w:val="both"/>
        <w:rPr>
          <w:rFonts w:ascii="Arial" w:hAnsi="Arial" w:cs="Arial"/>
          <w:szCs w:val="24"/>
          <w:lang w:val="en-US"/>
        </w:rPr>
      </w:pPr>
      <w:r w:rsidRPr="00482FE8">
        <w:rPr>
          <w:rFonts w:ascii="Arial" w:hAnsi="Arial" w:cs="Arial"/>
          <w:szCs w:val="24"/>
          <w:lang w:val="en-US"/>
        </w:rPr>
        <w:t xml:space="preserve">The process to repeal a local law is the same as making one under s3.12 of the </w:t>
      </w:r>
      <w:r w:rsidRPr="00482FE8">
        <w:rPr>
          <w:rFonts w:ascii="Arial" w:hAnsi="Arial" w:cs="Arial"/>
          <w:i/>
          <w:szCs w:val="24"/>
          <w:lang w:val="en-US"/>
        </w:rPr>
        <w:t>Local Government Act 1995</w:t>
      </w:r>
      <w:r w:rsidRPr="00482FE8">
        <w:rPr>
          <w:rFonts w:ascii="Arial" w:hAnsi="Arial" w:cs="Arial"/>
          <w:szCs w:val="24"/>
          <w:lang w:val="en-US"/>
        </w:rPr>
        <w:t xml:space="preserve">. </w:t>
      </w:r>
    </w:p>
    <w:p w14:paraId="0CA959A3" w14:textId="77777777" w:rsidR="00B410F4" w:rsidRPr="00482FE8" w:rsidRDefault="00B410F4" w:rsidP="00B410F4">
      <w:pPr>
        <w:ind w:left="-284" w:right="-330"/>
        <w:jc w:val="both"/>
        <w:rPr>
          <w:rFonts w:ascii="Arial" w:hAnsi="Arial" w:cs="Arial"/>
          <w:szCs w:val="24"/>
          <w:lang w:val="en-US"/>
        </w:rPr>
      </w:pPr>
    </w:p>
    <w:p w14:paraId="57E0753D"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given to the Minister for Local Government.</w:t>
      </w:r>
    </w:p>
    <w:p w14:paraId="58FE99BF" w14:textId="77777777" w:rsidR="00B410F4" w:rsidRPr="00482FE8" w:rsidRDefault="00B410F4" w:rsidP="00B410F4">
      <w:pPr>
        <w:ind w:left="-284" w:right="-330"/>
        <w:jc w:val="both"/>
        <w:rPr>
          <w:rFonts w:ascii="Arial" w:hAnsi="Arial" w:cs="Arial"/>
          <w:szCs w:val="24"/>
        </w:rPr>
      </w:pPr>
    </w:p>
    <w:p w14:paraId="3A5D2681"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 xml:space="preserve">The purpose and effect of the proposed </w:t>
      </w:r>
      <w:r w:rsidRPr="00482FE8">
        <w:rPr>
          <w:rFonts w:ascii="Arial" w:hAnsi="Arial" w:cs="Arial"/>
          <w:i/>
          <w:szCs w:val="24"/>
        </w:rPr>
        <w:t>City of Nedlands Repeal Local Law</w:t>
      </w:r>
      <w:r w:rsidRPr="00482FE8">
        <w:rPr>
          <w:rFonts w:ascii="Arial" w:hAnsi="Arial" w:cs="Arial"/>
          <w:szCs w:val="24"/>
        </w:rPr>
        <w:t xml:space="preserve"> is:</w:t>
      </w:r>
    </w:p>
    <w:p w14:paraId="229AEED8" w14:textId="77777777" w:rsidR="00B410F4" w:rsidRPr="00482FE8" w:rsidRDefault="00B410F4" w:rsidP="00B410F4">
      <w:pPr>
        <w:ind w:left="-284" w:right="-330"/>
        <w:jc w:val="both"/>
        <w:rPr>
          <w:rFonts w:ascii="Arial" w:hAnsi="Arial" w:cs="Arial"/>
          <w:szCs w:val="24"/>
        </w:rPr>
      </w:pPr>
    </w:p>
    <w:p w14:paraId="2CC98EFD" w14:textId="77777777" w:rsidR="00B410F4" w:rsidRPr="0070056D" w:rsidRDefault="00B410F4" w:rsidP="00B410F4">
      <w:pPr>
        <w:ind w:left="-284" w:right="-330"/>
        <w:jc w:val="both"/>
        <w:rPr>
          <w:rFonts w:ascii="Arial" w:hAnsi="Arial" w:cs="Arial"/>
          <w:b/>
          <w:bCs/>
          <w:szCs w:val="24"/>
        </w:rPr>
      </w:pPr>
      <w:r w:rsidRPr="0070056D">
        <w:rPr>
          <w:rFonts w:ascii="Arial" w:hAnsi="Arial" w:cs="Arial"/>
          <w:b/>
          <w:bCs/>
          <w:szCs w:val="24"/>
        </w:rPr>
        <w:t>Purpose</w:t>
      </w:r>
    </w:p>
    <w:p w14:paraId="4B7F546E"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 xml:space="preserve">To repeal </w:t>
      </w:r>
      <w:proofErr w:type="gramStart"/>
      <w:r w:rsidRPr="00482FE8">
        <w:rPr>
          <w:rFonts w:ascii="Arial" w:hAnsi="Arial" w:cs="Arial"/>
          <w:szCs w:val="24"/>
        </w:rPr>
        <w:t>a number of</w:t>
      </w:r>
      <w:proofErr w:type="gramEnd"/>
      <w:r w:rsidRPr="00482FE8">
        <w:rPr>
          <w:rFonts w:ascii="Arial" w:hAnsi="Arial" w:cs="Arial"/>
          <w:szCs w:val="24"/>
        </w:rPr>
        <w:t xml:space="preserve"> local laws that have been superseded by other legislation or no longer have any effect. </w:t>
      </w:r>
    </w:p>
    <w:p w14:paraId="6ED6D59A" w14:textId="77777777" w:rsidR="00B410F4" w:rsidRPr="00482FE8" w:rsidRDefault="00B410F4" w:rsidP="00B410F4">
      <w:pPr>
        <w:ind w:left="-284" w:right="-330"/>
        <w:jc w:val="both"/>
        <w:rPr>
          <w:rFonts w:ascii="Arial" w:hAnsi="Arial" w:cs="Arial"/>
          <w:szCs w:val="24"/>
        </w:rPr>
      </w:pPr>
    </w:p>
    <w:p w14:paraId="42CD6663" w14:textId="77777777" w:rsidR="00B410F4" w:rsidRPr="0070056D" w:rsidRDefault="00B410F4" w:rsidP="00B410F4">
      <w:pPr>
        <w:ind w:left="-284" w:right="-330"/>
        <w:jc w:val="both"/>
        <w:rPr>
          <w:rFonts w:ascii="Arial" w:hAnsi="Arial" w:cs="Arial"/>
          <w:b/>
          <w:bCs/>
          <w:szCs w:val="24"/>
        </w:rPr>
      </w:pPr>
      <w:r w:rsidRPr="0070056D">
        <w:rPr>
          <w:rFonts w:ascii="Arial" w:hAnsi="Arial" w:cs="Arial"/>
          <w:b/>
          <w:bCs/>
          <w:szCs w:val="24"/>
        </w:rPr>
        <w:t>Effect</w:t>
      </w:r>
    </w:p>
    <w:p w14:paraId="5CDDBE1A"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The local laws are repealed.</w:t>
      </w:r>
    </w:p>
    <w:p w14:paraId="41D2D8FE" w14:textId="77777777" w:rsidR="00B410F4" w:rsidRPr="00482FE8" w:rsidRDefault="00B410F4" w:rsidP="00B410F4">
      <w:pPr>
        <w:ind w:left="-284" w:right="-330"/>
        <w:jc w:val="both"/>
        <w:rPr>
          <w:rFonts w:ascii="Arial" w:hAnsi="Arial" w:cs="Arial"/>
          <w:szCs w:val="24"/>
        </w:rPr>
      </w:pPr>
    </w:p>
    <w:p w14:paraId="50DB512E"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The results of the community consultation and feedback from the Minister are to be considered by Council before it makes the local law.</w:t>
      </w:r>
    </w:p>
    <w:p w14:paraId="08C62170" w14:textId="77777777" w:rsidR="00B410F4" w:rsidRPr="00482FE8" w:rsidRDefault="00B410F4" w:rsidP="00B410F4">
      <w:pPr>
        <w:ind w:left="-284" w:right="-330"/>
        <w:jc w:val="both"/>
        <w:rPr>
          <w:rFonts w:ascii="Arial" w:hAnsi="Arial" w:cs="Arial"/>
          <w:szCs w:val="24"/>
          <w:lang w:val="en-US"/>
        </w:rPr>
      </w:pPr>
    </w:p>
    <w:p w14:paraId="33FD835B" w14:textId="77777777" w:rsidR="00B410F4" w:rsidRPr="00C1421E" w:rsidRDefault="00B410F4" w:rsidP="00B410F4">
      <w:pPr>
        <w:ind w:right="-330"/>
        <w:jc w:val="both"/>
        <w:rPr>
          <w:rFonts w:ascii="Arial" w:hAnsi="Arial" w:cs="Arial"/>
          <w:szCs w:val="24"/>
          <w:lang w:val="en-US"/>
        </w:rPr>
      </w:pPr>
    </w:p>
    <w:p w14:paraId="1FA50058" w14:textId="77777777" w:rsidR="00B410F4"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80AF1FC"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p>
    <w:p w14:paraId="76F204FE" w14:textId="77777777" w:rsidR="00B410F4" w:rsidRPr="00482FE8" w:rsidRDefault="00B410F4" w:rsidP="00B410F4">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3DB68A2C"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EDF843E" w14:textId="55F5CEC2" w:rsidR="00B410F4" w:rsidRDefault="00B410F4" w:rsidP="00B410F4">
      <w:pPr>
        <w:ind w:left="-284" w:right="-330"/>
        <w:jc w:val="both"/>
        <w:rPr>
          <w:rFonts w:ascii="Arial" w:hAnsi="Arial" w:cs="Arial"/>
          <w:bCs/>
          <w:szCs w:val="24"/>
          <w:lang w:val="en-US"/>
        </w:rPr>
      </w:pPr>
    </w:p>
    <w:p w14:paraId="5209D81E" w14:textId="5EB4E976" w:rsidR="008C6173" w:rsidRDefault="008C6173" w:rsidP="00B410F4">
      <w:pPr>
        <w:ind w:left="-284" w:right="-330"/>
        <w:jc w:val="both"/>
        <w:rPr>
          <w:rFonts w:ascii="Arial" w:hAnsi="Arial" w:cs="Arial"/>
          <w:bCs/>
          <w:szCs w:val="24"/>
          <w:lang w:val="en-US"/>
        </w:rPr>
      </w:pPr>
    </w:p>
    <w:p w14:paraId="5D6D49A7" w14:textId="77777777" w:rsidR="008C6173" w:rsidRPr="00C1421E" w:rsidRDefault="008C6173" w:rsidP="00B410F4">
      <w:pPr>
        <w:ind w:left="-284" w:right="-330"/>
        <w:jc w:val="both"/>
        <w:rPr>
          <w:rFonts w:ascii="Arial" w:hAnsi="Arial" w:cs="Arial"/>
          <w:bCs/>
          <w:szCs w:val="24"/>
          <w:lang w:val="en-US"/>
        </w:rPr>
      </w:pPr>
    </w:p>
    <w:p w14:paraId="7FE0F238" w14:textId="77777777" w:rsidR="00B410F4" w:rsidRDefault="00B410F4" w:rsidP="00B410F4">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3B95B48" w14:textId="77777777" w:rsidR="00B410F4" w:rsidRDefault="00B410F4" w:rsidP="00B410F4">
      <w:pPr>
        <w:ind w:left="-284" w:right="-330"/>
        <w:jc w:val="both"/>
        <w:rPr>
          <w:rFonts w:ascii="Arial" w:hAnsi="Arial" w:cs="Arial"/>
          <w:szCs w:val="24"/>
          <w:lang w:val="en-US"/>
        </w:rPr>
      </w:pPr>
    </w:p>
    <w:p w14:paraId="28EFCC9F" w14:textId="77777777" w:rsidR="00B410F4" w:rsidRPr="0070056D" w:rsidRDefault="00B410F4" w:rsidP="00B410F4">
      <w:pPr>
        <w:ind w:left="-284" w:right="-330"/>
        <w:jc w:val="both"/>
        <w:rPr>
          <w:rFonts w:ascii="Arial" w:hAnsi="Arial" w:cs="Arial"/>
          <w:b/>
          <w:bCs/>
          <w:color w:val="17365D" w:themeColor="text2" w:themeShade="BF"/>
          <w:szCs w:val="24"/>
          <w:lang w:val="en-US"/>
        </w:rPr>
      </w:pPr>
      <w:r w:rsidRPr="0070056D">
        <w:rPr>
          <w:rFonts w:ascii="Arial" w:hAnsi="Arial" w:cs="Arial"/>
          <w:szCs w:val="24"/>
          <w:lang w:val="en-US"/>
        </w:rPr>
        <w:t>Nil.</w:t>
      </w:r>
    </w:p>
    <w:p w14:paraId="1289C628" w14:textId="77777777" w:rsidR="00B410F4" w:rsidRDefault="00B410F4" w:rsidP="00B410F4">
      <w:pPr>
        <w:ind w:right="-330"/>
        <w:jc w:val="both"/>
        <w:rPr>
          <w:rFonts w:ascii="Arial" w:hAnsi="Arial" w:cs="Arial"/>
          <w:bCs/>
          <w:szCs w:val="24"/>
          <w:lang w:val="en-US"/>
        </w:rPr>
      </w:pPr>
    </w:p>
    <w:p w14:paraId="72482873" w14:textId="77777777" w:rsidR="00B410F4" w:rsidRPr="00C1421E" w:rsidRDefault="00B410F4" w:rsidP="00B410F4">
      <w:pPr>
        <w:ind w:right="-330"/>
        <w:jc w:val="both"/>
        <w:rPr>
          <w:rFonts w:ascii="Arial" w:hAnsi="Arial" w:cs="Arial"/>
          <w:bCs/>
          <w:szCs w:val="24"/>
          <w:lang w:val="en-US"/>
        </w:rPr>
      </w:pPr>
    </w:p>
    <w:p w14:paraId="5544AAE1"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65C512E" w14:textId="77777777" w:rsidR="00B410F4" w:rsidRPr="00C1421E" w:rsidRDefault="00B410F4" w:rsidP="00B410F4">
      <w:pPr>
        <w:ind w:left="-284" w:right="-330"/>
        <w:jc w:val="both"/>
        <w:rPr>
          <w:rFonts w:ascii="Arial" w:hAnsi="Arial" w:cs="Arial"/>
          <w:b/>
          <w:szCs w:val="24"/>
          <w:highlight w:val="yellow"/>
          <w:lang w:val="en-US"/>
        </w:rPr>
      </w:pPr>
    </w:p>
    <w:p w14:paraId="5EA32A93" w14:textId="77777777" w:rsidR="00B410F4" w:rsidRPr="00482FE8" w:rsidRDefault="00B410F4" w:rsidP="00B410F4">
      <w:pPr>
        <w:ind w:left="-284" w:right="-330"/>
        <w:jc w:val="both"/>
        <w:rPr>
          <w:rFonts w:ascii="Arial" w:eastAsia="Acumin Pro" w:hAnsi="Arial" w:cs="Arial"/>
          <w:szCs w:val="24"/>
          <w:lang w:val="en-US"/>
        </w:rPr>
      </w:pPr>
      <w:r w:rsidRPr="00482FE8">
        <w:rPr>
          <w:rFonts w:ascii="Arial" w:eastAsia="Acumin Pro" w:hAnsi="Arial" w:cs="Arial"/>
          <w:szCs w:val="24"/>
          <w:lang w:val="en-US"/>
        </w:rPr>
        <w:t>There are financial and resource implications associated with the advertisement, processing of the proposed local law, and its eventual Gazettal on final adoption.</w:t>
      </w:r>
    </w:p>
    <w:p w14:paraId="34A53394" w14:textId="77777777" w:rsidR="00B410F4" w:rsidRPr="00C1421E" w:rsidRDefault="00B410F4" w:rsidP="00B410F4">
      <w:pPr>
        <w:ind w:left="-284" w:right="-330"/>
        <w:jc w:val="both"/>
        <w:rPr>
          <w:rFonts w:ascii="Arial" w:hAnsi="Arial" w:cs="Arial"/>
          <w:szCs w:val="24"/>
          <w:lang w:val="en-US"/>
        </w:rPr>
      </w:pPr>
    </w:p>
    <w:p w14:paraId="40B87701" w14:textId="77777777" w:rsidR="00B410F4" w:rsidRPr="00C1421E" w:rsidRDefault="00B410F4" w:rsidP="00B410F4">
      <w:pPr>
        <w:ind w:left="-284" w:right="-330"/>
        <w:jc w:val="both"/>
        <w:rPr>
          <w:rFonts w:ascii="Arial" w:hAnsi="Arial" w:cs="Arial"/>
          <w:szCs w:val="24"/>
          <w:highlight w:val="yellow"/>
          <w:lang w:val="en-US"/>
        </w:rPr>
      </w:pPr>
    </w:p>
    <w:p w14:paraId="7FBA2AB7"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405A804" w14:textId="77777777" w:rsidR="00B410F4" w:rsidRDefault="00B410F4" w:rsidP="00B410F4">
      <w:pPr>
        <w:ind w:right="-330"/>
        <w:jc w:val="both"/>
        <w:rPr>
          <w:rFonts w:ascii="Arial" w:hAnsi="Arial" w:cs="Arial"/>
          <w:b/>
          <w:szCs w:val="24"/>
          <w:lang w:val="en-US"/>
        </w:rPr>
      </w:pPr>
    </w:p>
    <w:p w14:paraId="080B6CE9" w14:textId="77777777" w:rsidR="00B410F4" w:rsidRDefault="00B410F4" w:rsidP="00B410F4">
      <w:pPr>
        <w:ind w:left="-284" w:right="-330"/>
        <w:jc w:val="both"/>
        <w:rPr>
          <w:rFonts w:ascii="Arial" w:hAnsi="Arial" w:cs="Arial"/>
          <w:bCs/>
          <w:szCs w:val="24"/>
        </w:rPr>
      </w:pPr>
      <w:r w:rsidRPr="00482FE8">
        <w:rPr>
          <w:rFonts w:ascii="Arial" w:hAnsi="Arial" w:cs="Arial"/>
          <w:bCs/>
          <w:szCs w:val="24"/>
        </w:rPr>
        <w:t xml:space="preserve">The process to make a Repeal local law is set out in section 3.12(3) of the </w:t>
      </w:r>
      <w:hyperlink r:id="rId48" w:history="1">
        <w:r w:rsidRPr="0070056D">
          <w:rPr>
            <w:rStyle w:val="Hyperlink"/>
            <w:rFonts w:ascii="Arial" w:hAnsi="Arial" w:cs="Arial"/>
            <w:bCs/>
            <w:i/>
            <w:szCs w:val="24"/>
          </w:rPr>
          <w:t>Local Government Act 1995</w:t>
        </w:r>
      </w:hyperlink>
      <w:r w:rsidRPr="00482FE8">
        <w:rPr>
          <w:rFonts w:ascii="Arial" w:hAnsi="Arial" w:cs="Arial"/>
          <w:bCs/>
          <w:szCs w:val="24"/>
        </w:rPr>
        <w:t>.</w:t>
      </w:r>
    </w:p>
    <w:p w14:paraId="395DD6C0" w14:textId="77777777" w:rsidR="00B410F4" w:rsidRDefault="00B410F4" w:rsidP="00B410F4">
      <w:pPr>
        <w:ind w:right="-330"/>
        <w:jc w:val="both"/>
        <w:rPr>
          <w:rFonts w:ascii="Arial" w:hAnsi="Arial" w:cs="Arial"/>
          <w:bCs/>
          <w:szCs w:val="24"/>
        </w:rPr>
      </w:pPr>
    </w:p>
    <w:p w14:paraId="60044EC0" w14:textId="77777777" w:rsidR="00B410F4" w:rsidRDefault="00B410F4" w:rsidP="00B410F4">
      <w:pPr>
        <w:ind w:right="-330"/>
        <w:jc w:val="both"/>
        <w:rPr>
          <w:rFonts w:ascii="Arial" w:hAnsi="Arial" w:cs="Arial"/>
          <w:bCs/>
          <w:szCs w:val="24"/>
        </w:rPr>
      </w:pPr>
    </w:p>
    <w:p w14:paraId="204E1523"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E8D9D14" w14:textId="77777777" w:rsidR="00B410F4" w:rsidRPr="00C1421E" w:rsidRDefault="00B410F4" w:rsidP="00B410F4">
      <w:pPr>
        <w:ind w:left="-284" w:right="-330"/>
        <w:jc w:val="both"/>
        <w:rPr>
          <w:rFonts w:ascii="Arial" w:hAnsi="Arial" w:cs="Arial"/>
          <w:b/>
          <w:szCs w:val="24"/>
          <w:lang w:val="en-US"/>
        </w:rPr>
      </w:pPr>
    </w:p>
    <w:p w14:paraId="49CFFF67" w14:textId="77777777" w:rsidR="00B410F4" w:rsidRDefault="00B410F4" w:rsidP="00B410F4">
      <w:pPr>
        <w:ind w:left="-284" w:right="-330"/>
        <w:jc w:val="both"/>
        <w:rPr>
          <w:rFonts w:ascii="Arial" w:hAnsi="Arial" w:cs="Arial"/>
          <w:bCs/>
          <w:szCs w:val="24"/>
          <w:lang w:val="en-US"/>
        </w:rPr>
      </w:pPr>
      <w:r>
        <w:rPr>
          <w:rFonts w:ascii="Arial" w:hAnsi="Arial" w:cs="Arial"/>
          <w:bCs/>
          <w:szCs w:val="24"/>
          <w:lang w:val="en-US"/>
        </w:rPr>
        <w:t>If adopted, t</w:t>
      </w:r>
      <w:r w:rsidRPr="00C1421E">
        <w:rPr>
          <w:rFonts w:ascii="Arial" w:hAnsi="Arial" w:cs="Arial"/>
          <w:bCs/>
          <w:szCs w:val="24"/>
          <w:lang w:val="en-US"/>
        </w:rPr>
        <w:t>h</w:t>
      </w:r>
      <w:r>
        <w:rPr>
          <w:rFonts w:ascii="Arial" w:hAnsi="Arial" w:cs="Arial"/>
          <w:bCs/>
          <w:szCs w:val="24"/>
          <w:lang w:val="en-US"/>
        </w:rPr>
        <w:t xml:space="preserve">e proposed Repeal local law will remove </w:t>
      </w:r>
      <w:proofErr w:type="gramStart"/>
      <w:r>
        <w:rPr>
          <w:rFonts w:ascii="Arial" w:hAnsi="Arial" w:cs="Arial"/>
          <w:bCs/>
          <w:szCs w:val="24"/>
          <w:lang w:val="en-US"/>
        </w:rPr>
        <w:t>a number of</w:t>
      </w:r>
      <w:proofErr w:type="gramEnd"/>
      <w:r>
        <w:rPr>
          <w:rFonts w:ascii="Arial" w:hAnsi="Arial" w:cs="Arial"/>
          <w:bCs/>
          <w:szCs w:val="24"/>
          <w:lang w:val="en-US"/>
        </w:rPr>
        <w:t xml:space="preserve"> unused and outdated local laws. If not, there is a slight risk that an </w:t>
      </w:r>
      <w:proofErr w:type="gramStart"/>
      <w:r>
        <w:rPr>
          <w:rFonts w:ascii="Arial" w:hAnsi="Arial" w:cs="Arial"/>
          <w:bCs/>
          <w:szCs w:val="24"/>
          <w:lang w:val="en-US"/>
        </w:rPr>
        <w:t>out of date</w:t>
      </w:r>
      <w:proofErr w:type="gramEnd"/>
      <w:r>
        <w:rPr>
          <w:rFonts w:ascii="Arial" w:hAnsi="Arial" w:cs="Arial"/>
          <w:bCs/>
          <w:szCs w:val="24"/>
          <w:lang w:val="en-US"/>
        </w:rPr>
        <w:t xml:space="preserve"> provision may be mistakenly applied.</w:t>
      </w:r>
    </w:p>
    <w:p w14:paraId="4B85E510" w14:textId="77777777" w:rsidR="00B410F4" w:rsidRPr="00482FE8" w:rsidRDefault="00B410F4" w:rsidP="00B410F4">
      <w:pPr>
        <w:ind w:right="-330"/>
        <w:jc w:val="both"/>
        <w:rPr>
          <w:rFonts w:ascii="Arial" w:hAnsi="Arial" w:cs="Arial"/>
          <w:bCs/>
          <w:szCs w:val="24"/>
        </w:rPr>
      </w:pPr>
    </w:p>
    <w:p w14:paraId="6AB17E10" w14:textId="77777777" w:rsidR="00B410F4" w:rsidRPr="00C1421E" w:rsidRDefault="00B410F4" w:rsidP="00B410F4">
      <w:pPr>
        <w:ind w:left="-284" w:right="-330"/>
        <w:jc w:val="both"/>
        <w:rPr>
          <w:rFonts w:ascii="Arial" w:hAnsi="Arial" w:cs="Arial"/>
          <w:szCs w:val="24"/>
        </w:rPr>
      </w:pPr>
    </w:p>
    <w:p w14:paraId="363E1131"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0626556D" w14:textId="77777777" w:rsidR="00B410F4" w:rsidRDefault="00B410F4" w:rsidP="00B410F4">
      <w:pPr>
        <w:ind w:left="-284" w:right="-330"/>
        <w:jc w:val="both"/>
        <w:rPr>
          <w:rFonts w:ascii="Arial" w:hAnsi="Arial" w:cs="Arial"/>
          <w:bCs/>
          <w:szCs w:val="24"/>
          <w:lang w:val="en-US"/>
        </w:rPr>
      </w:pPr>
    </w:p>
    <w:p w14:paraId="07A7FB29" w14:textId="77777777" w:rsidR="00B410F4" w:rsidRPr="00355EDF" w:rsidRDefault="00B410F4" w:rsidP="00B410F4">
      <w:pPr>
        <w:ind w:left="-284" w:right="-330"/>
        <w:jc w:val="both"/>
        <w:rPr>
          <w:rFonts w:ascii="Arial" w:hAnsi="Arial" w:cs="Arial"/>
          <w:bCs/>
          <w:szCs w:val="24"/>
        </w:rPr>
      </w:pPr>
      <w:r>
        <w:rPr>
          <w:rFonts w:ascii="Arial" w:hAnsi="Arial" w:cs="Arial"/>
          <w:bCs/>
          <w:szCs w:val="24"/>
        </w:rPr>
        <w:t xml:space="preserve">The proposed Repeal local law will remove </w:t>
      </w:r>
      <w:proofErr w:type="gramStart"/>
      <w:r>
        <w:rPr>
          <w:rFonts w:ascii="Arial" w:hAnsi="Arial" w:cs="Arial"/>
          <w:bCs/>
          <w:szCs w:val="24"/>
        </w:rPr>
        <w:t>a number of</w:t>
      </w:r>
      <w:proofErr w:type="gramEnd"/>
      <w:r>
        <w:rPr>
          <w:rFonts w:ascii="Arial" w:hAnsi="Arial" w:cs="Arial"/>
          <w:bCs/>
          <w:szCs w:val="24"/>
        </w:rPr>
        <w:t xml:space="preserve"> old bylaws that no longer apply. </w:t>
      </w:r>
    </w:p>
    <w:p w14:paraId="525B0F16" w14:textId="77777777" w:rsidR="00B410F4" w:rsidRPr="00C1421E" w:rsidRDefault="00B410F4" w:rsidP="00B410F4">
      <w:pPr>
        <w:ind w:left="-284" w:right="-330"/>
        <w:jc w:val="both"/>
        <w:rPr>
          <w:rFonts w:ascii="Arial" w:hAnsi="Arial" w:cs="Arial"/>
          <w:bCs/>
          <w:szCs w:val="24"/>
          <w:lang w:val="en-US"/>
        </w:rPr>
      </w:pPr>
    </w:p>
    <w:p w14:paraId="0A5EABDE" w14:textId="77777777" w:rsidR="00B410F4" w:rsidRPr="00C1421E" w:rsidRDefault="00B410F4" w:rsidP="00B410F4">
      <w:pPr>
        <w:ind w:left="-284" w:right="-330"/>
        <w:jc w:val="both"/>
        <w:rPr>
          <w:rFonts w:ascii="Arial" w:hAnsi="Arial" w:cs="Arial"/>
          <w:bCs/>
          <w:szCs w:val="24"/>
        </w:rPr>
      </w:pPr>
    </w:p>
    <w:p w14:paraId="6CF41433"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AB7DD57" w14:textId="77777777" w:rsidR="00B410F4" w:rsidRPr="00C1421E" w:rsidRDefault="00B410F4" w:rsidP="00B410F4">
      <w:pPr>
        <w:ind w:left="-284" w:right="-330"/>
        <w:jc w:val="both"/>
        <w:rPr>
          <w:rFonts w:ascii="Arial" w:hAnsi="Arial" w:cs="Arial"/>
          <w:b/>
          <w:szCs w:val="24"/>
          <w:lang w:val="en-US"/>
        </w:rPr>
      </w:pPr>
    </w:p>
    <w:p w14:paraId="2AB33357" w14:textId="77777777" w:rsidR="00B410F4" w:rsidRPr="00C1421E" w:rsidRDefault="00B410F4" w:rsidP="00B410F4">
      <w:pPr>
        <w:ind w:left="-284" w:right="-330"/>
        <w:jc w:val="both"/>
        <w:rPr>
          <w:rFonts w:ascii="Arial" w:hAnsi="Arial" w:cs="Arial"/>
          <w:bCs/>
          <w:szCs w:val="24"/>
        </w:rPr>
      </w:pPr>
      <w:r>
        <w:rPr>
          <w:rFonts w:ascii="Arial" w:hAnsi="Arial" w:cs="Arial"/>
          <w:bCs/>
          <w:szCs w:val="24"/>
          <w:lang w:val="en-US"/>
        </w:rPr>
        <w:t>Nil.</w:t>
      </w:r>
    </w:p>
    <w:p w14:paraId="5E2CA09F" w14:textId="5D75D125" w:rsidR="00164E62" w:rsidRDefault="00164E62" w:rsidP="00B410F4">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F7AC6DC" w14:textId="77777777" w:rsidR="00044456" w:rsidRDefault="0004445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06F0B826" w:rsidR="00B40CA6" w:rsidRPr="00164E62" w:rsidRDefault="008444A3"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4" w:name="_Toc130475106"/>
      <w:r>
        <w:rPr>
          <w:rFonts w:ascii="Arial" w:hAnsi="Arial" w:cs="Arial"/>
          <w:caps w:val="0"/>
          <w:color w:val="17365D" w:themeColor="text2" w:themeShade="BF"/>
          <w:u w:val="none"/>
        </w:rPr>
        <w:t>CEO04.03.23 Proposed Dogs Local Law</w:t>
      </w:r>
      <w:bookmarkEnd w:id="44"/>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A40DAD" w:rsidRPr="00C02867" w14:paraId="1C8669BD" w14:textId="77777777">
        <w:tc>
          <w:tcPr>
            <w:tcW w:w="2349" w:type="dxa"/>
          </w:tcPr>
          <w:p w14:paraId="63C9F8BE"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658822A" w14:textId="77777777" w:rsidR="005211B9" w:rsidRPr="00E95DDF" w:rsidRDefault="005211B9" w:rsidP="009178D9">
            <w:pPr>
              <w:ind w:right="39"/>
              <w:jc w:val="both"/>
              <w:rPr>
                <w:rFonts w:ascii="Arial" w:hAnsi="Arial" w:cs="Arial"/>
                <w:szCs w:val="24"/>
                <w:lang w:val="en-AU"/>
              </w:rPr>
            </w:pPr>
            <w:r>
              <w:rPr>
                <w:rFonts w:ascii="Arial" w:hAnsi="Arial" w:cs="Arial"/>
                <w:szCs w:val="24"/>
                <w:lang w:val="en-AU"/>
              </w:rPr>
              <w:t>Council Meeting – 28 March 2023</w:t>
            </w:r>
          </w:p>
        </w:tc>
      </w:tr>
      <w:tr w:rsidR="00A40DAD" w:rsidRPr="00C02867" w14:paraId="41081BF5" w14:textId="77777777">
        <w:tc>
          <w:tcPr>
            <w:tcW w:w="2349" w:type="dxa"/>
          </w:tcPr>
          <w:p w14:paraId="6B934163"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B4068FB" w14:textId="77777777" w:rsidR="005211B9" w:rsidRPr="00E95DDF" w:rsidRDefault="005211B9"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40DAD" w:rsidRPr="00C02867" w14:paraId="3F0287E6" w14:textId="77777777">
        <w:tc>
          <w:tcPr>
            <w:tcW w:w="2349" w:type="dxa"/>
          </w:tcPr>
          <w:p w14:paraId="6F255760" w14:textId="77777777" w:rsidR="005211B9" w:rsidRPr="00E95DDF" w:rsidRDefault="005211B9"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695E1C2" w14:textId="77777777" w:rsidR="005211B9" w:rsidRPr="00E95DDF" w:rsidRDefault="005211B9"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40DAD" w:rsidRPr="00C02867" w14:paraId="405117C0" w14:textId="77777777">
        <w:tc>
          <w:tcPr>
            <w:tcW w:w="2349" w:type="dxa"/>
          </w:tcPr>
          <w:p w14:paraId="5F2453C6"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FAECF3D" w14:textId="77777777" w:rsidR="005211B9" w:rsidRPr="00E95DDF" w:rsidRDefault="005211B9" w:rsidP="009178D9">
            <w:pPr>
              <w:ind w:right="39"/>
              <w:jc w:val="both"/>
              <w:rPr>
                <w:rFonts w:ascii="Arial" w:hAnsi="Arial" w:cs="Arial"/>
                <w:szCs w:val="24"/>
                <w:lang w:val="en-AU"/>
              </w:rPr>
            </w:pPr>
            <w:r>
              <w:rPr>
                <w:rFonts w:ascii="Arial" w:hAnsi="Arial" w:cs="Arial"/>
                <w:szCs w:val="24"/>
                <w:lang w:val="en-AU"/>
              </w:rPr>
              <w:t>Sam Curulli - Governance Officer</w:t>
            </w:r>
          </w:p>
        </w:tc>
      </w:tr>
      <w:tr w:rsidR="00A40DAD" w:rsidRPr="00C02867" w14:paraId="11959C46" w14:textId="77777777">
        <w:tc>
          <w:tcPr>
            <w:tcW w:w="2349" w:type="dxa"/>
          </w:tcPr>
          <w:p w14:paraId="0208EA42"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B0FA0B9" w14:textId="77777777" w:rsidR="005211B9" w:rsidRPr="00E95DDF" w:rsidRDefault="005211B9" w:rsidP="009178D9">
            <w:pPr>
              <w:ind w:right="39"/>
              <w:jc w:val="both"/>
              <w:rPr>
                <w:rFonts w:ascii="Arial" w:hAnsi="Arial" w:cs="Arial"/>
                <w:szCs w:val="24"/>
                <w:lang w:val="en-AU"/>
              </w:rPr>
            </w:pPr>
            <w:r>
              <w:rPr>
                <w:rFonts w:ascii="Arial" w:hAnsi="Arial" w:cs="Arial"/>
                <w:szCs w:val="24"/>
                <w:lang w:val="en-AU"/>
              </w:rPr>
              <w:t xml:space="preserve">Bill Parker </w:t>
            </w:r>
          </w:p>
        </w:tc>
      </w:tr>
      <w:tr w:rsidR="00A40DAD" w:rsidRPr="00C02867" w14:paraId="442551BD" w14:textId="77777777">
        <w:trPr>
          <w:trHeight w:val="307"/>
        </w:trPr>
        <w:tc>
          <w:tcPr>
            <w:tcW w:w="2349" w:type="dxa"/>
          </w:tcPr>
          <w:p w14:paraId="3398E35A"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B56B6D6" w14:textId="77777777" w:rsidR="005211B9" w:rsidRPr="00E95DDF" w:rsidRDefault="005211B9" w:rsidP="001E03CF">
            <w:pPr>
              <w:numPr>
                <w:ilvl w:val="0"/>
                <w:numId w:val="103"/>
              </w:numPr>
              <w:ind w:left="426" w:right="39" w:hanging="426"/>
              <w:jc w:val="both"/>
              <w:rPr>
                <w:rFonts w:ascii="Arial" w:hAnsi="Arial" w:cs="Arial"/>
                <w:szCs w:val="24"/>
                <w:lang w:val="en-US"/>
              </w:rPr>
            </w:pPr>
            <w:r>
              <w:rPr>
                <w:rFonts w:ascii="Arial" w:hAnsi="Arial" w:cs="Arial"/>
                <w:szCs w:val="24"/>
                <w:lang w:val="en-US"/>
              </w:rPr>
              <w:t xml:space="preserve">Proposed new City of Nedlands Dogs Local </w:t>
            </w:r>
            <w:proofErr w:type="gramStart"/>
            <w:r>
              <w:rPr>
                <w:rFonts w:ascii="Arial" w:hAnsi="Arial" w:cs="Arial"/>
                <w:szCs w:val="24"/>
                <w:lang w:val="en-US"/>
              </w:rPr>
              <w:t>Law;</w:t>
            </w:r>
            <w:proofErr w:type="gramEnd"/>
            <w:r>
              <w:rPr>
                <w:rFonts w:ascii="Arial" w:hAnsi="Arial" w:cs="Arial"/>
                <w:szCs w:val="24"/>
                <w:lang w:val="en-US"/>
              </w:rPr>
              <w:t xml:space="preserve"> </w:t>
            </w:r>
          </w:p>
          <w:p w14:paraId="18B0D9A1" w14:textId="77777777" w:rsidR="005211B9" w:rsidRDefault="005211B9" w:rsidP="001E03CF">
            <w:pPr>
              <w:numPr>
                <w:ilvl w:val="0"/>
                <w:numId w:val="103"/>
              </w:numPr>
              <w:ind w:left="426" w:right="39" w:hanging="426"/>
              <w:jc w:val="both"/>
              <w:rPr>
                <w:rFonts w:ascii="Arial" w:hAnsi="Arial" w:cs="Arial"/>
                <w:szCs w:val="24"/>
                <w:lang w:val="en-US"/>
              </w:rPr>
            </w:pPr>
            <w:r>
              <w:rPr>
                <w:rFonts w:ascii="Arial" w:hAnsi="Arial" w:cs="Arial"/>
                <w:szCs w:val="24"/>
                <w:lang w:val="en-US"/>
              </w:rPr>
              <w:t xml:space="preserve">Proposed areas where dogs are prohibited and where dogs may be exercised off </w:t>
            </w:r>
            <w:proofErr w:type="gramStart"/>
            <w:r>
              <w:rPr>
                <w:rFonts w:ascii="Arial" w:hAnsi="Arial" w:cs="Arial"/>
                <w:szCs w:val="24"/>
                <w:lang w:val="en-US"/>
              </w:rPr>
              <w:t>lead</w:t>
            </w:r>
            <w:proofErr w:type="gramEnd"/>
          </w:p>
          <w:p w14:paraId="5399BD92" w14:textId="77777777" w:rsidR="005211B9" w:rsidRDefault="005211B9" w:rsidP="001E03CF">
            <w:pPr>
              <w:numPr>
                <w:ilvl w:val="0"/>
                <w:numId w:val="103"/>
              </w:numPr>
              <w:ind w:left="426" w:right="39" w:hanging="426"/>
              <w:jc w:val="both"/>
              <w:rPr>
                <w:rFonts w:ascii="Arial" w:hAnsi="Arial" w:cs="Arial"/>
                <w:szCs w:val="24"/>
                <w:lang w:val="en-US"/>
              </w:rPr>
            </w:pPr>
            <w:r>
              <w:rPr>
                <w:rFonts w:ascii="Arial" w:hAnsi="Arial" w:cs="Arial"/>
                <w:szCs w:val="24"/>
                <w:lang w:val="en-US"/>
              </w:rPr>
              <w:t xml:space="preserve">List of Prohibited and off Leash Exercise Areas </w:t>
            </w:r>
          </w:p>
          <w:p w14:paraId="4C0A59D6" w14:textId="77777777" w:rsidR="005211B9" w:rsidRPr="008926BF" w:rsidRDefault="005211B9" w:rsidP="001E03CF">
            <w:pPr>
              <w:numPr>
                <w:ilvl w:val="0"/>
                <w:numId w:val="103"/>
              </w:numPr>
              <w:ind w:left="426" w:right="39" w:hanging="426"/>
              <w:jc w:val="both"/>
              <w:rPr>
                <w:rFonts w:ascii="Arial" w:hAnsi="Arial" w:cs="Arial"/>
                <w:szCs w:val="24"/>
                <w:lang w:val="en-US"/>
              </w:rPr>
            </w:pPr>
            <w:r>
              <w:rPr>
                <w:rFonts w:ascii="Arial" w:hAnsi="Arial" w:cs="Arial"/>
                <w:szCs w:val="24"/>
                <w:lang w:val="en-US"/>
              </w:rPr>
              <w:t xml:space="preserve">Draft Dogs in Public Places Council Policy </w:t>
            </w:r>
          </w:p>
        </w:tc>
      </w:tr>
    </w:tbl>
    <w:p w14:paraId="66BDA82F" w14:textId="77777777" w:rsidR="005211B9" w:rsidRPr="00C1421E" w:rsidRDefault="005211B9" w:rsidP="005211B9">
      <w:pPr>
        <w:ind w:right="-330"/>
        <w:jc w:val="both"/>
        <w:rPr>
          <w:rFonts w:ascii="Arial" w:hAnsi="Arial" w:cs="Arial"/>
          <w:b/>
          <w:szCs w:val="24"/>
          <w:lang w:val="en-US"/>
        </w:rPr>
      </w:pPr>
    </w:p>
    <w:p w14:paraId="14E9FBD4" w14:textId="77777777" w:rsidR="005211B9" w:rsidRPr="00E87554" w:rsidRDefault="005211B9" w:rsidP="005211B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F6EA4F1" w14:textId="77777777" w:rsidR="005211B9" w:rsidRPr="00C1421E" w:rsidRDefault="005211B9" w:rsidP="005211B9">
      <w:pPr>
        <w:ind w:left="-567" w:right="-330"/>
        <w:jc w:val="both"/>
        <w:rPr>
          <w:rFonts w:ascii="Arial" w:hAnsi="Arial" w:cs="Arial"/>
          <w:b/>
          <w:szCs w:val="24"/>
          <w:lang w:val="en-US"/>
        </w:rPr>
      </w:pPr>
    </w:p>
    <w:p w14:paraId="02BAA2D9" w14:textId="77777777" w:rsidR="005211B9" w:rsidRPr="008926BF" w:rsidRDefault="005211B9" w:rsidP="005211B9">
      <w:pPr>
        <w:ind w:left="-284" w:right="-330"/>
        <w:jc w:val="both"/>
        <w:rPr>
          <w:rFonts w:ascii="Arial" w:hAnsi="Arial" w:cs="Arial"/>
          <w:bCs/>
          <w:szCs w:val="24"/>
          <w:lang w:val="en-US"/>
        </w:rPr>
      </w:pPr>
      <w:r w:rsidRPr="008926BF">
        <w:rPr>
          <w:rFonts w:ascii="Arial" w:hAnsi="Arial" w:cs="Arial"/>
          <w:bCs/>
          <w:szCs w:val="24"/>
          <w:lang w:val="en-US"/>
        </w:rPr>
        <w:t>A review of local laws as required by s3.16 of the Local Government Act 1995 has recently been completed</w:t>
      </w:r>
      <w:r>
        <w:rPr>
          <w:rFonts w:ascii="Arial" w:hAnsi="Arial" w:cs="Arial"/>
          <w:bCs/>
          <w:szCs w:val="24"/>
          <w:lang w:val="en-US"/>
        </w:rPr>
        <w:t>.</w:t>
      </w:r>
    </w:p>
    <w:p w14:paraId="4D060485" w14:textId="77777777" w:rsidR="005211B9" w:rsidRPr="008926BF" w:rsidRDefault="005211B9" w:rsidP="005211B9">
      <w:pPr>
        <w:ind w:left="-284" w:right="-330"/>
        <w:jc w:val="both"/>
        <w:rPr>
          <w:rFonts w:ascii="Arial" w:hAnsi="Arial" w:cs="Arial"/>
          <w:bCs/>
          <w:szCs w:val="24"/>
          <w:lang w:val="en-US"/>
        </w:rPr>
      </w:pPr>
    </w:p>
    <w:p w14:paraId="7AE84A2B" w14:textId="77777777" w:rsidR="005211B9" w:rsidRPr="008926BF" w:rsidRDefault="005211B9" w:rsidP="005211B9">
      <w:pPr>
        <w:ind w:left="-284" w:right="-330"/>
        <w:jc w:val="both"/>
        <w:rPr>
          <w:rFonts w:ascii="Arial" w:hAnsi="Arial" w:cs="Arial"/>
          <w:bCs/>
          <w:szCs w:val="24"/>
          <w:lang w:val="en-US"/>
        </w:rPr>
      </w:pPr>
      <w:r w:rsidRPr="008926BF">
        <w:rPr>
          <w:rFonts w:ascii="Arial" w:hAnsi="Arial" w:cs="Arial"/>
          <w:bCs/>
          <w:szCs w:val="24"/>
          <w:lang w:val="en-US"/>
        </w:rPr>
        <w:t xml:space="preserve">Amongst other things, the </w:t>
      </w:r>
      <w:r w:rsidRPr="008926BF">
        <w:rPr>
          <w:rFonts w:ascii="Arial" w:hAnsi="Arial" w:cs="Arial"/>
          <w:bCs/>
          <w:i/>
          <w:szCs w:val="24"/>
          <w:lang w:val="en-US"/>
        </w:rPr>
        <w:t>City of Nedlands Dogs Local Law 2012</w:t>
      </w:r>
      <w:r w:rsidRPr="008926BF">
        <w:rPr>
          <w:rFonts w:ascii="Arial" w:hAnsi="Arial" w:cs="Arial"/>
          <w:bCs/>
          <w:szCs w:val="24"/>
          <w:lang w:val="en-US"/>
        </w:rPr>
        <w:t xml:space="preserve"> requires amendment, to the extent that it is more efficient to make a new local law. A draft is attached.</w:t>
      </w:r>
    </w:p>
    <w:p w14:paraId="3C723B06" w14:textId="77777777" w:rsidR="005211B9" w:rsidRPr="008926BF" w:rsidRDefault="005211B9" w:rsidP="005211B9">
      <w:pPr>
        <w:ind w:left="-284" w:right="-330"/>
        <w:jc w:val="both"/>
        <w:rPr>
          <w:rFonts w:ascii="Arial" w:hAnsi="Arial" w:cs="Arial"/>
          <w:bCs/>
          <w:szCs w:val="24"/>
          <w:lang w:val="en-US"/>
        </w:rPr>
      </w:pPr>
    </w:p>
    <w:p w14:paraId="054F2223" w14:textId="77777777" w:rsidR="005211B9" w:rsidRPr="008926BF" w:rsidRDefault="005211B9" w:rsidP="005211B9">
      <w:pPr>
        <w:ind w:left="-284" w:right="-330"/>
        <w:jc w:val="both"/>
        <w:rPr>
          <w:rFonts w:ascii="Arial" w:hAnsi="Arial" w:cs="Arial"/>
          <w:bCs/>
          <w:szCs w:val="24"/>
          <w:lang w:val="en-US"/>
        </w:rPr>
      </w:pPr>
      <w:r w:rsidRPr="008926BF">
        <w:rPr>
          <w:rFonts w:ascii="Arial" w:hAnsi="Arial" w:cs="Arial"/>
          <w:bCs/>
          <w:szCs w:val="24"/>
          <w:lang w:val="en-US"/>
        </w:rPr>
        <w:t>Local governments must also now give local public notice of areas where dogs are prohibited from being, and where dogs may be exercised off lead instead of including them in a local law.</w:t>
      </w:r>
    </w:p>
    <w:p w14:paraId="47DD3ABB" w14:textId="77777777" w:rsidR="005211B9" w:rsidRPr="00C1421E" w:rsidRDefault="005211B9" w:rsidP="005211B9">
      <w:pPr>
        <w:ind w:left="-567" w:right="-330"/>
        <w:jc w:val="both"/>
        <w:rPr>
          <w:rFonts w:ascii="Arial" w:hAnsi="Arial" w:cs="Arial"/>
          <w:b/>
          <w:szCs w:val="24"/>
          <w:lang w:val="en-US"/>
        </w:rPr>
      </w:pPr>
    </w:p>
    <w:p w14:paraId="0D23039C" w14:textId="77777777" w:rsidR="005211B9" w:rsidRPr="00C1421E" w:rsidRDefault="005211B9" w:rsidP="005211B9">
      <w:pPr>
        <w:ind w:left="-567" w:right="-330"/>
        <w:jc w:val="both"/>
        <w:rPr>
          <w:rFonts w:ascii="Arial" w:hAnsi="Arial" w:cs="Arial"/>
          <w:b/>
          <w:szCs w:val="24"/>
          <w:lang w:val="en-US"/>
        </w:rPr>
      </w:pPr>
    </w:p>
    <w:p w14:paraId="134E2BD3" w14:textId="77777777" w:rsidR="005211B9" w:rsidRDefault="005211B9" w:rsidP="005211B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8F40150" w14:textId="77777777" w:rsidR="005211B9" w:rsidRPr="00E87554" w:rsidRDefault="005211B9" w:rsidP="005211B9">
      <w:pPr>
        <w:ind w:left="-284" w:right="-330"/>
        <w:jc w:val="both"/>
        <w:rPr>
          <w:rFonts w:ascii="Arial" w:hAnsi="Arial" w:cs="Arial"/>
          <w:b/>
          <w:color w:val="244061" w:themeColor="accent1" w:themeShade="80"/>
          <w:sz w:val="28"/>
          <w:szCs w:val="32"/>
          <w:lang w:val="en-US"/>
        </w:rPr>
      </w:pPr>
    </w:p>
    <w:p w14:paraId="03E334BB" w14:textId="77777777" w:rsidR="005211B9" w:rsidRDefault="005211B9" w:rsidP="005211B9">
      <w:pPr>
        <w:ind w:left="-284" w:right="-330"/>
        <w:jc w:val="both"/>
        <w:rPr>
          <w:rFonts w:ascii="Arial" w:hAnsi="Arial" w:cs="Arial"/>
          <w:b/>
          <w:color w:val="244061" w:themeColor="accent1" w:themeShade="80"/>
          <w:szCs w:val="24"/>
          <w:lang w:val="en-US"/>
        </w:rPr>
      </w:pPr>
      <w:r w:rsidRPr="000C3A0D">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 xml:space="preserve">Council: </w:t>
      </w:r>
    </w:p>
    <w:p w14:paraId="3E6A952B" w14:textId="77777777" w:rsidR="005211B9" w:rsidRPr="000C3A0D" w:rsidRDefault="005211B9" w:rsidP="005211B9">
      <w:pPr>
        <w:ind w:left="-284" w:right="-330"/>
        <w:jc w:val="both"/>
        <w:rPr>
          <w:rFonts w:ascii="Arial" w:hAnsi="Arial" w:cs="Arial"/>
          <w:b/>
          <w:color w:val="244061" w:themeColor="accent1" w:themeShade="80"/>
          <w:szCs w:val="24"/>
          <w:lang w:val="en-US"/>
        </w:rPr>
      </w:pPr>
    </w:p>
    <w:p w14:paraId="19E9650B" w14:textId="73ED84D0" w:rsidR="005211B9" w:rsidRDefault="005211B9" w:rsidP="001E03CF">
      <w:pPr>
        <w:numPr>
          <w:ilvl w:val="0"/>
          <w:numId w:val="86"/>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sections 3.12(3)(a) and (3a) of the Local Government Act 1995, </w:t>
      </w:r>
      <w:r w:rsidR="00274740">
        <w:rPr>
          <w:rFonts w:ascii="Arial" w:hAnsi="Arial" w:cs="Arial"/>
          <w:b/>
          <w:bCs/>
          <w:color w:val="244061" w:themeColor="accent1" w:themeShade="80"/>
          <w:szCs w:val="24"/>
        </w:rPr>
        <w:t xml:space="preserve">give </w:t>
      </w:r>
      <w:r w:rsidRPr="000C3A0D">
        <w:rPr>
          <w:rFonts w:ascii="Arial" w:hAnsi="Arial" w:cs="Arial"/>
          <w:b/>
          <w:bCs/>
          <w:color w:val="244061" w:themeColor="accent1" w:themeShade="80"/>
          <w:szCs w:val="24"/>
        </w:rPr>
        <w:t>local public notice stating that:</w:t>
      </w:r>
    </w:p>
    <w:p w14:paraId="29D62958" w14:textId="77777777" w:rsidR="005211B9" w:rsidRPr="000C3A0D" w:rsidRDefault="005211B9" w:rsidP="005211B9">
      <w:pPr>
        <w:ind w:left="284" w:right="-330"/>
        <w:jc w:val="both"/>
        <w:rPr>
          <w:rFonts w:ascii="Arial" w:hAnsi="Arial" w:cs="Arial"/>
          <w:b/>
          <w:bCs/>
          <w:color w:val="244061" w:themeColor="accent1" w:themeShade="80"/>
          <w:szCs w:val="24"/>
        </w:rPr>
      </w:pPr>
    </w:p>
    <w:p w14:paraId="17FCE059" w14:textId="77777777" w:rsidR="005211B9" w:rsidRDefault="005211B9" w:rsidP="001E03CF">
      <w:pPr>
        <w:numPr>
          <w:ilvl w:val="1"/>
          <w:numId w:val="86"/>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 xml:space="preserve">It is proposed to make a </w:t>
      </w:r>
      <w:r w:rsidRPr="000C3A0D">
        <w:rPr>
          <w:rFonts w:ascii="Arial" w:hAnsi="Arial" w:cs="Arial"/>
          <w:b/>
          <w:bCs/>
          <w:i/>
          <w:color w:val="244061" w:themeColor="accent1" w:themeShade="80"/>
          <w:szCs w:val="24"/>
        </w:rPr>
        <w:t>City of Nedlands Dogs Local Law</w:t>
      </w:r>
      <w:r w:rsidRPr="000C3A0D">
        <w:rPr>
          <w:rFonts w:ascii="Arial" w:hAnsi="Arial" w:cs="Arial"/>
          <w:b/>
          <w:bCs/>
          <w:color w:val="244061" w:themeColor="accent1" w:themeShade="80"/>
          <w:szCs w:val="24"/>
        </w:rPr>
        <w:t xml:space="preserve">, and a summary of its purpose and </w:t>
      </w:r>
      <w:proofErr w:type="gramStart"/>
      <w:r w:rsidRPr="000C3A0D">
        <w:rPr>
          <w:rFonts w:ascii="Arial" w:hAnsi="Arial" w:cs="Arial"/>
          <w:b/>
          <w:bCs/>
          <w:color w:val="244061" w:themeColor="accent1" w:themeShade="80"/>
          <w:szCs w:val="24"/>
        </w:rPr>
        <w:t>effect</w:t>
      </w:r>
      <w:proofErr w:type="gramEnd"/>
    </w:p>
    <w:p w14:paraId="5B3785D4" w14:textId="77777777" w:rsidR="005211B9" w:rsidRPr="00A770BA" w:rsidRDefault="005211B9" w:rsidP="001E03CF">
      <w:pPr>
        <w:numPr>
          <w:ilvl w:val="2"/>
          <w:numId w:val="86"/>
        </w:numPr>
        <w:ind w:right="-330"/>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purpose is to make provisions about the confinement of dogs, control the number of dogs that can be kept on premises in the district, and to require removal of dog </w:t>
      </w:r>
      <w:proofErr w:type="gramStart"/>
      <w:r>
        <w:rPr>
          <w:rFonts w:ascii="Arial" w:hAnsi="Arial" w:cs="Arial"/>
          <w:b/>
          <w:bCs/>
          <w:color w:val="244061" w:themeColor="accent1" w:themeShade="80"/>
          <w:szCs w:val="24"/>
        </w:rPr>
        <w:t>excreta;</w:t>
      </w:r>
      <w:proofErr w:type="gramEnd"/>
      <w:r>
        <w:rPr>
          <w:rFonts w:ascii="Arial" w:hAnsi="Arial" w:cs="Arial"/>
          <w:b/>
          <w:bCs/>
          <w:color w:val="244061" w:themeColor="accent1" w:themeShade="80"/>
          <w:szCs w:val="24"/>
        </w:rPr>
        <w:t xml:space="preserve"> </w:t>
      </w:r>
    </w:p>
    <w:p w14:paraId="7C160B80" w14:textId="77777777" w:rsidR="005211B9" w:rsidRPr="00DF3BC2" w:rsidRDefault="005211B9" w:rsidP="001E03CF">
      <w:pPr>
        <w:numPr>
          <w:ilvl w:val="2"/>
          <w:numId w:val="86"/>
        </w:numPr>
        <w:ind w:right="-330"/>
        <w:jc w:val="both"/>
        <w:rPr>
          <w:rFonts w:ascii="Arial" w:hAnsi="Arial" w:cs="Arial"/>
          <w:b/>
          <w:bCs/>
          <w:color w:val="244061" w:themeColor="accent1" w:themeShade="80"/>
          <w:szCs w:val="24"/>
        </w:rPr>
      </w:pPr>
      <w:r w:rsidRPr="00DF3BC2">
        <w:rPr>
          <w:rFonts w:ascii="Arial" w:hAnsi="Arial" w:cs="Arial"/>
          <w:b/>
          <w:bCs/>
          <w:color w:val="244061" w:themeColor="accent1" w:themeShade="80"/>
          <w:szCs w:val="24"/>
        </w:rPr>
        <w:t xml:space="preserve">The effect is to extend the controls over dogs which exist under the Dog Act 1976 and </w:t>
      </w:r>
      <w:proofErr w:type="gramStart"/>
      <w:r w:rsidRPr="00DF3BC2">
        <w:rPr>
          <w:rFonts w:ascii="Arial" w:hAnsi="Arial" w:cs="Arial"/>
          <w:b/>
          <w:bCs/>
          <w:color w:val="244061" w:themeColor="accent1" w:themeShade="80"/>
          <w:szCs w:val="24"/>
        </w:rPr>
        <w:t>Regulations;</w:t>
      </w:r>
      <w:proofErr w:type="gramEnd"/>
    </w:p>
    <w:p w14:paraId="74C42682" w14:textId="77777777" w:rsidR="005211B9" w:rsidRPr="000C3A0D" w:rsidRDefault="005211B9" w:rsidP="001E03CF">
      <w:pPr>
        <w:numPr>
          <w:ilvl w:val="1"/>
          <w:numId w:val="86"/>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 xml:space="preserve">Copies of the proposed local law may be inspected at the </w:t>
      </w:r>
      <w:proofErr w:type="gramStart"/>
      <w:r w:rsidRPr="000C3A0D">
        <w:rPr>
          <w:rFonts w:ascii="Arial" w:hAnsi="Arial" w:cs="Arial"/>
          <w:b/>
          <w:bCs/>
          <w:color w:val="244061" w:themeColor="accent1" w:themeShade="80"/>
          <w:szCs w:val="24"/>
        </w:rPr>
        <w:t>City</w:t>
      </w:r>
      <w:proofErr w:type="gramEnd"/>
      <w:r w:rsidRPr="000C3A0D">
        <w:rPr>
          <w:rFonts w:ascii="Arial" w:hAnsi="Arial" w:cs="Arial"/>
          <w:b/>
          <w:bCs/>
          <w:color w:val="244061" w:themeColor="accent1" w:themeShade="80"/>
          <w:szCs w:val="24"/>
        </w:rPr>
        <w:t xml:space="preserve"> offices during normal opening hours;</w:t>
      </w:r>
      <w:r>
        <w:rPr>
          <w:rFonts w:ascii="Arial" w:hAnsi="Arial" w:cs="Arial"/>
          <w:b/>
          <w:bCs/>
          <w:color w:val="244061" w:themeColor="accent1" w:themeShade="80"/>
          <w:szCs w:val="24"/>
        </w:rPr>
        <w:t xml:space="preserve"> and</w:t>
      </w:r>
    </w:p>
    <w:p w14:paraId="2406308E" w14:textId="77777777" w:rsidR="005211B9" w:rsidRDefault="005211B9" w:rsidP="001E03CF">
      <w:pPr>
        <w:numPr>
          <w:ilvl w:val="1"/>
          <w:numId w:val="86"/>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 xml:space="preserve">Submissions about the proposed local law may be made to the </w:t>
      </w:r>
      <w:proofErr w:type="gramStart"/>
      <w:r w:rsidRPr="000C3A0D">
        <w:rPr>
          <w:rFonts w:ascii="Arial" w:hAnsi="Arial" w:cs="Arial"/>
          <w:b/>
          <w:bCs/>
          <w:color w:val="244061" w:themeColor="accent1" w:themeShade="80"/>
          <w:szCs w:val="24"/>
        </w:rPr>
        <w:t>City</w:t>
      </w:r>
      <w:proofErr w:type="gramEnd"/>
      <w:r w:rsidRPr="000C3A0D">
        <w:rPr>
          <w:rFonts w:ascii="Arial" w:hAnsi="Arial" w:cs="Arial"/>
          <w:b/>
          <w:bCs/>
          <w:color w:val="244061" w:themeColor="accent1" w:themeShade="80"/>
          <w:szCs w:val="24"/>
        </w:rPr>
        <w:t xml:space="preserve"> within a period of not less than 6 weeks after the notice is given;</w:t>
      </w:r>
    </w:p>
    <w:p w14:paraId="1C817DA5" w14:textId="77777777" w:rsidR="005211B9" w:rsidRPr="000C3A0D" w:rsidRDefault="005211B9" w:rsidP="005211B9">
      <w:pPr>
        <w:ind w:left="1440" w:right="-330"/>
        <w:jc w:val="both"/>
        <w:rPr>
          <w:rFonts w:ascii="Arial" w:hAnsi="Arial" w:cs="Arial"/>
          <w:b/>
          <w:bCs/>
          <w:color w:val="244061" w:themeColor="accent1" w:themeShade="80"/>
          <w:szCs w:val="24"/>
        </w:rPr>
      </w:pPr>
    </w:p>
    <w:p w14:paraId="2EBDF66A" w14:textId="77777777" w:rsidR="005211B9" w:rsidRDefault="005211B9" w:rsidP="001E03CF">
      <w:pPr>
        <w:numPr>
          <w:ilvl w:val="0"/>
          <w:numId w:val="86"/>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s3.12(3)(b) of the Act, as soon as the notice is given sends a copy of the proposed local law to the Minister for Local </w:t>
      </w:r>
      <w:proofErr w:type="gramStart"/>
      <w:r w:rsidRPr="000C3A0D">
        <w:rPr>
          <w:rFonts w:ascii="Arial" w:hAnsi="Arial" w:cs="Arial"/>
          <w:b/>
          <w:bCs/>
          <w:color w:val="244061" w:themeColor="accent1" w:themeShade="80"/>
          <w:szCs w:val="24"/>
        </w:rPr>
        <w:t>Government;</w:t>
      </w:r>
      <w:proofErr w:type="gramEnd"/>
    </w:p>
    <w:p w14:paraId="48A30152" w14:textId="77777777" w:rsidR="005211B9" w:rsidRPr="000C3A0D" w:rsidRDefault="005211B9" w:rsidP="005211B9">
      <w:pPr>
        <w:ind w:left="720" w:right="-330"/>
        <w:jc w:val="both"/>
        <w:rPr>
          <w:rFonts w:ascii="Arial" w:hAnsi="Arial" w:cs="Arial"/>
          <w:b/>
          <w:bCs/>
          <w:color w:val="244061" w:themeColor="accent1" w:themeShade="80"/>
          <w:szCs w:val="24"/>
        </w:rPr>
      </w:pPr>
    </w:p>
    <w:p w14:paraId="30768533" w14:textId="77777777" w:rsidR="005211B9" w:rsidRPr="005A52F1" w:rsidRDefault="005211B9" w:rsidP="001E03CF">
      <w:pPr>
        <w:numPr>
          <w:ilvl w:val="0"/>
          <w:numId w:val="86"/>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s3.12(3)(c) of the Act, a copy of the proposed local law be supplied to any person requesting </w:t>
      </w:r>
      <w:proofErr w:type="gramStart"/>
      <w:r w:rsidRPr="000C3A0D">
        <w:rPr>
          <w:rFonts w:ascii="Arial" w:hAnsi="Arial" w:cs="Arial"/>
          <w:b/>
          <w:bCs/>
          <w:color w:val="244061" w:themeColor="accent1" w:themeShade="80"/>
          <w:szCs w:val="24"/>
        </w:rPr>
        <w:t>it;</w:t>
      </w:r>
      <w:proofErr w:type="gramEnd"/>
      <w:r w:rsidRPr="000C3A0D">
        <w:rPr>
          <w:rFonts w:ascii="Arial" w:hAnsi="Arial" w:cs="Arial"/>
          <w:b/>
          <w:bCs/>
          <w:color w:val="244061" w:themeColor="accent1" w:themeShade="80"/>
          <w:szCs w:val="24"/>
        </w:rPr>
        <w:t xml:space="preserve">  </w:t>
      </w:r>
    </w:p>
    <w:p w14:paraId="4DE0CA45" w14:textId="77777777" w:rsidR="005211B9" w:rsidRPr="005A52F1" w:rsidRDefault="005211B9" w:rsidP="005211B9">
      <w:pPr>
        <w:ind w:left="284" w:right="-330"/>
        <w:jc w:val="both"/>
        <w:rPr>
          <w:rFonts w:ascii="Arial" w:hAnsi="Arial" w:cs="Arial"/>
          <w:b/>
          <w:color w:val="244061" w:themeColor="accent1" w:themeShade="80"/>
          <w:szCs w:val="24"/>
        </w:rPr>
      </w:pPr>
    </w:p>
    <w:p w14:paraId="43BCA39D" w14:textId="77777777" w:rsidR="005211B9" w:rsidRPr="001E02F5" w:rsidRDefault="005211B9" w:rsidP="001E03CF">
      <w:pPr>
        <w:numPr>
          <w:ilvl w:val="0"/>
          <w:numId w:val="86"/>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t</w:t>
      </w:r>
      <w:r w:rsidRPr="000C3A0D">
        <w:rPr>
          <w:rFonts w:ascii="Arial" w:hAnsi="Arial" w:cs="Arial"/>
          <w:b/>
          <w:bCs/>
          <w:color w:val="244061" w:themeColor="accent1" w:themeShade="80"/>
          <w:szCs w:val="24"/>
        </w:rPr>
        <w:t xml:space="preserve">he results of the public consultation be presented to Council for consideration of any submissions </w:t>
      </w:r>
      <w:proofErr w:type="gramStart"/>
      <w:r w:rsidRPr="000C3A0D">
        <w:rPr>
          <w:rFonts w:ascii="Arial" w:hAnsi="Arial" w:cs="Arial"/>
          <w:b/>
          <w:bCs/>
          <w:color w:val="244061" w:themeColor="accent1" w:themeShade="80"/>
          <w:szCs w:val="24"/>
        </w:rPr>
        <w:t>received;</w:t>
      </w:r>
      <w:proofErr w:type="gramEnd"/>
      <w:r w:rsidRPr="000C3A0D">
        <w:rPr>
          <w:rFonts w:ascii="Arial" w:hAnsi="Arial" w:cs="Arial"/>
          <w:b/>
          <w:bCs/>
          <w:color w:val="244061" w:themeColor="accent1" w:themeShade="80"/>
          <w:szCs w:val="24"/>
        </w:rPr>
        <w:t xml:space="preserve"> </w:t>
      </w:r>
    </w:p>
    <w:p w14:paraId="36DDA31D" w14:textId="77777777" w:rsidR="005211B9" w:rsidRPr="000C3A0D" w:rsidRDefault="005211B9" w:rsidP="005211B9">
      <w:pPr>
        <w:ind w:left="720" w:right="-330"/>
        <w:jc w:val="both"/>
        <w:rPr>
          <w:rFonts w:ascii="Arial" w:hAnsi="Arial" w:cs="Arial"/>
          <w:b/>
          <w:color w:val="244061" w:themeColor="accent1" w:themeShade="80"/>
          <w:szCs w:val="24"/>
        </w:rPr>
      </w:pPr>
    </w:p>
    <w:p w14:paraId="6FC76AA5" w14:textId="77777777" w:rsidR="005211B9" w:rsidRPr="001E02F5" w:rsidRDefault="005211B9" w:rsidP="001E03CF">
      <w:pPr>
        <w:numPr>
          <w:ilvl w:val="0"/>
          <w:numId w:val="86"/>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n accordance with s3.6 of the Local Government Act, an application be made to the Governor to extend application of the local law 100m outside the district into the Swan River in the vicinity of the Sunset Foreshore Reserve as detailed in the report of the CEO; and</w:t>
      </w:r>
    </w:p>
    <w:p w14:paraId="50533759" w14:textId="77777777" w:rsidR="005211B9" w:rsidRDefault="005211B9" w:rsidP="005211B9">
      <w:pPr>
        <w:pStyle w:val="ListParagraph"/>
        <w:rPr>
          <w:rFonts w:ascii="Arial" w:hAnsi="Arial" w:cs="Arial"/>
          <w:b/>
          <w:color w:val="244061" w:themeColor="accent1" w:themeShade="80"/>
          <w:szCs w:val="24"/>
        </w:rPr>
      </w:pPr>
    </w:p>
    <w:p w14:paraId="237F3178" w14:textId="77777777" w:rsidR="005211B9" w:rsidRPr="000C3A0D" w:rsidRDefault="005211B9" w:rsidP="001E03CF">
      <w:pPr>
        <w:numPr>
          <w:ilvl w:val="0"/>
          <w:numId w:val="86"/>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gives l</w:t>
      </w:r>
      <w:r w:rsidRPr="000C3A0D">
        <w:rPr>
          <w:rFonts w:ascii="Arial" w:hAnsi="Arial" w:cs="Arial"/>
          <w:b/>
          <w:bCs/>
          <w:color w:val="244061" w:themeColor="accent1" w:themeShade="80"/>
          <w:szCs w:val="24"/>
        </w:rPr>
        <w:t xml:space="preserve">ocal public notice under s31(3A) of the Dog Act 1976 of the areas where dogs are prohibited and where dogs may be exercised off leash as listed in </w:t>
      </w:r>
      <w:r>
        <w:rPr>
          <w:rFonts w:ascii="Arial" w:hAnsi="Arial" w:cs="Arial"/>
          <w:b/>
          <w:bCs/>
          <w:color w:val="244061" w:themeColor="accent1" w:themeShade="80"/>
          <w:szCs w:val="24"/>
        </w:rPr>
        <w:t xml:space="preserve">Attachment 2 to this </w:t>
      </w:r>
      <w:proofErr w:type="gramStart"/>
      <w:r>
        <w:rPr>
          <w:rFonts w:ascii="Arial" w:hAnsi="Arial" w:cs="Arial"/>
          <w:b/>
          <w:bCs/>
          <w:color w:val="244061" w:themeColor="accent1" w:themeShade="80"/>
          <w:szCs w:val="24"/>
        </w:rPr>
        <w:t xml:space="preserve">report </w:t>
      </w:r>
      <w:r w:rsidRPr="000C3A0D">
        <w:rPr>
          <w:rFonts w:ascii="Arial" w:hAnsi="Arial" w:cs="Arial"/>
          <w:b/>
          <w:bCs/>
          <w:color w:val="244061" w:themeColor="accent1" w:themeShade="80"/>
          <w:szCs w:val="24"/>
        </w:rPr>
        <w:t>.</w:t>
      </w:r>
      <w:proofErr w:type="gramEnd"/>
    </w:p>
    <w:p w14:paraId="61997DCB" w14:textId="77777777" w:rsidR="005211B9" w:rsidRPr="00C1421E" w:rsidRDefault="005211B9" w:rsidP="005211B9">
      <w:pPr>
        <w:ind w:left="-567" w:right="-330"/>
        <w:jc w:val="both"/>
        <w:rPr>
          <w:rFonts w:ascii="Arial" w:hAnsi="Arial" w:cs="Arial"/>
          <w:bCs/>
          <w:szCs w:val="24"/>
          <w:lang w:val="en-US"/>
        </w:rPr>
      </w:pPr>
    </w:p>
    <w:p w14:paraId="587BAD3C" w14:textId="77777777" w:rsidR="005211B9" w:rsidRPr="001C2B78" w:rsidRDefault="005211B9" w:rsidP="005211B9">
      <w:pPr>
        <w:ind w:left="-567" w:right="-330"/>
        <w:jc w:val="both"/>
        <w:rPr>
          <w:rFonts w:ascii="Arial" w:hAnsi="Arial" w:cs="Arial"/>
          <w:b/>
          <w:szCs w:val="24"/>
          <w:lang w:val="en-US"/>
        </w:rPr>
      </w:pPr>
    </w:p>
    <w:p w14:paraId="1BB1C47F"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DCBEC9E" w14:textId="77777777" w:rsidR="005211B9" w:rsidRPr="00C1421E" w:rsidRDefault="005211B9" w:rsidP="005211B9">
      <w:pPr>
        <w:ind w:left="-284" w:right="-330"/>
        <w:jc w:val="both"/>
        <w:rPr>
          <w:rFonts w:ascii="Arial" w:hAnsi="Arial" w:cs="Arial"/>
          <w:color w:val="000000" w:themeColor="text1"/>
          <w:szCs w:val="24"/>
        </w:rPr>
      </w:pPr>
    </w:p>
    <w:p w14:paraId="634130E1" w14:textId="77777777" w:rsidR="005211B9" w:rsidRPr="00C1421E" w:rsidRDefault="005211B9" w:rsidP="005211B9">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6FD0C84" w14:textId="77777777" w:rsidR="005211B9" w:rsidRPr="00C1421E" w:rsidRDefault="005211B9" w:rsidP="005211B9">
      <w:pPr>
        <w:ind w:left="-284" w:right="-330"/>
        <w:jc w:val="both"/>
        <w:rPr>
          <w:rFonts w:ascii="Arial" w:hAnsi="Arial" w:cs="Arial"/>
          <w:bCs/>
          <w:szCs w:val="24"/>
          <w:lang w:val="en-US"/>
        </w:rPr>
      </w:pPr>
    </w:p>
    <w:p w14:paraId="44D6098E" w14:textId="77777777" w:rsidR="005211B9" w:rsidRPr="00E87554" w:rsidRDefault="005211B9" w:rsidP="005211B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239721D" w14:textId="77777777" w:rsidR="005211B9" w:rsidRPr="00C1421E" w:rsidRDefault="005211B9" w:rsidP="005211B9">
      <w:pPr>
        <w:ind w:left="-284" w:right="-330"/>
        <w:jc w:val="both"/>
        <w:rPr>
          <w:rFonts w:ascii="Arial" w:hAnsi="Arial" w:cs="Arial"/>
          <w:b/>
          <w:szCs w:val="24"/>
          <w:lang w:val="en-US"/>
        </w:rPr>
      </w:pPr>
    </w:p>
    <w:p w14:paraId="50DBA118" w14:textId="77777777" w:rsidR="005211B9" w:rsidRDefault="005211B9" w:rsidP="005211B9">
      <w:pPr>
        <w:ind w:left="-284" w:right="-330"/>
        <w:jc w:val="both"/>
        <w:rPr>
          <w:rFonts w:ascii="Arial" w:hAnsi="Arial" w:cs="Arial"/>
          <w:bCs/>
          <w:szCs w:val="24"/>
        </w:rPr>
      </w:pPr>
      <w:r w:rsidRPr="000C3A0D">
        <w:rPr>
          <w:rFonts w:ascii="Arial" w:hAnsi="Arial" w:cs="Arial"/>
          <w:bCs/>
          <w:szCs w:val="24"/>
        </w:rPr>
        <w:t xml:space="preserve">The </w:t>
      </w:r>
      <w:r w:rsidRPr="000C3A0D">
        <w:rPr>
          <w:rFonts w:ascii="Arial" w:hAnsi="Arial" w:cs="Arial"/>
          <w:bCs/>
          <w:i/>
          <w:szCs w:val="24"/>
        </w:rPr>
        <w:t>City of Nedlands Dogs Local Law</w:t>
      </w:r>
      <w:r w:rsidRPr="000C3A0D">
        <w:rPr>
          <w:rFonts w:ascii="Arial" w:hAnsi="Arial" w:cs="Arial"/>
          <w:bCs/>
          <w:szCs w:val="24"/>
        </w:rPr>
        <w:t xml:space="preserve"> was published in the Government Gazette on 11 October 2012 and last amended in 2013.</w:t>
      </w:r>
    </w:p>
    <w:p w14:paraId="14BFF867" w14:textId="77777777" w:rsidR="005211B9" w:rsidRPr="000C3A0D" w:rsidRDefault="005211B9" w:rsidP="005211B9">
      <w:pPr>
        <w:ind w:left="-284" w:right="-330"/>
        <w:jc w:val="both"/>
        <w:rPr>
          <w:rFonts w:ascii="Arial" w:hAnsi="Arial" w:cs="Arial"/>
          <w:bCs/>
          <w:szCs w:val="24"/>
        </w:rPr>
      </w:pPr>
    </w:p>
    <w:p w14:paraId="23A9435D" w14:textId="77777777" w:rsidR="005211B9" w:rsidRDefault="005211B9" w:rsidP="005211B9">
      <w:pPr>
        <w:ind w:left="-284" w:right="-330"/>
        <w:jc w:val="both"/>
        <w:rPr>
          <w:rFonts w:ascii="Arial" w:hAnsi="Arial" w:cs="Arial"/>
          <w:bCs/>
          <w:szCs w:val="24"/>
        </w:rPr>
      </w:pPr>
      <w:proofErr w:type="gramStart"/>
      <w:r w:rsidRPr="000C3A0D">
        <w:rPr>
          <w:rFonts w:ascii="Arial" w:hAnsi="Arial" w:cs="Arial"/>
          <w:bCs/>
          <w:szCs w:val="24"/>
        </w:rPr>
        <w:t>A number of</w:t>
      </w:r>
      <w:proofErr w:type="gramEnd"/>
      <w:r w:rsidRPr="000C3A0D">
        <w:rPr>
          <w:rFonts w:ascii="Arial" w:hAnsi="Arial" w:cs="Arial"/>
          <w:bCs/>
          <w:szCs w:val="24"/>
        </w:rPr>
        <w:t xml:space="preserve"> activities dealt with by this local law have been affected by changes to other legislation, and in particular changes to the </w:t>
      </w:r>
      <w:r w:rsidRPr="000C3A0D">
        <w:rPr>
          <w:rFonts w:ascii="Arial" w:hAnsi="Arial" w:cs="Arial"/>
          <w:bCs/>
          <w:i/>
          <w:szCs w:val="24"/>
        </w:rPr>
        <w:t>Dog Act 1976</w:t>
      </w:r>
      <w:r w:rsidRPr="000C3A0D">
        <w:rPr>
          <w:rFonts w:ascii="Arial" w:hAnsi="Arial" w:cs="Arial"/>
          <w:bCs/>
          <w:szCs w:val="24"/>
        </w:rPr>
        <w:t xml:space="preserve"> and the </w:t>
      </w:r>
      <w:r w:rsidRPr="000C3A0D">
        <w:rPr>
          <w:rFonts w:ascii="Arial" w:hAnsi="Arial" w:cs="Arial"/>
          <w:bCs/>
          <w:i/>
          <w:szCs w:val="24"/>
        </w:rPr>
        <w:t>Dogs Regulations 2013</w:t>
      </w:r>
      <w:r w:rsidRPr="000C3A0D">
        <w:rPr>
          <w:rFonts w:ascii="Arial" w:hAnsi="Arial" w:cs="Arial"/>
          <w:bCs/>
          <w:szCs w:val="24"/>
        </w:rPr>
        <w:t>. This includes:</w:t>
      </w:r>
    </w:p>
    <w:p w14:paraId="2F8A0640" w14:textId="77777777" w:rsidR="005211B9" w:rsidRPr="000C3A0D" w:rsidRDefault="005211B9" w:rsidP="005211B9">
      <w:pPr>
        <w:ind w:left="-284" w:right="-330"/>
        <w:jc w:val="both"/>
        <w:rPr>
          <w:rFonts w:ascii="Arial" w:hAnsi="Arial" w:cs="Arial"/>
          <w:bCs/>
          <w:szCs w:val="24"/>
        </w:rPr>
      </w:pPr>
    </w:p>
    <w:p w14:paraId="5D1E9951"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 xml:space="preserve">Registration of </w:t>
      </w:r>
      <w:proofErr w:type="gramStart"/>
      <w:r w:rsidRPr="000C3A0D">
        <w:rPr>
          <w:rFonts w:ascii="Arial" w:hAnsi="Arial" w:cs="Arial"/>
          <w:bCs/>
          <w:szCs w:val="24"/>
        </w:rPr>
        <w:t>dogs;</w:t>
      </w:r>
      <w:proofErr w:type="gramEnd"/>
    </w:p>
    <w:p w14:paraId="79ECB0FB"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 xml:space="preserve">‘Dangerous dogs’ as defined by the </w:t>
      </w:r>
      <w:proofErr w:type="gramStart"/>
      <w:r w:rsidRPr="000C3A0D">
        <w:rPr>
          <w:rFonts w:ascii="Arial" w:hAnsi="Arial" w:cs="Arial"/>
          <w:bCs/>
          <w:szCs w:val="24"/>
        </w:rPr>
        <w:t>Act;</w:t>
      </w:r>
      <w:proofErr w:type="gramEnd"/>
    </w:p>
    <w:p w14:paraId="084E975B"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Operation of dog management facilities (pounds), including:</w:t>
      </w:r>
    </w:p>
    <w:p w14:paraId="4A112F70" w14:textId="77777777" w:rsidR="005211B9" w:rsidRPr="000C3A0D" w:rsidRDefault="005211B9" w:rsidP="001E03CF">
      <w:pPr>
        <w:numPr>
          <w:ilvl w:val="1"/>
          <w:numId w:val="87"/>
        </w:numPr>
        <w:ind w:left="851" w:right="-330" w:hanging="567"/>
        <w:jc w:val="both"/>
        <w:rPr>
          <w:rFonts w:ascii="Arial" w:hAnsi="Arial" w:cs="Arial"/>
          <w:bCs/>
          <w:szCs w:val="24"/>
        </w:rPr>
      </w:pPr>
      <w:r w:rsidRPr="000C3A0D">
        <w:rPr>
          <w:rFonts w:ascii="Arial" w:hAnsi="Arial" w:cs="Arial"/>
          <w:bCs/>
          <w:szCs w:val="24"/>
        </w:rPr>
        <w:t xml:space="preserve">Issues in relation to the impounding of </w:t>
      </w:r>
      <w:proofErr w:type="gramStart"/>
      <w:r w:rsidRPr="000C3A0D">
        <w:rPr>
          <w:rFonts w:ascii="Arial" w:hAnsi="Arial" w:cs="Arial"/>
          <w:bCs/>
          <w:szCs w:val="24"/>
        </w:rPr>
        <w:t>dogs;</w:t>
      </w:r>
      <w:proofErr w:type="gramEnd"/>
    </w:p>
    <w:p w14:paraId="1055AA11" w14:textId="77777777" w:rsidR="005211B9" w:rsidRPr="000C3A0D" w:rsidRDefault="005211B9" w:rsidP="001E03CF">
      <w:pPr>
        <w:numPr>
          <w:ilvl w:val="1"/>
          <w:numId w:val="87"/>
        </w:numPr>
        <w:ind w:left="851" w:right="-330" w:hanging="567"/>
        <w:jc w:val="both"/>
        <w:rPr>
          <w:rFonts w:ascii="Arial" w:hAnsi="Arial" w:cs="Arial"/>
          <w:bCs/>
          <w:szCs w:val="24"/>
        </w:rPr>
      </w:pPr>
      <w:r w:rsidRPr="000C3A0D">
        <w:rPr>
          <w:rFonts w:ascii="Arial" w:hAnsi="Arial" w:cs="Arial"/>
          <w:bCs/>
          <w:szCs w:val="24"/>
        </w:rPr>
        <w:t xml:space="preserve">Attendance of a pound keeper at the </w:t>
      </w:r>
      <w:proofErr w:type="gramStart"/>
      <w:r w:rsidRPr="000C3A0D">
        <w:rPr>
          <w:rFonts w:ascii="Arial" w:hAnsi="Arial" w:cs="Arial"/>
          <w:bCs/>
          <w:szCs w:val="24"/>
        </w:rPr>
        <w:t>pound;,</w:t>
      </w:r>
      <w:proofErr w:type="gramEnd"/>
      <w:r w:rsidRPr="000C3A0D">
        <w:rPr>
          <w:rFonts w:ascii="Arial" w:hAnsi="Arial" w:cs="Arial"/>
          <w:bCs/>
          <w:szCs w:val="24"/>
        </w:rPr>
        <w:t xml:space="preserve"> and </w:t>
      </w:r>
    </w:p>
    <w:p w14:paraId="416A0180" w14:textId="77777777" w:rsidR="005211B9" w:rsidRPr="000C3A0D" w:rsidRDefault="005211B9" w:rsidP="001E03CF">
      <w:pPr>
        <w:numPr>
          <w:ilvl w:val="1"/>
          <w:numId w:val="87"/>
        </w:numPr>
        <w:ind w:left="851" w:right="-330" w:hanging="567"/>
        <w:jc w:val="both"/>
        <w:rPr>
          <w:rFonts w:ascii="Arial" w:hAnsi="Arial" w:cs="Arial"/>
          <w:bCs/>
          <w:szCs w:val="24"/>
        </w:rPr>
      </w:pPr>
      <w:r w:rsidRPr="000C3A0D">
        <w:rPr>
          <w:rFonts w:ascii="Arial" w:hAnsi="Arial" w:cs="Arial"/>
          <w:bCs/>
          <w:szCs w:val="24"/>
        </w:rPr>
        <w:t xml:space="preserve">Release of impounded dogs is dealt with by the Dog Act 1976, and </w:t>
      </w:r>
      <w:proofErr w:type="gramStart"/>
      <w:r w:rsidRPr="000C3A0D">
        <w:rPr>
          <w:rFonts w:ascii="Arial" w:hAnsi="Arial" w:cs="Arial"/>
          <w:bCs/>
          <w:szCs w:val="24"/>
        </w:rPr>
        <w:t>in particular section</w:t>
      </w:r>
      <w:proofErr w:type="gramEnd"/>
      <w:r w:rsidRPr="000C3A0D">
        <w:rPr>
          <w:rFonts w:ascii="Arial" w:hAnsi="Arial" w:cs="Arial"/>
          <w:bCs/>
          <w:szCs w:val="24"/>
        </w:rPr>
        <w:t xml:space="preserve"> 29.</w:t>
      </w:r>
    </w:p>
    <w:p w14:paraId="1AC8759A"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Registration fees (although fees for the seizure and impounding of a dog may be set by a local government in its annual budget under section 6.16 of the Local Government Act 1995</w:t>
      </w:r>
      <w:proofErr w:type="gramStart"/>
      <w:r w:rsidRPr="000C3A0D">
        <w:rPr>
          <w:rFonts w:ascii="Arial" w:hAnsi="Arial" w:cs="Arial"/>
          <w:bCs/>
          <w:szCs w:val="24"/>
        </w:rPr>
        <w:t>);</w:t>
      </w:r>
      <w:proofErr w:type="gramEnd"/>
    </w:p>
    <w:p w14:paraId="17545037" w14:textId="77777777" w:rsidR="005211B9" w:rsidRPr="000C3A0D" w:rsidRDefault="005211B9" w:rsidP="001E03CF">
      <w:pPr>
        <w:numPr>
          <w:ilvl w:val="0"/>
          <w:numId w:val="87"/>
        </w:numPr>
        <w:ind w:left="284" w:right="-330" w:hanging="568"/>
        <w:jc w:val="both"/>
        <w:rPr>
          <w:rFonts w:ascii="Arial" w:hAnsi="Arial" w:cs="Arial"/>
          <w:bCs/>
          <w:szCs w:val="24"/>
        </w:rPr>
      </w:pPr>
      <w:proofErr w:type="gramStart"/>
      <w:r w:rsidRPr="000C3A0D">
        <w:rPr>
          <w:rFonts w:ascii="Arial" w:hAnsi="Arial" w:cs="Arial"/>
          <w:bCs/>
          <w:szCs w:val="24"/>
        </w:rPr>
        <w:t>How</w:t>
      </w:r>
      <w:proofErr w:type="gramEnd"/>
      <w:r w:rsidRPr="000C3A0D">
        <w:rPr>
          <w:rFonts w:ascii="Arial" w:hAnsi="Arial" w:cs="Arial"/>
          <w:bCs/>
          <w:szCs w:val="24"/>
        </w:rPr>
        <w:t xml:space="preserve"> off leash dog exercise areas are established;</w:t>
      </w:r>
    </w:p>
    <w:p w14:paraId="18961B76"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 xml:space="preserve">Dogs wandering </w:t>
      </w:r>
      <w:proofErr w:type="gramStart"/>
      <w:r w:rsidRPr="000C3A0D">
        <w:rPr>
          <w:rFonts w:ascii="Arial" w:hAnsi="Arial" w:cs="Arial"/>
          <w:bCs/>
          <w:szCs w:val="24"/>
        </w:rPr>
        <w:t>at large;</w:t>
      </w:r>
      <w:proofErr w:type="gramEnd"/>
    </w:p>
    <w:p w14:paraId="51A82A4D"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 xml:space="preserve">Dogs not under </w:t>
      </w:r>
      <w:proofErr w:type="gramStart"/>
      <w:r w:rsidRPr="000C3A0D">
        <w:rPr>
          <w:rFonts w:ascii="Arial" w:hAnsi="Arial" w:cs="Arial"/>
          <w:bCs/>
          <w:szCs w:val="24"/>
        </w:rPr>
        <w:t>control;</w:t>
      </w:r>
      <w:proofErr w:type="gramEnd"/>
    </w:p>
    <w:p w14:paraId="3B6B9ACC"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 xml:space="preserve">Dog </w:t>
      </w:r>
      <w:proofErr w:type="gramStart"/>
      <w:r w:rsidRPr="000C3A0D">
        <w:rPr>
          <w:rFonts w:ascii="Arial" w:hAnsi="Arial" w:cs="Arial"/>
          <w:bCs/>
          <w:szCs w:val="24"/>
        </w:rPr>
        <w:t>attacks;</w:t>
      </w:r>
      <w:proofErr w:type="gramEnd"/>
    </w:p>
    <w:p w14:paraId="2A1E613F"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Provisions about assistance animals such as guide dogs; and</w:t>
      </w:r>
    </w:p>
    <w:p w14:paraId="6A857F42" w14:textId="77777777" w:rsidR="005211B9" w:rsidRPr="000C3A0D" w:rsidRDefault="005211B9" w:rsidP="001E03CF">
      <w:pPr>
        <w:numPr>
          <w:ilvl w:val="0"/>
          <w:numId w:val="87"/>
        </w:numPr>
        <w:ind w:left="284" w:right="-330" w:hanging="568"/>
        <w:jc w:val="both"/>
        <w:rPr>
          <w:rFonts w:ascii="Arial" w:hAnsi="Arial" w:cs="Arial"/>
          <w:bCs/>
          <w:szCs w:val="24"/>
        </w:rPr>
      </w:pPr>
      <w:r w:rsidRPr="000C3A0D">
        <w:rPr>
          <w:rFonts w:ascii="Arial" w:hAnsi="Arial" w:cs="Arial"/>
          <w:bCs/>
          <w:szCs w:val="24"/>
        </w:rPr>
        <w:t>Modified penalties applicable for minor offences.</w:t>
      </w:r>
    </w:p>
    <w:p w14:paraId="1E6FEADC" w14:textId="77777777" w:rsidR="005211B9" w:rsidRPr="00C1421E" w:rsidRDefault="005211B9" w:rsidP="005211B9">
      <w:pPr>
        <w:ind w:left="-284" w:right="-330"/>
        <w:jc w:val="both"/>
        <w:rPr>
          <w:rFonts w:ascii="Arial" w:hAnsi="Arial" w:cs="Arial"/>
          <w:b/>
          <w:szCs w:val="24"/>
          <w:lang w:val="en-US"/>
        </w:rPr>
      </w:pPr>
    </w:p>
    <w:p w14:paraId="2834E2DB" w14:textId="77777777" w:rsidR="005211B9" w:rsidRPr="00C1421E" w:rsidRDefault="005211B9" w:rsidP="005211B9">
      <w:pPr>
        <w:ind w:left="-284" w:right="-330"/>
        <w:jc w:val="both"/>
        <w:rPr>
          <w:rFonts w:ascii="Arial" w:hAnsi="Arial" w:cs="Arial"/>
          <w:b/>
          <w:szCs w:val="24"/>
          <w:lang w:val="en-US"/>
        </w:rPr>
      </w:pPr>
    </w:p>
    <w:p w14:paraId="0FEFABC7" w14:textId="77777777" w:rsidR="005211B9"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89D97F4"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p>
    <w:p w14:paraId="50DB615A"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The only matters that a local government may now make local laws about are listed in section 51 of the Dog Act:</w:t>
      </w:r>
    </w:p>
    <w:p w14:paraId="0B32A153" w14:textId="77777777" w:rsidR="005211B9" w:rsidRPr="000C3A0D" w:rsidRDefault="005211B9" w:rsidP="005211B9">
      <w:pPr>
        <w:ind w:left="-284" w:right="-330"/>
        <w:jc w:val="both"/>
        <w:rPr>
          <w:rFonts w:ascii="Arial" w:hAnsi="Arial" w:cs="Arial"/>
          <w:szCs w:val="24"/>
        </w:rPr>
      </w:pPr>
    </w:p>
    <w:p w14:paraId="3063A8A6" w14:textId="77777777" w:rsidR="005211B9" w:rsidRPr="000C3A0D" w:rsidRDefault="005211B9" w:rsidP="005211B9">
      <w:pPr>
        <w:ind w:left="284" w:right="-330" w:hanging="568"/>
        <w:jc w:val="both"/>
        <w:rPr>
          <w:rFonts w:ascii="Arial" w:hAnsi="Arial" w:cs="Arial"/>
          <w:b/>
          <w:i/>
          <w:szCs w:val="24"/>
        </w:rPr>
      </w:pPr>
      <w:r w:rsidRPr="000C3A0D">
        <w:rPr>
          <w:rFonts w:ascii="Arial" w:hAnsi="Arial" w:cs="Arial"/>
          <w:b/>
          <w:i/>
          <w:szCs w:val="24"/>
        </w:rPr>
        <w:t>51.</w:t>
      </w:r>
      <w:r w:rsidRPr="000C3A0D">
        <w:rPr>
          <w:rFonts w:ascii="Arial" w:hAnsi="Arial" w:cs="Arial"/>
          <w:b/>
          <w:i/>
          <w:szCs w:val="24"/>
        </w:rPr>
        <w:tab/>
        <w:t xml:space="preserve">Local </w:t>
      </w:r>
      <w:proofErr w:type="gramStart"/>
      <w:r w:rsidRPr="000C3A0D">
        <w:rPr>
          <w:rFonts w:ascii="Arial" w:hAnsi="Arial" w:cs="Arial"/>
          <w:b/>
          <w:i/>
          <w:szCs w:val="24"/>
        </w:rPr>
        <w:t>law making</w:t>
      </w:r>
      <w:proofErr w:type="gramEnd"/>
      <w:r w:rsidRPr="000C3A0D">
        <w:rPr>
          <w:rFonts w:ascii="Arial" w:hAnsi="Arial" w:cs="Arial"/>
          <w:b/>
          <w:i/>
          <w:szCs w:val="24"/>
        </w:rPr>
        <w:t xml:space="preserve"> powers </w:t>
      </w:r>
    </w:p>
    <w:p w14:paraId="7A49A452" w14:textId="77777777" w:rsidR="005211B9" w:rsidRDefault="005211B9" w:rsidP="005211B9">
      <w:pPr>
        <w:ind w:left="284" w:right="-330" w:hanging="568"/>
        <w:jc w:val="both"/>
        <w:rPr>
          <w:rFonts w:ascii="Arial" w:hAnsi="Arial" w:cs="Arial"/>
          <w:i/>
          <w:szCs w:val="24"/>
        </w:rPr>
      </w:pPr>
      <w:r w:rsidRPr="000C3A0D">
        <w:rPr>
          <w:rFonts w:ascii="Arial" w:hAnsi="Arial" w:cs="Arial"/>
          <w:i/>
          <w:szCs w:val="24"/>
        </w:rPr>
        <w:tab/>
        <w:t>A local government may so make local laws — </w:t>
      </w:r>
    </w:p>
    <w:p w14:paraId="7631CA95" w14:textId="77777777" w:rsidR="005211B9" w:rsidRPr="000C3A0D" w:rsidRDefault="005211B9" w:rsidP="005211B9">
      <w:pPr>
        <w:ind w:left="426" w:right="-330"/>
        <w:jc w:val="both"/>
        <w:rPr>
          <w:rFonts w:ascii="Arial" w:hAnsi="Arial" w:cs="Arial"/>
          <w:i/>
          <w:szCs w:val="24"/>
        </w:rPr>
      </w:pPr>
    </w:p>
    <w:p w14:paraId="6F35AC70" w14:textId="77777777" w:rsidR="005211B9" w:rsidRPr="00474EA0" w:rsidRDefault="005211B9" w:rsidP="001E03CF">
      <w:pPr>
        <w:numPr>
          <w:ilvl w:val="0"/>
          <w:numId w:val="88"/>
        </w:numPr>
        <w:ind w:left="851" w:right="-330" w:hanging="567"/>
        <w:jc w:val="both"/>
        <w:rPr>
          <w:rFonts w:ascii="Arial" w:hAnsi="Arial" w:cs="Arial"/>
          <w:iCs/>
          <w:szCs w:val="24"/>
        </w:rPr>
      </w:pPr>
      <w:r w:rsidRPr="00474EA0">
        <w:rPr>
          <w:rFonts w:ascii="Arial" w:hAnsi="Arial" w:cs="Arial"/>
          <w:iCs/>
          <w:szCs w:val="24"/>
        </w:rPr>
        <w:t xml:space="preserve">providing for the registration of </w:t>
      </w:r>
      <w:proofErr w:type="gramStart"/>
      <w:r w:rsidRPr="00474EA0">
        <w:rPr>
          <w:rFonts w:ascii="Arial" w:hAnsi="Arial" w:cs="Arial"/>
          <w:iCs/>
          <w:szCs w:val="24"/>
        </w:rPr>
        <w:t>dogs;</w:t>
      </w:r>
      <w:proofErr w:type="gramEnd"/>
    </w:p>
    <w:p w14:paraId="79253DB2" w14:textId="77777777" w:rsidR="005211B9" w:rsidRPr="00474EA0" w:rsidRDefault="005211B9" w:rsidP="005211B9">
      <w:pPr>
        <w:ind w:left="851" w:right="-330" w:hanging="567"/>
        <w:jc w:val="both"/>
        <w:rPr>
          <w:rFonts w:ascii="Arial" w:hAnsi="Arial" w:cs="Arial"/>
          <w:iCs/>
          <w:szCs w:val="24"/>
        </w:rPr>
      </w:pPr>
      <w:r w:rsidRPr="00474EA0">
        <w:rPr>
          <w:rFonts w:ascii="Arial" w:hAnsi="Arial" w:cs="Arial"/>
          <w:iCs/>
          <w:szCs w:val="24"/>
        </w:rPr>
        <w:t>[(b)</w:t>
      </w:r>
      <w:r w:rsidRPr="00474EA0">
        <w:rPr>
          <w:rFonts w:ascii="Arial" w:hAnsi="Arial" w:cs="Arial"/>
          <w:iCs/>
          <w:szCs w:val="24"/>
        </w:rPr>
        <w:tab/>
        <w:t>deleted]</w:t>
      </w:r>
    </w:p>
    <w:p w14:paraId="24BCBCFE" w14:textId="77777777" w:rsidR="005211B9" w:rsidRPr="00474EA0" w:rsidRDefault="005211B9" w:rsidP="001E03CF">
      <w:pPr>
        <w:numPr>
          <w:ilvl w:val="0"/>
          <w:numId w:val="88"/>
        </w:numPr>
        <w:ind w:left="851" w:right="-330" w:hanging="567"/>
        <w:jc w:val="both"/>
        <w:rPr>
          <w:rFonts w:ascii="Arial" w:hAnsi="Arial" w:cs="Arial"/>
          <w:iCs/>
          <w:szCs w:val="24"/>
        </w:rPr>
      </w:pPr>
      <w:r w:rsidRPr="00474EA0">
        <w:rPr>
          <w:rFonts w:ascii="Arial" w:hAnsi="Arial" w:cs="Arial"/>
          <w:iCs/>
          <w:szCs w:val="24"/>
        </w:rPr>
        <w:t xml:space="preserve">specifying areas within which it shall be an offence (unless the excreta are removed) for any person liable for the control of a dog to permit that dog to excrete on any street or public place or on any land without the consent of the </w:t>
      </w:r>
      <w:proofErr w:type="gramStart"/>
      <w:r w:rsidRPr="00474EA0">
        <w:rPr>
          <w:rFonts w:ascii="Arial" w:hAnsi="Arial" w:cs="Arial"/>
          <w:iCs/>
          <w:szCs w:val="24"/>
        </w:rPr>
        <w:t>occupier;</w:t>
      </w:r>
      <w:proofErr w:type="gramEnd"/>
    </w:p>
    <w:p w14:paraId="77AB2254" w14:textId="77777777" w:rsidR="005211B9" w:rsidRPr="00474EA0" w:rsidRDefault="005211B9" w:rsidP="001E03CF">
      <w:pPr>
        <w:numPr>
          <w:ilvl w:val="0"/>
          <w:numId w:val="88"/>
        </w:numPr>
        <w:ind w:left="851" w:right="-330" w:hanging="567"/>
        <w:jc w:val="both"/>
        <w:rPr>
          <w:rFonts w:ascii="Arial" w:hAnsi="Arial" w:cs="Arial"/>
          <w:iCs/>
          <w:szCs w:val="24"/>
        </w:rPr>
      </w:pPr>
      <w:r w:rsidRPr="00474EA0">
        <w:rPr>
          <w:rFonts w:ascii="Arial" w:hAnsi="Arial" w:cs="Arial"/>
          <w:iCs/>
          <w:szCs w:val="24"/>
        </w:rPr>
        <w:t>requiring that in specified areas a portion of the premises where</w:t>
      </w:r>
      <w:r w:rsidRPr="00474EA0" w:rsidDel="003A7C8D">
        <w:rPr>
          <w:rFonts w:ascii="Arial" w:hAnsi="Arial" w:cs="Arial"/>
          <w:iCs/>
          <w:szCs w:val="24"/>
        </w:rPr>
        <w:t xml:space="preserve"> </w:t>
      </w:r>
      <w:r w:rsidRPr="00474EA0">
        <w:rPr>
          <w:rFonts w:ascii="Arial" w:hAnsi="Arial" w:cs="Arial"/>
          <w:iCs/>
          <w:szCs w:val="24"/>
        </w:rPr>
        <w:t xml:space="preserve">a dog is kept must be fenced in a manner capable of confining the </w:t>
      </w:r>
      <w:proofErr w:type="gramStart"/>
      <w:r w:rsidRPr="00474EA0">
        <w:rPr>
          <w:rFonts w:ascii="Arial" w:hAnsi="Arial" w:cs="Arial"/>
          <w:iCs/>
          <w:szCs w:val="24"/>
        </w:rPr>
        <w:t>dog;</w:t>
      </w:r>
      <w:proofErr w:type="gramEnd"/>
    </w:p>
    <w:p w14:paraId="7B50EA59" w14:textId="77777777" w:rsidR="005211B9" w:rsidRPr="00474EA0" w:rsidRDefault="005211B9" w:rsidP="001E03CF">
      <w:pPr>
        <w:numPr>
          <w:ilvl w:val="0"/>
          <w:numId w:val="88"/>
        </w:numPr>
        <w:ind w:left="851" w:right="-330" w:hanging="567"/>
        <w:jc w:val="both"/>
        <w:rPr>
          <w:rFonts w:ascii="Arial" w:hAnsi="Arial" w:cs="Arial"/>
          <w:iCs/>
          <w:szCs w:val="24"/>
        </w:rPr>
      </w:pPr>
      <w:r w:rsidRPr="00474EA0">
        <w:rPr>
          <w:rFonts w:ascii="Arial" w:hAnsi="Arial" w:cs="Arial"/>
          <w:iCs/>
          <w:szCs w:val="24"/>
        </w:rPr>
        <w:t>providing for the establishment and maintenance of dog management facilities</w:t>
      </w:r>
      <w:r w:rsidRPr="00474EA0" w:rsidDel="003A7C8D">
        <w:rPr>
          <w:rFonts w:ascii="Arial" w:hAnsi="Arial" w:cs="Arial"/>
          <w:iCs/>
          <w:szCs w:val="24"/>
        </w:rPr>
        <w:t xml:space="preserve"> </w:t>
      </w:r>
      <w:r w:rsidRPr="00474EA0">
        <w:rPr>
          <w:rFonts w:ascii="Arial" w:hAnsi="Arial" w:cs="Arial"/>
          <w:iCs/>
          <w:szCs w:val="24"/>
        </w:rPr>
        <w:t xml:space="preserve">and other services and facilities necessary or expedient for the purposes of this </w:t>
      </w:r>
      <w:proofErr w:type="gramStart"/>
      <w:r w:rsidRPr="00474EA0">
        <w:rPr>
          <w:rFonts w:ascii="Arial" w:hAnsi="Arial" w:cs="Arial"/>
          <w:iCs/>
          <w:szCs w:val="24"/>
        </w:rPr>
        <w:t>Act;</w:t>
      </w:r>
      <w:proofErr w:type="gramEnd"/>
    </w:p>
    <w:p w14:paraId="6A3B3FA8" w14:textId="77777777" w:rsidR="005211B9" w:rsidRPr="00474EA0" w:rsidRDefault="005211B9" w:rsidP="001E03CF">
      <w:pPr>
        <w:numPr>
          <w:ilvl w:val="0"/>
          <w:numId w:val="88"/>
        </w:numPr>
        <w:ind w:left="851" w:right="-330" w:hanging="567"/>
        <w:jc w:val="both"/>
        <w:rPr>
          <w:rFonts w:ascii="Arial" w:hAnsi="Arial" w:cs="Arial"/>
          <w:iCs/>
          <w:szCs w:val="24"/>
        </w:rPr>
      </w:pPr>
      <w:r w:rsidRPr="00474EA0">
        <w:rPr>
          <w:rFonts w:ascii="Arial" w:hAnsi="Arial" w:cs="Arial"/>
          <w:iCs/>
          <w:szCs w:val="24"/>
        </w:rPr>
        <w:t xml:space="preserve">providing for the detention, maintenance, care and release or disposal of dogs </w:t>
      </w:r>
      <w:proofErr w:type="gramStart"/>
      <w:r w:rsidRPr="00474EA0">
        <w:rPr>
          <w:rFonts w:ascii="Arial" w:hAnsi="Arial" w:cs="Arial"/>
          <w:iCs/>
          <w:szCs w:val="24"/>
        </w:rPr>
        <w:t>seized;</w:t>
      </w:r>
      <w:proofErr w:type="gramEnd"/>
    </w:p>
    <w:p w14:paraId="7E05FC73" w14:textId="77777777" w:rsidR="005211B9" w:rsidRPr="00474EA0" w:rsidRDefault="005211B9" w:rsidP="001E03CF">
      <w:pPr>
        <w:numPr>
          <w:ilvl w:val="0"/>
          <w:numId w:val="88"/>
        </w:numPr>
        <w:ind w:left="851" w:right="-330" w:hanging="567"/>
        <w:jc w:val="both"/>
        <w:rPr>
          <w:rFonts w:ascii="Arial" w:hAnsi="Arial" w:cs="Arial"/>
          <w:iCs/>
          <w:szCs w:val="24"/>
        </w:rPr>
      </w:pPr>
      <w:r w:rsidRPr="00474EA0">
        <w:rPr>
          <w:rFonts w:ascii="Arial" w:hAnsi="Arial" w:cs="Arial"/>
          <w:iCs/>
          <w:szCs w:val="24"/>
        </w:rPr>
        <w:t xml:space="preserve">as to the destruction of dogs pursuant to the powers hereinbefore </w:t>
      </w:r>
      <w:proofErr w:type="gramStart"/>
      <w:r w:rsidRPr="00474EA0">
        <w:rPr>
          <w:rFonts w:ascii="Arial" w:hAnsi="Arial" w:cs="Arial"/>
          <w:iCs/>
          <w:szCs w:val="24"/>
        </w:rPr>
        <w:t>conferred;</w:t>
      </w:r>
      <w:proofErr w:type="gramEnd"/>
    </w:p>
    <w:p w14:paraId="46B2C19C" w14:textId="77777777" w:rsidR="005211B9" w:rsidRPr="00474EA0" w:rsidRDefault="005211B9" w:rsidP="001E03CF">
      <w:pPr>
        <w:numPr>
          <w:ilvl w:val="0"/>
          <w:numId w:val="88"/>
        </w:numPr>
        <w:ind w:left="851" w:right="-330" w:hanging="567"/>
        <w:jc w:val="both"/>
        <w:rPr>
          <w:rFonts w:ascii="Arial" w:hAnsi="Arial" w:cs="Arial"/>
          <w:iCs/>
          <w:szCs w:val="24"/>
        </w:rPr>
      </w:pPr>
      <w:r w:rsidRPr="00474EA0">
        <w:rPr>
          <w:rFonts w:ascii="Arial" w:hAnsi="Arial" w:cs="Arial"/>
          <w:iCs/>
          <w:szCs w:val="24"/>
        </w:rPr>
        <w:t>providing for the licensing, regulating, construction, use, and inspection of approved kennel establishments.</w:t>
      </w:r>
    </w:p>
    <w:p w14:paraId="52BA64FF" w14:textId="77777777" w:rsidR="005211B9" w:rsidRPr="00BF2DF8" w:rsidRDefault="005211B9" w:rsidP="005211B9">
      <w:pPr>
        <w:ind w:left="851" w:right="-330" w:hanging="567"/>
        <w:jc w:val="both"/>
        <w:rPr>
          <w:rFonts w:ascii="Arial" w:hAnsi="Arial" w:cs="Arial"/>
          <w:iCs/>
          <w:szCs w:val="24"/>
        </w:rPr>
      </w:pPr>
      <w:r w:rsidRPr="00BF2DF8">
        <w:rPr>
          <w:rFonts w:ascii="Arial" w:hAnsi="Arial" w:cs="Arial"/>
          <w:iCs/>
          <w:szCs w:val="24"/>
        </w:rPr>
        <w:t xml:space="preserve">[(h) </w:t>
      </w:r>
      <w:r w:rsidRPr="00BF2DF8">
        <w:rPr>
          <w:rFonts w:ascii="Arial" w:hAnsi="Arial" w:cs="Arial"/>
          <w:iCs/>
          <w:szCs w:val="24"/>
        </w:rPr>
        <w:tab/>
        <w:t>deleted]</w:t>
      </w:r>
    </w:p>
    <w:p w14:paraId="53C176FB" w14:textId="77777777" w:rsidR="005211B9" w:rsidRPr="000C3A0D" w:rsidRDefault="005211B9" w:rsidP="005211B9">
      <w:pPr>
        <w:ind w:left="-284" w:right="-330"/>
        <w:jc w:val="both"/>
        <w:rPr>
          <w:rFonts w:ascii="Arial" w:hAnsi="Arial" w:cs="Arial"/>
          <w:szCs w:val="24"/>
        </w:rPr>
      </w:pPr>
    </w:p>
    <w:p w14:paraId="3FFE6E0D" w14:textId="77777777" w:rsidR="005211B9" w:rsidRPr="000C3A0D" w:rsidRDefault="005211B9" w:rsidP="005211B9">
      <w:pPr>
        <w:ind w:left="-284" w:right="-330"/>
        <w:jc w:val="both"/>
        <w:rPr>
          <w:rFonts w:ascii="Arial" w:hAnsi="Arial" w:cs="Arial"/>
          <w:szCs w:val="24"/>
        </w:rPr>
      </w:pPr>
      <w:proofErr w:type="gramStart"/>
      <w:r w:rsidRPr="000C3A0D">
        <w:rPr>
          <w:rFonts w:ascii="Arial" w:hAnsi="Arial" w:cs="Arial"/>
          <w:szCs w:val="24"/>
        </w:rPr>
        <w:t>In reality it</w:t>
      </w:r>
      <w:proofErr w:type="gramEnd"/>
      <w:r w:rsidRPr="000C3A0D">
        <w:rPr>
          <w:rFonts w:ascii="Arial" w:hAnsi="Arial" w:cs="Arial"/>
          <w:szCs w:val="24"/>
        </w:rPr>
        <w:t xml:space="preserve"> is only necessary to make a local law that deals with confinement, the requirement to pick up dog excreta, and kennels.</w:t>
      </w:r>
    </w:p>
    <w:p w14:paraId="1ED0ADA9" w14:textId="77777777" w:rsidR="005211B9" w:rsidRPr="000C3A0D" w:rsidRDefault="005211B9" w:rsidP="005211B9">
      <w:pPr>
        <w:ind w:left="-284" w:right="-330"/>
        <w:jc w:val="both"/>
        <w:rPr>
          <w:rFonts w:ascii="Arial" w:hAnsi="Arial" w:cs="Arial"/>
          <w:b/>
          <w:szCs w:val="24"/>
        </w:rPr>
      </w:pPr>
    </w:p>
    <w:p w14:paraId="46A2E411"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Given the extent of amendments that will be required to the current Dogs local law, it will be simpler to make a new one. A draft </w:t>
      </w:r>
      <w:r w:rsidRPr="000C3A0D">
        <w:rPr>
          <w:rFonts w:ascii="Arial" w:hAnsi="Arial" w:cs="Arial"/>
          <w:i/>
          <w:szCs w:val="24"/>
        </w:rPr>
        <w:t>City of Nedlands Dogs Local Law 2023</w:t>
      </w:r>
      <w:r w:rsidRPr="000C3A0D">
        <w:rPr>
          <w:rFonts w:ascii="Arial" w:hAnsi="Arial" w:cs="Arial"/>
          <w:szCs w:val="24"/>
        </w:rPr>
        <w:t xml:space="preserve"> is attached. It contains an index, notes and page numbers to assist with its use that will not form part of the official version to be Gazetted but which can be used for </w:t>
      </w:r>
      <w:proofErr w:type="gramStart"/>
      <w:r w:rsidRPr="000C3A0D">
        <w:rPr>
          <w:rFonts w:ascii="Arial" w:hAnsi="Arial" w:cs="Arial"/>
          <w:szCs w:val="24"/>
        </w:rPr>
        <w:t>day to day</w:t>
      </w:r>
      <w:proofErr w:type="gramEnd"/>
      <w:r w:rsidRPr="000C3A0D">
        <w:rPr>
          <w:rFonts w:ascii="Arial" w:hAnsi="Arial" w:cs="Arial"/>
          <w:szCs w:val="24"/>
        </w:rPr>
        <w:t xml:space="preserve"> purposes.</w:t>
      </w:r>
    </w:p>
    <w:p w14:paraId="72143870" w14:textId="77777777" w:rsidR="005211B9" w:rsidRPr="000C3A0D" w:rsidRDefault="005211B9" w:rsidP="005211B9">
      <w:pPr>
        <w:ind w:left="-284" w:right="-330"/>
        <w:jc w:val="both"/>
        <w:rPr>
          <w:rFonts w:ascii="Arial" w:hAnsi="Arial" w:cs="Arial"/>
          <w:b/>
          <w:szCs w:val="24"/>
        </w:rPr>
      </w:pPr>
    </w:p>
    <w:p w14:paraId="0CC61FD8"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Through this new local law, the </w:t>
      </w:r>
      <w:proofErr w:type="gramStart"/>
      <w:r w:rsidRPr="000C3A0D">
        <w:rPr>
          <w:rFonts w:ascii="Arial" w:hAnsi="Arial" w:cs="Arial"/>
          <w:szCs w:val="24"/>
        </w:rPr>
        <w:t>City</w:t>
      </w:r>
      <w:proofErr w:type="gramEnd"/>
      <w:r w:rsidRPr="000C3A0D">
        <w:rPr>
          <w:rFonts w:ascii="Arial" w:hAnsi="Arial" w:cs="Arial"/>
          <w:szCs w:val="24"/>
        </w:rPr>
        <w:t xml:space="preserve"> will also address an irregularity with ‘Sandy Beach’ adjacent Iris Avenue, Dalkeith. The boundary of the </w:t>
      </w:r>
      <w:proofErr w:type="gramStart"/>
      <w:r w:rsidRPr="000C3A0D">
        <w:rPr>
          <w:rFonts w:ascii="Arial" w:hAnsi="Arial" w:cs="Arial"/>
          <w:szCs w:val="24"/>
        </w:rPr>
        <w:t>City</w:t>
      </w:r>
      <w:proofErr w:type="gramEnd"/>
      <w:r w:rsidRPr="000C3A0D">
        <w:rPr>
          <w:rFonts w:ascii="Arial" w:hAnsi="Arial" w:cs="Arial"/>
          <w:szCs w:val="24"/>
        </w:rPr>
        <w:t xml:space="preserve"> does not follow the shoreline of the Swan River in the vicinity of Sunset Reserve:</w:t>
      </w:r>
    </w:p>
    <w:p w14:paraId="27C05E63" w14:textId="77777777" w:rsidR="005211B9" w:rsidRPr="000C3A0D" w:rsidRDefault="005211B9" w:rsidP="005211B9">
      <w:pPr>
        <w:ind w:left="-284" w:right="-330"/>
        <w:jc w:val="both"/>
        <w:rPr>
          <w:rFonts w:ascii="Arial" w:hAnsi="Arial" w:cs="Arial"/>
          <w:szCs w:val="24"/>
        </w:rPr>
      </w:pPr>
    </w:p>
    <w:p w14:paraId="19F1C94B" w14:textId="77777777" w:rsidR="005211B9" w:rsidRPr="000C3A0D" w:rsidRDefault="005211B9" w:rsidP="005211B9">
      <w:pPr>
        <w:ind w:left="-284" w:right="-330"/>
        <w:jc w:val="both"/>
        <w:rPr>
          <w:rFonts w:ascii="Arial" w:hAnsi="Arial" w:cs="Arial"/>
          <w:szCs w:val="24"/>
        </w:rPr>
      </w:pPr>
      <w:r w:rsidRPr="000C3A0D">
        <w:rPr>
          <w:rFonts w:ascii="Arial" w:hAnsi="Arial" w:cs="Arial"/>
          <w:noProof/>
          <w:szCs w:val="24"/>
        </w:rPr>
        <mc:AlternateContent>
          <mc:Choice Requires="wps">
            <w:drawing>
              <wp:anchor distT="0" distB="0" distL="114300" distR="114300" simplePos="0" relativeHeight="251658240" behindDoc="0" locked="0" layoutInCell="1" allowOverlap="1" wp14:anchorId="0DF5B99B" wp14:editId="2C711228">
                <wp:simplePos x="0" y="0"/>
                <wp:positionH relativeFrom="column">
                  <wp:posOffset>2390140</wp:posOffset>
                </wp:positionH>
                <wp:positionV relativeFrom="paragraph">
                  <wp:posOffset>1466850</wp:posOffset>
                </wp:positionV>
                <wp:extent cx="1870710" cy="676275"/>
                <wp:effectExtent l="76200" t="209550" r="72390" b="200025"/>
                <wp:wrapNone/>
                <wp:docPr id="12" name="Text Box 12" descr="P4204TB1#y1"/>
                <wp:cNvGraphicFramePr/>
                <a:graphic xmlns:a="http://schemas.openxmlformats.org/drawingml/2006/main">
                  <a:graphicData uri="http://schemas.microsoft.com/office/word/2010/wordprocessingShape">
                    <wps:wsp>
                      <wps:cNvSpPr txBox="1"/>
                      <wps:spPr>
                        <a:xfrm rot="20919114">
                          <a:off x="0" y="0"/>
                          <a:ext cx="1870710" cy="676275"/>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42528" w14:textId="77777777" w:rsidR="005211B9" w:rsidRPr="007A0BE7" w:rsidRDefault="005211B9" w:rsidP="00521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5B99B" id="_x0000_t202" coordsize="21600,21600" o:spt="202" path="m,l,21600r21600,l21600,xe">
                <v:stroke joinstyle="miter"/>
                <v:path gradientshapeok="t" o:connecttype="rect"/>
              </v:shapetype>
              <v:shape id="Text Box 12" o:spid="_x0000_s1026" type="#_x0000_t202" alt="P4204TB1#y1" style="position:absolute;left:0;text-align:left;margin-left:188.2pt;margin-top:115.5pt;width:147.3pt;height:53.25pt;rotation:-743709fd;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" filled="f" strokeweight="3pt">
                <v:textbox>
                  <w:txbxContent>
                    <w:p w14:paraId="44342528" w14:textId="77777777" w:rsidR="005211B9" w:rsidRPr="007A0BE7" w:rsidRDefault="005211B9" w:rsidP="005211B9"/>
                  </w:txbxContent>
                </v:textbox>
              </v:shape>
            </w:pict>
          </mc:Fallback>
        </mc:AlternateContent>
      </w:r>
      <w:r w:rsidRPr="000C3A0D">
        <w:rPr>
          <w:rFonts w:ascii="Arial" w:hAnsi="Arial" w:cs="Arial"/>
          <w:noProof/>
          <w:szCs w:val="24"/>
        </w:rPr>
        <w:drawing>
          <wp:inline distT="0" distB="0" distL="0" distR="0" wp14:anchorId="320914C8" wp14:editId="216EFE38">
            <wp:extent cx="5156791" cy="2836635"/>
            <wp:effectExtent l="0" t="0" r="6350" b="1905"/>
            <wp:docPr id="13" name="Picture 13" descr="P4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4204#yIS1"/>
                    <pic:cNvPicPr/>
                  </pic:nvPicPr>
                  <pic:blipFill>
                    <a:blip r:embed="rId49">
                      <a:extLst>
                        <a:ext uri="{28A0092B-C50C-407E-A947-70E740481C1C}">
                          <a14:useLocalDpi xmlns:a14="http://schemas.microsoft.com/office/drawing/2010/main" val="0"/>
                        </a:ext>
                      </a:extLst>
                    </a:blip>
                    <a:stretch>
                      <a:fillRect/>
                    </a:stretch>
                  </pic:blipFill>
                  <pic:spPr>
                    <a:xfrm>
                      <a:off x="0" y="0"/>
                      <a:ext cx="5156791" cy="2836635"/>
                    </a:xfrm>
                    <a:prstGeom prst="rect">
                      <a:avLst/>
                    </a:prstGeom>
                  </pic:spPr>
                </pic:pic>
              </a:graphicData>
            </a:graphic>
          </wp:inline>
        </w:drawing>
      </w:r>
    </w:p>
    <w:p w14:paraId="6BC4071A" w14:textId="77777777" w:rsidR="005211B9" w:rsidRPr="000C3A0D" w:rsidRDefault="005211B9" w:rsidP="005211B9">
      <w:pPr>
        <w:ind w:left="-284" w:right="-330"/>
        <w:jc w:val="both"/>
        <w:rPr>
          <w:rFonts w:ascii="Arial" w:hAnsi="Arial" w:cs="Arial"/>
          <w:szCs w:val="24"/>
        </w:rPr>
      </w:pPr>
    </w:p>
    <w:p w14:paraId="5A516DE0"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A local government may apply under s3.6 of the Local Government Act to the State Governor to apply a local law outside its boundary. In this instance it would be appropriate to seek approval to extend the draft Dogs Local Law for </w:t>
      </w:r>
      <w:proofErr w:type="gramStart"/>
      <w:r w:rsidRPr="000C3A0D">
        <w:rPr>
          <w:rFonts w:ascii="Arial" w:hAnsi="Arial" w:cs="Arial"/>
          <w:szCs w:val="24"/>
        </w:rPr>
        <w:t>a distance of 100m</w:t>
      </w:r>
      <w:proofErr w:type="gramEnd"/>
      <w:r w:rsidRPr="000C3A0D">
        <w:rPr>
          <w:rFonts w:ascii="Arial" w:hAnsi="Arial" w:cs="Arial"/>
          <w:szCs w:val="24"/>
        </w:rPr>
        <w:t xml:space="preserve"> into the Swan River, between the westernmost alignment of the </w:t>
      </w:r>
      <w:proofErr w:type="spellStart"/>
      <w:r w:rsidRPr="000C3A0D">
        <w:rPr>
          <w:rFonts w:ascii="Arial" w:hAnsi="Arial" w:cs="Arial"/>
          <w:szCs w:val="24"/>
        </w:rPr>
        <w:t>Adelma</w:t>
      </w:r>
      <w:proofErr w:type="spellEnd"/>
      <w:r w:rsidRPr="000C3A0D">
        <w:rPr>
          <w:rFonts w:ascii="Arial" w:hAnsi="Arial" w:cs="Arial"/>
          <w:szCs w:val="24"/>
        </w:rPr>
        <w:t xml:space="preserve"> Place Road reserve and the easternmost alignment of the Iris Avenue Road reserve as shown above. If approved, notice of the extension will appear in the Gazette and cross referenced in the proposed local law.</w:t>
      </w:r>
    </w:p>
    <w:p w14:paraId="00F106EA" w14:textId="77777777" w:rsidR="005211B9" w:rsidRPr="000C3A0D" w:rsidRDefault="005211B9" w:rsidP="005211B9">
      <w:pPr>
        <w:ind w:left="-284" w:right="-330"/>
        <w:jc w:val="both"/>
        <w:rPr>
          <w:rFonts w:ascii="Arial" w:hAnsi="Arial" w:cs="Arial"/>
          <w:szCs w:val="24"/>
        </w:rPr>
      </w:pPr>
    </w:p>
    <w:p w14:paraId="39A2FEFF"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In addition, areas where dogs are prohibited and where dogs may be exercised off leash are now set by Council resolution and by the giving of local public notice under s31(3A) of the Dog Act 1976. </w:t>
      </w:r>
    </w:p>
    <w:p w14:paraId="3D1D5B1F" w14:textId="77777777" w:rsidR="005211B9" w:rsidRPr="000C3A0D" w:rsidRDefault="005211B9" w:rsidP="005211B9">
      <w:pPr>
        <w:ind w:left="-284" w:right="-330"/>
        <w:jc w:val="both"/>
        <w:rPr>
          <w:rFonts w:ascii="Arial" w:hAnsi="Arial" w:cs="Arial"/>
          <w:szCs w:val="24"/>
        </w:rPr>
      </w:pPr>
    </w:p>
    <w:p w14:paraId="2A3D9B71" w14:textId="77777777" w:rsidR="005211B9" w:rsidRDefault="005211B9" w:rsidP="005211B9">
      <w:pPr>
        <w:ind w:left="-284" w:right="-330"/>
        <w:jc w:val="both"/>
        <w:rPr>
          <w:rFonts w:ascii="Arial" w:hAnsi="Arial" w:cs="Arial"/>
          <w:szCs w:val="24"/>
        </w:rPr>
      </w:pPr>
      <w:r w:rsidRPr="000C3A0D">
        <w:rPr>
          <w:rFonts w:ascii="Arial" w:hAnsi="Arial" w:cs="Arial"/>
          <w:szCs w:val="24"/>
        </w:rPr>
        <w:t>The following are proposed to be places where dogs are prohibited, with changes to those listed in the old local law shown in red:</w:t>
      </w:r>
    </w:p>
    <w:p w14:paraId="1880F61A" w14:textId="77777777" w:rsidR="005211B9" w:rsidRPr="000C3A0D" w:rsidRDefault="005211B9" w:rsidP="005211B9">
      <w:pPr>
        <w:ind w:left="-284" w:right="-330"/>
        <w:jc w:val="both"/>
        <w:rPr>
          <w:rFonts w:ascii="Arial" w:hAnsi="Arial" w:cs="Arial"/>
          <w:szCs w:val="24"/>
        </w:rPr>
      </w:pPr>
    </w:p>
    <w:p w14:paraId="266DF1D4" w14:textId="77777777" w:rsidR="005211B9" w:rsidRPr="000C3A0D" w:rsidRDefault="005211B9" w:rsidP="001E03CF">
      <w:pPr>
        <w:numPr>
          <w:ilvl w:val="0"/>
          <w:numId w:val="89"/>
        </w:numPr>
        <w:ind w:left="284" w:right="-330" w:hanging="568"/>
        <w:jc w:val="both"/>
        <w:rPr>
          <w:rFonts w:ascii="Arial" w:hAnsi="Arial" w:cs="Arial"/>
          <w:szCs w:val="24"/>
        </w:rPr>
      </w:pPr>
      <w:r w:rsidRPr="000C3A0D">
        <w:rPr>
          <w:rFonts w:ascii="Arial" w:hAnsi="Arial" w:cs="Arial"/>
          <w:szCs w:val="24"/>
        </w:rPr>
        <w:t xml:space="preserve">where so indicated by a sign, a public </w:t>
      </w:r>
      <w:proofErr w:type="gramStart"/>
      <w:r w:rsidRPr="000C3A0D">
        <w:rPr>
          <w:rFonts w:ascii="Arial" w:hAnsi="Arial" w:cs="Arial"/>
          <w:szCs w:val="24"/>
        </w:rPr>
        <w:t>building;</w:t>
      </w:r>
      <w:proofErr w:type="gramEnd"/>
    </w:p>
    <w:p w14:paraId="62E31633" w14:textId="77777777" w:rsidR="005211B9" w:rsidRPr="000C3A0D" w:rsidRDefault="005211B9" w:rsidP="001E03CF">
      <w:pPr>
        <w:numPr>
          <w:ilvl w:val="0"/>
          <w:numId w:val="89"/>
        </w:numPr>
        <w:ind w:left="284" w:right="-330" w:hanging="568"/>
        <w:jc w:val="both"/>
        <w:rPr>
          <w:rFonts w:ascii="Arial" w:hAnsi="Arial" w:cs="Arial"/>
          <w:szCs w:val="24"/>
        </w:rPr>
      </w:pPr>
      <w:r w:rsidRPr="000C3A0D">
        <w:rPr>
          <w:rFonts w:ascii="Arial" w:hAnsi="Arial" w:cs="Arial"/>
          <w:szCs w:val="24"/>
        </w:rPr>
        <w:t xml:space="preserve">a theatre, picture gardens, or a </w:t>
      </w:r>
      <w:proofErr w:type="gramStart"/>
      <w:r w:rsidRPr="000C3A0D">
        <w:rPr>
          <w:rFonts w:ascii="Arial" w:hAnsi="Arial" w:cs="Arial"/>
          <w:szCs w:val="24"/>
        </w:rPr>
        <w:t>playground;</w:t>
      </w:r>
      <w:proofErr w:type="gramEnd"/>
    </w:p>
    <w:p w14:paraId="3CD7879B" w14:textId="77777777" w:rsidR="005211B9" w:rsidRPr="000C3A0D" w:rsidRDefault="005211B9" w:rsidP="001E03CF">
      <w:pPr>
        <w:numPr>
          <w:ilvl w:val="0"/>
          <w:numId w:val="89"/>
        </w:numPr>
        <w:ind w:left="284" w:right="-330" w:hanging="568"/>
        <w:jc w:val="both"/>
        <w:rPr>
          <w:rFonts w:ascii="Arial" w:hAnsi="Arial" w:cs="Arial"/>
          <w:iCs/>
          <w:szCs w:val="24"/>
        </w:rPr>
      </w:pPr>
      <w:r w:rsidRPr="000C3A0D">
        <w:rPr>
          <w:rFonts w:ascii="Arial" w:hAnsi="Arial" w:cs="Arial"/>
          <w:szCs w:val="24"/>
        </w:rPr>
        <w:t xml:space="preserve">all premises or vehicles classified as food premises or food vehicles under the </w:t>
      </w:r>
      <w:proofErr w:type="gramStart"/>
      <w:r w:rsidRPr="000C3A0D">
        <w:rPr>
          <w:rFonts w:ascii="Arial" w:hAnsi="Arial" w:cs="Arial"/>
          <w:i/>
          <w:iCs/>
          <w:szCs w:val="24"/>
        </w:rPr>
        <w:t>Health</w:t>
      </w:r>
      <w:proofErr w:type="gramEnd"/>
      <w:r w:rsidRPr="000C3A0D">
        <w:rPr>
          <w:rFonts w:ascii="Arial" w:hAnsi="Arial" w:cs="Arial"/>
          <w:i/>
          <w:iCs/>
          <w:szCs w:val="24"/>
        </w:rPr>
        <w:t xml:space="preserve"> (Food Hygiene) Regulations 1993</w:t>
      </w:r>
      <w:r w:rsidRPr="000C3A0D">
        <w:rPr>
          <w:rFonts w:ascii="Arial" w:hAnsi="Arial" w:cs="Arial"/>
          <w:iCs/>
          <w:szCs w:val="24"/>
        </w:rPr>
        <w:t xml:space="preserve"> except for a portion of a food premise that may be used for alfresco dining providing:</w:t>
      </w:r>
    </w:p>
    <w:p w14:paraId="337A206C" w14:textId="77777777" w:rsidR="005211B9" w:rsidRPr="000C3A0D" w:rsidRDefault="005211B9" w:rsidP="001E03CF">
      <w:pPr>
        <w:numPr>
          <w:ilvl w:val="1"/>
          <w:numId w:val="89"/>
        </w:numPr>
        <w:ind w:left="851" w:right="-330" w:hanging="567"/>
        <w:jc w:val="both"/>
        <w:rPr>
          <w:rFonts w:ascii="Arial" w:hAnsi="Arial" w:cs="Arial"/>
          <w:iCs/>
          <w:szCs w:val="24"/>
        </w:rPr>
      </w:pPr>
      <w:r w:rsidRPr="000C3A0D">
        <w:rPr>
          <w:rFonts w:ascii="Arial" w:hAnsi="Arial" w:cs="Arial"/>
          <w:iCs/>
          <w:szCs w:val="24"/>
        </w:rPr>
        <w:t xml:space="preserve">There is no evidence of a present risk of unsafe or unsuitable food being </w:t>
      </w:r>
      <w:proofErr w:type="gramStart"/>
      <w:r w:rsidRPr="000C3A0D">
        <w:rPr>
          <w:rFonts w:ascii="Arial" w:hAnsi="Arial" w:cs="Arial"/>
          <w:iCs/>
          <w:szCs w:val="24"/>
        </w:rPr>
        <w:t>sold;</w:t>
      </w:r>
      <w:proofErr w:type="gramEnd"/>
      <w:r w:rsidRPr="000C3A0D">
        <w:rPr>
          <w:rFonts w:ascii="Arial" w:hAnsi="Arial" w:cs="Arial"/>
          <w:iCs/>
          <w:szCs w:val="24"/>
        </w:rPr>
        <w:t xml:space="preserve"> </w:t>
      </w:r>
    </w:p>
    <w:p w14:paraId="6F3AA447" w14:textId="77777777" w:rsidR="005211B9" w:rsidRPr="000C3A0D" w:rsidRDefault="005211B9" w:rsidP="001E03CF">
      <w:pPr>
        <w:numPr>
          <w:ilvl w:val="1"/>
          <w:numId w:val="89"/>
        </w:numPr>
        <w:ind w:left="851" w:right="-330" w:hanging="567"/>
        <w:jc w:val="both"/>
        <w:rPr>
          <w:rFonts w:ascii="Arial" w:hAnsi="Arial" w:cs="Arial"/>
          <w:iCs/>
          <w:szCs w:val="24"/>
        </w:rPr>
      </w:pPr>
      <w:r w:rsidRPr="000C3A0D">
        <w:rPr>
          <w:rFonts w:ascii="Arial" w:hAnsi="Arial" w:cs="Arial"/>
          <w:iCs/>
          <w:szCs w:val="24"/>
        </w:rPr>
        <w:t>The owner or occupier of the premises permits the dog to be present; and</w:t>
      </w:r>
    </w:p>
    <w:p w14:paraId="37BD17DA" w14:textId="77777777" w:rsidR="005211B9" w:rsidRPr="000C3A0D" w:rsidRDefault="005211B9" w:rsidP="001E03CF">
      <w:pPr>
        <w:numPr>
          <w:ilvl w:val="1"/>
          <w:numId w:val="89"/>
        </w:numPr>
        <w:ind w:left="851" w:right="-330" w:hanging="567"/>
        <w:jc w:val="both"/>
        <w:rPr>
          <w:rFonts w:ascii="Arial" w:hAnsi="Arial" w:cs="Arial"/>
          <w:iCs/>
          <w:szCs w:val="24"/>
        </w:rPr>
      </w:pPr>
      <w:r w:rsidRPr="000C3A0D">
        <w:rPr>
          <w:rFonts w:ascii="Arial" w:hAnsi="Arial" w:cs="Arial"/>
          <w:iCs/>
          <w:szCs w:val="24"/>
        </w:rPr>
        <w:t xml:space="preserve">The dog must </w:t>
      </w:r>
      <w:proofErr w:type="gramStart"/>
      <w:r w:rsidRPr="000C3A0D">
        <w:rPr>
          <w:rFonts w:ascii="Arial" w:hAnsi="Arial" w:cs="Arial"/>
          <w:iCs/>
          <w:szCs w:val="24"/>
        </w:rPr>
        <w:t>be on a leash at all times</w:t>
      </w:r>
      <w:proofErr w:type="gramEnd"/>
      <w:r w:rsidRPr="000C3A0D">
        <w:rPr>
          <w:rFonts w:ascii="Arial" w:hAnsi="Arial" w:cs="Arial"/>
          <w:iCs/>
          <w:szCs w:val="24"/>
        </w:rPr>
        <w:t xml:space="preserve"> no longer than 2.0m and held by a person capable of controlling it. </w:t>
      </w:r>
    </w:p>
    <w:p w14:paraId="6C48DAF0" w14:textId="77777777" w:rsidR="005211B9" w:rsidRPr="000C3A0D" w:rsidRDefault="005211B9" w:rsidP="001E03CF">
      <w:pPr>
        <w:numPr>
          <w:ilvl w:val="0"/>
          <w:numId w:val="89"/>
        </w:numPr>
        <w:ind w:left="284" w:right="-330" w:hanging="568"/>
        <w:jc w:val="both"/>
        <w:rPr>
          <w:rFonts w:ascii="Arial" w:hAnsi="Arial" w:cs="Arial"/>
          <w:bCs/>
          <w:szCs w:val="24"/>
        </w:rPr>
      </w:pPr>
      <w:r w:rsidRPr="000C3A0D">
        <w:rPr>
          <w:rFonts w:ascii="Arial" w:hAnsi="Arial" w:cs="Arial"/>
          <w:bCs/>
          <w:szCs w:val="24"/>
        </w:rPr>
        <w:t xml:space="preserve">Swanbourne Beach Reserve No. 23729, being the sand and area adjacent to the </w:t>
      </w:r>
      <w:r w:rsidRPr="00BF2DF8">
        <w:rPr>
          <w:rFonts w:ascii="Arial" w:hAnsi="Arial" w:cs="Arial"/>
          <w:szCs w:val="24"/>
        </w:rPr>
        <w:t>Swanbourne</w:t>
      </w:r>
      <w:r w:rsidRPr="000C3A0D">
        <w:rPr>
          <w:rFonts w:ascii="Arial" w:hAnsi="Arial" w:cs="Arial"/>
          <w:bCs/>
          <w:szCs w:val="24"/>
        </w:rPr>
        <w:t xml:space="preserve"> Beach development as indicated by signs. </w:t>
      </w:r>
    </w:p>
    <w:p w14:paraId="420413BC" w14:textId="77777777" w:rsidR="005211B9" w:rsidRPr="000C3A0D" w:rsidRDefault="005211B9" w:rsidP="001E03CF">
      <w:pPr>
        <w:numPr>
          <w:ilvl w:val="0"/>
          <w:numId w:val="89"/>
        </w:numPr>
        <w:ind w:left="284" w:right="-330" w:hanging="568"/>
        <w:jc w:val="both"/>
        <w:rPr>
          <w:rFonts w:ascii="Arial" w:hAnsi="Arial" w:cs="Arial"/>
          <w:bCs/>
          <w:szCs w:val="24"/>
        </w:rPr>
      </w:pPr>
      <w:r w:rsidRPr="000C3A0D">
        <w:rPr>
          <w:rFonts w:ascii="Arial" w:hAnsi="Arial" w:cs="Arial"/>
          <w:bCs/>
          <w:szCs w:val="24"/>
        </w:rPr>
        <w:t xml:space="preserve">Infant Health Centre Playground, Lot 254 Strickland Street, Mt </w:t>
      </w:r>
      <w:proofErr w:type="gramStart"/>
      <w:r w:rsidRPr="000C3A0D">
        <w:rPr>
          <w:rFonts w:ascii="Arial" w:hAnsi="Arial" w:cs="Arial"/>
          <w:bCs/>
          <w:szCs w:val="24"/>
        </w:rPr>
        <w:t>Claremont;</w:t>
      </w:r>
      <w:proofErr w:type="gramEnd"/>
    </w:p>
    <w:p w14:paraId="3175F887" w14:textId="77777777" w:rsidR="005211B9" w:rsidRPr="000C3A0D" w:rsidRDefault="005211B9" w:rsidP="001E03CF">
      <w:pPr>
        <w:numPr>
          <w:ilvl w:val="0"/>
          <w:numId w:val="89"/>
        </w:numPr>
        <w:ind w:left="284" w:right="-330" w:hanging="568"/>
        <w:jc w:val="both"/>
        <w:rPr>
          <w:rFonts w:ascii="Arial" w:hAnsi="Arial" w:cs="Arial"/>
          <w:bCs/>
          <w:szCs w:val="24"/>
        </w:rPr>
      </w:pPr>
      <w:r w:rsidRPr="00BF2DF8">
        <w:rPr>
          <w:rFonts w:ascii="Arial" w:hAnsi="Arial" w:cs="Arial"/>
          <w:szCs w:val="24"/>
        </w:rPr>
        <w:t>Hollywood</w:t>
      </w:r>
      <w:r w:rsidRPr="000C3A0D">
        <w:rPr>
          <w:rFonts w:ascii="Arial" w:hAnsi="Arial" w:cs="Arial"/>
          <w:bCs/>
          <w:szCs w:val="24"/>
        </w:rPr>
        <w:t xml:space="preserve"> Reserve Tennis Courts area and surrounds, Reserve A20838, </w:t>
      </w:r>
      <w:proofErr w:type="gramStart"/>
      <w:r w:rsidRPr="000C3A0D">
        <w:rPr>
          <w:rFonts w:ascii="Arial" w:hAnsi="Arial" w:cs="Arial"/>
          <w:bCs/>
          <w:szCs w:val="24"/>
        </w:rPr>
        <w:t>Hollywood ;</w:t>
      </w:r>
      <w:proofErr w:type="gramEnd"/>
    </w:p>
    <w:p w14:paraId="15CC15BB" w14:textId="77777777" w:rsidR="005211B9" w:rsidRPr="00BF2DF8" w:rsidRDefault="005211B9" w:rsidP="001E03CF">
      <w:pPr>
        <w:numPr>
          <w:ilvl w:val="0"/>
          <w:numId w:val="89"/>
        </w:numPr>
        <w:ind w:left="284" w:right="-330" w:hanging="568"/>
        <w:jc w:val="both"/>
        <w:rPr>
          <w:rFonts w:ascii="Arial" w:hAnsi="Arial" w:cs="Arial"/>
          <w:szCs w:val="24"/>
        </w:rPr>
      </w:pPr>
      <w:proofErr w:type="spellStart"/>
      <w:r w:rsidRPr="00BF2DF8">
        <w:rPr>
          <w:rFonts w:ascii="Arial" w:hAnsi="Arial" w:cs="Arial"/>
          <w:szCs w:val="24"/>
        </w:rPr>
        <w:t>Karella</w:t>
      </w:r>
      <w:proofErr w:type="spellEnd"/>
      <w:r w:rsidRPr="00BF2DF8">
        <w:rPr>
          <w:rFonts w:ascii="Arial" w:hAnsi="Arial" w:cs="Arial"/>
          <w:szCs w:val="24"/>
        </w:rPr>
        <w:t xml:space="preserve"> Street Playground, Lot 164 Smyth Road, </w:t>
      </w:r>
      <w:proofErr w:type="gramStart"/>
      <w:r w:rsidRPr="00BF2DF8">
        <w:rPr>
          <w:rFonts w:ascii="Arial" w:hAnsi="Arial" w:cs="Arial"/>
          <w:szCs w:val="24"/>
        </w:rPr>
        <w:t>Nedlands;</w:t>
      </w:r>
      <w:proofErr w:type="gramEnd"/>
      <w:r w:rsidRPr="00BF2DF8">
        <w:rPr>
          <w:rFonts w:ascii="Arial" w:hAnsi="Arial" w:cs="Arial"/>
          <w:szCs w:val="24"/>
        </w:rPr>
        <w:tab/>
      </w:r>
    </w:p>
    <w:p w14:paraId="516A73BC" w14:textId="77777777" w:rsidR="005211B9" w:rsidRPr="00BF2DF8" w:rsidRDefault="005211B9" w:rsidP="001E03CF">
      <w:pPr>
        <w:numPr>
          <w:ilvl w:val="0"/>
          <w:numId w:val="89"/>
        </w:numPr>
        <w:ind w:left="284" w:right="-330" w:hanging="568"/>
        <w:jc w:val="both"/>
        <w:rPr>
          <w:rFonts w:ascii="Arial" w:hAnsi="Arial" w:cs="Arial"/>
          <w:szCs w:val="24"/>
        </w:rPr>
      </w:pPr>
      <w:r w:rsidRPr="00BF2DF8">
        <w:rPr>
          <w:rFonts w:ascii="Arial" w:hAnsi="Arial" w:cs="Arial"/>
          <w:szCs w:val="24"/>
        </w:rPr>
        <w:t xml:space="preserve">Leura Street Playground, Lot 300 Leura Street, </w:t>
      </w:r>
      <w:proofErr w:type="gramStart"/>
      <w:r w:rsidRPr="00BF2DF8">
        <w:rPr>
          <w:rFonts w:ascii="Arial" w:hAnsi="Arial" w:cs="Arial"/>
          <w:szCs w:val="24"/>
        </w:rPr>
        <w:t>Nedlands;</w:t>
      </w:r>
      <w:proofErr w:type="gramEnd"/>
    </w:p>
    <w:p w14:paraId="7BE6D41A" w14:textId="77777777" w:rsidR="005211B9" w:rsidRPr="00BF2DF8" w:rsidRDefault="005211B9" w:rsidP="001E03CF">
      <w:pPr>
        <w:numPr>
          <w:ilvl w:val="0"/>
          <w:numId w:val="89"/>
        </w:numPr>
        <w:ind w:left="284" w:right="-330" w:hanging="568"/>
        <w:jc w:val="both"/>
        <w:rPr>
          <w:rFonts w:ascii="Arial" w:hAnsi="Arial" w:cs="Arial"/>
          <w:szCs w:val="24"/>
        </w:rPr>
      </w:pPr>
      <w:r w:rsidRPr="00BF2DF8">
        <w:rPr>
          <w:rFonts w:ascii="Arial" w:hAnsi="Arial" w:cs="Arial"/>
          <w:szCs w:val="24"/>
        </w:rPr>
        <w:t xml:space="preserve">Campsie Street Playground, Lot 46 Campsie Street, </w:t>
      </w:r>
      <w:proofErr w:type="gramStart"/>
      <w:r w:rsidRPr="00BF2DF8">
        <w:rPr>
          <w:rFonts w:ascii="Arial" w:hAnsi="Arial" w:cs="Arial"/>
          <w:szCs w:val="24"/>
        </w:rPr>
        <w:t>Nedlands;</w:t>
      </w:r>
      <w:proofErr w:type="gramEnd"/>
    </w:p>
    <w:p w14:paraId="6163DD5C" w14:textId="77777777" w:rsidR="005211B9" w:rsidRPr="000C3A0D" w:rsidRDefault="005211B9" w:rsidP="001E03CF">
      <w:pPr>
        <w:numPr>
          <w:ilvl w:val="0"/>
          <w:numId w:val="89"/>
        </w:numPr>
        <w:ind w:left="284" w:right="-330" w:hanging="568"/>
        <w:jc w:val="both"/>
        <w:rPr>
          <w:rFonts w:ascii="Arial" w:hAnsi="Arial" w:cs="Arial"/>
          <w:szCs w:val="24"/>
        </w:rPr>
      </w:pPr>
      <w:r w:rsidRPr="00BF2DF8">
        <w:rPr>
          <w:rFonts w:ascii="Arial" w:hAnsi="Arial" w:cs="Arial"/>
          <w:szCs w:val="24"/>
        </w:rPr>
        <w:t xml:space="preserve">Jo Wheatley All Abilities Play Space, Lot 501 The Esplanade, Nedlands; </w:t>
      </w:r>
      <w:r w:rsidRPr="000C3A0D">
        <w:rPr>
          <w:rFonts w:ascii="Arial" w:hAnsi="Arial" w:cs="Arial"/>
          <w:szCs w:val="24"/>
        </w:rPr>
        <w:t>and</w:t>
      </w:r>
    </w:p>
    <w:p w14:paraId="4F2FEC43" w14:textId="77777777" w:rsidR="005211B9" w:rsidRPr="000C3A0D" w:rsidRDefault="005211B9" w:rsidP="001E03CF">
      <w:pPr>
        <w:numPr>
          <w:ilvl w:val="0"/>
          <w:numId w:val="89"/>
        </w:numPr>
        <w:ind w:left="284" w:right="-330" w:hanging="568"/>
        <w:jc w:val="both"/>
        <w:rPr>
          <w:rFonts w:ascii="Arial" w:hAnsi="Arial" w:cs="Arial"/>
          <w:szCs w:val="24"/>
        </w:rPr>
      </w:pPr>
      <w:r w:rsidRPr="000C3A0D">
        <w:rPr>
          <w:rFonts w:ascii="Arial" w:hAnsi="Arial" w:cs="Arial"/>
          <w:szCs w:val="24"/>
        </w:rPr>
        <w:t>a public swimming pool.</w:t>
      </w:r>
    </w:p>
    <w:p w14:paraId="78DF847A" w14:textId="77777777" w:rsidR="005211B9" w:rsidRDefault="005211B9" w:rsidP="005211B9">
      <w:pPr>
        <w:ind w:left="-284" w:right="-330"/>
        <w:jc w:val="both"/>
        <w:rPr>
          <w:rFonts w:ascii="Arial" w:hAnsi="Arial" w:cs="Arial"/>
          <w:szCs w:val="24"/>
        </w:rPr>
      </w:pPr>
      <w:r w:rsidRPr="000C3A0D">
        <w:rPr>
          <w:rFonts w:ascii="Arial" w:hAnsi="Arial" w:cs="Arial"/>
          <w:szCs w:val="24"/>
        </w:rPr>
        <w:t>The following are proposed to be dog exercise areas, and are the same as listed in the current local law except that it is proposed to:</w:t>
      </w:r>
    </w:p>
    <w:p w14:paraId="31EA30FC" w14:textId="77777777" w:rsidR="005211B9" w:rsidRPr="000C3A0D" w:rsidRDefault="005211B9" w:rsidP="005211B9">
      <w:pPr>
        <w:ind w:left="-284" w:right="-330"/>
        <w:jc w:val="both"/>
        <w:rPr>
          <w:rFonts w:ascii="Arial" w:hAnsi="Arial" w:cs="Arial"/>
          <w:szCs w:val="24"/>
        </w:rPr>
      </w:pPr>
    </w:p>
    <w:p w14:paraId="00660659" w14:textId="77777777" w:rsidR="005211B9" w:rsidRPr="00BF2DF8" w:rsidRDefault="005211B9" w:rsidP="001E03CF">
      <w:pPr>
        <w:numPr>
          <w:ilvl w:val="0"/>
          <w:numId w:val="90"/>
        </w:numPr>
        <w:ind w:left="284" w:right="-330" w:hanging="568"/>
        <w:jc w:val="both"/>
        <w:rPr>
          <w:rFonts w:ascii="Arial" w:hAnsi="Arial" w:cs="Arial"/>
          <w:szCs w:val="24"/>
        </w:rPr>
      </w:pPr>
      <w:r w:rsidRPr="000C3A0D">
        <w:rPr>
          <w:rFonts w:ascii="Arial" w:hAnsi="Arial" w:cs="Arial"/>
          <w:szCs w:val="24"/>
        </w:rPr>
        <w:t>Delete:</w:t>
      </w:r>
    </w:p>
    <w:p w14:paraId="650E2CCB" w14:textId="77777777" w:rsidR="005211B9" w:rsidRPr="000C3A0D" w:rsidRDefault="005211B9" w:rsidP="005211B9">
      <w:pPr>
        <w:ind w:left="284" w:right="-330"/>
        <w:jc w:val="both"/>
        <w:rPr>
          <w:rFonts w:ascii="Arial" w:hAnsi="Arial" w:cs="Arial"/>
          <w:szCs w:val="24"/>
        </w:rPr>
      </w:pPr>
    </w:p>
    <w:p w14:paraId="6BD944E2" w14:textId="77777777" w:rsidR="005211B9" w:rsidRPr="000C3A0D" w:rsidRDefault="005211B9" w:rsidP="001E03CF">
      <w:pPr>
        <w:numPr>
          <w:ilvl w:val="1"/>
          <w:numId w:val="90"/>
        </w:numPr>
        <w:ind w:left="851" w:right="-330" w:hanging="567"/>
        <w:jc w:val="both"/>
        <w:rPr>
          <w:rFonts w:ascii="Arial" w:hAnsi="Arial" w:cs="Arial"/>
          <w:szCs w:val="24"/>
        </w:rPr>
      </w:pPr>
      <w:r w:rsidRPr="000C3A0D">
        <w:rPr>
          <w:rFonts w:ascii="Arial" w:hAnsi="Arial" w:cs="Arial"/>
          <w:szCs w:val="24"/>
        </w:rPr>
        <w:t xml:space="preserve"> ‘Foreshore 3, The Esplanade, Dalkeith; and</w:t>
      </w:r>
    </w:p>
    <w:p w14:paraId="093471DD" w14:textId="77777777" w:rsidR="005211B9" w:rsidRPr="00BF2DF8" w:rsidRDefault="005211B9" w:rsidP="001E03CF">
      <w:pPr>
        <w:numPr>
          <w:ilvl w:val="1"/>
          <w:numId w:val="90"/>
        </w:numPr>
        <w:ind w:left="851" w:right="-330" w:hanging="567"/>
        <w:jc w:val="both"/>
        <w:rPr>
          <w:rFonts w:ascii="Arial" w:hAnsi="Arial" w:cs="Arial"/>
          <w:szCs w:val="24"/>
        </w:rPr>
      </w:pPr>
      <w:r w:rsidRPr="000C3A0D">
        <w:rPr>
          <w:rFonts w:ascii="Arial" w:hAnsi="Arial" w:cs="Arial"/>
          <w:szCs w:val="24"/>
        </w:rPr>
        <w:t xml:space="preserve">Asquith Park, Lot: 251 Rochdale Rd My Claremont. </w:t>
      </w:r>
    </w:p>
    <w:p w14:paraId="3C00E428" w14:textId="77777777" w:rsidR="005211B9" w:rsidRPr="000C3A0D" w:rsidRDefault="005211B9" w:rsidP="005211B9">
      <w:pPr>
        <w:ind w:left="1440" w:right="-330"/>
        <w:jc w:val="both"/>
        <w:rPr>
          <w:rFonts w:ascii="Arial" w:hAnsi="Arial" w:cs="Arial"/>
          <w:szCs w:val="24"/>
        </w:rPr>
      </w:pPr>
    </w:p>
    <w:p w14:paraId="093DA734" w14:textId="77777777" w:rsidR="005211B9" w:rsidRPr="00BF2DF8" w:rsidRDefault="005211B9" w:rsidP="001E03CF">
      <w:pPr>
        <w:numPr>
          <w:ilvl w:val="0"/>
          <w:numId w:val="90"/>
        </w:numPr>
        <w:ind w:left="284" w:right="-330" w:hanging="568"/>
        <w:jc w:val="both"/>
        <w:rPr>
          <w:rFonts w:ascii="Arial" w:hAnsi="Arial" w:cs="Arial"/>
          <w:szCs w:val="24"/>
        </w:rPr>
      </w:pPr>
      <w:r w:rsidRPr="000C3A0D">
        <w:rPr>
          <w:rFonts w:ascii="Arial" w:hAnsi="Arial" w:cs="Arial"/>
          <w:szCs w:val="24"/>
          <w:lang w:val="en-US"/>
        </w:rPr>
        <w:t>Add:</w:t>
      </w:r>
    </w:p>
    <w:p w14:paraId="1D44331C" w14:textId="77777777" w:rsidR="005211B9" w:rsidRPr="000C3A0D" w:rsidRDefault="005211B9" w:rsidP="005211B9">
      <w:pPr>
        <w:ind w:left="284" w:right="-330"/>
        <w:jc w:val="both"/>
        <w:rPr>
          <w:rFonts w:ascii="Arial" w:hAnsi="Arial" w:cs="Arial"/>
          <w:szCs w:val="24"/>
        </w:rPr>
      </w:pPr>
    </w:p>
    <w:p w14:paraId="5C697C02" w14:textId="77777777" w:rsidR="005211B9" w:rsidRPr="00BF2DF8" w:rsidRDefault="005211B9" w:rsidP="001E03CF">
      <w:pPr>
        <w:numPr>
          <w:ilvl w:val="1"/>
          <w:numId w:val="90"/>
        </w:numPr>
        <w:ind w:left="851" w:right="-330" w:hanging="567"/>
        <w:jc w:val="both"/>
        <w:rPr>
          <w:rFonts w:ascii="Arial" w:hAnsi="Arial" w:cs="Arial"/>
          <w:szCs w:val="24"/>
        </w:rPr>
      </w:pPr>
      <w:r w:rsidRPr="00BF2DF8">
        <w:rPr>
          <w:rFonts w:ascii="Arial" w:hAnsi="Arial" w:cs="Arial"/>
          <w:szCs w:val="24"/>
        </w:rPr>
        <w:t xml:space="preserve">Sunset Foreshore Reserve, Reserve 29174, </w:t>
      </w:r>
      <w:proofErr w:type="gramStart"/>
      <w:r w:rsidRPr="00BF2DF8">
        <w:rPr>
          <w:rFonts w:ascii="Arial" w:hAnsi="Arial" w:cs="Arial"/>
          <w:szCs w:val="24"/>
        </w:rPr>
        <w:t>Dalkeith;</w:t>
      </w:r>
      <w:proofErr w:type="gramEnd"/>
      <w:r w:rsidRPr="00BF2DF8">
        <w:rPr>
          <w:rFonts w:ascii="Arial" w:hAnsi="Arial" w:cs="Arial"/>
          <w:szCs w:val="24"/>
        </w:rPr>
        <w:t xml:space="preserve"> </w:t>
      </w:r>
    </w:p>
    <w:p w14:paraId="55C73377" w14:textId="77777777" w:rsidR="005211B9" w:rsidRPr="00BF2DF8" w:rsidRDefault="005211B9" w:rsidP="001E03CF">
      <w:pPr>
        <w:numPr>
          <w:ilvl w:val="1"/>
          <w:numId w:val="90"/>
        </w:numPr>
        <w:ind w:left="851" w:right="-330" w:hanging="567"/>
        <w:jc w:val="both"/>
        <w:rPr>
          <w:rFonts w:ascii="Arial" w:hAnsi="Arial" w:cs="Arial"/>
          <w:szCs w:val="24"/>
        </w:rPr>
      </w:pPr>
      <w:r w:rsidRPr="00BF2DF8">
        <w:rPr>
          <w:rFonts w:ascii="Arial" w:hAnsi="Arial" w:cs="Arial"/>
          <w:szCs w:val="24"/>
        </w:rPr>
        <w:t>White Beach, Bishop Road, Dalkeith, and</w:t>
      </w:r>
    </w:p>
    <w:p w14:paraId="560E34CB" w14:textId="77777777" w:rsidR="005211B9" w:rsidRDefault="005211B9" w:rsidP="001E03CF">
      <w:pPr>
        <w:numPr>
          <w:ilvl w:val="1"/>
          <w:numId w:val="90"/>
        </w:numPr>
        <w:ind w:left="851" w:right="-330" w:hanging="567"/>
        <w:jc w:val="both"/>
        <w:rPr>
          <w:rFonts w:ascii="Arial" w:hAnsi="Arial" w:cs="Arial"/>
          <w:szCs w:val="24"/>
        </w:rPr>
      </w:pPr>
      <w:r w:rsidRPr="00BF2DF8">
        <w:rPr>
          <w:rFonts w:ascii="Arial" w:hAnsi="Arial" w:cs="Arial"/>
          <w:szCs w:val="24"/>
        </w:rPr>
        <w:t>Sandy Beach Reserve: 24457</w:t>
      </w:r>
    </w:p>
    <w:p w14:paraId="43A942DE" w14:textId="77777777" w:rsidR="005211B9" w:rsidRDefault="005211B9" w:rsidP="00644A9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4794"/>
        <w:gridCol w:w="4704"/>
      </w:tblGrid>
      <w:tr w:rsidR="00995FF6" w14:paraId="7BAACA42" w14:textId="77777777">
        <w:trPr>
          <w:tblHeader/>
        </w:trPr>
        <w:tc>
          <w:tcPr>
            <w:tcW w:w="4794" w:type="dxa"/>
            <w:shd w:val="clear" w:color="auto" w:fill="F2F2F2" w:themeFill="background1" w:themeFillShade="F2"/>
          </w:tcPr>
          <w:p w14:paraId="4F770681" w14:textId="77777777" w:rsidR="005211B9" w:rsidRPr="00CE1DAC" w:rsidRDefault="005211B9" w:rsidP="009178D9">
            <w:pPr>
              <w:ind w:left="360"/>
              <w:jc w:val="center"/>
              <w:rPr>
                <w:rFonts w:ascii="Arial" w:eastAsia="Calibri" w:hAnsi="Arial" w:cs="Arial"/>
                <w:b/>
                <w:bCs/>
                <w:szCs w:val="24"/>
                <w:lang w:val="en-AU"/>
              </w:rPr>
            </w:pPr>
            <w:r w:rsidRPr="00CE1DAC">
              <w:rPr>
                <w:rFonts w:ascii="Arial" w:eastAsia="Calibri" w:hAnsi="Arial" w:cs="Arial"/>
                <w:b/>
                <w:bCs/>
                <w:szCs w:val="24"/>
                <w:lang w:val="en-AU"/>
              </w:rPr>
              <w:t>Current local law</w:t>
            </w:r>
          </w:p>
        </w:tc>
        <w:tc>
          <w:tcPr>
            <w:tcW w:w="4704" w:type="dxa"/>
            <w:shd w:val="clear" w:color="auto" w:fill="F2F2F2" w:themeFill="background1" w:themeFillShade="F2"/>
          </w:tcPr>
          <w:p w14:paraId="2441641F" w14:textId="77777777" w:rsidR="005211B9" w:rsidRPr="00CE1DAC" w:rsidRDefault="005211B9" w:rsidP="009178D9">
            <w:pPr>
              <w:ind w:left="360"/>
              <w:jc w:val="center"/>
              <w:rPr>
                <w:rFonts w:ascii="Arial" w:eastAsia="Calibri" w:hAnsi="Arial" w:cs="Arial"/>
                <w:b/>
                <w:bCs/>
                <w:szCs w:val="24"/>
                <w:lang w:val="en-AU"/>
              </w:rPr>
            </w:pPr>
            <w:r w:rsidRPr="00CE1DAC">
              <w:rPr>
                <w:rFonts w:ascii="Arial" w:eastAsia="Calibri" w:hAnsi="Arial" w:cs="Arial"/>
                <w:b/>
                <w:bCs/>
                <w:szCs w:val="24"/>
                <w:lang w:val="en-AU"/>
              </w:rPr>
              <w:t>Proposed Exercise Areas</w:t>
            </w:r>
          </w:p>
        </w:tc>
      </w:tr>
      <w:tr w:rsidR="00BA103C" w14:paraId="66B0B32E" w14:textId="77777777">
        <w:tc>
          <w:tcPr>
            <w:tcW w:w="4794" w:type="dxa"/>
          </w:tcPr>
          <w:p w14:paraId="621E2D60" w14:textId="77777777" w:rsidR="005211B9" w:rsidRPr="00BF2DF8" w:rsidRDefault="005211B9" w:rsidP="001E03CF">
            <w:pPr>
              <w:pStyle w:val="ListParagraph"/>
              <w:numPr>
                <w:ilvl w:val="0"/>
                <w:numId w:val="91"/>
              </w:numPr>
              <w:ind w:left="458" w:hanging="425"/>
              <w:rPr>
                <w:rFonts w:ascii="Arial" w:eastAsia="Calibri" w:hAnsi="Arial" w:cs="Arial"/>
                <w:szCs w:val="24"/>
                <w:lang w:val="en-AU"/>
              </w:rPr>
            </w:pPr>
            <w:r w:rsidRPr="00BF2DF8">
              <w:rPr>
                <w:rFonts w:ascii="Arial" w:hAnsi="Arial" w:cs="Arial"/>
                <w:szCs w:val="24"/>
              </w:rPr>
              <w:t>Allen Park, Clement St Swanbourne</w:t>
            </w:r>
          </w:p>
        </w:tc>
        <w:tc>
          <w:tcPr>
            <w:tcW w:w="4704" w:type="dxa"/>
          </w:tcPr>
          <w:p w14:paraId="3ABFAF31"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Allen Park Ovals, Clement St, Swanbourne;</w:t>
            </w:r>
          </w:p>
        </w:tc>
      </w:tr>
      <w:tr w:rsidR="00BA103C" w14:paraId="33F8338F" w14:textId="77777777">
        <w:tc>
          <w:tcPr>
            <w:tcW w:w="4794" w:type="dxa"/>
          </w:tcPr>
          <w:p w14:paraId="23D6D763"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Asquith Park, Lot: 251 Rochdale Rd Mt Claremont</w:t>
            </w:r>
          </w:p>
        </w:tc>
        <w:tc>
          <w:tcPr>
            <w:tcW w:w="4704" w:type="dxa"/>
          </w:tcPr>
          <w:p w14:paraId="0411A51E"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 xml:space="preserve">Not </w:t>
            </w:r>
            <w:r w:rsidRPr="00BF2DF8">
              <w:rPr>
                <w:rFonts w:ascii="Arial" w:eastAsia="Calibri" w:hAnsi="Arial" w:cs="Arial"/>
                <w:szCs w:val="24"/>
                <w:lang w:val="en-AU"/>
              </w:rPr>
              <w:t>proposed</w:t>
            </w:r>
          </w:p>
        </w:tc>
      </w:tr>
      <w:tr w:rsidR="00BA103C" w14:paraId="262C9846" w14:textId="77777777">
        <w:tc>
          <w:tcPr>
            <w:tcW w:w="4794" w:type="dxa"/>
          </w:tcPr>
          <w:p w14:paraId="53DECF9D"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Baines Park, Lot: 300 Driftwood Pl Swanbourne</w:t>
            </w:r>
          </w:p>
        </w:tc>
        <w:tc>
          <w:tcPr>
            <w:tcW w:w="4704" w:type="dxa"/>
          </w:tcPr>
          <w:p w14:paraId="25CF8BA2" w14:textId="77777777" w:rsidR="005211B9" w:rsidRPr="00BF2DF8" w:rsidRDefault="005211B9" w:rsidP="001E03CF">
            <w:pPr>
              <w:pStyle w:val="ListParagraph"/>
              <w:numPr>
                <w:ilvl w:val="0"/>
                <w:numId w:val="92"/>
              </w:numPr>
              <w:ind w:left="484" w:hanging="425"/>
              <w:rPr>
                <w:rFonts w:ascii="Arial" w:eastAsia="Calibri" w:hAnsi="Arial" w:cs="Arial"/>
                <w:szCs w:val="24"/>
                <w:lang w:val="en-AU"/>
              </w:rPr>
            </w:pPr>
            <w:r w:rsidRPr="00BF2DF8">
              <w:rPr>
                <w:rFonts w:ascii="Arial" w:eastAsia="Calibri" w:hAnsi="Arial" w:cs="Arial"/>
                <w:bCs/>
                <w:szCs w:val="24"/>
                <w:lang w:val="en-US"/>
              </w:rPr>
              <w:t>Baines Park, Lot 300 Driftwood Pl, Swanbourne;</w:t>
            </w:r>
          </w:p>
        </w:tc>
      </w:tr>
      <w:tr w:rsidR="00BA103C" w14:paraId="162E9DFC" w14:textId="77777777">
        <w:tc>
          <w:tcPr>
            <w:tcW w:w="4794" w:type="dxa"/>
          </w:tcPr>
          <w:p w14:paraId="17DA87C7" w14:textId="77777777" w:rsidR="005211B9" w:rsidRPr="00BF2DF8" w:rsidRDefault="005211B9" w:rsidP="001E03CF">
            <w:pPr>
              <w:pStyle w:val="ListParagraph"/>
              <w:numPr>
                <w:ilvl w:val="0"/>
                <w:numId w:val="91"/>
              </w:numPr>
              <w:ind w:left="458" w:hanging="425"/>
              <w:rPr>
                <w:rFonts w:ascii="Arial" w:eastAsia="Calibri" w:hAnsi="Arial" w:cs="Arial"/>
                <w:szCs w:val="24"/>
                <w:lang w:val="en-AU"/>
              </w:rPr>
            </w:pPr>
            <w:r w:rsidRPr="00BF2DF8">
              <w:rPr>
                <w:rFonts w:ascii="Arial" w:hAnsi="Arial" w:cs="Arial"/>
                <w:szCs w:val="24"/>
              </w:rPr>
              <w:t>Beaton Park, The Esplanade Nedlands</w:t>
            </w:r>
          </w:p>
        </w:tc>
        <w:tc>
          <w:tcPr>
            <w:tcW w:w="4704" w:type="dxa"/>
          </w:tcPr>
          <w:p w14:paraId="3597A8AC" w14:textId="77777777" w:rsidR="005211B9" w:rsidRPr="00BF2DF8" w:rsidRDefault="005211B9" w:rsidP="001E03CF">
            <w:pPr>
              <w:pStyle w:val="ListParagraph"/>
              <w:numPr>
                <w:ilvl w:val="0"/>
                <w:numId w:val="92"/>
              </w:numPr>
              <w:ind w:left="484" w:hanging="425"/>
              <w:rPr>
                <w:rFonts w:ascii="Arial" w:eastAsia="Calibri" w:hAnsi="Arial" w:cs="Arial"/>
                <w:szCs w:val="24"/>
                <w:lang w:val="en-AU"/>
              </w:rPr>
            </w:pPr>
            <w:r w:rsidRPr="00BF2DF8">
              <w:rPr>
                <w:rFonts w:ascii="Arial" w:eastAsia="Calibri" w:hAnsi="Arial" w:cs="Arial"/>
                <w:bCs/>
                <w:szCs w:val="24"/>
                <w:lang w:val="en-US"/>
              </w:rPr>
              <w:t>Beaton Park, The Esplanade, Nedlands;</w:t>
            </w:r>
          </w:p>
        </w:tc>
      </w:tr>
      <w:tr w:rsidR="00BA103C" w14:paraId="11DD213E" w14:textId="77777777">
        <w:tc>
          <w:tcPr>
            <w:tcW w:w="4794" w:type="dxa"/>
          </w:tcPr>
          <w:p w14:paraId="156F9BAD"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Beatrice Road Reserve, </w:t>
            </w:r>
            <w:proofErr w:type="spellStart"/>
            <w:r w:rsidRPr="00BF2DF8">
              <w:rPr>
                <w:rFonts w:ascii="Arial" w:hAnsi="Arial" w:cs="Arial"/>
                <w:szCs w:val="24"/>
              </w:rPr>
              <w:t>Loc</w:t>
            </w:r>
            <w:proofErr w:type="spellEnd"/>
            <w:r w:rsidRPr="00BF2DF8">
              <w:rPr>
                <w:rFonts w:ascii="Arial" w:hAnsi="Arial" w:cs="Arial"/>
                <w:szCs w:val="24"/>
              </w:rPr>
              <w:t>: 58367 Beatrice Rd Dalkeith</w:t>
            </w:r>
          </w:p>
        </w:tc>
        <w:tc>
          <w:tcPr>
            <w:tcW w:w="4704" w:type="dxa"/>
          </w:tcPr>
          <w:p w14:paraId="75B3E821"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Beatrice Road Reserve, Location 58367 Beatrice Rd, Dalkeith;</w:t>
            </w:r>
          </w:p>
        </w:tc>
      </w:tr>
      <w:tr w:rsidR="00BA103C" w14:paraId="59A126F7" w14:textId="77777777">
        <w:tc>
          <w:tcPr>
            <w:tcW w:w="4794" w:type="dxa"/>
          </w:tcPr>
          <w:p w14:paraId="6B5106B0"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Birdwood Parade Reserve, Reserve: 17391 Birdwood Parade Dalkeith</w:t>
            </w:r>
          </w:p>
        </w:tc>
        <w:tc>
          <w:tcPr>
            <w:tcW w:w="4704" w:type="dxa"/>
          </w:tcPr>
          <w:p w14:paraId="1E7A6C80" w14:textId="77777777" w:rsidR="005211B9" w:rsidRPr="00BF2DF8" w:rsidRDefault="005211B9" w:rsidP="001E03CF">
            <w:pPr>
              <w:pStyle w:val="ListParagraph"/>
              <w:numPr>
                <w:ilvl w:val="0"/>
                <w:numId w:val="92"/>
              </w:numPr>
              <w:ind w:left="484" w:hanging="425"/>
              <w:rPr>
                <w:rFonts w:ascii="Arial" w:eastAsia="Calibri" w:hAnsi="Arial" w:cs="Arial"/>
                <w:szCs w:val="24"/>
                <w:lang w:val="en-AU"/>
              </w:rPr>
            </w:pPr>
            <w:r w:rsidRPr="00BF2DF8">
              <w:rPr>
                <w:rFonts w:ascii="Arial" w:eastAsia="Calibri" w:hAnsi="Arial" w:cs="Arial"/>
                <w:bCs/>
                <w:szCs w:val="24"/>
                <w:lang w:val="en-US"/>
              </w:rPr>
              <w:t xml:space="preserve">Birdwood Parade Reserve, Reserve 17391 Birdwood Parade, Dalkeith; </w:t>
            </w:r>
          </w:p>
        </w:tc>
      </w:tr>
      <w:tr w:rsidR="00BA103C" w14:paraId="6E91B9D0" w14:textId="77777777">
        <w:tc>
          <w:tcPr>
            <w:tcW w:w="4794" w:type="dxa"/>
          </w:tcPr>
          <w:p w14:paraId="1660C1FA"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Bishop Road Reserve, Lot: 1627 Bishop Rd Dalkeith</w:t>
            </w:r>
          </w:p>
        </w:tc>
        <w:tc>
          <w:tcPr>
            <w:tcW w:w="4704" w:type="dxa"/>
          </w:tcPr>
          <w:p w14:paraId="18FE4B0C"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Bishop Road Reserve, Lot 1627 Bishop Rd, Dalkeith;</w:t>
            </w:r>
          </w:p>
        </w:tc>
      </w:tr>
      <w:tr w:rsidR="00BA103C" w14:paraId="51890810" w14:textId="77777777">
        <w:tc>
          <w:tcPr>
            <w:tcW w:w="4794" w:type="dxa"/>
          </w:tcPr>
          <w:p w14:paraId="67925214" w14:textId="77777777" w:rsidR="005211B9" w:rsidRPr="00BF2DF8" w:rsidRDefault="005211B9" w:rsidP="001E03CF">
            <w:pPr>
              <w:pStyle w:val="ListParagraph"/>
              <w:numPr>
                <w:ilvl w:val="0"/>
                <w:numId w:val="91"/>
              </w:numPr>
              <w:ind w:left="458" w:hanging="425"/>
              <w:rPr>
                <w:rFonts w:ascii="Arial" w:eastAsia="Calibri" w:hAnsi="Arial" w:cs="Arial"/>
                <w:szCs w:val="24"/>
                <w:lang w:val="en-AU"/>
              </w:rPr>
            </w:pPr>
            <w:r w:rsidRPr="00BF2DF8">
              <w:rPr>
                <w:rFonts w:ascii="Arial" w:hAnsi="Arial" w:cs="Arial"/>
                <w:szCs w:val="24"/>
              </w:rPr>
              <w:t>Blain Park, Lot: 825 Genesta Cr Dalkeith</w:t>
            </w:r>
          </w:p>
        </w:tc>
        <w:tc>
          <w:tcPr>
            <w:tcW w:w="4704" w:type="dxa"/>
          </w:tcPr>
          <w:p w14:paraId="7363AA4C"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Blain Park, Lot 825 Genesta Cr, Dalkeith;</w:t>
            </w:r>
          </w:p>
        </w:tc>
      </w:tr>
      <w:tr w:rsidR="00BA103C" w14:paraId="3D09EBF2" w14:textId="77777777">
        <w:tc>
          <w:tcPr>
            <w:tcW w:w="4794" w:type="dxa"/>
          </w:tcPr>
          <w:p w14:paraId="110741BB"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Brockman Reserve, 150 Wavell Rd Dalkeith</w:t>
            </w:r>
          </w:p>
        </w:tc>
        <w:tc>
          <w:tcPr>
            <w:tcW w:w="4704" w:type="dxa"/>
          </w:tcPr>
          <w:p w14:paraId="5E715655"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Brockman Reserve, 150 Wavell Rd, Dalkeith;</w:t>
            </w:r>
          </w:p>
        </w:tc>
      </w:tr>
      <w:tr w:rsidR="00BA103C" w14:paraId="279F420E" w14:textId="77777777">
        <w:tc>
          <w:tcPr>
            <w:tcW w:w="4794" w:type="dxa"/>
          </w:tcPr>
          <w:p w14:paraId="40AD806D"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Carrington Park, Lot 325: Broome St Nedlands</w:t>
            </w:r>
          </w:p>
        </w:tc>
        <w:tc>
          <w:tcPr>
            <w:tcW w:w="4704" w:type="dxa"/>
          </w:tcPr>
          <w:p w14:paraId="5B24A372"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Carrington Park, Lot 325 Broome St, Nedlands;</w:t>
            </w:r>
          </w:p>
        </w:tc>
      </w:tr>
      <w:tr w:rsidR="00BA103C" w14:paraId="4D56FE18" w14:textId="77777777">
        <w:tc>
          <w:tcPr>
            <w:tcW w:w="4794" w:type="dxa"/>
          </w:tcPr>
          <w:p w14:paraId="23B5CD4F"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Cavendish Gardens, Lot: 342 Gainsford Lane Mt Claremont</w:t>
            </w:r>
          </w:p>
        </w:tc>
        <w:tc>
          <w:tcPr>
            <w:tcW w:w="4704" w:type="dxa"/>
          </w:tcPr>
          <w:p w14:paraId="10920859"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Cavendish Gardens, Lot: 342 Gainsford Lane, Mt Claremont;</w:t>
            </w:r>
          </w:p>
        </w:tc>
      </w:tr>
      <w:tr w:rsidR="00BA103C" w14:paraId="644A0DE5" w14:textId="77777777">
        <w:tc>
          <w:tcPr>
            <w:tcW w:w="4794" w:type="dxa"/>
          </w:tcPr>
          <w:p w14:paraId="1D5ECEAA"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Charles Court Reserve, Esplanade Dalkeith</w:t>
            </w:r>
          </w:p>
        </w:tc>
        <w:tc>
          <w:tcPr>
            <w:tcW w:w="4704" w:type="dxa"/>
          </w:tcPr>
          <w:p w14:paraId="592B1178"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Charles Court Reserve, The Esplanade Dalkeith;</w:t>
            </w:r>
          </w:p>
        </w:tc>
      </w:tr>
      <w:tr w:rsidR="00BA103C" w14:paraId="4B9EEECA" w14:textId="77777777">
        <w:tc>
          <w:tcPr>
            <w:tcW w:w="4794" w:type="dxa"/>
          </w:tcPr>
          <w:p w14:paraId="0803FA37"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College Green, Lot: 435 Mimosa Ave Mt Claremont</w:t>
            </w:r>
          </w:p>
        </w:tc>
        <w:tc>
          <w:tcPr>
            <w:tcW w:w="4704" w:type="dxa"/>
          </w:tcPr>
          <w:p w14:paraId="1BA2B24D"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College Green, Lot: 435 Mimosa Ave, Mt Claremont;</w:t>
            </w:r>
          </w:p>
        </w:tc>
      </w:tr>
      <w:tr w:rsidR="00BA103C" w14:paraId="60194CB7" w14:textId="77777777">
        <w:tc>
          <w:tcPr>
            <w:tcW w:w="4794" w:type="dxa"/>
          </w:tcPr>
          <w:p w14:paraId="2B3BABC7"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College Park, Princess Rd Dalkeith</w:t>
            </w:r>
          </w:p>
        </w:tc>
        <w:tc>
          <w:tcPr>
            <w:tcW w:w="4704" w:type="dxa"/>
          </w:tcPr>
          <w:p w14:paraId="2B39B674" w14:textId="77777777" w:rsidR="005211B9" w:rsidRPr="00BF2DF8" w:rsidRDefault="005211B9" w:rsidP="001E03CF">
            <w:pPr>
              <w:pStyle w:val="ListParagraph"/>
              <w:numPr>
                <w:ilvl w:val="0"/>
                <w:numId w:val="92"/>
              </w:numPr>
              <w:ind w:left="484" w:hanging="425"/>
              <w:rPr>
                <w:rFonts w:ascii="Arial" w:eastAsia="Calibri" w:hAnsi="Arial" w:cs="Arial"/>
                <w:szCs w:val="24"/>
                <w:lang w:val="en-AU"/>
              </w:rPr>
            </w:pPr>
            <w:r w:rsidRPr="00BF2DF8">
              <w:rPr>
                <w:rFonts w:ascii="Arial" w:eastAsia="Calibri" w:hAnsi="Arial" w:cs="Arial"/>
                <w:bCs/>
                <w:szCs w:val="24"/>
                <w:lang w:val="en-US"/>
              </w:rPr>
              <w:t>College Park, Princess Rd, Dalkeith</w:t>
            </w:r>
          </w:p>
        </w:tc>
      </w:tr>
      <w:tr w:rsidR="00BA103C" w14:paraId="2B15A19D" w14:textId="77777777">
        <w:tc>
          <w:tcPr>
            <w:tcW w:w="4794" w:type="dxa"/>
          </w:tcPr>
          <w:p w14:paraId="45A0FABF"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Dalkeith Mews, </w:t>
            </w:r>
            <w:proofErr w:type="spellStart"/>
            <w:r w:rsidRPr="00BF2DF8">
              <w:rPr>
                <w:rFonts w:ascii="Arial" w:hAnsi="Arial" w:cs="Arial"/>
                <w:szCs w:val="24"/>
              </w:rPr>
              <w:t>Adelma</w:t>
            </w:r>
            <w:proofErr w:type="spellEnd"/>
            <w:r w:rsidRPr="00BF2DF8">
              <w:rPr>
                <w:rFonts w:ascii="Arial" w:hAnsi="Arial" w:cs="Arial"/>
                <w:szCs w:val="24"/>
              </w:rPr>
              <w:t xml:space="preserve"> Rd Dalkeith </w:t>
            </w:r>
          </w:p>
        </w:tc>
        <w:tc>
          <w:tcPr>
            <w:tcW w:w="4704" w:type="dxa"/>
          </w:tcPr>
          <w:p w14:paraId="4BC04B4D"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 xml:space="preserve">Dalkeith Mews, </w:t>
            </w:r>
            <w:proofErr w:type="spellStart"/>
            <w:r w:rsidRPr="00BF2DF8">
              <w:rPr>
                <w:rFonts w:ascii="Arial" w:eastAsia="Calibri" w:hAnsi="Arial" w:cs="Arial"/>
                <w:bCs/>
                <w:szCs w:val="24"/>
                <w:lang w:val="en-US"/>
              </w:rPr>
              <w:t>Adelma</w:t>
            </w:r>
            <w:proofErr w:type="spellEnd"/>
            <w:r w:rsidRPr="00BF2DF8">
              <w:rPr>
                <w:rFonts w:ascii="Arial" w:eastAsia="Calibri" w:hAnsi="Arial" w:cs="Arial"/>
                <w:bCs/>
                <w:szCs w:val="24"/>
                <w:lang w:val="en-US"/>
              </w:rPr>
              <w:t xml:space="preserve"> Rd Dalkeith; </w:t>
            </w:r>
          </w:p>
        </w:tc>
      </w:tr>
      <w:tr w:rsidR="00BA103C" w14:paraId="5176E67E" w14:textId="77777777">
        <w:tc>
          <w:tcPr>
            <w:tcW w:w="4794" w:type="dxa"/>
          </w:tcPr>
          <w:p w14:paraId="77E5D94D"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Daran Park, Reserve: 45730 Montgomery Ave Mt Claremont</w:t>
            </w:r>
          </w:p>
        </w:tc>
        <w:tc>
          <w:tcPr>
            <w:tcW w:w="4704" w:type="dxa"/>
          </w:tcPr>
          <w:p w14:paraId="47CE53F0"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Daran Park, Reserve 45730 Montgomery Ave, Mt Claremont;</w:t>
            </w:r>
          </w:p>
        </w:tc>
      </w:tr>
      <w:tr w:rsidR="00BA103C" w14:paraId="1D493C4B" w14:textId="77777777">
        <w:tc>
          <w:tcPr>
            <w:tcW w:w="4794" w:type="dxa"/>
          </w:tcPr>
          <w:p w14:paraId="5975547A"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David Cruickshank Reserve, 84 Beatrice Rd Dalkeith</w:t>
            </w:r>
          </w:p>
        </w:tc>
        <w:tc>
          <w:tcPr>
            <w:tcW w:w="4704" w:type="dxa"/>
          </w:tcPr>
          <w:p w14:paraId="0536AAF5"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David Cruickshank Reserve, 84 Beatrice Rd, Dalkeith;</w:t>
            </w:r>
          </w:p>
        </w:tc>
      </w:tr>
      <w:tr w:rsidR="00BA103C" w14:paraId="38A24CC9" w14:textId="77777777">
        <w:tc>
          <w:tcPr>
            <w:tcW w:w="4794" w:type="dxa"/>
          </w:tcPr>
          <w:p w14:paraId="1D9AC112"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Directors Gardens, Grainger Drive Mt Claremont</w:t>
            </w:r>
          </w:p>
        </w:tc>
        <w:tc>
          <w:tcPr>
            <w:tcW w:w="4704" w:type="dxa"/>
          </w:tcPr>
          <w:p w14:paraId="54ED8F61"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Directors Gardens, Grainger Drive, Mt Claremont;</w:t>
            </w:r>
          </w:p>
        </w:tc>
      </w:tr>
      <w:tr w:rsidR="00BA103C" w14:paraId="0E1DB0DA" w14:textId="77777777">
        <w:tc>
          <w:tcPr>
            <w:tcW w:w="4794" w:type="dxa"/>
          </w:tcPr>
          <w:p w14:paraId="45689EF9"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Dot Bennett Park, Lot: 1 Smyth Rd Nedlands</w:t>
            </w:r>
          </w:p>
        </w:tc>
        <w:tc>
          <w:tcPr>
            <w:tcW w:w="4704" w:type="dxa"/>
          </w:tcPr>
          <w:p w14:paraId="59A79C22"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Dot Bennett Park, Lot 1 Smyth Rd, Nedlands;</w:t>
            </w:r>
          </w:p>
        </w:tc>
      </w:tr>
      <w:tr w:rsidR="00BA103C" w14:paraId="23F49D0C" w14:textId="77777777">
        <w:tc>
          <w:tcPr>
            <w:tcW w:w="4794" w:type="dxa"/>
          </w:tcPr>
          <w:p w14:paraId="24164F46"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Foreshore 3, The Esplanade Dalkeith</w:t>
            </w:r>
          </w:p>
        </w:tc>
        <w:tc>
          <w:tcPr>
            <w:tcW w:w="4704" w:type="dxa"/>
          </w:tcPr>
          <w:p w14:paraId="06EBED20" w14:textId="77777777" w:rsidR="005211B9" w:rsidRPr="00BF2DF8" w:rsidRDefault="005211B9" w:rsidP="001E03CF">
            <w:pPr>
              <w:pStyle w:val="ListParagraph"/>
              <w:numPr>
                <w:ilvl w:val="0"/>
                <w:numId w:val="92"/>
              </w:numPr>
              <w:ind w:left="484" w:hanging="425"/>
              <w:rPr>
                <w:rFonts w:ascii="Arial" w:eastAsia="Calibri" w:hAnsi="Arial" w:cs="Arial"/>
                <w:szCs w:val="24"/>
                <w:lang w:val="en-AU"/>
              </w:rPr>
            </w:pPr>
            <w:r w:rsidRPr="00BF2DF8">
              <w:rPr>
                <w:rFonts w:ascii="Arial" w:eastAsia="Calibri" w:hAnsi="Arial" w:cs="Arial"/>
                <w:szCs w:val="24"/>
                <w:lang w:val="en-AU"/>
              </w:rPr>
              <w:t>Not proposed</w:t>
            </w:r>
          </w:p>
        </w:tc>
      </w:tr>
      <w:tr w:rsidR="00BA103C" w14:paraId="0FE33192" w14:textId="77777777">
        <w:tc>
          <w:tcPr>
            <w:tcW w:w="4794" w:type="dxa"/>
          </w:tcPr>
          <w:p w14:paraId="7A39A694"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Genesta Park, Lot: 824 Genesta Cr Dalkeith</w:t>
            </w:r>
          </w:p>
        </w:tc>
        <w:tc>
          <w:tcPr>
            <w:tcW w:w="4704" w:type="dxa"/>
          </w:tcPr>
          <w:p w14:paraId="10B87813"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Genesta Park, Lot 824 Genesta Cr, Dalkeith;</w:t>
            </w:r>
          </w:p>
        </w:tc>
      </w:tr>
      <w:tr w:rsidR="00BA103C" w14:paraId="6672DD2E" w14:textId="77777777">
        <w:tc>
          <w:tcPr>
            <w:tcW w:w="4794" w:type="dxa"/>
          </w:tcPr>
          <w:p w14:paraId="19F15827"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Goldsmith Reserve, Lot: 3857 Garland Rd Dalkeith</w:t>
            </w:r>
          </w:p>
        </w:tc>
        <w:tc>
          <w:tcPr>
            <w:tcW w:w="4704" w:type="dxa"/>
          </w:tcPr>
          <w:p w14:paraId="5ACF86CA"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Goldsmith Reserve, Lot: 3857 Garland Rd, Dalkeith;</w:t>
            </w:r>
          </w:p>
        </w:tc>
      </w:tr>
      <w:tr w:rsidR="00BA103C" w14:paraId="173980E8" w14:textId="77777777">
        <w:tc>
          <w:tcPr>
            <w:tcW w:w="4794" w:type="dxa"/>
          </w:tcPr>
          <w:p w14:paraId="5F9C19D5"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Grainger Reserve, Grainger Drive Mt Claremont</w:t>
            </w:r>
          </w:p>
        </w:tc>
        <w:tc>
          <w:tcPr>
            <w:tcW w:w="4704" w:type="dxa"/>
          </w:tcPr>
          <w:p w14:paraId="0297DE58"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Grainger Reserve, Grainger Drive, Mt Claremont;</w:t>
            </w:r>
          </w:p>
        </w:tc>
      </w:tr>
      <w:tr w:rsidR="00BA103C" w14:paraId="6A1ABC02" w14:textId="77777777">
        <w:tc>
          <w:tcPr>
            <w:tcW w:w="4794" w:type="dxa"/>
          </w:tcPr>
          <w:p w14:paraId="1412FAD6"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Granby Park, Granby Cr Dalkeith</w:t>
            </w:r>
          </w:p>
        </w:tc>
        <w:tc>
          <w:tcPr>
            <w:tcW w:w="4704" w:type="dxa"/>
          </w:tcPr>
          <w:p w14:paraId="372D90DA"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Granby Park, Granby Cr, Dalkeith;</w:t>
            </w:r>
          </w:p>
        </w:tc>
      </w:tr>
      <w:tr w:rsidR="00BA103C" w14:paraId="13FCC90E" w14:textId="77777777">
        <w:tc>
          <w:tcPr>
            <w:tcW w:w="4794" w:type="dxa"/>
          </w:tcPr>
          <w:p w14:paraId="1EAB7723"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Hamilton Park, Hamilton Gardens, Mt Claremont</w:t>
            </w:r>
          </w:p>
        </w:tc>
        <w:tc>
          <w:tcPr>
            <w:tcW w:w="4704" w:type="dxa"/>
          </w:tcPr>
          <w:p w14:paraId="33064E76"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Hamilton Park, Hamilton Gardens, Mt Claremont;</w:t>
            </w:r>
          </w:p>
        </w:tc>
      </w:tr>
      <w:tr w:rsidR="00BA103C" w14:paraId="1A23728A" w14:textId="77777777">
        <w:tc>
          <w:tcPr>
            <w:tcW w:w="4794" w:type="dxa"/>
          </w:tcPr>
          <w:p w14:paraId="63B9DCCD"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Harris Park, Lot 304 Tide Court Swanbourne</w:t>
            </w:r>
          </w:p>
        </w:tc>
        <w:tc>
          <w:tcPr>
            <w:tcW w:w="4704" w:type="dxa"/>
          </w:tcPr>
          <w:p w14:paraId="6C587F95"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Harris Park, Lot 304 Tide Court, Swanbourne;</w:t>
            </w:r>
          </w:p>
        </w:tc>
      </w:tr>
      <w:tr w:rsidR="00BA103C" w14:paraId="005A552E" w14:textId="77777777">
        <w:tc>
          <w:tcPr>
            <w:tcW w:w="4794" w:type="dxa"/>
          </w:tcPr>
          <w:p w14:paraId="5CEDD1E7"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Highview Park, Verdun St Nedlands</w:t>
            </w:r>
          </w:p>
        </w:tc>
        <w:tc>
          <w:tcPr>
            <w:tcW w:w="4704" w:type="dxa"/>
          </w:tcPr>
          <w:p w14:paraId="2A9A667B"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Highview Park, Verdun St, Nedlands;</w:t>
            </w:r>
          </w:p>
        </w:tc>
      </w:tr>
      <w:tr w:rsidR="00BA103C" w14:paraId="489E06F4" w14:textId="77777777">
        <w:tc>
          <w:tcPr>
            <w:tcW w:w="4794" w:type="dxa"/>
          </w:tcPr>
          <w:p w14:paraId="248266AE"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Jones Park, Reserve No 47257 Jameson St Swanbourne</w:t>
            </w:r>
          </w:p>
        </w:tc>
        <w:tc>
          <w:tcPr>
            <w:tcW w:w="4704" w:type="dxa"/>
          </w:tcPr>
          <w:p w14:paraId="39A9F80E"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Jones Park, Reserve No 47257 Jameson St, Swanbourne;</w:t>
            </w:r>
          </w:p>
        </w:tc>
      </w:tr>
      <w:tr w:rsidR="00BA103C" w14:paraId="2856FF7C" w14:textId="77777777">
        <w:tc>
          <w:tcPr>
            <w:tcW w:w="4794" w:type="dxa"/>
          </w:tcPr>
          <w:p w14:paraId="717D9E9F"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Lawler Park, Draper St Floreat</w:t>
            </w:r>
          </w:p>
        </w:tc>
        <w:tc>
          <w:tcPr>
            <w:tcW w:w="4704" w:type="dxa"/>
          </w:tcPr>
          <w:p w14:paraId="7B3B2DBF"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Lawler Park, Draper St, Floreat;</w:t>
            </w:r>
          </w:p>
        </w:tc>
      </w:tr>
      <w:tr w:rsidR="00BA103C" w14:paraId="283E4B19" w14:textId="77777777">
        <w:tc>
          <w:tcPr>
            <w:tcW w:w="4794" w:type="dxa"/>
          </w:tcPr>
          <w:p w14:paraId="2C93FEB5"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Leslie Graham Reserve, Corner </w:t>
            </w:r>
            <w:proofErr w:type="spellStart"/>
            <w:r w:rsidRPr="00BF2DF8">
              <w:rPr>
                <w:rFonts w:ascii="Arial" w:hAnsi="Arial" w:cs="Arial"/>
                <w:szCs w:val="24"/>
              </w:rPr>
              <w:t>Bromilow</w:t>
            </w:r>
            <w:proofErr w:type="spellEnd"/>
            <w:r w:rsidRPr="00BF2DF8">
              <w:rPr>
                <w:rFonts w:ascii="Arial" w:hAnsi="Arial" w:cs="Arial"/>
                <w:szCs w:val="24"/>
              </w:rPr>
              <w:t xml:space="preserve"> Green &amp; Camelia Ave Mt Claremont</w:t>
            </w:r>
          </w:p>
        </w:tc>
        <w:tc>
          <w:tcPr>
            <w:tcW w:w="4704" w:type="dxa"/>
          </w:tcPr>
          <w:p w14:paraId="449F243F"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 xml:space="preserve">Leslie Graham Reserve, Corner </w:t>
            </w:r>
            <w:proofErr w:type="spellStart"/>
            <w:r w:rsidRPr="00BF2DF8">
              <w:rPr>
                <w:rFonts w:ascii="Arial" w:eastAsia="Calibri" w:hAnsi="Arial" w:cs="Arial"/>
                <w:bCs/>
                <w:szCs w:val="24"/>
                <w:lang w:val="en-US"/>
              </w:rPr>
              <w:t>Bromilow</w:t>
            </w:r>
            <w:proofErr w:type="spellEnd"/>
            <w:r w:rsidRPr="00BF2DF8">
              <w:rPr>
                <w:rFonts w:ascii="Arial" w:eastAsia="Calibri" w:hAnsi="Arial" w:cs="Arial"/>
                <w:bCs/>
                <w:szCs w:val="24"/>
                <w:lang w:val="en-US"/>
              </w:rPr>
              <w:t xml:space="preserve"> Green &amp; Camelia Ave, Mt Claremont;</w:t>
            </w:r>
          </w:p>
        </w:tc>
      </w:tr>
      <w:tr w:rsidR="00BA103C" w14:paraId="449A502F" w14:textId="77777777">
        <w:tc>
          <w:tcPr>
            <w:tcW w:w="4794" w:type="dxa"/>
          </w:tcPr>
          <w:p w14:paraId="78D3B91F"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Limekiln Field, Reserve: 30403 North St Swanbourne</w:t>
            </w:r>
          </w:p>
        </w:tc>
        <w:tc>
          <w:tcPr>
            <w:tcW w:w="4704" w:type="dxa"/>
          </w:tcPr>
          <w:p w14:paraId="6D71DF8F"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Limekiln Field, Reserve 30403 North St, Swanbourne</w:t>
            </w:r>
          </w:p>
        </w:tc>
      </w:tr>
      <w:tr w:rsidR="00BA103C" w14:paraId="2FD97A30" w14:textId="77777777">
        <w:tc>
          <w:tcPr>
            <w:tcW w:w="4794" w:type="dxa"/>
          </w:tcPr>
          <w:p w14:paraId="6F02EFD1"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proofErr w:type="spellStart"/>
            <w:r w:rsidRPr="00BF2DF8">
              <w:rPr>
                <w:rFonts w:ascii="Arial" w:hAnsi="Arial" w:cs="Arial"/>
                <w:szCs w:val="24"/>
              </w:rPr>
              <w:t>Melvista</w:t>
            </w:r>
            <w:proofErr w:type="spellEnd"/>
            <w:r w:rsidRPr="00BF2DF8">
              <w:rPr>
                <w:rFonts w:ascii="Arial" w:hAnsi="Arial" w:cs="Arial"/>
                <w:szCs w:val="24"/>
              </w:rPr>
              <w:t xml:space="preserve"> Park, Reserve: 1669 </w:t>
            </w:r>
            <w:proofErr w:type="spellStart"/>
            <w:r w:rsidRPr="00BF2DF8">
              <w:rPr>
                <w:rFonts w:ascii="Arial" w:hAnsi="Arial" w:cs="Arial"/>
                <w:szCs w:val="24"/>
              </w:rPr>
              <w:t>Melvista</w:t>
            </w:r>
            <w:proofErr w:type="spellEnd"/>
            <w:r w:rsidRPr="00BF2DF8">
              <w:rPr>
                <w:rFonts w:ascii="Arial" w:hAnsi="Arial" w:cs="Arial"/>
                <w:szCs w:val="24"/>
              </w:rPr>
              <w:t xml:space="preserve"> Ave Dalkeith</w:t>
            </w:r>
          </w:p>
        </w:tc>
        <w:tc>
          <w:tcPr>
            <w:tcW w:w="4704" w:type="dxa"/>
          </w:tcPr>
          <w:p w14:paraId="5EB70F79"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proofErr w:type="spellStart"/>
            <w:r w:rsidRPr="00BF2DF8">
              <w:rPr>
                <w:rFonts w:ascii="Arial" w:eastAsia="Calibri" w:hAnsi="Arial" w:cs="Arial"/>
                <w:bCs/>
                <w:szCs w:val="24"/>
                <w:lang w:val="en-US"/>
              </w:rPr>
              <w:t>Melvista</w:t>
            </w:r>
            <w:proofErr w:type="spellEnd"/>
            <w:r w:rsidRPr="00BF2DF8">
              <w:rPr>
                <w:rFonts w:ascii="Arial" w:eastAsia="Calibri" w:hAnsi="Arial" w:cs="Arial"/>
                <w:bCs/>
                <w:szCs w:val="24"/>
                <w:lang w:val="en-US"/>
              </w:rPr>
              <w:t xml:space="preserve"> Park, Reserve 1669 </w:t>
            </w:r>
            <w:proofErr w:type="spellStart"/>
            <w:r w:rsidRPr="00BF2DF8">
              <w:rPr>
                <w:rFonts w:ascii="Arial" w:eastAsia="Calibri" w:hAnsi="Arial" w:cs="Arial"/>
                <w:bCs/>
                <w:szCs w:val="24"/>
                <w:lang w:val="en-US"/>
              </w:rPr>
              <w:t>Melvista</w:t>
            </w:r>
            <w:proofErr w:type="spellEnd"/>
            <w:r w:rsidRPr="00BF2DF8">
              <w:rPr>
                <w:rFonts w:ascii="Arial" w:eastAsia="Calibri" w:hAnsi="Arial" w:cs="Arial"/>
                <w:bCs/>
                <w:szCs w:val="24"/>
                <w:lang w:val="en-US"/>
              </w:rPr>
              <w:t xml:space="preserve"> Ave, Dalkeith;</w:t>
            </w:r>
          </w:p>
        </w:tc>
      </w:tr>
      <w:tr w:rsidR="00BA103C" w14:paraId="7B6F6467" w14:textId="77777777">
        <w:tc>
          <w:tcPr>
            <w:tcW w:w="4794" w:type="dxa"/>
          </w:tcPr>
          <w:p w14:paraId="45314620"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proofErr w:type="spellStart"/>
            <w:r w:rsidRPr="00BF2DF8">
              <w:rPr>
                <w:rFonts w:ascii="Arial" w:hAnsi="Arial" w:cs="Arial"/>
                <w:szCs w:val="24"/>
              </w:rPr>
              <w:t>Mooro</w:t>
            </w:r>
            <w:proofErr w:type="spellEnd"/>
            <w:r w:rsidRPr="00BF2DF8">
              <w:rPr>
                <w:rFonts w:ascii="Arial" w:hAnsi="Arial" w:cs="Arial"/>
                <w:szCs w:val="24"/>
              </w:rPr>
              <w:t xml:space="preserve"> Park, Corner Heritage Lane &amp; </w:t>
            </w:r>
            <w:proofErr w:type="spellStart"/>
            <w:r w:rsidRPr="00BF2DF8">
              <w:rPr>
                <w:rFonts w:ascii="Arial" w:hAnsi="Arial" w:cs="Arial"/>
                <w:szCs w:val="24"/>
              </w:rPr>
              <w:t>Mooro</w:t>
            </w:r>
            <w:proofErr w:type="spellEnd"/>
            <w:r w:rsidRPr="00BF2DF8">
              <w:rPr>
                <w:rFonts w:ascii="Arial" w:hAnsi="Arial" w:cs="Arial"/>
                <w:szCs w:val="24"/>
              </w:rPr>
              <w:t xml:space="preserve"> Drive Mt Claremont</w:t>
            </w:r>
          </w:p>
        </w:tc>
        <w:tc>
          <w:tcPr>
            <w:tcW w:w="4704" w:type="dxa"/>
          </w:tcPr>
          <w:p w14:paraId="0E5C066E"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proofErr w:type="spellStart"/>
            <w:r w:rsidRPr="00BF2DF8">
              <w:rPr>
                <w:rFonts w:ascii="Arial" w:eastAsia="Calibri" w:hAnsi="Arial" w:cs="Arial"/>
                <w:bCs/>
                <w:szCs w:val="24"/>
                <w:lang w:val="en-US"/>
              </w:rPr>
              <w:t>Mooro</w:t>
            </w:r>
            <w:proofErr w:type="spellEnd"/>
            <w:r w:rsidRPr="00BF2DF8">
              <w:rPr>
                <w:rFonts w:ascii="Arial" w:eastAsia="Calibri" w:hAnsi="Arial" w:cs="Arial"/>
                <w:bCs/>
                <w:szCs w:val="24"/>
                <w:lang w:val="en-US"/>
              </w:rPr>
              <w:t xml:space="preserve"> Park, Corner Heritage Lane &amp; </w:t>
            </w:r>
            <w:proofErr w:type="spellStart"/>
            <w:r w:rsidRPr="00BF2DF8">
              <w:rPr>
                <w:rFonts w:ascii="Arial" w:eastAsia="Calibri" w:hAnsi="Arial" w:cs="Arial"/>
                <w:bCs/>
                <w:szCs w:val="24"/>
                <w:lang w:val="en-US"/>
              </w:rPr>
              <w:t>Mooro</w:t>
            </w:r>
            <w:proofErr w:type="spellEnd"/>
            <w:r w:rsidRPr="00BF2DF8">
              <w:rPr>
                <w:rFonts w:ascii="Arial" w:eastAsia="Calibri" w:hAnsi="Arial" w:cs="Arial"/>
                <w:bCs/>
                <w:szCs w:val="24"/>
                <w:lang w:val="en-US"/>
              </w:rPr>
              <w:t xml:space="preserve"> Drive, Mt Claremont;</w:t>
            </w:r>
          </w:p>
        </w:tc>
      </w:tr>
      <w:tr w:rsidR="00BA103C" w14:paraId="36659197" w14:textId="77777777">
        <w:tc>
          <w:tcPr>
            <w:tcW w:w="4794" w:type="dxa"/>
          </w:tcPr>
          <w:p w14:paraId="7B6BB754"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 w:val="left" w:pos="-31680"/>
              </w:tabs>
              <w:ind w:left="458" w:hanging="425"/>
              <w:rPr>
                <w:rFonts w:ascii="Arial" w:hAnsi="Arial" w:cs="Arial"/>
                <w:szCs w:val="24"/>
              </w:rPr>
            </w:pPr>
            <w:proofErr w:type="spellStart"/>
            <w:r w:rsidRPr="00BF2DF8">
              <w:rPr>
                <w:rFonts w:ascii="Arial" w:hAnsi="Arial" w:cs="Arial"/>
                <w:szCs w:val="24"/>
              </w:rPr>
              <w:t>Mossvale</w:t>
            </w:r>
            <w:proofErr w:type="spellEnd"/>
            <w:r w:rsidRPr="00BF2DF8">
              <w:rPr>
                <w:rFonts w:ascii="Arial" w:hAnsi="Arial" w:cs="Arial"/>
                <w:szCs w:val="24"/>
              </w:rPr>
              <w:t xml:space="preserve"> Gardens, Moss Vale Floreat</w:t>
            </w:r>
          </w:p>
        </w:tc>
        <w:tc>
          <w:tcPr>
            <w:tcW w:w="4704" w:type="dxa"/>
          </w:tcPr>
          <w:p w14:paraId="6E6511B7"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proofErr w:type="spellStart"/>
            <w:r w:rsidRPr="00BF2DF8">
              <w:rPr>
                <w:rFonts w:ascii="Arial" w:eastAsia="Calibri" w:hAnsi="Arial" w:cs="Arial"/>
                <w:bCs/>
                <w:szCs w:val="24"/>
                <w:lang w:val="en-US"/>
              </w:rPr>
              <w:t>Mossvale</w:t>
            </w:r>
            <w:proofErr w:type="spellEnd"/>
            <w:r w:rsidRPr="00BF2DF8">
              <w:rPr>
                <w:rFonts w:ascii="Arial" w:eastAsia="Calibri" w:hAnsi="Arial" w:cs="Arial"/>
                <w:bCs/>
                <w:szCs w:val="24"/>
                <w:lang w:val="en-US"/>
              </w:rPr>
              <w:t xml:space="preserve"> Gardens, Moss Vale, Floreat;</w:t>
            </w:r>
          </w:p>
        </w:tc>
      </w:tr>
      <w:tr w:rsidR="00BA103C" w14:paraId="2F8B8829" w14:textId="77777777">
        <w:tc>
          <w:tcPr>
            <w:tcW w:w="4794" w:type="dxa"/>
          </w:tcPr>
          <w:p w14:paraId="718F2E49"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Mt Claremont Oval, Corner Alfred Rd &amp; Montgomery Ave Mt Claremont</w:t>
            </w:r>
          </w:p>
        </w:tc>
        <w:tc>
          <w:tcPr>
            <w:tcW w:w="4704" w:type="dxa"/>
          </w:tcPr>
          <w:p w14:paraId="1CEF9DF5"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bCs/>
                <w:szCs w:val="24"/>
                <w:lang w:val="en-US"/>
              </w:rPr>
              <w:t>Mt Claremont Oval, Corner Alfred Rd &amp; Montgomery Ave, Mt Claremont;</w:t>
            </w:r>
          </w:p>
        </w:tc>
      </w:tr>
      <w:tr w:rsidR="00BA103C" w14:paraId="36C60CF8" w14:textId="77777777">
        <w:tc>
          <w:tcPr>
            <w:tcW w:w="4794" w:type="dxa"/>
          </w:tcPr>
          <w:p w14:paraId="16F363AA"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Mt Claremont Reserve, Haldane St Mt Claremont</w:t>
            </w:r>
          </w:p>
        </w:tc>
        <w:tc>
          <w:tcPr>
            <w:tcW w:w="4704" w:type="dxa"/>
          </w:tcPr>
          <w:p w14:paraId="12433146"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 xml:space="preserve">Mt Claremont Reserve, Haldane St, Mt Claremont; </w:t>
            </w:r>
          </w:p>
        </w:tc>
      </w:tr>
      <w:tr w:rsidR="00BA103C" w14:paraId="538B69E3" w14:textId="77777777">
        <w:tc>
          <w:tcPr>
            <w:tcW w:w="4794" w:type="dxa"/>
          </w:tcPr>
          <w:p w14:paraId="66EC44F5"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proofErr w:type="spellStart"/>
            <w:r w:rsidRPr="00BF2DF8">
              <w:rPr>
                <w:rFonts w:ascii="Arial" w:hAnsi="Arial" w:cs="Arial"/>
                <w:szCs w:val="24"/>
              </w:rPr>
              <w:t>Nardina</w:t>
            </w:r>
            <w:proofErr w:type="spellEnd"/>
            <w:r w:rsidRPr="00BF2DF8">
              <w:rPr>
                <w:rFonts w:ascii="Arial" w:hAnsi="Arial" w:cs="Arial"/>
                <w:szCs w:val="24"/>
              </w:rPr>
              <w:t xml:space="preserve"> Crescent Reserve, Corner </w:t>
            </w:r>
            <w:proofErr w:type="spellStart"/>
            <w:r w:rsidRPr="00BF2DF8">
              <w:rPr>
                <w:rFonts w:ascii="Arial" w:hAnsi="Arial" w:cs="Arial"/>
                <w:szCs w:val="24"/>
              </w:rPr>
              <w:t>Nardina</w:t>
            </w:r>
            <w:proofErr w:type="spellEnd"/>
            <w:r w:rsidRPr="00BF2DF8">
              <w:rPr>
                <w:rFonts w:ascii="Arial" w:hAnsi="Arial" w:cs="Arial"/>
                <w:szCs w:val="24"/>
              </w:rPr>
              <w:t xml:space="preserve"> Cr &amp; Beatrice Rd Dalkeith</w:t>
            </w:r>
          </w:p>
        </w:tc>
        <w:tc>
          <w:tcPr>
            <w:tcW w:w="4704" w:type="dxa"/>
          </w:tcPr>
          <w:p w14:paraId="111E540E"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proofErr w:type="spellStart"/>
            <w:r w:rsidRPr="00BF2DF8">
              <w:rPr>
                <w:rFonts w:ascii="Arial" w:eastAsia="Calibri" w:hAnsi="Arial" w:cs="Arial"/>
                <w:szCs w:val="24"/>
                <w:lang w:val="en-US"/>
              </w:rPr>
              <w:t>Nardina</w:t>
            </w:r>
            <w:proofErr w:type="spellEnd"/>
            <w:r w:rsidRPr="00BF2DF8">
              <w:rPr>
                <w:rFonts w:ascii="Arial" w:eastAsia="Calibri" w:hAnsi="Arial" w:cs="Arial"/>
                <w:szCs w:val="24"/>
                <w:lang w:val="en-US"/>
              </w:rPr>
              <w:t xml:space="preserve"> Crescent Reserve, Corner </w:t>
            </w:r>
            <w:proofErr w:type="spellStart"/>
            <w:r w:rsidRPr="00BF2DF8">
              <w:rPr>
                <w:rFonts w:ascii="Arial" w:eastAsia="Calibri" w:hAnsi="Arial" w:cs="Arial"/>
                <w:szCs w:val="24"/>
                <w:lang w:val="en-US"/>
              </w:rPr>
              <w:t>Nardina</w:t>
            </w:r>
            <w:proofErr w:type="spellEnd"/>
            <w:r w:rsidRPr="00BF2DF8">
              <w:rPr>
                <w:rFonts w:ascii="Arial" w:eastAsia="Calibri" w:hAnsi="Arial" w:cs="Arial"/>
                <w:szCs w:val="24"/>
                <w:lang w:val="en-US"/>
              </w:rPr>
              <w:t xml:space="preserve"> Cr &amp; Beatrice Rd, Dalkeith;</w:t>
            </w:r>
          </w:p>
        </w:tc>
      </w:tr>
      <w:tr w:rsidR="00BA103C" w14:paraId="504832F2" w14:textId="77777777">
        <w:tc>
          <w:tcPr>
            <w:tcW w:w="4794" w:type="dxa"/>
          </w:tcPr>
          <w:p w14:paraId="266A0A46"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New Court Gardens, Reserve: 43380 New Court Gardens Mt Claremont</w:t>
            </w:r>
          </w:p>
        </w:tc>
        <w:tc>
          <w:tcPr>
            <w:tcW w:w="4704" w:type="dxa"/>
          </w:tcPr>
          <w:p w14:paraId="4D18ECFB"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New Court Gardens, Reserve 43380 New Court Gardens, Mt Claremont;</w:t>
            </w:r>
          </w:p>
        </w:tc>
      </w:tr>
      <w:tr w:rsidR="00BA103C" w14:paraId="22189A84" w14:textId="77777777">
        <w:tc>
          <w:tcPr>
            <w:tcW w:w="4794" w:type="dxa"/>
          </w:tcPr>
          <w:p w14:paraId="7CD75EFA"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proofErr w:type="spellStart"/>
            <w:r w:rsidRPr="00BF2DF8">
              <w:rPr>
                <w:rFonts w:ascii="Arial" w:hAnsi="Arial" w:cs="Arial"/>
                <w:szCs w:val="24"/>
              </w:rPr>
              <w:t>Paiera</w:t>
            </w:r>
            <w:proofErr w:type="spellEnd"/>
            <w:r w:rsidRPr="00BF2DF8">
              <w:rPr>
                <w:rFonts w:ascii="Arial" w:hAnsi="Arial" w:cs="Arial"/>
                <w:szCs w:val="24"/>
              </w:rPr>
              <w:t xml:space="preserve"> Park, Reserve: 47367 Van </w:t>
            </w:r>
            <w:proofErr w:type="spellStart"/>
            <w:r w:rsidRPr="00BF2DF8">
              <w:rPr>
                <w:rFonts w:ascii="Arial" w:hAnsi="Arial" w:cs="Arial"/>
                <w:szCs w:val="24"/>
              </w:rPr>
              <w:t>Kleef</w:t>
            </w:r>
            <w:proofErr w:type="spellEnd"/>
            <w:r w:rsidRPr="00BF2DF8">
              <w:rPr>
                <w:rFonts w:ascii="Arial" w:hAnsi="Arial" w:cs="Arial"/>
                <w:szCs w:val="24"/>
              </w:rPr>
              <w:t xml:space="preserve"> Circuit, Mt Claremont</w:t>
            </w:r>
          </w:p>
        </w:tc>
        <w:tc>
          <w:tcPr>
            <w:tcW w:w="4704" w:type="dxa"/>
          </w:tcPr>
          <w:p w14:paraId="6D63A0B1"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proofErr w:type="spellStart"/>
            <w:r w:rsidRPr="00BF2DF8">
              <w:rPr>
                <w:rFonts w:ascii="Arial" w:eastAsia="Calibri" w:hAnsi="Arial" w:cs="Arial"/>
                <w:szCs w:val="24"/>
                <w:lang w:val="en-US"/>
              </w:rPr>
              <w:t>Paiera</w:t>
            </w:r>
            <w:proofErr w:type="spellEnd"/>
            <w:r w:rsidRPr="00BF2DF8">
              <w:rPr>
                <w:rFonts w:ascii="Arial" w:eastAsia="Calibri" w:hAnsi="Arial" w:cs="Arial"/>
                <w:szCs w:val="24"/>
                <w:lang w:val="en-US"/>
              </w:rPr>
              <w:t xml:space="preserve"> Park, Reserve 47367 Van </w:t>
            </w:r>
            <w:proofErr w:type="spellStart"/>
            <w:r w:rsidRPr="00BF2DF8">
              <w:rPr>
                <w:rFonts w:ascii="Arial" w:eastAsia="Calibri" w:hAnsi="Arial" w:cs="Arial"/>
                <w:szCs w:val="24"/>
                <w:lang w:val="en-US"/>
              </w:rPr>
              <w:t>Kleef</w:t>
            </w:r>
            <w:proofErr w:type="spellEnd"/>
            <w:r w:rsidRPr="00BF2DF8">
              <w:rPr>
                <w:rFonts w:ascii="Arial" w:eastAsia="Calibri" w:hAnsi="Arial" w:cs="Arial"/>
                <w:szCs w:val="24"/>
                <w:lang w:val="en-US"/>
              </w:rPr>
              <w:t xml:space="preserve"> Circuit, Mt Claremont;</w:t>
            </w:r>
          </w:p>
        </w:tc>
      </w:tr>
      <w:tr w:rsidR="00BA103C" w14:paraId="69A48D91" w14:textId="77777777">
        <w:tc>
          <w:tcPr>
            <w:tcW w:w="4794" w:type="dxa"/>
          </w:tcPr>
          <w:p w14:paraId="24EC894E"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Paul Hasluck Reserve, Esplanade Nedlands</w:t>
            </w:r>
          </w:p>
        </w:tc>
        <w:tc>
          <w:tcPr>
            <w:tcW w:w="4704" w:type="dxa"/>
          </w:tcPr>
          <w:p w14:paraId="215C3687"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Paul Hasluck Reserve, The Esplanade, Nedlands;</w:t>
            </w:r>
          </w:p>
        </w:tc>
      </w:tr>
      <w:tr w:rsidR="00BA103C" w14:paraId="2FF7450A" w14:textId="77777777">
        <w:tc>
          <w:tcPr>
            <w:tcW w:w="4794" w:type="dxa"/>
          </w:tcPr>
          <w:p w14:paraId="68D7DA2D"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Peace Memorial Rose Gardens, Lots: 1-16, 76-78 Stirling Highway Nedlands</w:t>
            </w:r>
          </w:p>
        </w:tc>
        <w:tc>
          <w:tcPr>
            <w:tcW w:w="4704" w:type="dxa"/>
          </w:tcPr>
          <w:p w14:paraId="3BD9DCC5"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Peace Memorial Rose Gardens, Lots 1-16, 76-78 Stirling Highway, Nedlands;</w:t>
            </w:r>
          </w:p>
        </w:tc>
      </w:tr>
      <w:tr w:rsidR="00BA103C" w14:paraId="674C5365" w14:textId="77777777">
        <w:tc>
          <w:tcPr>
            <w:tcW w:w="4794" w:type="dxa"/>
          </w:tcPr>
          <w:p w14:paraId="3C205172"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Pine Tree Park, Reserve 41549 Pine Tree Lane Mt Claremont</w:t>
            </w:r>
          </w:p>
        </w:tc>
        <w:tc>
          <w:tcPr>
            <w:tcW w:w="4704" w:type="dxa"/>
          </w:tcPr>
          <w:p w14:paraId="3EE160D3"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Pine Tree Park, Reserve 41549 Pine Tree Lane, Mt Claremont;</w:t>
            </w:r>
          </w:p>
        </w:tc>
      </w:tr>
      <w:tr w:rsidR="00BA103C" w14:paraId="77621858" w14:textId="77777777">
        <w:tc>
          <w:tcPr>
            <w:tcW w:w="4794" w:type="dxa"/>
          </w:tcPr>
          <w:p w14:paraId="7628343D"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Poplar Gardens, Reserve: 42253 Godetia Gardens Mt Claremont</w:t>
            </w:r>
          </w:p>
        </w:tc>
        <w:tc>
          <w:tcPr>
            <w:tcW w:w="4704" w:type="dxa"/>
          </w:tcPr>
          <w:p w14:paraId="7F68ED3C"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Poplar Gardens, Reserve 42253 Godetia Gardens, Mt Claremont;</w:t>
            </w:r>
          </w:p>
        </w:tc>
      </w:tr>
      <w:tr w:rsidR="00BA103C" w14:paraId="6BB69C02" w14:textId="77777777">
        <w:tc>
          <w:tcPr>
            <w:tcW w:w="4794" w:type="dxa"/>
          </w:tcPr>
          <w:p w14:paraId="094CEA6C"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Point Resolution Reserve, Reserve: 1624 Corner Jutland Parade &amp; Victoria Avenue Dalkeith </w:t>
            </w:r>
          </w:p>
        </w:tc>
        <w:tc>
          <w:tcPr>
            <w:tcW w:w="4704" w:type="dxa"/>
          </w:tcPr>
          <w:p w14:paraId="66C9EDD9"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 xml:space="preserve">Point Resolution Reserve, Reserve 1624 Corner Jutland Parade &amp; Victoria Avenue, </w:t>
            </w:r>
            <w:proofErr w:type="gramStart"/>
            <w:r w:rsidRPr="00BF2DF8">
              <w:rPr>
                <w:rFonts w:ascii="Arial" w:eastAsia="Calibri" w:hAnsi="Arial" w:cs="Arial"/>
                <w:szCs w:val="24"/>
                <w:lang w:val="en-US"/>
              </w:rPr>
              <w:t>Dalkeith;</w:t>
            </w:r>
            <w:proofErr w:type="gramEnd"/>
            <w:r w:rsidRPr="00BF2DF8">
              <w:rPr>
                <w:rFonts w:ascii="Arial" w:eastAsia="Calibri" w:hAnsi="Arial" w:cs="Arial"/>
                <w:szCs w:val="24"/>
                <w:lang w:val="en-US"/>
              </w:rPr>
              <w:t xml:space="preserve"> </w:t>
            </w:r>
          </w:p>
        </w:tc>
      </w:tr>
      <w:tr w:rsidR="00BA103C" w14:paraId="7096C42B" w14:textId="77777777">
        <w:tc>
          <w:tcPr>
            <w:tcW w:w="4794" w:type="dxa"/>
          </w:tcPr>
          <w:p w14:paraId="578BF46F"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Rogerson Gardens, Reserve: 39653 Underwood Avenue Floreat</w:t>
            </w:r>
          </w:p>
        </w:tc>
        <w:tc>
          <w:tcPr>
            <w:tcW w:w="4704" w:type="dxa"/>
          </w:tcPr>
          <w:p w14:paraId="2F2D1BF8"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Rogerson Gardens, Reserve 39653 Underwood Avenue, Floreat;</w:t>
            </w:r>
          </w:p>
        </w:tc>
      </w:tr>
      <w:tr w:rsidR="00BA103C" w14:paraId="63303A31" w14:textId="77777777">
        <w:tc>
          <w:tcPr>
            <w:tcW w:w="4794" w:type="dxa"/>
          </w:tcPr>
          <w:p w14:paraId="62F0A5F9"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p>
        </w:tc>
        <w:tc>
          <w:tcPr>
            <w:tcW w:w="4704" w:type="dxa"/>
          </w:tcPr>
          <w:p w14:paraId="451C2124"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hAnsi="Arial" w:cs="Arial"/>
                <w:szCs w:val="24"/>
              </w:rPr>
              <w:t>Sandy Beach Reserve: 24457</w:t>
            </w:r>
          </w:p>
        </w:tc>
      </w:tr>
      <w:tr w:rsidR="00BA103C" w14:paraId="0FC3CA88" w14:textId="77777777">
        <w:tc>
          <w:tcPr>
            <w:tcW w:w="4794" w:type="dxa"/>
          </w:tcPr>
          <w:p w14:paraId="4C355B04"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Shirley Fyfe Park, Lot: 823 Cygnet Cr Dalkeith</w:t>
            </w:r>
          </w:p>
        </w:tc>
        <w:tc>
          <w:tcPr>
            <w:tcW w:w="4704" w:type="dxa"/>
          </w:tcPr>
          <w:p w14:paraId="35F193E7"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Shirley Fyfe Park, Lot 823 Cygnet Cr, Dalkeith;</w:t>
            </w:r>
          </w:p>
        </w:tc>
      </w:tr>
      <w:tr w:rsidR="00BA103C" w14:paraId="62718EA4" w14:textId="77777777">
        <w:tc>
          <w:tcPr>
            <w:tcW w:w="4794" w:type="dxa"/>
          </w:tcPr>
          <w:p w14:paraId="653D6D10"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St Peters Square Gardens, Reserve: 46178 Caladenia Parade Mt Claremont</w:t>
            </w:r>
          </w:p>
        </w:tc>
        <w:tc>
          <w:tcPr>
            <w:tcW w:w="4704" w:type="dxa"/>
          </w:tcPr>
          <w:p w14:paraId="008DFEB8"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 xml:space="preserve">St Peters Square Gardens, Reserve 46178 Caladenia Parade, Mt Claremont; </w:t>
            </w:r>
          </w:p>
        </w:tc>
      </w:tr>
      <w:tr w:rsidR="00BA103C" w14:paraId="5F908BB3" w14:textId="77777777">
        <w:tc>
          <w:tcPr>
            <w:tcW w:w="4794" w:type="dxa"/>
          </w:tcPr>
          <w:p w14:paraId="397A1374"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Stubbs Terrace Reserves (3), Stubbs </w:t>
            </w:r>
            <w:proofErr w:type="spellStart"/>
            <w:r w:rsidRPr="00BF2DF8">
              <w:rPr>
                <w:rFonts w:ascii="Arial" w:hAnsi="Arial" w:cs="Arial"/>
                <w:szCs w:val="24"/>
              </w:rPr>
              <w:t>Tce</w:t>
            </w:r>
            <w:proofErr w:type="spellEnd"/>
            <w:r w:rsidRPr="00BF2DF8">
              <w:rPr>
                <w:rFonts w:ascii="Arial" w:hAnsi="Arial" w:cs="Arial"/>
                <w:szCs w:val="24"/>
              </w:rPr>
              <w:t xml:space="preserve"> Mt Claremont</w:t>
            </w:r>
          </w:p>
        </w:tc>
        <w:tc>
          <w:tcPr>
            <w:tcW w:w="4704" w:type="dxa"/>
          </w:tcPr>
          <w:p w14:paraId="1B492155"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 xml:space="preserve">Stubbs Terrace Reserves (3), Stubbs </w:t>
            </w:r>
            <w:proofErr w:type="spellStart"/>
            <w:r w:rsidRPr="00BF2DF8">
              <w:rPr>
                <w:rFonts w:ascii="Arial" w:eastAsia="Calibri" w:hAnsi="Arial" w:cs="Arial"/>
                <w:szCs w:val="24"/>
                <w:lang w:val="en-US"/>
              </w:rPr>
              <w:t>Tce</w:t>
            </w:r>
            <w:proofErr w:type="spellEnd"/>
            <w:r w:rsidRPr="00BF2DF8">
              <w:rPr>
                <w:rFonts w:ascii="Arial" w:eastAsia="Calibri" w:hAnsi="Arial" w:cs="Arial"/>
                <w:szCs w:val="24"/>
                <w:lang w:val="en-US"/>
              </w:rPr>
              <w:t>, Mt Claremont;</w:t>
            </w:r>
          </w:p>
        </w:tc>
      </w:tr>
      <w:tr w:rsidR="00BA103C" w14:paraId="272A5880" w14:textId="77777777">
        <w:tc>
          <w:tcPr>
            <w:tcW w:w="4794" w:type="dxa"/>
          </w:tcPr>
          <w:p w14:paraId="474C395A" w14:textId="77777777" w:rsidR="005211B9" w:rsidRPr="00BF2DF8" w:rsidRDefault="005211B9" w:rsidP="009178D9">
            <w:pPr>
              <w:pStyle w:val="BodyText"/>
              <w:tabs>
                <w:tab w:val="clear" w:pos="8505"/>
                <w:tab w:val="left" w:pos="-31680"/>
              </w:tabs>
              <w:ind w:left="458" w:hanging="425"/>
              <w:rPr>
                <w:rFonts w:ascii="Arial" w:hAnsi="Arial" w:cs="Arial"/>
                <w:szCs w:val="24"/>
              </w:rPr>
            </w:pPr>
          </w:p>
        </w:tc>
        <w:tc>
          <w:tcPr>
            <w:tcW w:w="4704" w:type="dxa"/>
          </w:tcPr>
          <w:p w14:paraId="52411E0A"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Sunset Foreshore, Reserve 29174, Dalkeith;</w:t>
            </w:r>
          </w:p>
        </w:tc>
      </w:tr>
      <w:tr w:rsidR="00BA103C" w14:paraId="65E2A4AF" w14:textId="77777777">
        <w:tc>
          <w:tcPr>
            <w:tcW w:w="4794" w:type="dxa"/>
          </w:tcPr>
          <w:p w14:paraId="1E91EB70"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Swanbourne Beach Reserve North, </w:t>
            </w:r>
            <w:proofErr w:type="gramStart"/>
            <w:r w:rsidRPr="00BF2DF8">
              <w:rPr>
                <w:rFonts w:ascii="Arial" w:hAnsi="Arial" w:cs="Arial"/>
                <w:szCs w:val="24"/>
              </w:rPr>
              <w:t>Lot :</w:t>
            </w:r>
            <w:proofErr w:type="gramEnd"/>
            <w:r w:rsidRPr="00BF2DF8">
              <w:rPr>
                <w:rFonts w:ascii="Arial" w:hAnsi="Arial" w:cs="Arial"/>
                <w:szCs w:val="24"/>
              </w:rPr>
              <w:t xml:space="preserve"> 279 Reserve: 27250</w:t>
            </w:r>
          </w:p>
        </w:tc>
        <w:tc>
          <w:tcPr>
            <w:tcW w:w="4704" w:type="dxa"/>
          </w:tcPr>
          <w:p w14:paraId="5F01DF5C"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Swanbourne Beach, Lot 500 Marine Parade, Swanbourne;</w:t>
            </w:r>
          </w:p>
        </w:tc>
      </w:tr>
      <w:tr w:rsidR="00BA103C" w14:paraId="4D753EA6" w14:textId="77777777">
        <w:tc>
          <w:tcPr>
            <w:tcW w:w="4794" w:type="dxa"/>
          </w:tcPr>
          <w:p w14:paraId="42D4CCBA"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Swanbourne Oval, Lot: 282</w:t>
            </w:r>
          </w:p>
        </w:tc>
        <w:tc>
          <w:tcPr>
            <w:tcW w:w="4704" w:type="dxa"/>
          </w:tcPr>
          <w:p w14:paraId="78BEDEC6"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Swanbourne Oval, Lot 282, Swanbourne;</w:t>
            </w:r>
          </w:p>
        </w:tc>
      </w:tr>
      <w:tr w:rsidR="00BA103C" w14:paraId="606D5B6F" w14:textId="77777777">
        <w:tc>
          <w:tcPr>
            <w:tcW w:w="4794" w:type="dxa"/>
          </w:tcPr>
          <w:p w14:paraId="25F155BA"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Terrace Gardens, 49 Caladenia Pde Mt Claremont</w:t>
            </w:r>
          </w:p>
        </w:tc>
        <w:tc>
          <w:tcPr>
            <w:tcW w:w="4704" w:type="dxa"/>
          </w:tcPr>
          <w:p w14:paraId="367277DE"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Terrace Gardens, 49 Caladenia Pde, Mt Claremont</w:t>
            </w:r>
          </w:p>
        </w:tc>
      </w:tr>
      <w:tr w:rsidR="00BA103C" w14:paraId="1A00C851" w14:textId="77777777">
        <w:tc>
          <w:tcPr>
            <w:tcW w:w="4794" w:type="dxa"/>
          </w:tcPr>
          <w:p w14:paraId="5E599EB8"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proofErr w:type="spellStart"/>
            <w:r w:rsidRPr="00BF2DF8">
              <w:rPr>
                <w:rFonts w:ascii="Arial" w:hAnsi="Arial" w:cs="Arial"/>
                <w:szCs w:val="24"/>
              </w:rPr>
              <w:t>Vankleef</w:t>
            </w:r>
            <w:proofErr w:type="spellEnd"/>
            <w:r w:rsidRPr="00BF2DF8">
              <w:rPr>
                <w:rFonts w:ascii="Arial" w:hAnsi="Arial" w:cs="Arial"/>
                <w:szCs w:val="24"/>
              </w:rPr>
              <w:t xml:space="preserve"> Walkway, </w:t>
            </w:r>
            <w:proofErr w:type="spellStart"/>
            <w:r w:rsidRPr="00BF2DF8">
              <w:rPr>
                <w:rFonts w:ascii="Arial" w:hAnsi="Arial" w:cs="Arial"/>
                <w:szCs w:val="24"/>
              </w:rPr>
              <w:t>Vankleef</w:t>
            </w:r>
            <w:proofErr w:type="spellEnd"/>
            <w:r w:rsidRPr="00BF2DF8">
              <w:rPr>
                <w:rFonts w:ascii="Arial" w:hAnsi="Arial" w:cs="Arial"/>
                <w:szCs w:val="24"/>
              </w:rPr>
              <w:t xml:space="preserve"> Circuit Mt Claremont</w:t>
            </w:r>
          </w:p>
        </w:tc>
        <w:tc>
          <w:tcPr>
            <w:tcW w:w="4704" w:type="dxa"/>
          </w:tcPr>
          <w:p w14:paraId="2F2ADA2D"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proofErr w:type="spellStart"/>
            <w:r w:rsidRPr="00BF2DF8">
              <w:rPr>
                <w:rFonts w:ascii="Arial" w:eastAsia="Calibri" w:hAnsi="Arial" w:cs="Arial"/>
                <w:szCs w:val="24"/>
                <w:lang w:val="en-US"/>
              </w:rPr>
              <w:t>Vankleef</w:t>
            </w:r>
            <w:proofErr w:type="spellEnd"/>
            <w:r w:rsidRPr="00BF2DF8">
              <w:rPr>
                <w:rFonts w:ascii="Arial" w:eastAsia="Calibri" w:hAnsi="Arial" w:cs="Arial"/>
                <w:szCs w:val="24"/>
                <w:lang w:val="en-US"/>
              </w:rPr>
              <w:t xml:space="preserve"> Walkway, </w:t>
            </w:r>
            <w:proofErr w:type="spellStart"/>
            <w:r w:rsidRPr="00BF2DF8">
              <w:rPr>
                <w:rFonts w:ascii="Arial" w:eastAsia="Calibri" w:hAnsi="Arial" w:cs="Arial"/>
                <w:szCs w:val="24"/>
                <w:lang w:val="en-US"/>
              </w:rPr>
              <w:t>Vankleef</w:t>
            </w:r>
            <w:proofErr w:type="spellEnd"/>
            <w:r w:rsidRPr="00BF2DF8">
              <w:rPr>
                <w:rFonts w:ascii="Arial" w:eastAsia="Calibri" w:hAnsi="Arial" w:cs="Arial"/>
                <w:szCs w:val="24"/>
                <w:lang w:val="en-US"/>
              </w:rPr>
              <w:t xml:space="preserve"> Circuit, Mt Claremont;</w:t>
            </w:r>
          </w:p>
        </w:tc>
      </w:tr>
      <w:tr w:rsidR="00BA103C" w14:paraId="0942D979" w14:textId="77777777">
        <w:tc>
          <w:tcPr>
            <w:tcW w:w="4794" w:type="dxa"/>
          </w:tcPr>
          <w:p w14:paraId="2B118858" w14:textId="77777777" w:rsidR="005211B9" w:rsidRPr="00BF2DF8" w:rsidRDefault="005211B9" w:rsidP="009178D9">
            <w:pPr>
              <w:pStyle w:val="BodyText"/>
              <w:tabs>
                <w:tab w:val="clear" w:pos="8505"/>
                <w:tab w:val="left" w:pos="-31680"/>
              </w:tabs>
              <w:ind w:left="458" w:hanging="425"/>
              <w:rPr>
                <w:rFonts w:ascii="Arial" w:hAnsi="Arial" w:cs="Arial"/>
                <w:szCs w:val="24"/>
              </w:rPr>
            </w:pPr>
          </w:p>
        </w:tc>
        <w:tc>
          <w:tcPr>
            <w:tcW w:w="4704" w:type="dxa"/>
          </w:tcPr>
          <w:p w14:paraId="5AA8654B" w14:textId="77777777" w:rsidR="005211B9" w:rsidRPr="00BF2DF8" w:rsidRDefault="005211B9" w:rsidP="001E03CF">
            <w:pPr>
              <w:pStyle w:val="ListParagraph"/>
              <w:numPr>
                <w:ilvl w:val="0"/>
                <w:numId w:val="92"/>
              </w:numPr>
              <w:ind w:left="484" w:hanging="425"/>
              <w:rPr>
                <w:rFonts w:ascii="Arial" w:eastAsia="Calibri" w:hAnsi="Arial" w:cs="Arial"/>
                <w:bCs/>
                <w:szCs w:val="24"/>
                <w:lang w:val="en-US"/>
              </w:rPr>
            </w:pPr>
            <w:r w:rsidRPr="00BF2DF8">
              <w:rPr>
                <w:rFonts w:ascii="Arial" w:eastAsia="Calibri" w:hAnsi="Arial" w:cs="Arial"/>
                <w:szCs w:val="24"/>
                <w:lang w:val="en-US"/>
              </w:rPr>
              <w:t xml:space="preserve">White Beach, Bishop Road, Dalkeith; </w:t>
            </w:r>
          </w:p>
        </w:tc>
      </w:tr>
      <w:tr w:rsidR="00BA103C" w14:paraId="20170313" w14:textId="77777777">
        <w:tc>
          <w:tcPr>
            <w:tcW w:w="4794" w:type="dxa"/>
          </w:tcPr>
          <w:p w14:paraId="649DA7A9" w14:textId="77777777" w:rsidR="005211B9" w:rsidRPr="00BF2DF8" w:rsidRDefault="005211B9" w:rsidP="001E03CF">
            <w:pPr>
              <w:pStyle w:val="BodyText"/>
              <w:numPr>
                <w:ilvl w:val="0"/>
                <w:numId w:val="91"/>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Zamia Park, Corner Zamia St </w:t>
            </w:r>
            <w:proofErr w:type="gramStart"/>
            <w:r w:rsidRPr="00BF2DF8">
              <w:rPr>
                <w:rFonts w:ascii="Arial" w:hAnsi="Arial" w:cs="Arial"/>
                <w:szCs w:val="24"/>
              </w:rPr>
              <w:t>And</w:t>
            </w:r>
            <w:proofErr w:type="gramEnd"/>
            <w:r w:rsidRPr="00BF2DF8">
              <w:rPr>
                <w:rFonts w:ascii="Arial" w:hAnsi="Arial" w:cs="Arial"/>
                <w:szCs w:val="24"/>
              </w:rPr>
              <w:t xml:space="preserve"> Nandina Ave Mt Claremont</w:t>
            </w:r>
          </w:p>
        </w:tc>
        <w:tc>
          <w:tcPr>
            <w:tcW w:w="4704" w:type="dxa"/>
          </w:tcPr>
          <w:p w14:paraId="0F35DAC9" w14:textId="77777777" w:rsidR="005211B9" w:rsidRPr="00BF2DF8" w:rsidRDefault="005211B9" w:rsidP="001E03CF">
            <w:pPr>
              <w:pStyle w:val="ListParagraph"/>
              <w:numPr>
                <w:ilvl w:val="0"/>
                <w:numId w:val="92"/>
              </w:numPr>
              <w:ind w:left="484" w:hanging="425"/>
              <w:rPr>
                <w:rFonts w:ascii="Arial" w:eastAsia="Calibri" w:hAnsi="Arial" w:cs="Arial"/>
                <w:szCs w:val="24"/>
                <w:lang w:val="en-US"/>
              </w:rPr>
            </w:pPr>
            <w:r w:rsidRPr="00BF2DF8">
              <w:rPr>
                <w:rFonts w:ascii="Arial" w:eastAsia="Calibri" w:hAnsi="Arial" w:cs="Arial"/>
                <w:szCs w:val="24"/>
                <w:lang w:val="en-US"/>
              </w:rPr>
              <w:t>Zamia Park, Corner Zamia St and Nandina Ave, Mt Claremont.</w:t>
            </w:r>
          </w:p>
        </w:tc>
      </w:tr>
    </w:tbl>
    <w:p w14:paraId="2DDDB044" w14:textId="77777777" w:rsidR="005211B9" w:rsidRPr="00C1421E" w:rsidRDefault="005211B9" w:rsidP="005211B9">
      <w:pPr>
        <w:ind w:left="-284" w:right="-330"/>
        <w:jc w:val="both"/>
        <w:rPr>
          <w:rFonts w:ascii="Arial" w:hAnsi="Arial" w:cs="Arial"/>
          <w:szCs w:val="24"/>
          <w:lang w:val="en-US"/>
        </w:rPr>
      </w:pPr>
    </w:p>
    <w:p w14:paraId="2CBFFBAB" w14:textId="77777777" w:rsidR="005211B9" w:rsidRPr="00C1421E" w:rsidRDefault="005211B9" w:rsidP="005211B9">
      <w:pPr>
        <w:ind w:left="-284" w:right="-330"/>
        <w:jc w:val="both"/>
        <w:rPr>
          <w:rFonts w:ascii="Arial" w:hAnsi="Arial" w:cs="Arial"/>
          <w:szCs w:val="24"/>
          <w:lang w:val="en-US"/>
        </w:rPr>
      </w:pPr>
    </w:p>
    <w:p w14:paraId="5C26963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F5E175F" w14:textId="77777777" w:rsidR="005211B9" w:rsidRPr="00C1421E" w:rsidRDefault="005211B9" w:rsidP="005211B9">
      <w:pPr>
        <w:ind w:left="-284" w:right="-330"/>
        <w:jc w:val="both"/>
        <w:rPr>
          <w:rFonts w:ascii="Arial" w:hAnsi="Arial" w:cs="Arial"/>
          <w:b/>
          <w:szCs w:val="24"/>
          <w:lang w:val="en-US"/>
        </w:rPr>
      </w:pPr>
    </w:p>
    <w:p w14:paraId="67B36B5B"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 xml:space="preserve">Section 51 of the </w:t>
      </w:r>
      <w:r w:rsidRPr="00355EDF">
        <w:rPr>
          <w:rFonts w:ascii="Arial" w:hAnsi="Arial" w:cs="Arial"/>
          <w:i/>
          <w:szCs w:val="24"/>
        </w:rPr>
        <w:t>Dog Act 1976</w:t>
      </w:r>
      <w:r w:rsidRPr="00355EDF">
        <w:rPr>
          <w:rFonts w:ascii="Arial" w:hAnsi="Arial" w:cs="Arial"/>
          <w:szCs w:val="24"/>
        </w:rPr>
        <w:t xml:space="preserve"> provides that a local government may make local laws about dogs using the process set out in section 3.12 of the</w:t>
      </w:r>
      <w:r w:rsidRPr="00355EDF">
        <w:rPr>
          <w:rFonts w:ascii="Arial" w:hAnsi="Arial" w:cs="Arial"/>
          <w:i/>
          <w:szCs w:val="24"/>
        </w:rPr>
        <w:t xml:space="preserve"> Local Government Act 1995</w:t>
      </w:r>
      <w:r w:rsidRPr="00355EDF">
        <w:rPr>
          <w:rFonts w:ascii="Arial" w:hAnsi="Arial" w:cs="Arial"/>
          <w:szCs w:val="24"/>
        </w:rPr>
        <w:t xml:space="preserve">. </w:t>
      </w:r>
    </w:p>
    <w:p w14:paraId="692A65B6" w14:textId="77777777" w:rsidR="005211B9" w:rsidRPr="00355EDF" w:rsidRDefault="005211B9" w:rsidP="005211B9">
      <w:pPr>
        <w:ind w:left="-284" w:right="-330"/>
        <w:jc w:val="both"/>
        <w:rPr>
          <w:rFonts w:ascii="Arial" w:hAnsi="Arial" w:cs="Arial"/>
          <w:szCs w:val="24"/>
        </w:rPr>
      </w:pPr>
    </w:p>
    <w:p w14:paraId="1A8CE74A"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sent to the Minister for Local Government.</w:t>
      </w:r>
    </w:p>
    <w:p w14:paraId="2A91B223" w14:textId="77777777" w:rsidR="005211B9" w:rsidRPr="00355EDF" w:rsidRDefault="005211B9" w:rsidP="005211B9">
      <w:pPr>
        <w:ind w:left="-284" w:right="-330"/>
        <w:jc w:val="both"/>
        <w:rPr>
          <w:rFonts w:ascii="Arial" w:hAnsi="Arial" w:cs="Arial"/>
          <w:szCs w:val="24"/>
        </w:rPr>
      </w:pPr>
    </w:p>
    <w:p w14:paraId="326BC1A8"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The purpose and effect of the proposed City of Nedlands Dogs Local Law is:</w:t>
      </w:r>
    </w:p>
    <w:p w14:paraId="6AF114CF" w14:textId="77777777" w:rsidR="005211B9" w:rsidRPr="00355EDF" w:rsidRDefault="005211B9" w:rsidP="005211B9">
      <w:pPr>
        <w:ind w:left="-284" w:right="-330"/>
        <w:jc w:val="both"/>
        <w:rPr>
          <w:rFonts w:ascii="Arial" w:hAnsi="Arial" w:cs="Arial"/>
          <w:szCs w:val="24"/>
        </w:rPr>
      </w:pPr>
    </w:p>
    <w:p w14:paraId="3DB82DAE" w14:textId="77777777" w:rsidR="005211B9" w:rsidRPr="00BF2DF8" w:rsidRDefault="005211B9" w:rsidP="005211B9">
      <w:pPr>
        <w:ind w:left="-284" w:right="-330"/>
        <w:jc w:val="both"/>
        <w:rPr>
          <w:rFonts w:ascii="Arial" w:hAnsi="Arial" w:cs="Arial"/>
          <w:b/>
          <w:bCs/>
          <w:szCs w:val="24"/>
        </w:rPr>
      </w:pPr>
      <w:r w:rsidRPr="00BF2DF8">
        <w:rPr>
          <w:rFonts w:ascii="Arial" w:hAnsi="Arial" w:cs="Arial"/>
          <w:b/>
          <w:bCs/>
          <w:szCs w:val="24"/>
        </w:rPr>
        <w:t>Purpose</w:t>
      </w:r>
    </w:p>
    <w:p w14:paraId="5DBD3604" w14:textId="77777777" w:rsidR="005211B9" w:rsidRDefault="005211B9" w:rsidP="005211B9">
      <w:pPr>
        <w:ind w:left="-284" w:right="-330"/>
        <w:jc w:val="both"/>
        <w:rPr>
          <w:rFonts w:ascii="Arial" w:hAnsi="Arial" w:cs="Arial"/>
          <w:szCs w:val="24"/>
        </w:rPr>
      </w:pPr>
      <w:r w:rsidRPr="00355EDF">
        <w:rPr>
          <w:rFonts w:ascii="Arial" w:hAnsi="Arial" w:cs="Arial"/>
          <w:szCs w:val="24"/>
        </w:rPr>
        <w:t xml:space="preserve">To make provisions about the confinement of dogs, control the number of dogs that can be kept on premises in the district, and to require removal of dog excreta. </w:t>
      </w:r>
    </w:p>
    <w:p w14:paraId="01FEA17C" w14:textId="77777777" w:rsidR="005211B9" w:rsidRPr="00BF2DF8" w:rsidRDefault="005211B9" w:rsidP="005211B9">
      <w:pPr>
        <w:ind w:left="-284" w:right="-330"/>
        <w:jc w:val="both"/>
        <w:rPr>
          <w:rFonts w:ascii="Arial" w:hAnsi="Arial" w:cs="Arial"/>
          <w:b/>
          <w:bCs/>
          <w:szCs w:val="24"/>
        </w:rPr>
      </w:pPr>
      <w:r w:rsidRPr="00BF2DF8">
        <w:rPr>
          <w:rFonts w:ascii="Arial" w:hAnsi="Arial" w:cs="Arial"/>
          <w:b/>
          <w:bCs/>
          <w:szCs w:val="24"/>
        </w:rPr>
        <w:t>Effect</w:t>
      </w:r>
    </w:p>
    <w:p w14:paraId="2085B677"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To extend the controls over dogs which exist under the Dog Act 1976 and Regulations.</w:t>
      </w:r>
    </w:p>
    <w:p w14:paraId="44B5B159" w14:textId="77777777" w:rsidR="005211B9" w:rsidRPr="00355EDF" w:rsidRDefault="005211B9" w:rsidP="005211B9">
      <w:pPr>
        <w:ind w:left="-284" w:right="-330"/>
        <w:jc w:val="both"/>
        <w:rPr>
          <w:rFonts w:ascii="Arial" w:hAnsi="Arial" w:cs="Arial"/>
          <w:szCs w:val="24"/>
        </w:rPr>
      </w:pPr>
    </w:p>
    <w:p w14:paraId="09618411"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The results of the community consultation and feedback from the Minister are to be considered by Council before it makes the local law.</w:t>
      </w:r>
    </w:p>
    <w:p w14:paraId="7D1446C1" w14:textId="77777777" w:rsidR="005211B9" w:rsidRPr="00355EDF" w:rsidRDefault="005211B9" w:rsidP="005211B9">
      <w:pPr>
        <w:ind w:left="-284" w:right="-330"/>
        <w:jc w:val="both"/>
        <w:rPr>
          <w:rFonts w:ascii="Arial" w:hAnsi="Arial" w:cs="Arial"/>
          <w:szCs w:val="24"/>
        </w:rPr>
      </w:pPr>
    </w:p>
    <w:p w14:paraId="0DEB5E5D"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In addition, as noted above local public notice is required of areas where dogs are prohibited and where they may be exercised off leash under s 31(3A) of the Dog Act is also required</w:t>
      </w:r>
      <w:r w:rsidRPr="00355EDF">
        <w:rPr>
          <w:rFonts w:ascii="Arial" w:hAnsi="Arial" w:cs="Arial"/>
          <w:b/>
          <w:szCs w:val="24"/>
        </w:rPr>
        <w:t xml:space="preserve">. </w:t>
      </w:r>
      <w:r w:rsidRPr="00355EDF">
        <w:rPr>
          <w:rFonts w:ascii="Arial" w:hAnsi="Arial" w:cs="Arial"/>
          <w:szCs w:val="24"/>
        </w:rPr>
        <w:t>There is no requirement to receive feedback, simply the giving of notice.</w:t>
      </w:r>
    </w:p>
    <w:p w14:paraId="198FE031" w14:textId="77777777" w:rsidR="005211B9" w:rsidRPr="00C1421E" w:rsidRDefault="005211B9" w:rsidP="005211B9">
      <w:pPr>
        <w:ind w:left="-284" w:right="-330"/>
        <w:jc w:val="both"/>
        <w:rPr>
          <w:rFonts w:ascii="Arial" w:hAnsi="Arial" w:cs="Arial"/>
          <w:szCs w:val="24"/>
          <w:lang w:val="en-US"/>
        </w:rPr>
      </w:pPr>
    </w:p>
    <w:p w14:paraId="3F987970" w14:textId="77777777" w:rsidR="005211B9" w:rsidRPr="00C1421E" w:rsidRDefault="005211B9" w:rsidP="005211B9">
      <w:pPr>
        <w:ind w:left="-284" w:right="-330"/>
        <w:jc w:val="both"/>
        <w:rPr>
          <w:rFonts w:ascii="Arial" w:hAnsi="Arial" w:cs="Arial"/>
          <w:szCs w:val="24"/>
          <w:lang w:val="en-US"/>
        </w:rPr>
      </w:pPr>
    </w:p>
    <w:p w14:paraId="57779C05"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2A95FF5" w14:textId="77777777" w:rsidR="005211B9" w:rsidRPr="00C1421E" w:rsidRDefault="005211B9" w:rsidP="005211B9">
      <w:pPr>
        <w:ind w:left="-284" w:right="-330"/>
        <w:jc w:val="both"/>
        <w:rPr>
          <w:rFonts w:ascii="Arial" w:hAnsi="Arial" w:cs="Arial"/>
          <w:szCs w:val="24"/>
          <w:highlight w:val="red"/>
          <w:lang w:val="en-US"/>
        </w:rPr>
      </w:pPr>
    </w:p>
    <w:p w14:paraId="56D3024F" w14:textId="77777777" w:rsidR="005211B9" w:rsidRPr="00C1421E" w:rsidRDefault="005211B9" w:rsidP="005211B9">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80C7566" w14:textId="77777777" w:rsidR="005211B9" w:rsidRPr="00C1421E" w:rsidRDefault="005211B9" w:rsidP="005211B9">
      <w:pPr>
        <w:ind w:right="-330"/>
        <w:jc w:val="both"/>
        <w:rPr>
          <w:rFonts w:ascii="Arial" w:hAnsi="Arial" w:cs="Arial"/>
          <w:b/>
          <w:color w:val="17365D" w:themeColor="text2" w:themeShade="BF"/>
          <w:szCs w:val="24"/>
          <w:lang w:val="en-US"/>
        </w:rPr>
      </w:pPr>
    </w:p>
    <w:p w14:paraId="1100CF0E" w14:textId="77777777" w:rsidR="005211B9" w:rsidRPr="00C1421E" w:rsidRDefault="005211B9" w:rsidP="005211B9">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67140F72" w14:textId="77777777" w:rsidR="005211B9" w:rsidRPr="00C1421E" w:rsidRDefault="005211B9" w:rsidP="005211B9">
      <w:pPr>
        <w:ind w:left="-567" w:right="-330"/>
        <w:jc w:val="both"/>
        <w:rPr>
          <w:rFonts w:ascii="Arial" w:hAnsi="Arial" w:cs="Arial"/>
          <w:szCs w:val="24"/>
          <w:lang w:val="en-US"/>
        </w:rPr>
      </w:pPr>
    </w:p>
    <w:p w14:paraId="07A16D92" w14:textId="77777777" w:rsidR="005211B9" w:rsidRPr="00C1421E" w:rsidRDefault="005211B9" w:rsidP="005211B9">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6F535C1" w14:textId="77777777" w:rsidR="005211B9" w:rsidRPr="00C1421E" w:rsidRDefault="005211B9" w:rsidP="005211B9">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181C2467" w14:textId="77777777" w:rsidR="005211B9" w:rsidRPr="00C1421E" w:rsidRDefault="005211B9" w:rsidP="005211B9">
      <w:pPr>
        <w:ind w:left="-567" w:right="-330"/>
        <w:jc w:val="both"/>
        <w:rPr>
          <w:rFonts w:ascii="Arial" w:hAnsi="Arial" w:cs="Arial"/>
          <w:bCs/>
          <w:szCs w:val="24"/>
          <w:lang w:val="en-US"/>
        </w:rPr>
      </w:pPr>
    </w:p>
    <w:p w14:paraId="0AAD3D7E" w14:textId="77777777" w:rsidR="005211B9" w:rsidRPr="00C1421E" w:rsidRDefault="005211B9" w:rsidP="005211B9">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331CB57C" w14:textId="77777777" w:rsidR="005211B9" w:rsidRPr="00C1421E" w:rsidRDefault="005211B9" w:rsidP="005211B9">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6F6B1E0D" w14:textId="77777777" w:rsidR="005211B9" w:rsidRPr="00C1421E" w:rsidRDefault="005211B9" w:rsidP="005211B9">
      <w:pPr>
        <w:ind w:left="-284" w:right="-330"/>
        <w:jc w:val="both"/>
        <w:rPr>
          <w:rFonts w:ascii="Arial" w:hAnsi="Arial" w:cs="Arial"/>
          <w:bCs/>
          <w:szCs w:val="24"/>
          <w:lang w:val="en-US"/>
        </w:rPr>
      </w:pPr>
    </w:p>
    <w:p w14:paraId="7B6CC7EA" w14:textId="77777777" w:rsidR="005211B9" w:rsidRPr="00C1421E" w:rsidRDefault="005211B9" w:rsidP="005211B9">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173E4B21" w14:textId="77777777" w:rsidR="005211B9" w:rsidRPr="00C1421E" w:rsidRDefault="005211B9" w:rsidP="005211B9">
      <w:pPr>
        <w:ind w:left="-567" w:right="-330"/>
        <w:jc w:val="both"/>
        <w:rPr>
          <w:rFonts w:ascii="Arial" w:hAnsi="Arial" w:cs="Arial"/>
          <w:b/>
          <w:color w:val="17365D" w:themeColor="text2" w:themeShade="BF"/>
          <w:szCs w:val="24"/>
          <w:lang w:val="en-US"/>
        </w:rPr>
      </w:pPr>
    </w:p>
    <w:p w14:paraId="4BD4F2DA" w14:textId="77777777" w:rsidR="005211B9" w:rsidRPr="00C1421E" w:rsidRDefault="005211B9" w:rsidP="001E03CF">
      <w:pPr>
        <w:pStyle w:val="ListParagraph"/>
        <w:numPr>
          <w:ilvl w:val="0"/>
          <w:numId w:val="65"/>
        </w:numPr>
        <w:ind w:left="284" w:right="-330" w:hanging="567"/>
        <w:jc w:val="both"/>
        <w:rPr>
          <w:rFonts w:ascii="Arial" w:hAnsi="Arial" w:cs="Arial"/>
          <w:szCs w:val="24"/>
          <w:lang w:val="en-US"/>
        </w:rPr>
      </w:pPr>
      <w:r w:rsidRPr="00C1421E">
        <w:rPr>
          <w:rFonts w:ascii="Arial" w:hAnsi="Arial" w:cs="Arial"/>
          <w:szCs w:val="24"/>
          <w:lang w:val="en-US"/>
        </w:rPr>
        <w:t xml:space="preserve">Urban form - protecting our quality living </w:t>
      </w:r>
      <w:proofErr w:type="gramStart"/>
      <w:r w:rsidRPr="00C1421E">
        <w:rPr>
          <w:rFonts w:ascii="Arial" w:hAnsi="Arial" w:cs="Arial"/>
          <w:szCs w:val="24"/>
          <w:lang w:val="en-US"/>
        </w:rPr>
        <w:t>environment</w:t>
      </w:r>
      <w:proofErr w:type="gramEnd"/>
    </w:p>
    <w:p w14:paraId="43756212" w14:textId="77777777" w:rsidR="005211B9" w:rsidRDefault="005211B9" w:rsidP="005211B9">
      <w:pPr>
        <w:ind w:right="-330"/>
        <w:jc w:val="both"/>
        <w:rPr>
          <w:rFonts w:ascii="Arial" w:hAnsi="Arial" w:cs="Arial"/>
          <w:bCs/>
          <w:szCs w:val="24"/>
          <w:lang w:val="en-US"/>
        </w:rPr>
      </w:pPr>
    </w:p>
    <w:p w14:paraId="09403452" w14:textId="77777777" w:rsidR="005211B9" w:rsidRPr="00C1421E" w:rsidRDefault="005211B9" w:rsidP="005211B9">
      <w:pPr>
        <w:ind w:right="-330"/>
        <w:jc w:val="both"/>
        <w:rPr>
          <w:rFonts w:ascii="Arial" w:hAnsi="Arial" w:cs="Arial"/>
          <w:bCs/>
          <w:szCs w:val="24"/>
          <w:lang w:val="en-US"/>
        </w:rPr>
      </w:pPr>
    </w:p>
    <w:p w14:paraId="7F23D0D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C103BB3" w14:textId="77777777" w:rsidR="005211B9" w:rsidRPr="00C1421E" w:rsidRDefault="005211B9" w:rsidP="005211B9">
      <w:pPr>
        <w:ind w:left="-284" w:right="-330"/>
        <w:jc w:val="both"/>
        <w:rPr>
          <w:rFonts w:ascii="Arial" w:hAnsi="Arial" w:cs="Arial"/>
          <w:b/>
          <w:szCs w:val="24"/>
          <w:highlight w:val="yellow"/>
          <w:lang w:val="en-US"/>
        </w:rPr>
      </w:pPr>
    </w:p>
    <w:p w14:paraId="35CF0949" w14:textId="77777777" w:rsidR="005211B9" w:rsidRPr="00355EDF" w:rsidRDefault="005211B9" w:rsidP="005211B9">
      <w:pPr>
        <w:ind w:left="-284" w:right="-330"/>
        <w:jc w:val="both"/>
        <w:rPr>
          <w:rFonts w:ascii="Arial" w:eastAsia="Acumin Pro" w:hAnsi="Arial" w:cs="Arial"/>
          <w:szCs w:val="24"/>
          <w:lang w:val="en-US"/>
        </w:rPr>
      </w:pPr>
      <w:r w:rsidRPr="00355EDF">
        <w:rPr>
          <w:rFonts w:ascii="Arial" w:eastAsia="Acumin Pro" w:hAnsi="Arial" w:cs="Arial"/>
          <w:szCs w:val="24"/>
          <w:lang w:val="en-US"/>
        </w:rPr>
        <w:t xml:space="preserve">The draft local law is based on a model prepared by the WA Local Government Association modified to suit the City, and in use by </w:t>
      </w:r>
      <w:proofErr w:type="gramStart"/>
      <w:r w:rsidRPr="00355EDF">
        <w:rPr>
          <w:rFonts w:ascii="Arial" w:eastAsia="Acumin Pro" w:hAnsi="Arial" w:cs="Arial"/>
          <w:szCs w:val="24"/>
          <w:lang w:val="en-US"/>
        </w:rPr>
        <w:t>a number of</w:t>
      </w:r>
      <w:proofErr w:type="gramEnd"/>
      <w:r w:rsidRPr="00355EDF">
        <w:rPr>
          <w:rFonts w:ascii="Arial" w:eastAsia="Acumin Pro" w:hAnsi="Arial" w:cs="Arial"/>
          <w:szCs w:val="24"/>
          <w:lang w:val="en-US"/>
        </w:rPr>
        <w:t xml:space="preserve"> local governments.</w:t>
      </w:r>
    </w:p>
    <w:p w14:paraId="62A40564" w14:textId="77777777" w:rsidR="005211B9" w:rsidRPr="00355EDF" w:rsidRDefault="005211B9" w:rsidP="005211B9">
      <w:pPr>
        <w:ind w:left="-284" w:right="-330"/>
        <w:jc w:val="both"/>
        <w:rPr>
          <w:rFonts w:ascii="Arial" w:eastAsia="Acumin Pro" w:hAnsi="Arial" w:cs="Arial"/>
          <w:szCs w:val="24"/>
          <w:lang w:val="en-US"/>
        </w:rPr>
      </w:pPr>
    </w:p>
    <w:p w14:paraId="496FBF4B" w14:textId="77777777" w:rsidR="005211B9" w:rsidRPr="00355EDF" w:rsidRDefault="005211B9" w:rsidP="005211B9">
      <w:pPr>
        <w:ind w:left="-284" w:right="-330"/>
        <w:jc w:val="both"/>
        <w:rPr>
          <w:rFonts w:ascii="Arial" w:eastAsia="Acumin Pro" w:hAnsi="Arial" w:cs="Arial"/>
          <w:bCs/>
          <w:szCs w:val="24"/>
          <w:lang w:val="en-US"/>
        </w:rPr>
      </w:pPr>
      <w:r w:rsidRPr="00355EDF">
        <w:rPr>
          <w:rFonts w:ascii="Arial" w:eastAsia="Acumin Pro" w:hAnsi="Arial" w:cs="Arial"/>
          <w:szCs w:val="24"/>
          <w:lang w:val="en-US"/>
        </w:rPr>
        <w:t>There are costs associated with its preparation, the giving of local public notice and if adopted, publication in the Government Gazette.</w:t>
      </w:r>
    </w:p>
    <w:p w14:paraId="5F0A84A6" w14:textId="77777777" w:rsidR="005211B9" w:rsidRPr="00C1421E" w:rsidRDefault="005211B9" w:rsidP="005211B9">
      <w:pPr>
        <w:ind w:left="-284" w:right="-330"/>
        <w:jc w:val="both"/>
        <w:rPr>
          <w:rFonts w:ascii="Arial" w:hAnsi="Arial" w:cs="Arial"/>
          <w:szCs w:val="24"/>
          <w:lang w:val="en-US"/>
        </w:rPr>
      </w:pPr>
    </w:p>
    <w:p w14:paraId="318FBD6E" w14:textId="77777777" w:rsidR="005211B9" w:rsidRPr="00C1421E" w:rsidRDefault="005211B9" w:rsidP="005211B9">
      <w:pPr>
        <w:ind w:left="-284" w:right="-330"/>
        <w:jc w:val="both"/>
        <w:rPr>
          <w:rFonts w:ascii="Arial" w:hAnsi="Arial" w:cs="Arial"/>
          <w:szCs w:val="24"/>
          <w:highlight w:val="yellow"/>
          <w:lang w:val="en-US"/>
        </w:rPr>
      </w:pPr>
    </w:p>
    <w:p w14:paraId="7262F8B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9ECFA9E" w14:textId="77777777" w:rsidR="005211B9" w:rsidRPr="00C1421E" w:rsidRDefault="005211B9" w:rsidP="005211B9">
      <w:pPr>
        <w:ind w:left="-284" w:right="-330"/>
        <w:jc w:val="both"/>
        <w:rPr>
          <w:rFonts w:ascii="Arial" w:hAnsi="Arial" w:cs="Arial"/>
          <w:b/>
          <w:szCs w:val="24"/>
          <w:lang w:val="en-US"/>
        </w:rPr>
      </w:pPr>
    </w:p>
    <w:p w14:paraId="735773C2" w14:textId="57C8C635" w:rsidR="005211B9" w:rsidRPr="00C1421E" w:rsidRDefault="005935D1" w:rsidP="005211B9">
      <w:pPr>
        <w:ind w:left="-284" w:right="-330"/>
        <w:jc w:val="both"/>
        <w:rPr>
          <w:rFonts w:ascii="Arial" w:hAnsi="Arial" w:cs="Arial"/>
          <w:bCs/>
          <w:szCs w:val="24"/>
          <w:lang w:val="en-US"/>
        </w:rPr>
      </w:pPr>
      <w:hyperlink r:id="rId50" w:history="1">
        <w:r w:rsidR="005211B9" w:rsidRPr="00DE147B">
          <w:rPr>
            <w:rStyle w:val="Hyperlink"/>
            <w:rFonts w:ascii="Arial" w:hAnsi="Arial" w:cs="Arial"/>
            <w:bCs/>
            <w:szCs w:val="24"/>
            <w:lang w:val="en-US"/>
          </w:rPr>
          <w:t>City of Nedlands Dogs Local Law</w:t>
        </w:r>
      </w:hyperlink>
    </w:p>
    <w:p w14:paraId="7D00DD0C" w14:textId="77777777" w:rsidR="005211B9" w:rsidRPr="00C1421E" w:rsidRDefault="005211B9" w:rsidP="005211B9">
      <w:pPr>
        <w:ind w:right="-330"/>
        <w:jc w:val="both"/>
        <w:rPr>
          <w:rFonts w:ascii="Arial" w:hAnsi="Arial" w:cs="Arial"/>
          <w:szCs w:val="24"/>
        </w:rPr>
      </w:pPr>
    </w:p>
    <w:p w14:paraId="252D1411" w14:textId="77777777" w:rsidR="005211B9" w:rsidRPr="00C1421E" w:rsidRDefault="005211B9" w:rsidP="005211B9">
      <w:pPr>
        <w:ind w:left="-284" w:right="-330"/>
        <w:jc w:val="both"/>
        <w:rPr>
          <w:rFonts w:ascii="Arial" w:hAnsi="Arial" w:cs="Arial"/>
          <w:szCs w:val="24"/>
        </w:rPr>
      </w:pPr>
    </w:p>
    <w:p w14:paraId="4D6789A5"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1864FF" w14:textId="77777777" w:rsidR="005211B9" w:rsidRPr="00C1421E" w:rsidRDefault="005211B9" w:rsidP="005211B9">
      <w:pPr>
        <w:ind w:left="-284" w:right="-330"/>
        <w:jc w:val="both"/>
        <w:rPr>
          <w:rFonts w:ascii="Arial" w:hAnsi="Arial" w:cs="Arial"/>
          <w:b/>
          <w:szCs w:val="24"/>
          <w:lang w:val="en-US"/>
        </w:rPr>
      </w:pPr>
    </w:p>
    <w:p w14:paraId="7AE74D3F" w14:textId="77777777" w:rsidR="005211B9" w:rsidRDefault="005211B9" w:rsidP="005211B9">
      <w:pPr>
        <w:ind w:left="-284" w:right="-330"/>
        <w:jc w:val="both"/>
        <w:rPr>
          <w:rFonts w:ascii="Arial" w:hAnsi="Arial" w:cs="Arial"/>
          <w:bCs/>
          <w:szCs w:val="24"/>
          <w:lang w:val="en-US"/>
        </w:rPr>
      </w:pPr>
      <w:r>
        <w:rPr>
          <w:rFonts w:ascii="Arial" w:hAnsi="Arial" w:cs="Arial"/>
          <w:bCs/>
          <w:szCs w:val="24"/>
          <w:lang w:val="en-US"/>
        </w:rPr>
        <w:t xml:space="preserve">If adopted, the proposed Dogs local law will remove outdated local laws and provide transparency with respect to the City’s local laws. </w:t>
      </w:r>
    </w:p>
    <w:p w14:paraId="0D566321"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625A00F" w14:textId="77777777" w:rsidR="005211B9" w:rsidRDefault="005211B9" w:rsidP="005211B9">
      <w:pPr>
        <w:ind w:left="-284" w:right="-330"/>
        <w:jc w:val="both"/>
        <w:rPr>
          <w:rFonts w:ascii="Arial" w:hAnsi="Arial" w:cs="Arial"/>
          <w:bCs/>
          <w:szCs w:val="24"/>
          <w:lang w:val="en-US"/>
        </w:rPr>
      </w:pPr>
    </w:p>
    <w:p w14:paraId="2C7A4CB2" w14:textId="77777777" w:rsidR="005211B9" w:rsidRPr="00355EDF" w:rsidRDefault="005211B9" w:rsidP="005211B9">
      <w:pPr>
        <w:ind w:left="-284" w:right="-330"/>
        <w:jc w:val="both"/>
        <w:rPr>
          <w:rFonts w:ascii="Arial" w:hAnsi="Arial" w:cs="Arial"/>
          <w:bCs/>
          <w:szCs w:val="24"/>
        </w:rPr>
      </w:pPr>
      <w:r w:rsidRPr="00355EDF">
        <w:rPr>
          <w:rFonts w:ascii="Arial" w:hAnsi="Arial" w:cs="Arial"/>
          <w:bCs/>
          <w:szCs w:val="24"/>
        </w:rPr>
        <w:t xml:space="preserve">The </w:t>
      </w:r>
      <w:proofErr w:type="gramStart"/>
      <w:r w:rsidRPr="00355EDF">
        <w:rPr>
          <w:rFonts w:ascii="Arial" w:hAnsi="Arial" w:cs="Arial"/>
          <w:bCs/>
          <w:szCs w:val="24"/>
        </w:rPr>
        <w:t>City</w:t>
      </w:r>
      <w:proofErr w:type="gramEnd"/>
      <w:r w:rsidRPr="00355EDF">
        <w:rPr>
          <w:rFonts w:ascii="Arial" w:hAnsi="Arial" w:cs="Arial"/>
          <w:bCs/>
          <w:szCs w:val="24"/>
        </w:rPr>
        <w:t xml:space="preserve"> should seek to keep its local laws as up to date as it reasonably can. In this instance, given the number of amendments required to the existing dogs local law, it is more efficient to make a new one based on one in use by </w:t>
      </w:r>
      <w:proofErr w:type="gramStart"/>
      <w:r w:rsidRPr="00355EDF">
        <w:rPr>
          <w:rFonts w:ascii="Arial" w:hAnsi="Arial" w:cs="Arial"/>
          <w:bCs/>
          <w:szCs w:val="24"/>
        </w:rPr>
        <w:t>a number of</w:t>
      </w:r>
      <w:proofErr w:type="gramEnd"/>
      <w:r w:rsidRPr="00355EDF">
        <w:rPr>
          <w:rFonts w:ascii="Arial" w:hAnsi="Arial" w:cs="Arial"/>
          <w:bCs/>
          <w:szCs w:val="24"/>
        </w:rPr>
        <w:t xml:space="preserve"> other local governments.</w:t>
      </w:r>
    </w:p>
    <w:p w14:paraId="6ADD1C0F" w14:textId="77777777" w:rsidR="005211B9" w:rsidRPr="00355EDF" w:rsidRDefault="005211B9" w:rsidP="005211B9">
      <w:pPr>
        <w:ind w:left="-284" w:right="-330"/>
        <w:jc w:val="both"/>
        <w:rPr>
          <w:rFonts w:ascii="Arial" w:hAnsi="Arial" w:cs="Arial"/>
          <w:bCs/>
          <w:szCs w:val="24"/>
        </w:rPr>
      </w:pPr>
    </w:p>
    <w:p w14:paraId="3F8A4BA8" w14:textId="77777777" w:rsidR="005211B9" w:rsidRPr="00355EDF" w:rsidRDefault="005211B9" w:rsidP="005211B9">
      <w:pPr>
        <w:ind w:left="-284" w:right="-330"/>
        <w:jc w:val="both"/>
        <w:rPr>
          <w:rFonts w:ascii="Arial" w:hAnsi="Arial" w:cs="Arial"/>
          <w:bCs/>
          <w:szCs w:val="24"/>
        </w:rPr>
      </w:pPr>
      <w:r w:rsidRPr="00355EDF">
        <w:rPr>
          <w:rFonts w:ascii="Arial" w:hAnsi="Arial" w:cs="Arial"/>
          <w:bCs/>
          <w:szCs w:val="24"/>
        </w:rPr>
        <w:t xml:space="preserve">The results of community feedback and the Minister will be reported to council before the proposed local law is adopted. </w:t>
      </w:r>
    </w:p>
    <w:p w14:paraId="37854E90" w14:textId="77777777" w:rsidR="005211B9" w:rsidRDefault="005211B9" w:rsidP="005211B9">
      <w:pPr>
        <w:ind w:left="-284" w:right="-330"/>
        <w:jc w:val="both"/>
        <w:rPr>
          <w:rFonts w:ascii="Arial" w:hAnsi="Arial" w:cs="Arial"/>
          <w:bCs/>
          <w:szCs w:val="24"/>
          <w:lang w:val="en-US"/>
        </w:rPr>
      </w:pPr>
    </w:p>
    <w:p w14:paraId="1023BEAF" w14:textId="77777777" w:rsidR="005211B9" w:rsidRPr="00C1421E" w:rsidRDefault="005211B9" w:rsidP="005211B9">
      <w:pPr>
        <w:ind w:left="-284" w:right="-330"/>
        <w:jc w:val="both"/>
        <w:rPr>
          <w:rFonts w:ascii="Arial" w:hAnsi="Arial" w:cs="Arial"/>
          <w:bCs/>
          <w:szCs w:val="24"/>
          <w:lang w:val="en-US"/>
        </w:rPr>
      </w:pPr>
    </w:p>
    <w:p w14:paraId="46570748"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3BF287B" w14:textId="77777777" w:rsidR="005211B9" w:rsidRPr="00C1421E" w:rsidRDefault="005211B9" w:rsidP="005211B9">
      <w:pPr>
        <w:ind w:left="-284" w:right="-330"/>
        <w:jc w:val="both"/>
        <w:rPr>
          <w:rFonts w:ascii="Arial" w:hAnsi="Arial" w:cs="Arial"/>
          <w:b/>
          <w:szCs w:val="24"/>
          <w:lang w:val="en-US"/>
        </w:rPr>
      </w:pPr>
    </w:p>
    <w:p w14:paraId="2780A990" w14:textId="77777777" w:rsidR="005211B9" w:rsidRPr="00C1421E" w:rsidRDefault="005211B9" w:rsidP="005211B9">
      <w:pPr>
        <w:ind w:left="-284" w:right="-330"/>
        <w:jc w:val="both"/>
        <w:rPr>
          <w:rFonts w:ascii="Arial" w:hAnsi="Arial" w:cs="Arial"/>
          <w:bCs/>
          <w:szCs w:val="24"/>
        </w:rPr>
      </w:pPr>
      <w:r>
        <w:rPr>
          <w:rFonts w:ascii="Arial" w:hAnsi="Arial" w:cs="Arial"/>
          <w:bCs/>
          <w:szCs w:val="24"/>
          <w:lang w:val="en-US"/>
        </w:rPr>
        <w:t>Nil.</w:t>
      </w:r>
    </w:p>
    <w:p w14:paraId="7BEFB3D8" w14:textId="35D361A0" w:rsidR="00164E62" w:rsidRDefault="00164E62" w:rsidP="005211B9">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3AE16E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D85F160" w14:textId="77777777" w:rsidR="008444A3" w:rsidRDefault="008444A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EAC6AA6" w14:textId="337DDA91" w:rsidR="00B40CA6" w:rsidRPr="00164E62" w:rsidRDefault="008C1567"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5" w:name="_Toc130475107"/>
      <w:r>
        <w:rPr>
          <w:rFonts w:ascii="Arial" w:hAnsi="Arial" w:cs="Arial"/>
          <w:caps w:val="0"/>
          <w:color w:val="17365D" w:themeColor="text2" w:themeShade="BF"/>
          <w:u w:val="none"/>
        </w:rPr>
        <w:t>CEO05.03.23 Proposed Parking Amendment Local Law</w:t>
      </w:r>
      <w:bookmarkEnd w:id="45"/>
    </w:p>
    <w:p w14:paraId="3C17F8B1" w14:textId="68B16665" w:rsidR="00B40CA6" w:rsidRDefault="00B40CA6" w:rsidP="001C23DF">
      <w:pPr>
        <w:tabs>
          <w:tab w:val="left" w:pos="1440"/>
          <w:tab w:val="left" w:pos="2410"/>
          <w:tab w:val="left" w:pos="2977"/>
          <w:tab w:val="right" w:pos="8505"/>
        </w:tabs>
        <w:ind w:left="-567" w:right="-238"/>
        <w:jc w:val="both"/>
        <w:rPr>
          <w:rFonts w:ascii="Arial" w:hAnsi="Arial" w:cs="Arial"/>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A357D0" w:rsidRPr="00C02867" w14:paraId="6FCF9EB7" w14:textId="77777777">
        <w:tc>
          <w:tcPr>
            <w:tcW w:w="2349" w:type="dxa"/>
          </w:tcPr>
          <w:p w14:paraId="638DE402"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5711F6E" w14:textId="77777777" w:rsidR="00A357D0" w:rsidRPr="00E95DDF" w:rsidRDefault="00A357D0" w:rsidP="009178D9">
            <w:pPr>
              <w:ind w:right="39"/>
              <w:jc w:val="both"/>
              <w:rPr>
                <w:rFonts w:ascii="Arial" w:hAnsi="Arial" w:cs="Arial"/>
                <w:szCs w:val="24"/>
                <w:lang w:val="en-AU"/>
              </w:rPr>
            </w:pPr>
            <w:r>
              <w:rPr>
                <w:rFonts w:ascii="Arial" w:hAnsi="Arial" w:cs="Arial"/>
                <w:szCs w:val="24"/>
                <w:lang w:val="en-AU"/>
              </w:rPr>
              <w:t>Council Meeting – 28 March 2023</w:t>
            </w:r>
          </w:p>
        </w:tc>
      </w:tr>
      <w:tr w:rsidR="00A357D0" w:rsidRPr="00C02867" w14:paraId="4621FF7E" w14:textId="77777777">
        <w:tc>
          <w:tcPr>
            <w:tcW w:w="2349" w:type="dxa"/>
          </w:tcPr>
          <w:p w14:paraId="0B08D7EE"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D508C44" w14:textId="77777777" w:rsidR="00A357D0" w:rsidRPr="00E95DDF" w:rsidRDefault="00A357D0"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357D0" w:rsidRPr="00C02867" w14:paraId="03C8A7D7" w14:textId="77777777">
        <w:tc>
          <w:tcPr>
            <w:tcW w:w="2349" w:type="dxa"/>
          </w:tcPr>
          <w:p w14:paraId="2153691B" w14:textId="77777777" w:rsidR="00A357D0" w:rsidRPr="00E95DDF" w:rsidRDefault="00A357D0"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7F3EC9B" w14:textId="77777777" w:rsidR="00A357D0" w:rsidRPr="00E95DDF" w:rsidRDefault="00A357D0"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357D0" w:rsidRPr="00C02867" w14:paraId="34A86F41" w14:textId="77777777">
        <w:tc>
          <w:tcPr>
            <w:tcW w:w="2349" w:type="dxa"/>
          </w:tcPr>
          <w:p w14:paraId="43DB990E"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A8B7F88" w14:textId="77777777" w:rsidR="00A357D0" w:rsidRPr="00E95DDF" w:rsidRDefault="00A357D0" w:rsidP="009178D9">
            <w:pPr>
              <w:ind w:right="39"/>
              <w:jc w:val="both"/>
              <w:rPr>
                <w:rFonts w:ascii="Arial" w:hAnsi="Arial" w:cs="Arial"/>
                <w:szCs w:val="24"/>
                <w:lang w:val="en-AU"/>
              </w:rPr>
            </w:pPr>
            <w:r>
              <w:rPr>
                <w:rFonts w:ascii="Arial" w:hAnsi="Arial" w:cs="Arial"/>
                <w:szCs w:val="24"/>
                <w:lang w:val="en-AU"/>
              </w:rPr>
              <w:t>Sam Curulli- Governance Officer</w:t>
            </w:r>
          </w:p>
        </w:tc>
      </w:tr>
      <w:tr w:rsidR="00A357D0" w:rsidRPr="00C02867" w14:paraId="75B068DB" w14:textId="77777777">
        <w:tc>
          <w:tcPr>
            <w:tcW w:w="2349" w:type="dxa"/>
          </w:tcPr>
          <w:p w14:paraId="3CC0EB34"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500BF485" w14:textId="77777777" w:rsidR="00A357D0" w:rsidRPr="00E95DDF" w:rsidRDefault="00A357D0" w:rsidP="009178D9">
            <w:pPr>
              <w:ind w:right="39"/>
              <w:jc w:val="both"/>
              <w:rPr>
                <w:rFonts w:ascii="Arial" w:hAnsi="Arial" w:cs="Arial"/>
                <w:szCs w:val="24"/>
                <w:lang w:val="en-AU"/>
              </w:rPr>
            </w:pPr>
            <w:r>
              <w:rPr>
                <w:rFonts w:ascii="Arial" w:hAnsi="Arial" w:cs="Arial"/>
                <w:szCs w:val="24"/>
                <w:lang w:val="en-AU"/>
              </w:rPr>
              <w:t xml:space="preserve">Bill Parker </w:t>
            </w:r>
          </w:p>
        </w:tc>
      </w:tr>
      <w:tr w:rsidR="00A357D0" w:rsidRPr="00C02867" w14:paraId="42C882E7" w14:textId="77777777">
        <w:trPr>
          <w:trHeight w:val="307"/>
        </w:trPr>
        <w:tc>
          <w:tcPr>
            <w:tcW w:w="2349" w:type="dxa"/>
          </w:tcPr>
          <w:p w14:paraId="0BB391E6"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2F0CD3F" w14:textId="77777777" w:rsidR="00A357D0" w:rsidRDefault="00A357D0" w:rsidP="001E03CF">
            <w:pPr>
              <w:numPr>
                <w:ilvl w:val="0"/>
                <w:numId w:val="102"/>
              </w:numPr>
              <w:ind w:left="380" w:right="39"/>
              <w:jc w:val="both"/>
              <w:rPr>
                <w:rFonts w:ascii="Arial" w:hAnsi="Arial" w:cs="Arial"/>
                <w:szCs w:val="24"/>
                <w:lang w:val="en-US"/>
              </w:rPr>
            </w:pPr>
            <w:r>
              <w:rPr>
                <w:rFonts w:ascii="Arial" w:hAnsi="Arial" w:cs="Arial"/>
                <w:szCs w:val="24"/>
                <w:lang w:val="en-US"/>
              </w:rPr>
              <w:t>Draft City of Nedlands Parking Amendment Local Law</w:t>
            </w:r>
          </w:p>
          <w:p w14:paraId="6AFE8F33" w14:textId="7F0EB0D5" w:rsidR="00A357D0" w:rsidRPr="008926BF" w:rsidRDefault="00A357D0" w:rsidP="001E03CF">
            <w:pPr>
              <w:numPr>
                <w:ilvl w:val="0"/>
                <w:numId w:val="102"/>
              </w:numPr>
              <w:ind w:left="380" w:right="39"/>
              <w:jc w:val="both"/>
              <w:rPr>
                <w:rFonts w:ascii="Arial" w:hAnsi="Arial" w:cs="Arial"/>
                <w:szCs w:val="24"/>
                <w:lang w:val="en-US"/>
              </w:rPr>
            </w:pPr>
            <w:r>
              <w:rPr>
                <w:rFonts w:ascii="Arial" w:hAnsi="Arial" w:cs="Arial"/>
                <w:szCs w:val="24"/>
                <w:lang w:val="en-US"/>
              </w:rPr>
              <w:t xml:space="preserve">Draft City of Nedlands Parking and Facilities Local Law </w:t>
            </w:r>
            <w:r w:rsidR="00672E7E">
              <w:rPr>
                <w:rFonts w:ascii="Arial" w:hAnsi="Arial" w:cs="Arial"/>
                <w:szCs w:val="24"/>
                <w:lang w:val="en-US"/>
              </w:rPr>
              <w:t>(with track changes)</w:t>
            </w:r>
          </w:p>
        </w:tc>
      </w:tr>
    </w:tbl>
    <w:p w14:paraId="2152AD90" w14:textId="77777777" w:rsidR="00A357D0" w:rsidRPr="00C1421E" w:rsidRDefault="00A357D0" w:rsidP="00A357D0">
      <w:pPr>
        <w:ind w:right="-330"/>
        <w:jc w:val="both"/>
        <w:rPr>
          <w:rFonts w:ascii="Arial" w:hAnsi="Arial" w:cs="Arial"/>
          <w:b/>
          <w:szCs w:val="24"/>
          <w:lang w:val="en-US"/>
        </w:rPr>
      </w:pPr>
    </w:p>
    <w:p w14:paraId="7BD93863"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7552E51" w14:textId="77777777" w:rsidR="00A357D0" w:rsidRPr="00C1421E" w:rsidRDefault="00A357D0" w:rsidP="00A357D0">
      <w:pPr>
        <w:ind w:left="-567" w:right="-330"/>
        <w:jc w:val="both"/>
        <w:rPr>
          <w:rFonts w:ascii="Arial" w:hAnsi="Arial" w:cs="Arial"/>
          <w:b/>
          <w:szCs w:val="24"/>
          <w:lang w:val="en-US"/>
        </w:rPr>
      </w:pPr>
    </w:p>
    <w:p w14:paraId="79DEB91B" w14:textId="77777777" w:rsidR="00A357D0" w:rsidRPr="00C51DD9" w:rsidRDefault="00A357D0" w:rsidP="00A357D0">
      <w:pPr>
        <w:ind w:left="-284" w:right="-330"/>
        <w:jc w:val="both"/>
        <w:rPr>
          <w:rFonts w:ascii="Arial" w:hAnsi="Arial" w:cs="Arial"/>
          <w:bCs/>
          <w:szCs w:val="24"/>
          <w:lang w:val="en-US"/>
        </w:rPr>
      </w:pPr>
      <w:r w:rsidRPr="00C51DD9">
        <w:rPr>
          <w:rFonts w:ascii="Arial" w:hAnsi="Arial" w:cs="Arial"/>
          <w:bCs/>
          <w:szCs w:val="24"/>
          <w:lang w:val="en-US"/>
        </w:rPr>
        <w:t>A review of local laws as required by s3.16 of the Local Government Act 1995 has recently been completed</w:t>
      </w:r>
      <w:r>
        <w:rPr>
          <w:rFonts w:ascii="Arial" w:hAnsi="Arial" w:cs="Arial"/>
          <w:bCs/>
          <w:szCs w:val="24"/>
          <w:lang w:val="en-US"/>
        </w:rPr>
        <w:t>.</w:t>
      </w:r>
    </w:p>
    <w:p w14:paraId="70703F49" w14:textId="77777777" w:rsidR="00A357D0" w:rsidRPr="00C51DD9" w:rsidRDefault="00A357D0" w:rsidP="00A357D0">
      <w:pPr>
        <w:ind w:left="-284" w:right="-330"/>
        <w:jc w:val="both"/>
        <w:rPr>
          <w:rFonts w:ascii="Arial" w:hAnsi="Arial" w:cs="Arial"/>
          <w:bCs/>
          <w:szCs w:val="24"/>
          <w:lang w:val="en-US"/>
        </w:rPr>
      </w:pPr>
    </w:p>
    <w:p w14:paraId="1D38C4BD" w14:textId="77777777" w:rsidR="00A357D0" w:rsidRPr="00C51DD9" w:rsidRDefault="00A357D0" w:rsidP="00A357D0">
      <w:pPr>
        <w:ind w:left="-284" w:right="-330"/>
        <w:jc w:val="both"/>
        <w:rPr>
          <w:rFonts w:ascii="Arial" w:hAnsi="Arial" w:cs="Arial"/>
          <w:bCs/>
          <w:szCs w:val="24"/>
          <w:lang w:val="en-US"/>
        </w:rPr>
      </w:pPr>
      <w:r w:rsidRPr="00C51DD9">
        <w:rPr>
          <w:rFonts w:ascii="Arial" w:hAnsi="Arial" w:cs="Arial"/>
          <w:bCs/>
          <w:szCs w:val="24"/>
          <w:lang w:val="en-US"/>
        </w:rPr>
        <w:t xml:space="preserve">Amongst other things, there are </w:t>
      </w:r>
      <w:proofErr w:type="gramStart"/>
      <w:r w:rsidRPr="00C51DD9">
        <w:rPr>
          <w:rFonts w:ascii="Arial" w:hAnsi="Arial" w:cs="Arial"/>
          <w:bCs/>
          <w:szCs w:val="24"/>
          <w:lang w:val="en-US"/>
        </w:rPr>
        <w:t>a number of</w:t>
      </w:r>
      <w:proofErr w:type="gramEnd"/>
      <w:r w:rsidRPr="00C51DD9">
        <w:rPr>
          <w:rFonts w:ascii="Arial" w:hAnsi="Arial" w:cs="Arial"/>
          <w:bCs/>
          <w:szCs w:val="24"/>
          <w:lang w:val="en-US"/>
        </w:rPr>
        <w:t xml:space="preserve"> amendments required to the </w:t>
      </w:r>
      <w:r w:rsidRPr="00C51DD9">
        <w:rPr>
          <w:rFonts w:ascii="Arial" w:hAnsi="Arial" w:cs="Arial"/>
          <w:bCs/>
          <w:i/>
          <w:szCs w:val="24"/>
          <w:lang w:val="en-US"/>
        </w:rPr>
        <w:t>City of Nedlands Parking and Parking Facilities Local Law 2013</w:t>
      </w:r>
      <w:r w:rsidRPr="00C51DD9">
        <w:rPr>
          <w:rFonts w:ascii="Arial" w:hAnsi="Arial" w:cs="Arial"/>
          <w:bCs/>
          <w:szCs w:val="24"/>
          <w:lang w:val="en-US"/>
        </w:rPr>
        <w:t xml:space="preserve"> to reflect the passage of time and changes to other legislation such as the Road Traffic Code.</w:t>
      </w:r>
    </w:p>
    <w:p w14:paraId="25E04BD2" w14:textId="77777777" w:rsidR="00A357D0" w:rsidRPr="00C51DD9" w:rsidRDefault="00A357D0" w:rsidP="00A357D0">
      <w:pPr>
        <w:ind w:left="-567" w:right="-330"/>
        <w:jc w:val="both"/>
        <w:rPr>
          <w:rFonts w:ascii="Arial" w:hAnsi="Arial" w:cs="Arial"/>
          <w:bCs/>
          <w:i/>
          <w:szCs w:val="24"/>
          <w:lang w:val="en-US"/>
        </w:rPr>
      </w:pPr>
    </w:p>
    <w:p w14:paraId="28C983DE" w14:textId="77777777" w:rsidR="00A357D0" w:rsidRPr="00C51DD9" w:rsidRDefault="00A357D0" w:rsidP="00A357D0">
      <w:pPr>
        <w:ind w:left="-284" w:right="-330"/>
        <w:jc w:val="both"/>
        <w:rPr>
          <w:rFonts w:ascii="Arial" w:hAnsi="Arial" w:cs="Arial"/>
          <w:bCs/>
          <w:szCs w:val="24"/>
          <w:lang w:val="en-US"/>
        </w:rPr>
      </w:pPr>
      <w:r w:rsidRPr="00C51DD9">
        <w:rPr>
          <w:rFonts w:ascii="Arial" w:hAnsi="Arial" w:cs="Arial"/>
          <w:bCs/>
          <w:szCs w:val="24"/>
          <w:lang w:val="en-US"/>
        </w:rPr>
        <w:t>A draft is attached.</w:t>
      </w:r>
    </w:p>
    <w:p w14:paraId="55D4A78D" w14:textId="77777777" w:rsidR="00A357D0" w:rsidRPr="00C1421E" w:rsidRDefault="00A357D0" w:rsidP="00A357D0">
      <w:pPr>
        <w:ind w:left="-567" w:right="-330"/>
        <w:jc w:val="both"/>
        <w:rPr>
          <w:rFonts w:ascii="Arial" w:hAnsi="Arial" w:cs="Arial"/>
          <w:b/>
          <w:szCs w:val="24"/>
          <w:lang w:val="en-US"/>
        </w:rPr>
      </w:pPr>
    </w:p>
    <w:p w14:paraId="5A2CA623" w14:textId="77777777" w:rsidR="00A357D0" w:rsidRPr="00C1421E" w:rsidRDefault="00A357D0" w:rsidP="00A357D0">
      <w:pPr>
        <w:ind w:left="-567" w:right="-330"/>
        <w:jc w:val="both"/>
        <w:rPr>
          <w:rFonts w:ascii="Arial" w:hAnsi="Arial" w:cs="Arial"/>
          <w:b/>
          <w:szCs w:val="24"/>
          <w:lang w:val="en-US"/>
        </w:rPr>
      </w:pPr>
    </w:p>
    <w:p w14:paraId="7DEE655A" w14:textId="77777777" w:rsidR="00A357D0" w:rsidRDefault="00A357D0" w:rsidP="00A357D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DB32954"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p>
    <w:p w14:paraId="1D454A45" w14:textId="77777777" w:rsidR="00A357D0" w:rsidRDefault="00A357D0" w:rsidP="00A357D0">
      <w:pPr>
        <w:ind w:left="-284" w:right="-330"/>
        <w:jc w:val="both"/>
        <w:rPr>
          <w:rFonts w:ascii="Arial" w:hAnsi="Arial" w:cs="Arial"/>
          <w:b/>
          <w:color w:val="244061" w:themeColor="accent1" w:themeShade="80"/>
          <w:szCs w:val="24"/>
          <w:lang w:val="en-US"/>
        </w:rPr>
      </w:pPr>
      <w:r w:rsidRPr="00C51DD9">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 xml:space="preserve">Council: </w:t>
      </w:r>
    </w:p>
    <w:p w14:paraId="063EE8E0" w14:textId="77777777" w:rsidR="00A357D0" w:rsidRPr="00C51DD9" w:rsidRDefault="00A357D0" w:rsidP="00A357D0">
      <w:pPr>
        <w:ind w:left="-284" w:right="-330"/>
        <w:jc w:val="both"/>
        <w:rPr>
          <w:rFonts w:ascii="Arial" w:hAnsi="Arial" w:cs="Arial"/>
          <w:b/>
          <w:color w:val="244061" w:themeColor="accent1" w:themeShade="80"/>
          <w:szCs w:val="24"/>
          <w:lang w:val="en-US"/>
        </w:rPr>
      </w:pPr>
    </w:p>
    <w:p w14:paraId="36788881" w14:textId="77A40547" w:rsidR="00A357D0" w:rsidRDefault="00A357D0" w:rsidP="001E03CF">
      <w:pPr>
        <w:numPr>
          <w:ilvl w:val="0"/>
          <w:numId w:val="101"/>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C51DD9">
        <w:rPr>
          <w:rFonts w:ascii="Arial" w:hAnsi="Arial" w:cs="Arial"/>
          <w:b/>
          <w:bCs/>
          <w:color w:val="244061" w:themeColor="accent1" w:themeShade="80"/>
          <w:szCs w:val="24"/>
        </w:rPr>
        <w:t xml:space="preserve">n accordance with sections 3.12(3)(a) and (3a) of the Local Government Act 1995, </w:t>
      </w:r>
      <w:r w:rsidR="00274740">
        <w:rPr>
          <w:rFonts w:ascii="Arial" w:hAnsi="Arial" w:cs="Arial"/>
          <w:b/>
          <w:bCs/>
          <w:color w:val="244061" w:themeColor="accent1" w:themeShade="80"/>
          <w:szCs w:val="24"/>
        </w:rPr>
        <w:t xml:space="preserve">give </w:t>
      </w:r>
      <w:r w:rsidRPr="00C51DD9">
        <w:rPr>
          <w:rFonts w:ascii="Arial" w:hAnsi="Arial" w:cs="Arial"/>
          <w:b/>
          <w:bCs/>
          <w:color w:val="244061" w:themeColor="accent1" w:themeShade="80"/>
          <w:szCs w:val="24"/>
        </w:rPr>
        <w:t>local public notice stating that:</w:t>
      </w:r>
    </w:p>
    <w:p w14:paraId="4919A05E" w14:textId="77777777" w:rsidR="00A357D0" w:rsidRPr="00C51DD9" w:rsidRDefault="00A357D0" w:rsidP="00A357D0">
      <w:pPr>
        <w:ind w:left="284" w:right="-330"/>
        <w:jc w:val="both"/>
        <w:rPr>
          <w:rFonts w:ascii="Arial" w:hAnsi="Arial" w:cs="Arial"/>
          <w:b/>
          <w:bCs/>
          <w:color w:val="244061" w:themeColor="accent1" w:themeShade="80"/>
          <w:szCs w:val="24"/>
        </w:rPr>
      </w:pPr>
    </w:p>
    <w:p w14:paraId="772A1860" w14:textId="77777777" w:rsidR="00A357D0" w:rsidRDefault="00A357D0" w:rsidP="001E03CF">
      <w:pPr>
        <w:numPr>
          <w:ilvl w:val="1"/>
          <w:numId w:val="101"/>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 xml:space="preserve">It is proposed to make a </w:t>
      </w:r>
      <w:r w:rsidRPr="00C51DD9">
        <w:rPr>
          <w:rFonts w:ascii="Arial" w:hAnsi="Arial" w:cs="Arial"/>
          <w:b/>
          <w:bCs/>
          <w:i/>
          <w:color w:val="244061" w:themeColor="accent1" w:themeShade="80"/>
          <w:szCs w:val="24"/>
        </w:rPr>
        <w:t>City of Nedlands Parking Amendment Local Law</w:t>
      </w:r>
      <w:r w:rsidRPr="00C51DD9">
        <w:rPr>
          <w:rFonts w:ascii="Arial" w:hAnsi="Arial" w:cs="Arial"/>
          <w:b/>
          <w:bCs/>
          <w:color w:val="244061" w:themeColor="accent1" w:themeShade="80"/>
          <w:szCs w:val="24"/>
        </w:rPr>
        <w:t xml:space="preserve">, and a summary of its purpose and </w:t>
      </w:r>
      <w:proofErr w:type="gramStart"/>
      <w:r w:rsidRPr="00C51DD9">
        <w:rPr>
          <w:rFonts w:ascii="Arial" w:hAnsi="Arial" w:cs="Arial"/>
          <w:b/>
          <w:bCs/>
          <w:color w:val="244061" w:themeColor="accent1" w:themeShade="80"/>
          <w:szCs w:val="24"/>
        </w:rPr>
        <w:t>effect;</w:t>
      </w:r>
      <w:proofErr w:type="gramEnd"/>
    </w:p>
    <w:p w14:paraId="24F62019" w14:textId="77777777" w:rsidR="00A357D0" w:rsidRDefault="00A357D0" w:rsidP="001E03CF">
      <w:pPr>
        <w:numPr>
          <w:ilvl w:val="2"/>
          <w:numId w:val="101"/>
        </w:numPr>
        <w:ind w:left="1418" w:right="-330" w:hanging="284"/>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purpose of the local law is to amend </w:t>
      </w:r>
      <w:r w:rsidRPr="00FA2220">
        <w:rPr>
          <w:rFonts w:ascii="Arial" w:hAnsi="Arial" w:cs="Arial"/>
          <w:b/>
          <w:bCs/>
          <w:color w:val="244061" w:themeColor="accent1" w:themeShade="80"/>
          <w:szCs w:val="24"/>
        </w:rPr>
        <w:t xml:space="preserve">the City of Nedlands Parking and Parking Facilities Local Law 2013 to ensure definitions reflect those in the Road Traffic Code 2000, add provisions preventing parking in </w:t>
      </w:r>
      <w:proofErr w:type="spellStart"/>
      <w:r w:rsidRPr="00FA2220">
        <w:rPr>
          <w:rFonts w:ascii="Arial" w:hAnsi="Arial" w:cs="Arial"/>
          <w:b/>
          <w:bCs/>
          <w:color w:val="244061" w:themeColor="accent1" w:themeShade="80"/>
          <w:szCs w:val="24"/>
        </w:rPr>
        <w:t>culs</w:t>
      </w:r>
      <w:proofErr w:type="spellEnd"/>
      <w:r w:rsidRPr="00FA2220">
        <w:rPr>
          <w:rFonts w:ascii="Arial" w:hAnsi="Arial" w:cs="Arial"/>
          <w:b/>
          <w:bCs/>
          <w:color w:val="244061" w:themeColor="accent1" w:themeShade="80"/>
          <w:szCs w:val="24"/>
        </w:rPr>
        <w:t xml:space="preserve"> de sac heads, add provisions about parking on or near painted traffic islands, clarify provisions relating to the parking of vehicles that may be abandoned, unregistered or disused, clarify provisions relating to stopping or parking in clearways when in operation; and increase penalties.</w:t>
      </w:r>
    </w:p>
    <w:p w14:paraId="113A376D" w14:textId="77777777" w:rsidR="00A357D0" w:rsidRPr="00C51DD9" w:rsidRDefault="00A357D0" w:rsidP="001E03CF">
      <w:pPr>
        <w:numPr>
          <w:ilvl w:val="2"/>
          <w:numId w:val="101"/>
        </w:numPr>
        <w:ind w:left="1418" w:right="-330" w:hanging="284"/>
        <w:jc w:val="both"/>
        <w:rPr>
          <w:rFonts w:ascii="Arial" w:hAnsi="Arial" w:cs="Arial"/>
          <w:b/>
          <w:bCs/>
          <w:color w:val="244061" w:themeColor="accent1" w:themeShade="80"/>
          <w:szCs w:val="24"/>
        </w:rPr>
      </w:pPr>
      <w:r>
        <w:rPr>
          <w:rFonts w:ascii="Arial" w:hAnsi="Arial" w:cs="Arial"/>
          <w:b/>
          <w:bCs/>
          <w:color w:val="244061" w:themeColor="accent1" w:themeShade="80"/>
          <w:szCs w:val="24"/>
        </w:rPr>
        <w:t>The effect is that the</w:t>
      </w:r>
      <w:r w:rsidRPr="00B30B3D">
        <w:rPr>
          <w:rFonts w:ascii="Arial" w:hAnsi="Arial" w:cs="Arial"/>
          <w:i/>
          <w:szCs w:val="24"/>
        </w:rPr>
        <w:t xml:space="preserve"> </w:t>
      </w:r>
      <w:r w:rsidRPr="00B30B3D">
        <w:rPr>
          <w:rFonts w:ascii="Arial" w:hAnsi="Arial" w:cs="Arial"/>
          <w:b/>
          <w:bCs/>
          <w:i/>
          <w:color w:val="244061" w:themeColor="accent1" w:themeShade="80"/>
          <w:szCs w:val="24"/>
        </w:rPr>
        <w:t>City of Nedlands Parking and Parking Facilities Local Law 2013</w:t>
      </w:r>
      <w:r w:rsidRPr="00B30B3D">
        <w:rPr>
          <w:rFonts w:ascii="Arial" w:hAnsi="Arial" w:cs="Arial"/>
          <w:b/>
          <w:bCs/>
          <w:color w:val="244061" w:themeColor="accent1" w:themeShade="80"/>
          <w:szCs w:val="24"/>
        </w:rPr>
        <w:t xml:space="preserve"> is amended.</w:t>
      </w:r>
      <w:r>
        <w:rPr>
          <w:rFonts w:ascii="Arial" w:hAnsi="Arial" w:cs="Arial"/>
          <w:b/>
          <w:bCs/>
          <w:color w:val="244061" w:themeColor="accent1" w:themeShade="80"/>
          <w:szCs w:val="24"/>
        </w:rPr>
        <w:t xml:space="preserve"> </w:t>
      </w:r>
    </w:p>
    <w:p w14:paraId="016D09FF" w14:textId="77777777" w:rsidR="00A357D0" w:rsidRPr="00C51DD9" w:rsidRDefault="00A357D0" w:rsidP="001E03CF">
      <w:pPr>
        <w:numPr>
          <w:ilvl w:val="1"/>
          <w:numId w:val="101"/>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 xml:space="preserve">Copies of the proposed local law may be inspected at the </w:t>
      </w:r>
      <w:proofErr w:type="gramStart"/>
      <w:r w:rsidRPr="00C51DD9">
        <w:rPr>
          <w:rFonts w:ascii="Arial" w:hAnsi="Arial" w:cs="Arial"/>
          <w:b/>
          <w:bCs/>
          <w:color w:val="244061" w:themeColor="accent1" w:themeShade="80"/>
          <w:szCs w:val="24"/>
        </w:rPr>
        <w:t>City</w:t>
      </w:r>
      <w:proofErr w:type="gramEnd"/>
      <w:r w:rsidRPr="00C51DD9">
        <w:rPr>
          <w:rFonts w:ascii="Arial" w:hAnsi="Arial" w:cs="Arial"/>
          <w:b/>
          <w:bCs/>
          <w:color w:val="244061" w:themeColor="accent1" w:themeShade="80"/>
          <w:szCs w:val="24"/>
        </w:rPr>
        <w:t xml:space="preserve"> offices during normal opening hours;</w:t>
      </w:r>
    </w:p>
    <w:p w14:paraId="4F25345B" w14:textId="77777777" w:rsidR="00A357D0" w:rsidRDefault="00A357D0" w:rsidP="001E03CF">
      <w:pPr>
        <w:numPr>
          <w:ilvl w:val="1"/>
          <w:numId w:val="101"/>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 xml:space="preserve">Submissions about the proposed local law may be made to the </w:t>
      </w:r>
      <w:proofErr w:type="gramStart"/>
      <w:r w:rsidRPr="00C51DD9">
        <w:rPr>
          <w:rFonts w:ascii="Arial" w:hAnsi="Arial" w:cs="Arial"/>
          <w:b/>
          <w:bCs/>
          <w:color w:val="244061" w:themeColor="accent1" w:themeShade="80"/>
          <w:szCs w:val="24"/>
        </w:rPr>
        <w:t>City</w:t>
      </w:r>
      <w:proofErr w:type="gramEnd"/>
      <w:r w:rsidRPr="00C51DD9">
        <w:rPr>
          <w:rFonts w:ascii="Arial" w:hAnsi="Arial" w:cs="Arial"/>
          <w:b/>
          <w:bCs/>
          <w:color w:val="244061" w:themeColor="accent1" w:themeShade="80"/>
          <w:szCs w:val="24"/>
        </w:rPr>
        <w:t xml:space="preserve"> within a period of not less than 6 weeks after the notice is given;</w:t>
      </w:r>
    </w:p>
    <w:p w14:paraId="61567427" w14:textId="77777777" w:rsidR="00A357D0" w:rsidRPr="00C51DD9" w:rsidRDefault="00A357D0" w:rsidP="00A357D0">
      <w:pPr>
        <w:ind w:left="1440" w:right="-330"/>
        <w:jc w:val="both"/>
        <w:rPr>
          <w:rFonts w:ascii="Arial" w:hAnsi="Arial" w:cs="Arial"/>
          <w:b/>
          <w:bCs/>
          <w:color w:val="244061" w:themeColor="accent1" w:themeShade="80"/>
          <w:szCs w:val="24"/>
        </w:rPr>
      </w:pPr>
    </w:p>
    <w:p w14:paraId="4CB2F374" w14:textId="3700012A" w:rsidR="00A357D0" w:rsidRDefault="000A086D" w:rsidP="001E03CF">
      <w:pPr>
        <w:numPr>
          <w:ilvl w:val="0"/>
          <w:numId w:val="101"/>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00A357D0" w:rsidRPr="00C51DD9">
        <w:rPr>
          <w:rFonts w:ascii="Arial" w:hAnsi="Arial" w:cs="Arial"/>
          <w:b/>
          <w:bCs/>
          <w:color w:val="244061" w:themeColor="accent1" w:themeShade="80"/>
          <w:szCs w:val="24"/>
        </w:rPr>
        <w:t xml:space="preserve">n accordance with s3.12(3)(b) of the Act, as soon as the notice is given sends a copy of the proposed local law to the Minister for Local </w:t>
      </w:r>
      <w:proofErr w:type="gramStart"/>
      <w:r w:rsidR="00A357D0" w:rsidRPr="00C51DD9">
        <w:rPr>
          <w:rFonts w:ascii="Arial" w:hAnsi="Arial" w:cs="Arial"/>
          <w:b/>
          <w:bCs/>
          <w:color w:val="244061" w:themeColor="accent1" w:themeShade="80"/>
          <w:szCs w:val="24"/>
        </w:rPr>
        <w:t>Government;</w:t>
      </w:r>
      <w:proofErr w:type="gramEnd"/>
    </w:p>
    <w:p w14:paraId="08328994" w14:textId="77777777" w:rsidR="00A357D0" w:rsidRPr="00C51DD9" w:rsidRDefault="00A357D0" w:rsidP="00A357D0">
      <w:pPr>
        <w:ind w:left="284" w:right="-330"/>
        <w:jc w:val="both"/>
        <w:rPr>
          <w:rFonts w:ascii="Arial" w:hAnsi="Arial" w:cs="Arial"/>
          <w:b/>
          <w:bCs/>
          <w:color w:val="244061" w:themeColor="accent1" w:themeShade="80"/>
          <w:szCs w:val="24"/>
        </w:rPr>
      </w:pPr>
    </w:p>
    <w:p w14:paraId="15D49D7A" w14:textId="34892A0D" w:rsidR="00A357D0" w:rsidRPr="002D5B56" w:rsidRDefault="000A086D" w:rsidP="001E03CF">
      <w:pPr>
        <w:numPr>
          <w:ilvl w:val="0"/>
          <w:numId w:val="101"/>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00A357D0" w:rsidRPr="00C51DD9">
        <w:rPr>
          <w:rFonts w:ascii="Arial" w:hAnsi="Arial" w:cs="Arial"/>
          <w:b/>
          <w:bCs/>
          <w:color w:val="244061" w:themeColor="accent1" w:themeShade="80"/>
          <w:szCs w:val="24"/>
        </w:rPr>
        <w:t xml:space="preserve">n accordance with s3.12(3)(c) of the Act, a copy of the proposed local law be supplied to any person requesting it; and </w:t>
      </w:r>
    </w:p>
    <w:p w14:paraId="18AA1954" w14:textId="77777777" w:rsidR="00A357D0" w:rsidRPr="00C51DD9" w:rsidRDefault="00A357D0" w:rsidP="00A357D0">
      <w:pPr>
        <w:ind w:left="284" w:right="-330"/>
        <w:jc w:val="both"/>
        <w:rPr>
          <w:rFonts w:ascii="Arial" w:hAnsi="Arial" w:cs="Arial"/>
          <w:b/>
          <w:color w:val="244061" w:themeColor="accent1" w:themeShade="80"/>
          <w:szCs w:val="24"/>
        </w:rPr>
      </w:pPr>
    </w:p>
    <w:p w14:paraId="509A7458" w14:textId="7B677D04" w:rsidR="00A357D0" w:rsidRPr="00C51DD9" w:rsidRDefault="000A086D" w:rsidP="001E03CF">
      <w:pPr>
        <w:numPr>
          <w:ilvl w:val="0"/>
          <w:numId w:val="101"/>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t</w:t>
      </w:r>
      <w:r w:rsidR="00A357D0" w:rsidRPr="00C51DD9">
        <w:rPr>
          <w:rFonts w:ascii="Arial" w:hAnsi="Arial" w:cs="Arial"/>
          <w:b/>
          <w:bCs/>
          <w:color w:val="244061" w:themeColor="accent1" w:themeShade="80"/>
          <w:szCs w:val="24"/>
        </w:rPr>
        <w:t xml:space="preserve">he results of the public consultation be presented to Council for consideration of any submissions received. </w:t>
      </w:r>
    </w:p>
    <w:p w14:paraId="5199AF93" w14:textId="77777777" w:rsidR="00B06233" w:rsidRDefault="00B06233" w:rsidP="00A357D0">
      <w:pPr>
        <w:ind w:left="-284" w:right="-330"/>
        <w:jc w:val="both"/>
        <w:rPr>
          <w:rFonts w:ascii="Arial" w:hAnsi="Arial" w:cs="Arial"/>
          <w:b/>
          <w:color w:val="244061" w:themeColor="accent1" w:themeShade="80"/>
          <w:sz w:val="28"/>
          <w:szCs w:val="32"/>
          <w:lang w:val="en-US"/>
        </w:rPr>
      </w:pPr>
    </w:p>
    <w:p w14:paraId="3F30073C" w14:textId="77777777" w:rsidR="00B06233" w:rsidRDefault="00B06233" w:rsidP="00A357D0">
      <w:pPr>
        <w:ind w:left="-284" w:right="-330"/>
        <w:jc w:val="both"/>
        <w:rPr>
          <w:rFonts w:ascii="Arial" w:hAnsi="Arial" w:cs="Arial"/>
          <w:b/>
          <w:color w:val="244061" w:themeColor="accent1" w:themeShade="80"/>
          <w:sz w:val="28"/>
          <w:szCs w:val="32"/>
          <w:lang w:val="en-US"/>
        </w:rPr>
      </w:pPr>
    </w:p>
    <w:p w14:paraId="506E4316"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1108B25" w14:textId="77777777" w:rsidR="00A357D0" w:rsidRPr="00C1421E" w:rsidRDefault="00A357D0" w:rsidP="00A357D0">
      <w:pPr>
        <w:ind w:left="-284" w:right="-330"/>
        <w:jc w:val="both"/>
        <w:rPr>
          <w:rFonts w:ascii="Arial" w:hAnsi="Arial" w:cs="Arial"/>
          <w:color w:val="000000" w:themeColor="text1"/>
          <w:szCs w:val="24"/>
        </w:rPr>
      </w:pPr>
    </w:p>
    <w:p w14:paraId="62B6D059" w14:textId="77777777" w:rsidR="00A357D0" w:rsidRPr="00C1421E" w:rsidRDefault="00A357D0" w:rsidP="00A357D0">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1A63D23B" w14:textId="77777777" w:rsidR="00A357D0" w:rsidRDefault="00A357D0" w:rsidP="00A357D0">
      <w:pPr>
        <w:ind w:left="-284" w:right="-330"/>
        <w:jc w:val="both"/>
        <w:rPr>
          <w:rFonts w:ascii="Arial" w:hAnsi="Arial" w:cs="Arial"/>
          <w:bCs/>
          <w:szCs w:val="24"/>
          <w:lang w:val="en-US"/>
        </w:rPr>
      </w:pPr>
    </w:p>
    <w:p w14:paraId="0284EA7E" w14:textId="77777777" w:rsidR="00A357D0" w:rsidRPr="00C1421E" w:rsidRDefault="00A357D0" w:rsidP="00A357D0">
      <w:pPr>
        <w:ind w:left="-284" w:right="-330"/>
        <w:jc w:val="both"/>
        <w:rPr>
          <w:rFonts w:ascii="Arial" w:hAnsi="Arial" w:cs="Arial"/>
          <w:bCs/>
          <w:szCs w:val="24"/>
          <w:lang w:val="en-US"/>
        </w:rPr>
      </w:pPr>
    </w:p>
    <w:p w14:paraId="40249B12"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75DDD54" w14:textId="77777777" w:rsidR="00A357D0" w:rsidRPr="00C1421E" w:rsidRDefault="00A357D0" w:rsidP="00A357D0">
      <w:pPr>
        <w:ind w:left="-284" w:right="-330"/>
        <w:jc w:val="both"/>
        <w:rPr>
          <w:rFonts w:ascii="Arial" w:hAnsi="Arial" w:cs="Arial"/>
          <w:b/>
          <w:szCs w:val="24"/>
          <w:lang w:val="en-US"/>
        </w:rPr>
      </w:pPr>
    </w:p>
    <w:p w14:paraId="4700BD8D"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 xml:space="preserve">The </w:t>
      </w:r>
      <w:r w:rsidRPr="00C51DD9">
        <w:rPr>
          <w:rFonts w:ascii="Arial" w:hAnsi="Arial" w:cs="Arial"/>
          <w:bCs/>
          <w:i/>
          <w:szCs w:val="24"/>
        </w:rPr>
        <w:t>City of Nedlands Parking and Parking Facilities Local Law 2013</w:t>
      </w:r>
      <w:r w:rsidRPr="00C51DD9">
        <w:rPr>
          <w:rFonts w:ascii="Arial" w:hAnsi="Arial" w:cs="Arial"/>
          <w:bCs/>
          <w:szCs w:val="24"/>
        </w:rPr>
        <w:t xml:space="preserve"> was published in the Government Gazette on 23 October 2013 and last amended in 2017.</w:t>
      </w:r>
    </w:p>
    <w:p w14:paraId="0274A27E"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 xml:space="preserve">There are </w:t>
      </w:r>
      <w:proofErr w:type="gramStart"/>
      <w:r w:rsidRPr="00C51DD9">
        <w:rPr>
          <w:rFonts w:ascii="Arial" w:hAnsi="Arial" w:cs="Arial"/>
          <w:bCs/>
          <w:szCs w:val="24"/>
        </w:rPr>
        <w:t>a number of</w:t>
      </w:r>
      <w:proofErr w:type="gramEnd"/>
      <w:r w:rsidRPr="00C51DD9">
        <w:rPr>
          <w:rFonts w:ascii="Arial" w:hAnsi="Arial" w:cs="Arial"/>
          <w:bCs/>
          <w:szCs w:val="24"/>
        </w:rPr>
        <w:t xml:space="preserve"> changes required to the local law. In summary, these are:</w:t>
      </w:r>
    </w:p>
    <w:p w14:paraId="4F8A6E33" w14:textId="77777777" w:rsidR="00A357D0" w:rsidRPr="00C51DD9" w:rsidRDefault="00A357D0" w:rsidP="00A357D0">
      <w:pPr>
        <w:ind w:left="-284" w:right="-330"/>
        <w:jc w:val="both"/>
        <w:rPr>
          <w:rFonts w:ascii="Arial" w:hAnsi="Arial" w:cs="Arial"/>
          <w:bCs/>
          <w:szCs w:val="24"/>
        </w:rPr>
      </w:pPr>
    </w:p>
    <w:p w14:paraId="0CB27DBD" w14:textId="77777777" w:rsidR="00A357D0" w:rsidRPr="00C51DD9" w:rsidRDefault="00A357D0" w:rsidP="001E03CF">
      <w:pPr>
        <w:numPr>
          <w:ilvl w:val="0"/>
          <w:numId w:val="93"/>
        </w:numPr>
        <w:ind w:left="284" w:right="-330" w:hanging="568"/>
        <w:jc w:val="both"/>
        <w:rPr>
          <w:rFonts w:ascii="Arial" w:hAnsi="Arial" w:cs="Arial"/>
          <w:bCs/>
          <w:szCs w:val="24"/>
        </w:rPr>
      </w:pPr>
      <w:r w:rsidRPr="00C51DD9">
        <w:rPr>
          <w:rFonts w:ascii="Arial" w:hAnsi="Arial" w:cs="Arial"/>
          <w:bCs/>
          <w:szCs w:val="24"/>
        </w:rPr>
        <w:t xml:space="preserve">Amendments to definitions to reflect those in the </w:t>
      </w:r>
      <w:r w:rsidRPr="00C51DD9">
        <w:rPr>
          <w:rFonts w:ascii="Arial" w:hAnsi="Arial" w:cs="Arial"/>
          <w:bCs/>
          <w:i/>
          <w:szCs w:val="24"/>
        </w:rPr>
        <w:t xml:space="preserve">Road Traffic Code </w:t>
      </w:r>
      <w:proofErr w:type="gramStart"/>
      <w:r w:rsidRPr="00C51DD9">
        <w:rPr>
          <w:rFonts w:ascii="Arial" w:hAnsi="Arial" w:cs="Arial"/>
          <w:bCs/>
          <w:i/>
          <w:szCs w:val="24"/>
        </w:rPr>
        <w:t>2000</w:t>
      </w:r>
      <w:r w:rsidRPr="00C51DD9">
        <w:rPr>
          <w:rFonts w:ascii="Arial" w:hAnsi="Arial" w:cs="Arial"/>
          <w:bCs/>
          <w:szCs w:val="24"/>
        </w:rPr>
        <w:t>;</w:t>
      </w:r>
      <w:proofErr w:type="gramEnd"/>
    </w:p>
    <w:p w14:paraId="368E72A9" w14:textId="77777777" w:rsidR="00A357D0" w:rsidRPr="00C51DD9" w:rsidRDefault="00A357D0" w:rsidP="001E03CF">
      <w:pPr>
        <w:numPr>
          <w:ilvl w:val="0"/>
          <w:numId w:val="93"/>
        </w:numPr>
        <w:ind w:left="284" w:right="-330" w:hanging="568"/>
        <w:jc w:val="both"/>
        <w:rPr>
          <w:rFonts w:ascii="Arial" w:hAnsi="Arial" w:cs="Arial"/>
          <w:bCs/>
          <w:szCs w:val="24"/>
        </w:rPr>
      </w:pPr>
      <w:r w:rsidRPr="00C51DD9">
        <w:rPr>
          <w:rFonts w:ascii="Arial" w:hAnsi="Arial" w:cs="Arial"/>
          <w:bCs/>
          <w:szCs w:val="24"/>
        </w:rPr>
        <w:t xml:space="preserve">Added provisions preventing parking in </w:t>
      </w:r>
      <w:proofErr w:type="spellStart"/>
      <w:r w:rsidRPr="00C51DD9">
        <w:rPr>
          <w:rFonts w:ascii="Arial" w:hAnsi="Arial" w:cs="Arial"/>
          <w:bCs/>
          <w:szCs w:val="24"/>
        </w:rPr>
        <w:t>cul</w:t>
      </w:r>
      <w:proofErr w:type="spellEnd"/>
      <w:r w:rsidRPr="00C51DD9">
        <w:rPr>
          <w:rFonts w:ascii="Arial" w:hAnsi="Arial" w:cs="Arial"/>
          <w:bCs/>
          <w:szCs w:val="24"/>
        </w:rPr>
        <w:t xml:space="preserve"> de sac </w:t>
      </w:r>
      <w:proofErr w:type="gramStart"/>
      <w:r w:rsidRPr="00C51DD9">
        <w:rPr>
          <w:rFonts w:ascii="Arial" w:hAnsi="Arial" w:cs="Arial"/>
          <w:bCs/>
          <w:szCs w:val="24"/>
        </w:rPr>
        <w:t>heads;</w:t>
      </w:r>
      <w:proofErr w:type="gramEnd"/>
    </w:p>
    <w:p w14:paraId="11D17D50" w14:textId="77777777" w:rsidR="00A357D0" w:rsidRPr="00C51DD9" w:rsidRDefault="00A357D0" w:rsidP="001E03CF">
      <w:pPr>
        <w:numPr>
          <w:ilvl w:val="0"/>
          <w:numId w:val="93"/>
        </w:numPr>
        <w:ind w:left="284" w:right="-330" w:hanging="568"/>
        <w:jc w:val="both"/>
        <w:rPr>
          <w:rFonts w:ascii="Arial" w:hAnsi="Arial" w:cs="Arial"/>
          <w:bCs/>
          <w:szCs w:val="24"/>
        </w:rPr>
      </w:pPr>
      <w:r w:rsidRPr="00C51DD9">
        <w:rPr>
          <w:rFonts w:ascii="Arial" w:hAnsi="Arial" w:cs="Arial"/>
          <w:bCs/>
          <w:szCs w:val="24"/>
        </w:rPr>
        <w:t xml:space="preserve">Added provisions about parking on or near painted traffic </w:t>
      </w:r>
      <w:proofErr w:type="gramStart"/>
      <w:r w:rsidRPr="00C51DD9">
        <w:rPr>
          <w:rFonts w:ascii="Arial" w:hAnsi="Arial" w:cs="Arial"/>
          <w:bCs/>
          <w:szCs w:val="24"/>
        </w:rPr>
        <w:t>islands;</w:t>
      </w:r>
      <w:proofErr w:type="gramEnd"/>
    </w:p>
    <w:p w14:paraId="2CC11738" w14:textId="77777777" w:rsidR="00A357D0" w:rsidRPr="00C51DD9" w:rsidRDefault="00A357D0" w:rsidP="001E03CF">
      <w:pPr>
        <w:numPr>
          <w:ilvl w:val="0"/>
          <w:numId w:val="93"/>
        </w:numPr>
        <w:ind w:left="284" w:right="-330" w:hanging="568"/>
        <w:jc w:val="both"/>
        <w:rPr>
          <w:rFonts w:ascii="Arial" w:hAnsi="Arial" w:cs="Arial"/>
          <w:bCs/>
          <w:szCs w:val="24"/>
        </w:rPr>
      </w:pPr>
      <w:r w:rsidRPr="00C51DD9">
        <w:rPr>
          <w:rFonts w:ascii="Arial" w:hAnsi="Arial" w:cs="Arial"/>
          <w:bCs/>
          <w:szCs w:val="24"/>
        </w:rPr>
        <w:t xml:space="preserve">Clarification of provisions relating to the parking of vehicles that may be abandoned, unregistered or </w:t>
      </w:r>
      <w:proofErr w:type="gramStart"/>
      <w:r w:rsidRPr="00C51DD9">
        <w:rPr>
          <w:rFonts w:ascii="Arial" w:hAnsi="Arial" w:cs="Arial"/>
          <w:bCs/>
          <w:szCs w:val="24"/>
        </w:rPr>
        <w:t>disused;</w:t>
      </w:r>
      <w:proofErr w:type="gramEnd"/>
    </w:p>
    <w:p w14:paraId="06A478D1" w14:textId="77777777" w:rsidR="00A357D0" w:rsidRPr="00C51DD9" w:rsidRDefault="00A357D0" w:rsidP="001E03CF">
      <w:pPr>
        <w:numPr>
          <w:ilvl w:val="0"/>
          <w:numId w:val="93"/>
        </w:numPr>
        <w:ind w:left="284" w:right="-330" w:hanging="568"/>
        <w:jc w:val="both"/>
        <w:rPr>
          <w:rFonts w:ascii="Arial" w:hAnsi="Arial" w:cs="Arial"/>
          <w:bCs/>
          <w:szCs w:val="24"/>
        </w:rPr>
      </w:pPr>
      <w:r w:rsidRPr="00C51DD9">
        <w:rPr>
          <w:rFonts w:ascii="Arial" w:hAnsi="Arial" w:cs="Arial"/>
          <w:bCs/>
          <w:szCs w:val="24"/>
        </w:rPr>
        <w:t>Provisions clarifying stopping or parking in clearways when in operation; and</w:t>
      </w:r>
    </w:p>
    <w:p w14:paraId="6EBBA99D" w14:textId="77777777" w:rsidR="00A357D0" w:rsidRDefault="00A357D0" w:rsidP="001E03CF">
      <w:pPr>
        <w:numPr>
          <w:ilvl w:val="0"/>
          <w:numId w:val="93"/>
        </w:numPr>
        <w:ind w:left="284" w:right="-330" w:hanging="568"/>
        <w:jc w:val="both"/>
        <w:rPr>
          <w:rFonts w:ascii="Arial" w:hAnsi="Arial" w:cs="Arial"/>
          <w:bCs/>
          <w:szCs w:val="24"/>
        </w:rPr>
      </w:pPr>
      <w:r w:rsidRPr="00C51DD9">
        <w:rPr>
          <w:rFonts w:ascii="Arial" w:hAnsi="Arial" w:cs="Arial"/>
          <w:bCs/>
          <w:szCs w:val="24"/>
        </w:rPr>
        <w:t>Increased penalties reflecting the passage of time since the local law was made in 2013:</w:t>
      </w:r>
    </w:p>
    <w:p w14:paraId="3066D503" w14:textId="77777777" w:rsidR="00A357D0" w:rsidRPr="00C51DD9" w:rsidRDefault="00A357D0" w:rsidP="00A357D0">
      <w:pPr>
        <w:ind w:left="284" w:right="-330"/>
        <w:jc w:val="both"/>
        <w:rPr>
          <w:rFonts w:ascii="Arial" w:hAnsi="Arial" w:cs="Arial"/>
          <w:bCs/>
          <w:szCs w:val="24"/>
        </w:rPr>
      </w:pPr>
    </w:p>
    <w:p w14:paraId="740699FF" w14:textId="77777777" w:rsidR="00A357D0" w:rsidRPr="00C51DD9" w:rsidRDefault="00A357D0" w:rsidP="001E03CF">
      <w:pPr>
        <w:numPr>
          <w:ilvl w:val="1"/>
          <w:numId w:val="93"/>
        </w:numPr>
        <w:ind w:left="851" w:right="-330" w:hanging="567"/>
        <w:jc w:val="both"/>
        <w:rPr>
          <w:rFonts w:ascii="Arial" w:hAnsi="Arial" w:cs="Arial"/>
          <w:bCs/>
          <w:szCs w:val="24"/>
        </w:rPr>
      </w:pPr>
      <w:r w:rsidRPr="00C51DD9">
        <w:rPr>
          <w:rFonts w:ascii="Arial" w:hAnsi="Arial" w:cs="Arial"/>
          <w:bCs/>
          <w:szCs w:val="24"/>
        </w:rPr>
        <w:t xml:space="preserve">The minimum penalty that may be imposed by a court has been increased from $250 to $500 to better provide for the </w:t>
      </w:r>
      <w:proofErr w:type="gramStart"/>
      <w:r w:rsidRPr="00C51DD9">
        <w:rPr>
          <w:rFonts w:ascii="Arial" w:hAnsi="Arial" w:cs="Arial"/>
          <w:bCs/>
          <w:szCs w:val="24"/>
        </w:rPr>
        <w:t>City</w:t>
      </w:r>
      <w:proofErr w:type="gramEnd"/>
      <w:r w:rsidRPr="00C51DD9">
        <w:rPr>
          <w:rFonts w:ascii="Arial" w:hAnsi="Arial" w:cs="Arial"/>
          <w:bCs/>
          <w:szCs w:val="24"/>
        </w:rPr>
        <w:t xml:space="preserve"> to recover expenses when undertaking a prosecution under the local law;</w:t>
      </w:r>
    </w:p>
    <w:p w14:paraId="3C4EB789" w14:textId="77777777" w:rsidR="00A357D0" w:rsidRPr="00C51DD9" w:rsidRDefault="00A357D0" w:rsidP="001E03CF">
      <w:pPr>
        <w:numPr>
          <w:ilvl w:val="1"/>
          <w:numId w:val="93"/>
        </w:numPr>
        <w:ind w:left="851" w:right="-330" w:hanging="567"/>
        <w:jc w:val="both"/>
        <w:rPr>
          <w:rFonts w:ascii="Arial" w:hAnsi="Arial" w:cs="Arial"/>
          <w:bCs/>
          <w:szCs w:val="24"/>
        </w:rPr>
      </w:pPr>
      <w:r w:rsidRPr="00C51DD9">
        <w:rPr>
          <w:rFonts w:ascii="Arial" w:hAnsi="Arial" w:cs="Arial"/>
          <w:bCs/>
          <w:szCs w:val="24"/>
        </w:rPr>
        <w:t xml:space="preserve">Increased modified penalties (‘modified penalties’ are an alternate to a court hearing, whereby an alleged offence is dealt with without a court hearing) have been increased from $60-$80 to $100-120 for what are considered minor offences, and higher risk offences from $90 to $150. </w:t>
      </w:r>
    </w:p>
    <w:p w14:paraId="32E3CBD3" w14:textId="77777777" w:rsidR="00A357D0" w:rsidRPr="00C51DD9" w:rsidRDefault="00A357D0" w:rsidP="001E03CF">
      <w:pPr>
        <w:numPr>
          <w:ilvl w:val="1"/>
          <w:numId w:val="93"/>
        </w:numPr>
        <w:ind w:left="851" w:right="-330" w:hanging="567"/>
        <w:jc w:val="both"/>
        <w:rPr>
          <w:rFonts w:ascii="Arial" w:hAnsi="Arial" w:cs="Arial"/>
          <w:bCs/>
          <w:szCs w:val="24"/>
        </w:rPr>
      </w:pPr>
      <w:r w:rsidRPr="00C51DD9">
        <w:rPr>
          <w:rFonts w:ascii="Arial" w:hAnsi="Arial" w:cs="Arial"/>
          <w:bCs/>
          <w:szCs w:val="24"/>
        </w:rPr>
        <w:t xml:space="preserve">These increased amounts align similarly to neighbouring local governments including the Town of Claremont and the </w:t>
      </w:r>
      <w:proofErr w:type="spellStart"/>
      <w:r w:rsidRPr="00C51DD9">
        <w:rPr>
          <w:rFonts w:ascii="Arial" w:hAnsi="Arial" w:cs="Arial"/>
          <w:bCs/>
          <w:szCs w:val="24"/>
        </w:rPr>
        <w:t>City’s</w:t>
      </w:r>
      <w:proofErr w:type="spellEnd"/>
      <w:r w:rsidRPr="00C51DD9">
        <w:rPr>
          <w:rFonts w:ascii="Arial" w:hAnsi="Arial" w:cs="Arial"/>
          <w:bCs/>
          <w:szCs w:val="24"/>
        </w:rPr>
        <w:t xml:space="preserve"> of Vincent and Perth. </w:t>
      </w:r>
    </w:p>
    <w:p w14:paraId="680F3B50" w14:textId="77777777" w:rsidR="00A357D0" w:rsidRDefault="00A357D0" w:rsidP="00A357D0">
      <w:pPr>
        <w:ind w:left="-284" w:right="-330"/>
        <w:jc w:val="both"/>
        <w:rPr>
          <w:rFonts w:ascii="Arial" w:hAnsi="Arial" w:cs="Arial"/>
          <w:b/>
          <w:szCs w:val="24"/>
          <w:lang w:val="en-US"/>
        </w:rPr>
      </w:pPr>
    </w:p>
    <w:p w14:paraId="2B6347DA" w14:textId="1B3DB5D4" w:rsidR="00B06233" w:rsidRDefault="00B06233" w:rsidP="00A357D0">
      <w:pPr>
        <w:ind w:left="-284" w:right="-330"/>
        <w:jc w:val="both"/>
        <w:rPr>
          <w:rFonts w:ascii="Arial" w:hAnsi="Arial" w:cs="Arial"/>
          <w:b/>
          <w:lang w:val="en-US"/>
        </w:rPr>
      </w:pPr>
    </w:p>
    <w:p w14:paraId="0F41DB4A" w14:textId="1B3DB5D4" w:rsidR="00672E7E" w:rsidRDefault="00672E7E" w:rsidP="00A357D0">
      <w:pPr>
        <w:ind w:left="-284" w:right="-330"/>
        <w:jc w:val="both"/>
        <w:rPr>
          <w:rFonts w:ascii="Arial" w:hAnsi="Arial" w:cs="Arial"/>
          <w:b/>
          <w:lang w:val="en-US"/>
        </w:rPr>
      </w:pPr>
    </w:p>
    <w:p w14:paraId="7CAB4739" w14:textId="1B3DB5D4" w:rsidR="00672E7E" w:rsidRDefault="00672E7E" w:rsidP="00A357D0">
      <w:pPr>
        <w:ind w:left="-284" w:right="-330"/>
        <w:jc w:val="both"/>
        <w:rPr>
          <w:rFonts w:ascii="Arial" w:hAnsi="Arial" w:cs="Arial"/>
          <w:b/>
          <w:lang w:val="en-US"/>
        </w:rPr>
      </w:pPr>
    </w:p>
    <w:p w14:paraId="73A99A49" w14:textId="1B3DB5D4" w:rsidR="00672E7E" w:rsidRDefault="00672E7E" w:rsidP="00A357D0">
      <w:pPr>
        <w:ind w:left="-284" w:right="-330"/>
        <w:jc w:val="both"/>
        <w:rPr>
          <w:rFonts w:ascii="Arial" w:hAnsi="Arial" w:cs="Arial"/>
          <w:b/>
          <w:lang w:val="en-US"/>
        </w:rPr>
      </w:pPr>
    </w:p>
    <w:p w14:paraId="1AC83D3B"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EE1BB68" w14:textId="77777777" w:rsidR="00A357D0" w:rsidRDefault="00A357D0" w:rsidP="00A357D0">
      <w:pPr>
        <w:ind w:left="-284" w:right="-330"/>
        <w:jc w:val="both"/>
        <w:rPr>
          <w:rFonts w:ascii="Arial" w:hAnsi="Arial" w:cs="Arial"/>
          <w:szCs w:val="24"/>
          <w:lang w:val="en-US"/>
        </w:rPr>
      </w:pPr>
    </w:p>
    <w:p w14:paraId="04DF3663" w14:textId="77777777" w:rsidR="00A357D0" w:rsidRDefault="00A357D0" w:rsidP="00A357D0">
      <w:pPr>
        <w:ind w:left="-284" w:right="-330"/>
        <w:jc w:val="both"/>
        <w:rPr>
          <w:rFonts w:ascii="Arial" w:hAnsi="Arial" w:cs="Arial"/>
          <w:szCs w:val="24"/>
          <w:lang w:val="en-US"/>
        </w:rPr>
      </w:pPr>
      <w:r w:rsidRPr="00482FE8">
        <w:rPr>
          <w:rFonts w:ascii="Arial" w:hAnsi="Arial" w:cs="Arial"/>
          <w:szCs w:val="24"/>
          <w:lang w:val="en-US"/>
        </w:rPr>
        <w:t xml:space="preserve">The </w:t>
      </w:r>
      <w:r>
        <w:rPr>
          <w:rFonts w:ascii="Arial" w:hAnsi="Arial" w:cs="Arial"/>
          <w:szCs w:val="24"/>
          <w:lang w:val="en-US"/>
        </w:rPr>
        <w:t xml:space="preserve">changes to the City of Nedlands parking penalties would be of assistance to the City and bring us </w:t>
      </w:r>
      <w:proofErr w:type="spellStart"/>
      <w:r>
        <w:rPr>
          <w:rFonts w:ascii="Arial" w:hAnsi="Arial" w:cs="Arial"/>
          <w:szCs w:val="24"/>
          <w:lang w:val="en-US"/>
        </w:rPr>
        <w:t>inline</w:t>
      </w:r>
      <w:proofErr w:type="spellEnd"/>
      <w:r>
        <w:rPr>
          <w:rFonts w:ascii="Arial" w:hAnsi="Arial" w:cs="Arial"/>
          <w:szCs w:val="24"/>
          <w:lang w:val="en-US"/>
        </w:rPr>
        <w:t xml:space="preserve"> with similar sized local governments. </w:t>
      </w:r>
    </w:p>
    <w:p w14:paraId="023630E3" w14:textId="1B3DB5D4" w:rsidR="00A357D0" w:rsidRDefault="00A357D0" w:rsidP="00A357D0">
      <w:pPr>
        <w:ind w:left="-284" w:right="-330"/>
        <w:jc w:val="both"/>
        <w:rPr>
          <w:rFonts w:ascii="Arial" w:hAnsi="Arial" w:cs="Arial"/>
          <w:lang w:val="en-US"/>
        </w:rPr>
      </w:pPr>
    </w:p>
    <w:p w14:paraId="6AFDE00E" w14:textId="1B3DB5D4" w:rsidR="00672E7E" w:rsidRDefault="00672E7E" w:rsidP="00A357D0">
      <w:pPr>
        <w:ind w:left="-284" w:right="-330"/>
        <w:jc w:val="both"/>
        <w:rPr>
          <w:rFonts w:ascii="Arial" w:hAnsi="Arial" w:cs="Arial"/>
          <w:lang w:val="en-US"/>
        </w:rPr>
      </w:pPr>
    </w:p>
    <w:p w14:paraId="766F0FD2"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DBED95C" w14:textId="77777777" w:rsidR="00A357D0" w:rsidRPr="00C1421E" w:rsidRDefault="00A357D0" w:rsidP="00A357D0">
      <w:pPr>
        <w:ind w:left="-284" w:right="-330"/>
        <w:jc w:val="both"/>
        <w:rPr>
          <w:rFonts w:ascii="Arial" w:hAnsi="Arial" w:cs="Arial"/>
          <w:b/>
          <w:szCs w:val="24"/>
          <w:lang w:val="en-US"/>
        </w:rPr>
      </w:pPr>
    </w:p>
    <w:p w14:paraId="3DA571D1"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Parking local laws may be amended using the process set out in section 3.12 of the</w:t>
      </w:r>
      <w:r w:rsidRPr="00C51DD9">
        <w:rPr>
          <w:rFonts w:ascii="Arial" w:hAnsi="Arial" w:cs="Arial"/>
          <w:i/>
          <w:szCs w:val="24"/>
        </w:rPr>
        <w:t xml:space="preserve"> </w:t>
      </w:r>
      <w:r w:rsidRPr="007A1CE1">
        <w:rPr>
          <w:rFonts w:ascii="Arial" w:hAnsi="Arial" w:cs="Arial"/>
          <w:i/>
          <w:szCs w:val="24"/>
        </w:rPr>
        <w:t>Local Government Act 1995</w:t>
      </w:r>
      <w:r w:rsidRPr="007A1CE1">
        <w:rPr>
          <w:rFonts w:ascii="Arial" w:hAnsi="Arial" w:cs="Arial"/>
          <w:szCs w:val="24"/>
        </w:rPr>
        <w:t xml:space="preserve">. </w:t>
      </w:r>
    </w:p>
    <w:p w14:paraId="0F0C3F23" w14:textId="77777777" w:rsidR="00A357D0" w:rsidRPr="00C51DD9" w:rsidRDefault="00A357D0" w:rsidP="00A357D0">
      <w:pPr>
        <w:ind w:left="-284" w:right="-330"/>
        <w:jc w:val="both"/>
        <w:rPr>
          <w:rFonts w:ascii="Arial" w:hAnsi="Arial" w:cs="Arial"/>
          <w:szCs w:val="24"/>
        </w:rPr>
      </w:pPr>
    </w:p>
    <w:p w14:paraId="63DEDDE1"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sent to the Minister for Local Government.</w:t>
      </w:r>
    </w:p>
    <w:p w14:paraId="77F2FB78" w14:textId="77777777" w:rsidR="00A357D0" w:rsidRPr="00C51DD9" w:rsidRDefault="00A357D0" w:rsidP="00A357D0">
      <w:pPr>
        <w:ind w:left="-284" w:right="-330"/>
        <w:jc w:val="both"/>
        <w:rPr>
          <w:rFonts w:ascii="Arial" w:hAnsi="Arial" w:cs="Arial"/>
          <w:szCs w:val="24"/>
        </w:rPr>
      </w:pPr>
    </w:p>
    <w:p w14:paraId="3FA618AA"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The purpose and effect of the proposed City of Nedlands Parking Amendment Local Law is:</w:t>
      </w:r>
    </w:p>
    <w:p w14:paraId="620D0527" w14:textId="77777777" w:rsidR="00A357D0" w:rsidRPr="00C51DD9" w:rsidRDefault="00A357D0" w:rsidP="00A357D0">
      <w:pPr>
        <w:ind w:left="-284" w:right="-330"/>
        <w:jc w:val="both"/>
        <w:rPr>
          <w:rFonts w:ascii="Arial" w:hAnsi="Arial" w:cs="Arial"/>
          <w:szCs w:val="24"/>
        </w:rPr>
      </w:pPr>
    </w:p>
    <w:p w14:paraId="288B8961" w14:textId="77777777" w:rsidR="00A357D0" w:rsidRPr="007A1CE1" w:rsidRDefault="00A357D0" w:rsidP="00A357D0">
      <w:pPr>
        <w:ind w:left="-284" w:right="-330"/>
        <w:jc w:val="both"/>
        <w:rPr>
          <w:rFonts w:ascii="Arial" w:hAnsi="Arial" w:cs="Arial"/>
          <w:b/>
          <w:bCs/>
          <w:szCs w:val="24"/>
        </w:rPr>
      </w:pPr>
      <w:r w:rsidRPr="007A1CE1">
        <w:rPr>
          <w:rFonts w:ascii="Arial" w:hAnsi="Arial" w:cs="Arial"/>
          <w:b/>
          <w:bCs/>
          <w:szCs w:val="24"/>
        </w:rPr>
        <w:t>Purpose</w:t>
      </w:r>
    </w:p>
    <w:p w14:paraId="0C220A69"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 xml:space="preserve">To amend </w:t>
      </w:r>
      <w:bookmarkStart w:id="46" w:name="_Hlk129097853"/>
      <w:r w:rsidRPr="00C51DD9">
        <w:rPr>
          <w:rFonts w:ascii="Arial" w:hAnsi="Arial" w:cs="Arial"/>
          <w:szCs w:val="24"/>
        </w:rPr>
        <w:t xml:space="preserve">the </w:t>
      </w:r>
      <w:r w:rsidRPr="00C51DD9">
        <w:rPr>
          <w:rFonts w:ascii="Arial" w:hAnsi="Arial" w:cs="Arial"/>
          <w:i/>
          <w:szCs w:val="24"/>
        </w:rPr>
        <w:t>City of Nedlands Parking and Parking Facilities Local Law 2013</w:t>
      </w:r>
      <w:r w:rsidRPr="00C51DD9">
        <w:rPr>
          <w:rFonts w:ascii="Arial" w:hAnsi="Arial" w:cs="Arial"/>
          <w:szCs w:val="24"/>
        </w:rPr>
        <w:t xml:space="preserve"> to ensure definitions reflect those in the </w:t>
      </w:r>
      <w:r w:rsidRPr="00C51DD9">
        <w:rPr>
          <w:rFonts w:ascii="Arial" w:hAnsi="Arial" w:cs="Arial"/>
          <w:i/>
          <w:szCs w:val="24"/>
        </w:rPr>
        <w:t>Road Traffic Code 2000</w:t>
      </w:r>
      <w:r w:rsidRPr="00C51DD9">
        <w:rPr>
          <w:rFonts w:ascii="Arial" w:hAnsi="Arial" w:cs="Arial"/>
          <w:szCs w:val="24"/>
        </w:rPr>
        <w:t xml:space="preserve">, add provisions preventing parking in </w:t>
      </w:r>
      <w:proofErr w:type="spellStart"/>
      <w:r w:rsidRPr="00C51DD9">
        <w:rPr>
          <w:rFonts w:ascii="Arial" w:hAnsi="Arial" w:cs="Arial"/>
          <w:szCs w:val="24"/>
        </w:rPr>
        <w:t>culs</w:t>
      </w:r>
      <w:proofErr w:type="spellEnd"/>
      <w:r w:rsidRPr="00C51DD9">
        <w:rPr>
          <w:rFonts w:ascii="Arial" w:hAnsi="Arial" w:cs="Arial"/>
          <w:szCs w:val="24"/>
        </w:rPr>
        <w:t xml:space="preserve"> de sac heads, add provisions about parking on or near painted traffic islands, clarify provisions relating to the parking of vehicles that may be abandoned, unregistered or disused, clarify provisions relating to stopping or parking in clearways when in operation; and increase penalties.</w:t>
      </w:r>
      <w:bookmarkEnd w:id="46"/>
      <w:r w:rsidRPr="00C51DD9">
        <w:rPr>
          <w:rFonts w:ascii="Arial" w:hAnsi="Arial" w:cs="Arial"/>
          <w:szCs w:val="24"/>
        </w:rPr>
        <w:t xml:space="preserve"> </w:t>
      </w:r>
    </w:p>
    <w:p w14:paraId="10F60C27" w14:textId="77777777" w:rsidR="00A357D0" w:rsidRPr="00C51DD9" w:rsidRDefault="00A357D0" w:rsidP="00A357D0">
      <w:pPr>
        <w:ind w:left="-284" w:right="-330"/>
        <w:jc w:val="both"/>
        <w:rPr>
          <w:rFonts w:ascii="Arial" w:hAnsi="Arial" w:cs="Arial"/>
          <w:szCs w:val="24"/>
        </w:rPr>
      </w:pPr>
    </w:p>
    <w:p w14:paraId="4A3CFBE0" w14:textId="77777777" w:rsidR="00A357D0" w:rsidRPr="007A1CE1" w:rsidRDefault="00A357D0" w:rsidP="00A357D0">
      <w:pPr>
        <w:ind w:left="-284" w:right="-330"/>
        <w:jc w:val="both"/>
        <w:rPr>
          <w:rFonts w:ascii="Arial" w:hAnsi="Arial" w:cs="Arial"/>
          <w:b/>
          <w:bCs/>
          <w:szCs w:val="24"/>
        </w:rPr>
      </w:pPr>
      <w:r w:rsidRPr="007A1CE1">
        <w:rPr>
          <w:rFonts w:ascii="Arial" w:hAnsi="Arial" w:cs="Arial"/>
          <w:b/>
          <w:bCs/>
          <w:szCs w:val="24"/>
        </w:rPr>
        <w:t>Effect</w:t>
      </w:r>
    </w:p>
    <w:p w14:paraId="209793B3"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 xml:space="preserve">The </w:t>
      </w:r>
      <w:r w:rsidRPr="00C51DD9">
        <w:rPr>
          <w:rFonts w:ascii="Arial" w:hAnsi="Arial" w:cs="Arial"/>
          <w:i/>
          <w:szCs w:val="24"/>
        </w:rPr>
        <w:t>City of Nedlands Parking and Parking Facilities Local Law 2013</w:t>
      </w:r>
      <w:r w:rsidRPr="00C51DD9">
        <w:rPr>
          <w:rFonts w:ascii="Arial" w:hAnsi="Arial" w:cs="Arial"/>
          <w:szCs w:val="24"/>
        </w:rPr>
        <w:t xml:space="preserve"> is amended.</w:t>
      </w:r>
    </w:p>
    <w:p w14:paraId="7209ECE7" w14:textId="77777777" w:rsidR="00A357D0" w:rsidRPr="00C51DD9" w:rsidRDefault="00A357D0" w:rsidP="00A357D0">
      <w:pPr>
        <w:ind w:left="-284" w:right="-330"/>
        <w:jc w:val="both"/>
        <w:rPr>
          <w:rFonts w:ascii="Arial" w:hAnsi="Arial" w:cs="Arial"/>
          <w:szCs w:val="24"/>
        </w:rPr>
      </w:pPr>
    </w:p>
    <w:p w14:paraId="01D24093"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The results of the community consultation and feedback from the Minister are to be considered by Council before it makes the local law.</w:t>
      </w:r>
    </w:p>
    <w:p w14:paraId="7A03F52E" w14:textId="77777777" w:rsidR="00A357D0" w:rsidRPr="00482FE8" w:rsidRDefault="00A357D0" w:rsidP="00A357D0">
      <w:pPr>
        <w:ind w:left="-284" w:right="-330"/>
        <w:jc w:val="both"/>
        <w:rPr>
          <w:rFonts w:ascii="Arial" w:hAnsi="Arial" w:cs="Arial"/>
          <w:szCs w:val="24"/>
          <w:lang w:val="en-US"/>
        </w:rPr>
      </w:pPr>
    </w:p>
    <w:p w14:paraId="04E1E53F" w14:textId="77777777" w:rsidR="00A357D0" w:rsidRPr="00C1421E" w:rsidRDefault="00A357D0" w:rsidP="00A357D0">
      <w:pPr>
        <w:ind w:right="-330"/>
        <w:jc w:val="both"/>
        <w:rPr>
          <w:rFonts w:ascii="Arial" w:hAnsi="Arial" w:cs="Arial"/>
          <w:szCs w:val="24"/>
          <w:lang w:val="en-US"/>
        </w:rPr>
      </w:pPr>
    </w:p>
    <w:p w14:paraId="69244BEB" w14:textId="77777777" w:rsidR="00A357D0"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08172C1"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p>
    <w:p w14:paraId="711C1DAB" w14:textId="77777777" w:rsidR="00A357D0" w:rsidRPr="00482FE8" w:rsidRDefault="00A357D0" w:rsidP="00A357D0">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5EAB14DE" w14:textId="77777777" w:rsidR="00A357D0" w:rsidRPr="00482FE8" w:rsidRDefault="00A357D0" w:rsidP="00A357D0">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44C6A47" w14:textId="77777777" w:rsidR="00A357D0" w:rsidRPr="00C1421E" w:rsidRDefault="00A357D0" w:rsidP="00A357D0">
      <w:pPr>
        <w:ind w:right="-330"/>
        <w:jc w:val="both"/>
        <w:rPr>
          <w:rFonts w:ascii="Arial" w:hAnsi="Arial" w:cs="Arial"/>
          <w:bCs/>
          <w:szCs w:val="24"/>
          <w:lang w:val="en-US"/>
        </w:rPr>
      </w:pPr>
    </w:p>
    <w:p w14:paraId="33622EA6" w14:textId="77777777" w:rsidR="00A357D0" w:rsidRDefault="00A357D0" w:rsidP="00A357D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8A46521" w14:textId="77777777" w:rsidR="00A357D0" w:rsidRDefault="00A357D0" w:rsidP="00A357D0">
      <w:pPr>
        <w:ind w:left="-284" w:right="-330"/>
        <w:jc w:val="both"/>
        <w:rPr>
          <w:rFonts w:ascii="Arial" w:hAnsi="Arial" w:cs="Arial"/>
          <w:szCs w:val="24"/>
          <w:lang w:val="en-US"/>
        </w:rPr>
      </w:pPr>
    </w:p>
    <w:p w14:paraId="35C88020" w14:textId="77777777" w:rsidR="00A357D0" w:rsidRPr="007A1CE1" w:rsidRDefault="00A357D0" w:rsidP="00A357D0">
      <w:pPr>
        <w:ind w:left="-284" w:right="-330"/>
        <w:jc w:val="both"/>
        <w:rPr>
          <w:rFonts w:ascii="Arial" w:hAnsi="Arial" w:cs="Arial"/>
          <w:b/>
          <w:bCs/>
          <w:color w:val="17365D" w:themeColor="text2" w:themeShade="BF"/>
          <w:szCs w:val="24"/>
          <w:lang w:val="en-US"/>
        </w:rPr>
      </w:pPr>
      <w:r w:rsidRPr="007A1CE1">
        <w:rPr>
          <w:rFonts w:ascii="Arial" w:hAnsi="Arial" w:cs="Arial"/>
          <w:szCs w:val="24"/>
          <w:lang w:val="en-US"/>
        </w:rPr>
        <w:t>Nil.</w:t>
      </w:r>
    </w:p>
    <w:p w14:paraId="67E81CFF" w14:textId="77777777" w:rsidR="00B06233" w:rsidRDefault="00B06233" w:rsidP="00A357D0">
      <w:pPr>
        <w:ind w:right="-330"/>
        <w:jc w:val="both"/>
        <w:rPr>
          <w:rFonts w:ascii="Arial" w:hAnsi="Arial" w:cs="Arial"/>
          <w:bCs/>
          <w:szCs w:val="24"/>
          <w:lang w:val="en-US"/>
        </w:rPr>
      </w:pPr>
    </w:p>
    <w:p w14:paraId="4EAD4684" w14:textId="1B3DB5D4" w:rsidR="00B06233" w:rsidRDefault="00B06233" w:rsidP="00A357D0">
      <w:pPr>
        <w:ind w:right="-330"/>
        <w:jc w:val="both"/>
        <w:rPr>
          <w:rFonts w:ascii="Arial" w:hAnsi="Arial" w:cs="Arial"/>
          <w:lang w:val="en-US"/>
        </w:rPr>
      </w:pPr>
    </w:p>
    <w:p w14:paraId="10E8DFB4" w14:textId="1B3DB5D4" w:rsidR="00672E7E" w:rsidRDefault="00672E7E" w:rsidP="00A357D0">
      <w:pPr>
        <w:ind w:right="-330"/>
        <w:jc w:val="both"/>
        <w:rPr>
          <w:rFonts w:ascii="Arial" w:hAnsi="Arial" w:cs="Arial"/>
          <w:lang w:val="en-US"/>
        </w:rPr>
      </w:pPr>
    </w:p>
    <w:p w14:paraId="719F3D8D" w14:textId="1B3DB5D4" w:rsidR="00672E7E" w:rsidRPr="00C1421E" w:rsidRDefault="00672E7E" w:rsidP="00A357D0">
      <w:pPr>
        <w:ind w:right="-330"/>
        <w:jc w:val="both"/>
        <w:rPr>
          <w:rFonts w:ascii="Arial" w:hAnsi="Arial" w:cs="Arial"/>
          <w:lang w:val="en-US"/>
        </w:rPr>
      </w:pPr>
    </w:p>
    <w:p w14:paraId="687714A9"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B608803" w14:textId="77777777" w:rsidR="00A357D0" w:rsidRPr="00C1421E" w:rsidRDefault="00A357D0" w:rsidP="00A357D0">
      <w:pPr>
        <w:ind w:left="-284" w:right="-330"/>
        <w:jc w:val="both"/>
        <w:rPr>
          <w:rFonts w:ascii="Arial" w:hAnsi="Arial" w:cs="Arial"/>
          <w:b/>
          <w:szCs w:val="24"/>
          <w:highlight w:val="yellow"/>
          <w:lang w:val="en-US"/>
        </w:rPr>
      </w:pPr>
    </w:p>
    <w:p w14:paraId="014EB528" w14:textId="1B3DB5D4" w:rsidR="00A357D0" w:rsidRPr="00C51DD9" w:rsidRDefault="00A357D0" w:rsidP="00A357D0">
      <w:pPr>
        <w:ind w:left="-284" w:right="-330"/>
        <w:jc w:val="both"/>
        <w:rPr>
          <w:rFonts w:ascii="Arial" w:eastAsia="Acumin Pro" w:hAnsi="Arial" w:cs="Arial"/>
          <w:lang w:val="en-US"/>
        </w:rPr>
      </w:pPr>
      <w:r w:rsidRPr="7A04E216">
        <w:rPr>
          <w:rFonts w:ascii="Arial" w:eastAsia="Acumin Pro" w:hAnsi="Arial" w:cs="Arial"/>
          <w:lang w:val="en-US"/>
        </w:rPr>
        <w:t>There are costs associated with the preparation of the Amendment local law, the giving of local public notice and if adopted, publication in the Government Gazette.</w:t>
      </w:r>
    </w:p>
    <w:p w14:paraId="0A1A2443" w14:textId="77777777" w:rsidR="00B06233" w:rsidRPr="00C1421E" w:rsidRDefault="00B06233" w:rsidP="00A357D0">
      <w:pPr>
        <w:ind w:left="-284" w:right="-330"/>
        <w:jc w:val="both"/>
        <w:rPr>
          <w:rFonts w:ascii="Arial" w:hAnsi="Arial" w:cs="Arial"/>
          <w:szCs w:val="24"/>
          <w:lang w:val="en-US"/>
        </w:rPr>
      </w:pPr>
    </w:p>
    <w:p w14:paraId="66998F6A" w14:textId="77777777" w:rsidR="00B06233" w:rsidRPr="00C1421E" w:rsidRDefault="00B06233" w:rsidP="00A357D0">
      <w:pPr>
        <w:ind w:left="-284" w:right="-330"/>
        <w:jc w:val="both"/>
        <w:rPr>
          <w:rFonts w:ascii="Arial" w:hAnsi="Arial" w:cs="Arial"/>
          <w:szCs w:val="24"/>
          <w:highlight w:val="yellow"/>
          <w:lang w:val="en-US"/>
        </w:rPr>
      </w:pPr>
    </w:p>
    <w:p w14:paraId="2C1FB053"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6BC1952" w14:textId="77777777" w:rsidR="00A357D0" w:rsidRDefault="00A357D0" w:rsidP="00A357D0">
      <w:pPr>
        <w:ind w:right="-330"/>
        <w:jc w:val="both"/>
        <w:rPr>
          <w:rFonts w:ascii="Arial" w:hAnsi="Arial" w:cs="Arial"/>
          <w:b/>
          <w:szCs w:val="24"/>
          <w:lang w:val="en-US"/>
        </w:rPr>
      </w:pPr>
    </w:p>
    <w:p w14:paraId="09244F56" w14:textId="77777777" w:rsidR="00A357D0" w:rsidRDefault="00A357D0" w:rsidP="00A357D0">
      <w:pPr>
        <w:ind w:left="-284" w:right="-330"/>
        <w:jc w:val="both"/>
        <w:rPr>
          <w:rFonts w:ascii="Arial" w:hAnsi="Arial" w:cs="Arial"/>
          <w:bCs/>
          <w:szCs w:val="24"/>
        </w:rPr>
      </w:pPr>
      <w:r w:rsidRPr="00482FE8">
        <w:rPr>
          <w:rFonts w:ascii="Arial" w:hAnsi="Arial" w:cs="Arial"/>
          <w:bCs/>
          <w:szCs w:val="24"/>
        </w:rPr>
        <w:t xml:space="preserve">The process to </w:t>
      </w:r>
      <w:r>
        <w:rPr>
          <w:rFonts w:ascii="Arial" w:hAnsi="Arial" w:cs="Arial"/>
          <w:bCs/>
          <w:szCs w:val="24"/>
        </w:rPr>
        <w:t>edit current local</w:t>
      </w:r>
      <w:r w:rsidRPr="00482FE8">
        <w:rPr>
          <w:rFonts w:ascii="Arial" w:hAnsi="Arial" w:cs="Arial"/>
          <w:bCs/>
          <w:szCs w:val="24"/>
        </w:rPr>
        <w:t xml:space="preserve"> law</w:t>
      </w:r>
      <w:r>
        <w:rPr>
          <w:rFonts w:ascii="Arial" w:hAnsi="Arial" w:cs="Arial"/>
          <w:bCs/>
          <w:szCs w:val="24"/>
        </w:rPr>
        <w:t>s</w:t>
      </w:r>
      <w:r w:rsidRPr="00482FE8">
        <w:rPr>
          <w:rFonts w:ascii="Arial" w:hAnsi="Arial" w:cs="Arial"/>
          <w:bCs/>
          <w:szCs w:val="24"/>
        </w:rPr>
        <w:t xml:space="preserve"> is set out in section 3.12(3) of the </w:t>
      </w:r>
      <w:hyperlink r:id="rId51" w:history="1">
        <w:r w:rsidRPr="007A1CE1">
          <w:rPr>
            <w:rStyle w:val="Hyperlink"/>
            <w:rFonts w:ascii="Arial" w:hAnsi="Arial" w:cs="Arial"/>
            <w:bCs/>
            <w:i/>
            <w:szCs w:val="24"/>
          </w:rPr>
          <w:t>Local Government Act 1995</w:t>
        </w:r>
      </w:hyperlink>
      <w:r w:rsidRPr="00482FE8">
        <w:rPr>
          <w:rFonts w:ascii="Arial" w:hAnsi="Arial" w:cs="Arial"/>
          <w:bCs/>
          <w:szCs w:val="24"/>
        </w:rPr>
        <w:t>.</w:t>
      </w:r>
    </w:p>
    <w:p w14:paraId="510442F9" w14:textId="77777777" w:rsidR="00A357D0" w:rsidRDefault="00A357D0" w:rsidP="00A357D0">
      <w:pPr>
        <w:ind w:right="-330"/>
        <w:jc w:val="both"/>
        <w:rPr>
          <w:rFonts w:ascii="Arial" w:hAnsi="Arial" w:cs="Arial"/>
          <w:bCs/>
          <w:szCs w:val="24"/>
        </w:rPr>
      </w:pPr>
    </w:p>
    <w:p w14:paraId="2B8A3528" w14:textId="77777777" w:rsidR="00A357D0" w:rsidRDefault="00A357D0" w:rsidP="00A357D0">
      <w:pPr>
        <w:ind w:right="-330"/>
        <w:jc w:val="both"/>
        <w:rPr>
          <w:rFonts w:ascii="Arial" w:hAnsi="Arial" w:cs="Arial"/>
          <w:bCs/>
          <w:szCs w:val="24"/>
        </w:rPr>
      </w:pPr>
    </w:p>
    <w:p w14:paraId="70260C2E"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EAE39F1" w14:textId="77777777" w:rsidR="00A357D0" w:rsidRPr="00C1421E" w:rsidRDefault="00A357D0" w:rsidP="00A357D0">
      <w:pPr>
        <w:ind w:left="-284" w:right="-330"/>
        <w:jc w:val="both"/>
        <w:rPr>
          <w:rFonts w:ascii="Arial" w:hAnsi="Arial" w:cs="Arial"/>
          <w:b/>
          <w:szCs w:val="24"/>
          <w:lang w:val="en-US"/>
        </w:rPr>
      </w:pPr>
    </w:p>
    <w:p w14:paraId="7CF1CEDA" w14:textId="77777777" w:rsidR="00A357D0" w:rsidRDefault="00A357D0" w:rsidP="00A357D0">
      <w:pPr>
        <w:ind w:left="-284" w:right="-330"/>
        <w:jc w:val="both"/>
        <w:rPr>
          <w:rFonts w:ascii="Arial" w:hAnsi="Arial" w:cs="Arial"/>
          <w:bCs/>
          <w:szCs w:val="24"/>
          <w:lang w:val="en-US"/>
        </w:rPr>
      </w:pPr>
      <w:r>
        <w:rPr>
          <w:rFonts w:ascii="Arial" w:hAnsi="Arial" w:cs="Arial"/>
          <w:bCs/>
          <w:szCs w:val="24"/>
          <w:lang w:val="en-US"/>
        </w:rPr>
        <w:t>If adopted, t</w:t>
      </w:r>
      <w:r w:rsidRPr="00C1421E">
        <w:rPr>
          <w:rFonts w:ascii="Arial" w:hAnsi="Arial" w:cs="Arial"/>
          <w:bCs/>
          <w:szCs w:val="24"/>
          <w:lang w:val="en-US"/>
        </w:rPr>
        <w:t>h</w:t>
      </w:r>
      <w:r>
        <w:rPr>
          <w:rFonts w:ascii="Arial" w:hAnsi="Arial" w:cs="Arial"/>
          <w:bCs/>
          <w:szCs w:val="24"/>
          <w:lang w:val="en-US"/>
        </w:rPr>
        <w:t xml:space="preserve">e proposed changes will benefit the City and align us with similar size local governments. </w:t>
      </w:r>
    </w:p>
    <w:p w14:paraId="63998E95" w14:textId="77777777" w:rsidR="00A357D0" w:rsidRPr="00482FE8" w:rsidRDefault="00A357D0" w:rsidP="00A357D0">
      <w:pPr>
        <w:ind w:right="-330"/>
        <w:jc w:val="both"/>
        <w:rPr>
          <w:rFonts w:ascii="Arial" w:hAnsi="Arial" w:cs="Arial"/>
          <w:bCs/>
          <w:szCs w:val="24"/>
        </w:rPr>
      </w:pPr>
    </w:p>
    <w:p w14:paraId="5714002B" w14:textId="77777777" w:rsidR="00A357D0" w:rsidRDefault="00A357D0" w:rsidP="00A357D0">
      <w:pPr>
        <w:ind w:left="-284" w:right="-330"/>
        <w:jc w:val="both"/>
        <w:rPr>
          <w:rFonts w:ascii="Arial" w:hAnsi="Arial" w:cs="Arial"/>
          <w:szCs w:val="24"/>
        </w:rPr>
      </w:pPr>
    </w:p>
    <w:p w14:paraId="35575E1E"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3C27F56" w14:textId="77777777" w:rsidR="00A357D0" w:rsidRDefault="00A357D0" w:rsidP="00A357D0">
      <w:pPr>
        <w:ind w:left="-284" w:right="-330"/>
        <w:jc w:val="both"/>
        <w:rPr>
          <w:rFonts w:ascii="Arial" w:hAnsi="Arial" w:cs="Arial"/>
          <w:bCs/>
          <w:szCs w:val="24"/>
          <w:lang w:val="en-US"/>
        </w:rPr>
      </w:pPr>
    </w:p>
    <w:p w14:paraId="079BE94D"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 xml:space="preserve">The </w:t>
      </w:r>
      <w:proofErr w:type="gramStart"/>
      <w:r w:rsidRPr="00C51DD9">
        <w:rPr>
          <w:rFonts w:ascii="Arial" w:hAnsi="Arial" w:cs="Arial"/>
          <w:bCs/>
          <w:szCs w:val="24"/>
        </w:rPr>
        <w:t>City</w:t>
      </w:r>
      <w:proofErr w:type="gramEnd"/>
      <w:r w:rsidRPr="00C51DD9">
        <w:rPr>
          <w:rFonts w:ascii="Arial" w:hAnsi="Arial" w:cs="Arial"/>
          <w:bCs/>
          <w:szCs w:val="24"/>
        </w:rPr>
        <w:t xml:space="preserve"> should seek to keep its local laws as up to date as it reasonably can. As well as amendments required that arise from its application, the </w:t>
      </w:r>
      <w:proofErr w:type="gramStart"/>
      <w:r w:rsidRPr="00C51DD9">
        <w:rPr>
          <w:rFonts w:ascii="Arial" w:hAnsi="Arial" w:cs="Arial"/>
          <w:bCs/>
          <w:szCs w:val="24"/>
        </w:rPr>
        <w:t>City</w:t>
      </w:r>
      <w:proofErr w:type="gramEnd"/>
      <w:r w:rsidRPr="00C51DD9">
        <w:rPr>
          <w:rFonts w:ascii="Arial" w:hAnsi="Arial" w:cs="Arial"/>
          <w:bCs/>
          <w:szCs w:val="24"/>
        </w:rPr>
        <w:t xml:space="preserve"> should amend penalties at the same time. </w:t>
      </w:r>
    </w:p>
    <w:p w14:paraId="0351E78C" w14:textId="77777777" w:rsidR="00A357D0" w:rsidRPr="00C51DD9" w:rsidRDefault="00A357D0" w:rsidP="00A357D0">
      <w:pPr>
        <w:ind w:left="-284" w:right="-330"/>
        <w:jc w:val="both"/>
        <w:rPr>
          <w:rFonts w:ascii="Arial" w:hAnsi="Arial" w:cs="Arial"/>
          <w:bCs/>
          <w:szCs w:val="24"/>
        </w:rPr>
      </w:pPr>
    </w:p>
    <w:p w14:paraId="782C9EA7"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The results of community feedback and the Minister will be reported to council before the proposed Amendment local law is adopted. If adopted, it will take effect 14 days after Gazettal and the principal local law will be amended.</w:t>
      </w:r>
    </w:p>
    <w:p w14:paraId="62CF60BC" w14:textId="77777777" w:rsidR="00A357D0" w:rsidRPr="00C1421E" w:rsidRDefault="00A357D0" w:rsidP="00A357D0">
      <w:pPr>
        <w:ind w:right="-330"/>
        <w:jc w:val="both"/>
        <w:rPr>
          <w:rFonts w:ascii="Arial" w:hAnsi="Arial" w:cs="Arial"/>
          <w:bCs/>
          <w:szCs w:val="24"/>
          <w:lang w:val="en-US"/>
        </w:rPr>
      </w:pPr>
    </w:p>
    <w:p w14:paraId="48BEE4A3" w14:textId="77777777" w:rsidR="00A357D0" w:rsidRPr="00C1421E" w:rsidRDefault="00A357D0" w:rsidP="00A357D0">
      <w:pPr>
        <w:ind w:right="-330"/>
        <w:jc w:val="both"/>
        <w:rPr>
          <w:rFonts w:ascii="Arial" w:hAnsi="Arial" w:cs="Arial"/>
          <w:bCs/>
          <w:szCs w:val="24"/>
        </w:rPr>
      </w:pPr>
    </w:p>
    <w:p w14:paraId="5E5620F9"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93BCF8B" w14:textId="77777777" w:rsidR="00A357D0" w:rsidRPr="00C1421E" w:rsidRDefault="00A357D0" w:rsidP="00A357D0">
      <w:pPr>
        <w:ind w:left="-284" w:right="-330"/>
        <w:jc w:val="both"/>
        <w:rPr>
          <w:rFonts w:ascii="Arial" w:hAnsi="Arial" w:cs="Arial"/>
          <w:b/>
          <w:szCs w:val="24"/>
          <w:lang w:val="en-US"/>
        </w:rPr>
      </w:pPr>
    </w:p>
    <w:p w14:paraId="0CF6F665" w14:textId="2DEA0738" w:rsidR="00DF7340" w:rsidRPr="00DF7340" w:rsidRDefault="00DF7340" w:rsidP="00DF7340">
      <w:pPr>
        <w:ind w:left="-284" w:right="-238"/>
        <w:rPr>
          <w:rFonts w:ascii="Arial" w:hAnsi="Arial" w:cs="Arial"/>
          <w:b/>
          <w:color w:val="244061" w:themeColor="accent1" w:themeShade="80"/>
          <w:kern w:val="28"/>
          <w:szCs w:val="24"/>
        </w:rPr>
      </w:pPr>
      <w:r w:rsidRPr="00DF7340">
        <w:rPr>
          <w:rFonts w:ascii="Arial" w:hAnsi="Arial" w:cs="Arial"/>
          <w:b/>
          <w:color w:val="244061" w:themeColor="accent1" w:themeShade="80"/>
          <w:kern w:val="28"/>
          <w:szCs w:val="24"/>
        </w:rPr>
        <w:t>Question</w:t>
      </w:r>
    </w:p>
    <w:p w14:paraId="225F073E" w14:textId="3ECE5746" w:rsidR="00DF7340" w:rsidRPr="00C17C8D" w:rsidRDefault="00DF7340" w:rsidP="00DF7340">
      <w:pPr>
        <w:ind w:left="-284" w:right="-238"/>
        <w:rPr>
          <w:rFonts w:ascii="Arial" w:hAnsi="Arial" w:cs="Arial"/>
          <w:bCs/>
          <w:kern w:val="28"/>
          <w:szCs w:val="24"/>
        </w:rPr>
      </w:pPr>
      <w:r w:rsidRPr="00C17C8D">
        <w:rPr>
          <w:rFonts w:ascii="Arial" w:hAnsi="Arial" w:cs="Arial"/>
          <w:bCs/>
          <w:kern w:val="28"/>
          <w:szCs w:val="24"/>
        </w:rPr>
        <w:t xml:space="preserve">Councillor </w:t>
      </w:r>
      <w:r>
        <w:rPr>
          <w:rFonts w:ascii="Arial" w:hAnsi="Arial" w:cs="Arial"/>
          <w:bCs/>
          <w:kern w:val="28"/>
          <w:szCs w:val="24"/>
        </w:rPr>
        <w:t>Youngman</w:t>
      </w:r>
      <w:r w:rsidRPr="00C17C8D">
        <w:rPr>
          <w:rFonts w:ascii="Arial" w:hAnsi="Arial" w:cs="Arial"/>
          <w:bCs/>
          <w:kern w:val="28"/>
          <w:szCs w:val="24"/>
        </w:rPr>
        <w:t xml:space="preserve"> </w:t>
      </w:r>
      <w:r>
        <w:rPr>
          <w:rFonts w:ascii="Arial" w:hAnsi="Arial" w:cs="Arial"/>
          <w:bCs/>
          <w:kern w:val="28"/>
          <w:szCs w:val="24"/>
        </w:rPr>
        <w:t>–</w:t>
      </w:r>
      <w:r w:rsidRPr="00C17C8D">
        <w:rPr>
          <w:rFonts w:ascii="Arial" w:hAnsi="Arial" w:cs="Arial"/>
          <w:bCs/>
          <w:kern w:val="28"/>
          <w:szCs w:val="24"/>
        </w:rPr>
        <w:t xml:space="preserve"> </w:t>
      </w:r>
      <w:r>
        <w:rPr>
          <w:rFonts w:ascii="Arial" w:hAnsi="Arial" w:cs="Arial"/>
          <w:bCs/>
          <w:kern w:val="28"/>
          <w:szCs w:val="24"/>
        </w:rPr>
        <w:t>can the changes be tracked for ease of reference.</w:t>
      </w:r>
    </w:p>
    <w:p w14:paraId="78B21FA8" w14:textId="6475709B" w:rsidR="00164E62" w:rsidRDefault="00164E62" w:rsidP="00A357D0">
      <w:pPr>
        <w:ind w:left="-284" w:right="-238"/>
      </w:pPr>
    </w:p>
    <w:p w14:paraId="50C54182" w14:textId="77777777" w:rsidR="008E007E" w:rsidRPr="00D86B67" w:rsidRDefault="008E007E" w:rsidP="008E007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AEF1353" w14:textId="7EF688DF" w:rsidR="008E007E" w:rsidRPr="00321933" w:rsidRDefault="0096558F" w:rsidP="00A357D0">
      <w:pPr>
        <w:ind w:left="-284" w:right="-238"/>
        <w:rPr>
          <w:rFonts w:ascii="Arial" w:hAnsi="Arial" w:cs="Arial"/>
        </w:rPr>
      </w:pPr>
      <w:r w:rsidRPr="00321933">
        <w:rPr>
          <w:rFonts w:ascii="Arial" w:hAnsi="Arial" w:cs="Arial"/>
        </w:rPr>
        <w:t xml:space="preserve">The </w:t>
      </w:r>
      <w:r w:rsidR="00321933" w:rsidRPr="00321933">
        <w:rPr>
          <w:rFonts w:ascii="Arial" w:hAnsi="Arial" w:cs="Arial"/>
        </w:rPr>
        <w:t>local law with track</w:t>
      </w:r>
      <w:r w:rsidR="0050745C">
        <w:rPr>
          <w:rFonts w:ascii="Arial" w:hAnsi="Arial" w:cs="Arial"/>
        </w:rPr>
        <w:t>ed</w:t>
      </w:r>
      <w:r w:rsidR="00321933" w:rsidRPr="00321933">
        <w:rPr>
          <w:rFonts w:ascii="Arial" w:hAnsi="Arial" w:cs="Arial"/>
        </w:rPr>
        <w:t xml:space="preserve"> changes has now been attached for ease of reference.</w:t>
      </w:r>
    </w:p>
    <w:p w14:paraId="086DDED3" w14:textId="77777777" w:rsidR="00164E62" w:rsidRPr="00164E62" w:rsidRDefault="00164E62" w:rsidP="001C23DF">
      <w:pPr>
        <w:ind w:right="-238"/>
      </w:pPr>
    </w:p>
    <w:p w14:paraId="08818701" w14:textId="77777777" w:rsidR="00164E62" w:rsidRPr="00164E62" w:rsidRDefault="00164E62" w:rsidP="001C23DF">
      <w:pPr>
        <w:ind w:right="-238"/>
      </w:pPr>
    </w:p>
    <w:p w14:paraId="4D683D24" w14:textId="77777777" w:rsidR="00A357D0" w:rsidRDefault="00A357D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1710F8B" w14:textId="0550C189" w:rsidR="00B40CA6" w:rsidRPr="00164E62" w:rsidRDefault="00957648"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7" w:name="_Toc130475108"/>
      <w:r>
        <w:rPr>
          <w:rFonts w:ascii="Arial" w:hAnsi="Arial" w:cs="Arial"/>
          <w:caps w:val="0"/>
          <w:color w:val="17365D" w:themeColor="text2" w:themeShade="BF"/>
          <w:u w:val="none"/>
        </w:rPr>
        <w:t>CEO06.03.23 Proposed Public Places and Local Government Property Local Law</w:t>
      </w:r>
      <w:bookmarkEnd w:id="47"/>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B4305F" w:rsidRPr="00C02867" w14:paraId="2DF3C6D1" w14:textId="77777777">
        <w:tc>
          <w:tcPr>
            <w:tcW w:w="2349" w:type="dxa"/>
          </w:tcPr>
          <w:p w14:paraId="4D26F58F"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AA7444A" w14:textId="77777777" w:rsidR="00B4305F" w:rsidRPr="00E95DDF" w:rsidRDefault="00B4305F" w:rsidP="009178D9">
            <w:pPr>
              <w:ind w:right="39"/>
              <w:jc w:val="both"/>
              <w:rPr>
                <w:rFonts w:ascii="Arial" w:hAnsi="Arial" w:cs="Arial"/>
                <w:szCs w:val="24"/>
                <w:lang w:val="en-AU"/>
              </w:rPr>
            </w:pPr>
            <w:r>
              <w:rPr>
                <w:rFonts w:ascii="Arial" w:hAnsi="Arial" w:cs="Arial"/>
                <w:szCs w:val="24"/>
                <w:lang w:val="en-AU"/>
              </w:rPr>
              <w:t xml:space="preserve">Council Meeting – 28 March 2023 </w:t>
            </w:r>
          </w:p>
        </w:tc>
      </w:tr>
      <w:tr w:rsidR="00B4305F" w:rsidRPr="00C02867" w14:paraId="61BD8778" w14:textId="77777777">
        <w:tc>
          <w:tcPr>
            <w:tcW w:w="2349" w:type="dxa"/>
          </w:tcPr>
          <w:p w14:paraId="7C1F0408"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CEAAB61" w14:textId="77777777" w:rsidR="00B4305F" w:rsidRPr="00E95DDF" w:rsidRDefault="00B4305F" w:rsidP="009178D9">
            <w:pPr>
              <w:ind w:right="39"/>
              <w:jc w:val="both"/>
              <w:rPr>
                <w:rFonts w:ascii="Arial" w:hAnsi="Arial" w:cs="Arial"/>
                <w:szCs w:val="24"/>
                <w:lang w:val="en-AU"/>
              </w:rPr>
            </w:pPr>
            <w:r w:rsidRPr="00E95DDF">
              <w:rPr>
                <w:rFonts w:ascii="Arial" w:hAnsi="Arial" w:cs="Arial"/>
                <w:szCs w:val="24"/>
                <w:lang w:val="en-AU"/>
              </w:rPr>
              <w:t>City of Nedlands</w:t>
            </w:r>
          </w:p>
        </w:tc>
      </w:tr>
      <w:tr w:rsidR="00B4305F" w:rsidRPr="00C02867" w14:paraId="351E1F98" w14:textId="77777777">
        <w:tc>
          <w:tcPr>
            <w:tcW w:w="2349" w:type="dxa"/>
          </w:tcPr>
          <w:p w14:paraId="3F0301A0" w14:textId="77777777" w:rsidR="00B4305F" w:rsidRPr="00E95DDF" w:rsidRDefault="00B4305F"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1623AB4" w14:textId="77777777" w:rsidR="00B4305F" w:rsidRPr="00E95DDF" w:rsidRDefault="00B4305F" w:rsidP="009178D9">
            <w:pPr>
              <w:pStyle w:val="Subsection"/>
              <w:tabs>
                <w:tab w:val="clear" w:pos="595"/>
                <w:tab w:val="clear" w:pos="879"/>
              </w:tabs>
              <w:spacing w:before="0" w:line="240" w:lineRule="auto"/>
              <w:ind w:left="0" w:right="39" w:firstLine="0"/>
              <w:rPr>
                <w:rFonts w:ascii="Arial" w:hAnsi="Arial" w:cs="Arial"/>
                <w:szCs w:val="24"/>
              </w:rPr>
            </w:pPr>
          </w:p>
          <w:p w14:paraId="6072F497" w14:textId="77777777" w:rsidR="00B4305F" w:rsidRPr="00E95DDF" w:rsidRDefault="00B4305F"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4305F" w:rsidRPr="00C02867" w14:paraId="3408A783" w14:textId="77777777">
        <w:tc>
          <w:tcPr>
            <w:tcW w:w="2349" w:type="dxa"/>
          </w:tcPr>
          <w:p w14:paraId="5FAEE2C8"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33F0752" w14:textId="77777777" w:rsidR="00B4305F" w:rsidRPr="00406BB8" w:rsidRDefault="00B4305F" w:rsidP="009178D9">
            <w:pPr>
              <w:ind w:right="39"/>
              <w:jc w:val="both"/>
              <w:rPr>
                <w:rFonts w:ascii="Arial" w:hAnsi="Arial" w:cs="Arial"/>
                <w:szCs w:val="24"/>
                <w:lang w:val="en-AU"/>
              </w:rPr>
            </w:pPr>
            <w:r w:rsidRPr="00406BB8">
              <w:rPr>
                <w:rFonts w:ascii="Arial" w:hAnsi="Arial" w:cs="Arial"/>
                <w:szCs w:val="24"/>
                <w:lang w:val="en-AU"/>
              </w:rPr>
              <w:t xml:space="preserve">Sam Curulli- Governance Officer </w:t>
            </w:r>
          </w:p>
        </w:tc>
      </w:tr>
      <w:tr w:rsidR="00B4305F" w:rsidRPr="00C02867" w14:paraId="6427A97B" w14:textId="77777777">
        <w:tc>
          <w:tcPr>
            <w:tcW w:w="2349" w:type="dxa"/>
          </w:tcPr>
          <w:p w14:paraId="4B0F1472"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1C903AAC" w14:textId="77777777" w:rsidR="00B4305F" w:rsidRPr="00406BB8" w:rsidRDefault="00B4305F" w:rsidP="009178D9">
            <w:pPr>
              <w:ind w:right="39"/>
              <w:jc w:val="both"/>
              <w:rPr>
                <w:rFonts w:ascii="Arial" w:hAnsi="Arial" w:cs="Arial"/>
                <w:szCs w:val="24"/>
                <w:lang w:val="en-AU"/>
              </w:rPr>
            </w:pPr>
            <w:r w:rsidRPr="00406BB8">
              <w:rPr>
                <w:rFonts w:ascii="Arial" w:hAnsi="Arial" w:cs="Arial"/>
                <w:szCs w:val="24"/>
                <w:lang w:val="en-AU"/>
              </w:rPr>
              <w:t>Bill Parker</w:t>
            </w:r>
          </w:p>
        </w:tc>
      </w:tr>
      <w:tr w:rsidR="00B4305F" w:rsidRPr="00C02867" w14:paraId="2780974C" w14:textId="77777777">
        <w:tc>
          <w:tcPr>
            <w:tcW w:w="2349" w:type="dxa"/>
          </w:tcPr>
          <w:p w14:paraId="609DBB15"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E1F07F2" w14:textId="77777777" w:rsidR="00B4305F" w:rsidRPr="004A54B2" w:rsidRDefault="00B4305F" w:rsidP="001E03CF">
            <w:pPr>
              <w:numPr>
                <w:ilvl w:val="0"/>
                <w:numId w:val="100"/>
              </w:numPr>
              <w:ind w:left="380" w:right="39" w:hanging="380"/>
              <w:jc w:val="both"/>
              <w:rPr>
                <w:rFonts w:ascii="Arial" w:hAnsi="Arial" w:cs="Arial"/>
                <w:szCs w:val="24"/>
                <w:lang w:val="en-US"/>
              </w:rPr>
            </w:pPr>
            <w:r>
              <w:rPr>
                <w:rFonts w:ascii="Arial" w:hAnsi="Arial" w:cs="Arial"/>
                <w:szCs w:val="24"/>
                <w:lang w:val="en-US"/>
              </w:rPr>
              <w:t>Draft City of Nedlands Public Places and Local Government Property Local Law 2023</w:t>
            </w:r>
            <w:r w:rsidRPr="00E95DDF">
              <w:rPr>
                <w:rFonts w:ascii="Arial" w:hAnsi="Arial" w:cs="Arial"/>
                <w:szCs w:val="24"/>
                <w:lang w:val="en-US"/>
              </w:rPr>
              <w:t>.</w:t>
            </w:r>
          </w:p>
        </w:tc>
      </w:tr>
    </w:tbl>
    <w:p w14:paraId="0B3903EC" w14:textId="77777777" w:rsidR="00B4305F" w:rsidRPr="00C1421E" w:rsidRDefault="00B4305F" w:rsidP="00B4305F">
      <w:pPr>
        <w:ind w:left="-284" w:right="-330"/>
        <w:jc w:val="both"/>
        <w:rPr>
          <w:rFonts w:ascii="Arial" w:hAnsi="Arial" w:cs="Arial"/>
          <w:b/>
          <w:szCs w:val="24"/>
          <w:lang w:val="en-US"/>
        </w:rPr>
      </w:pPr>
    </w:p>
    <w:p w14:paraId="255828E3" w14:textId="77777777" w:rsidR="00B4305F" w:rsidRPr="00E87554" w:rsidRDefault="00B4305F" w:rsidP="00B4305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2255020" w14:textId="77777777" w:rsidR="00B4305F" w:rsidRPr="00C1421E" w:rsidRDefault="00B4305F" w:rsidP="00B4305F">
      <w:pPr>
        <w:ind w:left="-567" w:right="-330"/>
        <w:jc w:val="both"/>
        <w:rPr>
          <w:rFonts w:ascii="Arial" w:hAnsi="Arial" w:cs="Arial"/>
          <w:b/>
          <w:szCs w:val="24"/>
          <w:lang w:val="en-US"/>
        </w:rPr>
      </w:pPr>
    </w:p>
    <w:p w14:paraId="2C7FB64A" w14:textId="77777777" w:rsidR="00B4305F" w:rsidRDefault="00B4305F" w:rsidP="00B4305F">
      <w:pPr>
        <w:ind w:left="-284" w:right="-330"/>
        <w:jc w:val="both"/>
        <w:rPr>
          <w:rFonts w:ascii="Arial" w:hAnsi="Arial" w:cs="Arial"/>
          <w:szCs w:val="24"/>
          <w:lang w:val="en-US"/>
        </w:rPr>
      </w:pPr>
      <w:r>
        <w:rPr>
          <w:rFonts w:ascii="Arial" w:hAnsi="Arial" w:cs="Arial"/>
          <w:szCs w:val="24"/>
          <w:lang w:val="en-US"/>
        </w:rPr>
        <w:t xml:space="preserve">As part of a review of the City’s local laws, it is proposed to combine four local laws that deal with property under the City’s care, </w:t>
      </w:r>
      <w:proofErr w:type="gramStart"/>
      <w:r>
        <w:rPr>
          <w:rFonts w:ascii="Arial" w:hAnsi="Arial" w:cs="Arial"/>
          <w:szCs w:val="24"/>
          <w:lang w:val="en-US"/>
        </w:rPr>
        <w:t>control</w:t>
      </w:r>
      <w:proofErr w:type="gramEnd"/>
      <w:r>
        <w:rPr>
          <w:rFonts w:ascii="Arial" w:hAnsi="Arial" w:cs="Arial"/>
          <w:szCs w:val="24"/>
          <w:lang w:val="en-US"/>
        </w:rPr>
        <w:t xml:space="preserve"> and management.</w:t>
      </w:r>
    </w:p>
    <w:p w14:paraId="3A81067B" w14:textId="77777777" w:rsidR="00B4305F" w:rsidRDefault="00B4305F" w:rsidP="00B4305F">
      <w:pPr>
        <w:ind w:left="-284" w:right="-330"/>
        <w:jc w:val="both"/>
        <w:rPr>
          <w:rFonts w:ascii="Arial" w:hAnsi="Arial" w:cs="Arial"/>
          <w:szCs w:val="24"/>
          <w:lang w:val="en-US"/>
        </w:rPr>
      </w:pPr>
    </w:p>
    <w:p w14:paraId="76402BD7" w14:textId="77777777" w:rsidR="00B06233" w:rsidRDefault="00B06233" w:rsidP="00B4305F">
      <w:pPr>
        <w:ind w:left="-284" w:right="-330"/>
        <w:jc w:val="both"/>
        <w:rPr>
          <w:rFonts w:ascii="Arial" w:hAnsi="Arial" w:cs="Arial"/>
          <w:szCs w:val="24"/>
          <w:lang w:val="en-US"/>
        </w:rPr>
      </w:pPr>
    </w:p>
    <w:p w14:paraId="02E26F1C" w14:textId="77777777" w:rsidR="00B4305F" w:rsidRPr="00E87554" w:rsidRDefault="00B4305F" w:rsidP="00B4305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3CD3128" w14:textId="77777777" w:rsidR="00B4305F" w:rsidRPr="00C1421E" w:rsidRDefault="00B4305F" w:rsidP="00B4305F">
      <w:pPr>
        <w:ind w:left="-567" w:right="-330"/>
        <w:jc w:val="both"/>
        <w:rPr>
          <w:rFonts w:ascii="Arial" w:hAnsi="Arial" w:cs="Arial"/>
          <w:b/>
          <w:color w:val="244061" w:themeColor="accent1" w:themeShade="80"/>
          <w:szCs w:val="24"/>
          <w:lang w:val="en-US"/>
        </w:rPr>
      </w:pPr>
    </w:p>
    <w:p w14:paraId="31E396EA" w14:textId="48936E5E" w:rsidR="00B4305F" w:rsidRPr="004A54B2" w:rsidRDefault="00B4305F" w:rsidP="00B4305F">
      <w:pPr>
        <w:keepNext/>
        <w:ind w:left="-284" w:right="-330"/>
        <w:jc w:val="both"/>
        <w:rPr>
          <w:rFonts w:ascii="Arial" w:hAnsi="Arial" w:cs="Arial"/>
          <w:b/>
          <w:bCs/>
          <w:color w:val="244061" w:themeColor="accent1" w:themeShade="80"/>
        </w:rPr>
      </w:pPr>
      <w:r w:rsidRPr="004A54B2">
        <w:rPr>
          <w:rFonts w:ascii="Arial" w:hAnsi="Arial" w:cs="Arial"/>
          <w:b/>
          <w:bCs/>
          <w:color w:val="244061" w:themeColor="accent1" w:themeShade="80"/>
        </w:rPr>
        <w:t xml:space="preserve">That Council pursuant to Section 3.12 of the Local Government Act 1995 </w:t>
      </w:r>
      <w:r>
        <w:rPr>
          <w:rFonts w:ascii="Arial" w:hAnsi="Arial" w:cs="Arial"/>
          <w:b/>
          <w:bCs/>
          <w:color w:val="244061" w:themeColor="accent1" w:themeShade="80"/>
        </w:rPr>
        <w:t>resolves</w:t>
      </w:r>
      <w:r w:rsidRPr="004A54B2">
        <w:rPr>
          <w:rFonts w:ascii="Arial" w:hAnsi="Arial" w:cs="Arial"/>
          <w:b/>
          <w:bCs/>
          <w:color w:val="244061" w:themeColor="accent1" w:themeShade="80"/>
        </w:rPr>
        <w:t xml:space="preserve"> to:</w:t>
      </w:r>
    </w:p>
    <w:p w14:paraId="03214F27" w14:textId="77777777" w:rsidR="00B4305F" w:rsidRPr="004A54B2" w:rsidRDefault="00B4305F" w:rsidP="00B4305F">
      <w:pPr>
        <w:keepNext/>
        <w:tabs>
          <w:tab w:val="left" w:pos="0"/>
        </w:tabs>
        <w:ind w:right="-330"/>
        <w:jc w:val="both"/>
        <w:rPr>
          <w:rFonts w:ascii="Arial" w:hAnsi="Arial" w:cs="Arial"/>
          <w:b/>
          <w:bCs/>
          <w:color w:val="244061" w:themeColor="accent1" w:themeShade="80"/>
        </w:rPr>
      </w:pPr>
    </w:p>
    <w:p w14:paraId="2FE62ADD" w14:textId="4C33FCD0" w:rsidR="00B4305F" w:rsidRDefault="00B4305F" w:rsidP="001E03CF">
      <w:pPr>
        <w:numPr>
          <w:ilvl w:val="0"/>
          <w:numId w:val="99"/>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 xml:space="preserve">n accordance with sections 3.12(3)(a) and (3a) of the Local Government Act 1995, give </w:t>
      </w:r>
      <w:proofErr w:type="spellStart"/>
      <w:r w:rsidRPr="004A54B2">
        <w:rPr>
          <w:rFonts w:ascii="Arial" w:hAnsi="Arial" w:cs="Arial"/>
          <w:b/>
          <w:bCs/>
          <w:color w:val="244061" w:themeColor="accent1" w:themeShade="80"/>
        </w:rPr>
        <w:t>Statewide</w:t>
      </w:r>
      <w:proofErr w:type="spellEnd"/>
      <w:r w:rsidRPr="004A54B2">
        <w:rPr>
          <w:rFonts w:ascii="Arial" w:hAnsi="Arial" w:cs="Arial"/>
          <w:b/>
          <w:bCs/>
          <w:color w:val="244061" w:themeColor="accent1" w:themeShade="80"/>
        </w:rPr>
        <w:t xml:space="preserve"> and local public notice stating that:</w:t>
      </w:r>
    </w:p>
    <w:p w14:paraId="2C0733C2"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2B59714B" w14:textId="77777777" w:rsidR="00B4305F" w:rsidRDefault="00B4305F" w:rsidP="001E03CF">
      <w:pPr>
        <w:numPr>
          <w:ilvl w:val="1"/>
          <w:numId w:val="99"/>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 xml:space="preserve">It is proposed to make a </w:t>
      </w:r>
      <w:r w:rsidRPr="004A54B2">
        <w:rPr>
          <w:rFonts w:ascii="Arial" w:hAnsi="Arial" w:cs="Arial"/>
          <w:b/>
          <w:bCs/>
          <w:i/>
          <w:color w:val="244061" w:themeColor="accent1" w:themeShade="80"/>
        </w:rPr>
        <w:t>City of Nedlands Public Places and Local Government Property Local Law</w:t>
      </w:r>
      <w:r w:rsidRPr="004A54B2">
        <w:rPr>
          <w:rFonts w:ascii="Arial" w:hAnsi="Arial" w:cs="Arial"/>
          <w:b/>
          <w:bCs/>
          <w:color w:val="244061" w:themeColor="accent1" w:themeShade="80"/>
        </w:rPr>
        <w:t xml:space="preserve">, and a summary of its purpose and </w:t>
      </w:r>
      <w:proofErr w:type="gramStart"/>
      <w:r w:rsidRPr="004A54B2">
        <w:rPr>
          <w:rFonts w:ascii="Arial" w:hAnsi="Arial" w:cs="Arial"/>
          <w:b/>
          <w:bCs/>
          <w:color w:val="244061" w:themeColor="accent1" w:themeShade="80"/>
        </w:rPr>
        <w:t>effect;</w:t>
      </w:r>
      <w:proofErr w:type="gramEnd"/>
    </w:p>
    <w:p w14:paraId="215C1F97" w14:textId="77777777" w:rsidR="00B4305F" w:rsidRDefault="00B4305F" w:rsidP="001E03CF">
      <w:pPr>
        <w:numPr>
          <w:ilvl w:val="2"/>
          <w:numId w:val="99"/>
        </w:numPr>
        <w:tabs>
          <w:tab w:val="left" w:pos="1276"/>
          <w:tab w:val="left" w:pos="1985"/>
          <w:tab w:val="left" w:pos="2041"/>
        </w:tabs>
        <w:ind w:left="1418" w:right="-330" w:hanging="425"/>
        <w:jc w:val="both"/>
        <w:rPr>
          <w:rFonts w:ascii="Arial" w:hAnsi="Arial" w:cs="Arial"/>
          <w:b/>
          <w:bCs/>
          <w:color w:val="244061" w:themeColor="accent1" w:themeShade="80"/>
        </w:rPr>
      </w:pPr>
      <w:r>
        <w:rPr>
          <w:rFonts w:ascii="Arial" w:hAnsi="Arial" w:cs="Arial"/>
          <w:b/>
          <w:bCs/>
          <w:color w:val="244061" w:themeColor="accent1" w:themeShade="80"/>
        </w:rPr>
        <w:t xml:space="preserve">The purpose of the local law is to </w:t>
      </w:r>
      <w:r w:rsidRPr="002E1183">
        <w:rPr>
          <w:rFonts w:ascii="Arial" w:hAnsi="Arial" w:cs="Arial"/>
          <w:b/>
          <w:bCs/>
          <w:color w:val="244061" w:themeColor="accent1" w:themeShade="80"/>
        </w:rPr>
        <w:t xml:space="preserve">regulate the care, </w:t>
      </w:r>
      <w:proofErr w:type="gramStart"/>
      <w:r w:rsidRPr="002E1183">
        <w:rPr>
          <w:rFonts w:ascii="Arial" w:hAnsi="Arial" w:cs="Arial"/>
          <w:b/>
          <w:bCs/>
          <w:color w:val="244061" w:themeColor="accent1" w:themeShade="80"/>
        </w:rPr>
        <w:t>control</w:t>
      </w:r>
      <w:proofErr w:type="gramEnd"/>
      <w:r w:rsidRPr="002E1183">
        <w:rPr>
          <w:rFonts w:ascii="Arial" w:hAnsi="Arial" w:cs="Arial"/>
          <w:b/>
          <w:bCs/>
          <w:color w:val="244061" w:themeColor="accent1" w:themeShade="80"/>
        </w:rPr>
        <w:t xml:space="preserve"> and management of property of and under the care, control and management of the City including thoroughfares.</w:t>
      </w:r>
    </w:p>
    <w:p w14:paraId="6634B96C" w14:textId="77777777" w:rsidR="00B4305F" w:rsidRPr="004A54B2" w:rsidRDefault="00B4305F" w:rsidP="001E03CF">
      <w:pPr>
        <w:numPr>
          <w:ilvl w:val="2"/>
          <w:numId w:val="99"/>
        </w:numPr>
        <w:tabs>
          <w:tab w:val="left" w:pos="1276"/>
          <w:tab w:val="left" w:pos="1985"/>
          <w:tab w:val="left" w:pos="2041"/>
        </w:tabs>
        <w:ind w:left="1418" w:right="-330" w:hanging="425"/>
        <w:jc w:val="both"/>
        <w:rPr>
          <w:rFonts w:ascii="Arial" w:hAnsi="Arial" w:cs="Arial"/>
          <w:b/>
          <w:bCs/>
          <w:color w:val="244061" w:themeColor="accent1" w:themeShade="80"/>
        </w:rPr>
      </w:pPr>
      <w:r>
        <w:rPr>
          <w:rFonts w:ascii="Arial" w:hAnsi="Arial" w:cs="Arial"/>
          <w:b/>
          <w:bCs/>
          <w:color w:val="244061" w:themeColor="accent1" w:themeShade="80"/>
        </w:rPr>
        <w:t>The effect some</w:t>
      </w:r>
      <w:r w:rsidRPr="00F927B9">
        <w:rPr>
          <w:rFonts w:ascii="Arial" w:hAnsi="Arial" w:cs="Arial"/>
          <w:b/>
          <w:bCs/>
          <w:color w:val="244061" w:themeColor="accent1" w:themeShade="80"/>
        </w:rPr>
        <w:t xml:space="preserve"> City property is set aside for </w:t>
      </w:r>
      <w:proofErr w:type="gramStart"/>
      <w:r w:rsidRPr="00F927B9">
        <w:rPr>
          <w:rFonts w:ascii="Arial" w:hAnsi="Arial" w:cs="Arial"/>
          <w:b/>
          <w:bCs/>
          <w:color w:val="244061" w:themeColor="accent1" w:themeShade="80"/>
        </w:rPr>
        <w:t>particular uses</w:t>
      </w:r>
      <w:proofErr w:type="gramEnd"/>
      <w:r w:rsidRPr="00F927B9">
        <w:rPr>
          <w:rFonts w:ascii="Arial" w:hAnsi="Arial" w:cs="Arial"/>
          <w:b/>
          <w:bCs/>
          <w:color w:val="244061" w:themeColor="accent1" w:themeShade="80"/>
        </w:rPr>
        <w:t>, some activities are allowed only under a permit or under a determination, and others are restricted or prohibited. The local law also establishes offences for inappropriate behaviour in or on City property.</w:t>
      </w:r>
    </w:p>
    <w:p w14:paraId="0FBA4EB6" w14:textId="77777777" w:rsidR="00B4305F" w:rsidRPr="004A54B2" w:rsidRDefault="00B4305F" w:rsidP="001E03CF">
      <w:pPr>
        <w:numPr>
          <w:ilvl w:val="1"/>
          <w:numId w:val="99"/>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 xml:space="preserve">Copies of the proposed local law may be inspected at the </w:t>
      </w:r>
      <w:proofErr w:type="gramStart"/>
      <w:r w:rsidRPr="004A54B2">
        <w:rPr>
          <w:rFonts w:ascii="Arial" w:hAnsi="Arial" w:cs="Arial"/>
          <w:b/>
          <w:bCs/>
          <w:color w:val="244061" w:themeColor="accent1" w:themeShade="80"/>
        </w:rPr>
        <w:t>City</w:t>
      </w:r>
      <w:proofErr w:type="gramEnd"/>
      <w:r w:rsidRPr="004A54B2">
        <w:rPr>
          <w:rFonts w:ascii="Arial" w:hAnsi="Arial" w:cs="Arial"/>
          <w:b/>
          <w:bCs/>
          <w:color w:val="244061" w:themeColor="accent1" w:themeShade="80"/>
        </w:rPr>
        <w:t xml:space="preserve"> offices;</w:t>
      </w:r>
    </w:p>
    <w:p w14:paraId="796A53DC" w14:textId="77777777" w:rsidR="00B4305F" w:rsidRDefault="00B4305F" w:rsidP="001E03CF">
      <w:pPr>
        <w:numPr>
          <w:ilvl w:val="1"/>
          <w:numId w:val="99"/>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 xml:space="preserve">Submissions about the proposed local law may be made to the </w:t>
      </w:r>
      <w:proofErr w:type="gramStart"/>
      <w:r w:rsidRPr="004A54B2">
        <w:rPr>
          <w:rFonts w:ascii="Arial" w:hAnsi="Arial" w:cs="Arial"/>
          <w:b/>
          <w:bCs/>
          <w:color w:val="244061" w:themeColor="accent1" w:themeShade="80"/>
        </w:rPr>
        <w:t>City</w:t>
      </w:r>
      <w:proofErr w:type="gramEnd"/>
      <w:r w:rsidRPr="004A54B2">
        <w:rPr>
          <w:rFonts w:ascii="Arial" w:hAnsi="Arial" w:cs="Arial"/>
          <w:b/>
          <w:bCs/>
          <w:color w:val="244061" w:themeColor="accent1" w:themeShade="80"/>
        </w:rPr>
        <w:t xml:space="preserve"> within a period of not less than 6 weeks after the notice is given;</w:t>
      </w:r>
    </w:p>
    <w:p w14:paraId="7F202484" w14:textId="77777777" w:rsidR="00B4305F" w:rsidRPr="004A54B2" w:rsidRDefault="00B4305F" w:rsidP="00B4305F">
      <w:pPr>
        <w:tabs>
          <w:tab w:val="left" w:pos="1276"/>
          <w:tab w:val="left" w:pos="1985"/>
          <w:tab w:val="left" w:pos="2041"/>
        </w:tabs>
        <w:ind w:left="851" w:right="-330"/>
        <w:jc w:val="both"/>
        <w:rPr>
          <w:rFonts w:ascii="Arial" w:hAnsi="Arial" w:cs="Arial"/>
          <w:b/>
          <w:bCs/>
          <w:color w:val="244061" w:themeColor="accent1" w:themeShade="80"/>
        </w:rPr>
      </w:pPr>
    </w:p>
    <w:p w14:paraId="0F25D710" w14:textId="77777777" w:rsidR="00B4305F" w:rsidRDefault="00B4305F" w:rsidP="001E03CF">
      <w:pPr>
        <w:numPr>
          <w:ilvl w:val="0"/>
          <w:numId w:val="99"/>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 xml:space="preserve">n accordance with s3.12(3)(b) of the Act, as soon as the notice is given, send a copy of the proposed local law to the Minister for Local </w:t>
      </w:r>
      <w:proofErr w:type="gramStart"/>
      <w:r w:rsidRPr="004A54B2">
        <w:rPr>
          <w:rFonts w:ascii="Arial" w:hAnsi="Arial" w:cs="Arial"/>
          <w:b/>
          <w:bCs/>
          <w:color w:val="244061" w:themeColor="accent1" w:themeShade="80"/>
        </w:rPr>
        <w:t>Government;</w:t>
      </w:r>
      <w:proofErr w:type="gramEnd"/>
    </w:p>
    <w:p w14:paraId="39B84513"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6D3EAF95" w14:textId="77777777" w:rsidR="00B4305F" w:rsidRDefault="00B4305F" w:rsidP="001E03CF">
      <w:pPr>
        <w:numPr>
          <w:ilvl w:val="0"/>
          <w:numId w:val="99"/>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 xml:space="preserve">n accordance with s3.12(3)(c) of the Act, supply a copy of the proposed local law to any person requesting </w:t>
      </w:r>
      <w:proofErr w:type="gramStart"/>
      <w:r w:rsidRPr="004A54B2">
        <w:rPr>
          <w:rFonts w:ascii="Arial" w:hAnsi="Arial" w:cs="Arial"/>
          <w:b/>
          <w:bCs/>
          <w:color w:val="244061" w:themeColor="accent1" w:themeShade="80"/>
        </w:rPr>
        <w:t>it;</w:t>
      </w:r>
      <w:proofErr w:type="gramEnd"/>
      <w:r w:rsidRPr="004A54B2">
        <w:rPr>
          <w:rFonts w:ascii="Arial" w:hAnsi="Arial" w:cs="Arial"/>
          <w:b/>
          <w:bCs/>
          <w:color w:val="244061" w:themeColor="accent1" w:themeShade="80"/>
        </w:rPr>
        <w:t xml:space="preserve"> </w:t>
      </w:r>
    </w:p>
    <w:p w14:paraId="53643E8A" w14:textId="77777777" w:rsidR="00B4305F" w:rsidRDefault="00B4305F" w:rsidP="001E03CF">
      <w:pPr>
        <w:numPr>
          <w:ilvl w:val="0"/>
          <w:numId w:val="99"/>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n accordance with s3.6 of the Local Government Act, an application be made to the Governor to extend application of the local law:</w:t>
      </w:r>
    </w:p>
    <w:p w14:paraId="47C017A3"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2F57AA72" w14:textId="77777777" w:rsidR="00B4305F" w:rsidRPr="004A54B2" w:rsidRDefault="00B4305F" w:rsidP="001E03CF">
      <w:pPr>
        <w:pStyle w:val="ListParagraph"/>
        <w:numPr>
          <w:ilvl w:val="1"/>
          <w:numId w:val="99"/>
        </w:numPr>
        <w:spacing w:after="200"/>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200m outside the district into the Indian Ocean; and</w:t>
      </w:r>
    </w:p>
    <w:p w14:paraId="5132B646" w14:textId="77777777" w:rsidR="00B4305F" w:rsidRPr="004A54B2" w:rsidRDefault="00B4305F" w:rsidP="001E03CF">
      <w:pPr>
        <w:pStyle w:val="ListParagraph"/>
        <w:numPr>
          <w:ilvl w:val="1"/>
          <w:numId w:val="99"/>
        </w:numPr>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 xml:space="preserve">100m into the Swan River in the vicinity of the Sunset Foreshore Reserve between the westernmost alignment of the </w:t>
      </w:r>
      <w:proofErr w:type="spellStart"/>
      <w:r w:rsidRPr="004A54B2">
        <w:rPr>
          <w:rFonts w:ascii="Arial" w:hAnsi="Arial" w:cs="Arial"/>
          <w:b/>
          <w:bCs/>
          <w:color w:val="244061" w:themeColor="accent1" w:themeShade="80"/>
        </w:rPr>
        <w:t>Adelma</w:t>
      </w:r>
      <w:proofErr w:type="spellEnd"/>
      <w:r w:rsidRPr="004A54B2">
        <w:rPr>
          <w:rFonts w:ascii="Arial" w:hAnsi="Arial" w:cs="Arial"/>
          <w:b/>
          <w:bCs/>
          <w:color w:val="244061" w:themeColor="accent1" w:themeShade="80"/>
        </w:rPr>
        <w:t xml:space="preserve"> Place Road reserve and the easternmost alignment of the </w:t>
      </w:r>
      <w:proofErr w:type="gramStart"/>
      <w:r w:rsidRPr="004A54B2">
        <w:rPr>
          <w:rFonts w:ascii="Arial" w:hAnsi="Arial" w:cs="Arial"/>
          <w:b/>
          <w:bCs/>
          <w:color w:val="244061" w:themeColor="accent1" w:themeShade="80"/>
        </w:rPr>
        <w:t>Iris Avenue road</w:t>
      </w:r>
      <w:proofErr w:type="gramEnd"/>
      <w:r w:rsidRPr="004A54B2">
        <w:rPr>
          <w:rFonts w:ascii="Arial" w:hAnsi="Arial" w:cs="Arial"/>
          <w:b/>
          <w:bCs/>
          <w:color w:val="244061" w:themeColor="accent1" w:themeShade="80"/>
        </w:rPr>
        <w:t xml:space="preserve"> reserve, Dalkeith</w:t>
      </w:r>
      <w:r>
        <w:rPr>
          <w:rFonts w:ascii="Arial" w:hAnsi="Arial" w:cs="Arial"/>
          <w:b/>
          <w:bCs/>
          <w:color w:val="244061" w:themeColor="accent1" w:themeShade="80"/>
        </w:rPr>
        <w:t>.; and</w:t>
      </w:r>
    </w:p>
    <w:p w14:paraId="2187739F" w14:textId="77777777" w:rsidR="00B4305F" w:rsidRPr="004A54B2" w:rsidRDefault="00B4305F" w:rsidP="00B4305F">
      <w:pPr>
        <w:tabs>
          <w:tab w:val="left" w:pos="1276"/>
          <w:tab w:val="left" w:pos="1361"/>
          <w:tab w:val="left" w:pos="2041"/>
        </w:tabs>
        <w:spacing w:before="100"/>
        <w:ind w:left="1361" w:right="-330" w:hanging="85"/>
        <w:jc w:val="both"/>
        <w:rPr>
          <w:rFonts w:ascii="Arial" w:hAnsi="Arial" w:cs="Arial"/>
          <w:b/>
          <w:bCs/>
          <w:color w:val="244061" w:themeColor="accent1" w:themeShade="80"/>
        </w:rPr>
      </w:pPr>
    </w:p>
    <w:p w14:paraId="646B6C95" w14:textId="77777777" w:rsidR="00B4305F" w:rsidRPr="004A54B2" w:rsidRDefault="00B4305F" w:rsidP="001E03CF">
      <w:pPr>
        <w:numPr>
          <w:ilvl w:val="0"/>
          <w:numId w:val="99"/>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n</w:t>
      </w:r>
      <w:r w:rsidRPr="004A54B2">
        <w:rPr>
          <w:rFonts w:ascii="Arial" w:hAnsi="Arial" w:cs="Arial"/>
          <w:b/>
          <w:bCs/>
          <w:color w:val="244061" w:themeColor="accent1" w:themeShade="80"/>
        </w:rPr>
        <w:t>ote that the results of the public consultation will be presented to Council for consideration of any submissions received.</w:t>
      </w:r>
    </w:p>
    <w:p w14:paraId="08317775" w14:textId="77777777" w:rsidR="00B4305F" w:rsidRPr="00C1421E" w:rsidRDefault="00B4305F" w:rsidP="00B4305F">
      <w:pPr>
        <w:ind w:left="-567" w:right="-330"/>
        <w:jc w:val="both"/>
        <w:rPr>
          <w:rFonts w:ascii="Arial" w:hAnsi="Arial" w:cs="Arial"/>
          <w:bCs/>
          <w:szCs w:val="24"/>
          <w:lang w:val="en-US"/>
        </w:rPr>
      </w:pPr>
    </w:p>
    <w:p w14:paraId="6CC0897C" w14:textId="77777777" w:rsidR="00B4305F" w:rsidRPr="001C2B78" w:rsidRDefault="00B4305F" w:rsidP="00B4305F">
      <w:pPr>
        <w:ind w:left="-567" w:right="-330"/>
        <w:jc w:val="both"/>
        <w:rPr>
          <w:rFonts w:ascii="Arial" w:hAnsi="Arial" w:cs="Arial"/>
          <w:b/>
          <w:szCs w:val="24"/>
          <w:lang w:val="en-US"/>
        </w:rPr>
      </w:pPr>
    </w:p>
    <w:p w14:paraId="31674CEA"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2FE7204" w14:textId="77777777" w:rsidR="00B4305F" w:rsidRPr="00C1421E" w:rsidRDefault="00B4305F" w:rsidP="00B4305F">
      <w:pPr>
        <w:ind w:left="-284" w:right="-330"/>
        <w:jc w:val="both"/>
        <w:rPr>
          <w:rFonts w:ascii="Arial" w:hAnsi="Arial" w:cs="Arial"/>
          <w:color w:val="000000" w:themeColor="text1"/>
          <w:szCs w:val="24"/>
        </w:rPr>
      </w:pPr>
    </w:p>
    <w:p w14:paraId="5668E875" w14:textId="77777777" w:rsidR="00B4305F" w:rsidRPr="00C1421E" w:rsidRDefault="00B4305F" w:rsidP="00B4305F">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11AAA4A7" w14:textId="77777777" w:rsidR="00B4305F" w:rsidRDefault="00B4305F" w:rsidP="00B4305F">
      <w:pPr>
        <w:ind w:left="-284" w:right="-330"/>
        <w:jc w:val="both"/>
        <w:rPr>
          <w:rFonts w:ascii="Arial" w:hAnsi="Arial" w:cs="Arial"/>
          <w:bCs/>
          <w:szCs w:val="24"/>
          <w:lang w:val="en-US"/>
        </w:rPr>
      </w:pPr>
    </w:p>
    <w:p w14:paraId="5A7B4D78" w14:textId="77777777" w:rsidR="00B4305F" w:rsidRPr="00C1421E" w:rsidRDefault="00B4305F" w:rsidP="00B4305F">
      <w:pPr>
        <w:ind w:left="-284" w:right="-330"/>
        <w:jc w:val="both"/>
        <w:rPr>
          <w:rFonts w:ascii="Arial" w:hAnsi="Arial" w:cs="Arial"/>
          <w:bCs/>
          <w:szCs w:val="24"/>
          <w:lang w:val="en-US"/>
        </w:rPr>
      </w:pPr>
    </w:p>
    <w:p w14:paraId="4757D447" w14:textId="77777777" w:rsidR="00B4305F" w:rsidRPr="00E87554" w:rsidRDefault="00B4305F" w:rsidP="00B4305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F777FE9" w14:textId="77777777" w:rsidR="00B4305F" w:rsidRDefault="00B4305F" w:rsidP="00B4305F">
      <w:pPr>
        <w:ind w:left="-284" w:right="-330"/>
        <w:jc w:val="both"/>
        <w:rPr>
          <w:rFonts w:ascii="Arial" w:hAnsi="Arial" w:cs="Arial"/>
          <w:b/>
          <w:szCs w:val="24"/>
          <w:lang w:val="en-US"/>
        </w:rPr>
      </w:pPr>
    </w:p>
    <w:p w14:paraId="7672D87F" w14:textId="77777777" w:rsidR="00B4305F" w:rsidRDefault="00B4305F" w:rsidP="00B4305F">
      <w:pPr>
        <w:ind w:left="-284" w:right="-330"/>
        <w:jc w:val="both"/>
        <w:rPr>
          <w:rFonts w:ascii="Arial" w:hAnsi="Arial" w:cs="Arial"/>
          <w:szCs w:val="24"/>
          <w:lang w:val="en-US"/>
        </w:rPr>
      </w:pPr>
      <w:r>
        <w:rPr>
          <w:rFonts w:ascii="Arial" w:hAnsi="Arial" w:cs="Arial"/>
          <w:szCs w:val="24"/>
          <w:lang w:val="en-US"/>
        </w:rPr>
        <w:t xml:space="preserve">The City has in force </w:t>
      </w:r>
      <w:proofErr w:type="gramStart"/>
      <w:r>
        <w:rPr>
          <w:rFonts w:ascii="Arial" w:hAnsi="Arial" w:cs="Arial"/>
          <w:szCs w:val="24"/>
          <w:lang w:val="en-US"/>
        </w:rPr>
        <w:t>a number of</w:t>
      </w:r>
      <w:proofErr w:type="gramEnd"/>
      <w:r>
        <w:rPr>
          <w:rFonts w:ascii="Arial" w:hAnsi="Arial" w:cs="Arial"/>
          <w:szCs w:val="24"/>
          <w:lang w:val="en-US"/>
        </w:rPr>
        <w:t xml:space="preserve"> local laws deal with regulating activities on property under its care, control and management:</w:t>
      </w:r>
      <w:r w:rsidRPr="00960CF4">
        <w:rPr>
          <w:rFonts w:ascii="Arial" w:hAnsi="Arial" w:cs="Arial"/>
          <w:szCs w:val="24"/>
          <w:lang w:val="en-US"/>
        </w:rPr>
        <w:t xml:space="preserve"> </w:t>
      </w:r>
    </w:p>
    <w:p w14:paraId="2EE86B96" w14:textId="77777777" w:rsidR="00B4305F" w:rsidRPr="00960CF4" w:rsidRDefault="00B4305F" w:rsidP="00B4305F">
      <w:pPr>
        <w:ind w:left="-284" w:right="-330"/>
        <w:jc w:val="both"/>
        <w:rPr>
          <w:rFonts w:ascii="Arial" w:hAnsi="Arial" w:cs="Arial"/>
          <w:szCs w:val="24"/>
          <w:lang w:val="en-US"/>
        </w:rPr>
      </w:pPr>
    </w:p>
    <w:p w14:paraId="25741F41" w14:textId="77777777" w:rsidR="00B4305F" w:rsidRPr="00960CF4" w:rsidRDefault="00B4305F" w:rsidP="001E03CF">
      <w:pPr>
        <w:pStyle w:val="ListParagraph"/>
        <w:numPr>
          <w:ilvl w:val="0"/>
          <w:numId w:val="94"/>
        </w:numPr>
        <w:spacing w:line="276" w:lineRule="auto"/>
        <w:ind w:left="284" w:right="-330" w:hanging="568"/>
        <w:jc w:val="both"/>
        <w:rPr>
          <w:rFonts w:ascii="Arial" w:eastAsia="Calibri" w:hAnsi="Arial" w:cs="Arial"/>
        </w:rPr>
      </w:pPr>
      <w:r w:rsidRPr="00960CF4">
        <w:rPr>
          <w:rFonts w:ascii="Arial" w:eastAsia="Calibri" w:hAnsi="Arial" w:cs="Arial"/>
          <w:i/>
        </w:rPr>
        <w:t>Trading in Public Places Local Law 2000</w:t>
      </w:r>
      <w:r>
        <w:rPr>
          <w:rFonts w:ascii="Arial" w:eastAsia="Calibri" w:hAnsi="Arial" w:cs="Arial"/>
        </w:rPr>
        <w:t>,</w:t>
      </w:r>
      <w:r w:rsidRPr="00960CF4">
        <w:rPr>
          <w:rFonts w:ascii="Arial" w:eastAsia="Calibri" w:hAnsi="Arial" w:cs="Arial"/>
        </w:rPr>
        <w:t xml:space="preserve"> </w:t>
      </w:r>
    </w:p>
    <w:p w14:paraId="72DFB835" w14:textId="77777777" w:rsidR="00B4305F" w:rsidRPr="00960CF4" w:rsidRDefault="00B4305F" w:rsidP="001E03CF">
      <w:pPr>
        <w:pStyle w:val="ListParagraph"/>
        <w:numPr>
          <w:ilvl w:val="0"/>
          <w:numId w:val="94"/>
        </w:numPr>
        <w:spacing w:line="276" w:lineRule="auto"/>
        <w:ind w:left="284" w:right="-330" w:hanging="568"/>
        <w:jc w:val="both"/>
        <w:rPr>
          <w:rFonts w:ascii="Arial" w:eastAsia="Calibri" w:hAnsi="Arial" w:cs="Arial"/>
        </w:rPr>
      </w:pPr>
      <w:r w:rsidRPr="00960CF4">
        <w:rPr>
          <w:rFonts w:ascii="Arial" w:eastAsia="Calibri" w:hAnsi="Arial" w:cs="Arial"/>
          <w:i/>
        </w:rPr>
        <w:t>Local Law Relating to Council Halls</w:t>
      </w:r>
      <w:r w:rsidRPr="00960CF4">
        <w:rPr>
          <w:rFonts w:ascii="Arial" w:eastAsia="Calibri" w:hAnsi="Arial" w:cs="Arial"/>
        </w:rPr>
        <w:t xml:space="preserve"> published in the </w:t>
      </w:r>
      <w:r w:rsidRPr="00960CF4">
        <w:rPr>
          <w:rFonts w:ascii="Arial" w:eastAsia="Calibri" w:hAnsi="Arial" w:cs="Arial"/>
          <w:i/>
        </w:rPr>
        <w:t>Government Gazette</w:t>
      </w:r>
      <w:r w:rsidRPr="00960CF4">
        <w:rPr>
          <w:rFonts w:ascii="Arial" w:eastAsia="Calibri" w:hAnsi="Arial" w:cs="Arial"/>
        </w:rPr>
        <w:t xml:space="preserve"> on 1 September </w:t>
      </w:r>
      <w:proofErr w:type="gramStart"/>
      <w:r w:rsidRPr="00960CF4">
        <w:rPr>
          <w:rFonts w:ascii="Arial" w:eastAsia="Calibri" w:hAnsi="Arial" w:cs="Arial"/>
        </w:rPr>
        <w:t>2000;</w:t>
      </w:r>
      <w:proofErr w:type="gramEnd"/>
    </w:p>
    <w:p w14:paraId="0BAAC0EB" w14:textId="77777777" w:rsidR="00B4305F" w:rsidRPr="00960CF4" w:rsidRDefault="00B4305F" w:rsidP="001E03CF">
      <w:pPr>
        <w:pStyle w:val="ListParagraph"/>
        <w:numPr>
          <w:ilvl w:val="0"/>
          <w:numId w:val="94"/>
        </w:numPr>
        <w:spacing w:line="276" w:lineRule="auto"/>
        <w:ind w:left="284" w:right="-330" w:hanging="568"/>
        <w:jc w:val="both"/>
        <w:rPr>
          <w:rFonts w:ascii="Arial" w:eastAsia="Calibri" w:hAnsi="Arial" w:cs="Arial"/>
        </w:rPr>
      </w:pPr>
      <w:r w:rsidRPr="00960CF4">
        <w:rPr>
          <w:rFonts w:ascii="Arial" w:eastAsia="Calibri" w:hAnsi="Arial" w:cs="Arial"/>
          <w:i/>
        </w:rPr>
        <w:t>Local Law Relating to Thoroughfares</w:t>
      </w:r>
      <w:r w:rsidRPr="00960CF4">
        <w:rPr>
          <w:rFonts w:ascii="Arial" w:eastAsia="Calibri" w:hAnsi="Arial" w:cs="Arial"/>
        </w:rPr>
        <w:t xml:space="preserve"> published in the Government Gazette on 10 November 2000; and</w:t>
      </w:r>
    </w:p>
    <w:p w14:paraId="30B7ADFF" w14:textId="77777777" w:rsidR="00B4305F" w:rsidRPr="00960CF4" w:rsidRDefault="00B4305F" w:rsidP="001E03CF">
      <w:pPr>
        <w:pStyle w:val="ListParagraph"/>
        <w:numPr>
          <w:ilvl w:val="0"/>
          <w:numId w:val="94"/>
        </w:numPr>
        <w:spacing w:line="276" w:lineRule="auto"/>
        <w:ind w:left="284" w:right="-330" w:hanging="568"/>
        <w:jc w:val="both"/>
        <w:rPr>
          <w:rFonts w:ascii="Arial" w:eastAsia="Calibri" w:hAnsi="Arial" w:cs="Arial"/>
        </w:rPr>
      </w:pPr>
      <w:r w:rsidRPr="00960CF4">
        <w:rPr>
          <w:rFonts w:ascii="Arial" w:eastAsia="Calibri" w:hAnsi="Arial" w:cs="Arial"/>
          <w:i/>
        </w:rPr>
        <w:t>Local Law Relating to Reserves, Foreshores and Beaches</w:t>
      </w:r>
      <w:r>
        <w:rPr>
          <w:rFonts w:ascii="Arial" w:eastAsia="Calibri" w:hAnsi="Arial" w:cs="Arial"/>
          <w:i/>
        </w:rPr>
        <w:t>,</w:t>
      </w:r>
      <w:r w:rsidRPr="00960CF4">
        <w:rPr>
          <w:rFonts w:ascii="Arial" w:eastAsia="Calibri" w:hAnsi="Arial" w:cs="Arial"/>
        </w:rPr>
        <w:t xml:space="preserve"> as published in the Government Gazette on 19 March 2001. </w:t>
      </w:r>
    </w:p>
    <w:p w14:paraId="119AD313" w14:textId="77777777" w:rsidR="00B4305F" w:rsidRDefault="00B4305F" w:rsidP="00B4305F">
      <w:pPr>
        <w:ind w:left="-284" w:right="-330"/>
        <w:rPr>
          <w:rFonts w:ascii="Arial" w:eastAsia="Calibri" w:hAnsi="Arial" w:cs="Arial"/>
        </w:rPr>
      </w:pPr>
    </w:p>
    <w:p w14:paraId="7BA045A8" w14:textId="77777777" w:rsidR="00B4305F" w:rsidRPr="00960CF4" w:rsidRDefault="00B4305F" w:rsidP="00B4305F">
      <w:pPr>
        <w:ind w:left="-284" w:right="-330"/>
        <w:rPr>
          <w:rFonts w:ascii="Arial" w:eastAsia="Calibri" w:hAnsi="Arial" w:cs="Arial"/>
        </w:rPr>
      </w:pPr>
      <w:r w:rsidRPr="00960CF4">
        <w:rPr>
          <w:rFonts w:ascii="Arial" w:eastAsia="Calibri" w:hAnsi="Arial" w:cs="Arial"/>
        </w:rPr>
        <w:t>Combining these local laws will remove duplication and different provisions that could be made uniform.</w:t>
      </w:r>
      <w:r>
        <w:rPr>
          <w:rFonts w:ascii="Arial" w:eastAsia="Calibri" w:hAnsi="Arial" w:cs="Arial"/>
        </w:rPr>
        <w:t xml:space="preserve"> </w:t>
      </w:r>
    </w:p>
    <w:p w14:paraId="4E9D425B" w14:textId="77777777" w:rsidR="00B4305F" w:rsidRDefault="00B4305F" w:rsidP="00B4305F">
      <w:pPr>
        <w:ind w:left="-284" w:right="-330"/>
        <w:rPr>
          <w:rFonts w:ascii="Arial" w:eastAsia="Calibri" w:hAnsi="Arial" w:cs="Arial"/>
        </w:rPr>
      </w:pPr>
    </w:p>
    <w:p w14:paraId="02076E82" w14:textId="77777777" w:rsidR="00B4305F" w:rsidRPr="00960CF4" w:rsidRDefault="00B4305F" w:rsidP="00B4305F">
      <w:pPr>
        <w:ind w:left="-284" w:right="-330"/>
        <w:rPr>
          <w:rFonts w:ascii="Arial" w:eastAsia="Calibri" w:hAnsi="Arial" w:cs="Arial"/>
        </w:rPr>
      </w:pPr>
    </w:p>
    <w:p w14:paraId="722735B5"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54461B5" w14:textId="77777777" w:rsidR="00B4305F" w:rsidRPr="00C1421E" w:rsidRDefault="00B4305F" w:rsidP="00B4305F">
      <w:pPr>
        <w:ind w:left="-284" w:right="-330"/>
        <w:jc w:val="both"/>
        <w:rPr>
          <w:rFonts w:ascii="Arial" w:hAnsi="Arial" w:cs="Arial"/>
          <w:szCs w:val="24"/>
          <w:lang w:val="en-US"/>
        </w:rPr>
      </w:pPr>
    </w:p>
    <w:p w14:paraId="0B653E64" w14:textId="77777777" w:rsidR="00B4305F" w:rsidRPr="00960CF4" w:rsidRDefault="00B4305F" w:rsidP="00B4305F">
      <w:pPr>
        <w:ind w:left="-284" w:right="-330"/>
        <w:jc w:val="both"/>
        <w:rPr>
          <w:rFonts w:ascii="Arial" w:eastAsia="Calibri" w:hAnsi="Arial" w:cs="Arial"/>
        </w:rPr>
      </w:pPr>
      <w:r w:rsidRPr="00960CF4">
        <w:rPr>
          <w:rFonts w:ascii="Arial" w:eastAsia="Calibri" w:hAnsi="Arial" w:cs="Arial"/>
        </w:rPr>
        <w:t xml:space="preserve">Attached is a draft City of </w:t>
      </w:r>
      <w:r>
        <w:rPr>
          <w:rFonts w:ascii="Arial" w:eastAsia="Calibri" w:hAnsi="Arial" w:cs="Arial"/>
        </w:rPr>
        <w:t>Nedlands draft</w:t>
      </w:r>
      <w:r w:rsidRPr="00960CF4">
        <w:rPr>
          <w:rFonts w:ascii="Arial" w:eastAsia="Calibri" w:hAnsi="Arial" w:cs="Arial"/>
        </w:rPr>
        <w:t xml:space="preserve"> Public Places and Local Government Property Local Law. R</w:t>
      </w:r>
      <w:r w:rsidRPr="00960CF4">
        <w:rPr>
          <w:rFonts w:ascii="Arial" w:hAnsi="Arial" w:cs="Arial"/>
        </w:rPr>
        <w:t xml:space="preserve">ather than devising a set of rules for each type of property, its provisions apply across all areas </w:t>
      </w:r>
      <w:r w:rsidRPr="00960CF4">
        <w:rPr>
          <w:rFonts w:ascii="Arial" w:eastAsia="Calibri" w:hAnsi="Arial" w:cs="Arial"/>
        </w:rPr>
        <w:t xml:space="preserve">with specific provisions about </w:t>
      </w:r>
      <w:proofErr w:type="gramStart"/>
      <w:r w:rsidRPr="00960CF4">
        <w:rPr>
          <w:rFonts w:ascii="Arial" w:eastAsia="Calibri" w:hAnsi="Arial" w:cs="Arial"/>
        </w:rPr>
        <w:t>particular locations</w:t>
      </w:r>
      <w:proofErr w:type="gramEnd"/>
      <w:r w:rsidRPr="00960CF4">
        <w:rPr>
          <w:rFonts w:ascii="Arial" w:eastAsia="Calibri" w:hAnsi="Arial" w:cs="Arial"/>
        </w:rPr>
        <w:t xml:space="preserve"> that might be unique. </w:t>
      </w:r>
      <w:r w:rsidRPr="00960CF4">
        <w:rPr>
          <w:rFonts w:ascii="Arial" w:hAnsi="Arial" w:cs="Arial"/>
        </w:rPr>
        <w:t xml:space="preserve"> </w:t>
      </w:r>
    </w:p>
    <w:p w14:paraId="46172971" w14:textId="77777777" w:rsidR="00B4305F" w:rsidRPr="00960CF4" w:rsidRDefault="00B4305F" w:rsidP="00B4305F">
      <w:pPr>
        <w:ind w:left="-284" w:right="-330"/>
        <w:jc w:val="both"/>
        <w:rPr>
          <w:rFonts w:ascii="Arial" w:hAnsi="Arial" w:cs="Arial"/>
        </w:rPr>
      </w:pPr>
    </w:p>
    <w:p w14:paraId="019DA6DA" w14:textId="77777777" w:rsidR="00B4305F" w:rsidRPr="00960CF4" w:rsidRDefault="00B4305F" w:rsidP="00B4305F">
      <w:pPr>
        <w:ind w:left="-284" w:right="-330"/>
        <w:jc w:val="both"/>
        <w:rPr>
          <w:rFonts w:ascii="Arial" w:hAnsi="Arial" w:cs="Arial"/>
        </w:rPr>
      </w:pPr>
      <w:r w:rsidRPr="00960CF4">
        <w:rPr>
          <w:rFonts w:ascii="Arial" w:hAnsi="Arial" w:cs="Arial"/>
        </w:rPr>
        <w:t xml:space="preserve">Common items like definitions, modified penalties, notices and enforcement provisions apply to all areas of the local law, regardless of where a matter might physically be </w:t>
      </w:r>
      <w:proofErr w:type="gramStart"/>
      <w:r w:rsidRPr="00960CF4">
        <w:rPr>
          <w:rFonts w:ascii="Arial" w:hAnsi="Arial" w:cs="Arial"/>
        </w:rPr>
        <w:t>located</w:t>
      </w:r>
      <w:proofErr w:type="gramEnd"/>
      <w:r w:rsidRPr="00960CF4">
        <w:rPr>
          <w:rFonts w:ascii="Arial" w:hAnsi="Arial" w:cs="Arial"/>
        </w:rPr>
        <w:t xml:space="preserve"> or the subject dealt with.</w:t>
      </w:r>
    </w:p>
    <w:p w14:paraId="1816A1A9" w14:textId="77777777" w:rsidR="00B4305F" w:rsidRDefault="00B4305F" w:rsidP="00B4305F">
      <w:pPr>
        <w:tabs>
          <w:tab w:val="left" w:pos="0"/>
        </w:tabs>
        <w:ind w:left="-284" w:right="-330"/>
        <w:jc w:val="both"/>
        <w:rPr>
          <w:rFonts w:ascii="Arial" w:hAnsi="Arial" w:cs="Arial"/>
          <w:szCs w:val="24"/>
        </w:rPr>
      </w:pPr>
    </w:p>
    <w:p w14:paraId="680B823E" w14:textId="77777777" w:rsidR="009317EF" w:rsidRDefault="009317EF" w:rsidP="00B4305F">
      <w:pPr>
        <w:tabs>
          <w:tab w:val="left" w:pos="0"/>
        </w:tabs>
        <w:ind w:left="-284" w:right="-330"/>
        <w:jc w:val="both"/>
        <w:rPr>
          <w:rFonts w:ascii="Arial" w:hAnsi="Arial" w:cs="Arial"/>
          <w:szCs w:val="24"/>
        </w:rPr>
      </w:pPr>
    </w:p>
    <w:p w14:paraId="6ED08A49" w14:textId="77777777" w:rsidR="009317EF" w:rsidRDefault="009317EF" w:rsidP="00B4305F">
      <w:pPr>
        <w:tabs>
          <w:tab w:val="left" w:pos="0"/>
        </w:tabs>
        <w:ind w:left="-284" w:right="-330"/>
        <w:jc w:val="both"/>
        <w:rPr>
          <w:rFonts w:ascii="Arial" w:hAnsi="Arial" w:cs="Arial"/>
          <w:szCs w:val="24"/>
        </w:rPr>
      </w:pPr>
    </w:p>
    <w:p w14:paraId="695EEB79" w14:textId="77777777" w:rsidR="009317EF" w:rsidRPr="00960CF4" w:rsidRDefault="009317EF" w:rsidP="00B4305F">
      <w:pPr>
        <w:tabs>
          <w:tab w:val="left" w:pos="0"/>
        </w:tabs>
        <w:ind w:left="-284" w:right="-330"/>
        <w:jc w:val="both"/>
        <w:rPr>
          <w:rFonts w:ascii="Arial" w:hAnsi="Arial" w:cs="Arial"/>
          <w:szCs w:val="24"/>
        </w:rPr>
      </w:pPr>
    </w:p>
    <w:p w14:paraId="3744872B" w14:textId="77777777" w:rsidR="00B4305F" w:rsidRPr="00960CF4" w:rsidRDefault="00B4305F" w:rsidP="00B4305F">
      <w:pPr>
        <w:tabs>
          <w:tab w:val="left" w:pos="0"/>
        </w:tabs>
        <w:ind w:left="-284" w:right="-330"/>
        <w:jc w:val="both"/>
        <w:rPr>
          <w:rFonts w:ascii="Arial" w:hAnsi="Arial" w:cs="Arial"/>
          <w:szCs w:val="24"/>
        </w:rPr>
      </w:pPr>
      <w:r w:rsidRPr="00960CF4">
        <w:rPr>
          <w:rFonts w:ascii="Arial" w:hAnsi="Arial" w:cs="Arial"/>
          <w:szCs w:val="24"/>
        </w:rPr>
        <w:t>In summary it reflects the provisions of the local laws it is intended to replace, and deals with:</w:t>
      </w:r>
    </w:p>
    <w:p w14:paraId="5B02597E" w14:textId="77777777" w:rsidR="00B4305F" w:rsidRPr="00960CF4" w:rsidRDefault="00B4305F" w:rsidP="00B4305F">
      <w:pPr>
        <w:tabs>
          <w:tab w:val="left" w:pos="0"/>
        </w:tabs>
        <w:ind w:left="-284" w:right="-330"/>
        <w:jc w:val="both"/>
        <w:rPr>
          <w:rFonts w:ascii="Arial" w:hAnsi="Arial" w:cs="Arial"/>
          <w:szCs w:val="24"/>
        </w:rPr>
      </w:pPr>
    </w:p>
    <w:p w14:paraId="04302945"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 process to make ‘determinations’ about particular properties in terms of what they may or may not be used for (an initial list appears in Schedule 1 of the draft local law</w:t>
      </w:r>
      <w:proofErr w:type="gramStart"/>
      <w:r w:rsidRPr="00353C59">
        <w:rPr>
          <w:rFonts w:ascii="Arial" w:hAnsi="Arial" w:cs="Arial"/>
          <w:szCs w:val="24"/>
        </w:rPr>
        <w:t>);</w:t>
      </w:r>
      <w:proofErr w:type="gramEnd"/>
    </w:p>
    <w:p w14:paraId="46ABDE29"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Activities that are </w:t>
      </w:r>
      <w:proofErr w:type="gramStart"/>
      <w:r w:rsidRPr="00353C59">
        <w:rPr>
          <w:rFonts w:ascii="Arial" w:hAnsi="Arial" w:cs="Arial"/>
          <w:szCs w:val="24"/>
        </w:rPr>
        <w:t>prohibited;</w:t>
      </w:r>
      <w:proofErr w:type="gramEnd"/>
    </w:p>
    <w:p w14:paraId="4A76972C"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Activities where a permit is required, including street stalls, alfresco dining and the </w:t>
      </w:r>
      <w:proofErr w:type="gramStart"/>
      <w:r w:rsidRPr="00353C59">
        <w:rPr>
          <w:rFonts w:ascii="Arial" w:hAnsi="Arial" w:cs="Arial"/>
          <w:szCs w:val="24"/>
        </w:rPr>
        <w:t>like;</w:t>
      </w:r>
      <w:proofErr w:type="gramEnd"/>
    </w:p>
    <w:p w14:paraId="42924960"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Placing of advertising </w:t>
      </w:r>
      <w:proofErr w:type="gramStart"/>
      <w:r w:rsidRPr="00353C59">
        <w:rPr>
          <w:rFonts w:ascii="Arial" w:hAnsi="Arial" w:cs="Arial"/>
          <w:szCs w:val="24"/>
        </w:rPr>
        <w:t>signs;</w:t>
      </w:r>
      <w:proofErr w:type="gramEnd"/>
    </w:p>
    <w:p w14:paraId="0115D247"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Behaviour on all property on the City’s care, control and </w:t>
      </w:r>
      <w:proofErr w:type="gramStart"/>
      <w:r w:rsidRPr="00353C59">
        <w:rPr>
          <w:rFonts w:ascii="Arial" w:hAnsi="Arial" w:cs="Arial"/>
          <w:szCs w:val="24"/>
        </w:rPr>
        <w:t>management;</w:t>
      </w:r>
      <w:proofErr w:type="gramEnd"/>
    </w:p>
    <w:p w14:paraId="3D309E92"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Matters that relate to </w:t>
      </w:r>
      <w:proofErr w:type="gramStart"/>
      <w:r w:rsidRPr="00353C59">
        <w:rPr>
          <w:rFonts w:ascii="Arial" w:hAnsi="Arial" w:cs="Arial"/>
          <w:szCs w:val="24"/>
        </w:rPr>
        <w:t>particular City</w:t>
      </w:r>
      <w:proofErr w:type="gramEnd"/>
      <w:r w:rsidRPr="00353C59">
        <w:rPr>
          <w:rFonts w:ascii="Arial" w:hAnsi="Arial" w:cs="Arial"/>
          <w:szCs w:val="24"/>
        </w:rPr>
        <w:t xml:space="preserve"> property such as:</w:t>
      </w:r>
    </w:p>
    <w:p w14:paraId="0D402A66" w14:textId="77777777" w:rsidR="00B4305F" w:rsidRPr="00353C59" w:rsidRDefault="00B4305F" w:rsidP="001E03CF">
      <w:pPr>
        <w:pStyle w:val="ListParagraph"/>
        <w:numPr>
          <w:ilvl w:val="1"/>
          <w:numId w:val="95"/>
        </w:numPr>
        <w:tabs>
          <w:tab w:val="left" w:pos="0"/>
        </w:tabs>
        <w:ind w:left="851" w:right="-330" w:hanging="567"/>
        <w:jc w:val="both"/>
        <w:rPr>
          <w:rFonts w:ascii="Arial" w:hAnsi="Arial" w:cs="Arial"/>
          <w:szCs w:val="24"/>
        </w:rPr>
      </w:pPr>
      <w:r w:rsidRPr="00353C59">
        <w:rPr>
          <w:rFonts w:ascii="Arial" w:hAnsi="Arial" w:cs="Arial"/>
          <w:szCs w:val="24"/>
        </w:rPr>
        <w:t xml:space="preserve">Where functions are being </w:t>
      </w:r>
      <w:proofErr w:type="gramStart"/>
      <w:r w:rsidRPr="00353C59">
        <w:rPr>
          <w:rFonts w:ascii="Arial" w:hAnsi="Arial" w:cs="Arial"/>
          <w:szCs w:val="24"/>
        </w:rPr>
        <w:t>held;</w:t>
      </w:r>
      <w:proofErr w:type="gramEnd"/>
    </w:p>
    <w:p w14:paraId="71A74472" w14:textId="77777777" w:rsidR="00B4305F" w:rsidRPr="00353C59" w:rsidRDefault="00B4305F" w:rsidP="001E03CF">
      <w:pPr>
        <w:pStyle w:val="ListParagraph"/>
        <w:numPr>
          <w:ilvl w:val="1"/>
          <w:numId w:val="95"/>
        </w:numPr>
        <w:tabs>
          <w:tab w:val="left" w:pos="0"/>
        </w:tabs>
        <w:ind w:left="851" w:right="-330" w:hanging="567"/>
        <w:jc w:val="both"/>
        <w:rPr>
          <w:rFonts w:ascii="Arial" w:hAnsi="Arial" w:cs="Arial"/>
          <w:szCs w:val="24"/>
        </w:rPr>
      </w:pPr>
      <w:r w:rsidRPr="00353C59">
        <w:rPr>
          <w:rFonts w:ascii="Arial" w:hAnsi="Arial" w:cs="Arial"/>
          <w:szCs w:val="24"/>
        </w:rPr>
        <w:t xml:space="preserve">Golf </w:t>
      </w:r>
      <w:proofErr w:type="gramStart"/>
      <w:r w:rsidRPr="00353C59">
        <w:rPr>
          <w:rFonts w:ascii="Arial" w:hAnsi="Arial" w:cs="Arial"/>
          <w:szCs w:val="24"/>
        </w:rPr>
        <w:t>courses;</w:t>
      </w:r>
      <w:proofErr w:type="gramEnd"/>
    </w:p>
    <w:p w14:paraId="38F9CEDD" w14:textId="77777777" w:rsidR="00B4305F" w:rsidRPr="00353C59" w:rsidRDefault="00B4305F" w:rsidP="001E03CF">
      <w:pPr>
        <w:pStyle w:val="ListParagraph"/>
        <w:numPr>
          <w:ilvl w:val="1"/>
          <w:numId w:val="95"/>
        </w:numPr>
        <w:tabs>
          <w:tab w:val="left" w:pos="0"/>
        </w:tabs>
        <w:ind w:left="851" w:right="-330" w:hanging="567"/>
        <w:jc w:val="both"/>
        <w:rPr>
          <w:rFonts w:ascii="Arial" w:hAnsi="Arial" w:cs="Arial"/>
          <w:szCs w:val="24"/>
        </w:rPr>
      </w:pPr>
      <w:r w:rsidRPr="00353C59">
        <w:rPr>
          <w:rFonts w:ascii="Arial" w:hAnsi="Arial" w:cs="Arial"/>
          <w:szCs w:val="24"/>
        </w:rPr>
        <w:t>Beaches;</w:t>
      </w:r>
      <w:r>
        <w:rPr>
          <w:rFonts w:ascii="Arial" w:hAnsi="Arial" w:cs="Arial"/>
          <w:szCs w:val="24"/>
        </w:rPr>
        <w:t xml:space="preserve"> and</w:t>
      </w:r>
    </w:p>
    <w:p w14:paraId="6281BB17" w14:textId="77777777" w:rsidR="00B4305F" w:rsidRPr="00353C59" w:rsidRDefault="00B4305F" w:rsidP="001E03CF">
      <w:pPr>
        <w:pStyle w:val="ListParagraph"/>
        <w:numPr>
          <w:ilvl w:val="1"/>
          <w:numId w:val="95"/>
        </w:numPr>
        <w:tabs>
          <w:tab w:val="left" w:pos="0"/>
        </w:tabs>
        <w:ind w:left="851" w:right="-330" w:hanging="567"/>
        <w:jc w:val="both"/>
        <w:rPr>
          <w:rFonts w:ascii="Arial" w:hAnsi="Arial" w:cs="Arial"/>
          <w:szCs w:val="24"/>
        </w:rPr>
      </w:pPr>
      <w:r w:rsidRPr="00353C59">
        <w:rPr>
          <w:rFonts w:ascii="Arial" w:hAnsi="Arial" w:cs="Arial"/>
          <w:szCs w:val="24"/>
        </w:rPr>
        <w:t>Jetties and boat launching ramps</w:t>
      </w:r>
      <w:r>
        <w:rPr>
          <w:rFonts w:ascii="Arial" w:hAnsi="Arial" w:cs="Arial"/>
          <w:szCs w:val="24"/>
        </w:rPr>
        <w:t>.</w:t>
      </w:r>
    </w:p>
    <w:p w14:paraId="25F35426"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Activities in streets such as verge treatments, removal of crossovers, property numbering and the </w:t>
      </w:r>
      <w:proofErr w:type="gramStart"/>
      <w:r w:rsidRPr="00353C59">
        <w:rPr>
          <w:rFonts w:ascii="Arial" w:hAnsi="Arial" w:cs="Arial"/>
          <w:szCs w:val="24"/>
        </w:rPr>
        <w:t>like;</w:t>
      </w:r>
      <w:proofErr w:type="gramEnd"/>
    </w:p>
    <w:p w14:paraId="02EFF3C6"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Leaving animals and shopping trolleys in public </w:t>
      </w:r>
      <w:proofErr w:type="gramStart"/>
      <w:r w:rsidRPr="00353C59">
        <w:rPr>
          <w:rFonts w:ascii="Arial" w:hAnsi="Arial" w:cs="Arial"/>
          <w:szCs w:val="24"/>
        </w:rPr>
        <w:t>places;</w:t>
      </w:r>
      <w:proofErr w:type="gramEnd"/>
    </w:p>
    <w:p w14:paraId="4A67AEB9"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 xml:space="preserve">Permits and conditions that could be </w:t>
      </w:r>
      <w:proofErr w:type="gramStart"/>
      <w:r w:rsidRPr="00353C59">
        <w:rPr>
          <w:rFonts w:ascii="Arial" w:hAnsi="Arial" w:cs="Arial"/>
          <w:szCs w:val="24"/>
        </w:rPr>
        <w:t>applied;</w:t>
      </w:r>
      <w:proofErr w:type="gramEnd"/>
    </w:p>
    <w:p w14:paraId="06A6C71B" w14:textId="77777777" w:rsidR="00B4305F" w:rsidRPr="00353C59" w:rsidRDefault="00B4305F" w:rsidP="001E03CF">
      <w:pPr>
        <w:pStyle w:val="ListParagraph"/>
        <w:numPr>
          <w:ilvl w:val="0"/>
          <w:numId w:val="95"/>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Enforcement provisions such as:</w:t>
      </w:r>
    </w:p>
    <w:p w14:paraId="4730FD66" w14:textId="77777777" w:rsidR="00B4305F" w:rsidRPr="00353C59" w:rsidRDefault="00B4305F" w:rsidP="001E03CF">
      <w:pPr>
        <w:pStyle w:val="ListParagraph"/>
        <w:numPr>
          <w:ilvl w:val="1"/>
          <w:numId w:val="95"/>
        </w:numPr>
        <w:tabs>
          <w:tab w:val="left" w:pos="0"/>
        </w:tabs>
        <w:ind w:left="851" w:right="-330" w:hanging="567"/>
        <w:jc w:val="both"/>
        <w:rPr>
          <w:rFonts w:ascii="Arial" w:hAnsi="Arial" w:cs="Arial"/>
          <w:szCs w:val="24"/>
        </w:rPr>
      </w:pPr>
      <w:r w:rsidRPr="00353C59">
        <w:rPr>
          <w:rFonts w:ascii="Arial" w:hAnsi="Arial" w:cs="Arial"/>
          <w:szCs w:val="24"/>
        </w:rPr>
        <w:t>Notices to do certain things (</w:t>
      </w:r>
      <w:r>
        <w:rPr>
          <w:rFonts w:ascii="Arial" w:hAnsi="Arial" w:cs="Arial"/>
          <w:szCs w:val="24"/>
        </w:rPr>
        <w:t xml:space="preserve">including </w:t>
      </w:r>
      <w:r w:rsidRPr="00353C59">
        <w:rPr>
          <w:rFonts w:ascii="Arial" w:hAnsi="Arial" w:cs="Arial"/>
          <w:szCs w:val="24"/>
        </w:rPr>
        <w:t>remov</w:t>
      </w:r>
      <w:r>
        <w:rPr>
          <w:rFonts w:ascii="Arial" w:hAnsi="Arial" w:cs="Arial"/>
          <w:szCs w:val="24"/>
        </w:rPr>
        <w:t xml:space="preserve">al of </w:t>
      </w:r>
      <w:r w:rsidRPr="00353C59">
        <w:rPr>
          <w:rFonts w:ascii="Arial" w:hAnsi="Arial" w:cs="Arial"/>
          <w:szCs w:val="24"/>
        </w:rPr>
        <w:t>items from a thoroughfare, repair damage</w:t>
      </w:r>
      <w:proofErr w:type="gramStart"/>
      <w:r w:rsidRPr="00353C59">
        <w:rPr>
          <w:rFonts w:ascii="Arial" w:hAnsi="Arial" w:cs="Arial"/>
          <w:szCs w:val="24"/>
        </w:rPr>
        <w:t>);</w:t>
      </w:r>
      <w:proofErr w:type="gramEnd"/>
    </w:p>
    <w:p w14:paraId="3D75FA70" w14:textId="77777777" w:rsidR="00B4305F" w:rsidRPr="00353C59" w:rsidRDefault="00B4305F" w:rsidP="001E03CF">
      <w:pPr>
        <w:pStyle w:val="ListParagraph"/>
        <w:numPr>
          <w:ilvl w:val="1"/>
          <w:numId w:val="95"/>
        </w:numPr>
        <w:tabs>
          <w:tab w:val="left" w:pos="0"/>
        </w:tabs>
        <w:ind w:left="851" w:right="-330" w:hanging="567"/>
        <w:jc w:val="both"/>
        <w:rPr>
          <w:rFonts w:ascii="Arial" w:hAnsi="Arial" w:cs="Arial"/>
          <w:szCs w:val="24"/>
        </w:rPr>
      </w:pPr>
      <w:r w:rsidRPr="00353C59">
        <w:rPr>
          <w:rFonts w:ascii="Arial" w:hAnsi="Arial" w:cs="Arial"/>
          <w:szCs w:val="24"/>
        </w:rPr>
        <w:t>Modified penalties or ‘on the spot’ fines; and</w:t>
      </w:r>
    </w:p>
    <w:p w14:paraId="72155FFE" w14:textId="77777777" w:rsidR="00B4305F" w:rsidRPr="00353C59" w:rsidRDefault="00B4305F" w:rsidP="001E03CF">
      <w:pPr>
        <w:pStyle w:val="ListParagraph"/>
        <w:numPr>
          <w:ilvl w:val="1"/>
          <w:numId w:val="95"/>
        </w:numPr>
        <w:tabs>
          <w:tab w:val="left" w:pos="0"/>
        </w:tabs>
        <w:ind w:left="851" w:right="-330" w:hanging="567"/>
        <w:jc w:val="both"/>
        <w:rPr>
          <w:rFonts w:ascii="Arial" w:hAnsi="Arial" w:cs="Arial"/>
          <w:szCs w:val="24"/>
        </w:rPr>
      </w:pPr>
      <w:r w:rsidRPr="00353C59">
        <w:rPr>
          <w:rFonts w:ascii="Arial" w:hAnsi="Arial" w:cs="Arial"/>
          <w:szCs w:val="24"/>
        </w:rPr>
        <w:t xml:space="preserve">Penalties that might apply where the </w:t>
      </w:r>
      <w:proofErr w:type="gramStart"/>
      <w:r w:rsidRPr="00353C59">
        <w:rPr>
          <w:rFonts w:ascii="Arial" w:hAnsi="Arial" w:cs="Arial"/>
          <w:szCs w:val="24"/>
        </w:rPr>
        <w:t>City</w:t>
      </w:r>
      <w:proofErr w:type="gramEnd"/>
      <w:r w:rsidRPr="00353C59">
        <w:rPr>
          <w:rFonts w:ascii="Arial" w:hAnsi="Arial" w:cs="Arial"/>
          <w:szCs w:val="24"/>
        </w:rPr>
        <w:t xml:space="preserve"> prosecutes a person for an offence or fails to comply with a notice.</w:t>
      </w:r>
    </w:p>
    <w:p w14:paraId="39109427" w14:textId="77777777" w:rsidR="00B4305F" w:rsidRDefault="00B4305F" w:rsidP="00B4305F">
      <w:pPr>
        <w:ind w:left="-284" w:right="-330"/>
        <w:jc w:val="both"/>
        <w:rPr>
          <w:rFonts w:ascii="Arial" w:hAnsi="Arial" w:cs="Arial"/>
          <w:szCs w:val="24"/>
          <w:lang w:val="en-US"/>
        </w:rPr>
      </w:pPr>
    </w:p>
    <w:p w14:paraId="4C105FD4" w14:textId="77777777" w:rsidR="00B4305F" w:rsidRPr="00353C59" w:rsidRDefault="00B4305F" w:rsidP="00B4305F">
      <w:pPr>
        <w:ind w:left="-284" w:right="-330"/>
        <w:jc w:val="both"/>
        <w:rPr>
          <w:rFonts w:ascii="Arial" w:hAnsi="Arial" w:cs="Arial"/>
          <w:szCs w:val="24"/>
          <w:lang w:val="en-US"/>
        </w:rPr>
      </w:pPr>
      <w:r w:rsidRPr="00353C59">
        <w:rPr>
          <w:rFonts w:ascii="Arial" w:hAnsi="Arial" w:cs="Arial"/>
          <w:szCs w:val="24"/>
          <w:lang w:val="en-US"/>
        </w:rPr>
        <w:t xml:space="preserve">The </w:t>
      </w:r>
      <w:r>
        <w:rPr>
          <w:rFonts w:ascii="Arial" w:hAnsi="Arial" w:cs="Arial"/>
          <w:szCs w:val="24"/>
          <w:lang w:val="en-US"/>
        </w:rPr>
        <w:t xml:space="preserve">draft local law also contains text boxes where other legislation is referenced or referred to. They do not form part of the draft local law and will be removed from the official version to be </w:t>
      </w:r>
      <w:proofErr w:type="spellStart"/>
      <w:r>
        <w:rPr>
          <w:rFonts w:ascii="Arial" w:hAnsi="Arial" w:cs="Arial"/>
          <w:szCs w:val="24"/>
          <w:lang w:val="en-US"/>
        </w:rPr>
        <w:t>Gazetted</w:t>
      </w:r>
      <w:proofErr w:type="spellEnd"/>
      <w:r>
        <w:rPr>
          <w:rFonts w:ascii="Arial" w:hAnsi="Arial" w:cs="Arial"/>
          <w:szCs w:val="24"/>
          <w:lang w:val="en-US"/>
        </w:rPr>
        <w:t xml:space="preserve"> but retained in administrative versions, with a disclaimer reflecting their status on the front page of the local law.</w:t>
      </w:r>
    </w:p>
    <w:p w14:paraId="2B3922AE" w14:textId="77777777" w:rsidR="00B4305F" w:rsidRPr="00C1421E" w:rsidRDefault="00B4305F" w:rsidP="00B4305F">
      <w:pPr>
        <w:ind w:left="-284" w:right="-330"/>
        <w:jc w:val="both"/>
        <w:rPr>
          <w:rFonts w:ascii="Arial" w:hAnsi="Arial" w:cs="Arial"/>
          <w:szCs w:val="24"/>
          <w:lang w:val="en-US"/>
        </w:rPr>
      </w:pPr>
    </w:p>
    <w:p w14:paraId="49F43ECF" w14:textId="77777777" w:rsidR="00B4305F" w:rsidRPr="00C1421E" w:rsidRDefault="00B4305F" w:rsidP="00B4305F">
      <w:pPr>
        <w:ind w:left="-284" w:right="-330"/>
        <w:jc w:val="both"/>
        <w:rPr>
          <w:rFonts w:ascii="Arial" w:hAnsi="Arial" w:cs="Arial"/>
          <w:szCs w:val="24"/>
          <w:lang w:val="en-US"/>
        </w:rPr>
      </w:pPr>
    </w:p>
    <w:p w14:paraId="3A1A5D9F"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0866F1C" w14:textId="77777777" w:rsidR="00B4305F" w:rsidRPr="00C1421E" w:rsidRDefault="00B4305F" w:rsidP="00B4305F">
      <w:pPr>
        <w:ind w:left="-284" w:right="-330"/>
        <w:jc w:val="both"/>
        <w:rPr>
          <w:rFonts w:ascii="Arial" w:hAnsi="Arial" w:cs="Arial"/>
          <w:b/>
          <w:szCs w:val="24"/>
          <w:lang w:val="en-US"/>
        </w:rPr>
      </w:pPr>
    </w:p>
    <w:p w14:paraId="6061508C"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The process to make a local law is set out in section 3.12(3) of the </w:t>
      </w:r>
      <w:r w:rsidRPr="00724C90">
        <w:rPr>
          <w:rFonts w:ascii="Arial" w:hAnsi="Arial" w:cs="Arial"/>
          <w:i/>
          <w:szCs w:val="24"/>
        </w:rPr>
        <w:t>Local Government Act 1995</w:t>
      </w:r>
      <w:r w:rsidRPr="00084D66">
        <w:rPr>
          <w:rFonts w:ascii="Arial" w:hAnsi="Arial" w:cs="Arial"/>
          <w:szCs w:val="24"/>
        </w:rPr>
        <w:t>. Amongst other things this requires a local government to give local public notice stating that it proposes to make a local law, the purpose and effect of which is summarized in the notice for a period of 6 weeks after it first appears. A copy is also to be given to the Minister for Local Government.</w:t>
      </w:r>
    </w:p>
    <w:p w14:paraId="105C00BA" w14:textId="77777777" w:rsidR="00B4305F" w:rsidRPr="00084D66" w:rsidRDefault="00B4305F" w:rsidP="00B4305F">
      <w:pPr>
        <w:ind w:left="-284" w:right="-330"/>
        <w:jc w:val="both"/>
        <w:rPr>
          <w:rFonts w:ascii="Arial" w:hAnsi="Arial" w:cs="Arial"/>
          <w:szCs w:val="24"/>
        </w:rPr>
      </w:pPr>
    </w:p>
    <w:p w14:paraId="34948855"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The purpose and effect of the </w:t>
      </w:r>
      <w:r>
        <w:rPr>
          <w:rFonts w:ascii="Arial" w:hAnsi="Arial" w:cs="Arial"/>
          <w:szCs w:val="24"/>
        </w:rPr>
        <w:t xml:space="preserve">proposed </w:t>
      </w:r>
      <w:r w:rsidRPr="00724C90">
        <w:rPr>
          <w:rFonts w:ascii="Arial" w:hAnsi="Arial" w:cs="Arial"/>
          <w:i/>
          <w:szCs w:val="24"/>
        </w:rPr>
        <w:t>City of Nedlands Public Places and Local Government Property Law</w:t>
      </w:r>
      <w:r w:rsidRPr="00084D66">
        <w:rPr>
          <w:rFonts w:ascii="Arial" w:hAnsi="Arial" w:cs="Arial"/>
          <w:szCs w:val="24"/>
        </w:rPr>
        <w:t xml:space="preserve"> is:</w:t>
      </w:r>
    </w:p>
    <w:p w14:paraId="413EF786" w14:textId="77777777" w:rsidR="00B4305F" w:rsidRPr="00084D66" w:rsidRDefault="00B4305F" w:rsidP="00B4305F">
      <w:pPr>
        <w:ind w:left="-284" w:right="-330"/>
        <w:jc w:val="both"/>
        <w:rPr>
          <w:rFonts w:ascii="Arial" w:hAnsi="Arial" w:cs="Arial"/>
          <w:szCs w:val="24"/>
        </w:rPr>
      </w:pPr>
    </w:p>
    <w:p w14:paraId="27AAB6EF" w14:textId="77777777" w:rsidR="00B4305F" w:rsidRPr="001F5AC4" w:rsidRDefault="00B4305F" w:rsidP="00B4305F">
      <w:pPr>
        <w:ind w:left="-284" w:right="-330"/>
        <w:jc w:val="both"/>
        <w:rPr>
          <w:rFonts w:ascii="Arial" w:hAnsi="Arial" w:cs="Arial"/>
          <w:b/>
          <w:bCs/>
          <w:szCs w:val="24"/>
        </w:rPr>
      </w:pPr>
      <w:r w:rsidRPr="001F5AC4">
        <w:rPr>
          <w:rFonts w:ascii="Arial" w:hAnsi="Arial" w:cs="Arial"/>
          <w:b/>
          <w:bCs/>
          <w:szCs w:val="24"/>
        </w:rPr>
        <w:t>Purpose</w:t>
      </w:r>
    </w:p>
    <w:p w14:paraId="5B38ADD6"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To </w:t>
      </w:r>
      <w:bookmarkStart w:id="48" w:name="_Hlk129097977"/>
      <w:r w:rsidRPr="00084D66">
        <w:rPr>
          <w:rFonts w:ascii="Arial" w:hAnsi="Arial" w:cs="Arial"/>
          <w:szCs w:val="24"/>
        </w:rPr>
        <w:t xml:space="preserve">regulate the care, </w:t>
      </w:r>
      <w:proofErr w:type="gramStart"/>
      <w:r w:rsidRPr="00084D66">
        <w:rPr>
          <w:rFonts w:ascii="Arial" w:hAnsi="Arial" w:cs="Arial"/>
          <w:szCs w:val="24"/>
        </w:rPr>
        <w:t>control</w:t>
      </w:r>
      <w:proofErr w:type="gramEnd"/>
      <w:r w:rsidRPr="00084D66">
        <w:rPr>
          <w:rFonts w:ascii="Arial" w:hAnsi="Arial" w:cs="Arial"/>
          <w:szCs w:val="24"/>
        </w:rPr>
        <w:t xml:space="preserve"> and management of property of and under the care, control and management of the City including thoroughfares.</w:t>
      </w:r>
      <w:bookmarkEnd w:id="48"/>
    </w:p>
    <w:p w14:paraId="2871E1BB" w14:textId="77777777" w:rsidR="00B4305F" w:rsidRPr="00084D66" w:rsidRDefault="00B4305F" w:rsidP="00B4305F">
      <w:pPr>
        <w:ind w:left="-284" w:right="-330"/>
        <w:jc w:val="both"/>
        <w:rPr>
          <w:rFonts w:ascii="Arial" w:hAnsi="Arial" w:cs="Arial"/>
          <w:szCs w:val="24"/>
        </w:rPr>
      </w:pPr>
    </w:p>
    <w:p w14:paraId="33ED877E" w14:textId="77777777" w:rsidR="00B4305F" w:rsidRPr="001F5AC4" w:rsidRDefault="00B4305F" w:rsidP="00B4305F">
      <w:pPr>
        <w:ind w:left="-284" w:right="-330"/>
        <w:jc w:val="both"/>
        <w:rPr>
          <w:rFonts w:ascii="Arial" w:hAnsi="Arial" w:cs="Arial"/>
          <w:b/>
          <w:bCs/>
          <w:szCs w:val="24"/>
        </w:rPr>
      </w:pPr>
      <w:r w:rsidRPr="001F5AC4">
        <w:rPr>
          <w:rFonts w:ascii="Arial" w:hAnsi="Arial" w:cs="Arial"/>
          <w:b/>
          <w:bCs/>
          <w:szCs w:val="24"/>
        </w:rPr>
        <w:t>Effect</w:t>
      </w:r>
    </w:p>
    <w:p w14:paraId="3A73CE55" w14:textId="5180BA69" w:rsidR="00B4305F" w:rsidRPr="00084D66" w:rsidRDefault="00B4305F" w:rsidP="00B4305F">
      <w:pPr>
        <w:ind w:left="-284" w:right="-330"/>
        <w:jc w:val="both"/>
        <w:rPr>
          <w:rFonts w:ascii="Arial" w:hAnsi="Arial" w:cs="Arial"/>
        </w:rPr>
      </w:pPr>
      <w:r w:rsidRPr="30980116">
        <w:rPr>
          <w:rFonts w:ascii="Arial" w:hAnsi="Arial" w:cs="Arial"/>
        </w:rPr>
        <w:t xml:space="preserve">Some City property is set aside for </w:t>
      </w:r>
      <w:proofErr w:type="gramStart"/>
      <w:r w:rsidRPr="30980116">
        <w:rPr>
          <w:rFonts w:ascii="Arial" w:hAnsi="Arial" w:cs="Arial"/>
        </w:rPr>
        <w:t>particular uses</w:t>
      </w:r>
      <w:proofErr w:type="gramEnd"/>
      <w:r w:rsidRPr="30980116">
        <w:rPr>
          <w:rFonts w:ascii="Arial" w:hAnsi="Arial" w:cs="Arial"/>
        </w:rPr>
        <w:t>, some activities are allowed only under a permit or under a determination, and others are restricted or prohibited. The local law also establishes offences for inappropriate behaviour in or on City property.</w:t>
      </w:r>
    </w:p>
    <w:p w14:paraId="52D501E1"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The results of the community consultation and feedback from the Minister are to be considered by Council before it makes the local law.</w:t>
      </w:r>
    </w:p>
    <w:p w14:paraId="50B6098D" w14:textId="77777777" w:rsidR="00B4305F" w:rsidRDefault="00B4305F" w:rsidP="00B4305F">
      <w:pPr>
        <w:ind w:left="-284" w:right="-330"/>
        <w:jc w:val="both"/>
        <w:rPr>
          <w:rFonts w:ascii="Arial" w:hAnsi="Arial" w:cs="Arial"/>
          <w:szCs w:val="24"/>
          <w:lang w:val="en-US"/>
        </w:rPr>
      </w:pPr>
    </w:p>
    <w:p w14:paraId="729946E1" w14:textId="77777777" w:rsidR="00B4305F" w:rsidRDefault="00B4305F" w:rsidP="00B4305F">
      <w:pPr>
        <w:ind w:left="-284" w:right="-330"/>
        <w:jc w:val="both"/>
        <w:rPr>
          <w:rFonts w:ascii="Arial" w:hAnsi="Arial" w:cs="Arial"/>
          <w:szCs w:val="24"/>
        </w:rPr>
      </w:pPr>
      <w:r>
        <w:rPr>
          <w:rFonts w:ascii="Arial" w:hAnsi="Arial" w:cs="Arial"/>
          <w:szCs w:val="24"/>
          <w:lang w:val="en-US"/>
        </w:rPr>
        <w:t xml:space="preserve">In addition, some of the local laws proposed to be replaced by the draft new local law apply outside the district into the Indian Ocean. There is also a portion of the boundary of the City that </w:t>
      </w:r>
      <w:r>
        <w:rPr>
          <w:rFonts w:ascii="Arial" w:hAnsi="Arial" w:cs="Arial"/>
          <w:szCs w:val="24"/>
        </w:rPr>
        <w:t>does not follow the shoreline of the Swan River in the vicinity of Sunset Reserve:</w:t>
      </w:r>
    </w:p>
    <w:p w14:paraId="7D410BB6" w14:textId="77777777" w:rsidR="00B4305F" w:rsidRDefault="00B4305F" w:rsidP="00B4305F">
      <w:pPr>
        <w:tabs>
          <w:tab w:val="left" w:pos="567"/>
        </w:tabs>
        <w:ind w:left="567" w:right="-330"/>
        <w:jc w:val="both"/>
        <w:rPr>
          <w:rFonts w:ascii="Arial" w:hAnsi="Arial" w:cs="Arial"/>
          <w:szCs w:val="24"/>
        </w:rPr>
      </w:pPr>
    </w:p>
    <w:p w14:paraId="436B4D90" w14:textId="77777777" w:rsidR="00B4305F" w:rsidRDefault="00B4305F" w:rsidP="00B4305F">
      <w:pPr>
        <w:tabs>
          <w:tab w:val="left" w:pos="567"/>
        </w:tabs>
        <w:ind w:left="567" w:right="-330"/>
        <w:jc w:val="both"/>
        <w:rPr>
          <w:rFonts w:ascii="Arial" w:hAnsi="Arial" w:cs="Arial"/>
          <w:szCs w:val="24"/>
        </w:rPr>
      </w:pPr>
      <w:r>
        <w:rPr>
          <w:rFonts w:ascii="Arial" w:hAnsi="Arial" w:cs="Arial"/>
          <w:noProof/>
          <w:szCs w:val="24"/>
          <w:lang w:eastAsia="en-AU"/>
        </w:rPr>
        <mc:AlternateContent>
          <mc:Choice Requires="wps">
            <w:drawing>
              <wp:anchor distT="0" distB="0" distL="114300" distR="114300" simplePos="0" relativeHeight="251658241" behindDoc="0" locked="0" layoutInCell="1" allowOverlap="1" wp14:anchorId="65A99A0A" wp14:editId="06CBA095">
                <wp:simplePos x="0" y="0"/>
                <wp:positionH relativeFrom="column">
                  <wp:posOffset>2390140</wp:posOffset>
                </wp:positionH>
                <wp:positionV relativeFrom="paragraph">
                  <wp:posOffset>1466850</wp:posOffset>
                </wp:positionV>
                <wp:extent cx="1870710" cy="676275"/>
                <wp:effectExtent l="76200" t="209550" r="72390" b="200025"/>
                <wp:wrapNone/>
                <wp:docPr id="14" name="Text Box 14" descr="P4731TB2#y1"/>
                <wp:cNvGraphicFramePr/>
                <a:graphic xmlns:a="http://schemas.openxmlformats.org/drawingml/2006/main">
                  <a:graphicData uri="http://schemas.microsoft.com/office/word/2010/wordprocessingShape">
                    <wps:wsp>
                      <wps:cNvSpPr txBox="1"/>
                      <wps:spPr>
                        <a:xfrm rot="20919114">
                          <a:off x="0" y="0"/>
                          <a:ext cx="1870710" cy="676275"/>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532AA" w14:textId="77777777" w:rsidR="00B4305F" w:rsidRPr="007A0BE7" w:rsidRDefault="00B4305F" w:rsidP="00B43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99A0A" id="Text Box 14" o:spid="_x0000_s1027" type="#_x0000_t202" alt="P4731TB2#y1" style="position:absolute;left:0;text-align:left;margin-left:188.2pt;margin-top:115.5pt;width:147.3pt;height:53.25pt;rotation:-743709fd;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" filled="f" strokeweight="3pt">
                <v:textbox>
                  <w:txbxContent>
                    <w:p w14:paraId="656532AA" w14:textId="77777777" w:rsidR="00B4305F" w:rsidRPr="007A0BE7" w:rsidRDefault="00B4305F" w:rsidP="00B4305F"/>
                  </w:txbxContent>
                </v:textbox>
              </v:shape>
            </w:pict>
          </mc:Fallback>
        </mc:AlternateContent>
      </w:r>
      <w:r>
        <w:rPr>
          <w:rFonts w:ascii="Arial" w:hAnsi="Arial" w:cs="Arial"/>
          <w:noProof/>
          <w:szCs w:val="24"/>
          <w:lang w:eastAsia="en-AU"/>
        </w:rPr>
        <w:drawing>
          <wp:inline distT="0" distB="0" distL="0" distR="0" wp14:anchorId="04C254F2" wp14:editId="2E4171BA">
            <wp:extent cx="5156791" cy="2836635"/>
            <wp:effectExtent l="0" t="0" r="6350" b="1905"/>
            <wp:docPr id="15" name="Picture 15" descr="P47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731#yIS1"/>
                    <pic:cNvPicPr/>
                  </pic:nvPicPr>
                  <pic:blipFill>
                    <a:blip r:embed="rId49">
                      <a:extLst>
                        <a:ext uri="{28A0092B-C50C-407E-A947-70E740481C1C}">
                          <a14:useLocalDpi xmlns:a14="http://schemas.microsoft.com/office/drawing/2010/main" val="0"/>
                        </a:ext>
                      </a:extLst>
                    </a:blip>
                    <a:stretch>
                      <a:fillRect/>
                    </a:stretch>
                  </pic:blipFill>
                  <pic:spPr>
                    <a:xfrm>
                      <a:off x="0" y="0"/>
                      <a:ext cx="5165863" cy="2841626"/>
                    </a:xfrm>
                    <a:prstGeom prst="rect">
                      <a:avLst/>
                    </a:prstGeom>
                  </pic:spPr>
                </pic:pic>
              </a:graphicData>
            </a:graphic>
          </wp:inline>
        </w:drawing>
      </w:r>
    </w:p>
    <w:p w14:paraId="068B5E50" w14:textId="77777777" w:rsidR="00B4305F" w:rsidRDefault="00B4305F" w:rsidP="00B4305F">
      <w:pPr>
        <w:tabs>
          <w:tab w:val="left" w:pos="567"/>
        </w:tabs>
        <w:ind w:left="567" w:right="-330"/>
        <w:jc w:val="both"/>
        <w:rPr>
          <w:rFonts w:ascii="Arial" w:hAnsi="Arial" w:cs="Arial"/>
          <w:szCs w:val="24"/>
        </w:rPr>
      </w:pPr>
    </w:p>
    <w:p w14:paraId="2BADE41A" w14:textId="77777777" w:rsidR="00B4305F" w:rsidRDefault="00B4305F" w:rsidP="00B4305F">
      <w:pPr>
        <w:tabs>
          <w:tab w:val="left" w:pos="567"/>
        </w:tabs>
        <w:ind w:left="-284" w:right="-330"/>
        <w:jc w:val="both"/>
        <w:rPr>
          <w:rFonts w:ascii="Arial" w:hAnsi="Arial" w:cs="Arial"/>
          <w:szCs w:val="24"/>
        </w:rPr>
      </w:pPr>
      <w:r>
        <w:rPr>
          <w:rFonts w:ascii="Arial" w:hAnsi="Arial" w:cs="Arial"/>
          <w:szCs w:val="24"/>
        </w:rPr>
        <w:t>A local government may apply under s3.6 of the Local Government Act to the State Governor to apply a local law outside its boundary. In this instance it would be appropriate to seek approval to extend the draft Public Places and Local Government Property Local Law for:</w:t>
      </w:r>
    </w:p>
    <w:p w14:paraId="49148665" w14:textId="77777777" w:rsidR="00B4305F" w:rsidRDefault="00B4305F" w:rsidP="00B4305F">
      <w:pPr>
        <w:tabs>
          <w:tab w:val="left" w:pos="567"/>
        </w:tabs>
        <w:ind w:left="-284" w:right="-330"/>
        <w:jc w:val="both"/>
        <w:rPr>
          <w:rFonts w:ascii="Arial" w:hAnsi="Arial" w:cs="Arial"/>
          <w:szCs w:val="24"/>
        </w:rPr>
      </w:pPr>
    </w:p>
    <w:p w14:paraId="3374BF70" w14:textId="77777777" w:rsidR="00B4305F" w:rsidRPr="00137B31" w:rsidRDefault="00B4305F" w:rsidP="001E03CF">
      <w:pPr>
        <w:pStyle w:val="ListParagraph"/>
        <w:numPr>
          <w:ilvl w:val="0"/>
          <w:numId w:val="96"/>
        </w:numPr>
        <w:ind w:left="284" w:right="-330" w:hanging="568"/>
        <w:jc w:val="both"/>
        <w:rPr>
          <w:rFonts w:ascii="Arial" w:hAnsi="Arial" w:cs="Arial"/>
          <w:szCs w:val="24"/>
        </w:rPr>
      </w:pPr>
      <w:r w:rsidRPr="00137B31">
        <w:rPr>
          <w:rFonts w:ascii="Arial" w:hAnsi="Arial" w:cs="Arial"/>
          <w:szCs w:val="24"/>
        </w:rPr>
        <w:t>200m outside the district into the Indian Ocean; and</w:t>
      </w:r>
    </w:p>
    <w:p w14:paraId="20E0F100" w14:textId="7B4EF81C" w:rsidR="00B4305F" w:rsidRPr="00137B31" w:rsidRDefault="00B4305F" w:rsidP="001E03CF">
      <w:pPr>
        <w:pStyle w:val="ListParagraph"/>
        <w:numPr>
          <w:ilvl w:val="0"/>
          <w:numId w:val="96"/>
        </w:numPr>
        <w:ind w:left="284" w:right="-330" w:hanging="568"/>
        <w:jc w:val="both"/>
        <w:rPr>
          <w:rFonts w:ascii="Arial" w:hAnsi="Arial" w:cs="Arial"/>
          <w:szCs w:val="24"/>
        </w:rPr>
      </w:pPr>
      <w:r w:rsidRPr="00137B31">
        <w:rPr>
          <w:rFonts w:ascii="Arial" w:hAnsi="Arial" w:cs="Arial"/>
          <w:szCs w:val="24"/>
        </w:rPr>
        <w:t xml:space="preserve">100m into the Swan River in the vicinity of the Sunset Foreshore Reserve between the westernmost alignment of the </w:t>
      </w:r>
      <w:proofErr w:type="spellStart"/>
      <w:proofErr w:type="gramStart"/>
      <w:r w:rsidR="003F467C" w:rsidRPr="00137B31">
        <w:rPr>
          <w:rFonts w:ascii="Arial" w:hAnsi="Arial" w:cs="Arial"/>
          <w:szCs w:val="24"/>
        </w:rPr>
        <w:t>Adelma</w:t>
      </w:r>
      <w:proofErr w:type="spellEnd"/>
      <w:r w:rsidR="003F467C" w:rsidRPr="00137B31">
        <w:rPr>
          <w:rFonts w:ascii="Arial" w:hAnsi="Arial" w:cs="Arial"/>
          <w:szCs w:val="24"/>
        </w:rPr>
        <w:t xml:space="preserve"> Place </w:t>
      </w:r>
      <w:r w:rsidR="003F467C">
        <w:rPr>
          <w:rFonts w:ascii="Arial" w:hAnsi="Arial" w:cs="Arial"/>
          <w:szCs w:val="24"/>
        </w:rPr>
        <w:t>r</w:t>
      </w:r>
      <w:r w:rsidR="003F467C" w:rsidRPr="00137B31">
        <w:rPr>
          <w:rFonts w:ascii="Arial" w:hAnsi="Arial" w:cs="Arial"/>
          <w:szCs w:val="24"/>
        </w:rPr>
        <w:t>oad</w:t>
      </w:r>
      <w:proofErr w:type="gramEnd"/>
      <w:r w:rsidRPr="00137B31">
        <w:rPr>
          <w:rFonts w:ascii="Arial" w:hAnsi="Arial" w:cs="Arial"/>
          <w:szCs w:val="24"/>
        </w:rPr>
        <w:t xml:space="preserve"> reserve and the easternmost alignment of the Iris Avenue road reserve, Dalkeith</w:t>
      </w:r>
    </w:p>
    <w:p w14:paraId="708A4126" w14:textId="77777777" w:rsidR="00B4305F" w:rsidRDefault="00B4305F" w:rsidP="00B4305F">
      <w:pPr>
        <w:tabs>
          <w:tab w:val="left" w:pos="567"/>
        </w:tabs>
        <w:ind w:left="-284" w:right="-330"/>
        <w:jc w:val="both"/>
        <w:rPr>
          <w:rFonts w:ascii="Arial" w:hAnsi="Arial" w:cs="Arial"/>
          <w:szCs w:val="24"/>
        </w:rPr>
      </w:pPr>
    </w:p>
    <w:p w14:paraId="02F238D5" w14:textId="77777777" w:rsidR="00B4305F" w:rsidRDefault="00B4305F" w:rsidP="00B4305F">
      <w:pPr>
        <w:tabs>
          <w:tab w:val="left" w:pos="567"/>
        </w:tabs>
        <w:ind w:left="-284" w:right="-330"/>
        <w:jc w:val="both"/>
        <w:rPr>
          <w:rFonts w:ascii="Arial" w:hAnsi="Arial" w:cs="Arial"/>
          <w:szCs w:val="24"/>
        </w:rPr>
      </w:pPr>
      <w:r>
        <w:rPr>
          <w:rFonts w:ascii="Arial" w:hAnsi="Arial" w:cs="Arial"/>
          <w:szCs w:val="24"/>
        </w:rPr>
        <w:t>If approved, notice of the extension will appear in the Gazette and cross referenced in the proposed local law.</w:t>
      </w:r>
    </w:p>
    <w:p w14:paraId="217AF7C2" w14:textId="77777777" w:rsidR="00B4305F" w:rsidRPr="00C1421E" w:rsidRDefault="00B4305F" w:rsidP="00B4305F">
      <w:pPr>
        <w:ind w:left="-284" w:right="-330"/>
        <w:jc w:val="both"/>
        <w:rPr>
          <w:rFonts w:ascii="Arial" w:hAnsi="Arial" w:cs="Arial"/>
          <w:szCs w:val="24"/>
          <w:lang w:val="en-US"/>
        </w:rPr>
      </w:pPr>
    </w:p>
    <w:p w14:paraId="057F7FAF" w14:textId="77777777" w:rsidR="00B4305F" w:rsidRPr="00C1421E" w:rsidRDefault="00B4305F" w:rsidP="00B4305F">
      <w:pPr>
        <w:ind w:left="-284" w:right="-330"/>
        <w:jc w:val="both"/>
        <w:rPr>
          <w:rFonts w:ascii="Arial" w:hAnsi="Arial" w:cs="Arial"/>
          <w:szCs w:val="24"/>
          <w:lang w:val="en-US"/>
        </w:rPr>
      </w:pPr>
    </w:p>
    <w:p w14:paraId="07521B85"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3F6609B" w14:textId="77777777" w:rsidR="00B4305F" w:rsidRPr="00C1421E" w:rsidRDefault="00B4305F" w:rsidP="00B4305F">
      <w:pPr>
        <w:ind w:left="-284" w:right="-330"/>
        <w:jc w:val="both"/>
        <w:rPr>
          <w:rFonts w:ascii="Arial" w:hAnsi="Arial" w:cs="Arial"/>
          <w:szCs w:val="24"/>
          <w:highlight w:val="red"/>
          <w:lang w:val="en-US"/>
        </w:rPr>
      </w:pPr>
    </w:p>
    <w:p w14:paraId="4DE5095A" w14:textId="77777777" w:rsidR="00B4305F" w:rsidRPr="00C1421E" w:rsidRDefault="00B4305F" w:rsidP="00B4305F">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w:t>
      </w:r>
      <w:r>
        <w:rPr>
          <w:rFonts w:ascii="Arial" w:hAnsi="Arial" w:cs="Arial"/>
          <w:szCs w:val="24"/>
          <w:lang w:val="en-US"/>
        </w:rPr>
        <w:t>City’s Strategic Community Plan:</w:t>
      </w:r>
      <w:r w:rsidRPr="00C1421E">
        <w:rPr>
          <w:rFonts w:ascii="Arial" w:hAnsi="Arial" w:cs="Arial"/>
          <w:szCs w:val="24"/>
          <w:lang w:val="en-US"/>
        </w:rPr>
        <w:t xml:space="preserve"> </w:t>
      </w:r>
    </w:p>
    <w:p w14:paraId="66A4A306" w14:textId="77777777" w:rsidR="00B4305F" w:rsidRPr="00C1421E" w:rsidRDefault="00B4305F" w:rsidP="00B4305F">
      <w:pPr>
        <w:ind w:left="-284" w:right="-330"/>
        <w:jc w:val="both"/>
        <w:rPr>
          <w:rFonts w:ascii="Arial" w:hAnsi="Arial" w:cs="Arial"/>
          <w:szCs w:val="24"/>
          <w:lang w:val="en-US"/>
        </w:rPr>
      </w:pPr>
    </w:p>
    <w:p w14:paraId="550F1B82" w14:textId="77777777" w:rsidR="00B4305F" w:rsidRPr="00C1421E" w:rsidRDefault="00B4305F" w:rsidP="00B4305F">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3F9F2D82" w14:textId="77777777" w:rsidR="00B4305F" w:rsidRPr="00C1421E" w:rsidRDefault="00B4305F" w:rsidP="00B4305F">
      <w:pPr>
        <w:ind w:left="-567" w:right="-330"/>
        <w:jc w:val="both"/>
        <w:rPr>
          <w:rFonts w:ascii="Arial" w:hAnsi="Arial" w:cs="Arial"/>
          <w:szCs w:val="24"/>
          <w:lang w:val="en-US"/>
        </w:rPr>
      </w:pPr>
    </w:p>
    <w:p w14:paraId="58A1A18D" w14:textId="77777777" w:rsidR="00B4305F" w:rsidRPr="00C1421E" w:rsidRDefault="00B4305F" w:rsidP="00B4305F">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4BBF8972"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0E08B17C" w14:textId="77777777" w:rsidR="00B4305F" w:rsidRPr="00C1421E" w:rsidRDefault="00B4305F" w:rsidP="00B4305F">
      <w:pPr>
        <w:ind w:left="-567" w:right="-330"/>
        <w:jc w:val="both"/>
        <w:rPr>
          <w:rFonts w:ascii="Arial" w:hAnsi="Arial" w:cs="Arial"/>
          <w:bCs/>
          <w:szCs w:val="24"/>
          <w:lang w:val="en-US"/>
        </w:rPr>
      </w:pPr>
    </w:p>
    <w:p w14:paraId="7E8D9811"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190FC2F5"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CB6F15F" w14:textId="77777777" w:rsidR="00B4305F" w:rsidRPr="00C1421E" w:rsidRDefault="00B4305F" w:rsidP="00B4305F">
      <w:pPr>
        <w:ind w:left="-567" w:right="-330"/>
        <w:jc w:val="both"/>
        <w:rPr>
          <w:rFonts w:ascii="Arial" w:hAnsi="Arial" w:cs="Arial"/>
          <w:bCs/>
          <w:szCs w:val="24"/>
          <w:lang w:val="en-US"/>
        </w:rPr>
      </w:pPr>
    </w:p>
    <w:p w14:paraId="61567E1C"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4E30E5A4"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4E6ACE1"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Great for Business</w:t>
      </w:r>
    </w:p>
    <w:p w14:paraId="60830795"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Our City has a strong economic base with renowned Centres of Excellence and is attractive to entrepreneurs and start-ups.</w:t>
      </w:r>
    </w:p>
    <w:p w14:paraId="1DC6C2C9" w14:textId="77777777" w:rsidR="00B4305F" w:rsidRPr="00C1421E" w:rsidRDefault="00B4305F" w:rsidP="00B4305F">
      <w:pPr>
        <w:ind w:left="-567" w:right="-330"/>
        <w:jc w:val="both"/>
        <w:rPr>
          <w:rFonts w:ascii="Arial" w:hAnsi="Arial" w:cs="Arial"/>
          <w:bCs/>
          <w:szCs w:val="24"/>
          <w:lang w:val="en-US"/>
        </w:rPr>
      </w:pPr>
    </w:p>
    <w:p w14:paraId="6D2B62D2" w14:textId="77777777" w:rsidR="00B4305F" w:rsidRPr="00C1421E" w:rsidRDefault="00B4305F" w:rsidP="00B4305F">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47B0F45" w14:textId="77777777" w:rsidR="00B4305F" w:rsidRPr="00C1421E" w:rsidRDefault="00B4305F" w:rsidP="00B4305F">
      <w:pPr>
        <w:ind w:left="-567" w:right="-330"/>
        <w:jc w:val="both"/>
        <w:rPr>
          <w:rFonts w:ascii="Arial" w:hAnsi="Arial" w:cs="Arial"/>
          <w:b/>
          <w:color w:val="17365D" w:themeColor="text2" w:themeShade="BF"/>
          <w:szCs w:val="24"/>
          <w:lang w:val="en-US"/>
        </w:rPr>
      </w:pPr>
    </w:p>
    <w:p w14:paraId="7005A301" w14:textId="77777777" w:rsidR="00B4305F" w:rsidRPr="00724C90" w:rsidRDefault="00B4305F" w:rsidP="001E03CF">
      <w:pPr>
        <w:pStyle w:val="ListParagraph"/>
        <w:numPr>
          <w:ilvl w:val="0"/>
          <w:numId w:val="65"/>
        </w:numPr>
        <w:ind w:left="284" w:right="-330" w:hanging="567"/>
        <w:jc w:val="both"/>
        <w:rPr>
          <w:rFonts w:ascii="Arial" w:hAnsi="Arial" w:cs="Arial"/>
          <w:szCs w:val="24"/>
          <w:lang w:val="en-US"/>
        </w:rPr>
      </w:pPr>
      <w:r w:rsidRPr="00724C90">
        <w:rPr>
          <w:rFonts w:ascii="Arial" w:hAnsi="Arial" w:cs="Arial"/>
          <w:szCs w:val="24"/>
          <w:lang w:val="en-US"/>
        </w:rPr>
        <w:t xml:space="preserve">Renewal of community infrastructure such as roads, footpaths, </w:t>
      </w:r>
      <w:proofErr w:type="gramStart"/>
      <w:r w:rsidRPr="00724C90">
        <w:rPr>
          <w:rFonts w:ascii="Arial" w:hAnsi="Arial" w:cs="Arial"/>
          <w:szCs w:val="24"/>
          <w:lang w:val="en-US"/>
        </w:rPr>
        <w:t>community</w:t>
      </w:r>
      <w:proofErr w:type="gramEnd"/>
      <w:r w:rsidRPr="00724C90">
        <w:rPr>
          <w:rFonts w:ascii="Arial" w:hAnsi="Arial" w:cs="Arial"/>
          <w:szCs w:val="24"/>
          <w:lang w:val="en-US"/>
        </w:rPr>
        <w:t xml:space="preserve"> and sports facilities</w:t>
      </w:r>
    </w:p>
    <w:p w14:paraId="234B4E82" w14:textId="77777777" w:rsidR="00B4305F" w:rsidRPr="00724C90" w:rsidRDefault="00B4305F" w:rsidP="001E03CF">
      <w:pPr>
        <w:pStyle w:val="ListParagraph"/>
        <w:numPr>
          <w:ilvl w:val="0"/>
          <w:numId w:val="65"/>
        </w:numPr>
        <w:ind w:left="284" w:right="-330" w:hanging="567"/>
        <w:jc w:val="both"/>
        <w:rPr>
          <w:rFonts w:ascii="Arial" w:hAnsi="Arial" w:cs="Arial"/>
          <w:szCs w:val="24"/>
          <w:lang w:val="en-US"/>
        </w:rPr>
      </w:pPr>
      <w:r w:rsidRPr="00724C90">
        <w:rPr>
          <w:rFonts w:ascii="Arial" w:hAnsi="Arial" w:cs="Arial"/>
          <w:szCs w:val="24"/>
          <w:lang w:val="en-US"/>
        </w:rPr>
        <w:t>Retaining remnant bushland and cultural heritage</w:t>
      </w:r>
    </w:p>
    <w:p w14:paraId="1B0F8F7F" w14:textId="77777777" w:rsidR="00B4305F" w:rsidRPr="00724C90" w:rsidRDefault="00B4305F" w:rsidP="001E03CF">
      <w:pPr>
        <w:pStyle w:val="ListParagraph"/>
        <w:numPr>
          <w:ilvl w:val="0"/>
          <w:numId w:val="65"/>
        </w:numPr>
        <w:ind w:left="284" w:right="-330" w:hanging="567"/>
        <w:jc w:val="both"/>
        <w:rPr>
          <w:rFonts w:ascii="Arial" w:hAnsi="Arial" w:cs="Arial"/>
          <w:szCs w:val="24"/>
          <w:lang w:val="en-US"/>
        </w:rPr>
      </w:pPr>
      <w:r w:rsidRPr="00724C90">
        <w:rPr>
          <w:rFonts w:ascii="Arial" w:hAnsi="Arial" w:cs="Arial"/>
          <w:szCs w:val="24"/>
          <w:lang w:val="en-US"/>
        </w:rPr>
        <w:t>Providing for sport and recreation</w:t>
      </w:r>
    </w:p>
    <w:p w14:paraId="3F00AC71" w14:textId="77777777" w:rsidR="00B4305F" w:rsidRDefault="00B4305F" w:rsidP="00B4305F">
      <w:pPr>
        <w:ind w:left="-567" w:right="-330"/>
        <w:jc w:val="both"/>
        <w:rPr>
          <w:rFonts w:ascii="Arial" w:hAnsi="Arial" w:cs="Arial"/>
          <w:bCs/>
          <w:szCs w:val="24"/>
          <w:lang w:val="en-US"/>
        </w:rPr>
      </w:pPr>
    </w:p>
    <w:p w14:paraId="17E43276" w14:textId="77777777" w:rsidR="00B4305F" w:rsidRPr="00C1421E" w:rsidRDefault="00B4305F" w:rsidP="00B4305F">
      <w:pPr>
        <w:ind w:left="-567" w:right="-330"/>
        <w:jc w:val="both"/>
        <w:rPr>
          <w:rFonts w:ascii="Arial" w:hAnsi="Arial" w:cs="Arial"/>
          <w:bCs/>
          <w:szCs w:val="24"/>
          <w:lang w:val="en-US"/>
        </w:rPr>
      </w:pPr>
    </w:p>
    <w:p w14:paraId="28709051"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15D36CA" w14:textId="77777777" w:rsidR="00B4305F" w:rsidRPr="00C1421E" w:rsidRDefault="00B4305F" w:rsidP="00B4305F">
      <w:pPr>
        <w:ind w:left="-284" w:right="-330"/>
        <w:jc w:val="both"/>
        <w:rPr>
          <w:rFonts w:ascii="Arial" w:hAnsi="Arial" w:cs="Arial"/>
          <w:b/>
          <w:szCs w:val="24"/>
          <w:highlight w:val="yellow"/>
          <w:lang w:val="en-US"/>
        </w:rPr>
      </w:pPr>
    </w:p>
    <w:p w14:paraId="700BA22C" w14:textId="77777777" w:rsidR="00B4305F" w:rsidRPr="00C1421E" w:rsidRDefault="00B4305F" w:rsidP="00B4305F">
      <w:pPr>
        <w:ind w:left="-284" w:right="-330"/>
        <w:jc w:val="both"/>
        <w:rPr>
          <w:rFonts w:ascii="Arial" w:hAnsi="Arial" w:cs="Arial"/>
          <w:szCs w:val="24"/>
          <w:lang w:val="en-US"/>
        </w:rPr>
      </w:pPr>
      <w:r w:rsidRPr="00C91546">
        <w:rPr>
          <w:rFonts w:ascii="Arial" w:eastAsia="Acumin Pro" w:hAnsi="Arial" w:cs="Arial"/>
          <w:szCs w:val="24"/>
          <w:lang w:val="en-US"/>
        </w:rPr>
        <w:t>There are financial and resource implications associated with the advertisement, processing of the proposed local law, and its eventual Gazettal on final adoption.</w:t>
      </w:r>
    </w:p>
    <w:p w14:paraId="09595412" w14:textId="77777777" w:rsidR="00B4305F" w:rsidRDefault="00B4305F" w:rsidP="00B4305F">
      <w:pPr>
        <w:ind w:left="-284" w:right="-330"/>
        <w:jc w:val="both"/>
        <w:rPr>
          <w:rFonts w:ascii="Arial" w:hAnsi="Arial" w:cs="Arial"/>
          <w:szCs w:val="24"/>
          <w:highlight w:val="yellow"/>
          <w:lang w:val="en-US"/>
        </w:rPr>
      </w:pPr>
    </w:p>
    <w:p w14:paraId="42FAECB6" w14:textId="77777777" w:rsidR="00B4305F" w:rsidRPr="00C1421E" w:rsidRDefault="00B4305F" w:rsidP="00B4305F">
      <w:pPr>
        <w:ind w:left="-284" w:right="-330"/>
        <w:jc w:val="both"/>
        <w:rPr>
          <w:rFonts w:ascii="Arial" w:hAnsi="Arial" w:cs="Arial"/>
          <w:szCs w:val="24"/>
          <w:highlight w:val="yellow"/>
          <w:lang w:val="en-US"/>
        </w:rPr>
      </w:pPr>
    </w:p>
    <w:p w14:paraId="2F57E878"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A7E2214" w14:textId="77777777" w:rsidR="00B4305F" w:rsidRPr="00C1421E" w:rsidRDefault="00B4305F" w:rsidP="00B4305F">
      <w:pPr>
        <w:ind w:left="-284" w:right="-330"/>
        <w:jc w:val="both"/>
        <w:rPr>
          <w:rFonts w:ascii="Arial" w:hAnsi="Arial" w:cs="Arial"/>
          <w:b/>
          <w:szCs w:val="24"/>
          <w:lang w:val="en-US"/>
        </w:rPr>
      </w:pPr>
    </w:p>
    <w:p w14:paraId="33EE34FB" w14:textId="77777777" w:rsidR="00B4305F" w:rsidRDefault="00B4305F" w:rsidP="00B4305F">
      <w:pPr>
        <w:ind w:left="-284" w:right="-330"/>
        <w:jc w:val="both"/>
        <w:rPr>
          <w:rFonts w:ascii="Arial" w:hAnsi="Arial" w:cs="Arial"/>
          <w:szCs w:val="24"/>
        </w:rPr>
      </w:pPr>
      <w:r w:rsidRPr="00084D66">
        <w:rPr>
          <w:rFonts w:ascii="Arial" w:hAnsi="Arial" w:cs="Arial"/>
          <w:szCs w:val="24"/>
        </w:rPr>
        <w:t xml:space="preserve">The process to make a local law is set out in section 3.12(3) of the </w:t>
      </w:r>
      <w:hyperlink r:id="rId52" w:history="1">
        <w:r w:rsidRPr="001724EC">
          <w:rPr>
            <w:rStyle w:val="Hyperlink"/>
            <w:rFonts w:ascii="Arial" w:hAnsi="Arial" w:cs="Arial"/>
            <w:szCs w:val="24"/>
          </w:rPr>
          <w:t>Local Government Act 1995.</w:t>
        </w:r>
      </w:hyperlink>
    </w:p>
    <w:p w14:paraId="5473413F" w14:textId="77777777" w:rsidR="00B4305F" w:rsidRDefault="00B4305F" w:rsidP="00B4305F">
      <w:pPr>
        <w:ind w:left="-284" w:right="-330"/>
        <w:jc w:val="both"/>
        <w:rPr>
          <w:rFonts w:ascii="Arial" w:hAnsi="Arial" w:cs="Arial"/>
          <w:szCs w:val="24"/>
        </w:rPr>
      </w:pPr>
    </w:p>
    <w:p w14:paraId="649AF356" w14:textId="77777777" w:rsidR="00B4305F" w:rsidRDefault="00B4305F" w:rsidP="00B4305F">
      <w:pPr>
        <w:ind w:left="-284" w:right="-330"/>
        <w:jc w:val="both"/>
        <w:rPr>
          <w:rFonts w:ascii="Arial" w:hAnsi="Arial" w:cs="Arial"/>
          <w:szCs w:val="24"/>
        </w:rPr>
      </w:pPr>
    </w:p>
    <w:p w14:paraId="27762833"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AF0ECF6" w14:textId="77777777" w:rsidR="00B4305F" w:rsidRPr="00C1421E" w:rsidRDefault="00B4305F" w:rsidP="00B4305F">
      <w:pPr>
        <w:ind w:left="-284" w:right="-330"/>
        <w:jc w:val="both"/>
        <w:rPr>
          <w:rFonts w:ascii="Arial" w:hAnsi="Arial" w:cs="Arial"/>
          <w:b/>
          <w:szCs w:val="24"/>
          <w:lang w:val="en-US"/>
        </w:rPr>
      </w:pPr>
    </w:p>
    <w:p w14:paraId="07BFA1AA"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 xml:space="preserve">There are four local laws that will be repealed if this local law is made. The subject matter is wide </w:t>
      </w:r>
      <w:proofErr w:type="gramStart"/>
      <w:r>
        <w:rPr>
          <w:rFonts w:ascii="Arial" w:hAnsi="Arial" w:cs="Arial"/>
          <w:bCs/>
          <w:szCs w:val="24"/>
          <w:lang w:val="en-US"/>
        </w:rPr>
        <w:t>ranging</w:t>
      </w:r>
      <w:proofErr w:type="gramEnd"/>
      <w:r>
        <w:rPr>
          <w:rFonts w:ascii="Arial" w:hAnsi="Arial" w:cs="Arial"/>
          <w:bCs/>
          <w:szCs w:val="24"/>
          <w:lang w:val="en-US"/>
        </w:rPr>
        <w:t xml:space="preserve"> and the proposed new local law is relatively large but reduces the overall impact of the subject matter.</w:t>
      </w:r>
    </w:p>
    <w:p w14:paraId="5DA9B9D1" w14:textId="77777777" w:rsidR="00B4305F" w:rsidRDefault="00B4305F" w:rsidP="00B4305F">
      <w:pPr>
        <w:ind w:left="-284" w:right="-330"/>
        <w:jc w:val="both"/>
        <w:rPr>
          <w:rFonts w:ascii="Arial" w:hAnsi="Arial" w:cs="Arial"/>
          <w:bCs/>
          <w:szCs w:val="24"/>
          <w:lang w:val="en-US"/>
        </w:rPr>
      </w:pPr>
    </w:p>
    <w:p w14:paraId="534A7691"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 xml:space="preserve">It also updates those provisions that have may have become outdated since </w:t>
      </w:r>
      <w:proofErr w:type="gramStart"/>
      <w:r>
        <w:rPr>
          <w:rFonts w:ascii="Arial" w:hAnsi="Arial" w:cs="Arial"/>
          <w:bCs/>
          <w:szCs w:val="24"/>
          <w:lang w:val="en-US"/>
        </w:rPr>
        <w:t>the majority of</w:t>
      </w:r>
      <w:proofErr w:type="gramEnd"/>
      <w:r>
        <w:rPr>
          <w:rFonts w:ascii="Arial" w:hAnsi="Arial" w:cs="Arial"/>
          <w:bCs/>
          <w:szCs w:val="24"/>
          <w:lang w:val="en-US"/>
        </w:rPr>
        <w:t xml:space="preserve"> local laws being replaced were made in 2000 – 2001. </w:t>
      </w:r>
    </w:p>
    <w:p w14:paraId="6AB38B3D" w14:textId="77777777" w:rsidR="00B4305F" w:rsidRDefault="00B4305F" w:rsidP="00B4305F">
      <w:pPr>
        <w:ind w:left="-284" w:right="-330"/>
        <w:jc w:val="both"/>
        <w:rPr>
          <w:rFonts w:ascii="Arial" w:hAnsi="Arial" w:cs="Arial"/>
          <w:bCs/>
          <w:szCs w:val="24"/>
          <w:lang w:val="en-US"/>
        </w:rPr>
      </w:pPr>
    </w:p>
    <w:p w14:paraId="04F198F4"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 xml:space="preserve">If not replaced or updated, there is a minor risk that the City may not comply with ‘higher’ legislation or regulation. </w:t>
      </w:r>
    </w:p>
    <w:p w14:paraId="43856A6F" w14:textId="77777777" w:rsidR="00B4305F" w:rsidRDefault="00B4305F" w:rsidP="00B4305F">
      <w:pPr>
        <w:ind w:left="-284" w:right="-330"/>
        <w:jc w:val="both"/>
        <w:rPr>
          <w:rFonts w:ascii="Arial" w:hAnsi="Arial" w:cs="Arial"/>
          <w:szCs w:val="24"/>
        </w:rPr>
      </w:pPr>
    </w:p>
    <w:p w14:paraId="7050FB17" w14:textId="72E10213" w:rsidR="00B4305F" w:rsidRDefault="00B4305F" w:rsidP="00B4305F">
      <w:pPr>
        <w:ind w:left="-284" w:right="-330"/>
        <w:jc w:val="both"/>
        <w:rPr>
          <w:rFonts w:ascii="Arial" w:hAnsi="Arial" w:cs="Arial"/>
          <w:szCs w:val="24"/>
        </w:rPr>
      </w:pPr>
    </w:p>
    <w:p w14:paraId="3D197A01" w14:textId="156A4FCF" w:rsidR="00374E5C" w:rsidRDefault="00374E5C" w:rsidP="00B4305F">
      <w:pPr>
        <w:ind w:left="-284" w:right="-330"/>
        <w:jc w:val="both"/>
        <w:rPr>
          <w:rFonts w:ascii="Arial" w:hAnsi="Arial" w:cs="Arial"/>
          <w:szCs w:val="24"/>
        </w:rPr>
      </w:pPr>
    </w:p>
    <w:p w14:paraId="2A846AB4" w14:textId="77777777" w:rsidR="00374E5C" w:rsidRPr="00C1421E" w:rsidRDefault="00374E5C" w:rsidP="00B4305F">
      <w:pPr>
        <w:ind w:left="-284" w:right="-330"/>
        <w:jc w:val="both"/>
        <w:rPr>
          <w:rFonts w:ascii="Arial" w:hAnsi="Arial" w:cs="Arial"/>
          <w:szCs w:val="24"/>
        </w:rPr>
      </w:pPr>
    </w:p>
    <w:p w14:paraId="6DBD883B"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B202869" w14:textId="77777777" w:rsidR="00B4305F" w:rsidRPr="00C1421E" w:rsidRDefault="00B4305F" w:rsidP="00B4305F">
      <w:pPr>
        <w:ind w:left="-284" w:right="-330"/>
        <w:jc w:val="both"/>
        <w:rPr>
          <w:rFonts w:ascii="Arial" w:hAnsi="Arial" w:cs="Arial"/>
          <w:bCs/>
          <w:szCs w:val="24"/>
          <w:lang w:val="en-US"/>
        </w:rPr>
      </w:pPr>
    </w:p>
    <w:p w14:paraId="3BBB0A0E" w14:textId="77777777" w:rsidR="00B4305F" w:rsidRPr="00C771C4" w:rsidRDefault="00B4305F" w:rsidP="00B4305F">
      <w:pPr>
        <w:ind w:left="-284" w:right="-330"/>
        <w:jc w:val="both"/>
        <w:rPr>
          <w:rFonts w:ascii="Arial" w:hAnsi="Arial" w:cs="Arial"/>
          <w:bCs/>
          <w:szCs w:val="24"/>
        </w:rPr>
      </w:pPr>
      <w:r w:rsidRPr="00C771C4">
        <w:rPr>
          <w:rFonts w:ascii="Arial" w:hAnsi="Arial" w:cs="Arial"/>
          <w:bCs/>
          <w:szCs w:val="24"/>
        </w:rPr>
        <w:t xml:space="preserve">The proposed new local law updates and streamlines a </w:t>
      </w:r>
      <w:proofErr w:type="gramStart"/>
      <w:r w:rsidRPr="00C771C4">
        <w:rPr>
          <w:rFonts w:ascii="Arial" w:hAnsi="Arial" w:cs="Arial"/>
          <w:bCs/>
          <w:szCs w:val="24"/>
        </w:rPr>
        <w:t>wide ranging</w:t>
      </w:r>
      <w:proofErr w:type="gramEnd"/>
      <w:r w:rsidRPr="00C771C4">
        <w:rPr>
          <w:rFonts w:ascii="Arial" w:hAnsi="Arial" w:cs="Arial"/>
          <w:bCs/>
          <w:szCs w:val="24"/>
        </w:rPr>
        <w:t xml:space="preserve"> area, being regulation of activities in public places and on property under the City’s care, control and management. </w:t>
      </w:r>
    </w:p>
    <w:p w14:paraId="117D809F" w14:textId="77777777" w:rsidR="00B4305F" w:rsidRPr="00C771C4" w:rsidRDefault="00B4305F" w:rsidP="00B4305F">
      <w:pPr>
        <w:ind w:left="-284" w:right="-330"/>
        <w:jc w:val="both"/>
        <w:rPr>
          <w:rFonts w:ascii="Arial" w:hAnsi="Arial" w:cs="Arial"/>
          <w:bCs/>
          <w:szCs w:val="24"/>
        </w:rPr>
      </w:pPr>
    </w:p>
    <w:p w14:paraId="16BC1CD2" w14:textId="77777777" w:rsidR="00B4305F" w:rsidRDefault="00B4305F" w:rsidP="00B4305F">
      <w:pPr>
        <w:ind w:left="-284" w:right="-330"/>
        <w:jc w:val="both"/>
        <w:rPr>
          <w:rFonts w:ascii="Arial" w:hAnsi="Arial" w:cs="Arial"/>
          <w:bCs/>
          <w:szCs w:val="24"/>
        </w:rPr>
      </w:pPr>
      <w:r w:rsidRPr="00C771C4">
        <w:rPr>
          <w:rFonts w:ascii="Arial" w:hAnsi="Arial" w:cs="Arial"/>
          <w:bCs/>
          <w:szCs w:val="24"/>
        </w:rPr>
        <w:t xml:space="preserve">Enforcement options have also been enhanced. </w:t>
      </w:r>
    </w:p>
    <w:p w14:paraId="49AA5B96" w14:textId="77777777" w:rsidR="00B4305F" w:rsidRDefault="00B4305F" w:rsidP="00B4305F">
      <w:pPr>
        <w:ind w:left="-284" w:right="-330"/>
        <w:jc w:val="both"/>
        <w:rPr>
          <w:rFonts w:ascii="Arial" w:hAnsi="Arial" w:cs="Arial"/>
          <w:bCs/>
          <w:szCs w:val="24"/>
        </w:rPr>
      </w:pPr>
    </w:p>
    <w:p w14:paraId="27886548" w14:textId="77777777" w:rsidR="00B4305F" w:rsidRPr="00C1421E" w:rsidRDefault="00B4305F" w:rsidP="00B4305F">
      <w:pPr>
        <w:ind w:left="-284" w:right="-330"/>
        <w:jc w:val="both"/>
        <w:rPr>
          <w:rFonts w:ascii="Arial" w:hAnsi="Arial" w:cs="Arial"/>
          <w:bCs/>
          <w:szCs w:val="24"/>
        </w:rPr>
      </w:pPr>
      <w:r>
        <w:rPr>
          <w:rFonts w:ascii="Arial" w:hAnsi="Arial" w:cs="Arial"/>
          <w:bCs/>
          <w:szCs w:val="24"/>
        </w:rPr>
        <w:t xml:space="preserve">The draft local law is very similar to those used by </w:t>
      </w:r>
      <w:proofErr w:type="gramStart"/>
      <w:r>
        <w:rPr>
          <w:rFonts w:ascii="Arial" w:hAnsi="Arial" w:cs="Arial"/>
          <w:bCs/>
          <w:szCs w:val="24"/>
        </w:rPr>
        <w:t>a number of</w:t>
      </w:r>
      <w:proofErr w:type="gramEnd"/>
      <w:r>
        <w:rPr>
          <w:rFonts w:ascii="Arial" w:hAnsi="Arial" w:cs="Arial"/>
          <w:bCs/>
          <w:szCs w:val="24"/>
        </w:rPr>
        <w:t xml:space="preserve"> local governments.</w:t>
      </w:r>
    </w:p>
    <w:p w14:paraId="36A24230" w14:textId="77777777" w:rsidR="00B4305F" w:rsidRPr="00C1421E" w:rsidRDefault="00B4305F" w:rsidP="00B4305F">
      <w:pPr>
        <w:ind w:left="-284" w:right="-330"/>
        <w:jc w:val="both"/>
        <w:rPr>
          <w:rFonts w:ascii="Arial" w:hAnsi="Arial" w:cs="Arial"/>
          <w:bCs/>
          <w:szCs w:val="24"/>
        </w:rPr>
      </w:pPr>
    </w:p>
    <w:p w14:paraId="001A79B1" w14:textId="77777777" w:rsidR="00B4305F" w:rsidRPr="00C1421E" w:rsidRDefault="00B4305F" w:rsidP="00B4305F">
      <w:pPr>
        <w:ind w:left="-284" w:right="-330"/>
        <w:jc w:val="both"/>
        <w:rPr>
          <w:rFonts w:ascii="Arial" w:hAnsi="Arial" w:cs="Arial"/>
          <w:bCs/>
          <w:szCs w:val="24"/>
        </w:rPr>
      </w:pPr>
    </w:p>
    <w:p w14:paraId="12BB2244"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01E4F91" w14:textId="77777777" w:rsidR="00B4305F" w:rsidRDefault="00B4305F" w:rsidP="00B4305F">
      <w:pPr>
        <w:ind w:left="-284" w:right="-330"/>
        <w:jc w:val="both"/>
        <w:rPr>
          <w:rFonts w:ascii="Arial" w:hAnsi="Arial" w:cs="Arial"/>
          <w:b/>
          <w:szCs w:val="24"/>
          <w:lang w:val="en-US"/>
        </w:rPr>
      </w:pPr>
    </w:p>
    <w:p w14:paraId="4B07FB1D" w14:textId="41120986" w:rsidR="00965FC9" w:rsidRPr="00965FC9" w:rsidRDefault="00965FC9" w:rsidP="00B4305F">
      <w:pPr>
        <w:ind w:left="-284" w:right="-330"/>
        <w:jc w:val="both"/>
        <w:rPr>
          <w:rFonts w:ascii="Arial" w:hAnsi="Arial" w:cs="Arial"/>
          <w:b/>
          <w:color w:val="244061" w:themeColor="accent1" w:themeShade="80"/>
          <w:szCs w:val="24"/>
          <w:lang w:val="en-US"/>
        </w:rPr>
      </w:pPr>
      <w:r w:rsidRPr="00965FC9">
        <w:rPr>
          <w:rFonts w:ascii="Arial" w:hAnsi="Arial" w:cs="Arial"/>
          <w:b/>
          <w:color w:val="244061" w:themeColor="accent1" w:themeShade="80"/>
          <w:szCs w:val="24"/>
          <w:lang w:val="en-US"/>
        </w:rPr>
        <w:t>Question</w:t>
      </w:r>
    </w:p>
    <w:p w14:paraId="79D42E2D" w14:textId="77777777" w:rsidR="00965FC9" w:rsidRDefault="00965FC9" w:rsidP="00965FC9">
      <w:pPr>
        <w:ind w:left="-284" w:right="-238"/>
        <w:rPr>
          <w:rFonts w:ascii="Arial" w:hAnsi="Arial" w:cs="Arial"/>
          <w:bCs/>
          <w:kern w:val="28"/>
          <w:szCs w:val="24"/>
        </w:rPr>
      </w:pPr>
      <w:r w:rsidRPr="008F2134">
        <w:rPr>
          <w:rFonts w:ascii="Arial" w:hAnsi="Arial" w:cs="Arial"/>
          <w:bCs/>
          <w:kern w:val="28"/>
          <w:szCs w:val="24"/>
        </w:rPr>
        <w:t xml:space="preserve">Councillor </w:t>
      </w:r>
      <w:r>
        <w:rPr>
          <w:rFonts w:ascii="Arial" w:hAnsi="Arial" w:cs="Arial"/>
          <w:bCs/>
          <w:kern w:val="28"/>
          <w:szCs w:val="24"/>
        </w:rPr>
        <w:t>Youngman</w:t>
      </w:r>
      <w:r w:rsidRPr="008F2134">
        <w:rPr>
          <w:rFonts w:ascii="Arial" w:hAnsi="Arial" w:cs="Arial"/>
          <w:bCs/>
          <w:kern w:val="28"/>
          <w:szCs w:val="24"/>
        </w:rPr>
        <w:t xml:space="preserve"> </w:t>
      </w:r>
      <w:r>
        <w:rPr>
          <w:rFonts w:ascii="Arial" w:hAnsi="Arial" w:cs="Arial"/>
          <w:bCs/>
          <w:kern w:val="28"/>
          <w:szCs w:val="24"/>
        </w:rPr>
        <w:t>–</w:t>
      </w:r>
      <w:r w:rsidRPr="008F2134">
        <w:rPr>
          <w:rFonts w:ascii="Arial" w:hAnsi="Arial" w:cs="Arial"/>
          <w:bCs/>
          <w:kern w:val="28"/>
          <w:szCs w:val="24"/>
        </w:rPr>
        <w:t xml:space="preserve"> </w:t>
      </w:r>
      <w:r>
        <w:rPr>
          <w:rFonts w:ascii="Arial" w:hAnsi="Arial" w:cs="Arial"/>
          <w:bCs/>
          <w:kern w:val="28"/>
          <w:szCs w:val="24"/>
        </w:rPr>
        <w:t>clarify does the City have a list of approved acceptable materials (section 7.4 (3).</w:t>
      </w:r>
    </w:p>
    <w:p w14:paraId="01D54156" w14:textId="77777777" w:rsidR="008E007E" w:rsidRDefault="008E007E" w:rsidP="00965FC9">
      <w:pPr>
        <w:ind w:left="-284" w:right="-238"/>
        <w:rPr>
          <w:rFonts w:ascii="Arial" w:hAnsi="Arial" w:cs="Arial"/>
          <w:bCs/>
          <w:kern w:val="28"/>
          <w:szCs w:val="24"/>
        </w:rPr>
      </w:pPr>
    </w:p>
    <w:p w14:paraId="653699CA" w14:textId="77777777" w:rsidR="008E007E" w:rsidRPr="00D86B67" w:rsidRDefault="008E007E" w:rsidP="008E007E">
      <w:pPr>
        <w:ind w:left="-284" w:right="-238"/>
        <w:rPr>
          <w:rFonts w:ascii="Arial" w:hAnsi="Arial" w:cs="Arial"/>
          <w:b/>
          <w:color w:val="244061" w:themeColor="accent1" w:themeShade="80"/>
          <w:kern w:val="28"/>
        </w:rPr>
      </w:pPr>
      <w:r w:rsidRPr="661B49F7">
        <w:rPr>
          <w:rFonts w:ascii="Arial" w:hAnsi="Arial" w:cs="Arial"/>
          <w:b/>
          <w:color w:val="244061" w:themeColor="accent1" w:themeShade="80"/>
          <w:kern w:val="28"/>
        </w:rPr>
        <w:t>Officer Response</w:t>
      </w:r>
    </w:p>
    <w:p w14:paraId="1F86031F" w14:textId="0EC006A0" w:rsidR="0000661E" w:rsidRDefault="00684DEA" w:rsidP="00684DEA">
      <w:pPr>
        <w:ind w:left="-284" w:right="-238"/>
        <w:jc w:val="both"/>
        <w:rPr>
          <w:rFonts w:ascii="Arial" w:hAnsi="Arial" w:cs="Arial"/>
          <w:bCs/>
          <w:kern w:val="28"/>
          <w:szCs w:val="24"/>
        </w:rPr>
      </w:pPr>
      <w:r w:rsidRPr="009976ED">
        <w:rPr>
          <w:rFonts w:ascii="Arial" w:hAnsi="Arial" w:cs="Arial"/>
          <w:bCs/>
          <w:kern w:val="28"/>
          <w:szCs w:val="24"/>
        </w:rPr>
        <w:t xml:space="preserve">Currently </w:t>
      </w:r>
      <w:r w:rsidR="00FF02CC">
        <w:rPr>
          <w:rFonts w:ascii="Arial" w:hAnsi="Arial" w:cs="Arial"/>
          <w:bCs/>
          <w:kern w:val="28"/>
          <w:szCs w:val="24"/>
        </w:rPr>
        <w:t xml:space="preserve">the City has </w:t>
      </w:r>
      <w:r w:rsidR="00215F70" w:rsidRPr="00215F70">
        <w:rPr>
          <w:rFonts w:ascii="Arial" w:hAnsi="Arial" w:cs="Arial"/>
          <w:bCs/>
          <w:kern w:val="28"/>
          <w:szCs w:val="24"/>
        </w:rPr>
        <w:t>Nature Strip Development Guideline</w:t>
      </w:r>
      <w:r w:rsidR="00215F70">
        <w:rPr>
          <w:rFonts w:ascii="Arial" w:hAnsi="Arial" w:cs="Arial"/>
          <w:bCs/>
          <w:kern w:val="28"/>
          <w:szCs w:val="24"/>
        </w:rPr>
        <w:t>s in place</w:t>
      </w:r>
      <w:r w:rsidR="00953E12">
        <w:rPr>
          <w:rFonts w:ascii="Arial" w:hAnsi="Arial" w:cs="Arial"/>
          <w:bCs/>
          <w:kern w:val="28"/>
          <w:szCs w:val="24"/>
        </w:rPr>
        <w:t xml:space="preserve"> which outlines acceptable materials. </w:t>
      </w:r>
      <w:r w:rsidR="00215F70">
        <w:rPr>
          <w:rFonts w:ascii="Arial" w:hAnsi="Arial" w:cs="Arial"/>
          <w:bCs/>
          <w:kern w:val="28"/>
          <w:szCs w:val="24"/>
        </w:rPr>
        <w:t xml:space="preserve"> </w:t>
      </w:r>
    </w:p>
    <w:p w14:paraId="2DC47AD9" w14:textId="77777777" w:rsidR="00B4305F" w:rsidRPr="00C1421E" w:rsidRDefault="00B4305F" w:rsidP="00B4305F">
      <w:pPr>
        <w:ind w:left="-284" w:right="-330"/>
        <w:jc w:val="both"/>
        <w:rPr>
          <w:rFonts w:ascii="Arial" w:hAnsi="Arial" w:cs="Arial"/>
          <w:bCs/>
          <w:szCs w:val="24"/>
        </w:rPr>
      </w:pPr>
    </w:p>
    <w:p w14:paraId="6C13EBD6" w14:textId="77777777" w:rsidR="00957648" w:rsidRDefault="00957648" w:rsidP="00B4305F">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54C54308" w14:textId="5BBBFD73" w:rsidR="001C08FB" w:rsidRDefault="00957648"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9" w:name="_Toc130475109"/>
      <w:r>
        <w:rPr>
          <w:rFonts w:ascii="Arial" w:hAnsi="Arial" w:cs="Arial"/>
          <w:caps w:val="0"/>
          <w:color w:val="17365D" w:themeColor="text2" w:themeShade="BF"/>
          <w:u w:val="none"/>
        </w:rPr>
        <w:t>CEO07.03.23</w:t>
      </w:r>
      <w:r w:rsidR="00601408">
        <w:rPr>
          <w:rFonts w:ascii="Arial" w:hAnsi="Arial" w:cs="Arial"/>
          <w:caps w:val="0"/>
          <w:color w:val="17365D" w:themeColor="text2" w:themeShade="BF"/>
          <w:u w:val="none"/>
        </w:rPr>
        <w:t xml:space="preserve"> Review of Local Laws under s3.16 of the Local Government Act 1995</w:t>
      </w:r>
      <w:bookmarkEnd w:id="49"/>
    </w:p>
    <w:p w14:paraId="55F71864" w14:textId="036F9896" w:rsidR="00601408" w:rsidRDefault="00601408" w:rsidP="00601408"/>
    <w:tbl>
      <w:tblPr>
        <w:tblStyle w:val="TableGrid"/>
        <w:tblW w:w="9640" w:type="dxa"/>
        <w:tblInd w:w="-289" w:type="dxa"/>
        <w:tblLook w:val="04A0" w:firstRow="1" w:lastRow="0" w:firstColumn="1" w:lastColumn="0" w:noHBand="0" w:noVBand="1"/>
      </w:tblPr>
      <w:tblGrid>
        <w:gridCol w:w="2349"/>
        <w:gridCol w:w="7291"/>
      </w:tblGrid>
      <w:tr w:rsidR="00353680" w:rsidRPr="00C02867" w14:paraId="3EB1CD8B" w14:textId="77777777">
        <w:tc>
          <w:tcPr>
            <w:tcW w:w="2349" w:type="dxa"/>
          </w:tcPr>
          <w:p w14:paraId="00D62D89"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39D9033" w14:textId="77777777" w:rsidR="00353680" w:rsidRPr="00E95DDF" w:rsidRDefault="00353680" w:rsidP="009178D9">
            <w:pPr>
              <w:ind w:right="39"/>
              <w:jc w:val="both"/>
              <w:rPr>
                <w:rFonts w:ascii="Arial" w:hAnsi="Arial" w:cs="Arial"/>
                <w:szCs w:val="24"/>
                <w:lang w:val="en-AU"/>
              </w:rPr>
            </w:pPr>
            <w:r>
              <w:rPr>
                <w:rFonts w:ascii="Arial" w:hAnsi="Arial" w:cs="Arial"/>
                <w:szCs w:val="24"/>
                <w:lang w:val="en-AU"/>
              </w:rPr>
              <w:t>Council Meeting – 28 March 2023</w:t>
            </w:r>
          </w:p>
        </w:tc>
      </w:tr>
      <w:tr w:rsidR="00353680" w:rsidRPr="00C02867" w14:paraId="734C2F5B" w14:textId="77777777">
        <w:tc>
          <w:tcPr>
            <w:tcW w:w="2349" w:type="dxa"/>
          </w:tcPr>
          <w:p w14:paraId="46272ABF"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79FAA11" w14:textId="77777777" w:rsidR="00353680" w:rsidRPr="00E95DDF" w:rsidRDefault="00353680"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353680" w:rsidRPr="00C02867" w14:paraId="046FD78E" w14:textId="77777777">
        <w:tc>
          <w:tcPr>
            <w:tcW w:w="2349" w:type="dxa"/>
          </w:tcPr>
          <w:p w14:paraId="4CC1A673" w14:textId="77777777" w:rsidR="00353680" w:rsidRPr="00E95DDF" w:rsidRDefault="00353680"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C1B754D" w14:textId="77777777" w:rsidR="00353680" w:rsidRPr="00E95DDF" w:rsidRDefault="00353680"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353680" w:rsidRPr="00C02867" w14:paraId="66CBBFC5" w14:textId="77777777">
        <w:tc>
          <w:tcPr>
            <w:tcW w:w="2349" w:type="dxa"/>
          </w:tcPr>
          <w:p w14:paraId="51AD0820"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61D8D89" w14:textId="77777777" w:rsidR="00353680" w:rsidRPr="00E95DDF" w:rsidRDefault="00353680" w:rsidP="009178D9">
            <w:pPr>
              <w:ind w:right="39"/>
              <w:jc w:val="both"/>
              <w:rPr>
                <w:rFonts w:ascii="Arial" w:hAnsi="Arial" w:cs="Arial"/>
                <w:szCs w:val="24"/>
                <w:lang w:val="en-AU"/>
              </w:rPr>
            </w:pPr>
            <w:r>
              <w:rPr>
                <w:rFonts w:ascii="Arial" w:hAnsi="Arial" w:cs="Arial"/>
                <w:szCs w:val="24"/>
                <w:lang w:val="en-AU"/>
              </w:rPr>
              <w:t>Sam Curulli- Governance Officer</w:t>
            </w:r>
          </w:p>
        </w:tc>
      </w:tr>
      <w:tr w:rsidR="00353680" w:rsidRPr="00C02867" w14:paraId="79A6EF1B" w14:textId="77777777">
        <w:tc>
          <w:tcPr>
            <w:tcW w:w="2349" w:type="dxa"/>
          </w:tcPr>
          <w:p w14:paraId="3188E446"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6BAA26FF" w14:textId="77777777" w:rsidR="00353680" w:rsidRPr="00E95DDF" w:rsidRDefault="00353680" w:rsidP="009178D9">
            <w:pPr>
              <w:ind w:right="39"/>
              <w:jc w:val="both"/>
              <w:rPr>
                <w:rFonts w:ascii="Arial" w:hAnsi="Arial" w:cs="Arial"/>
                <w:szCs w:val="24"/>
                <w:lang w:val="en-AU"/>
              </w:rPr>
            </w:pPr>
            <w:r>
              <w:rPr>
                <w:rFonts w:ascii="Arial" w:hAnsi="Arial" w:cs="Arial"/>
                <w:szCs w:val="24"/>
                <w:lang w:val="en-AU"/>
              </w:rPr>
              <w:t xml:space="preserve">Bill Parker </w:t>
            </w:r>
          </w:p>
        </w:tc>
      </w:tr>
      <w:tr w:rsidR="00353680" w:rsidRPr="00C02867" w14:paraId="7543BAC1" w14:textId="77777777">
        <w:trPr>
          <w:trHeight w:val="307"/>
        </w:trPr>
        <w:tc>
          <w:tcPr>
            <w:tcW w:w="2349" w:type="dxa"/>
          </w:tcPr>
          <w:p w14:paraId="142FE35C"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C320057" w14:textId="77777777" w:rsidR="00353680" w:rsidRPr="008926BF" w:rsidRDefault="00353680" w:rsidP="009178D9">
            <w:pPr>
              <w:ind w:right="39"/>
              <w:jc w:val="both"/>
              <w:rPr>
                <w:rFonts w:ascii="Arial" w:hAnsi="Arial" w:cs="Arial"/>
                <w:szCs w:val="24"/>
                <w:lang w:val="en-US"/>
              </w:rPr>
            </w:pPr>
            <w:r>
              <w:rPr>
                <w:rFonts w:ascii="Arial" w:hAnsi="Arial" w:cs="Arial"/>
                <w:szCs w:val="24"/>
                <w:lang w:val="en-US"/>
              </w:rPr>
              <w:t xml:space="preserve">Nil. </w:t>
            </w:r>
          </w:p>
        </w:tc>
      </w:tr>
    </w:tbl>
    <w:p w14:paraId="4260844F" w14:textId="77777777" w:rsidR="00353680" w:rsidRPr="00C1421E" w:rsidRDefault="00353680" w:rsidP="00353680">
      <w:pPr>
        <w:ind w:right="-330"/>
        <w:jc w:val="both"/>
        <w:rPr>
          <w:rFonts w:ascii="Arial" w:hAnsi="Arial" w:cs="Arial"/>
          <w:b/>
          <w:szCs w:val="24"/>
          <w:lang w:val="en-US"/>
        </w:rPr>
      </w:pPr>
    </w:p>
    <w:p w14:paraId="0BC0B0D4" w14:textId="77777777" w:rsidR="00353680" w:rsidRPr="00E87554" w:rsidRDefault="00353680" w:rsidP="0035368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A4C7E98" w14:textId="77777777" w:rsidR="00353680" w:rsidRPr="00C1421E" w:rsidRDefault="00353680" w:rsidP="00353680">
      <w:pPr>
        <w:ind w:left="-567" w:right="-330"/>
        <w:jc w:val="both"/>
        <w:rPr>
          <w:rFonts w:ascii="Arial" w:hAnsi="Arial" w:cs="Arial"/>
          <w:b/>
          <w:szCs w:val="24"/>
          <w:lang w:val="en-US"/>
        </w:rPr>
      </w:pPr>
    </w:p>
    <w:p w14:paraId="63A1754B"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Section 3.16 of the </w:t>
      </w:r>
      <w:r w:rsidRPr="008D397A">
        <w:rPr>
          <w:rFonts w:ascii="Arial" w:hAnsi="Arial" w:cs="Arial"/>
          <w:bCs/>
          <w:i/>
          <w:szCs w:val="24"/>
        </w:rPr>
        <w:t>Local Government Act 1995</w:t>
      </w:r>
      <w:r w:rsidRPr="008D397A">
        <w:rPr>
          <w:rFonts w:ascii="Arial" w:hAnsi="Arial" w:cs="Arial"/>
          <w:bCs/>
          <w:szCs w:val="24"/>
        </w:rPr>
        <w:t xml:space="preserve"> requires local governments to undertake a review of their local laws every eight years.</w:t>
      </w:r>
    </w:p>
    <w:p w14:paraId="441DA3A0" w14:textId="77777777" w:rsidR="00353680" w:rsidRPr="008D397A" w:rsidRDefault="00353680" w:rsidP="00353680">
      <w:pPr>
        <w:ind w:left="-284" w:right="-330"/>
        <w:jc w:val="both"/>
        <w:rPr>
          <w:rFonts w:ascii="Arial" w:hAnsi="Arial" w:cs="Arial"/>
          <w:bCs/>
          <w:szCs w:val="24"/>
        </w:rPr>
      </w:pPr>
      <w:r w:rsidRPr="008D397A">
        <w:rPr>
          <w:rFonts w:ascii="Arial" w:hAnsi="Arial" w:cs="Arial"/>
          <w:bCs/>
          <w:szCs w:val="24"/>
        </w:rPr>
        <w:t xml:space="preserve"> </w:t>
      </w:r>
    </w:p>
    <w:p w14:paraId="401B01C0"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Council has previously resolved to initiate the review and call for comments from the public as required by the Act. None were received but there are a number of local laws that should be </w:t>
      </w:r>
      <w:proofErr w:type="gramStart"/>
      <w:r w:rsidRPr="008D397A">
        <w:rPr>
          <w:rFonts w:ascii="Arial" w:hAnsi="Arial" w:cs="Arial"/>
          <w:bCs/>
          <w:szCs w:val="24"/>
        </w:rPr>
        <w:t>repealed</w:t>
      </w:r>
      <w:proofErr w:type="gramEnd"/>
      <w:r w:rsidRPr="008D397A">
        <w:rPr>
          <w:rFonts w:ascii="Arial" w:hAnsi="Arial" w:cs="Arial"/>
          <w:bCs/>
          <w:szCs w:val="24"/>
        </w:rPr>
        <w:t xml:space="preserve"> and others updated.</w:t>
      </w:r>
    </w:p>
    <w:p w14:paraId="671EE74F" w14:textId="77777777" w:rsidR="00353680" w:rsidRPr="008D397A" w:rsidRDefault="00353680" w:rsidP="00353680">
      <w:pPr>
        <w:ind w:left="-284" w:right="-330"/>
        <w:jc w:val="both"/>
        <w:rPr>
          <w:rFonts w:ascii="Arial" w:hAnsi="Arial" w:cs="Arial"/>
          <w:bCs/>
          <w:szCs w:val="24"/>
        </w:rPr>
      </w:pPr>
    </w:p>
    <w:p w14:paraId="279CA342" w14:textId="77777777" w:rsidR="00353680" w:rsidRPr="008D397A" w:rsidRDefault="00353680" w:rsidP="00353680">
      <w:pPr>
        <w:ind w:left="-284" w:right="-330"/>
        <w:jc w:val="both"/>
        <w:rPr>
          <w:rFonts w:ascii="Arial" w:hAnsi="Arial" w:cs="Arial"/>
          <w:bCs/>
          <w:szCs w:val="24"/>
        </w:rPr>
      </w:pPr>
      <w:r w:rsidRPr="008D397A">
        <w:rPr>
          <w:rFonts w:ascii="Arial" w:hAnsi="Arial" w:cs="Arial"/>
          <w:bCs/>
          <w:szCs w:val="24"/>
        </w:rPr>
        <w:t xml:space="preserve">Reports about the individual local laws </w:t>
      </w:r>
      <w:r>
        <w:rPr>
          <w:rFonts w:ascii="Arial" w:hAnsi="Arial" w:cs="Arial"/>
          <w:bCs/>
          <w:szCs w:val="24"/>
        </w:rPr>
        <w:t xml:space="preserve">are presented today. </w:t>
      </w:r>
    </w:p>
    <w:p w14:paraId="3F2FE17C" w14:textId="77777777" w:rsidR="00353680" w:rsidRPr="00C1421E" w:rsidRDefault="00353680" w:rsidP="00353680">
      <w:pPr>
        <w:ind w:left="-567" w:right="-330"/>
        <w:jc w:val="both"/>
        <w:rPr>
          <w:rFonts w:ascii="Arial" w:hAnsi="Arial" w:cs="Arial"/>
          <w:b/>
          <w:szCs w:val="24"/>
          <w:lang w:val="en-US"/>
        </w:rPr>
      </w:pPr>
    </w:p>
    <w:p w14:paraId="2AEA28F7" w14:textId="77777777" w:rsidR="00353680" w:rsidRPr="00C1421E" w:rsidRDefault="00353680" w:rsidP="00353680">
      <w:pPr>
        <w:ind w:left="-567" w:right="-330"/>
        <w:jc w:val="both"/>
        <w:rPr>
          <w:rFonts w:ascii="Arial" w:hAnsi="Arial" w:cs="Arial"/>
          <w:b/>
          <w:szCs w:val="24"/>
          <w:lang w:val="en-US"/>
        </w:rPr>
      </w:pPr>
    </w:p>
    <w:p w14:paraId="74325A2D" w14:textId="77777777" w:rsidR="00353680" w:rsidRDefault="00353680" w:rsidP="0035368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ABA775E" w14:textId="77777777" w:rsidR="00353680" w:rsidRPr="00E87554" w:rsidRDefault="00353680" w:rsidP="00353680">
      <w:pPr>
        <w:ind w:left="-284" w:right="-330"/>
        <w:jc w:val="both"/>
        <w:rPr>
          <w:rFonts w:ascii="Arial" w:hAnsi="Arial" w:cs="Arial"/>
          <w:b/>
          <w:color w:val="244061" w:themeColor="accent1" w:themeShade="80"/>
          <w:sz w:val="28"/>
          <w:szCs w:val="32"/>
          <w:lang w:val="en-US"/>
        </w:rPr>
      </w:pPr>
    </w:p>
    <w:p w14:paraId="6E823746" w14:textId="77777777" w:rsidR="00353680" w:rsidRDefault="00353680" w:rsidP="00353680">
      <w:pPr>
        <w:ind w:left="-284" w:right="-330"/>
        <w:jc w:val="both"/>
        <w:rPr>
          <w:rFonts w:ascii="Arial" w:hAnsi="Arial" w:cs="Arial"/>
          <w:b/>
          <w:color w:val="244061" w:themeColor="accent1" w:themeShade="80"/>
          <w:szCs w:val="24"/>
          <w:lang w:val="en-US"/>
        </w:rPr>
      </w:pPr>
      <w:r w:rsidRPr="008D397A">
        <w:rPr>
          <w:rFonts w:ascii="Arial" w:hAnsi="Arial" w:cs="Arial"/>
          <w:b/>
          <w:color w:val="244061" w:themeColor="accent1" w:themeShade="80"/>
          <w:szCs w:val="24"/>
          <w:lang w:val="en-US"/>
        </w:rPr>
        <w:t>That Council:</w:t>
      </w:r>
    </w:p>
    <w:p w14:paraId="148F6860" w14:textId="77777777" w:rsidR="00353680" w:rsidRPr="008D397A" w:rsidRDefault="00353680" w:rsidP="00353680">
      <w:pPr>
        <w:ind w:left="-284" w:right="-330"/>
        <w:jc w:val="both"/>
        <w:rPr>
          <w:rFonts w:ascii="Arial" w:hAnsi="Arial" w:cs="Arial"/>
          <w:b/>
          <w:color w:val="244061" w:themeColor="accent1" w:themeShade="80"/>
          <w:szCs w:val="24"/>
          <w:lang w:val="en-US"/>
        </w:rPr>
      </w:pPr>
    </w:p>
    <w:p w14:paraId="5CA3ECBC" w14:textId="77777777" w:rsidR="00353680" w:rsidRDefault="00353680" w:rsidP="001E03CF">
      <w:pPr>
        <w:numPr>
          <w:ilvl w:val="0"/>
          <w:numId w:val="97"/>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D397A">
        <w:rPr>
          <w:rFonts w:ascii="Arial" w:hAnsi="Arial" w:cs="Arial"/>
          <w:b/>
          <w:color w:val="244061" w:themeColor="accent1" w:themeShade="80"/>
          <w:szCs w:val="24"/>
        </w:rPr>
        <w:t>dopts the outcome of the review of local laws undertaken pursuant to s3.16 of the Local Government Act 1995; and</w:t>
      </w:r>
    </w:p>
    <w:p w14:paraId="17BDDB8A" w14:textId="77777777" w:rsidR="00353680" w:rsidRPr="008D397A" w:rsidRDefault="00353680" w:rsidP="00353680">
      <w:pPr>
        <w:ind w:left="720" w:right="-330"/>
        <w:jc w:val="both"/>
        <w:rPr>
          <w:rFonts w:ascii="Arial" w:hAnsi="Arial" w:cs="Arial"/>
          <w:b/>
          <w:color w:val="244061" w:themeColor="accent1" w:themeShade="80"/>
          <w:szCs w:val="24"/>
        </w:rPr>
      </w:pPr>
    </w:p>
    <w:p w14:paraId="699BFE8B" w14:textId="77777777" w:rsidR="00353680" w:rsidRPr="008D397A" w:rsidRDefault="00353680" w:rsidP="001E03CF">
      <w:pPr>
        <w:numPr>
          <w:ilvl w:val="0"/>
          <w:numId w:val="97"/>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n</w:t>
      </w:r>
      <w:r w:rsidRPr="008D397A">
        <w:rPr>
          <w:rFonts w:ascii="Arial" w:hAnsi="Arial" w:cs="Arial"/>
          <w:b/>
          <w:color w:val="244061" w:themeColor="accent1" w:themeShade="80"/>
          <w:szCs w:val="24"/>
        </w:rPr>
        <w:t xml:space="preserve">otes that proposals to amend and/or repeal local laws of the </w:t>
      </w:r>
      <w:proofErr w:type="gramStart"/>
      <w:r w:rsidRPr="008D397A">
        <w:rPr>
          <w:rFonts w:ascii="Arial" w:hAnsi="Arial" w:cs="Arial"/>
          <w:b/>
          <w:color w:val="244061" w:themeColor="accent1" w:themeShade="80"/>
          <w:szCs w:val="24"/>
        </w:rPr>
        <w:t>City</w:t>
      </w:r>
      <w:proofErr w:type="gramEnd"/>
      <w:r w:rsidRPr="008D397A">
        <w:rPr>
          <w:rFonts w:ascii="Arial" w:hAnsi="Arial" w:cs="Arial"/>
          <w:b/>
          <w:color w:val="244061" w:themeColor="accent1" w:themeShade="80"/>
          <w:szCs w:val="24"/>
        </w:rPr>
        <w:t xml:space="preserve"> will be presented for consideration in due course pursuant to s3.12. </w:t>
      </w:r>
    </w:p>
    <w:p w14:paraId="20810A4B" w14:textId="77777777" w:rsidR="00353680" w:rsidRPr="00C1421E" w:rsidRDefault="00353680" w:rsidP="00353680">
      <w:pPr>
        <w:ind w:left="-567" w:right="-330"/>
        <w:jc w:val="both"/>
        <w:rPr>
          <w:rFonts w:ascii="Arial" w:hAnsi="Arial" w:cs="Arial"/>
          <w:bCs/>
          <w:szCs w:val="24"/>
          <w:lang w:val="en-US"/>
        </w:rPr>
      </w:pPr>
    </w:p>
    <w:p w14:paraId="11749306" w14:textId="77777777" w:rsidR="00353680" w:rsidRPr="001C2B78" w:rsidRDefault="00353680" w:rsidP="00353680">
      <w:pPr>
        <w:ind w:left="-567" w:right="-330"/>
        <w:jc w:val="both"/>
        <w:rPr>
          <w:rFonts w:ascii="Arial" w:hAnsi="Arial" w:cs="Arial"/>
          <w:b/>
          <w:szCs w:val="24"/>
          <w:lang w:val="en-US"/>
        </w:rPr>
      </w:pPr>
    </w:p>
    <w:p w14:paraId="4039145D"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8CEFCB0" w14:textId="77777777" w:rsidR="00353680" w:rsidRPr="00C1421E" w:rsidRDefault="00353680" w:rsidP="00353680">
      <w:pPr>
        <w:ind w:left="-284" w:right="-330"/>
        <w:jc w:val="both"/>
        <w:rPr>
          <w:rFonts w:ascii="Arial" w:hAnsi="Arial" w:cs="Arial"/>
          <w:color w:val="000000" w:themeColor="text1"/>
          <w:szCs w:val="24"/>
        </w:rPr>
      </w:pPr>
    </w:p>
    <w:p w14:paraId="67C0E206" w14:textId="77777777" w:rsidR="00353680" w:rsidRPr="00C1421E" w:rsidRDefault="00353680" w:rsidP="00353680">
      <w:pPr>
        <w:ind w:left="-284" w:right="-330"/>
        <w:jc w:val="both"/>
        <w:rPr>
          <w:rFonts w:ascii="Arial" w:hAnsi="Arial" w:cs="Arial"/>
          <w:b/>
          <w:bCs/>
          <w:szCs w:val="24"/>
          <w:lang w:val="en-US"/>
        </w:rPr>
      </w:pPr>
      <w:r>
        <w:rPr>
          <w:rFonts w:ascii="Arial" w:hAnsi="Arial" w:cs="Arial"/>
          <w:color w:val="000000" w:themeColor="text1"/>
          <w:szCs w:val="24"/>
        </w:rPr>
        <w:t>Absolute</w:t>
      </w:r>
      <w:r w:rsidRPr="00C1421E">
        <w:rPr>
          <w:rFonts w:ascii="Arial" w:hAnsi="Arial" w:cs="Arial"/>
          <w:color w:val="000000" w:themeColor="text1"/>
          <w:szCs w:val="24"/>
        </w:rPr>
        <w:t xml:space="preserve"> </w:t>
      </w:r>
      <w:r>
        <w:rPr>
          <w:rFonts w:ascii="Arial" w:hAnsi="Arial" w:cs="Arial"/>
          <w:color w:val="000000" w:themeColor="text1"/>
          <w:szCs w:val="24"/>
        </w:rPr>
        <w:t>Majority.</w:t>
      </w:r>
    </w:p>
    <w:p w14:paraId="6DABE435" w14:textId="77777777" w:rsidR="00353680" w:rsidRDefault="00353680" w:rsidP="00353680">
      <w:pPr>
        <w:ind w:left="-284" w:right="-330"/>
        <w:jc w:val="both"/>
        <w:rPr>
          <w:rFonts w:ascii="Arial" w:hAnsi="Arial" w:cs="Arial"/>
          <w:bCs/>
          <w:szCs w:val="24"/>
          <w:lang w:val="en-US"/>
        </w:rPr>
      </w:pPr>
    </w:p>
    <w:p w14:paraId="765EB1E6" w14:textId="77777777" w:rsidR="00353680" w:rsidRPr="00C1421E" w:rsidRDefault="00353680" w:rsidP="00353680">
      <w:pPr>
        <w:ind w:left="-284" w:right="-330"/>
        <w:jc w:val="both"/>
        <w:rPr>
          <w:rFonts w:ascii="Arial" w:hAnsi="Arial" w:cs="Arial"/>
          <w:bCs/>
          <w:szCs w:val="24"/>
          <w:lang w:val="en-US"/>
        </w:rPr>
      </w:pPr>
    </w:p>
    <w:p w14:paraId="29DBAD15" w14:textId="77777777" w:rsidR="00353680" w:rsidRDefault="00353680" w:rsidP="0035368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B8BC117" w14:textId="77777777" w:rsidR="00353680" w:rsidRDefault="00353680" w:rsidP="00353680">
      <w:pPr>
        <w:ind w:left="-284" w:right="-330"/>
        <w:jc w:val="both"/>
        <w:rPr>
          <w:rFonts w:ascii="Arial" w:hAnsi="Arial" w:cs="Arial"/>
          <w:b/>
          <w:color w:val="244061" w:themeColor="accent1" w:themeShade="80"/>
          <w:sz w:val="28"/>
          <w:szCs w:val="32"/>
          <w:lang w:val="en-US"/>
        </w:rPr>
      </w:pPr>
    </w:p>
    <w:p w14:paraId="6B7B6D9D"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Section 3.16 of the </w:t>
      </w:r>
      <w:r w:rsidRPr="008D397A">
        <w:rPr>
          <w:rFonts w:ascii="Arial" w:hAnsi="Arial" w:cs="Arial"/>
          <w:bCs/>
          <w:i/>
          <w:iCs/>
          <w:szCs w:val="24"/>
        </w:rPr>
        <w:t>Local Government Act 1995</w:t>
      </w:r>
      <w:r w:rsidRPr="008D397A">
        <w:rPr>
          <w:rFonts w:ascii="Arial" w:hAnsi="Arial" w:cs="Arial"/>
          <w:bCs/>
          <w:szCs w:val="24"/>
        </w:rPr>
        <w:t xml:space="preserve"> (the Act) requires local governments to undertake a review of their local laws at least once every eight (8) years.</w:t>
      </w:r>
    </w:p>
    <w:p w14:paraId="79290D5A" w14:textId="77777777" w:rsidR="00353680" w:rsidRPr="008D397A" w:rsidRDefault="00353680" w:rsidP="00353680">
      <w:pPr>
        <w:ind w:left="-284" w:right="-330"/>
        <w:jc w:val="both"/>
        <w:rPr>
          <w:rFonts w:ascii="Arial" w:hAnsi="Arial" w:cs="Arial"/>
          <w:bCs/>
          <w:szCs w:val="24"/>
        </w:rPr>
      </w:pPr>
    </w:p>
    <w:p w14:paraId="36F2367F"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A list of the local laws currently in place, when they were made / gazetted, and comments regarding them were reported to Council at its meeting held on 28 June 2022 (Item 18.1 refers). Council resolved to initiate the review and call for comments by members of the public for a </w:t>
      </w:r>
      <w:proofErr w:type="gramStart"/>
      <w:r w:rsidRPr="008D397A">
        <w:rPr>
          <w:rFonts w:ascii="Arial" w:hAnsi="Arial" w:cs="Arial"/>
          <w:bCs/>
          <w:szCs w:val="24"/>
        </w:rPr>
        <w:t>six week</w:t>
      </w:r>
      <w:proofErr w:type="gramEnd"/>
      <w:r w:rsidRPr="008D397A">
        <w:rPr>
          <w:rFonts w:ascii="Arial" w:hAnsi="Arial" w:cs="Arial"/>
          <w:bCs/>
          <w:szCs w:val="24"/>
        </w:rPr>
        <w:t xml:space="preserve"> period as required by s3.16. The period for comments closed on 31 August 2022; no comments were received.</w:t>
      </w:r>
    </w:p>
    <w:p w14:paraId="05218945" w14:textId="77777777" w:rsidR="00353680" w:rsidRPr="008D397A" w:rsidRDefault="00353680" w:rsidP="00353680">
      <w:pPr>
        <w:ind w:left="-284" w:right="-330"/>
        <w:jc w:val="both"/>
        <w:rPr>
          <w:rFonts w:ascii="Arial" w:hAnsi="Arial" w:cs="Arial"/>
          <w:bCs/>
          <w:szCs w:val="24"/>
        </w:rPr>
      </w:pPr>
    </w:p>
    <w:p w14:paraId="729BDB74"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Although there were no comments from the public it is considered good practice to keep local laws as up to date and as contemporary as they reasonably can be, while others can simply be left as is. </w:t>
      </w:r>
    </w:p>
    <w:p w14:paraId="603EE49A" w14:textId="77777777" w:rsidR="00353680" w:rsidRPr="008D397A" w:rsidRDefault="00353680" w:rsidP="00353680">
      <w:pPr>
        <w:ind w:left="-284" w:right="-330"/>
        <w:jc w:val="both"/>
        <w:rPr>
          <w:rFonts w:ascii="Arial" w:hAnsi="Arial" w:cs="Arial"/>
          <w:bCs/>
          <w:szCs w:val="24"/>
        </w:rPr>
      </w:pPr>
    </w:p>
    <w:p w14:paraId="67D4E4B3" w14:textId="77777777" w:rsidR="00353680" w:rsidRPr="008D397A" w:rsidRDefault="00353680" w:rsidP="00353680">
      <w:pPr>
        <w:ind w:left="-284" w:right="-330"/>
        <w:jc w:val="both"/>
        <w:rPr>
          <w:rFonts w:ascii="Arial" w:hAnsi="Arial" w:cs="Arial"/>
          <w:bCs/>
          <w:szCs w:val="24"/>
        </w:rPr>
      </w:pPr>
      <w:r w:rsidRPr="008D397A">
        <w:rPr>
          <w:rFonts w:ascii="Arial" w:hAnsi="Arial" w:cs="Arial"/>
          <w:bCs/>
          <w:szCs w:val="24"/>
        </w:rPr>
        <w:t xml:space="preserve">A summary of proposed action was presented to council on 28 June 2022. Reports </w:t>
      </w:r>
      <w:r>
        <w:rPr>
          <w:rFonts w:ascii="Arial" w:hAnsi="Arial" w:cs="Arial"/>
          <w:bCs/>
          <w:szCs w:val="24"/>
        </w:rPr>
        <w:t xml:space="preserve">are now presented with respect to each local law, and those proposed for repeal. </w:t>
      </w:r>
      <w:r w:rsidRPr="008D397A">
        <w:rPr>
          <w:rFonts w:ascii="Arial" w:hAnsi="Arial" w:cs="Arial"/>
          <w:bCs/>
          <w:szCs w:val="24"/>
        </w:rPr>
        <w:t xml:space="preserve"> </w:t>
      </w:r>
    </w:p>
    <w:p w14:paraId="6D56916C" w14:textId="77777777" w:rsidR="00353680" w:rsidRPr="00C1421E" w:rsidRDefault="00353680" w:rsidP="00353680">
      <w:pPr>
        <w:ind w:left="-284" w:right="-330"/>
        <w:jc w:val="both"/>
        <w:rPr>
          <w:rFonts w:ascii="Arial" w:hAnsi="Arial" w:cs="Arial"/>
          <w:b/>
          <w:szCs w:val="24"/>
          <w:lang w:val="en-US"/>
        </w:rPr>
      </w:pPr>
    </w:p>
    <w:p w14:paraId="2D15D9BE" w14:textId="77777777" w:rsidR="00353680" w:rsidRPr="00C1421E" w:rsidRDefault="00353680" w:rsidP="00353680">
      <w:pPr>
        <w:ind w:left="-284" w:right="-330"/>
        <w:jc w:val="both"/>
        <w:rPr>
          <w:rFonts w:ascii="Arial" w:hAnsi="Arial" w:cs="Arial"/>
          <w:b/>
          <w:szCs w:val="24"/>
          <w:lang w:val="en-US"/>
        </w:rPr>
      </w:pPr>
    </w:p>
    <w:p w14:paraId="3A4F0B17"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5694C9F" w14:textId="77777777" w:rsidR="00353680" w:rsidRDefault="00353680" w:rsidP="00353680">
      <w:pPr>
        <w:ind w:left="-284" w:right="-330"/>
        <w:jc w:val="both"/>
        <w:rPr>
          <w:rFonts w:ascii="Arial" w:hAnsi="Arial" w:cs="Arial"/>
          <w:szCs w:val="24"/>
          <w:lang w:val="en-US"/>
        </w:rPr>
      </w:pPr>
    </w:p>
    <w:p w14:paraId="33AD2C61" w14:textId="77777777" w:rsidR="00353680" w:rsidRDefault="00353680" w:rsidP="00353680">
      <w:pPr>
        <w:ind w:left="-284" w:right="-330"/>
        <w:jc w:val="both"/>
        <w:rPr>
          <w:rFonts w:ascii="Arial" w:hAnsi="Arial" w:cs="Arial"/>
          <w:szCs w:val="24"/>
          <w:lang w:val="en-US"/>
        </w:rPr>
      </w:pPr>
      <w:r>
        <w:rPr>
          <w:rFonts w:ascii="Arial" w:hAnsi="Arial" w:cs="Arial"/>
          <w:szCs w:val="24"/>
          <w:lang w:val="en-US"/>
        </w:rPr>
        <w:t xml:space="preserve">At its meeting held on 28 June 2022, Council resolved to initiate the review as required by s3.16 of the Act. </w:t>
      </w:r>
    </w:p>
    <w:p w14:paraId="158C5D0F" w14:textId="77777777" w:rsidR="00353680" w:rsidRPr="00482FE8" w:rsidRDefault="00353680" w:rsidP="00353680">
      <w:pPr>
        <w:ind w:left="-284" w:right="-330"/>
        <w:jc w:val="both"/>
        <w:rPr>
          <w:rFonts w:ascii="Arial" w:hAnsi="Arial" w:cs="Arial"/>
          <w:szCs w:val="24"/>
          <w:lang w:val="en-US"/>
        </w:rPr>
      </w:pPr>
    </w:p>
    <w:p w14:paraId="44DAB76E" w14:textId="77777777" w:rsidR="00353680" w:rsidRPr="00C1421E" w:rsidRDefault="00353680" w:rsidP="00353680">
      <w:pPr>
        <w:ind w:right="-330"/>
        <w:jc w:val="both"/>
        <w:rPr>
          <w:rFonts w:ascii="Arial" w:hAnsi="Arial" w:cs="Arial"/>
          <w:szCs w:val="24"/>
          <w:lang w:val="en-US"/>
        </w:rPr>
      </w:pPr>
    </w:p>
    <w:p w14:paraId="15BBCC88"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0A24184" w14:textId="77777777" w:rsidR="00353680" w:rsidRPr="00C1421E" w:rsidRDefault="00353680" w:rsidP="00353680">
      <w:pPr>
        <w:ind w:left="-284" w:right="-330"/>
        <w:jc w:val="both"/>
        <w:rPr>
          <w:rFonts w:ascii="Arial" w:hAnsi="Arial" w:cs="Arial"/>
          <w:b/>
          <w:szCs w:val="24"/>
          <w:lang w:val="en-US"/>
        </w:rPr>
      </w:pPr>
    </w:p>
    <w:p w14:paraId="4BB84310" w14:textId="77777777" w:rsidR="00353680" w:rsidRDefault="00353680" w:rsidP="00353680">
      <w:pPr>
        <w:ind w:left="-284" w:right="-330"/>
        <w:jc w:val="both"/>
        <w:rPr>
          <w:rFonts w:ascii="Arial" w:hAnsi="Arial" w:cs="Arial"/>
          <w:szCs w:val="24"/>
        </w:rPr>
      </w:pPr>
      <w:r w:rsidRPr="000D6B88">
        <w:rPr>
          <w:rFonts w:ascii="Arial" w:hAnsi="Arial" w:cs="Arial"/>
          <w:szCs w:val="24"/>
        </w:rPr>
        <w:t>As part of a review of local laws under section 3.16 of the</w:t>
      </w:r>
      <w:r w:rsidRPr="000D6B88">
        <w:rPr>
          <w:rFonts w:ascii="Arial" w:hAnsi="Arial" w:cs="Arial"/>
          <w:i/>
          <w:szCs w:val="24"/>
        </w:rPr>
        <w:t xml:space="preserve"> Local Government Act</w:t>
      </w:r>
      <w:r w:rsidRPr="000D6B88">
        <w:rPr>
          <w:rFonts w:ascii="Arial" w:hAnsi="Arial" w:cs="Arial"/>
          <w:szCs w:val="24"/>
        </w:rPr>
        <w:t xml:space="preserve"> </w:t>
      </w:r>
      <w:r w:rsidRPr="000D6B88">
        <w:rPr>
          <w:rFonts w:ascii="Arial" w:hAnsi="Arial" w:cs="Arial"/>
          <w:i/>
          <w:szCs w:val="24"/>
        </w:rPr>
        <w:t>1995</w:t>
      </w:r>
      <w:r w:rsidRPr="000D6B88">
        <w:rPr>
          <w:rFonts w:ascii="Arial" w:hAnsi="Arial" w:cs="Arial"/>
          <w:szCs w:val="24"/>
        </w:rPr>
        <w:t xml:space="preserve">, a local government is required to give local public notice, inviting submissions for a period of not less than 6 weeks. The City gave the required notice, which closed on 31 August 2022. </w:t>
      </w:r>
    </w:p>
    <w:p w14:paraId="76F19C0B" w14:textId="77777777" w:rsidR="00353680" w:rsidRPr="000D6B88" w:rsidRDefault="00353680" w:rsidP="00353680">
      <w:pPr>
        <w:ind w:left="-284" w:right="-330"/>
        <w:jc w:val="both"/>
        <w:rPr>
          <w:rFonts w:ascii="Arial" w:hAnsi="Arial" w:cs="Arial"/>
          <w:szCs w:val="24"/>
        </w:rPr>
      </w:pPr>
    </w:p>
    <w:p w14:paraId="2DFC4D08" w14:textId="77777777" w:rsidR="00353680" w:rsidRPr="000D6B88" w:rsidRDefault="00353680" w:rsidP="00353680">
      <w:pPr>
        <w:ind w:left="-284" w:right="-330"/>
        <w:jc w:val="both"/>
        <w:rPr>
          <w:rFonts w:ascii="Arial" w:hAnsi="Arial" w:cs="Arial"/>
          <w:b/>
          <w:szCs w:val="24"/>
          <w:lang w:val="en-US"/>
        </w:rPr>
      </w:pPr>
      <w:r w:rsidRPr="000D6B88">
        <w:rPr>
          <w:rFonts w:ascii="Arial" w:hAnsi="Arial" w:cs="Arial"/>
          <w:szCs w:val="24"/>
        </w:rPr>
        <w:t>No comments were received.</w:t>
      </w:r>
    </w:p>
    <w:p w14:paraId="4323E946" w14:textId="77777777" w:rsidR="00353680" w:rsidRPr="00482FE8" w:rsidRDefault="00353680" w:rsidP="00353680">
      <w:pPr>
        <w:ind w:left="-284" w:right="-330"/>
        <w:jc w:val="both"/>
        <w:rPr>
          <w:rFonts w:ascii="Arial" w:hAnsi="Arial" w:cs="Arial"/>
          <w:szCs w:val="24"/>
          <w:lang w:val="en-US"/>
        </w:rPr>
      </w:pPr>
    </w:p>
    <w:p w14:paraId="53B8F334" w14:textId="77777777" w:rsidR="00353680" w:rsidRPr="00C1421E" w:rsidRDefault="00353680" w:rsidP="00353680">
      <w:pPr>
        <w:ind w:right="-330"/>
        <w:jc w:val="both"/>
        <w:rPr>
          <w:rFonts w:ascii="Arial" w:hAnsi="Arial" w:cs="Arial"/>
          <w:szCs w:val="24"/>
          <w:lang w:val="en-US"/>
        </w:rPr>
      </w:pPr>
    </w:p>
    <w:p w14:paraId="7956E462" w14:textId="77777777" w:rsidR="00353680"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5848348"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p>
    <w:p w14:paraId="17AD286A" w14:textId="77777777" w:rsidR="00353680" w:rsidRPr="00482FE8" w:rsidRDefault="00353680" w:rsidP="00353680">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68F43A61" w14:textId="77777777" w:rsidR="00353680" w:rsidRPr="00482FE8" w:rsidRDefault="00353680" w:rsidP="00353680">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C708D33" w14:textId="77777777" w:rsidR="00353680" w:rsidRPr="00C1421E" w:rsidRDefault="00353680" w:rsidP="00353680">
      <w:pPr>
        <w:ind w:left="-284" w:right="-330"/>
        <w:jc w:val="both"/>
        <w:rPr>
          <w:rFonts w:ascii="Arial" w:hAnsi="Arial" w:cs="Arial"/>
          <w:bCs/>
          <w:szCs w:val="24"/>
          <w:lang w:val="en-US"/>
        </w:rPr>
      </w:pPr>
    </w:p>
    <w:p w14:paraId="04E5E84C" w14:textId="77777777" w:rsidR="00353680" w:rsidRDefault="00353680" w:rsidP="0035368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030D6E60" w14:textId="77777777" w:rsidR="00353680" w:rsidRDefault="00353680" w:rsidP="00353680">
      <w:pPr>
        <w:ind w:left="-284" w:right="-330"/>
        <w:jc w:val="both"/>
        <w:rPr>
          <w:rFonts w:ascii="Arial" w:hAnsi="Arial" w:cs="Arial"/>
          <w:szCs w:val="24"/>
          <w:lang w:val="en-US"/>
        </w:rPr>
      </w:pPr>
    </w:p>
    <w:p w14:paraId="35500648" w14:textId="77777777" w:rsidR="00353680" w:rsidRPr="002E6ACE" w:rsidRDefault="00353680" w:rsidP="00353680">
      <w:pPr>
        <w:ind w:left="-284" w:right="-330"/>
        <w:jc w:val="both"/>
        <w:rPr>
          <w:rFonts w:ascii="Arial" w:hAnsi="Arial" w:cs="Arial"/>
          <w:b/>
          <w:bCs/>
          <w:color w:val="17365D" w:themeColor="text2" w:themeShade="BF"/>
          <w:szCs w:val="24"/>
          <w:lang w:val="en-US"/>
        </w:rPr>
      </w:pPr>
      <w:r w:rsidRPr="002E6ACE">
        <w:rPr>
          <w:rFonts w:ascii="Arial" w:hAnsi="Arial" w:cs="Arial"/>
          <w:szCs w:val="24"/>
          <w:lang w:val="en-US"/>
        </w:rPr>
        <w:t>Nil.</w:t>
      </w:r>
    </w:p>
    <w:p w14:paraId="5A0DD4D8" w14:textId="77777777" w:rsidR="00353680" w:rsidRDefault="00353680" w:rsidP="00353680">
      <w:pPr>
        <w:ind w:right="-330"/>
        <w:jc w:val="both"/>
        <w:rPr>
          <w:rFonts w:ascii="Arial" w:hAnsi="Arial" w:cs="Arial"/>
          <w:bCs/>
          <w:szCs w:val="24"/>
          <w:lang w:val="en-US"/>
        </w:rPr>
      </w:pPr>
    </w:p>
    <w:p w14:paraId="5FAB4765" w14:textId="77777777" w:rsidR="00353680" w:rsidRPr="00C1421E" w:rsidRDefault="00353680" w:rsidP="00353680">
      <w:pPr>
        <w:ind w:right="-330"/>
        <w:jc w:val="both"/>
        <w:rPr>
          <w:rFonts w:ascii="Arial" w:hAnsi="Arial" w:cs="Arial"/>
          <w:bCs/>
          <w:szCs w:val="24"/>
          <w:lang w:val="en-US"/>
        </w:rPr>
      </w:pPr>
    </w:p>
    <w:p w14:paraId="48DEE13B"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97371B9" w14:textId="77777777" w:rsidR="00353680" w:rsidRPr="000D6B88" w:rsidRDefault="00353680" w:rsidP="00353680">
      <w:pPr>
        <w:ind w:right="-330"/>
        <w:jc w:val="both"/>
        <w:rPr>
          <w:rFonts w:ascii="Arial" w:eastAsia="Acumin Pro" w:hAnsi="Arial" w:cs="Arial"/>
          <w:szCs w:val="24"/>
          <w:lang w:val="en-US"/>
        </w:rPr>
      </w:pPr>
    </w:p>
    <w:p w14:paraId="4CDE7F27" w14:textId="77777777" w:rsidR="00353680" w:rsidRPr="000D6B88" w:rsidRDefault="00353680" w:rsidP="00353680">
      <w:pPr>
        <w:ind w:left="-284" w:right="-330"/>
        <w:jc w:val="both"/>
        <w:rPr>
          <w:rFonts w:ascii="Arial" w:eastAsia="Acumin Pro" w:hAnsi="Arial" w:cs="Arial"/>
          <w:szCs w:val="24"/>
          <w:lang w:val="en-US"/>
        </w:rPr>
      </w:pPr>
      <w:r w:rsidRPr="000D6B88">
        <w:rPr>
          <w:rFonts w:ascii="Arial" w:eastAsia="Acumin Pro" w:hAnsi="Arial" w:cs="Arial"/>
          <w:szCs w:val="24"/>
          <w:lang w:val="en-US"/>
        </w:rPr>
        <w:t xml:space="preserve">There are costs associated with the amendments to existing local laws and to repeal those no longer relevant. </w:t>
      </w:r>
    </w:p>
    <w:p w14:paraId="0EC0D6CF" w14:textId="77777777" w:rsidR="00353680" w:rsidRPr="000D6B88" w:rsidRDefault="00353680" w:rsidP="00353680">
      <w:pPr>
        <w:ind w:left="-284" w:right="-330"/>
        <w:jc w:val="both"/>
        <w:rPr>
          <w:rFonts w:ascii="Arial" w:eastAsia="Acumin Pro" w:hAnsi="Arial" w:cs="Arial"/>
          <w:szCs w:val="24"/>
          <w:lang w:val="en-US"/>
        </w:rPr>
      </w:pPr>
    </w:p>
    <w:p w14:paraId="16FD7C4C" w14:textId="5180BA69" w:rsidR="00353680" w:rsidRDefault="00353680" w:rsidP="00353680">
      <w:pPr>
        <w:ind w:left="-284" w:right="-330"/>
        <w:jc w:val="both"/>
        <w:rPr>
          <w:rFonts w:ascii="Arial" w:eastAsia="Acumin Pro" w:hAnsi="Arial" w:cs="Arial"/>
          <w:lang w:val="en-US"/>
        </w:rPr>
      </w:pPr>
      <w:r w:rsidRPr="30980116">
        <w:rPr>
          <w:rFonts w:ascii="Arial" w:eastAsia="Acumin Pro" w:hAnsi="Arial" w:cs="Arial"/>
          <w:lang w:val="en-US"/>
        </w:rPr>
        <w:t xml:space="preserve">To reduce these costs, local laws used by local governments of a similar nature to the City or models developed by the WA Local Government Association are being used. </w:t>
      </w:r>
    </w:p>
    <w:p w14:paraId="6D9B1CFC" w14:textId="5180BA69" w:rsidR="001303AC" w:rsidRDefault="001303AC" w:rsidP="00353680">
      <w:pPr>
        <w:ind w:left="-284" w:right="-330"/>
        <w:jc w:val="both"/>
        <w:rPr>
          <w:rFonts w:ascii="Arial" w:eastAsia="Acumin Pro" w:hAnsi="Arial" w:cs="Arial"/>
          <w:lang w:val="en-US"/>
        </w:rPr>
      </w:pPr>
    </w:p>
    <w:p w14:paraId="2F7767C1" w14:textId="5180BA69" w:rsidR="001303AC" w:rsidRPr="000D6B88" w:rsidRDefault="001303AC" w:rsidP="00353680">
      <w:pPr>
        <w:ind w:left="-284" w:right="-330"/>
        <w:jc w:val="both"/>
        <w:rPr>
          <w:rFonts w:ascii="Arial" w:eastAsia="Acumin Pro" w:hAnsi="Arial" w:cs="Arial"/>
          <w:lang w:val="en-US"/>
        </w:rPr>
      </w:pPr>
    </w:p>
    <w:p w14:paraId="159632D3" w14:textId="77777777" w:rsidR="00353680"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E287982" w14:textId="77777777" w:rsidR="00353680" w:rsidRDefault="00353680" w:rsidP="00353680">
      <w:pPr>
        <w:ind w:left="-284" w:right="-330"/>
        <w:jc w:val="both"/>
        <w:rPr>
          <w:rFonts w:ascii="Arial" w:hAnsi="Arial" w:cs="Arial"/>
          <w:b/>
          <w:color w:val="244061" w:themeColor="accent1" w:themeShade="80"/>
          <w:sz w:val="28"/>
          <w:szCs w:val="32"/>
          <w:lang w:val="en-US"/>
        </w:rPr>
      </w:pPr>
    </w:p>
    <w:p w14:paraId="31CA3430" w14:textId="77777777" w:rsidR="00353680" w:rsidRPr="002E6ACE" w:rsidRDefault="00353680" w:rsidP="00353680">
      <w:pPr>
        <w:ind w:left="-284" w:right="-330"/>
        <w:jc w:val="both"/>
        <w:rPr>
          <w:rFonts w:ascii="Arial" w:hAnsi="Arial" w:cs="Arial"/>
          <w:b/>
          <w:color w:val="244061" w:themeColor="accent1" w:themeShade="80"/>
          <w:sz w:val="28"/>
          <w:szCs w:val="32"/>
          <w:lang w:val="en-US"/>
        </w:rPr>
      </w:pPr>
      <w:r>
        <w:rPr>
          <w:rFonts w:ascii="Arial" w:hAnsi="Arial" w:cs="Arial"/>
          <w:bCs/>
          <w:szCs w:val="24"/>
        </w:rPr>
        <w:t xml:space="preserve">Pertinent to s3.16 of the </w:t>
      </w:r>
      <w:hyperlink r:id="rId53" w:history="1">
        <w:r w:rsidRPr="002E6ACE">
          <w:rPr>
            <w:rStyle w:val="Hyperlink"/>
            <w:rFonts w:ascii="Arial" w:hAnsi="Arial" w:cs="Arial"/>
            <w:bCs/>
            <w:i/>
            <w:iCs/>
            <w:szCs w:val="24"/>
          </w:rPr>
          <w:t>Local Government Act 1995</w:t>
        </w:r>
      </w:hyperlink>
      <w:r w:rsidRPr="000D6B88">
        <w:rPr>
          <w:rFonts w:ascii="Arial" w:hAnsi="Arial" w:cs="Arial"/>
          <w:bCs/>
          <w:i/>
          <w:iCs/>
          <w:szCs w:val="24"/>
        </w:rPr>
        <w:t>.</w:t>
      </w:r>
    </w:p>
    <w:p w14:paraId="3540E59D" w14:textId="77777777" w:rsidR="00353680" w:rsidRDefault="00353680" w:rsidP="00353680">
      <w:pPr>
        <w:ind w:right="-330"/>
        <w:jc w:val="both"/>
        <w:rPr>
          <w:rFonts w:ascii="Arial" w:hAnsi="Arial" w:cs="Arial"/>
          <w:bCs/>
          <w:szCs w:val="24"/>
        </w:rPr>
      </w:pPr>
    </w:p>
    <w:p w14:paraId="15B57927" w14:textId="77777777" w:rsidR="00353680" w:rsidRDefault="00353680" w:rsidP="00353680">
      <w:pPr>
        <w:ind w:right="-330"/>
        <w:jc w:val="both"/>
        <w:rPr>
          <w:rFonts w:ascii="Arial" w:hAnsi="Arial" w:cs="Arial"/>
          <w:bCs/>
          <w:szCs w:val="24"/>
        </w:rPr>
      </w:pPr>
    </w:p>
    <w:p w14:paraId="6DF57AB9"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D71F5D4" w14:textId="77777777" w:rsidR="00353680" w:rsidRPr="00C1421E" w:rsidRDefault="00353680" w:rsidP="00353680">
      <w:pPr>
        <w:ind w:left="-284" w:right="-330"/>
        <w:jc w:val="both"/>
        <w:rPr>
          <w:rFonts w:ascii="Arial" w:hAnsi="Arial" w:cs="Arial"/>
          <w:b/>
          <w:szCs w:val="24"/>
          <w:lang w:val="en-US"/>
        </w:rPr>
      </w:pPr>
    </w:p>
    <w:p w14:paraId="17F0B224" w14:textId="77777777" w:rsidR="00353680" w:rsidRPr="000D6B88" w:rsidRDefault="00353680" w:rsidP="00353680">
      <w:pPr>
        <w:ind w:left="-284" w:right="-330"/>
        <w:jc w:val="both"/>
        <w:rPr>
          <w:rFonts w:ascii="Arial" w:hAnsi="Arial" w:cs="Arial"/>
          <w:bCs/>
          <w:szCs w:val="24"/>
          <w:lang w:val="en-US"/>
        </w:rPr>
      </w:pPr>
      <w:r>
        <w:rPr>
          <w:rFonts w:ascii="Arial" w:hAnsi="Arial" w:cs="Arial"/>
          <w:bCs/>
          <w:szCs w:val="24"/>
          <w:lang w:val="en-US"/>
        </w:rPr>
        <w:t xml:space="preserve">If adopted, the s3.16 process will officially be closed off as is required in the implementation and review of the Local Laws process.  </w:t>
      </w:r>
    </w:p>
    <w:p w14:paraId="07EEC6C1" w14:textId="77777777" w:rsidR="00353680" w:rsidRDefault="00353680" w:rsidP="00353680">
      <w:pPr>
        <w:ind w:left="-284" w:right="-330"/>
        <w:jc w:val="both"/>
        <w:rPr>
          <w:rFonts w:ascii="Arial" w:hAnsi="Arial" w:cs="Arial"/>
          <w:szCs w:val="24"/>
        </w:rPr>
      </w:pPr>
    </w:p>
    <w:p w14:paraId="6E4B8C03" w14:textId="77777777" w:rsidR="00353680" w:rsidRPr="00C1421E" w:rsidRDefault="00353680" w:rsidP="00353680">
      <w:pPr>
        <w:ind w:left="-284" w:right="-330"/>
        <w:jc w:val="both"/>
        <w:rPr>
          <w:rFonts w:ascii="Arial" w:hAnsi="Arial" w:cs="Arial"/>
          <w:szCs w:val="24"/>
        </w:rPr>
      </w:pPr>
    </w:p>
    <w:p w14:paraId="63474E3E"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19183CE" w14:textId="77777777" w:rsidR="00353680" w:rsidRDefault="00353680" w:rsidP="00353680">
      <w:pPr>
        <w:ind w:left="-284" w:right="-330"/>
        <w:jc w:val="both"/>
        <w:rPr>
          <w:rFonts w:ascii="Arial" w:hAnsi="Arial" w:cs="Arial"/>
          <w:bCs/>
          <w:szCs w:val="24"/>
          <w:lang w:val="en-US"/>
        </w:rPr>
      </w:pPr>
    </w:p>
    <w:p w14:paraId="067A432A" w14:textId="77777777" w:rsidR="00353680" w:rsidRPr="000D6B88" w:rsidRDefault="00353680" w:rsidP="00353680">
      <w:pPr>
        <w:ind w:left="-284" w:right="-330"/>
        <w:jc w:val="both"/>
        <w:rPr>
          <w:rFonts w:ascii="Arial" w:hAnsi="Arial" w:cs="Arial"/>
          <w:bCs/>
          <w:szCs w:val="24"/>
        </w:rPr>
      </w:pPr>
      <w:r w:rsidRPr="000D6B88">
        <w:rPr>
          <w:rFonts w:ascii="Arial" w:hAnsi="Arial" w:cs="Arial"/>
          <w:bCs/>
          <w:szCs w:val="24"/>
        </w:rPr>
        <w:t xml:space="preserve">The </w:t>
      </w:r>
      <w:proofErr w:type="gramStart"/>
      <w:r w:rsidRPr="000D6B88">
        <w:rPr>
          <w:rFonts w:ascii="Arial" w:hAnsi="Arial" w:cs="Arial"/>
          <w:bCs/>
          <w:szCs w:val="24"/>
        </w:rPr>
        <w:t>City</w:t>
      </w:r>
      <w:proofErr w:type="gramEnd"/>
      <w:r w:rsidRPr="000D6B88">
        <w:rPr>
          <w:rFonts w:ascii="Arial" w:hAnsi="Arial" w:cs="Arial"/>
          <w:bCs/>
          <w:szCs w:val="24"/>
        </w:rPr>
        <w:t xml:space="preserve"> has now fulfilled its statutory obligation under the Act to regularly review local laws but is now required to use the process under s3.12 to actually amend those that require updating and to make a Repeal Local Law to repeal those that are no longer relevant.</w:t>
      </w:r>
    </w:p>
    <w:p w14:paraId="1B6F671F" w14:textId="77777777" w:rsidR="00353680" w:rsidRPr="000D6B88" w:rsidRDefault="00353680" w:rsidP="00353680">
      <w:pPr>
        <w:ind w:left="-284" w:right="-330"/>
        <w:jc w:val="both"/>
        <w:rPr>
          <w:rFonts w:ascii="Arial" w:hAnsi="Arial" w:cs="Arial"/>
          <w:bCs/>
          <w:szCs w:val="24"/>
        </w:rPr>
      </w:pPr>
    </w:p>
    <w:p w14:paraId="1BD3C0F8" w14:textId="77777777" w:rsidR="00353680" w:rsidRPr="000D6B88" w:rsidRDefault="00353680" w:rsidP="00353680">
      <w:pPr>
        <w:ind w:left="-284" w:right="-330"/>
        <w:jc w:val="both"/>
        <w:rPr>
          <w:rFonts w:ascii="Arial" w:hAnsi="Arial" w:cs="Arial"/>
          <w:bCs/>
          <w:szCs w:val="24"/>
        </w:rPr>
      </w:pPr>
      <w:r w:rsidRPr="000D6B88">
        <w:rPr>
          <w:rFonts w:ascii="Arial" w:hAnsi="Arial" w:cs="Arial"/>
          <w:bCs/>
          <w:szCs w:val="24"/>
        </w:rPr>
        <w:t>Keeping local laws up to date ensures the City is well placed to deal with any issues that may arise, as well as the community benefit of removing redundant or unnecessary regulation.</w:t>
      </w:r>
    </w:p>
    <w:p w14:paraId="259EA01E" w14:textId="77777777" w:rsidR="00353680" w:rsidRDefault="00353680" w:rsidP="00353680">
      <w:pPr>
        <w:ind w:right="-330"/>
        <w:jc w:val="both"/>
        <w:rPr>
          <w:rFonts w:ascii="Arial" w:hAnsi="Arial" w:cs="Arial"/>
          <w:bCs/>
          <w:szCs w:val="24"/>
        </w:rPr>
      </w:pPr>
    </w:p>
    <w:p w14:paraId="51717750" w14:textId="77777777" w:rsidR="00353680" w:rsidRPr="00C1421E" w:rsidRDefault="00353680" w:rsidP="00353680">
      <w:pPr>
        <w:ind w:right="-330"/>
        <w:jc w:val="both"/>
        <w:rPr>
          <w:rFonts w:ascii="Arial" w:hAnsi="Arial" w:cs="Arial"/>
          <w:bCs/>
          <w:szCs w:val="24"/>
        </w:rPr>
      </w:pPr>
    </w:p>
    <w:p w14:paraId="08FB1ECB"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4D90659" w14:textId="77777777" w:rsidR="00353680" w:rsidRPr="00C1421E" w:rsidRDefault="00353680" w:rsidP="00353680">
      <w:pPr>
        <w:ind w:left="-284" w:right="-330"/>
        <w:jc w:val="both"/>
        <w:rPr>
          <w:rFonts w:ascii="Arial" w:hAnsi="Arial" w:cs="Arial"/>
          <w:b/>
          <w:szCs w:val="24"/>
          <w:lang w:val="en-US"/>
        </w:rPr>
      </w:pPr>
    </w:p>
    <w:p w14:paraId="34D54B71" w14:textId="77777777" w:rsidR="00353680" w:rsidRPr="00C1421E" w:rsidRDefault="00353680" w:rsidP="00353680">
      <w:pPr>
        <w:ind w:left="-284" w:right="-330"/>
        <w:jc w:val="both"/>
        <w:rPr>
          <w:rFonts w:ascii="Arial" w:hAnsi="Arial" w:cs="Arial"/>
          <w:bCs/>
          <w:szCs w:val="24"/>
        </w:rPr>
      </w:pPr>
      <w:r>
        <w:rPr>
          <w:rFonts w:ascii="Arial" w:hAnsi="Arial" w:cs="Arial"/>
          <w:bCs/>
          <w:szCs w:val="24"/>
          <w:lang w:val="en-US"/>
        </w:rPr>
        <w:t>Nil.</w:t>
      </w:r>
    </w:p>
    <w:p w14:paraId="6B3D6750" w14:textId="77777777" w:rsidR="00601408" w:rsidRPr="00601408" w:rsidRDefault="00601408" w:rsidP="00601408">
      <w:pPr>
        <w:ind w:left="-284"/>
      </w:pPr>
    </w:p>
    <w:p w14:paraId="1188C3E0" w14:textId="2EA9677E"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2193D12A" w14:textId="77777777" w:rsidR="00957648" w:rsidRDefault="0095764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7B98F5F" w14:textId="5B3ED113" w:rsidR="001C08FB" w:rsidRDefault="00957648"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130475110"/>
      <w:r>
        <w:rPr>
          <w:rFonts w:ascii="Arial" w:hAnsi="Arial" w:cs="Arial"/>
          <w:caps w:val="0"/>
          <w:color w:val="17365D" w:themeColor="text2" w:themeShade="BF"/>
          <w:u w:val="none"/>
        </w:rPr>
        <w:t>CEO08.03.23</w:t>
      </w:r>
      <w:r w:rsidR="007F0FAF">
        <w:rPr>
          <w:rFonts w:ascii="Arial" w:hAnsi="Arial" w:cs="Arial"/>
          <w:caps w:val="0"/>
          <w:color w:val="17365D" w:themeColor="text2" w:themeShade="BF"/>
          <w:u w:val="none"/>
        </w:rPr>
        <w:t xml:space="preserve"> Register of Outstanding Council Resolution</w:t>
      </w:r>
      <w:r w:rsidR="00274740">
        <w:rPr>
          <w:rFonts w:ascii="Arial" w:hAnsi="Arial" w:cs="Arial"/>
          <w:caps w:val="0"/>
          <w:color w:val="17365D" w:themeColor="text2" w:themeShade="BF"/>
          <w:u w:val="none"/>
        </w:rPr>
        <w:t>s</w:t>
      </w:r>
      <w:bookmarkEnd w:id="50"/>
    </w:p>
    <w:p w14:paraId="0FAC3D87" w14:textId="5DC1236E" w:rsidR="007F0FAF" w:rsidRDefault="007F0FAF" w:rsidP="007F0FAF"/>
    <w:tbl>
      <w:tblPr>
        <w:tblStyle w:val="TableGrid"/>
        <w:tblW w:w="9640" w:type="dxa"/>
        <w:tblInd w:w="-289" w:type="dxa"/>
        <w:tblLook w:val="04A0" w:firstRow="1" w:lastRow="0" w:firstColumn="1" w:lastColumn="0" w:noHBand="0" w:noVBand="1"/>
      </w:tblPr>
      <w:tblGrid>
        <w:gridCol w:w="2349"/>
        <w:gridCol w:w="7291"/>
      </w:tblGrid>
      <w:tr w:rsidR="00AB1987" w:rsidRPr="00C02867" w14:paraId="264E7423" w14:textId="77777777">
        <w:tc>
          <w:tcPr>
            <w:tcW w:w="2349" w:type="dxa"/>
          </w:tcPr>
          <w:p w14:paraId="4B81C258"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0992B8" w14:textId="77777777" w:rsidR="00EF7354" w:rsidRPr="00E95DDF" w:rsidRDefault="00EF7354"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28 March 2023</w:t>
            </w:r>
          </w:p>
        </w:tc>
      </w:tr>
      <w:tr w:rsidR="00AB1987" w:rsidRPr="00C02867" w14:paraId="78889E1F" w14:textId="77777777">
        <w:tc>
          <w:tcPr>
            <w:tcW w:w="2349" w:type="dxa"/>
          </w:tcPr>
          <w:p w14:paraId="2ACA2DA5"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945DEFF" w14:textId="77777777" w:rsidR="00EF7354" w:rsidRPr="00E95DDF" w:rsidRDefault="00EF7354" w:rsidP="009178D9">
            <w:pPr>
              <w:ind w:right="39"/>
              <w:jc w:val="both"/>
              <w:rPr>
                <w:rFonts w:ascii="Arial" w:hAnsi="Arial" w:cs="Arial"/>
                <w:szCs w:val="24"/>
                <w:lang w:val="en-AU"/>
              </w:rPr>
            </w:pPr>
            <w:r>
              <w:rPr>
                <w:rFonts w:ascii="Arial" w:hAnsi="Arial" w:cs="Arial"/>
                <w:szCs w:val="24"/>
                <w:lang w:val="en-AU"/>
              </w:rPr>
              <w:t>City of Nedlands</w:t>
            </w:r>
          </w:p>
        </w:tc>
      </w:tr>
      <w:tr w:rsidR="00AB1987" w:rsidRPr="00C02867" w14:paraId="09B15D45" w14:textId="77777777">
        <w:tc>
          <w:tcPr>
            <w:tcW w:w="2349" w:type="dxa"/>
          </w:tcPr>
          <w:p w14:paraId="2C270206" w14:textId="77777777" w:rsidR="00EF7354" w:rsidRPr="00E95DDF" w:rsidRDefault="00EF7354"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F857645" w14:textId="77777777" w:rsidR="00EF7354" w:rsidRPr="00E95DDF" w:rsidRDefault="00EF7354" w:rsidP="009178D9">
            <w:pPr>
              <w:pStyle w:val="Subsection"/>
              <w:tabs>
                <w:tab w:val="clear" w:pos="595"/>
                <w:tab w:val="clear" w:pos="879"/>
              </w:tabs>
              <w:spacing w:before="0" w:line="240" w:lineRule="auto"/>
              <w:ind w:left="0" w:right="39" w:firstLine="0"/>
              <w:rPr>
                <w:rFonts w:ascii="Arial" w:hAnsi="Arial" w:cs="Arial"/>
                <w:szCs w:val="24"/>
              </w:rPr>
            </w:pPr>
          </w:p>
          <w:p w14:paraId="6E1729F4" w14:textId="77777777" w:rsidR="00EF7354" w:rsidRPr="00E95DDF" w:rsidRDefault="00EF7354"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No officer involved in the preparation of this report has a declarable interest</w:t>
            </w:r>
            <w:r w:rsidRPr="00E95DDF">
              <w:rPr>
                <w:rFonts w:ascii="Arial" w:hAnsi="Arial" w:cs="Arial"/>
                <w:szCs w:val="24"/>
              </w:rPr>
              <w:t>.</w:t>
            </w:r>
          </w:p>
        </w:tc>
      </w:tr>
      <w:tr w:rsidR="00AB1987" w:rsidRPr="00C02867" w14:paraId="203CF05B" w14:textId="77777777">
        <w:tc>
          <w:tcPr>
            <w:tcW w:w="2349" w:type="dxa"/>
          </w:tcPr>
          <w:p w14:paraId="7453DBA2"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01DBF33" w14:textId="77777777" w:rsidR="00EF7354" w:rsidRPr="00E95DDF" w:rsidRDefault="00EF7354" w:rsidP="009178D9">
            <w:pPr>
              <w:ind w:right="39"/>
              <w:jc w:val="both"/>
              <w:rPr>
                <w:rFonts w:ascii="Arial" w:hAnsi="Arial" w:cs="Arial"/>
                <w:szCs w:val="24"/>
                <w:lang w:val="en-AU"/>
              </w:rPr>
            </w:pPr>
            <w:r>
              <w:rPr>
                <w:rFonts w:ascii="Arial" w:hAnsi="Arial" w:cs="Arial"/>
                <w:szCs w:val="24"/>
                <w:lang w:val="en-AU"/>
              </w:rPr>
              <w:t>Libby Kania – Coordinator Governance and Risk</w:t>
            </w:r>
          </w:p>
        </w:tc>
      </w:tr>
      <w:tr w:rsidR="00AB1987" w:rsidRPr="00C02867" w14:paraId="4387BAFD" w14:textId="77777777">
        <w:tc>
          <w:tcPr>
            <w:tcW w:w="2349" w:type="dxa"/>
          </w:tcPr>
          <w:p w14:paraId="5CDD8AF4"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3A289FD0" w14:textId="77777777" w:rsidR="00EF7354" w:rsidRPr="00E95DDF" w:rsidRDefault="00EF7354" w:rsidP="009178D9">
            <w:pPr>
              <w:ind w:right="39"/>
              <w:jc w:val="both"/>
              <w:rPr>
                <w:rFonts w:ascii="Arial" w:hAnsi="Arial" w:cs="Arial"/>
                <w:szCs w:val="24"/>
                <w:lang w:val="en-AU"/>
              </w:rPr>
            </w:pPr>
            <w:r>
              <w:rPr>
                <w:rFonts w:ascii="Arial" w:hAnsi="Arial" w:cs="Arial"/>
                <w:szCs w:val="24"/>
                <w:lang w:val="en-AU"/>
              </w:rPr>
              <w:t xml:space="preserve">Bill Parker </w:t>
            </w:r>
          </w:p>
        </w:tc>
      </w:tr>
      <w:tr w:rsidR="00AB1987" w:rsidRPr="00C02867" w14:paraId="6EED8950" w14:textId="77777777">
        <w:tc>
          <w:tcPr>
            <w:tcW w:w="2349" w:type="dxa"/>
          </w:tcPr>
          <w:p w14:paraId="491D603D"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701E652" w14:textId="77777777" w:rsidR="00EF7354" w:rsidRPr="00E95DDF" w:rsidRDefault="00EF7354" w:rsidP="001E03CF">
            <w:pPr>
              <w:numPr>
                <w:ilvl w:val="0"/>
                <w:numId w:val="98"/>
              </w:numPr>
              <w:ind w:left="380" w:right="39"/>
              <w:jc w:val="both"/>
              <w:rPr>
                <w:rFonts w:ascii="Arial" w:hAnsi="Arial" w:cs="Arial"/>
                <w:szCs w:val="24"/>
                <w:lang w:val="en-US"/>
              </w:rPr>
            </w:pPr>
            <w:r>
              <w:rPr>
                <w:rFonts w:ascii="Arial" w:hAnsi="Arial" w:cs="Arial"/>
                <w:szCs w:val="24"/>
                <w:lang w:val="en-US"/>
              </w:rPr>
              <w:t>Register of Outstanding Council Resolutions</w:t>
            </w:r>
          </w:p>
        </w:tc>
      </w:tr>
    </w:tbl>
    <w:p w14:paraId="29B9C4BD" w14:textId="77777777" w:rsidR="00EF7354" w:rsidRPr="00C1421E" w:rsidRDefault="00EF7354" w:rsidP="00EF7354">
      <w:pPr>
        <w:ind w:right="-330"/>
        <w:jc w:val="both"/>
        <w:rPr>
          <w:rFonts w:ascii="Arial" w:hAnsi="Arial" w:cs="Arial"/>
          <w:b/>
          <w:szCs w:val="24"/>
          <w:lang w:val="en-US"/>
        </w:rPr>
      </w:pPr>
    </w:p>
    <w:p w14:paraId="56BD581B" w14:textId="77777777" w:rsidR="00EF7354" w:rsidRPr="00E87554" w:rsidRDefault="00EF7354" w:rsidP="00EB6D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8E9EEA8" w14:textId="77777777" w:rsidR="00EF7354" w:rsidRPr="00C1421E" w:rsidRDefault="00EF7354" w:rsidP="00EB6DAC">
      <w:pPr>
        <w:ind w:left="-567" w:right="-238"/>
        <w:jc w:val="both"/>
        <w:rPr>
          <w:rFonts w:ascii="Arial" w:hAnsi="Arial" w:cs="Arial"/>
          <w:b/>
          <w:szCs w:val="24"/>
          <w:lang w:val="en-US"/>
        </w:rPr>
      </w:pPr>
    </w:p>
    <w:p w14:paraId="01757DA0" w14:textId="77777777" w:rsidR="00EF7354" w:rsidRPr="00C1421E" w:rsidRDefault="00EF7354" w:rsidP="00EB6DAC">
      <w:pPr>
        <w:ind w:left="-284" w:right="-238"/>
        <w:jc w:val="both"/>
        <w:rPr>
          <w:rFonts w:ascii="Arial" w:hAnsi="Arial" w:cs="Arial"/>
          <w:b/>
          <w:szCs w:val="24"/>
          <w:lang w:val="en-US"/>
        </w:rPr>
      </w:pPr>
      <w:r>
        <w:rPr>
          <w:rFonts w:ascii="Arial" w:hAnsi="Arial" w:cs="Arial"/>
          <w:szCs w:val="24"/>
          <w:lang w:val="en-US"/>
        </w:rPr>
        <w:t>For Council to consider the Register of Outstanding Council Resolutions (OCR) and the actions taken by Administration in progressing these items.</w:t>
      </w:r>
    </w:p>
    <w:p w14:paraId="13610765" w14:textId="77777777" w:rsidR="00EF7354" w:rsidRPr="00C1421E" w:rsidRDefault="00EF7354" w:rsidP="00EB6DAC">
      <w:pPr>
        <w:ind w:left="-567" w:right="-238"/>
        <w:jc w:val="both"/>
        <w:rPr>
          <w:rFonts w:ascii="Arial" w:hAnsi="Arial" w:cs="Arial"/>
          <w:b/>
          <w:szCs w:val="24"/>
          <w:lang w:val="en-US"/>
        </w:rPr>
      </w:pPr>
    </w:p>
    <w:p w14:paraId="0C655DE0" w14:textId="77777777" w:rsidR="00EF7354" w:rsidRPr="00C1421E" w:rsidRDefault="00EF7354" w:rsidP="00EB6DAC">
      <w:pPr>
        <w:ind w:left="-567" w:right="-238"/>
        <w:jc w:val="both"/>
        <w:rPr>
          <w:rFonts w:ascii="Arial" w:hAnsi="Arial" w:cs="Arial"/>
          <w:b/>
          <w:szCs w:val="24"/>
          <w:lang w:val="en-US"/>
        </w:rPr>
      </w:pPr>
    </w:p>
    <w:p w14:paraId="27CF117D" w14:textId="77777777" w:rsidR="00EF7354" w:rsidRPr="00E87554" w:rsidRDefault="00EF7354" w:rsidP="00EB6D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DDE9F98" w14:textId="77777777" w:rsidR="00EF7354" w:rsidRDefault="00EF7354" w:rsidP="00EB6DAC">
      <w:pPr>
        <w:ind w:left="-567" w:right="-238"/>
        <w:jc w:val="both"/>
        <w:rPr>
          <w:rFonts w:ascii="Arial" w:hAnsi="Arial" w:cs="Arial"/>
          <w:b/>
          <w:color w:val="244061" w:themeColor="accent1" w:themeShade="80"/>
          <w:szCs w:val="24"/>
          <w:lang w:val="en-US"/>
        </w:rPr>
      </w:pPr>
    </w:p>
    <w:p w14:paraId="48A8B149" w14:textId="522D6AB8" w:rsidR="00EF7354" w:rsidRDefault="00EF7354" w:rsidP="00EB6DAC">
      <w:pPr>
        <w:ind w:left="-284" w:right="-238"/>
        <w:jc w:val="both"/>
        <w:rPr>
          <w:rFonts w:ascii="Arial" w:hAnsi="Arial" w:cs="Arial"/>
          <w:b/>
          <w:color w:val="244061" w:themeColor="accent1" w:themeShade="80"/>
          <w:szCs w:val="24"/>
          <w:lang w:val="en-US"/>
        </w:rPr>
      </w:pPr>
      <w:r w:rsidRPr="00D02371">
        <w:rPr>
          <w:rFonts w:ascii="Arial" w:hAnsi="Arial" w:cs="Arial"/>
          <w:b/>
          <w:color w:val="244061" w:themeColor="accent1" w:themeShade="80"/>
          <w:szCs w:val="24"/>
          <w:lang w:val="en-US"/>
        </w:rPr>
        <w:t>That Council</w:t>
      </w:r>
      <w:r w:rsidR="008C4C36">
        <w:rPr>
          <w:rFonts w:ascii="Arial" w:hAnsi="Arial" w:cs="Arial"/>
          <w:b/>
          <w:color w:val="244061" w:themeColor="accent1" w:themeShade="80"/>
          <w:szCs w:val="24"/>
          <w:lang w:val="en-US"/>
        </w:rPr>
        <w:t xml:space="preserve"> </w:t>
      </w:r>
      <w:r w:rsidRPr="00D02371">
        <w:rPr>
          <w:rFonts w:ascii="Arial" w:hAnsi="Arial" w:cs="Arial"/>
          <w:b/>
          <w:color w:val="244061" w:themeColor="accent1" w:themeShade="80"/>
          <w:szCs w:val="24"/>
          <w:lang w:val="en-US"/>
        </w:rPr>
        <w:t xml:space="preserve">receives the Register of Outstanding </w:t>
      </w:r>
      <w:r>
        <w:rPr>
          <w:rFonts w:ascii="Arial" w:hAnsi="Arial" w:cs="Arial"/>
          <w:b/>
          <w:color w:val="244061" w:themeColor="accent1" w:themeShade="80"/>
          <w:szCs w:val="24"/>
          <w:lang w:val="en-US"/>
        </w:rPr>
        <w:t xml:space="preserve">Council </w:t>
      </w:r>
      <w:r w:rsidRPr="00D02371">
        <w:rPr>
          <w:rFonts w:ascii="Arial" w:hAnsi="Arial" w:cs="Arial"/>
          <w:b/>
          <w:color w:val="244061" w:themeColor="accent1" w:themeShade="80"/>
          <w:szCs w:val="24"/>
          <w:lang w:val="en-US"/>
        </w:rPr>
        <w:t>Resolutions dated March 2023</w:t>
      </w:r>
      <w:r>
        <w:rPr>
          <w:rFonts w:ascii="Arial" w:hAnsi="Arial" w:cs="Arial"/>
          <w:b/>
          <w:color w:val="244061" w:themeColor="accent1" w:themeShade="80"/>
          <w:szCs w:val="24"/>
          <w:lang w:val="en-US"/>
        </w:rPr>
        <w:t>.</w:t>
      </w:r>
    </w:p>
    <w:p w14:paraId="0AA61796" w14:textId="77777777" w:rsidR="00EF7354" w:rsidRDefault="00EF7354" w:rsidP="00EB6DAC">
      <w:pPr>
        <w:ind w:left="1" w:right="-238" w:hanging="285"/>
        <w:jc w:val="both"/>
        <w:rPr>
          <w:rFonts w:ascii="Arial" w:hAnsi="Arial" w:cs="Arial"/>
          <w:b/>
          <w:color w:val="244061" w:themeColor="accent1" w:themeShade="80"/>
          <w:szCs w:val="24"/>
          <w:lang w:val="en-US"/>
        </w:rPr>
      </w:pPr>
    </w:p>
    <w:p w14:paraId="68648101" w14:textId="77777777" w:rsidR="00EF7354" w:rsidRPr="001C2B78" w:rsidRDefault="00EF7354" w:rsidP="00EB6DAC">
      <w:pPr>
        <w:ind w:left="-567" w:right="-238"/>
        <w:jc w:val="both"/>
        <w:rPr>
          <w:rFonts w:ascii="Arial" w:hAnsi="Arial" w:cs="Arial"/>
          <w:b/>
          <w:szCs w:val="24"/>
          <w:lang w:val="en-US"/>
        </w:rPr>
      </w:pPr>
    </w:p>
    <w:p w14:paraId="72B5EAE9"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801EDE5" w14:textId="77777777" w:rsidR="00EF7354" w:rsidRPr="00C1421E" w:rsidRDefault="00EF7354" w:rsidP="00EB6DAC">
      <w:pPr>
        <w:ind w:left="-284" w:right="-238"/>
        <w:jc w:val="both"/>
        <w:rPr>
          <w:rFonts w:ascii="Arial" w:hAnsi="Arial" w:cs="Arial"/>
          <w:color w:val="000000" w:themeColor="text1"/>
          <w:szCs w:val="24"/>
        </w:rPr>
      </w:pPr>
    </w:p>
    <w:p w14:paraId="0D1050C6" w14:textId="77777777" w:rsidR="00EF7354" w:rsidRPr="00C1421E" w:rsidRDefault="00EF7354" w:rsidP="00EB6DAC">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5F76298" w14:textId="77777777" w:rsidR="00EF7354" w:rsidRDefault="00EF7354" w:rsidP="00EB6DAC">
      <w:pPr>
        <w:ind w:left="-284" w:right="-238"/>
        <w:jc w:val="both"/>
        <w:rPr>
          <w:rFonts w:ascii="Arial" w:hAnsi="Arial" w:cs="Arial"/>
          <w:bCs/>
          <w:szCs w:val="24"/>
          <w:lang w:val="en-US"/>
        </w:rPr>
      </w:pPr>
    </w:p>
    <w:p w14:paraId="3E8E3091" w14:textId="77777777" w:rsidR="00EF7354" w:rsidRPr="00C1421E" w:rsidRDefault="00EF7354" w:rsidP="00EB6DAC">
      <w:pPr>
        <w:ind w:left="-284" w:right="-238"/>
        <w:jc w:val="both"/>
        <w:rPr>
          <w:rFonts w:ascii="Arial" w:hAnsi="Arial" w:cs="Arial"/>
          <w:bCs/>
          <w:szCs w:val="24"/>
          <w:lang w:val="en-US"/>
        </w:rPr>
      </w:pPr>
    </w:p>
    <w:p w14:paraId="6FEA1239" w14:textId="77777777" w:rsidR="00EF7354" w:rsidRPr="00E87554" w:rsidRDefault="00EF7354" w:rsidP="00EB6D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1CA15F6" w14:textId="77777777" w:rsidR="00EF7354" w:rsidRPr="00C1421E" w:rsidRDefault="00EF7354" w:rsidP="00EB6DAC">
      <w:pPr>
        <w:ind w:left="-284" w:right="-238"/>
        <w:jc w:val="both"/>
        <w:rPr>
          <w:rFonts w:ascii="Arial" w:hAnsi="Arial" w:cs="Arial"/>
          <w:b/>
          <w:szCs w:val="24"/>
          <w:lang w:val="en-US"/>
        </w:rPr>
      </w:pPr>
    </w:p>
    <w:p w14:paraId="40B93E95" w14:textId="77777777" w:rsidR="00EF7354" w:rsidRDefault="00EF7354" w:rsidP="00EB6DAC">
      <w:pPr>
        <w:ind w:left="-284" w:right="-238"/>
        <w:jc w:val="both"/>
        <w:rPr>
          <w:rFonts w:ascii="Arial" w:hAnsi="Arial" w:cs="Arial"/>
          <w:bCs/>
          <w:szCs w:val="24"/>
          <w:lang w:val="en-US"/>
        </w:rPr>
      </w:pPr>
      <w:r>
        <w:rPr>
          <w:rFonts w:ascii="Arial" w:hAnsi="Arial" w:cs="Arial"/>
          <w:bCs/>
          <w:szCs w:val="24"/>
          <w:lang w:val="en-US"/>
        </w:rPr>
        <w:t>At its Ordinary meeting in August 2022, Cr Mangano submitted the following notice of motion which was adopted by Council:</w:t>
      </w:r>
    </w:p>
    <w:p w14:paraId="11F09380" w14:textId="77777777" w:rsidR="008C4C36" w:rsidRDefault="008C4C36" w:rsidP="00EB6DAC">
      <w:pPr>
        <w:ind w:right="-238"/>
        <w:rPr>
          <w:rFonts w:ascii="Arial" w:hAnsi="Arial" w:cs="Arial"/>
          <w:bCs/>
          <w:szCs w:val="24"/>
          <w:lang w:val="en-US"/>
        </w:rPr>
      </w:pPr>
    </w:p>
    <w:p w14:paraId="03F38FE3" w14:textId="57E68AF4" w:rsidR="00EF7354" w:rsidRPr="008C4C36" w:rsidRDefault="000F222E" w:rsidP="00EB6DAC">
      <w:pPr>
        <w:ind w:left="-284" w:right="-238"/>
        <w:rPr>
          <w:rFonts w:ascii="Arial" w:hAnsi="Arial" w:cs="Arial"/>
          <w:bCs/>
          <w:szCs w:val="24"/>
          <w:lang w:val="en-US"/>
        </w:rPr>
      </w:pPr>
      <w:r>
        <w:rPr>
          <w:rFonts w:ascii="Arial" w:hAnsi="Arial" w:cs="Arial"/>
          <w:szCs w:val="24"/>
        </w:rPr>
        <w:t>“</w:t>
      </w:r>
      <w:r w:rsidR="00EF7354" w:rsidRPr="004B1B36">
        <w:rPr>
          <w:rFonts w:ascii="Arial" w:hAnsi="Arial" w:cs="Arial"/>
          <w:szCs w:val="24"/>
        </w:rPr>
        <w:t>Council Resolution / Officer Recommendation</w:t>
      </w:r>
    </w:p>
    <w:p w14:paraId="31E3AF96" w14:textId="77777777" w:rsidR="00EF7354" w:rsidRPr="004B1B36" w:rsidRDefault="00EF7354" w:rsidP="00EB6DAC">
      <w:pPr>
        <w:ind w:left="-284" w:right="-238"/>
        <w:jc w:val="both"/>
        <w:rPr>
          <w:rFonts w:ascii="Arial" w:hAnsi="Arial" w:cs="Arial"/>
          <w:szCs w:val="24"/>
        </w:rPr>
      </w:pPr>
    </w:p>
    <w:p w14:paraId="06D3E935" w14:textId="77777777" w:rsidR="00EF7354" w:rsidRPr="004B1B36" w:rsidRDefault="00EF7354" w:rsidP="00EB6DAC">
      <w:pPr>
        <w:ind w:left="-284" w:right="-238"/>
        <w:jc w:val="both"/>
        <w:rPr>
          <w:rFonts w:ascii="Arial" w:hAnsi="Arial" w:cs="Arial"/>
          <w:szCs w:val="24"/>
        </w:rPr>
      </w:pPr>
      <w:r w:rsidRPr="004B1B36">
        <w:rPr>
          <w:rFonts w:ascii="Arial" w:hAnsi="Arial" w:cs="Arial"/>
          <w:szCs w:val="24"/>
        </w:rPr>
        <w:t xml:space="preserve">Council instructs the CEO to: </w:t>
      </w:r>
    </w:p>
    <w:p w14:paraId="0AA65652" w14:textId="77777777" w:rsidR="00EF7354" w:rsidRPr="004B1B36" w:rsidRDefault="00EF7354" w:rsidP="00EB6DAC">
      <w:pPr>
        <w:ind w:left="-284" w:right="-238"/>
        <w:jc w:val="both"/>
        <w:rPr>
          <w:rFonts w:ascii="Arial" w:hAnsi="Arial" w:cs="Arial"/>
          <w:szCs w:val="24"/>
        </w:rPr>
      </w:pPr>
    </w:p>
    <w:p w14:paraId="2A4A46E1"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1.</w:t>
      </w:r>
      <w:r w:rsidRPr="004B1B36">
        <w:rPr>
          <w:rFonts w:ascii="Arial" w:hAnsi="Arial" w:cs="Arial"/>
          <w:szCs w:val="24"/>
        </w:rPr>
        <w:tab/>
        <w:t xml:space="preserve">provide Council monthly with a table of all outstanding Council Resolutions, the date they were resolved by Council, and their current </w:t>
      </w:r>
      <w:proofErr w:type="gramStart"/>
      <w:r w:rsidRPr="004B1B36">
        <w:rPr>
          <w:rFonts w:ascii="Arial" w:hAnsi="Arial" w:cs="Arial"/>
          <w:szCs w:val="24"/>
        </w:rPr>
        <w:t>status;</w:t>
      </w:r>
      <w:proofErr w:type="gramEnd"/>
      <w:r w:rsidRPr="004B1B36">
        <w:rPr>
          <w:rFonts w:ascii="Arial" w:hAnsi="Arial" w:cs="Arial"/>
          <w:szCs w:val="24"/>
        </w:rPr>
        <w:t xml:space="preserve">  </w:t>
      </w:r>
    </w:p>
    <w:p w14:paraId="283C6652"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2.</w:t>
      </w:r>
      <w:r w:rsidRPr="004B1B36">
        <w:rPr>
          <w:rFonts w:ascii="Arial" w:hAnsi="Arial" w:cs="Arial"/>
          <w:szCs w:val="24"/>
        </w:rPr>
        <w:tab/>
        <w:t>include this information in all future Ordinary Council Meeting Agendas from 1</w:t>
      </w:r>
      <w:r w:rsidRPr="004B1B36">
        <w:rPr>
          <w:rFonts w:ascii="Arial" w:hAnsi="Arial" w:cs="Arial"/>
          <w:szCs w:val="24"/>
          <w:vertAlign w:val="superscript"/>
        </w:rPr>
        <w:t>st</w:t>
      </w:r>
      <w:r w:rsidRPr="004B1B36">
        <w:rPr>
          <w:rFonts w:ascii="Arial" w:hAnsi="Arial" w:cs="Arial"/>
          <w:szCs w:val="24"/>
        </w:rPr>
        <w:t xml:space="preserve"> February 2023; and</w:t>
      </w:r>
    </w:p>
    <w:p w14:paraId="72A97368"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3.</w:t>
      </w:r>
      <w:r w:rsidRPr="004B1B36">
        <w:rPr>
          <w:rFonts w:ascii="Arial" w:hAnsi="Arial" w:cs="Arial"/>
          <w:szCs w:val="24"/>
        </w:rPr>
        <w:tab/>
        <w:t>implement a process by which Council can endorse the status of completion for Resolutions.</w:t>
      </w:r>
    </w:p>
    <w:p w14:paraId="1D1E69E8" w14:textId="14AD4E16" w:rsidR="00EF7354" w:rsidRDefault="00EF7354" w:rsidP="00EB6DAC">
      <w:pPr>
        <w:ind w:left="-284" w:right="-238"/>
        <w:jc w:val="right"/>
        <w:rPr>
          <w:rFonts w:ascii="Arial" w:hAnsi="Arial" w:cs="Arial"/>
          <w:szCs w:val="24"/>
        </w:rPr>
      </w:pPr>
      <w:r w:rsidRPr="004B1B36">
        <w:rPr>
          <w:rFonts w:ascii="Arial" w:hAnsi="Arial" w:cs="Arial"/>
          <w:szCs w:val="24"/>
        </w:rPr>
        <w:t>CARRIED UNANIMOUSLY 11/</w:t>
      </w:r>
      <w:proofErr w:type="gramStart"/>
      <w:r w:rsidRPr="004B1B36">
        <w:rPr>
          <w:rFonts w:ascii="Arial" w:hAnsi="Arial" w:cs="Arial"/>
          <w:szCs w:val="24"/>
        </w:rPr>
        <w:t>-</w:t>
      </w:r>
      <w:r w:rsidR="000F222E">
        <w:rPr>
          <w:rFonts w:ascii="Arial" w:hAnsi="Arial" w:cs="Arial"/>
          <w:szCs w:val="24"/>
        </w:rPr>
        <w:t>“</w:t>
      </w:r>
      <w:proofErr w:type="gramEnd"/>
    </w:p>
    <w:p w14:paraId="317362A1" w14:textId="77777777" w:rsidR="000F222E" w:rsidRPr="004B1B36" w:rsidRDefault="000F222E" w:rsidP="00EB6DAC">
      <w:pPr>
        <w:ind w:left="-284" w:right="-238"/>
        <w:jc w:val="right"/>
        <w:rPr>
          <w:rFonts w:ascii="Arial" w:hAnsi="Arial" w:cs="Arial"/>
          <w:szCs w:val="24"/>
        </w:rPr>
      </w:pPr>
    </w:p>
    <w:p w14:paraId="2DE4F6BF" w14:textId="77777777" w:rsidR="00EF7354" w:rsidRPr="00B26465" w:rsidRDefault="00EF7354" w:rsidP="00EB6DAC">
      <w:pPr>
        <w:ind w:left="-284" w:right="-238"/>
        <w:jc w:val="both"/>
        <w:rPr>
          <w:rFonts w:ascii="Arial" w:hAnsi="Arial" w:cs="Arial"/>
          <w:szCs w:val="24"/>
        </w:rPr>
      </w:pPr>
      <w:r>
        <w:rPr>
          <w:rFonts w:ascii="Arial" w:hAnsi="Arial" w:cs="Arial"/>
          <w:szCs w:val="24"/>
        </w:rPr>
        <w:t>Due to the delay in commencement of the governance resource, the Administration was unable to commence the process in time for the February Council Meeting.  The process has now been documented and put in place for the March Council Meeting.</w:t>
      </w:r>
    </w:p>
    <w:p w14:paraId="43DAC2C5" w14:textId="77777777" w:rsidR="00EF7354" w:rsidRDefault="00EF7354" w:rsidP="00EB6DAC">
      <w:pPr>
        <w:ind w:left="-284" w:right="-238"/>
        <w:jc w:val="both"/>
        <w:rPr>
          <w:rFonts w:ascii="Arial" w:hAnsi="Arial" w:cs="Arial"/>
          <w:b/>
          <w:szCs w:val="24"/>
          <w:lang w:val="en-US"/>
        </w:rPr>
      </w:pPr>
    </w:p>
    <w:p w14:paraId="3A6EE10C" w14:textId="77777777" w:rsidR="00EF7354" w:rsidRPr="00C1421E" w:rsidRDefault="00EF7354" w:rsidP="00EB6DAC">
      <w:pPr>
        <w:ind w:left="-284" w:right="-238"/>
        <w:jc w:val="both"/>
        <w:rPr>
          <w:rFonts w:ascii="Arial" w:hAnsi="Arial" w:cs="Arial"/>
          <w:b/>
          <w:szCs w:val="24"/>
          <w:lang w:val="en-US"/>
        </w:rPr>
      </w:pPr>
    </w:p>
    <w:p w14:paraId="4ABC6F43"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A053861" w14:textId="77777777" w:rsidR="00EF7354" w:rsidRPr="00C1421E" w:rsidRDefault="00EF7354" w:rsidP="00EB6DAC">
      <w:pPr>
        <w:ind w:left="-284" w:right="-238"/>
        <w:jc w:val="both"/>
        <w:rPr>
          <w:rFonts w:ascii="Arial" w:hAnsi="Arial" w:cs="Arial"/>
          <w:szCs w:val="24"/>
          <w:lang w:val="en-US"/>
        </w:rPr>
      </w:pPr>
    </w:p>
    <w:p w14:paraId="7550AF50" w14:textId="77777777" w:rsidR="00EF7354" w:rsidRDefault="00EF7354" w:rsidP="00EB6DAC">
      <w:pPr>
        <w:ind w:left="-284" w:right="-238"/>
        <w:jc w:val="both"/>
        <w:rPr>
          <w:rFonts w:ascii="Arial" w:hAnsi="Arial" w:cs="Arial"/>
          <w:szCs w:val="24"/>
        </w:rPr>
      </w:pPr>
      <w:r>
        <w:rPr>
          <w:rFonts w:ascii="Arial" w:hAnsi="Arial" w:cs="Arial"/>
          <w:szCs w:val="24"/>
        </w:rPr>
        <w:t>To date, Administration has provided to Council a progress report on outstanding Council resolutions, through the Councillor portal.  Notwithstanding, Council has requested that the OCR’s be considered as a standing item each month on the Council agenda.</w:t>
      </w:r>
    </w:p>
    <w:p w14:paraId="3362743E" w14:textId="77777777" w:rsidR="00EF7354" w:rsidRDefault="00EF7354" w:rsidP="00EB6DAC">
      <w:pPr>
        <w:ind w:left="-284" w:right="-238"/>
        <w:jc w:val="both"/>
        <w:rPr>
          <w:rFonts w:ascii="Arial" w:hAnsi="Arial" w:cs="Arial"/>
          <w:szCs w:val="24"/>
        </w:rPr>
      </w:pPr>
    </w:p>
    <w:p w14:paraId="631242D1" w14:textId="77777777" w:rsidR="00EF7354" w:rsidRDefault="00EF7354" w:rsidP="00EB6DAC">
      <w:pPr>
        <w:ind w:left="-284" w:right="-238"/>
        <w:jc w:val="both"/>
        <w:rPr>
          <w:rFonts w:ascii="Arial" w:hAnsi="Arial" w:cs="Arial"/>
          <w:szCs w:val="24"/>
        </w:rPr>
      </w:pPr>
      <w:r>
        <w:rPr>
          <w:rFonts w:ascii="Arial" w:hAnsi="Arial" w:cs="Arial"/>
          <w:szCs w:val="24"/>
        </w:rPr>
        <w:t>Attached to the Council report is the register of OCRs for Council’s noting and consideration.</w:t>
      </w:r>
    </w:p>
    <w:p w14:paraId="4E9A3307" w14:textId="77777777" w:rsidR="00EF7354" w:rsidRDefault="00EF7354" w:rsidP="00EB6DAC">
      <w:pPr>
        <w:ind w:left="-284" w:right="-238"/>
        <w:jc w:val="both"/>
        <w:rPr>
          <w:rFonts w:ascii="Arial" w:hAnsi="Arial" w:cs="Arial"/>
          <w:szCs w:val="24"/>
        </w:rPr>
      </w:pPr>
    </w:p>
    <w:p w14:paraId="0CA46AFD" w14:textId="77777777" w:rsidR="00EF7354" w:rsidRDefault="00EF7354" w:rsidP="00EB6DAC">
      <w:pPr>
        <w:ind w:left="-284" w:right="-238"/>
        <w:jc w:val="both"/>
        <w:rPr>
          <w:rFonts w:ascii="Arial" w:hAnsi="Arial" w:cs="Arial"/>
          <w:szCs w:val="24"/>
        </w:rPr>
      </w:pPr>
      <w:proofErr w:type="gramStart"/>
      <w:r>
        <w:rPr>
          <w:rFonts w:ascii="Arial" w:hAnsi="Arial" w:cs="Arial"/>
          <w:szCs w:val="24"/>
        </w:rPr>
        <w:t>The majority of</w:t>
      </w:r>
      <w:proofErr w:type="gramEnd"/>
      <w:r>
        <w:rPr>
          <w:rFonts w:ascii="Arial" w:hAnsi="Arial" w:cs="Arial"/>
          <w:szCs w:val="24"/>
        </w:rPr>
        <w:t xml:space="preserve"> the OCRs in any given group are the result of a Councillor notice of motion.  This is not surprising due in part to the fact that notices of motion are in most instances unplanned and require unbudgeted funding and resource allocation.  In terms of progressing these types of resolutions, they will usually take longer as they require the diversion of resources.  Resource allocation may include officer time in, for example, the preparation of a report or investigation of an issue, or the need to wait until mid-year reviews or the annual budgeting cycle to adequately fund a project.  This is not to argue against the practice of notices of motion, but simply to provide reasoning for why some resolutions may take longer to complete.</w:t>
      </w:r>
    </w:p>
    <w:p w14:paraId="1AA91E6A" w14:textId="77777777" w:rsidR="00EF7354" w:rsidRDefault="00EF7354" w:rsidP="00EB6DAC">
      <w:pPr>
        <w:ind w:left="-284" w:right="-238"/>
        <w:jc w:val="both"/>
        <w:rPr>
          <w:rFonts w:ascii="Arial" w:hAnsi="Arial" w:cs="Arial"/>
          <w:szCs w:val="24"/>
        </w:rPr>
      </w:pPr>
    </w:p>
    <w:p w14:paraId="65008C51" w14:textId="77777777" w:rsidR="00EF7354" w:rsidRDefault="00EF7354" w:rsidP="00EB6DAC">
      <w:pPr>
        <w:ind w:left="-284" w:right="-238"/>
        <w:jc w:val="both"/>
        <w:rPr>
          <w:rFonts w:ascii="Arial" w:hAnsi="Arial" w:cs="Arial"/>
          <w:szCs w:val="24"/>
        </w:rPr>
      </w:pPr>
      <w:r>
        <w:rPr>
          <w:rFonts w:ascii="Arial" w:hAnsi="Arial" w:cs="Arial"/>
          <w:szCs w:val="24"/>
        </w:rPr>
        <w:t xml:space="preserve">Councillors should note that </w:t>
      </w:r>
      <w:proofErr w:type="gramStart"/>
      <w:r>
        <w:rPr>
          <w:rFonts w:ascii="Arial" w:hAnsi="Arial" w:cs="Arial"/>
          <w:szCs w:val="24"/>
        </w:rPr>
        <w:t>in regard to</w:t>
      </w:r>
      <w:proofErr w:type="gramEnd"/>
      <w:r>
        <w:rPr>
          <w:rFonts w:ascii="Arial" w:hAnsi="Arial" w:cs="Arial"/>
          <w:szCs w:val="24"/>
        </w:rPr>
        <w:t xml:space="preserve"> paragraph 3 of the Council resolution, formal endorsement of a completed Council resolution has no status under legislation and is inconsistent with the Act.  It is not a function of Council to endorse the status of completion of resolutions.  It is a function of the CEO to ensure that Council resolutions are implemented (s. 5.41(c)) and to manage the </w:t>
      </w:r>
      <w:proofErr w:type="gramStart"/>
      <w:r>
        <w:rPr>
          <w:rFonts w:ascii="Arial" w:hAnsi="Arial" w:cs="Arial"/>
          <w:szCs w:val="24"/>
        </w:rPr>
        <w:t>day to day</w:t>
      </w:r>
      <w:proofErr w:type="gramEnd"/>
      <w:r>
        <w:rPr>
          <w:rFonts w:ascii="Arial" w:hAnsi="Arial" w:cs="Arial"/>
          <w:szCs w:val="24"/>
        </w:rPr>
        <w:t xml:space="preserve"> operations of the local government.  </w:t>
      </w:r>
    </w:p>
    <w:p w14:paraId="6113E806" w14:textId="77777777" w:rsidR="00EF7354" w:rsidRDefault="00EF7354" w:rsidP="00EB6DAC">
      <w:pPr>
        <w:ind w:left="-284" w:right="-238"/>
        <w:jc w:val="both"/>
        <w:rPr>
          <w:rFonts w:ascii="Arial" w:hAnsi="Arial" w:cs="Arial"/>
          <w:szCs w:val="24"/>
        </w:rPr>
      </w:pPr>
    </w:p>
    <w:p w14:paraId="53B91DE6" w14:textId="77777777" w:rsidR="00EF7354" w:rsidRDefault="00EF7354" w:rsidP="00EB6DAC">
      <w:pPr>
        <w:ind w:left="-284" w:right="-238"/>
        <w:jc w:val="both"/>
        <w:rPr>
          <w:rFonts w:ascii="Arial" w:hAnsi="Arial" w:cs="Arial"/>
          <w:szCs w:val="24"/>
        </w:rPr>
      </w:pPr>
      <w:r>
        <w:rPr>
          <w:rFonts w:ascii="Arial" w:hAnsi="Arial" w:cs="Arial"/>
          <w:szCs w:val="24"/>
        </w:rPr>
        <w:t xml:space="preserve">Once a resolution is made by Council, it is the CEO’s function to see that it is implemented.  </w:t>
      </w:r>
    </w:p>
    <w:p w14:paraId="0A1351E0" w14:textId="77777777" w:rsidR="00EF7354" w:rsidRDefault="00EF7354" w:rsidP="00EB6DAC">
      <w:pPr>
        <w:ind w:left="-284" w:right="-238"/>
        <w:jc w:val="both"/>
        <w:rPr>
          <w:rFonts w:ascii="Arial" w:hAnsi="Arial" w:cs="Arial"/>
          <w:szCs w:val="24"/>
        </w:rPr>
      </w:pPr>
    </w:p>
    <w:p w14:paraId="2238C6FC" w14:textId="77777777" w:rsidR="00EF7354" w:rsidDel="003602BF" w:rsidRDefault="00EF7354" w:rsidP="00EB6DAC">
      <w:pPr>
        <w:ind w:left="-284" w:right="-238"/>
        <w:jc w:val="both"/>
        <w:rPr>
          <w:rFonts w:ascii="Arial" w:hAnsi="Arial" w:cs="Arial"/>
          <w:szCs w:val="24"/>
        </w:rPr>
      </w:pPr>
      <w:r w:rsidRPr="78889B56">
        <w:rPr>
          <w:rFonts w:ascii="Arial" w:hAnsi="Arial" w:cs="Arial"/>
          <w:szCs w:val="24"/>
        </w:rPr>
        <w:t xml:space="preserve">Requesting that Council endorse the status of completion of resolutions is inconsistent with the practices at other local governments and </w:t>
      </w:r>
      <w:proofErr w:type="gramStart"/>
      <w:r w:rsidRPr="78889B56">
        <w:rPr>
          <w:rFonts w:ascii="Arial" w:hAnsi="Arial" w:cs="Arial"/>
          <w:szCs w:val="24"/>
        </w:rPr>
        <w:t>is considered to be</w:t>
      </w:r>
      <w:proofErr w:type="gramEnd"/>
      <w:r w:rsidRPr="78889B56">
        <w:rPr>
          <w:rFonts w:ascii="Arial" w:hAnsi="Arial" w:cs="Arial"/>
          <w:szCs w:val="24"/>
        </w:rPr>
        <w:t xml:space="preserve"> contrary to the Local Government Act 1995, which prescribes that the implementation of Council decisions is a function of the CEO.  Should the CEO fail to implement the decisions of Council this is a matter to be dealt with during the CEO Performance Appraisal process.</w:t>
      </w:r>
    </w:p>
    <w:p w14:paraId="77366565" w14:textId="77777777" w:rsidR="00EF7354" w:rsidRDefault="00EF7354" w:rsidP="00EB6DAC">
      <w:pPr>
        <w:ind w:left="-284" w:right="-238"/>
        <w:jc w:val="both"/>
        <w:rPr>
          <w:rFonts w:ascii="Arial" w:hAnsi="Arial" w:cs="Arial"/>
          <w:szCs w:val="24"/>
        </w:rPr>
      </w:pPr>
    </w:p>
    <w:p w14:paraId="7CDCC834" w14:textId="77D6F843" w:rsidR="00EF7354" w:rsidRDefault="00EF7354" w:rsidP="00EB6DAC">
      <w:pPr>
        <w:ind w:left="-284" w:right="-238"/>
        <w:jc w:val="both"/>
        <w:rPr>
          <w:rFonts w:ascii="Arial" w:hAnsi="Arial" w:cs="Arial"/>
          <w:szCs w:val="24"/>
        </w:rPr>
      </w:pPr>
      <w:r w:rsidRPr="00F00AB9">
        <w:rPr>
          <w:rFonts w:ascii="Arial" w:hAnsi="Arial" w:cs="Arial"/>
          <w:szCs w:val="24"/>
        </w:rPr>
        <w:t>Information will be periodically provided to Councillors on previous resolutions of Council that</w:t>
      </w:r>
      <w:r w:rsidR="00B26E2A">
        <w:rPr>
          <w:rFonts w:ascii="Arial" w:hAnsi="Arial" w:cs="Arial"/>
          <w:szCs w:val="24"/>
        </w:rPr>
        <w:t>:</w:t>
      </w:r>
    </w:p>
    <w:p w14:paraId="3CF95E1D" w14:textId="77777777" w:rsidR="00EF7354" w:rsidRDefault="00EF7354" w:rsidP="00EB6DAC">
      <w:pPr>
        <w:ind w:left="-284" w:right="-238"/>
        <w:jc w:val="both"/>
        <w:rPr>
          <w:rFonts w:ascii="Arial" w:hAnsi="Arial" w:cs="Arial"/>
          <w:szCs w:val="24"/>
        </w:rPr>
      </w:pPr>
    </w:p>
    <w:p w14:paraId="459C55AD" w14:textId="0CFF1BF4" w:rsidR="00EF7354" w:rsidRDefault="00EF7354" w:rsidP="00EB6DAC">
      <w:pPr>
        <w:tabs>
          <w:tab w:val="left" w:pos="284"/>
        </w:tabs>
        <w:ind w:left="-284" w:right="-238"/>
        <w:jc w:val="both"/>
        <w:rPr>
          <w:rFonts w:ascii="Arial" w:hAnsi="Arial" w:cs="Arial"/>
          <w:szCs w:val="24"/>
        </w:rPr>
      </w:pPr>
      <w:r w:rsidRPr="009664DE">
        <w:rPr>
          <w:rFonts w:ascii="Arial" w:hAnsi="Arial" w:cs="Arial"/>
          <w:szCs w:val="24"/>
        </w:rPr>
        <w:t>(</w:t>
      </w:r>
      <w:proofErr w:type="spellStart"/>
      <w:r w:rsidRPr="009664DE">
        <w:rPr>
          <w:rFonts w:ascii="Arial" w:hAnsi="Arial" w:cs="Arial"/>
          <w:szCs w:val="24"/>
        </w:rPr>
        <w:t>i</w:t>
      </w:r>
      <w:proofErr w:type="spellEnd"/>
      <w:r w:rsidRPr="009664DE">
        <w:rPr>
          <w:rFonts w:ascii="Arial" w:hAnsi="Arial" w:cs="Arial"/>
          <w:szCs w:val="24"/>
        </w:rPr>
        <w:t xml:space="preserve">) </w:t>
      </w:r>
      <w:r>
        <w:rPr>
          <w:rFonts w:ascii="Arial" w:hAnsi="Arial" w:cs="Arial"/>
          <w:szCs w:val="24"/>
        </w:rPr>
        <w:tab/>
      </w:r>
      <w:r w:rsidRPr="009664DE">
        <w:rPr>
          <w:rFonts w:ascii="Arial" w:hAnsi="Arial" w:cs="Arial"/>
          <w:szCs w:val="24"/>
        </w:rPr>
        <w:t xml:space="preserve">have been completed since the last update and </w:t>
      </w:r>
    </w:p>
    <w:p w14:paraId="198FB135" w14:textId="77777777" w:rsidR="00EF7354" w:rsidRDefault="00EF7354" w:rsidP="00EB6DAC">
      <w:pPr>
        <w:tabs>
          <w:tab w:val="left" w:pos="284"/>
        </w:tabs>
        <w:ind w:left="720" w:right="-238" w:hanging="1004"/>
        <w:jc w:val="both"/>
        <w:rPr>
          <w:rFonts w:ascii="Arial" w:hAnsi="Arial" w:cs="Arial"/>
          <w:szCs w:val="24"/>
        </w:rPr>
      </w:pPr>
      <w:r w:rsidRPr="009664DE">
        <w:rPr>
          <w:rFonts w:ascii="Arial" w:hAnsi="Arial" w:cs="Arial"/>
          <w:szCs w:val="24"/>
        </w:rPr>
        <w:t xml:space="preserve">(ii) </w:t>
      </w:r>
      <w:r>
        <w:rPr>
          <w:rFonts w:ascii="Arial" w:hAnsi="Arial" w:cs="Arial"/>
          <w:szCs w:val="24"/>
        </w:rPr>
        <w:tab/>
      </w:r>
      <w:r w:rsidRPr="009664DE">
        <w:rPr>
          <w:rFonts w:ascii="Arial" w:hAnsi="Arial" w:cs="Arial"/>
          <w:szCs w:val="24"/>
        </w:rPr>
        <w:t xml:space="preserve">have not yet been fully implemented. Reasons for any delays or unforeseen challenges </w:t>
      </w:r>
      <w:r>
        <w:rPr>
          <w:rFonts w:ascii="Arial" w:hAnsi="Arial" w:cs="Arial"/>
          <w:szCs w:val="24"/>
        </w:rPr>
        <w:t>could</w:t>
      </w:r>
      <w:r w:rsidRPr="009664DE">
        <w:rPr>
          <w:rFonts w:ascii="Arial" w:hAnsi="Arial" w:cs="Arial"/>
          <w:szCs w:val="24"/>
        </w:rPr>
        <w:t xml:space="preserve"> be included.</w:t>
      </w:r>
    </w:p>
    <w:p w14:paraId="388DEC30" w14:textId="77777777" w:rsidR="00EF7354" w:rsidRDefault="00EF7354" w:rsidP="00EB6DAC">
      <w:pPr>
        <w:ind w:left="-284" w:right="-238"/>
        <w:jc w:val="both"/>
        <w:rPr>
          <w:rFonts w:ascii="Arial" w:hAnsi="Arial" w:cs="Arial"/>
          <w:szCs w:val="24"/>
        </w:rPr>
      </w:pPr>
    </w:p>
    <w:p w14:paraId="37AAAE2D" w14:textId="77777777" w:rsidR="00EF7354" w:rsidRDefault="00EF7354" w:rsidP="00EB6DAC">
      <w:pPr>
        <w:ind w:left="-284" w:right="-238"/>
        <w:jc w:val="both"/>
        <w:rPr>
          <w:rFonts w:ascii="Arial" w:hAnsi="Arial" w:cs="Arial"/>
          <w:szCs w:val="24"/>
        </w:rPr>
      </w:pPr>
      <w:r w:rsidRPr="009664DE">
        <w:rPr>
          <w:rFonts w:ascii="Arial" w:hAnsi="Arial" w:cs="Arial"/>
          <w:szCs w:val="24"/>
        </w:rPr>
        <w:t xml:space="preserve">Councillors </w:t>
      </w:r>
      <w:r>
        <w:rPr>
          <w:rFonts w:ascii="Arial" w:hAnsi="Arial" w:cs="Arial"/>
          <w:szCs w:val="24"/>
        </w:rPr>
        <w:t xml:space="preserve">could </w:t>
      </w:r>
      <w:r w:rsidRPr="009664DE">
        <w:rPr>
          <w:rFonts w:ascii="Arial" w:hAnsi="Arial" w:cs="Arial"/>
          <w:szCs w:val="24"/>
        </w:rPr>
        <w:t xml:space="preserve">seek an update on any </w:t>
      </w:r>
      <w:proofErr w:type="gramStart"/>
      <w:r w:rsidRPr="009664DE">
        <w:rPr>
          <w:rFonts w:ascii="Arial" w:hAnsi="Arial" w:cs="Arial"/>
          <w:szCs w:val="24"/>
        </w:rPr>
        <w:t>particular project</w:t>
      </w:r>
      <w:proofErr w:type="gramEnd"/>
      <w:r w:rsidRPr="009664DE">
        <w:rPr>
          <w:rFonts w:ascii="Arial" w:hAnsi="Arial" w:cs="Arial"/>
          <w:szCs w:val="24"/>
        </w:rPr>
        <w:t xml:space="preserve"> or resolution outside of the reporting period, </w:t>
      </w:r>
      <w:r>
        <w:rPr>
          <w:rFonts w:ascii="Arial" w:hAnsi="Arial" w:cs="Arial"/>
          <w:szCs w:val="24"/>
        </w:rPr>
        <w:t xml:space="preserve">by </w:t>
      </w:r>
      <w:r w:rsidRPr="009664DE">
        <w:rPr>
          <w:rFonts w:ascii="Arial" w:hAnsi="Arial" w:cs="Arial"/>
          <w:szCs w:val="24"/>
        </w:rPr>
        <w:t>contact</w:t>
      </w:r>
      <w:r>
        <w:rPr>
          <w:rFonts w:ascii="Arial" w:hAnsi="Arial" w:cs="Arial"/>
          <w:szCs w:val="24"/>
        </w:rPr>
        <w:t>ing</w:t>
      </w:r>
      <w:r w:rsidRPr="009664DE">
        <w:rPr>
          <w:rFonts w:ascii="Arial" w:hAnsi="Arial" w:cs="Arial"/>
          <w:szCs w:val="24"/>
        </w:rPr>
        <w:t xml:space="preserve"> the CEO directly for information.</w:t>
      </w:r>
    </w:p>
    <w:p w14:paraId="29E8CBCA" w14:textId="77777777" w:rsidR="00EF7354" w:rsidRDefault="00EF7354" w:rsidP="00EB6DAC">
      <w:pPr>
        <w:ind w:left="-284" w:right="-238"/>
        <w:jc w:val="both"/>
        <w:rPr>
          <w:rFonts w:ascii="Arial" w:hAnsi="Arial" w:cs="Arial"/>
          <w:szCs w:val="24"/>
        </w:rPr>
      </w:pPr>
    </w:p>
    <w:p w14:paraId="62DEDD3F" w14:textId="77777777" w:rsidR="00EF7354" w:rsidRDefault="00EF7354" w:rsidP="00EB6DAC">
      <w:pPr>
        <w:ind w:left="-284" w:right="-238"/>
        <w:jc w:val="both"/>
        <w:rPr>
          <w:rFonts w:ascii="Arial" w:hAnsi="Arial" w:cs="Arial"/>
          <w:szCs w:val="24"/>
        </w:rPr>
      </w:pPr>
      <w:r>
        <w:rPr>
          <w:rFonts w:ascii="Arial" w:hAnsi="Arial" w:cs="Arial"/>
          <w:szCs w:val="24"/>
        </w:rPr>
        <w:t>Further, the register could be uploaded to the City’s website for greater transparency to the community.</w:t>
      </w:r>
    </w:p>
    <w:p w14:paraId="5EEC4C53"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A390623" w14:textId="77777777" w:rsidR="00EF7354" w:rsidRPr="00C1421E" w:rsidRDefault="00EF7354" w:rsidP="00EB6DAC">
      <w:pPr>
        <w:ind w:left="-284" w:right="-238"/>
        <w:jc w:val="both"/>
        <w:rPr>
          <w:rFonts w:ascii="Arial" w:hAnsi="Arial" w:cs="Arial"/>
          <w:b/>
          <w:szCs w:val="24"/>
          <w:lang w:val="en-US"/>
        </w:rPr>
      </w:pPr>
    </w:p>
    <w:p w14:paraId="68AD3B76" w14:textId="77777777" w:rsidR="00EF7354" w:rsidRPr="00C1421E" w:rsidRDefault="00EF7354" w:rsidP="00EB6DAC">
      <w:pPr>
        <w:ind w:left="-284" w:right="-238"/>
        <w:jc w:val="both"/>
        <w:rPr>
          <w:rFonts w:ascii="Arial" w:hAnsi="Arial" w:cs="Arial"/>
          <w:szCs w:val="24"/>
          <w:lang w:val="en-US"/>
        </w:rPr>
      </w:pPr>
      <w:r>
        <w:rPr>
          <w:rFonts w:ascii="Arial" w:hAnsi="Arial" w:cs="Arial"/>
          <w:szCs w:val="24"/>
          <w:lang w:val="en-US"/>
        </w:rPr>
        <w:t>Nil.</w:t>
      </w:r>
    </w:p>
    <w:p w14:paraId="58CF1A66" w14:textId="77777777" w:rsidR="00EF7354" w:rsidRPr="00C1421E" w:rsidRDefault="00EF7354" w:rsidP="00EB6DAC">
      <w:pPr>
        <w:ind w:left="-284" w:right="-238"/>
        <w:jc w:val="both"/>
        <w:rPr>
          <w:rFonts w:ascii="Arial" w:hAnsi="Arial" w:cs="Arial"/>
          <w:szCs w:val="24"/>
          <w:lang w:val="en-US"/>
        </w:rPr>
      </w:pPr>
    </w:p>
    <w:p w14:paraId="1C34908D" w14:textId="77777777" w:rsidR="00EF7354" w:rsidRPr="00C1421E" w:rsidRDefault="00EF7354" w:rsidP="00EB6DAC">
      <w:pPr>
        <w:ind w:left="-284" w:right="-238"/>
        <w:jc w:val="both"/>
        <w:rPr>
          <w:rFonts w:ascii="Arial" w:hAnsi="Arial" w:cs="Arial"/>
          <w:szCs w:val="24"/>
          <w:lang w:val="en-US"/>
        </w:rPr>
      </w:pPr>
    </w:p>
    <w:p w14:paraId="279A2E5E"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0F18804" w14:textId="77777777" w:rsidR="00EF7354" w:rsidRPr="00C1421E" w:rsidRDefault="00EF7354" w:rsidP="00EB6DAC">
      <w:pPr>
        <w:ind w:left="-284" w:right="-238"/>
        <w:jc w:val="both"/>
        <w:rPr>
          <w:rFonts w:ascii="Arial" w:hAnsi="Arial" w:cs="Arial"/>
          <w:szCs w:val="24"/>
          <w:highlight w:val="red"/>
          <w:lang w:val="en-US"/>
        </w:rPr>
      </w:pPr>
    </w:p>
    <w:p w14:paraId="2CFBE050" w14:textId="77777777" w:rsidR="00EF7354" w:rsidRPr="00C1421E" w:rsidRDefault="00EF7354" w:rsidP="00EB6DAC">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5D93541" w14:textId="77777777" w:rsidR="00EF7354" w:rsidRPr="00C1421E" w:rsidRDefault="00EF7354" w:rsidP="00EB6DAC">
      <w:pPr>
        <w:ind w:left="-284" w:right="-238"/>
        <w:jc w:val="both"/>
        <w:rPr>
          <w:rFonts w:ascii="Arial" w:hAnsi="Arial" w:cs="Arial"/>
          <w:szCs w:val="24"/>
          <w:lang w:val="en-US"/>
        </w:rPr>
      </w:pPr>
    </w:p>
    <w:p w14:paraId="08DCD070" w14:textId="77777777" w:rsidR="00EF7354" w:rsidRPr="00C1421E" w:rsidRDefault="00EF7354" w:rsidP="00EB6DAC">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1A3519A7" w14:textId="77777777" w:rsidR="00EF7354" w:rsidRPr="00C1421E" w:rsidRDefault="00EF7354" w:rsidP="00EB6DAC">
      <w:pPr>
        <w:ind w:left="-567" w:right="-238"/>
        <w:jc w:val="both"/>
        <w:rPr>
          <w:rFonts w:ascii="Arial" w:hAnsi="Arial" w:cs="Arial"/>
          <w:szCs w:val="24"/>
          <w:lang w:val="en-US"/>
        </w:rPr>
      </w:pPr>
    </w:p>
    <w:p w14:paraId="0225E1A8" w14:textId="77777777" w:rsidR="00EF7354" w:rsidRPr="00C1421E" w:rsidRDefault="00EF7354" w:rsidP="00EB6DAC">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024E902D" w14:textId="77777777" w:rsidR="00EF7354" w:rsidRPr="00C1421E" w:rsidRDefault="00EF7354" w:rsidP="00EB6DAC">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AFDACEC" w14:textId="77777777" w:rsidR="00EF7354" w:rsidRPr="00C1421E" w:rsidRDefault="00EF7354" w:rsidP="00EB6DAC">
      <w:pPr>
        <w:ind w:left="1440" w:right="-238"/>
        <w:jc w:val="both"/>
        <w:rPr>
          <w:rFonts w:ascii="Arial" w:hAnsi="Arial" w:cs="Arial"/>
          <w:bCs/>
          <w:szCs w:val="24"/>
          <w:lang w:val="en-US"/>
        </w:rPr>
      </w:pPr>
    </w:p>
    <w:p w14:paraId="10DFA868" w14:textId="77777777" w:rsidR="00EF7354" w:rsidRPr="00C1421E" w:rsidRDefault="00EF7354" w:rsidP="00EB6DAC">
      <w:pPr>
        <w:ind w:left="-567" w:right="-238"/>
        <w:jc w:val="both"/>
        <w:rPr>
          <w:rFonts w:ascii="Arial" w:hAnsi="Arial" w:cs="Arial"/>
          <w:bCs/>
          <w:szCs w:val="24"/>
          <w:lang w:val="en-US"/>
        </w:rPr>
      </w:pPr>
    </w:p>
    <w:p w14:paraId="6F4C6556"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0D87FFD" w14:textId="77777777" w:rsidR="00EF7354" w:rsidRPr="00C1421E" w:rsidRDefault="00EF7354" w:rsidP="00EB6DAC">
      <w:pPr>
        <w:ind w:left="-284" w:right="-238"/>
        <w:jc w:val="both"/>
        <w:rPr>
          <w:rFonts w:ascii="Arial" w:hAnsi="Arial" w:cs="Arial"/>
          <w:b/>
          <w:szCs w:val="24"/>
          <w:highlight w:val="yellow"/>
          <w:lang w:val="en-US"/>
        </w:rPr>
      </w:pPr>
    </w:p>
    <w:p w14:paraId="6CB2EE8A" w14:textId="77777777" w:rsidR="00EF7354" w:rsidRPr="00C1421E" w:rsidRDefault="00EF7354" w:rsidP="00EB6DAC">
      <w:pPr>
        <w:ind w:left="-284" w:right="-238"/>
        <w:jc w:val="both"/>
        <w:rPr>
          <w:rFonts w:ascii="Arial" w:hAnsi="Arial" w:cs="Arial"/>
          <w:szCs w:val="24"/>
          <w:lang w:val="en-US"/>
        </w:rPr>
      </w:pPr>
      <w:r>
        <w:rPr>
          <w:rFonts w:ascii="Arial" w:eastAsia="Acumin Pro" w:hAnsi="Arial" w:cs="Arial"/>
          <w:szCs w:val="24"/>
          <w:lang w:val="en-US"/>
        </w:rPr>
        <w:t>Nil.</w:t>
      </w:r>
    </w:p>
    <w:p w14:paraId="78827E66" w14:textId="77777777" w:rsidR="00EF7354" w:rsidRDefault="00EF7354" w:rsidP="00EB6DAC">
      <w:pPr>
        <w:ind w:left="-284" w:right="-238"/>
        <w:jc w:val="both"/>
        <w:rPr>
          <w:rFonts w:ascii="Arial" w:hAnsi="Arial" w:cs="Arial"/>
          <w:szCs w:val="24"/>
          <w:highlight w:val="yellow"/>
          <w:lang w:val="en-US"/>
        </w:rPr>
      </w:pPr>
    </w:p>
    <w:p w14:paraId="4138122E" w14:textId="77777777" w:rsidR="00EF7354" w:rsidRPr="00C1421E" w:rsidRDefault="00EF7354" w:rsidP="00EB6DAC">
      <w:pPr>
        <w:ind w:left="-284" w:right="-238"/>
        <w:jc w:val="both"/>
        <w:rPr>
          <w:rFonts w:ascii="Arial" w:hAnsi="Arial" w:cs="Arial"/>
          <w:szCs w:val="24"/>
          <w:highlight w:val="yellow"/>
          <w:lang w:val="en-US"/>
        </w:rPr>
      </w:pPr>
    </w:p>
    <w:p w14:paraId="1F1E43C2"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71A232B" w14:textId="77777777" w:rsidR="00EF7354" w:rsidRPr="00C1421E" w:rsidRDefault="00EF7354" w:rsidP="00EB6DAC">
      <w:pPr>
        <w:ind w:left="-284" w:right="-238"/>
        <w:jc w:val="both"/>
        <w:rPr>
          <w:rFonts w:ascii="Arial" w:hAnsi="Arial" w:cs="Arial"/>
          <w:b/>
          <w:szCs w:val="24"/>
          <w:lang w:val="en-US"/>
        </w:rPr>
      </w:pPr>
    </w:p>
    <w:p w14:paraId="70C42393" w14:textId="77777777" w:rsidR="00EF7354" w:rsidRPr="00C1421E" w:rsidRDefault="005935D1" w:rsidP="00EB6DAC">
      <w:pPr>
        <w:ind w:left="-284" w:right="-238"/>
        <w:jc w:val="both"/>
        <w:rPr>
          <w:rFonts w:ascii="Arial" w:hAnsi="Arial" w:cs="Arial"/>
          <w:bCs/>
          <w:szCs w:val="24"/>
          <w:lang w:val="en-US"/>
        </w:rPr>
      </w:pPr>
      <w:hyperlink r:id="rId54" w:history="1">
        <w:r w:rsidR="00EF7354" w:rsidRPr="00DD0C64">
          <w:rPr>
            <w:rStyle w:val="Hyperlink"/>
            <w:rFonts w:ascii="Arial" w:hAnsi="Arial" w:cs="Arial"/>
            <w:bCs/>
            <w:i/>
            <w:iCs/>
            <w:szCs w:val="24"/>
            <w:lang w:val="en-US"/>
          </w:rPr>
          <w:t>Local Government Act 1995</w:t>
        </w:r>
        <w:r w:rsidR="00EF7354" w:rsidRPr="00DD0C64">
          <w:rPr>
            <w:rStyle w:val="Hyperlink"/>
            <w:rFonts w:ascii="Arial" w:hAnsi="Arial" w:cs="Arial"/>
            <w:bCs/>
            <w:szCs w:val="24"/>
            <w:lang w:val="en-US"/>
          </w:rPr>
          <w:t>.</w:t>
        </w:r>
      </w:hyperlink>
    </w:p>
    <w:p w14:paraId="2F95C161" w14:textId="77777777" w:rsidR="00EF7354" w:rsidRDefault="00EF7354" w:rsidP="00EB6DAC">
      <w:pPr>
        <w:ind w:left="-284" w:right="-238"/>
        <w:jc w:val="both"/>
        <w:rPr>
          <w:rFonts w:ascii="Arial" w:hAnsi="Arial" w:cs="Arial"/>
          <w:b/>
          <w:color w:val="17365D" w:themeColor="text2" w:themeShade="BF"/>
          <w:sz w:val="28"/>
          <w:szCs w:val="32"/>
          <w:lang w:val="en-US"/>
        </w:rPr>
      </w:pPr>
    </w:p>
    <w:p w14:paraId="1F286D33" w14:textId="77777777" w:rsidR="00EF7354" w:rsidRDefault="00EF7354" w:rsidP="00EB6DAC">
      <w:pPr>
        <w:ind w:left="-284" w:right="-238"/>
        <w:jc w:val="both"/>
        <w:rPr>
          <w:rFonts w:ascii="Arial" w:hAnsi="Arial" w:cs="Arial"/>
          <w:b/>
          <w:color w:val="17365D" w:themeColor="text2" w:themeShade="BF"/>
          <w:sz w:val="28"/>
          <w:szCs w:val="32"/>
          <w:lang w:val="en-US"/>
        </w:rPr>
      </w:pPr>
    </w:p>
    <w:p w14:paraId="6CF1F186"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CBA422" w14:textId="77777777" w:rsidR="00EF7354" w:rsidRPr="00C1421E" w:rsidRDefault="00EF7354" w:rsidP="00EB6DAC">
      <w:pPr>
        <w:ind w:left="-284" w:right="-238"/>
        <w:jc w:val="both"/>
        <w:rPr>
          <w:rFonts w:ascii="Arial" w:hAnsi="Arial" w:cs="Arial"/>
          <w:b/>
          <w:szCs w:val="24"/>
          <w:lang w:val="en-US"/>
        </w:rPr>
      </w:pPr>
    </w:p>
    <w:p w14:paraId="576468F8" w14:textId="6F2BC303" w:rsidR="00EF7354" w:rsidRPr="00C1421E" w:rsidRDefault="00EF7354" w:rsidP="00EB6DAC">
      <w:pPr>
        <w:ind w:left="-284" w:right="-238"/>
        <w:jc w:val="both"/>
        <w:rPr>
          <w:rFonts w:ascii="Arial" w:hAnsi="Arial" w:cs="Arial"/>
          <w:bCs/>
          <w:szCs w:val="24"/>
          <w:lang w:val="en-US"/>
        </w:rPr>
      </w:pPr>
      <w:r w:rsidRPr="006D502C">
        <w:rPr>
          <w:rFonts w:ascii="Arial" w:hAnsi="Arial" w:cs="Arial"/>
          <w:bCs/>
          <w:szCs w:val="24"/>
        </w:rPr>
        <w:t>If Council</w:t>
      </w:r>
      <w:r>
        <w:rPr>
          <w:rFonts w:ascii="Arial" w:hAnsi="Arial" w:cs="Arial"/>
          <w:bCs/>
          <w:szCs w:val="24"/>
        </w:rPr>
        <w:t xml:space="preserve"> considers it appropriate to implement a sign-off on all outstanding resolutions</w:t>
      </w:r>
      <w:r w:rsidRPr="006D502C">
        <w:rPr>
          <w:rFonts w:ascii="Arial" w:hAnsi="Arial" w:cs="Arial"/>
          <w:bCs/>
          <w:szCs w:val="24"/>
        </w:rPr>
        <w:t xml:space="preserve">, there is a risk that Council may be contravening Section 5.41(c) of the Act. Whilst there may be a perceived risk that Councillors will lose oversight of the implementation of previous Council decisions, this is appropriately mitigated by way of the provision of relevant information via the CEO </w:t>
      </w:r>
      <w:r>
        <w:rPr>
          <w:rFonts w:ascii="Arial" w:hAnsi="Arial" w:cs="Arial"/>
          <w:bCs/>
          <w:szCs w:val="24"/>
        </w:rPr>
        <w:t>Weekly update</w:t>
      </w:r>
      <w:r w:rsidRPr="006D502C">
        <w:rPr>
          <w:rFonts w:ascii="Arial" w:hAnsi="Arial" w:cs="Arial"/>
          <w:bCs/>
          <w:szCs w:val="24"/>
        </w:rPr>
        <w:t>, direct request to the CEO and the CEO Performance Review Process.</w:t>
      </w:r>
      <w:r>
        <w:rPr>
          <w:rFonts w:ascii="Arial" w:hAnsi="Arial" w:cs="Arial"/>
          <w:bCs/>
          <w:szCs w:val="24"/>
        </w:rPr>
        <w:t xml:space="preserve">  The </w:t>
      </w:r>
      <w:proofErr w:type="gramStart"/>
      <w:r>
        <w:rPr>
          <w:rFonts w:ascii="Arial" w:hAnsi="Arial" w:cs="Arial"/>
          <w:bCs/>
          <w:szCs w:val="24"/>
        </w:rPr>
        <w:t>City</w:t>
      </w:r>
      <w:proofErr w:type="gramEnd"/>
      <w:r>
        <w:rPr>
          <w:rFonts w:ascii="Arial" w:hAnsi="Arial" w:cs="Arial"/>
          <w:bCs/>
          <w:szCs w:val="24"/>
        </w:rPr>
        <w:t xml:space="preserve"> may include the register on the website which provides transparency to the community.</w:t>
      </w:r>
    </w:p>
    <w:p w14:paraId="421BC9E9" w14:textId="77777777" w:rsidR="00EF7354" w:rsidRPr="00C1421E" w:rsidRDefault="00EF7354" w:rsidP="00EB6DAC">
      <w:pPr>
        <w:ind w:left="-284" w:right="-238"/>
        <w:jc w:val="both"/>
        <w:rPr>
          <w:rFonts w:ascii="Arial" w:hAnsi="Arial" w:cs="Arial"/>
          <w:szCs w:val="24"/>
        </w:rPr>
      </w:pPr>
    </w:p>
    <w:p w14:paraId="3F1DC4FD" w14:textId="77777777" w:rsidR="00EF7354" w:rsidRPr="00C1421E" w:rsidRDefault="00EF7354" w:rsidP="00EB6DAC">
      <w:pPr>
        <w:ind w:left="-284" w:right="-238"/>
        <w:jc w:val="both"/>
        <w:rPr>
          <w:rFonts w:ascii="Arial" w:hAnsi="Arial" w:cs="Arial"/>
          <w:szCs w:val="24"/>
        </w:rPr>
      </w:pPr>
    </w:p>
    <w:p w14:paraId="741AF37A"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8FB79CB" w14:textId="77777777" w:rsidR="00EF7354" w:rsidRPr="00C1421E" w:rsidRDefault="00EF7354" w:rsidP="00EB6DAC">
      <w:pPr>
        <w:ind w:left="-284" w:right="-238"/>
        <w:jc w:val="both"/>
        <w:rPr>
          <w:rFonts w:ascii="Arial" w:hAnsi="Arial" w:cs="Arial"/>
          <w:bCs/>
          <w:szCs w:val="24"/>
          <w:lang w:val="en-US"/>
        </w:rPr>
      </w:pPr>
    </w:p>
    <w:p w14:paraId="727C3EEE" w14:textId="77777777" w:rsidR="00EF7354" w:rsidRPr="00C1421E" w:rsidRDefault="00EF7354" w:rsidP="00EB6DAC">
      <w:pPr>
        <w:ind w:left="-284" w:right="-238"/>
        <w:jc w:val="both"/>
        <w:rPr>
          <w:rFonts w:ascii="Arial" w:hAnsi="Arial" w:cs="Arial"/>
          <w:bCs/>
          <w:szCs w:val="24"/>
        </w:rPr>
      </w:pPr>
      <w:r>
        <w:rPr>
          <w:rFonts w:ascii="Arial" w:hAnsi="Arial" w:cs="Arial"/>
          <w:bCs/>
          <w:szCs w:val="24"/>
        </w:rPr>
        <w:t>That the Council receives the Register of Outstanding Council Resolutions for noting.</w:t>
      </w:r>
    </w:p>
    <w:p w14:paraId="238716AA" w14:textId="77777777" w:rsidR="00EF7354" w:rsidRPr="00C1421E" w:rsidRDefault="00EF7354" w:rsidP="00EB6DAC">
      <w:pPr>
        <w:ind w:left="-284" w:right="-238"/>
        <w:jc w:val="both"/>
        <w:rPr>
          <w:rFonts w:ascii="Arial" w:hAnsi="Arial" w:cs="Arial"/>
          <w:bCs/>
          <w:szCs w:val="24"/>
        </w:rPr>
      </w:pPr>
    </w:p>
    <w:p w14:paraId="107D484F" w14:textId="77777777" w:rsidR="00EF7354" w:rsidRPr="00C1421E" w:rsidRDefault="00EF7354" w:rsidP="00EB6DAC">
      <w:pPr>
        <w:ind w:left="-284" w:right="-238"/>
        <w:jc w:val="both"/>
        <w:rPr>
          <w:rFonts w:ascii="Arial" w:hAnsi="Arial" w:cs="Arial"/>
          <w:bCs/>
          <w:szCs w:val="24"/>
        </w:rPr>
      </w:pPr>
    </w:p>
    <w:p w14:paraId="314BBC4B"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1834890" w14:textId="77777777" w:rsidR="00EF7354" w:rsidRPr="00C1421E" w:rsidRDefault="00EF7354" w:rsidP="00EB6DAC">
      <w:pPr>
        <w:ind w:left="-284" w:right="-238"/>
        <w:jc w:val="both"/>
        <w:rPr>
          <w:rFonts w:ascii="Arial" w:hAnsi="Arial" w:cs="Arial"/>
          <w:b/>
          <w:szCs w:val="24"/>
          <w:lang w:val="en-US"/>
        </w:rPr>
      </w:pPr>
    </w:p>
    <w:p w14:paraId="64838272" w14:textId="77777777" w:rsidR="00EF7354" w:rsidRPr="00C1421E" w:rsidRDefault="00EF7354" w:rsidP="00EB6DAC">
      <w:pPr>
        <w:ind w:left="-284" w:right="-238"/>
        <w:jc w:val="both"/>
        <w:rPr>
          <w:rFonts w:ascii="Arial" w:hAnsi="Arial" w:cs="Arial"/>
          <w:bCs/>
          <w:szCs w:val="24"/>
        </w:rPr>
      </w:pPr>
      <w:r>
        <w:rPr>
          <w:rFonts w:ascii="Arial" w:hAnsi="Arial" w:cs="Arial"/>
          <w:bCs/>
          <w:szCs w:val="24"/>
          <w:lang w:val="en-US"/>
        </w:rPr>
        <w:t>Nil.</w:t>
      </w:r>
    </w:p>
    <w:p w14:paraId="2ACBE76B" w14:textId="7DF36A50" w:rsidR="00F50013" w:rsidRPr="009346C2" w:rsidRDefault="00F50013"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1" w:name="_Toc130475111"/>
      <w:r w:rsidRPr="00164E62">
        <w:rPr>
          <w:rFonts w:ascii="Arial" w:hAnsi="Arial" w:cs="Arial"/>
          <w:caps w:val="0"/>
          <w:color w:val="17365D" w:themeColor="text2" w:themeShade="BF"/>
          <w:szCs w:val="28"/>
          <w:u w:val="none"/>
        </w:rPr>
        <w:t>Council Members Notice of Motions of Which Previous Notice Has Been Given</w:t>
      </w:r>
      <w:bookmarkEnd w:id="51"/>
    </w:p>
    <w:p w14:paraId="0F78F97A" w14:textId="3087405F" w:rsidR="00F50013" w:rsidRDefault="00F50013" w:rsidP="00A67D26">
      <w:pPr>
        <w:pStyle w:val="CouncilHeading"/>
      </w:pPr>
    </w:p>
    <w:p w14:paraId="4FBD53E1" w14:textId="033DDB07" w:rsidR="000A6CFE" w:rsidRPr="00963A85" w:rsidRDefault="000A6CFE" w:rsidP="00A67D26">
      <w:pPr>
        <w:pStyle w:val="CouncilHeading"/>
      </w:pPr>
      <w:r w:rsidRPr="00963A85">
        <w:t xml:space="preserve">The following item was deferred from the </w:t>
      </w:r>
      <w:r w:rsidR="00963A85" w:rsidRPr="00963A85">
        <w:t>28 February 2023 Ordinary Council Meeting to be considered at this meeting.</w:t>
      </w:r>
    </w:p>
    <w:p w14:paraId="32502526" w14:textId="77777777" w:rsidR="000A6CFE" w:rsidRDefault="000A6CFE" w:rsidP="00A67D26">
      <w:pPr>
        <w:pStyle w:val="CouncilHeading"/>
      </w:pPr>
    </w:p>
    <w:p w14:paraId="35673B9D" w14:textId="78121206" w:rsidR="00273BB0" w:rsidRPr="00273BB0" w:rsidRDefault="00273BB0"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2" w:name="_Toc130475112"/>
      <w:r w:rsidRPr="00273BB0">
        <w:rPr>
          <w:rFonts w:ascii="Arial" w:hAnsi="Arial" w:cs="Arial"/>
          <w:caps w:val="0"/>
          <w:color w:val="244061" w:themeColor="accent1" w:themeShade="80"/>
          <w:u w:val="none"/>
        </w:rPr>
        <w:t xml:space="preserve">Councillor Youngman </w:t>
      </w:r>
      <w:r w:rsidRPr="00273BB0">
        <w:rPr>
          <w:rFonts w:ascii="Arial" w:hAnsi="Arial" w:cs="Arial"/>
          <w:caps w:val="0"/>
          <w:color w:val="244061" w:themeColor="accent1" w:themeShade="80"/>
          <w:szCs w:val="28"/>
          <w:u w:val="none"/>
        </w:rPr>
        <w:t xml:space="preserve">– </w:t>
      </w:r>
      <w:r w:rsidRPr="00273BB0">
        <w:rPr>
          <w:rFonts w:ascii="Arial" w:hAnsi="Arial" w:cs="Arial"/>
          <w:caps w:val="0"/>
          <w:color w:val="244061" w:themeColor="accent1" w:themeShade="80"/>
          <w:szCs w:val="24"/>
          <w:u w:val="none"/>
        </w:rPr>
        <w:t>Cul-de-sac on Florence Road and Stanley Street</w:t>
      </w:r>
      <w:bookmarkEnd w:id="52"/>
    </w:p>
    <w:p w14:paraId="5466B44D" w14:textId="77777777" w:rsidR="00273BB0" w:rsidRPr="00273BB0" w:rsidRDefault="00273BB0" w:rsidP="00273BB0">
      <w:pPr>
        <w:tabs>
          <w:tab w:val="left" w:pos="1440"/>
          <w:tab w:val="left" w:pos="2410"/>
          <w:tab w:val="left" w:pos="2977"/>
          <w:tab w:val="right" w:pos="8335"/>
          <w:tab w:val="right" w:pos="8505"/>
        </w:tabs>
        <w:ind w:left="-284" w:right="-238"/>
        <w:jc w:val="both"/>
        <w:rPr>
          <w:rFonts w:ascii="Arial" w:hAnsi="Arial" w:cs="Arial"/>
          <w:bCs/>
        </w:rPr>
      </w:pPr>
    </w:p>
    <w:p w14:paraId="031FC5A5"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15 February 2023, Councillor Youngman gave notice of his intention to move the following motion.</w:t>
      </w:r>
    </w:p>
    <w:p w14:paraId="74EDEBFB" w14:textId="77777777" w:rsidR="00273BB0" w:rsidRPr="00273BB0" w:rsidRDefault="00273BB0" w:rsidP="00A67D26">
      <w:pPr>
        <w:pStyle w:val="CouncilHeading"/>
      </w:pPr>
    </w:p>
    <w:p w14:paraId="6683005B" w14:textId="77777777" w:rsidR="00273BB0" w:rsidRPr="00273BB0" w:rsidRDefault="00273BB0" w:rsidP="00273BB0">
      <w:pPr>
        <w:ind w:left="-284" w:right="-330"/>
        <w:jc w:val="both"/>
        <w:rPr>
          <w:rFonts w:ascii="Arial" w:hAnsi="Arial" w:cs="Arial"/>
          <w:szCs w:val="24"/>
        </w:rPr>
      </w:pPr>
      <w:r w:rsidRPr="00273BB0">
        <w:rPr>
          <w:rFonts w:ascii="Arial" w:hAnsi="Arial" w:cs="Arial"/>
          <w:szCs w:val="24"/>
        </w:rPr>
        <w:t>Moved – Councillor Youngman</w:t>
      </w:r>
    </w:p>
    <w:p w14:paraId="4AB1A3DC" w14:textId="77777777" w:rsidR="00273BB0" w:rsidRPr="00273BB0" w:rsidRDefault="00273BB0" w:rsidP="00273BB0">
      <w:pPr>
        <w:ind w:left="-284" w:right="-330"/>
        <w:jc w:val="both"/>
        <w:rPr>
          <w:rFonts w:ascii="Arial" w:hAnsi="Arial" w:cs="Arial"/>
          <w:szCs w:val="24"/>
        </w:rPr>
      </w:pPr>
      <w:r w:rsidRPr="00273BB0">
        <w:rPr>
          <w:rFonts w:ascii="Arial" w:hAnsi="Arial" w:cs="Arial"/>
          <w:szCs w:val="24"/>
        </w:rPr>
        <w:t>Seconded – Councillor Mangano</w:t>
      </w:r>
    </w:p>
    <w:p w14:paraId="1BE811FB" w14:textId="77777777" w:rsidR="00273BB0" w:rsidRPr="00273BB0" w:rsidRDefault="00273BB0" w:rsidP="00273BB0">
      <w:pPr>
        <w:ind w:left="-284" w:right="-330"/>
        <w:jc w:val="both"/>
        <w:rPr>
          <w:rFonts w:ascii="Arial" w:hAnsi="Arial" w:cs="Arial"/>
          <w:szCs w:val="24"/>
        </w:rPr>
      </w:pPr>
    </w:p>
    <w:p w14:paraId="3106829B" w14:textId="77777777" w:rsidR="00273BB0" w:rsidRPr="00606754" w:rsidRDefault="00273BB0" w:rsidP="00273BB0">
      <w:pPr>
        <w:pStyle w:val="PlainText"/>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That Council:</w:t>
      </w:r>
    </w:p>
    <w:p w14:paraId="61CD4587" w14:textId="77777777" w:rsidR="00273BB0" w:rsidRPr="00606754" w:rsidRDefault="00273BB0" w:rsidP="00273BB0">
      <w:pPr>
        <w:pStyle w:val="PlainText"/>
        <w:ind w:left="284" w:right="-238" w:hanging="568"/>
        <w:jc w:val="both"/>
        <w:rPr>
          <w:rFonts w:ascii="Arial" w:hAnsi="Arial" w:cs="Arial"/>
          <w:b/>
          <w:bCs/>
          <w:color w:val="244061" w:themeColor="accent1" w:themeShade="80"/>
          <w:sz w:val="24"/>
          <w:szCs w:val="24"/>
        </w:rPr>
      </w:pPr>
    </w:p>
    <w:p w14:paraId="1AF1485A" w14:textId="77777777" w:rsidR="00273BB0" w:rsidRPr="00606754" w:rsidRDefault="00273BB0" w:rsidP="001E03CF">
      <w:pPr>
        <w:pStyle w:val="PlainText"/>
        <w:numPr>
          <w:ilvl w:val="2"/>
          <w:numId w:val="119"/>
        </w:numPr>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direct the CEO to begin undertaking the statutory road closure process in accordance with the Local Government Act 1995 Section 3.50, and report back to Council for the July Council Meeting for a partial road closure permitting north bound vehicles only on:</w:t>
      </w:r>
    </w:p>
    <w:p w14:paraId="35716549" w14:textId="77777777" w:rsidR="00273BB0" w:rsidRPr="00606754" w:rsidRDefault="00273BB0" w:rsidP="00273BB0">
      <w:pPr>
        <w:pStyle w:val="PlainText"/>
        <w:ind w:left="284" w:right="-238"/>
        <w:jc w:val="both"/>
        <w:rPr>
          <w:rFonts w:ascii="Arial" w:hAnsi="Arial" w:cs="Arial"/>
          <w:b/>
          <w:bCs/>
          <w:color w:val="244061" w:themeColor="accent1" w:themeShade="80"/>
          <w:sz w:val="24"/>
          <w:szCs w:val="24"/>
        </w:rPr>
      </w:pPr>
    </w:p>
    <w:p w14:paraId="5A476B06" w14:textId="77777777" w:rsidR="00273BB0" w:rsidRPr="00606754" w:rsidRDefault="00273BB0" w:rsidP="001E03CF">
      <w:pPr>
        <w:pStyle w:val="PlainText"/>
        <w:numPr>
          <w:ilvl w:val="1"/>
          <w:numId w:val="117"/>
        </w:numPr>
        <w:ind w:left="851" w:right="-238" w:hanging="567"/>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 xml:space="preserve">Florence Road, between Stirling Highway and Edward Street, Nedlands; and </w:t>
      </w:r>
    </w:p>
    <w:p w14:paraId="00E1A64A" w14:textId="77777777" w:rsidR="00273BB0" w:rsidRPr="00606754" w:rsidRDefault="00273BB0" w:rsidP="001E03CF">
      <w:pPr>
        <w:pStyle w:val="PlainText"/>
        <w:numPr>
          <w:ilvl w:val="1"/>
          <w:numId w:val="117"/>
        </w:numPr>
        <w:ind w:left="851" w:right="-238" w:hanging="567"/>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 xml:space="preserve">Stanley Street, between Stirling Highway and Edward Street, </w:t>
      </w:r>
      <w:proofErr w:type="gramStart"/>
      <w:r w:rsidRPr="00606754">
        <w:rPr>
          <w:rFonts w:ascii="Arial" w:hAnsi="Arial" w:cs="Arial"/>
          <w:b/>
          <w:bCs/>
          <w:color w:val="244061" w:themeColor="accent1" w:themeShade="80"/>
          <w:sz w:val="24"/>
          <w:szCs w:val="24"/>
        </w:rPr>
        <w:t>Nedlands;</w:t>
      </w:r>
      <w:proofErr w:type="gramEnd"/>
      <w:r w:rsidRPr="00606754">
        <w:rPr>
          <w:rFonts w:ascii="Arial" w:hAnsi="Arial" w:cs="Arial"/>
          <w:b/>
          <w:bCs/>
          <w:color w:val="244061" w:themeColor="accent1" w:themeShade="80"/>
          <w:sz w:val="24"/>
          <w:szCs w:val="24"/>
        </w:rPr>
        <w:t xml:space="preserve"> </w:t>
      </w:r>
    </w:p>
    <w:p w14:paraId="6BB527F1" w14:textId="77777777" w:rsidR="00273BB0" w:rsidRPr="00606754" w:rsidRDefault="00273BB0" w:rsidP="00273BB0">
      <w:pPr>
        <w:pStyle w:val="PlainText"/>
        <w:ind w:left="851" w:right="-238"/>
        <w:jc w:val="both"/>
        <w:rPr>
          <w:rFonts w:ascii="Arial" w:hAnsi="Arial" w:cs="Arial"/>
          <w:b/>
          <w:bCs/>
          <w:color w:val="244061" w:themeColor="accent1" w:themeShade="80"/>
          <w:sz w:val="24"/>
          <w:szCs w:val="24"/>
        </w:rPr>
      </w:pPr>
    </w:p>
    <w:p w14:paraId="1FCA3833" w14:textId="77777777" w:rsidR="00273BB0" w:rsidRPr="00606754" w:rsidRDefault="00273BB0" w:rsidP="001E03CF">
      <w:pPr>
        <w:pStyle w:val="PlainText"/>
        <w:numPr>
          <w:ilvl w:val="2"/>
          <w:numId w:val="119"/>
        </w:numPr>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by absolute majority, allocate:</w:t>
      </w:r>
    </w:p>
    <w:p w14:paraId="2BDAADE8" w14:textId="77777777" w:rsidR="00273BB0" w:rsidRPr="00606754" w:rsidRDefault="00273BB0" w:rsidP="00273BB0">
      <w:pPr>
        <w:pStyle w:val="PlainText"/>
        <w:ind w:left="720" w:right="-238"/>
        <w:jc w:val="both"/>
        <w:rPr>
          <w:rFonts w:ascii="Arial" w:hAnsi="Arial" w:cs="Arial"/>
          <w:b/>
          <w:bCs/>
          <w:color w:val="244061" w:themeColor="accent1" w:themeShade="80"/>
          <w:sz w:val="24"/>
          <w:szCs w:val="24"/>
        </w:rPr>
      </w:pPr>
    </w:p>
    <w:p w14:paraId="7F4E6BA7" w14:textId="77777777" w:rsidR="00273BB0" w:rsidRPr="00606754" w:rsidRDefault="00273BB0" w:rsidP="001E03CF">
      <w:pPr>
        <w:pStyle w:val="PlainText"/>
        <w:numPr>
          <w:ilvl w:val="1"/>
          <w:numId w:val="118"/>
        </w:numPr>
        <w:ind w:left="851" w:right="-238" w:hanging="567"/>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 xml:space="preserve">$5,000 for traffic modelling to determine the impacts of 1. </w:t>
      </w:r>
      <w:proofErr w:type="gramStart"/>
      <w:r w:rsidRPr="00606754">
        <w:rPr>
          <w:rFonts w:ascii="Arial" w:hAnsi="Arial" w:cs="Arial"/>
          <w:b/>
          <w:bCs/>
          <w:color w:val="244061" w:themeColor="accent1" w:themeShade="80"/>
          <w:sz w:val="24"/>
          <w:szCs w:val="24"/>
        </w:rPr>
        <w:t>Above;</w:t>
      </w:r>
      <w:proofErr w:type="gramEnd"/>
      <w:r w:rsidRPr="00606754">
        <w:rPr>
          <w:rFonts w:ascii="Arial" w:hAnsi="Arial" w:cs="Arial"/>
          <w:b/>
          <w:bCs/>
          <w:color w:val="244061" w:themeColor="accent1" w:themeShade="80"/>
          <w:sz w:val="24"/>
          <w:szCs w:val="24"/>
        </w:rPr>
        <w:t xml:space="preserve"> and</w:t>
      </w:r>
    </w:p>
    <w:p w14:paraId="7E84E5B8" w14:textId="77777777" w:rsidR="00273BB0" w:rsidRPr="00606754" w:rsidRDefault="00273BB0" w:rsidP="001E03CF">
      <w:pPr>
        <w:pStyle w:val="PlainText"/>
        <w:numPr>
          <w:ilvl w:val="1"/>
          <w:numId w:val="118"/>
        </w:numPr>
        <w:ind w:left="851" w:right="-238" w:hanging="567"/>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 xml:space="preserve">$20,000 for the preliminary site investigation and concept development of 1. </w:t>
      </w:r>
      <w:proofErr w:type="gramStart"/>
      <w:r w:rsidRPr="00606754">
        <w:rPr>
          <w:rFonts w:ascii="Arial" w:hAnsi="Arial" w:cs="Arial"/>
          <w:b/>
          <w:bCs/>
          <w:color w:val="244061" w:themeColor="accent1" w:themeShade="80"/>
          <w:sz w:val="24"/>
          <w:szCs w:val="24"/>
        </w:rPr>
        <w:t>above;</w:t>
      </w:r>
      <w:proofErr w:type="gramEnd"/>
      <w:r w:rsidRPr="00606754">
        <w:rPr>
          <w:rFonts w:ascii="Arial" w:hAnsi="Arial" w:cs="Arial"/>
          <w:b/>
          <w:bCs/>
          <w:color w:val="244061" w:themeColor="accent1" w:themeShade="80"/>
          <w:sz w:val="24"/>
          <w:szCs w:val="24"/>
        </w:rPr>
        <w:t xml:space="preserve"> </w:t>
      </w:r>
    </w:p>
    <w:p w14:paraId="4B6DAE04" w14:textId="77777777" w:rsidR="00273BB0" w:rsidRPr="00606754" w:rsidRDefault="00273BB0" w:rsidP="00273BB0">
      <w:pPr>
        <w:pStyle w:val="PlainText"/>
        <w:ind w:left="851" w:right="-238"/>
        <w:jc w:val="both"/>
        <w:rPr>
          <w:rFonts w:ascii="Arial" w:hAnsi="Arial" w:cs="Arial"/>
          <w:b/>
          <w:bCs/>
          <w:color w:val="244061" w:themeColor="accent1" w:themeShade="80"/>
          <w:sz w:val="24"/>
          <w:szCs w:val="24"/>
        </w:rPr>
      </w:pPr>
    </w:p>
    <w:p w14:paraId="49B9B821" w14:textId="77777777" w:rsidR="00273BB0" w:rsidRPr="00606754" w:rsidRDefault="00273BB0" w:rsidP="001E03CF">
      <w:pPr>
        <w:pStyle w:val="PlainText"/>
        <w:numPr>
          <w:ilvl w:val="2"/>
          <w:numId w:val="119"/>
        </w:numPr>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consider as part of the development of the 2023-24 financial year budget a capital item for the detailed design and construction of suitable cul-de-sacs and one-way arrangements on:</w:t>
      </w:r>
    </w:p>
    <w:p w14:paraId="74D99A4F" w14:textId="77777777" w:rsidR="00273BB0" w:rsidRPr="00606754" w:rsidRDefault="00273BB0" w:rsidP="00273BB0">
      <w:pPr>
        <w:pStyle w:val="PlainText"/>
        <w:ind w:left="284" w:right="-238"/>
        <w:jc w:val="both"/>
        <w:rPr>
          <w:rFonts w:ascii="Arial" w:hAnsi="Arial" w:cs="Arial"/>
          <w:b/>
          <w:bCs/>
          <w:color w:val="244061" w:themeColor="accent1" w:themeShade="80"/>
          <w:sz w:val="24"/>
          <w:szCs w:val="24"/>
        </w:rPr>
      </w:pPr>
    </w:p>
    <w:p w14:paraId="5B01BE1C" w14:textId="77777777" w:rsidR="00273BB0" w:rsidRPr="00606754" w:rsidRDefault="00273BB0" w:rsidP="001E03CF">
      <w:pPr>
        <w:pStyle w:val="PlainText"/>
        <w:numPr>
          <w:ilvl w:val="1"/>
          <w:numId w:val="120"/>
        </w:numPr>
        <w:ind w:left="851" w:right="-238" w:hanging="567"/>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 xml:space="preserve">Florence Road, between Stirling Highway and Edward Street, Nedlands; and </w:t>
      </w:r>
    </w:p>
    <w:p w14:paraId="6CE72A49" w14:textId="77777777" w:rsidR="00273BB0" w:rsidRPr="00606754" w:rsidRDefault="00273BB0" w:rsidP="001E03CF">
      <w:pPr>
        <w:pStyle w:val="PlainText"/>
        <w:numPr>
          <w:ilvl w:val="1"/>
          <w:numId w:val="120"/>
        </w:numPr>
        <w:ind w:left="851" w:right="-238" w:hanging="567"/>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 xml:space="preserve">Stanley Street, between Stirling Highway and Edward Street, </w:t>
      </w:r>
      <w:proofErr w:type="gramStart"/>
      <w:r w:rsidRPr="00606754">
        <w:rPr>
          <w:rFonts w:ascii="Arial" w:hAnsi="Arial" w:cs="Arial"/>
          <w:b/>
          <w:bCs/>
          <w:color w:val="244061" w:themeColor="accent1" w:themeShade="80"/>
          <w:sz w:val="24"/>
          <w:szCs w:val="24"/>
        </w:rPr>
        <w:t>Nedlands;</w:t>
      </w:r>
      <w:proofErr w:type="gramEnd"/>
    </w:p>
    <w:p w14:paraId="7B4E24DB" w14:textId="77777777" w:rsidR="00273BB0" w:rsidRPr="00606754" w:rsidRDefault="00273BB0" w:rsidP="00273BB0">
      <w:pPr>
        <w:pStyle w:val="PlainText"/>
        <w:ind w:left="-284" w:right="-238"/>
        <w:jc w:val="both"/>
        <w:rPr>
          <w:rFonts w:ascii="Arial" w:hAnsi="Arial" w:cs="Arial"/>
          <w:b/>
          <w:bCs/>
          <w:color w:val="244061" w:themeColor="accent1" w:themeShade="80"/>
          <w:sz w:val="24"/>
          <w:szCs w:val="24"/>
        </w:rPr>
      </w:pPr>
    </w:p>
    <w:p w14:paraId="7FE8ECF3" w14:textId="77777777" w:rsidR="00273BB0" w:rsidRPr="00606754" w:rsidRDefault="00273BB0" w:rsidP="00273BB0">
      <w:pPr>
        <w:pStyle w:val="PlainText"/>
        <w:ind w:left="-284" w:right="-238"/>
        <w:jc w:val="both"/>
        <w:rPr>
          <w:rFonts w:ascii="Arial" w:hAnsi="Arial" w:cs="Arial"/>
          <w:b/>
          <w:bCs/>
          <w:color w:val="244061" w:themeColor="accent1" w:themeShade="80"/>
          <w:sz w:val="24"/>
          <w:szCs w:val="24"/>
        </w:rPr>
      </w:pPr>
      <w:proofErr w:type="gramStart"/>
      <w:r w:rsidRPr="00606754">
        <w:rPr>
          <w:rFonts w:ascii="Arial" w:hAnsi="Arial" w:cs="Arial"/>
          <w:b/>
          <w:bCs/>
          <w:color w:val="244061" w:themeColor="accent1" w:themeShade="80"/>
          <w:sz w:val="24"/>
          <w:szCs w:val="24"/>
        </w:rPr>
        <w:t>In the vicinity of</w:t>
      </w:r>
      <w:proofErr w:type="gramEnd"/>
      <w:r w:rsidRPr="00606754">
        <w:rPr>
          <w:rFonts w:ascii="Arial" w:hAnsi="Arial" w:cs="Arial"/>
          <w:b/>
          <w:bCs/>
          <w:color w:val="244061" w:themeColor="accent1" w:themeShade="80"/>
          <w:sz w:val="24"/>
          <w:szCs w:val="24"/>
        </w:rPr>
        <w:t xml:space="preserve"> the southern boundary of the development at 80 Stirling Highway, Nedlands.</w:t>
      </w:r>
    </w:p>
    <w:p w14:paraId="25D72F2C"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196C6D9C" w14:textId="77777777" w:rsidR="00273BB0" w:rsidRDefault="00273BB0" w:rsidP="00273BB0">
      <w:pPr>
        <w:pStyle w:val="PlainText"/>
        <w:ind w:left="284" w:right="-238" w:hanging="568"/>
        <w:jc w:val="both"/>
        <w:rPr>
          <w:rFonts w:ascii="Arial" w:hAnsi="Arial" w:cs="Arial"/>
          <w:b/>
          <w:bCs/>
          <w:color w:val="244061" w:themeColor="accent1" w:themeShade="80"/>
        </w:rPr>
      </w:pPr>
    </w:p>
    <w:p w14:paraId="78578732" w14:textId="77777777" w:rsidR="00606754" w:rsidRDefault="00606754" w:rsidP="00273BB0">
      <w:pPr>
        <w:pStyle w:val="PlainText"/>
        <w:ind w:left="284" w:right="-238" w:hanging="568"/>
        <w:jc w:val="both"/>
        <w:rPr>
          <w:rFonts w:ascii="Arial" w:hAnsi="Arial" w:cs="Arial"/>
          <w:b/>
          <w:bCs/>
          <w:color w:val="244061" w:themeColor="accent1" w:themeShade="80"/>
        </w:rPr>
      </w:pPr>
    </w:p>
    <w:p w14:paraId="503A51C1" w14:textId="77777777" w:rsidR="00606754" w:rsidRDefault="00606754" w:rsidP="00273BB0">
      <w:pPr>
        <w:pStyle w:val="PlainText"/>
        <w:ind w:left="284" w:right="-238" w:hanging="568"/>
        <w:jc w:val="both"/>
        <w:rPr>
          <w:rFonts w:ascii="Arial" w:hAnsi="Arial" w:cs="Arial"/>
          <w:b/>
          <w:bCs/>
          <w:color w:val="244061" w:themeColor="accent1" w:themeShade="80"/>
        </w:rPr>
      </w:pPr>
    </w:p>
    <w:p w14:paraId="291296B7" w14:textId="77777777" w:rsidR="00606754" w:rsidRDefault="00606754" w:rsidP="00273BB0">
      <w:pPr>
        <w:pStyle w:val="PlainText"/>
        <w:ind w:left="284" w:right="-238" w:hanging="568"/>
        <w:jc w:val="both"/>
        <w:rPr>
          <w:rFonts w:ascii="Arial" w:hAnsi="Arial" w:cs="Arial"/>
          <w:b/>
          <w:bCs/>
          <w:color w:val="244061" w:themeColor="accent1" w:themeShade="80"/>
        </w:rPr>
      </w:pPr>
    </w:p>
    <w:p w14:paraId="55BC2C3A" w14:textId="77777777" w:rsidR="00606754" w:rsidRDefault="00606754" w:rsidP="00273BB0">
      <w:pPr>
        <w:pStyle w:val="PlainText"/>
        <w:ind w:left="284" w:right="-238" w:hanging="568"/>
        <w:jc w:val="both"/>
        <w:rPr>
          <w:rFonts w:ascii="Arial" w:hAnsi="Arial" w:cs="Arial"/>
          <w:b/>
          <w:bCs/>
          <w:color w:val="244061" w:themeColor="accent1" w:themeShade="80"/>
        </w:rPr>
      </w:pPr>
    </w:p>
    <w:p w14:paraId="3776F646" w14:textId="77777777" w:rsidR="00606754" w:rsidRDefault="00606754" w:rsidP="00273BB0">
      <w:pPr>
        <w:pStyle w:val="PlainText"/>
        <w:ind w:left="284" w:right="-238" w:hanging="568"/>
        <w:jc w:val="both"/>
        <w:rPr>
          <w:rFonts w:ascii="Arial" w:hAnsi="Arial" w:cs="Arial"/>
          <w:b/>
          <w:bCs/>
          <w:color w:val="244061" w:themeColor="accent1" w:themeShade="80"/>
        </w:rPr>
      </w:pPr>
    </w:p>
    <w:p w14:paraId="4FB27594" w14:textId="77777777" w:rsidR="00606754" w:rsidRPr="00273BB0" w:rsidRDefault="00606754" w:rsidP="00273BB0">
      <w:pPr>
        <w:pStyle w:val="PlainText"/>
        <w:ind w:left="284" w:right="-238" w:hanging="568"/>
        <w:jc w:val="both"/>
        <w:rPr>
          <w:rFonts w:ascii="Arial" w:hAnsi="Arial" w:cs="Arial"/>
          <w:b/>
          <w:bCs/>
          <w:color w:val="244061" w:themeColor="accent1" w:themeShade="80"/>
        </w:rPr>
      </w:pPr>
    </w:p>
    <w:p w14:paraId="6FB5B0D1" w14:textId="77777777" w:rsidR="00273BB0" w:rsidRPr="00606754" w:rsidRDefault="00273BB0" w:rsidP="00273BB0">
      <w:pPr>
        <w:pStyle w:val="PlainText"/>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Justification</w:t>
      </w:r>
    </w:p>
    <w:p w14:paraId="284D3624"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3522D26E" w14:textId="77777777" w:rsidR="00273BB0" w:rsidRPr="00273BB0" w:rsidRDefault="00273BB0" w:rsidP="00273BB0">
      <w:pPr>
        <w:ind w:left="-284" w:right="-238"/>
        <w:textAlignment w:val="baseline"/>
        <w:rPr>
          <w:rFonts w:ascii="Arial" w:eastAsia="Arial" w:hAnsi="Arial" w:cs="Arial"/>
          <w:color w:val="000000"/>
          <w:szCs w:val="22"/>
        </w:rPr>
      </w:pPr>
      <w:r w:rsidRPr="00273BB0">
        <w:rPr>
          <w:rFonts w:ascii="Arial" w:eastAsia="Arial" w:hAnsi="Arial" w:cs="Arial"/>
          <w:color w:val="000000"/>
          <w:szCs w:val="22"/>
        </w:rPr>
        <w:t>There are five reasons for the motion:</w:t>
      </w:r>
    </w:p>
    <w:p w14:paraId="13EF8727" w14:textId="77777777" w:rsidR="00273BB0" w:rsidRPr="00273BB0" w:rsidRDefault="00273BB0" w:rsidP="00273BB0">
      <w:pPr>
        <w:ind w:left="-284" w:right="-238"/>
        <w:textAlignment w:val="baseline"/>
        <w:rPr>
          <w:rFonts w:ascii="Arial" w:eastAsia="Arial" w:hAnsi="Arial" w:cs="Arial"/>
          <w:color w:val="000000"/>
          <w:szCs w:val="22"/>
        </w:rPr>
      </w:pPr>
    </w:p>
    <w:p w14:paraId="672097B1" w14:textId="77777777" w:rsidR="00273BB0" w:rsidRPr="00273BB0" w:rsidRDefault="00273BB0" w:rsidP="001E03CF">
      <w:pPr>
        <w:pStyle w:val="ListParagraph"/>
        <w:numPr>
          <w:ilvl w:val="0"/>
          <w:numId w:val="121"/>
        </w:numPr>
        <w:ind w:left="284" w:right="-238" w:hanging="568"/>
        <w:contextualSpacing w:val="0"/>
        <w:jc w:val="both"/>
        <w:rPr>
          <w:rFonts w:ascii="Arial" w:eastAsia="Arial" w:hAnsi="Arial" w:cs="Arial"/>
          <w:color w:val="000000"/>
        </w:rPr>
      </w:pPr>
      <w:r w:rsidRPr="00273BB0">
        <w:rPr>
          <w:rFonts w:ascii="Arial" w:eastAsia="Arial" w:hAnsi="Arial" w:cs="Arial"/>
          <w:color w:val="000000"/>
        </w:rPr>
        <w:t xml:space="preserve">Numerous examples of cul-de-sacs around large developments exist in Perth.  At Chelsea Village traffic flow was modified to reduce vehicle movements through the adjoining streets.  In Fremantle when the Trade Winds Hotel was developed from the original Jack Sheedy Hotel the adjoining roads were </w:t>
      </w:r>
      <w:proofErr w:type="spellStart"/>
      <w:r w:rsidRPr="00273BB0">
        <w:rPr>
          <w:rFonts w:ascii="Arial" w:eastAsia="Arial" w:hAnsi="Arial" w:cs="Arial"/>
          <w:color w:val="000000"/>
        </w:rPr>
        <w:t>cul</w:t>
      </w:r>
      <w:proofErr w:type="spellEnd"/>
      <w:r w:rsidRPr="00273BB0">
        <w:rPr>
          <w:rFonts w:ascii="Arial" w:eastAsia="Arial" w:hAnsi="Arial" w:cs="Arial"/>
          <w:color w:val="000000"/>
        </w:rPr>
        <w:t>-de-</w:t>
      </w:r>
      <w:proofErr w:type="spellStart"/>
      <w:r w:rsidRPr="00273BB0">
        <w:rPr>
          <w:rFonts w:ascii="Arial" w:eastAsia="Arial" w:hAnsi="Arial" w:cs="Arial"/>
          <w:color w:val="000000"/>
        </w:rPr>
        <w:t>saced</w:t>
      </w:r>
      <w:proofErr w:type="spellEnd"/>
      <w:r w:rsidRPr="00273BB0">
        <w:rPr>
          <w:rFonts w:ascii="Arial" w:eastAsia="Arial" w:hAnsi="Arial" w:cs="Arial"/>
          <w:color w:val="000000"/>
        </w:rPr>
        <w:t xml:space="preserve"> with a one way exits from the residential area.</w:t>
      </w:r>
    </w:p>
    <w:p w14:paraId="686847CD" w14:textId="77777777" w:rsidR="00273BB0" w:rsidRPr="00273BB0" w:rsidRDefault="00273BB0" w:rsidP="00273BB0">
      <w:pPr>
        <w:ind w:left="284" w:right="-238" w:hanging="568"/>
        <w:jc w:val="both"/>
        <w:rPr>
          <w:rFonts w:ascii="Arial" w:eastAsia="Arial" w:hAnsi="Arial" w:cs="Arial"/>
          <w:color w:val="000000"/>
          <w:szCs w:val="22"/>
          <w:lang w:eastAsia="en-AU"/>
        </w:rPr>
      </w:pPr>
    </w:p>
    <w:p w14:paraId="03976FE6" w14:textId="77777777" w:rsidR="00273BB0" w:rsidRPr="00273BB0" w:rsidRDefault="00273BB0" w:rsidP="001E03CF">
      <w:pPr>
        <w:pStyle w:val="ListParagraph"/>
        <w:numPr>
          <w:ilvl w:val="0"/>
          <w:numId w:val="121"/>
        </w:numPr>
        <w:ind w:left="284" w:right="-238" w:hanging="568"/>
        <w:contextualSpacing w:val="0"/>
        <w:jc w:val="both"/>
        <w:rPr>
          <w:rFonts w:ascii="Arial" w:eastAsia="Arial" w:hAnsi="Arial" w:cs="Arial"/>
          <w:color w:val="000000"/>
        </w:rPr>
      </w:pPr>
      <w:r w:rsidRPr="00273BB0">
        <w:rPr>
          <w:rFonts w:ascii="Arial" w:eastAsia="Arial" w:hAnsi="Arial" w:cs="Arial"/>
          <w:color w:val="000000"/>
        </w:rPr>
        <w:t xml:space="preserve">3,205 residents signed a petition because of their concern about the </w:t>
      </w:r>
      <w:proofErr w:type="gramStart"/>
      <w:r w:rsidRPr="00273BB0">
        <w:rPr>
          <w:rFonts w:ascii="Arial" w:eastAsia="Arial" w:hAnsi="Arial" w:cs="Arial"/>
          <w:color w:val="000000"/>
        </w:rPr>
        <w:t>knock on</w:t>
      </w:r>
      <w:proofErr w:type="gramEnd"/>
      <w:r w:rsidRPr="00273BB0">
        <w:rPr>
          <w:rFonts w:ascii="Arial" w:eastAsia="Arial" w:hAnsi="Arial" w:cs="Arial"/>
          <w:color w:val="000000"/>
        </w:rPr>
        <w:t xml:space="preserve"> effect of vehicle traffic through the neighbourhood, particularly along, Florence Road, Stanley Street, Edwards Street, Dalkeith Road and Bruce Street.</w:t>
      </w:r>
    </w:p>
    <w:p w14:paraId="63AC77A9" w14:textId="77777777" w:rsidR="00273BB0" w:rsidRPr="00273BB0" w:rsidRDefault="00273BB0" w:rsidP="00273BB0">
      <w:pPr>
        <w:ind w:left="284" w:right="-238" w:hanging="568"/>
        <w:jc w:val="both"/>
        <w:rPr>
          <w:rFonts w:ascii="Arial" w:eastAsia="Arial" w:hAnsi="Arial" w:cs="Arial"/>
          <w:color w:val="000000"/>
          <w:szCs w:val="22"/>
          <w:lang w:eastAsia="en-AU"/>
        </w:rPr>
      </w:pPr>
    </w:p>
    <w:p w14:paraId="6A777592" w14:textId="77777777" w:rsidR="00273BB0" w:rsidRPr="00273BB0" w:rsidRDefault="00273BB0" w:rsidP="001E03CF">
      <w:pPr>
        <w:pStyle w:val="ListParagraph"/>
        <w:numPr>
          <w:ilvl w:val="0"/>
          <w:numId w:val="121"/>
        </w:numPr>
        <w:ind w:left="284" w:right="-238" w:hanging="568"/>
        <w:contextualSpacing w:val="0"/>
        <w:jc w:val="both"/>
        <w:rPr>
          <w:rFonts w:ascii="Arial" w:eastAsia="Arial" w:hAnsi="Arial" w:cs="Arial"/>
          <w:color w:val="000000"/>
        </w:rPr>
      </w:pPr>
      <w:r w:rsidRPr="00273BB0">
        <w:rPr>
          <w:rFonts w:ascii="Arial" w:eastAsia="Arial" w:hAnsi="Arial" w:cs="Arial"/>
          <w:color w:val="000000"/>
        </w:rPr>
        <w:t>Main Roads and the JDAP recognised the issues with vehicle traffic moving to and from the development.</w:t>
      </w:r>
    </w:p>
    <w:p w14:paraId="03E64074" w14:textId="77777777" w:rsidR="00273BB0" w:rsidRPr="00273BB0" w:rsidRDefault="00273BB0" w:rsidP="00273BB0">
      <w:pPr>
        <w:ind w:left="720" w:right="-238"/>
        <w:rPr>
          <w:rFonts w:ascii="Arial" w:eastAsia="Arial" w:hAnsi="Arial" w:cs="Arial"/>
          <w:color w:val="000000"/>
          <w:szCs w:val="22"/>
          <w:lang w:eastAsia="en-AU"/>
        </w:rPr>
      </w:pPr>
    </w:p>
    <w:p w14:paraId="33435086" w14:textId="77777777" w:rsidR="00273BB0" w:rsidRPr="00273BB0" w:rsidRDefault="00273BB0" w:rsidP="001E03CF">
      <w:pPr>
        <w:pStyle w:val="ListParagraph"/>
        <w:numPr>
          <w:ilvl w:val="0"/>
          <w:numId w:val="121"/>
        </w:numPr>
        <w:ind w:left="284" w:right="-238" w:hanging="568"/>
        <w:contextualSpacing w:val="0"/>
        <w:jc w:val="both"/>
        <w:rPr>
          <w:rFonts w:ascii="Arial" w:eastAsia="Arial" w:hAnsi="Arial" w:cs="Arial"/>
          <w:color w:val="000000"/>
        </w:rPr>
      </w:pPr>
      <w:r w:rsidRPr="00273BB0">
        <w:rPr>
          <w:rFonts w:ascii="Arial" w:eastAsia="Arial" w:hAnsi="Arial" w:cs="Arial"/>
          <w:color w:val="000000"/>
        </w:rPr>
        <w:t xml:space="preserve">Controlling the traffic movements prior to construction will give some piece of mind to surrounding residents, most of whom never expected a large development to be approved in the car park of the Captain Stirling Hotel.  </w:t>
      </w:r>
    </w:p>
    <w:p w14:paraId="3874E8DD" w14:textId="77777777" w:rsidR="00273BB0" w:rsidRPr="00273BB0" w:rsidRDefault="00273BB0" w:rsidP="00273BB0">
      <w:pPr>
        <w:pStyle w:val="ListParagraph"/>
        <w:ind w:left="284" w:right="-238"/>
        <w:contextualSpacing w:val="0"/>
        <w:jc w:val="both"/>
        <w:rPr>
          <w:rFonts w:ascii="Arial" w:eastAsia="Arial" w:hAnsi="Arial" w:cs="Arial"/>
          <w:color w:val="000000"/>
        </w:rPr>
      </w:pPr>
    </w:p>
    <w:p w14:paraId="78164B5C" w14:textId="77777777" w:rsidR="00273BB0" w:rsidRPr="00273BB0" w:rsidRDefault="00273BB0" w:rsidP="001E03CF">
      <w:pPr>
        <w:pStyle w:val="ListParagraph"/>
        <w:numPr>
          <w:ilvl w:val="0"/>
          <w:numId w:val="121"/>
        </w:numPr>
        <w:ind w:left="284" w:right="-238" w:hanging="568"/>
        <w:contextualSpacing w:val="0"/>
        <w:jc w:val="both"/>
        <w:rPr>
          <w:rFonts w:ascii="Arial" w:eastAsia="Arial" w:hAnsi="Arial" w:cs="Arial"/>
          <w:color w:val="000000"/>
        </w:rPr>
      </w:pPr>
      <w:r w:rsidRPr="00273BB0">
        <w:rPr>
          <w:rFonts w:ascii="Arial" w:eastAsia="Arial" w:hAnsi="Arial" w:cs="Arial"/>
          <w:color w:val="000000"/>
        </w:rPr>
        <w:t>Where the residents felt let down by the JDAP decision the City of Nedlands has the right to ameliorate their concern by controlling traffic on local Access Roads.</w:t>
      </w:r>
    </w:p>
    <w:p w14:paraId="0A5609E7"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21C6919A"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59CC7AA4" w14:textId="77777777" w:rsidR="00273BB0" w:rsidRPr="00606754" w:rsidRDefault="00273BB0" w:rsidP="00273BB0">
      <w:pPr>
        <w:pStyle w:val="PlainText"/>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Administration Comment</w:t>
      </w:r>
    </w:p>
    <w:p w14:paraId="1489BA2D"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02B8069A"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Any closure of roadway, complete or partial should be considered amongst the impacts of the broader network and decided upon noting the extended implications of isolated treatments.</w:t>
      </w:r>
    </w:p>
    <w:p w14:paraId="68E1E289" w14:textId="77777777" w:rsidR="00273BB0" w:rsidRPr="00273BB0" w:rsidRDefault="00273BB0" w:rsidP="00273BB0">
      <w:pPr>
        <w:ind w:left="-284" w:right="-238"/>
        <w:jc w:val="both"/>
        <w:rPr>
          <w:rFonts w:ascii="Arial" w:hAnsi="Arial" w:cs="Arial"/>
          <w:szCs w:val="24"/>
        </w:rPr>
      </w:pPr>
    </w:p>
    <w:p w14:paraId="3CBCA280" w14:textId="77777777" w:rsidR="00273BB0" w:rsidRPr="00273BB0" w:rsidRDefault="00273BB0" w:rsidP="00273BB0">
      <w:pPr>
        <w:ind w:left="-284" w:right="-238"/>
        <w:jc w:val="both"/>
        <w:rPr>
          <w:rFonts w:ascii="Arial" w:hAnsi="Arial" w:cs="Arial"/>
          <w:szCs w:val="24"/>
          <w:lang w:eastAsia="en-AU"/>
        </w:rPr>
      </w:pPr>
      <w:r w:rsidRPr="00273BB0">
        <w:rPr>
          <w:rFonts w:ascii="Arial" w:hAnsi="Arial" w:cs="Arial"/>
          <w:szCs w:val="24"/>
        </w:rPr>
        <w:t>At the 30 August 2022 OCM, as part of consideration for a proposed laneway between Stanley Street and Florence Road, it was resolved that Council:</w:t>
      </w:r>
    </w:p>
    <w:p w14:paraId="2BB2D53A" w14:textId="77777777" w:rsidR="00273BB0" w:rsidRPr="00273BB0" w:rsidRDefault="00273BB0" w:rsidP="00273BB0">
      <w:pPr>
        <w:pStyle w:val="ListParagraph"/>
        <w:ind w:left="284" w:right="-238"/>
        <w:jc w:val="both"/>
        <w:rPr>
          <w:rFonts w:ascii="Arial" w:hAnsi="Arial" w:cs="Arial"/>
          <w:szCs w:val="24"/>
          <w:lang w:val="en-US"/>
        </w:rPr>
      </w:pPr>
    </w:p>
    <w:p w14:paraId="06AAEBEA" w14:textId="77777777" w:rsidR="00273BB0" w:rsidRPr="00273BB0" w:rsidRDefault="00273BB0" w:rsidP="001E03CF">
      <w:pPr>
        <w:pStyle w:val="ListParagraph"/>
        <w:numPr>
          <w:ilvl w:val="0"/>
          <w:numId w:val="122"/>
        </w:numPr>
        <w:ind w:left="284" w:right="-238" w:hanging="568"/>
        <w:contextualSpacing w:val="0"/>
        <w:jc w:val="both"/>
        <w:rPr>
          <w:rFonts w:ascii="Arial" w:hAnsi="Arial" w:cs="Arial"/>
          <w:b/>
          <w:bCs/>
          <w:szCs w:val="24"/>
          <w:lang w:val="en-US"/>
        </w:rPr>
      </w:pPr>
      <w:r w:rsidRPr="00273BB0">
        <w:rPr>
          <w:rFonts w:ascii="Arial" w:hAnsi="Arial" w:cs="Arial"/>
          <w:szCs w:val="24"/>
          <w:lang w:val="en-US"/>
        </w:rPr>
        <w:t>requests the CEO to begin investigations to create one-way cul-de-sacs on both Florence Road, from the north side of properties number 1 on the west side to property number 8 on the east side, and Stanley Street from the north side of properties number 11 on the west side to property number 12 on the east side.</w:t>
      </w:r>
    </w:p>
    <w:p w14:paraId="66291B50" w14:textId="77777777" w:rsidR="00273BB0" w:rsidRPr="00273BB0" w:rsidRDefault="00273BB0" w:rsidP="00273BB0">
      <w:pPr>
        <w:ind w:right="-238"/>
        <w:jc w:val="both"/>
        <w:rPr>
          <w:rFonts w:ascii="Arial" w:hAnsi="Arial" w:cs="Arial"/>
          <w:szCs w:val="24"/>
        </w:rPr>
      </w:pPr>
    </w:p>
    <w:p w14:paraId="5209CBD1"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Work on this motion was deferred due to both staff vacancies and progress outcomes regarding the nearby developments which would subsequently be required as part of any proper traffic investigation.</w:t>
      </w:r>
    </w:p>
    <w:p w14:paraId="5CDCDF26" w14:textId="77777777" w:rsidR="00273BB0" w:rsidRPr="00273BB0" w:rsidRDefault="00273BB0" w:rsidP="00273BB0">
      <w:pPr>
        <w:ind w:left="-284" w:right="-238"/>
        <w:jc w:val="both"/>
        <w:rPr>
          <w:rFonts w:ascii="Arial" w:hAnsi="Arial" w:cs="Arial"/>
          <w:szCs w:val="24"/>
        </w:rPr>
      </w:pPr>
    </w:p>
    <w:p w14:paraId="2069A6EC"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Further, to address community concerns of the impact of developments, a proposed recommendation put forward by Council was considered by the North-Inner Metro Joint Development Assessment Panel pertaining to the creation of a Local Area Traffic Treatment Plan. The final condition adopted for approval was:</w:t>
      </w:r>
    </w:p>
    <w:p w14:paraId="103577B7" w14:textId="77777777" w:rsidR="00273BB0" w:rsidRDefault="00273BB0" w:rsidP="00273BB0">
      <w:pPr>
        <w:ind w:right="-238"/>
        <w:jc w:val="both"/>
        <w:rPr>
          <w:rFonts w:ascii="Arial" w:hAnsi="Arial" w:cs="Arial"/>
          <w:szCs w:val="24"/>
        </w:rPr>
      </w:pPr>
    </w:p>
    <w:p w14:paraId="4AB97936" w14:textId="77777777" w:rsidR="00606754" w:rsidRDefault="00606754" w:rsidP="00273BB0">
      <w:pPr>
        <w:ind w:right="-238"/>
        <w:jc w:val="both"/>
        <w:rPr>
          <w:rFonts w:ascii="Arial" w:hAnsi="Arial" w:cs="Arial"/>
          <w:szCs w:val="24"/>
        </w:rPr>
      </w:pPr>
    </w:p>
    <w:p w14:paraId="6D07D899" w14:textId="77777777" w:rsidR="00606754" w:rsidRPr="00273BB0" w:rsidRDefault="00606754" w:rsidP="00273BB0">
      <w:pPr>
        <w:ind w:right="-238"/>
        <w:jc w:val="both"/>
        <w:rPr>
          <w:rFonts w:ascii="Arial" w:hAnsi="Arial" w:cs="Arial"/>
          <w:szCs w:val="24"/>
        </w:rPr>
      </w:pPr>
    </w:p>
    <w:p w14:paraId="6E3E61FF" w14:textId="77777777" w:rsidR="00273BB0" w:rsidRPr="00273BB0" w:rsidRDefault="00273BB0" w:rsidP="00273BB0">
      <w:pPr>
        <w:ind w:left="-284" w:right="-238"/>
        <w:jc w:val="both"/>
        <w:rPr>
          <w:rFonts w:ascii="Arial" w:hAnsi="Arial" w:cs="Arial"/>
          <w:b/>
          <w:bCs/>
          <w:szCs w:val="24"/>
        </w:rPr>
      </w:pPr>
      <w:r w:rsidRPr="00273BB0">
        <w:rPr>
          <w:rFonts w:ascii="Arial" w:hAnsi="Arial" w:cs="Arial"/>
          <w:b/>
          <w:bCs/>
          <w:szCs w:val="24"/>
        </w:rPr>
        <w:t>“Condition 25</w:t>
      </w:r>
    </w:p>
    <w:p w14:paraId="6A426E84" w14:textId="77777777" w:rsidR="00273BB0" w:rsidRPr="00273BB0" w:rsidRDefault="00273BB0" w:rsidP="00273BB0">
      <w:pPr>
        <w:ind w:left="-284" w:right="-238"/>
        <w:jc w:val="both"/>
        <w:rPr>
          <w:rFonts w:ascii="Arial" w:hAnsi="Arial" w:cs="Arial"/>
          <w:szCs w:val="24"/>
        </w:rPr>
      </w:pPr>
    </w:p>
    <w:p w14:paraId="1196B9F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Within 12 months of occupancy of the development, the proponent is to undertake analysis of the impact of the development on the local road network to the specifications and satisfaction of the City of Nedlands. The outcomes of the analysis are to inform the preparation of a Local Area Traffic Treatment Plan by the applicant, if deemed necessary by the analysis.”</w:t>
      </w:r>
    </w:p>
    <w:p w14:paraId="5E68DD72" w14:textId="77777777" w:rsidR="00273BB0" w:rsidRPr="00273BB0" w:rsidRDefault="00273BB0" w:rsidP="00273BB0">
      <w:pPr>
        <w:ind w:left="-284" w:right="-238"/>
        <w:jc w:val="both"/>
        <w:rPr>
          <w:rFonts w:ascii="Arial" w:hAnsi="Arial" w:cs="Arial"/>
          <w:color w:val="000000"/>
          <w:szCs w:val="24"/>
        </w:rPr>
      </w:pPr>
    </w:p>
    <w:p w14:paraId="7804386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This would give opportunity for the real impacts of the development to be determined and for a broader area plan of potential treatments considered. However, this does not help address the community’s immediate concerns regarding traffic.</w:t>
      </w:r>
    </w:p>
    <w:p w14:paraId="54F4A707" w14:textId="77777777" w:rsidR="00273BB0" w:rsidRPr="00273BB0" w:rsidRDefault="00273BB0" w:rsidP="00273BB0">
      <w:pPr>
        <w:ind w:left="-284" w:right="-238"/>
        <w:jc w:val="both"/>
        <w:rPr>
          <w:rFonts w:ascii="Arial" w:hAnsi="Arial" w:cs="Arial"/>
          <w:color w:val="000000"/>
          <w:szCs w:val="24"/>
        </w:rPr>
      </w:pPr>
    </w:p>
    <w:p w14:paraId="48B888B1"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 xml:space="preserve">Now that approval has been given to at least one of the sites in the area, some investigation and modelling can occur for various scenarios, </w:t>
      </w:r>
      <w:proofErr w:type="gramStart"/>
      <w:r w:rsidRPr="00273BB0">
        <w:rPr>
          <w:rFonts w:ascii="Arial" w:hAnsi="Arial" w:cs="Arial"/>
          <w:color w:val="000000"/>
          <w:szCs w:val="24"/>
        </w:rPr>
        <w:t>i.e.</w:t>
      </w:r>
      <w:proofErr w:type="gramEnd"/>
      <w:r w:rsidRPr="00273BB0">
        <w:rPr>
          <w:rFonts w:ascii="Arial" w:hAnsi="Arial" w:cs="Arial"/>
          <w:color w:val="000000"/>
          <w:szCs w:val="24"/>
        </w:rPr>
        <w:t xml:space="preserve"> cul-de-sacs. Whilst the opportunity exists for Council to integrate consideration of cul-de-sacs as an option to be considered within the Local Area Traffic Treatment Plan undertaken by the applicant at their cost – nothing prevents the </w:t>
      </w:r>
      <w:proofErr w:type="gramStart"/>
      <w:r w:rsidRPr="00273BB0">
        <w:rPr>
          <w:rFonts w:ascii="Arial" w:hAnsi="Arial" w:cs="Arial"/>
          <w:color w:val="000000"/>
          <w:szCs w:val="24"/>
        </w:rPr>
        <w:t>City</w:t>
      </w:r>
      <w:proofErr w:type="gramEnd"/>
      <w:r w:rsidRPr="00273BB0">
        <w:rPr>
          <w:rFonts w:ascii="Arial" w:hAnsi="Arial" w:cs="Arial"/>
          <w:color w:val="000000"/>
          <w:szCs w:val="24"/>
        </w:rPr>
        <w:t xml:space="preserve"> doing this work and modifying the road network in advance. </w:t>
      </w:r>
    </w:p>
    <w:p w14:paraId="6A60BD46" w14:textId="77777777" w:rsidR="00273BB0" w:rsidRPr="00273BB0" w:rsidRDefault="00273BB0" w:rsidP="00273BB0">
      <w:pPr>
        <w:ind w:right="-238"/>
        <w:jc w:val="both"/>
        <w:rPr>
          <w:rFonts w:ascii="Arial" w:hAnsi="Arial" w:cs="Arial"/>
          <w:color w:val="000000"/>
          <w:szCs w:val="24"/>
        </w:rPr>
      </w:pPr>
    </w:p>
    <w:p w14:paraId="1C4A1181"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 xml:space="preserve">The </w:t>
      </w:r>
      <w:proofErr w:type="gramStart"/>
      <w:r w:rsidRPr="00273BB0">
        <w:rPr>
          <w:rFonts w:ascii="Arial" w:hAnsi="Arial" w:cs="Arial"/>
          <w:color w:val="000000"/>
          <w:szCs w:val="24"/>
        </w:rPr>
        <w:t>City</w:t>
      </w:r>
      <w:proofErr w:type="gramEnd"/>
      <w:r w:rsidRPr="00273BB0">
        <w:rPr>
          <w:rFonts w:ascii="Arial" w:hAnsi="Arial" w:cs="Arial"/>
          <w:color w:val="000000"/>
          <w:szCs w:val="24"/>
        </w:rPr>
        <w:t xml:space="preserve"> has information pertaining to the development around traffic impacts and the potential impacts of cul-de-sacs could be determined through updated modelling against the broader network within the City’s Nedlands Area Traffic Impact Model (NATIM) which is in development. The cost for this would be estimated to be </w:t>
      </w:r>
      <w:r w:rsidRPr="00273BB0">
        <w:rPr>
          <w:rFonts w:ascii="Arial" w:hAnsi="Arial" w:cs="Arial"/>
          <w:b/>
          <w:bCs/>
          <w:color w:val="000000"/>
          <w:szCs w:val="24"/>
        </w:rPr>
        <w:t>$5,000</w:t>
      </w:r>
      <w:r w:rsidRPr="00273BB0">
        <w:rPr>
          <w:rFonts w:ascii="Arial" w:hAnsi="Arial" w:cs="Arial"/>
          <w:color w:val="000000"/>
          <w:szCs w:val="24"/>
        </w:rPr>
        <w:t>, and likely critical to inform parties such as Main Roads Western Australia who will need to be engaged regarding any road closure.</w:t>
      </w:r>
    </w:p>
    <w:p w14:paraId="608E4AFE" w14:textId="77777777" w:rsidR="00273BB0" w:rsidRPr="00273BB0" w:rsidRDefault="00273BB0" w:rsidP="00273BB0">
      <w:pPr>
        <w:ind w:left="-284" w:right="-238"/>
        <w:jc w:val="both"/>
        <w:rPr>
          <w:rFonts w:ascii="Arial" w:hAnsi="Arial" w:cs="Arial"/>
          <w:color w:val="000000"/>
          <w:szCs w:val="24"/>
        </w:rPr>
      </w:pPr>
    </w:p>
    <w:p w14:paraId="4DDFD6E7" w14:textId="77777777" w:rsidR="00273BB0" w:rsidRPr="00273BB0" w:rsidRDefault="00273BB0" w:rsidP="00273BB0">
      <w:pPr>
        <w:ind w:left="-284" w:right="-238"/>
        <w:jc w:val="both"/>
        <w:rPr>
          <w:rFonts w:ascii="Arial" w:hAnsi="Arial" w:cs="Arial"/>
          <w:b/>
          <w:bCs/>
          <w:color w:val="000000"/>
          <w:szCs w:val="24"/>
        </w:rPr>
      </w:pPr>
      <w:r w:rsidRPr="00273BB0">
        <w:rPr>
          <w:rFonts w:ascii="Arial" w:hAnsi="Arial" w:cs="Arial"/>
          <w:b/>
          <w:bCs/>
          <w:color w:val="000000"/>
          <w:szCs w:val="24"/>
        </w:rPr>
        <w:t>Road Closure Process</w:t>
      </w:r>
    </w:p>
    <w:p w14:paraId="1F44339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The road closure requirements under the local government act prescribe the extent of notification and engagement required to enact a decision. Previous experience of City staff in this have outlined the following process and relevant timelines:</w:t>
      </w:r>
    </w:p>
    <w:p w14:paraId="167BC8E7" w14:textId="77777777" w:rsidR="00273BB0" w:rsidRPr="00273BB0" w:rsidRDefault="00273BB0" w:rsidP="00273BB0">
      <w:pPr>
        <w:ind w:right="-238"/>
        <w:jc w:val="both"/>
        <w:rPr>
          <w:rFonts w:ascii="Arial" w:hAnsi="Arial" w:cs="Arial"/>
          <w:color w:val="000000"/>
          <w:szCs w:val="24"/>
        </w:rPr>
      </w:pPr>
    </w:p>
    <w:tbl>
      <w:tblPr>
        <w:tblW w:w="9640" w:type="dxa"/>
        <w:tblInd w:w="-289" w:type="dxa"/>
        <w:tblLook w:val="04A0" w:firstRow="1" w:lastRow="0" w:firstColumn="1" w:lastColumn="0" w:noHBand="0" w:noVBand="1"/>
      </w:tblPr>
      <w:tblGrid>
        <w:gridCol w:w="7372"/>
        <w:gridCol w:w="2268"/>
      </w:tblGrid>
      <w:tr w:rsidR="003C7233" w:rsidRPr="00273BB0" w14:paraId="21ACDA62" w14:textId="77777777" w:rsidTr="00412CFE">
        <w:trPr>
          <w:trHeight w:val="300"/>
        </w:trPr>
        <w:tc>
          <w:tcPr>
            <w:tcW w:w="7372"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25D6FD5E" w14:textId="77777777" w:rsidR="00273BB0" w:rsidRPr="00273BB0" w:rsidRDefault="00273BB0" w:rsidP="009178D9">
            <w:pPr>
              <w:ind w:right="-238"/>
              <w:jc w:val="both"/>
              <w:rPr>
                <w:rFonts w:ascii="Arial" w:hAnsi="Arial" w:cs="Arial"/>
                <w:b/>
                <w:bCs/>
                <w:color w:val="FFFFFF"/>
                <w:szCs w:val="24"/>
                <w:lang w:eastAsia="en-AU"/>
              </w:rPr>
            </w:pPr>
            <w:r w:rsidRPr="00273BB0">
              <w:rPr>
                <w:rFonts w:ascii="Arial" w:hAnsi="Arial" w:cs="Arial"/>
                <w:b/>
                <w:bCs/>
                <w:color w:val="FFFFFF"/>
                <w:szCs w:val="24"/>
                <w:lang w:eastAsia="en-AU"/>
              </w:rPr>
              <w:t>Road Closure Process</w:t>
            </w:r>
          </w:p>
        </w:tc>
        <w:tc>
          <w:tcPr>
            <w:tcW w:w="2268" w:type="dxa"/>
            <w:tcBorders>
              <w:top w:val="single" w:sz="4" w:space="0" w:color="B1BBCC"/>
              <w:left w:val="nil"/>
              <w:bottom w:val="single" w:sz="4" w:space="0" w:color="B1BBCC"/>
              <w:right w:val="single" w:sz="4" w:space="0" w:color="B1BBCC"/>
            </w:tcBorders>
            <w:shd w:val="clear" w:color="000000" w:fill="000000"/>
            <w:vAlign w:val="center"/>
            <w:hideMark/>
          </w:tcPr>
          <w:p w14:paraId="43C2C282" w14:textId="77777777" w:rsidR="00273BB0" w:rsidRPr="00273BB0" w:rsidRDefault="00273BB0" w:rsidP="009178D9">
            <w:pPr>
              <w:ind w:right="29"/>
              <w:jc w:val="both"/>
              <w:rPr>
                <w:rFonts w:ascii="Arial" w:hAnsi="Arial" w:cs="Arial"/>
                <w:b/>
                <w:bCs/>
                <w:color w:val="FFFFFF"/>
                <w:szCs w:val="24"/>
                <w:lang w:eastAsia="en-AU"/>
              </w:rPr>
            </w:pPr>
            <w:r w:rsidRPr="00273BB0">
              <w:rPr>
                <w:rFonts w:ascii="Arial" w:hAnsi="Arial" w:cs="Arial"/>
                <w:b/>
                <w:bCs/>
                <w:color w:val="FFFFFF"/>
                <w:szCs w:val="24"/>
                <w:lang w:eastAsia="en-AU"/>
              </w:rPr>
              <w:t>138 working days</w:t>
            </w:r>
          </w:p>
        </w:tc>
      </w:tr>
      <w:tr w:rsidR="00971D52" w:rsidRPr="00273BB0" w14:paraId="6958DD8C" w14:textId="77777777" w:rsidTr="00412CFE">
        <w:trPr>
          <w:trHeight w:val="40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F429D51"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Undertake traffic impact modelling to determine preferred direction</w:t>
            </w:r>
          </w:p>
        </w:tc>
        <w:tc>
          <w:tcPr>
            <w:tcW w:w="2268" w:type="dxa"/>
            <w:tcBorders>
              <w:top w:val="nil"/>
              <w:left w:val="nil"/>
              <w:bottom w:val="single" w:sz="4" w:space="0" w:color="B1BBCC"/>
              <w:right w:val="single" w:sz="4" w:space="0" w:color="B1BBCC"/>
            </w:tcBorders>
            <w:shd w:val="clear" w:color="000000" w:fill="FFFFFF"/>
            <w:vAlign w:val="center"/>
            <w:hideMark/>
          </w:tcPr>
          <w:p w14:paraId="399A23B6"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20 days</w:t>
            </w:r>
          </w:p>
        </w:tc>
      </w:tr>
      <w:tr w:rsidR="00971D52" w:rsidRPr="00273BB0" w14:paraId="1703683B" w14:textId="77777777" w:rsidTr="00412CFE">
        <w:trPr>
          <w:trHeight w:val="300"/>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11383B4C"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Review modelling and finalise</w:t>
            </w:r>
          </w:p>
        </w:tc>
        <w:tc>
          <w:tcPr>
            <w:tcW w:w="2268" w:type="dxa"/>
            <w:tcBorders>
              <w:top w:val="nil"/>
              <w:left w:val="nil"/>
              <w:bottom w:val="single" w:sz="4" w:space="0" w:color="B1BBCC"/>
              <w:right w:val="single" w:sz="4" w:space="0" w:color="B1BBCC"/>
            </w:tcBorders>
            <w:shd w:val="clear" w:color="000000" w:fill="FFFFFF"/>
            <w:vAlign w:val="center"/>
            <w:hideMark/>
          </w:tcPr>
          <w:p w14:paraId="35479A9E"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971D52" w:rsidRPr="00273BB0" w14:paraId="5C9223E9" w14:textId="77777777" w:rsidTr="00412CFE">
        <w:trPr>
          <w:trHeight w:val="387"/>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8C26830"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Review site implications and required works</w:t>
            </w:r>
          </w:p>
        </w:tc>
        <w:tc>
          <w:tcPr>
            <w:tcW w:w="2268" w:type="dxa"/>
            <w:tcBorders>
              <w:top w:val="nil"/>
              <w:left w:val="nil"/>
              <w:bottom w:val="single" w:sz="4" w:space="0" w:color="B1BBCC"/>
              <w:right w:val="single" w:sz="4" w:space="0" w:color="B1BBCC"/>
            </w:tcBorders>
            <w:shd w:val="clear" w:color="000000" w:fill="FFFFFF"/>
            <w:vAlign w:val="center"/>
            <w:hideMark/>
          </w:tcPr>
          <w:p w14:paraId="5523E196"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3 days</w:t>
            </w:r>
          </w:p>
        </w:tc>
      </w:tr>
      <w:tr w:rsidR="00971D52" w:rsidRPr="00273BB0" w14:paraId="398EAC9F" w14:textId="77777777" w:rsidTr="00412CFE">
        <w:trPr>
          <w:trHeight w:val="409"/>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6D789B7A"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Report to Council to undertake initial consultation with community</w:t>
            </w:r>
          </w:p>
        </w:tc>
        <w:tc>
          <w:tcPr>
            <w:tcW w:w="2268" w:type="dxa"/>
            <w:tcBorders>
              <w:top w:val="nil"/>
              <w:left w:val="nil"/>
              <w:bottom w:val="single" w:sz="4" w:space="0" w:color="B1BBCC"/>
              <w:right w:val="single" w:sz="4" w:space="0" w:color="B1BBCC"/>
            </w:tcBorders>
            <w:shd w:val="clear" w:color="000000" w:fill="FFFFFF"/>
            <w:vAlign w:val="center"/>
            <w:hideMark/>
          </w:tcPr>
          <w:p w14:paraId="46F17E7F"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30 days</w:t>
            </w:r>
          </w:p>
        </w:tc>
      </w:tr>
      <w:tr w:rsidR="00971D52" w:rsidRPr="00273BB0" w14:paraId="60BB400E" w14:textId="77777777" w:rsidTr="00412CFE">
        <w:trPr>
          <w:trHeight w:val="27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31812B7A"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Undertake formal notice under 3.50A of the act</w:t>
            </w:r>
          </w:p>
        </w:tc>
        <w:tc>
          <w:tcPr>
            <w:tcW w:w="2268" w:type="dxa"/>
            <w:tcBorders>
              <w:top w:val="nil"/>
              <w:left w:val="nil"/>
              <w:bottom w:val="single" w:sz="4" w:space="0" w:color="B1BBCC"/>
              <w:right w:val="single" w:sz="4" w:space="0" w:color="B1BBCC"/>
            </w:tcBorders>
            <w:shd w:val="clear" w:color="000000" w:fill="FFFFFF"/>
            <w:vAlign w:val="center"/>
            <w:hideMark/>
          </w:tcPr>
          <w:p w14:paraId="436DA762"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5 weeks</w:t>
            </w:r>
          </w:p>
        </w:tc>
      </w:tr>
      <w:tr w:rsidR="00971D52" w:rsidRPr="00273BB0" w14:paraId="7F25193C" w14:textId="77777777" w:rsidTr="00412CFE">
        <w:trPr>
          <w:trHeight w:val="405"/>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0A9530AE"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Return results to Council to formally order the partial road closure</w:t>
            </w:r>
          </w:p>
        </w:tc>
        <w:tc>
          <w:tcPr>
            <w:tcW w:w="2268" w:type="dxa"/>
            <w:tcBorders>
              <w:top w:val="nil"/>
              <w:left w:val="nil"/>
              <w:bottom w:val="single" w:sz="4" w:space="0" w:color="B1BBCC"/>
              <w:right w:val="single" w:sz="4" w:space="0" w:color="B1BBCC"/>
            </w:tcBorders>
            <w:shd w:val="clear" w:color="000000" w:fill="FFFFFF"/>
            <w:vAlign w:val="center"/>
            <w:hideMark/>
          </w:tcPr>
          <w:p w14:paraId="187943A7"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30 days</w:t>
            </w:r>
          </w:p>
        </w:tc>
      </w:tr>
    </w:tbl>
    <w:p w14:paraId="4D45FC25" w14:textId="77777777" w:rsidR="00273BB0" w:rsidRPr="00273BB0" w:rsidRDefault="00273BB0" w:rsidP="00273BB0">
      <w:pPr>
        <w:ind w:right="-238"/>
        <w:jc w:val="both"/>
        <w:rPr>
          <w:rFonts w:ascii="Arial" w:hAnsi="Arial" w:cs="Arial"/>
          <w:color w:val="000000"/>
          <w:szCs w:val="24"/>
        </w:rPr>
      </w:pPr>
    </w:p>
    <w:p w14:paraId="10E70045"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 xml:space="preserve">These dates and timelines are </w:t>
      </w:r>
      <w:proofErr w:type="gramStart"/>
      <w:r w:rsidRPr="00273BB0">
        <w:rPr>
          <w:rFonts w:ascii="Arial" w:hAnsi="Arial" w:cs="Arial"/>
          <w:szCs w:val="24"/>
        </w:rPr>
        <w:t>on the basis of</w:t>
      </w:r>
      <w:proofErr w:type="gramEnd"/>
      <w:r w:rsidRPr="00273BB0">
        <w:rPr>
          <w:rFonts w:ascii="Arial" w:hAnsi="Arial" w:cs="Arial"/>
          <w:szCs w:val="24"/>
        </w:rPr>
        <w:t xml:space="preserve"> the resourcing of another, larger, local government and thus the timelines for the City of Nedlands will likely be a number of weeks longer. </w:t>
      </w:r>
    </w:p>
    <w:p w14:paraId="09020EF7" w14:textId="77777777" w:rsidR="00273BB0" w:rsidRPr="00273BB0" w:rsidRDefault="00273BB0" w:rsidP="00273BB0">
      <w:pPr>
        <w:ind w:left="-284" w:right="-238"/>
        <w:jc w:val="both"/>
        <w:rPr>
          <w:rFonts w:ascii="Arial" w:hAnsi="Arial" w:cs="Arial"/>
          <w:szCs w:val="24"/>
          <w:u w:val="single"/>
        </w:rPr>
      </w:pPr>
    </w:p>
    <w:p w14:paraId="57E75A48" w14:textId="77777777" w:rsidR="00606754" w:rsidRDefault="00606754">
      <w:pPr>
        <w:rPr>
          <w:rFonts w:ascii="Arial" w:hAnsi="Arial" w:cs="Arial"/>
          <w:b/>
          <w:bCs/>
          <w:szCs w:val="24"/>
        </w:rPr>
      </w:pPr>
      <w:r>
        <w:rPr>
          <w:rFonts w:ascii="Arial" w:hAnsi="Arial" w:cs="Arial"/>
          <w:b/>
          <w:bCs/>
          <w:szCs w:val="24"/>
        </w:rPr>
        <w:br w:type="page"/>
      </w:r>
    </w:p>
    <w:p w14:paraId="2F04E08A" w14:textId="610D579F" w:rsidR="00273BB0" w:rsidRPr="00273BB0" w:rsidRDefault="00273BB0" w:rsidP="00273BB0">
      <w:pPr>
        <w:ind w:left="-284" w:right="-238"/>
        <w:jc w:val="both"/>
        <w:rPr>
          <w:rFonts w:ascii="Arial" w:hAnsi="Arial" w:cs="Arial"/>
          <w:b/>
          <w:bCs/>
          <w:szCs w:val="24"/>
        </w:rPr>
      </w:pPr>
      <w:r w:rsidRPr="00273BB0">
        <w:rPr>
          <w:rFonts w:ascii="Arial" w:hAnsi="Arial" w:cs="Arial"/>
          <w:b/>
          <w:bCs/>
          <w:szCs w:val="24"/>
        </w:rPr>
        <w:t>Cul-de-sac design and construction</w:t>
      </w:r>
    </w:p>
    <w:p w14:paraId="6926DA8F"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As no formal engineering design has been undertaken, nor associated costings, this will need to be undertaken prior to any capital works but started concurrently to any road closure process so that concept designs can be developed for use in stakeholder engagement.</w:t>
      </w:r>
    </w:p>
    <w:p w14:paraId="129B8448" w14:textId="77777777" w:rsidR="00273BB0" w:rsidRPr="00273BB0" w:rsidRDefault="00273BB0" w:rsidP="00273BB0">
      <w:pPr>
        <w:ind w:left="-284" w:right="-238"/>
        <w:jc w:val="both"/>
        <w:rPr>
          <w:rFonts w:ascii="Arial" w:hAnsi="Arial" w:cs="Arial"/>
          <w:szCs w:val="24"/>
        </w:rPr>
      </w:pPr>
    </w:p>
    <w:p w14:paraId="732E79F2"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Similarly, a timeline has been developed for this, on the assumption that all design work would be required to be undertaken by consultants.</w:t>
      </w:r>
    </w:p>
    <w:p w14:paraId="5909372B" w14:textId="77777777" w:rsidR="00273BB0" w:rsidRPr="00273BB0" w:rsidRDefault="00273BB0" w:rsidP="00273BB0">
      <w:pPr>
        <w:jc w:val="both"/>
        <w:rPr>
          <w:rFonts w:ascii="Arial" w:hAnsi="Arial" w:cs="Arial"/>
          <w:szCs w:val="24"/>
        </w:rPr>
      </w:pPr>
    </w:p>
    <w:tbl>
      <w:tblPr>
        <w:tblW w:w="9640" w:type="dxa"/>
        <w:tblInd w:w="-289" w:type="dxa"/>
        <w:tblLook w:val="04A0" w:firstRow="1" w:lastRow="0" w:firstColumn="1" w:lastColumn="0" w:noHBand="0" w:noVBand="1"/>
      </w:tblPr>
      <w:tblGrid>
        <w:gridCol w:w="6947"/>
        <w:gridCol w:w="2693"/>
      </w:tblGrid>
      <w:tr w:rsidR="003C7233" w:rsidRPr="00273BB0" w14:paraId="5C3B0DCE" w14:textId="77777777" w:rsidTr="00412CFE">
        <w:trPr>
          <w:trHeight w:val="300"/>
        </w:trPr>
        <w:tc>
          <w:tcPr>
            <w:tcW w:w="6947"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51964902" w14:textId="77777777" w:rsidR="00273BB0" w:rsidRPr="00273BB0" w:rsidRDefault="00273BB0" w:rsidP="009178D9">
            <w:pPr>
              <w:jc w:val="both"/>
              <w:rPr>
                <w:rFonts w:ascii="Arial" w:hAnsi="Arial" w:cs="Arial"/>
                <w:b/>
                <w:bCs/>
                <w:color w:val="FFFFFF"/>
                <w:szCs w:val="24"/>
                <w:lang w:eastAsia="en-AU"/>
              </w:rPr>
            </w:pPr>
            <w:r w:rsidRPr="00273BB0">
              <w:rPr>
                <w:rFonts w:ascii="Arial" w:hAnsi="Arial" w:cs="Arial"/>
                <w:b/>
                <w:bCs/>
                <w:color w:val="FFFFFF"/>
                <w:szCs w:val="24"/>
                <w:lang w:eastAsia="en-AU"/>
              </w:rPr>
              <w:t>Cul-de-sac Design and Construct</w:t>
            </w:r>
          </w:p>
        </w:tc>
        <w:tc>
          <w:tcPr>
            <w:tcW w:w="2693" w:type="dxa"/>
            <w:tcBorders>
              <w:top w:val="single" w:sz="4" w:space="0" w:color="B1BBCC"/>
              <w:left w:val="nil"/>
              <w:bottom w:val="single" w:sz="4" w:space="0" w:color="B1BBCC"/>
              <w:right w:val="single" w:sz="4" w:space="0" w:color="B1BBCC"/>
            </w:tcBorders>
            <w:shd w:val="clear" w:color="000000" w:fill="000000"/>
            <w:vAlign w:val="center"/>
            <w:hideMark/>
          </w:tcPr>
          <w:p w14:paraId="0D7BAA25" w14:textId="77777777" w:rsidR="00273BB0" w:rsidRPr="00273BB0" w:rsidRDefault="00273BB0" w:rsidP="009178D9">
            <w:pPr>
              <w:jc w:val="both"/>
              <w:rPr>
                <w:rFonts w:ascii="Arial" w:hAnsi="Arial" w:cs="Arial"/>
                <w:b/>
                <w:bCs/>
                <w:color w:val="FFFFFF"/>
                <w:szCs w:val="24"/>
                <w:lang w:eastAsia="en-AU"/>
              </w:rPr>
            </w:pPr>
            <w:r w:rsidRPr="00273BB0">
              <w:rPr>
                <w:rFonts w:ascii="Arial" w:hAnsi="Arial" w:cs="Arial"/>
                <w:b/>
                <w:bCs/>
                <w:color w:val="FFFFFF"/>
                <w:szCs w:val="24"/>
                <w:lang w:eastAsia="en-AU"/>
              </w:rPr>
              <w:t>183 days</w:t>
            </w:r>
          </w:p>
        </w:tc>
      </w:tr>
      <w:tr w:rsidR="00971D52" w:rsidRPr="00273BB0" w14:paraId="3902BB11"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608D72CC"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Undertake survey of roads</w:t>
            </w:r>
          </w:p>
        </w:tc>
        <w:tc>
          <w:tcPr>
            <w:tcW w:w="2693" w:type="dxa"/>
            <w:tcBorders>
              <w:top w:val="nil"/>
              <w:left w:val="nil"/>
              <w:bottom w:val="single" w:sz="4" w:space="0" w:color="B1BBCC"/>
              <w:right w:val="single" w:sz="4" w:space="0" w:color="B1BBCC"/>
            </w:tcBorders>
            <w:shd w:val="clear" w:color="000000" w:fill="FFFFFF"/>
            <w:vAlign w:val="center"/>
            <w:hideMark/>
          </w:tcPr>
          <w:p w14:paraId="2D79E995"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971D52" w:rsidRPr="00273BB0" w14:paraId="0E5D29C4"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8CF4F05"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Undertake service locations</w:t>
            </w:r>
          </w:p>
        </w:tc>
        <w:tc>
          <w:tcPr>
            <w:tcW w:w="2693" w:type="dxa"/>
            <w:tcBorders>
              <w:top w:val="nil"/>
              <w:left w:val="nil"/>
              <w:bottom w:val="single" w:sz="4" w:space="0" w:color="B1BBCC"/>
              <w:right w:val="single" w:sz="4" w:space="0" w:color="B1BBCC"/>
            </w:tcBorders>
            <w:shd w:val="clear" w:color="000000" w:fill="FFFFFF"/>
            <w:vAlign w:val="center"/>
            <w:hideMark/>
          </w:tcPr>
          <w:p w14:paraId="0417567A"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971D52" w:rsidRPr="00273BB0" w14:paraId="647FB131"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2717F475"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Concept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5D0A0571"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4 </w:t>
            </w:r>
            <w:proofErr w:type="spellStart"/>
            <w:r w:rsidRPr="00273BB0">
              <w:rPr>
                <w:rFonts w:ascii="Arial" w:hAnsi="Arial" w:cs="Arial"/>
                <w:color w:val="000000"/>
                <w:szCs w:val="24"/>
                <w:lang w:eastAsia="en-AU"/>
              </w:rPr>
              <w:t>wks</w:t>
            </w:r>
            <w:proofErr w:type="spellEnd"/>
          </w:p>
        </w:tc>
      </w:tr>
      <w:tr w:rsidR="00971D52" w:rsidRPr="00273BB0" w14:paraId="0586CC1E"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1BD8948"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City review of design</w:t>
            </w:r>
          </w:p>
        </w:tc>
        <w:tc>
          <w:tcPr>
            <w:tcW w:w="2693" w:type="dxa"/>
            <w:tcBorders>
              <w:top w:val="nil"/>
              <w:left w:val="nil"/>
              <w:bottom w:val="single" w:sz="4" w:space="0" w:color="B1BBCC"/>
              <w:right w:val="single" w:sz="4" w:space="0" w:color="B1BBCC"/>
            </w:tcBorders>
            <w:shd w:val="clear" w:color="000000" w:fill="FFFFFF"/>
            <w:vAlign w:val="center"/>
            <w:hideMark/>
          </w:tcPr>
          <w:p w14:paraId="2F4858E3"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2 </w:t>
            </w:r>
            <w:proofErr w:type="spellStart"/>
            <w:r w:rsidRPr="00273BB0">
              <w:rPr>
                <w:rFonts w:ascii="Arial" w:hAnsi="Arial" w:cs="Arial"/>
                <w:color w:val="000000"/>
                <w:szCs w:val="24"/>
                <w:lang w:eastAsia="en-AU"/>
              </w:rPr>
              <w:t>wks</w:t>
            </w:r>
            <w:proofErr w:type="spellEnd"/>
          </w:p>
        </w:tc>
      </w:tr>
      <w:tr w:rsidR="00971D52" w:rsidRPr="00273BB0" w14:paraId="52FBBF8C"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F515199"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Detail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0DB424FD"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4 </w:t>
            </w:r>
            <w:proofErr w:type="spellStart"/>
            <w:r w:rsidRPr="00273BB0">
              <w:rPr>
                <w:rFonts w:ascii="Arial" w:hAnsi="Arial" w:cs="Arial"/>
                <w:color w:val="000000"/>
                <w:szCs w:val="24"/>
                <w:lang w:eastAsia="en-AU"/>
              </w:rPr>
              <w:t>wks</w:t>
            </w:r>
            <w:proofErr w:type="spellEnd"/>
          </w:p>
        </w:tc>
      </w:tr>
      <w:tr w:rsidR="00971D52" w:rsidRPr="00273BB0" w14:paraId="5F9D40DB"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EF03C32"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Gain approval for service adjustments</w:t>
            </w:r>
          </w:p>
        </w:tc>
        <w:tc>
          <w:tcPr>
            <w:tcW w:w="2693" w:type="dxa"/>
            <w:tcBorders>
              <w:top w:val="nil"/>
              <w:left w:val="nil"/>
              <w:bottom w:val="single" w:sz="4" w:space="0" w:color="B1BBCC"/>
              <w:right w:val="single" w:sz="4" w:space="0" w:color="B1BBCC"/>
            </w:tcBorders>
            <w:shd w:val="clear" w:color="000000" w:fill="FFFFFF"/>
            <w:vAlign w:val="center"/>
            <w:hideMark/>
          </w:tcPr>
          <w:p w14:paraId="014217F2"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2 </w:t>
            </w:r>
            <w:proofErr w:type="spellStart"/>
            <w:r w:rsidRPr="00273BB0">
              <w:rPr>
                <w:rFonts w:ascii="Arial" w:hAnsi="Arial" w:cs="Arial"/>
                <w:color w:val="000000"/>
                <w:szCs w:val="24"/>
                <w:lang w:eastAsia="en-AU"/>
              </w:rPr>
              <w:t>wks</w:t>
            </w:r>
            <w:proofErr w:type="spellEnd"/>
          </w:p>
        </w:tc>
      </w:tr>
      <w:tr w:rsidR="00971D52" w:rsidRPr="00273BB0" w14:paraId="33007452"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2ECDF644"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Procure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2E6D5271"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12 </w:t>
            </w:r>
            <w:proofErr w:type="spellStart"/>
            <w:r w:rsidRPr="00273BB0">
              <w:rPr>
                <w:rFonts w:ascii="Arial" w:hAnsi="Arial" w:cs="Arial"/>
                <w:color w:val="000000"/>
                <w:szCs w:val="24"/>
                <w:lang w:eastAsia="en-AU"/>
              </w:rPr>
              <w:t>wks</w:t>
            </w:r>
            <w:proofErr w:type="spellEnd"/>
          </w:p>
        </w:tc>
      </w:tr>
      <w:tr w:rsidR="00971D52" w:rsidRPr="00273BB0" w14:paraId="483E6753"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37B3B44"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Mobilise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199D7280"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2 </w:t>
            </w:r>
            <w:proofErr w:type="spellStart"/>
            <w:r w:rsidRPr="00273BB0">
              <w:rPr>
                <w:rFonts w:ascii="Arial" w:hAnsi="Arial" w:cs="Arial"/>
                <w:color w:val="000000"/>
                <w:szCs w:val="24"/>
                <w:lang w:eastAsia="en-AU"/>
              </w:rPr>
              <w:t>wks</w:t>
            </w:r>
            <w:proofErr w:type="spellEnd"/>
          </w:p>
        </w:tc>
      </w:tr>
      <w:tr w:rsidR="00971D52" w:rsidRPr="00273BB0" w14:paraId="759C617D"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D0EB84A"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Construction</w:t>
            </w:r>
          </w:p>
        </w:tc>
        <w:tc>
          <w:tcPr>
            <w:tcW w:w="2693" w:type="dxa"/>
            <w:tcBorders>
              <w:top w:val="nil"/>
              <w:left w:val="nil"/>
              <w:bottom w:val="single" w:sz="4" w:space="0" w:color="B1BBCC"/>
              <w:right w:val="single" w:sz="4" w:space="0" w:color="B1BBCC"/>
            </w:tcBorders>
            <w:shd w:val="clear" w:color="000000" w:fill="FFFFFF"/>
            <w:vAlign w:val="center"/>
            <w:hideMark/>
          </w:tcPr>
          <w:p w14:paraId="58C0C041"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6 </w:t>
            </w:r>
            <w:proofErr w:type="spellStart"/>
            <w:r w:rsidRPr="00273BB0">
              <w:rPr>
                <w:rFonts w:ascii="Arial" w:hAnsi="Arial" w:cs="Arial"/>
                <w:color w:val="000000"/>
                <w:szCs w:val="24"/>
                <w:lang w:eastAsia="en-AU"/>
              </w:rPr>
              <w:t>wks</w:t>
            </w:r>
            <w:proofErr w:type="spellEnd"/>
          </w:p>
        </w:tc>
      </w:tr>
    </w:tbl>
    <w:p w14:paraId="0B54FD7D" w14:textId="77777777" w:rsidR="00273BB0" w:rsidRPr="00273BB0" w:rsidRDefault="00273BB0" w:rsidP="00273BB0">
      <w:pPr>
        <w:jc w:val="both"/>
        <w:rPr>
          <w:rFonts w:ascii="Arial" w:hAnsi="Arial" w:cs="Arial"/>
          <w:szCs w:val="24"/>
        </w:rPr>
      </w:pPr>
    </w:p>
    <w:p w14:paraId="568D484D" w14:textId="77777777" w:rsidR="00273BB0" w:rsidRPr="00273BB0" w:rsidRDefault="00273BB0" w:rsidP="00273BB0">
      <w:pPr>
        <w:ind w:left="-284"/>
        <w:jc w:val="both"/>
        <w:rPr>
          <w:rFonts w:ascii="Arial" w:hAnsi="Arial" w:cs="Arial"/>
          <w:szCs w:val="24"/>
        </w:rPr>
      </w:pPr>
      <w:r w:rsidRPr="00273BB0">
        <w:rPr>
          <w:rFonts w:ascii="Arial" w:hAnsi="Arial" w:cs="Arial"/>
          <w:szCs w:val="24"/>
        </w:rPr>
        <w:t xml:space="preserve">It is noted that some of these tasks will run concurrently with the closure process. This assumes the availability of all funds and does not account for financial budget implications/ timing – </w:t>
      </w:r>
      <w:proofErr w:type="gramStart"/>
      <w:r w:rsidRPr="00273BB0">
        <w:rPr>
          <w:rFonts w:ascii="Arial" w:hAnsi="Arial" w:cs="Arial"/>
          <w:szCs w:val="24"/>
        </w:rPr>
        <w:t>i.e.</w:t>
      </w:r>
      <w:proofErr w:type="gramEnd"/>
      <w:r w:rsidRPr="00273BB0">
        <w:rPr>
          <w:rFonts w:ascii="Arial" w:hAnsi="Arial" w:cs="Arial"/>
          <w:szCs w:val="24"/>
        </w:rPr>
        <w:t xml:space="preserve"> as part of the annual year budget process or via separate absolute majority resolution during the financial year.</w:t>
      </w:r>
    </w:p>
    <w:p w14:paraId="051B8C0A" w14:textId="77777777" w:rsidR="00273BB0" w:rsidRPr="00273BB0" w:rsidRDefault="00273BB0" w:rsidP="00273BB0">
      <w:pPr>
        <w:ind w:left="-284"/>
        <w:jc w:val="both"/>
        <w:rPr>
          <w:rFonts w:ascii="Arial" w:hAnsi="Arial" w:cs="Arial"/>
          <w:szCs w:val="24"/>
        </w:rPr>
      </w:pPr>
    </w:p>
    <w:p w14:paraId="0CD81BDA" w14:textId="77777777" w:rsidR="00273BB0" w:rsidRPr="00273BB0" w:rsidRDefault="00273BB0" w:rsidP="00273BB0">
      <w:pPr>
        <w:ind w:left="-284"/>
        <w:jc w:val="both"/>
        <w:rPr>
          <w:rFonts w:ascii="Arial" w:hAnsi="Arial" w:cs="Arial"/>
          <w:szCs w:val="24"/>
        </w:rPr>
      </w:pPr>
      <w:r w:rsidRPr="00273BB0">
        <w:rPr>
          <w:rFonts w:ascii="Arial" w:hAnsi="Arial" w:cs="Arial"/>
          <w:szCs w:val="24"/>
        </w:rPr>
        <w:t xml:space="preserve">As the extent of design and construction is yet to be determined as well as expected finish and quality, an estimate of sufficient detail cannot be provided. </w:t>
      </w:r>
    </w:p>
    <w:p w14:paraId="59B120DB" w14:textId="77777777" w:rsidR="00273BB0" w:rsidRPr="00273BB0" w:rsidRDefault="00273BB0" w:rsidP="00273BB0">
      <w:pPr>
        <w:ind w:left="-284"/>
        <w:jc w:val="both"/>
        <w:rPr>
          <w:rFonts w:ascii="Arial" w:hAnsi="Arial" w:cs="Arial"/>
          <w:szCs w:val="24"/>
        </w:rPr>
      </w:pPr>
    </w:p>
    <w:p w14:paraId="7B466745" w14:textId="77777777" w:rsidR="00273BB0" w:rsidRPr="00273BB0" w:rsidRDefault="00273BB0" w:rsidP="00273BB0">
      <w:pPr>
        <w:ind w:left="-284"/>
        <w:jc w:val="both"/>
        <w:rPr>
          <w:rFonts w:ascii="Arial" w:hAnsi="Arial" w:cs="Arial"/>
          <w:szCs w:val="24"/>
        </w:rPr>
      </w:pPr>
      <w:r w:rsidRPr="00273BB0">
        <w:rPr>
          <w:rFonts w:ascii="Arial" w:hAnsi="Arial" w:cs="Arial"/>
          <w:szCs w:val="24"/>
        </w:rPr>
        <w:t xml:space="preserve">However, </w:t>
      </w:r>
      <w:proofErr w:type="gramStart"/>
      <w:r w:rsidRPr="00273BB0">
        <w:rPr>
          <w:rFonts w:ascii="Arial" w:hAnsi="Arial" w:cs="Arial"/>
          <w:szCs w:val="24"/>
        </w:rPr>
        <w:t>on the basis of</w:t>
      </w:r>
      <w:proofErr w:type="gramEnd"/>
      <w:r w:rsidRPr="00273BB0">
        <w:rPr>
          <w:rFonts w:ascii="Arial" w:hAnsi="Arial" w:cs="Arial"/>
          <w:szCs w:val="24"/>
        </w:rPr>
        <w:t xml:space="preserve"> an opinion of probable costs using the proposed timeframe presented and a typical consultant hourly rate, the cost to design and scope the project(s) would be estimated to be $38,000. Provisionally, approximately half, or $20,000 of this would be required for preliminary work and concept development.</w:t>
      </w:r>
    </w:p>
    <w:p w14:paraId="56F4A99E" w14:textId="77777777" w:rsidR="00273BB0" w:rsidRPr="00273BB0" w:rsidRDefault="00273BB0" w:rsidP="00273BB0">
      <w:pPr>
        <w:ind w:left="-284"/>
        <w:jc w:val="both"/>
        <w:rPr>
          <w:rStyle w:val="normaltextrun"/>
          <w:rFonts w:ascii="Arial" w:eastAsiaTheme="minorHAnsi" w:hAnsi="Arial" w:cs="Arial"/>
          <w:color w:val="000000"/>
          <w:szCs w:val="24"/>
          <w:lang w:val="en-GB" w:eastAsia="en-AU"/>
        </w:rPr>
      </w:pPr>
    </w:p>
    <w:p w14:paraId="031BED71" w14:textId="77777777" w:rsidR="00273BB0" w:rsidRPr="00273BB0" w:rsidRDefault="00273BB0" w:rsidP="00273BB0">
      <w:pPr>
        <w:ind w:left="-284"/>
        <w:jc w:val="both"/>
        <w:rPr>
          <w:rFonts w:ascii="Arial" w:hAnsi="Arial" w:cs="Arial"/>
          <w:b/>
          <w:bCs/>
          <w:szCs w:val="24"/>
        </w:rPr>
      </w:pPr>
      <w:r w:rsidRPr="00273BB0">
        <w:rPr>
          <w:rFonts w:ascii="Arial" w:hAnsi="Arial" w:cs="Arial"/>
          <w:b/>
          <w:bCs/>
          <w:szCs w:val="24"/>
        </w:rPr>
        <w:t>Alternative officer wording</w:t>
      </w:r>
    </w:p>
    <w:p w14:paraId="6170AFC3" w14:textId="77777777" w:rsidR="00273BB0" w:rsidRPr="00273BB0" w:rsidRDefault="00273BB0" w:rsidP="00273BB0">
      <w:pPr>
        <w:ind w:left="-284"/>
        <w:jc w:val="both"/>
        <w:rPr>
          <w:rFonts w:ascii="Arial" w:hAnsi="Arial" w:cs="Arial"/>
          <w:b/>
          <w:bCs/>
          <w:szCs w:val="24"/>
          <w:u w:val="single"/>
        </w:rPr>
      </w:pPr>
    </w:p>
    <w:p w14:paraId="3B13B006" w14:textId="77777777" w:rsidR="00273BB0" w:rsidRPr="00273BB0" w:rsidRDefault="00273BB0" w:rsidP="00273BB0">
      <w:pPr>
        <w:ind w:left="-284"/>
        <w:jc w:val="both"/>
        <w:rPr>
          <w:rFonts w:ascii="Arial" w:hAnsi="Arial" w:cs="Arial"/>
          <w:szCs w:val="24"/>
        </w:rPr>
      </w:pPr>
      <w:r w:rsidRPr="00273BB0">
        <w:rPr>
          <w:rFonts w:ascii="Arial" w:hAnsi="Arial" w:cs="Arial"/>
          <w:szCs w:val="24"/>
        </w:rPr>
        <w:t>While it is understood the importance of the issue to the community, undertaking the cul-de-sac work prior to the actual development’s impacts being realised may take options off the table for consideration, or require re-work. Council may wish to adopt a stance whereby:</w:t>
      </w:r>
    </w:p>
    <w:p w14:paraId="7D549B09" w14:textId="77777777" w:rsidR="00273BB0" w:rsidRPr="00273BB0" w:rsidRDefault="00273BB0" w:rsidP="00273BB0">
      <w:pPr>
        <w:ind w:left="-284"/>
        <w:jc w:val="both"/>
        <w:rPr>
          <w:rFonts w:ascii="Arial" w:hAnsi="Arial" w:cs="Arial"/>
          <w:szCs w:val="24"/>
        </w:rPr>
      </w:pPr>
    </w:p>
    <w:p w14:paraId="31CCA5B3" w14:textId="77777777" w:rsidR="00273BB0" w:rsidRPr="00273BB0" w:rsidRDefault="00273BB0" w:rsidP="001E03CF">
      <w:pPr>
        <w:pStyle w:val="ListParagraph"/>
        <w:numPr>
          <w:ilvl w:val="0"/>
          <w:numId w:val="123"/>
        </w:numPr>
        <w:ind w:left="284" w:hanging="568"/>
        <w:contextualSpacing w:val="0"/>
        <w:jc w:val="both"/>
        <w:rPr>
          <w:rFonts w:ascii="Arial" w:hAnsi="Arial" w:cs="Arial"/>
          <w:szCs w:val="24"/>
        </w:rPr>
      </w:pPr>
      <w:r w:rsidRPr="00273BB0">
        <w:rPr>
          <w:rFonts w:ascii="Arial" w:hAnsi="Arial" w:cs="Arial"/>
          <w:szCs w:val="24"/>
        </w:rPr>
        <w:t>Cul-de-sacs are adopted positions for consideration in any traffic treatment for the area, including a LATTP.</w:t>
      </w:r>
    </w:p>
    <w:p w14:paraId="12FDA091" w14:textId="77777777" w:rsidR="00273BB0" w:rsidRPr="00273BB0" w:rsidRDefault="00273BB0" w:rsidP="001E03CF">
      <w:pPr>
        <w:pStyle w:val="ListParagraph"/>
        <w:numPr>
          <w:ilvl w:val="0"/>
          <w:numId w:val="123"/>
        </w:numPr>
        <w:ind w:left="284" w:hanging="568"/>
        <w:contextualSpacing w:val="0"/>
        <w:jc w:val="both"/>
        <w:rPr>
          <w:rFonts w:ascii="Arial" w:hAnsi="Arial" w:cs="Arial"/>
          <w:szCs w:val="24"/>
        </w:rPr>
      </w:pPr>
      <w:r w:rsidRPr="00273BB0">
        <w:rPr>
          <w:rFonts w:ascii="Arial" w:hAnsi="Arial" w:cs="Arial"/>
          <w:szCs w:val="24"/>
        </w:rPr>
        <w:t xml:space="preserve">Choose to enact such works when a threshold has been triggered. This is not uncommon in many local governments with strategic direction over their road network whereby treatments are identified years in advance and implemented when performance or capacity reaches a certain point </w:t>
      </w:r>
      <w:proofErr w:type="gramStart"/>
      <w:r w:rsidRPr="00273BB0">
        <w:rPr>
          <w:rFonts w:ascii="Arial" w:hAnsi="Arial" w:cs="Arial"/>
          <w:szCs w:val="24"/>
        </w:rPr>
        <w:t>so as to</w:t>
      </w:r>
      <w:proofErr w:type="gramEnd"/>
      <w:r w:rsidRPr="00273BB0">
        <w:rPr>
          <w:rFonts w:ascii="Arial" w:hAnsi="Arial" w:cs="Arial"/>
          <w:szCs w:val="24"/>
        </w:rPr>
        <w:t xml:space="preserve"> not spend prematurely.</w:t>
      </w:r>
    </w:p>
    <w:p w14:paraId="27059AAB" w14:textId="77777777" w:rsidR="00273BB0" w:rsidRDefault="00273BB0" w:rsidP="00273BB0">
      <w:pPr>
        <w:ind w:left="-284"/>
        <w:jc w:val="both"/>
        <w:rPr>
          <w:rFonts w:ascii="Arial" w:hAnsi="Arial" w:cs="Arial"/>
          <w:szCs w:val="24"/>
        </w:rPr>
      </w:pPr>
    </w:p>
    <w:p w14:paraId="70D5DDFB" w14:textId="77777777" w:rsidR="00606754" w:rsidRDefault="00606754" w:rsidP="00273BB0">
      <w:pPr>
        <w:ind w:left="-284"/>
        <w:jc w:val="both"/>
        <w:rPr>
          <w:rFonts w:ascii="Arial" w:hAnsi="Arial" w:cs="Arial"/>
          <w:szCs w:val="24"/>
        </w:rPr>
      </w:pPr>
    </w:p>
    <w:p w14:paraId="5EE31581" w14:textId="77777777" w:rsidR="00606754" w:rsidRPr="00273BB0" w:rsidRDefault="00606754" w:rsidP="00273BB0">
      <w:pPr>
        <w:ind w:left="-284"/>
        <w:jc w:val="both"/>
        <w:rPr>
          <w:rFonts w:ascii="Arial" w:hAnsi="Arial" w:cs="Arial"/>
          <w:szCs w:val="24"/>
        </w:rPr>
      </w:pPr>
    </w:p>
    <w:p w14:paraId="1D0B4A3F" w14:textId="77777777" w:rsidR="00273BB0" w:rsidRPr="00273BB0" w:rsidRDefault="00273BB0" w:rsidP="00273BB0">
      <w:pPr>
        <w:ind w:left="-284"/>
        <w:jc w:val="both"/>
        <w:rPr>
          <w:rFonts w:ascii="Arial" w:hAnsi="Arial" w:cs="Arial"/>
          <w:szCs w:val="24"/>
        </w:rPr>
      </w:pPr>
      <w:r w:rsidRPr="00273BB0">
        <w:rPr>
          <w:rFonts w:ascii="Arial" w:hAnsi="Arial" w:cs="Arial"/>
          <w:szCs w:val="24"/>
        </w:rPr>
        <w:t>Should Council consider this, a possible motion would be:</w:t>
      </w:r>
    </w:p>
    <w:p w14:paraId="552C083C" w14:textId="77777777" w:rsidR="00273BB0" w:rsidRPr="00273BB0" w:rsidRDefault="00273BB0" w:rsidP="00273BB0">
      <w:pPr>
        <w:ind w:left="-284"/>
        <w:jc w:val="both"/>
        <w:rPr>
          <w:rStyle w:val="eop"/>
          <w:rFonts w:ascii="Arial" w:hAnsi="Arial" w:cs="Arial"/>
          <w:b/>
          <w:bCs/>
          <w:color w:val="000000"/>
          <w:szCs w:val="24"/>
          <w:shd w:val="clear" w:color="auto" w:fill="FFFFFF"/>
        </w:rPr>
      </w:pPr>
    </w:p>
    <w:p w14:paraId="1544CC3A" w14:textId="77777777" w:rsidR="00273BB0" w:rsidRPr="00273BB0" w:rsidRDefault="00273BB0" w:rsidP="00273BB0">
      <w:pPr>
        <w:ind w:left="-284"/>
        <w:jc w:val="both"/>
        <w:rPr>
          <w:rStyle w:val="eop"/>
          <w:rFonts w:ascii="Arial" w:hAnsi="Arial" w:cs="Arial"/>
          <w:b/>
          <w:bCs/>
          <w:color w:val="244061" w:themeColor="accent1" w:themeShade="80"/>
          <w:szCs w:val="24"/>
          <w:shd w:val="clear" w:color="auto" w:fill="FFFFFF"/>
        </w:rPr>
      </w:pPr>
      <w:r w:rsidRPr="00273BB0">
        <w:rPr>
          <w:rStyle w:val="eop"/>
          <w:rFonts w:ascii="Arial" w:hAnsi="Arial" w:cs="Arial"/>
          <w:b/>
          <w:bCs/>
          <w:color w:val="244061" w:themeColor="accent1" w:themeShade="80"/>
          <w:szCs w:val="24"/>
          <w:shd w:val="clear" w:color="auto" w:fill="FFFFFF"/>
        </w:rPr>
        <w:t>That Council:</w:t>
      </w:r>
    </w:p>
    <w:p w14:paraId="0B5B8C2A" w14:textId="77777777" w:rsidR="00273BB0" w:rsidRPr="00273BB0" w:rsidRDefault="00273BB0" w:rsidP="00273BB0">
      <w:pPr>
        <w:ind w:left="-284"/>
        <w:jc w:val="both"/>
        <w:rPr>
          <w:rStyle w:val="eop"/>
          <w:rFonts w:ascii="Arial" w:hAnsi="Arial" w:cs="Arial"/>
          <w:b/>
          <w:bCs/>
          <w:color w:val="244061" w:themeColor="accent1" w:themeShade="80"/>
          <w:szCs w:val="24"/>
          <w:shd w:val="clear" w:color="auto" w:fill="FFFFFF"/>
        </w:rPr>
      </w:pPr>
    </w:p>
    <w:p w14:paraId="521CD87C" w14:textId="77777777" w:rsidR="00273BB0" w:rsidRPr="00273BB0" w:rsidRDefault="00273BB0" w:rsidP="001E03CF">
      <w:pPr>
        <w:pStyle w:val="ListParagraph"/>
        <w:numPr>
          <w:ilvl w:val="0"/>
          <w:numId w:val="124"/>
        </w:numPr>
        <w:ind w:left="284" w:hanging="568"/>
        <w:contextualSpacing w:val="0"/>
        <w:jc w:val="both"/>
        <w:rPr>
          <w:rStyle w:val="eop"/>
          <w:rFonts w:ascii="Arial" w:hAnsi="Arial" w:cs="Arial"/>
          <w:b/>
          <w:bCs/>
          <w:color w:val="244061" w:themeColor="accent1" w:themeShade="80"/>
          <w:szCs w:val="24"/>
          <w:shd w:val="clear" w:color="auto" w:fill="FFFFFF"/>
        </w:rPr>
      </w:pPr>
      <w:r w:rsidRPr="00273BB0">
        <w:rPr>
          <w:rStyle w:val="eop"/>
          <w:rFonts w:ascii="Arial" w:hAnsi="Arial" w:cs="Arial"/>
          <w:b/>
          <w:bCs/>
          <w:color w:val="244061" w:themeColor="accent1" w:themeShade="80"/>
          <w:szCs w:val="24"/>
          <w:shd w:val="clear" w:color="auto" w:fill="FFFFFF"/>
        </w:rPr>
        <w:t>adopt the position of cul-de-sacs including partial or full closures as the preferred treatment to limit traffic impacts on:</w:t>
      </w:r>
    </w:p>
    <w:p w14:paraId="37A9F3D9" w14:textId="77777777" w:rsidR="00273BB0" w:rsidRPr="00273BB0" w:rsidRDefault="00273BB0" w:rsidP="00273BB0">
      <w:pPr>
        <w:pStyle w:val="ListParagraph"/>
        <w:ind w:left="284"/>
        <w:contextualSpacing w:val="0"/>
        <w:jc w:val="both"/>
        <w:rPr>
          <w:rStyle w:val="eop"/>
          <w:rFonts w:ascii="Arial" w:hAnsi="Arial" w:cs="Arial"/>
          <w:b/>
          <w:bCs/>
          <w:color w:val="244061" w:themeColor="accent1" w:themeShade="80"/>
          <w:szCs w:val="24"/>
          <w:shd w:val="clear" w:color="auto" w:fill="FFFFFF"/>
        </w:rPr>
      </w:pPr>
    </w:p>
    <w:p w14:paraId="0DFCADC4" w14:textId="77777777" w:rsidR="00273BB0" w:rsidRPr="00273BB0" w:rsidRDefault="00273BB0" w:rsidP="001E03CF">
      <w:pPr>
        <w:pStyle w:val="ListParagraph"/>
        <w:numPr>
          <w:ilvl w:val="1"/>
          <w:numId w:val="124"/>
        </w:numPr>
        <w:ind w:left="851" w:hanging="568"/>
        <w:contextualSpacing w:val="0"/>
        <w:jc w:val="both"/>
        <w:rPr>
          <w:rFonts w:ascii="Arial" w:hAnsi="Arial" w:cs="Arial"/>
          <w:b/>
          <w:bCs/>
          <w:color w:val="244061" w:themeColor="accent1" w:themeShade="80"/>
          <w:szCs w:val="24"/>
        </w:rPr>
      </w:pPr>
      <w:r w:rsidRPr="00273BB0">
        <w:rPr>
          <w:rFonts w:ascii="Arial" w:hAnsi="Arial" w:cs="Arial"/>
          <w:b/>
          <w:bCs/>
          <w:color w:val="244061" w:themeColor="accent1" w:themeShade="80"/>
          <w:szCs w:val="24"/>
        </w:rPr>
        <w:t xml:space="preserve">Florence Road, between Stirling Highway and Edward Street, Nedlands; and </w:t>
      </w:r>
    </w:p>
    <w:p w14:paraId="31A2FB31" w14:textId="77777777" w:rsidR="00273BB0" w:rsidRPr="00273BB0" w:rsidRDefault="00273BB0" w:rsidP="001E03CF">
      <w:pPr>
        <w:pStyle w:val="ListParagraph"/>
        <w:numPr>
          <w:ilvl w:val="1"/>
          <w:numId w:val="124"/>
        </w:numPr>
        <w:ind w:left="851" w:hanging="568"/>
        <w:contextualSpacing w:val="0"/>
        <w:jc w:val="both"/>
        <w:rPr>
          <w:rFonts w:ascii="Arial" w:hAnsi="Arial" w:cs="Arial"/>
          <w:b/>
          <w:bCs/>
          <w:color w:val="244061" w:themeColor="accent1" w:themeShade="80"/>
          <w:szCs w:val="24"/>
        </w:rPr>
      </w:pPr>
      <w:r w:rsidRPr="00273BB0">
        <w:rPr>
          <w:rFonts w:ascii="Arial" w:hAnsi="Arial" w:cs="Arial"/>
          <w:b/>
          <w:bCs/>
          <w:color w:val="244061" w:themeColor="accent1" w:themeShade="80"/>
          <w:szCs w:val="24"/>
        </w:rPr>
        <w:t xml:space="preserve">Stanley Street, between Stirling Highway and Edward Street, </w:t>
      </w:r>
      <w:proofErr w:type="gramStart"/>
      <w:r w:rsidRPr="00273BB0">
        <w:rPr>
          <w:rFonts w:ascii="Arial" w:hAnsi="Arial" w:cs="Arial"/>
          <w:b/>
          <w:bCs/>
          <w:color w:val="244061" w:themeColor="accent1" w:themeShade="80"/>
          <w:szCs w:val="24"/>
        </w:rPr>
        <w:t>Nedlands;</w:t>
      </w:r>
      <w:proofErr w:type="gramEnd"/>
    </w:p>
    <w:p w14:paraId="548B491D" w14:textId="77777777" w:rsidR="00273BB0" w:rsidRPr="00273BB0" w:rsidRDefault="00273BB0" w:rsidP="00273BB0">
      <w:pPr>
        <w:pStyle w:val="ListParagraph"/>
        <w:ind w:left="-284"/>
        <w:contextualSpacing w:val="0"/>
        <w:jc w:val="both"/>
        <w:rPr>
          <w:rFonts w:ascii="Arial" w:hAnsi="Arial" w:cs="Arial"/>
          <w:b/>
          <w:bCs/>
          <w:color w:val="244061" w:themeColor="accent1" w:themeShade="80"/>
          <w:szCs w:val="24"/>
        </w:rPr>
      </w:pPr>
    </w:p>
    <w:p w14:paraId="7E80ADDB" w14:textId="77777777" w:rsidR="00273BB0" w:rsidRPr="00273BB0" w:rsidRDefault="00273BB0" w:rsidP="001E03CF">
      <w:pPr>
        <w:pStyle w:val="ListParagraph"/>
        <w:numPr>
          <w:ilvl w:val="0"/>
          <w:numId w:val="124"/>
        </w:numPr>
        <w:ind w:left="284" w:hanging="568"/>
        <w:contextualSpacing w:val="0"/>
        <w:jc w:val="both"/>
        <w:rPr>
          <w:rStyle w:val="eop"/>
          <w:rFonts w:ascii="Arial" w:hAnsi="Arial" w:cs="Arial"/>
          <w:b/>
          <w:bCs/>
          <w:color w:val="244061" w:themeColor="accent1" w:themeShade="80"/>
          <w:szCs w:val="24"/>
        </w:rPr>
      </w:pPr>
      <w:r w:rsidRPr="00273BB0">
        <w:rPr>
          <w:rFonts w:ascii="Arial" w:hAnsi="Arial" w:cs="Arial"/>
          <w:b/>
          <w:bCs/>
          <w:color w:val="244061" w:themeColor="accent1" w:themeShade="80"/>
          <w:szCs w:val="24"/>
        </w:rPr>
        <w:t>instruct the CEO to include cul-de-sacs as referenced in resolution 1 above in any future traffic modelling or Local Area Traffic Treatment Plans for the vicinity for Council consideration to implement.</w:t>
      </w:r>
    </w:p>
    <w:p w14:paraId="59F59ACF" w14:textId="4C7EBEB6" w:rsidR="00F50013" w:rsidRPr="00273BB0" w:rsidRDefault="00F50013" w:rsidP="00A67D26">
      <w:pPr>
        <w:pStyle w:val="CouncilHeading"/>
      </w:pPr>
    </w:p>
    <w:p w14:paraId="3054CC43" w14:textId="402CF9CF" w:rsidR="00B40CA6" w:rsidRPr="00273BB0" w:rsidRDefault="00B40CA6" w:rsidP="00A67D26">
      <w:pPr>
        <w:pStyle w:val="CouncilHeading"/>
      </w:pPr>
    </w:p>
    <w:p w14:paraId="408898FA" w14:textId="77777777" w:rsidR="004D2017" w:rsidRDefault="004D2017" w:rsidP="004D2017">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uestions or Requests for Further Information</w:t>
      </w:r>
    </w:p>
    <w:p w14:paraId="5361757A" w14:textId="77777777" w:rsidR="004D2017" w:rsidRDefault="004D2017" w:rsidP="00A67D26">
      <w:pPr>
        <w:pStyle w:val="CouncilHeading"/>
      </w:pPr>
    </w:p>
    <w:p w14:paraId="01C552C2" w14:textId="77777777" w:rsidR="00345EE7" w:rsidRPr="00D86B67" w:rsidRDefault="00345EE7" w:rsidP="00345EE7">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CE4AE2C" w14:textId="77777777" w:rsidR="004D2017" w:rsidRDefault="004D2017" w:rsidP="00A67D26">
      <w:pPr>
        <w:pStyle w:val="CouncilHeading"/>
      </w:pPr>
      <w:r>
        <w:t>Councillor Coghlan – what is the date for ALDI’s approval? And have they had an extension past 4 years?</w:t>
      </w:r>
    </w:p>
    <w:p w14:paraId="0DCC1B98" w14:textId="77777777" w:rsidR="00F4008E" w:rsidRDefault="00F4008E" w:rsidP="00A67D26">
      <w:pPr>
        <w:pStyle w:val="CouncilHeading"/>
      </w:pPr>
    </w:p>
    <w:p w14:paraId="0CC10D17" w14:textId="77777777" w:rsidR="00F4008E" w:rsidRPr="00D86B67" w:rsidRDefault="00F4008E" w:rsidP="00F4008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2AB371D5" w14:textId="6527DA4A" w:rsidR="6E930716" w:rsidRDefault="6E930716" w:rsidP="00A67D26">
      <w:pPr>
        <w:spacing w:line="257" w:lineRule="auto"/>
        <w:ind w:left="-284"/>
        <w:jc w:val="both"/>
      </w:pPr>
      <w:r w:rsidRPr="15009E60">
        <w:rPr>
          <w:rFonts w:ascii="Arial" w:eastAsia="Arial" w:hAnsi="Arial" w:cs="Arial"/>
          <w:noProof/>
          <w:szCs w:val="24"/>
        </w:rPr>
        <w:t xml:space="preserve">The ALDI development was originally approved on 14 November 2018 for 2 years. </w:t>
      </w:r>
    </w:p>
    <w:p w14:paraId="57BF004D" w14:textId="1968DF8C" w:rsidR="6E930716" w:rsidRDefault="6E930716" w:rsidP="00A67D26">
      <w:pPr>
        <w:spacing w:line="257" w:lineRule="auto"/>
        <w:ind w:left="-284"/>
        <w:jc w:val="both"/>
      </w:pPr>
      <w:r w:rsidRPr="15009E60">
        <w:rPr>
          <w:rFonts w:ascii="Arial" w:eastAsia="Arial" w:hAnsi="Arial" w:cs="Arial"/>
          <w:noProof/>
          <w:szCs w:val="24"/>
        </w:rPr>
        <w:t xml:space="preserve"> </w:t>
      </w:r>
    </w:p>
    <w:p w14:paraId="43F4468E" w14:textId="7C58790B" w:rsidR="6E930716" w:rsidRDefault="6E930716" w:rsidP="00A67D26">
      <w:pPr>
        <w:spacing w:line="257" w:lineRule="auto"/>
        <w:ind w:left="-284"/>
        <w:jc w:val="both"/>
      </w:pPr>
      <w:r w:rsidRPr="15009E60">
        <w:rPr>
          <w:rFonts w:ascii="Arial" w:eastAsia="Arial" w:hAnsi="Arial" w:cs="Arial"/>
          <w:noProof/>
          <w:szCs w:val="24"/>
        </w:rPr>
        <w:t>On 11 November 2019 it was approved for a further 3 years, meaning it was to expire in 2022.</w:t>
      </w:r>
    </w:p>
    <w:p w14:paraId="4DA40EA0" w14:textId="57CCF8D4" w:rsidR="6E930716" w:rsidRDefault="6E930716" w:rsidP="00A67D26">
      <w:pPr>
        <w:spacing w:line="257" w:lineRule="auto"/>
        <w:ind w:left="-284"/>
        <w:jc w:val="both"/>
      </w:pPr>
      <w:r w:rsidRPr="15009E60">
        <w:rPr>
          <w:rFonts w:ascii="Arial" w:eastAsia="Arial" w:hAnsi="Arial" w:cs="Arial"/>
          <w:noProof/>
          <w:szCs w:val="24"/>
        </w:rPr>
        <w:t xml:space="preserve"> </w:t>
      </w:r>
    </w:p>
    <w:p w14:paraId="00BAB3B0" w14:textId="52DF3BA4" w:rsidR="6E930716" w:rsidRDefault="6E930716" w:rsidP="00A67D26">
      <w:pPr>
        <w:spacing w:line="257" w:lineRule="auto"/>
        <w:ind w:left="-284"/>
        <w:jc w:val="both"/>
      </w:pPr>
      <w:r w:rsidRPr="15009E60">
        <w:rPr>
          <w:rFonts w:ascii="Arial" w:eastAsia="Arial" w:hAnsi="Arial" w:cs="Arial"/>
          <w:noProof/>
          <w:szCs w:val="24"/>
        </w:rPr>
        <w:t>The COVID emergency legislation automatically granted a 2 year extension of time for any development that was valid as of March 2020, which applied to the ALDI development.</w:t>
      </w:r>
    </w:p>
    <w:p w14:paraId="281C9C38" w14:textId="48D40F35" w:rsidR="6E930716" w:rsidRDefault="6E930716" w:rsidP="00A67D26">
      <w:pPr>
        <w:spacing w:line="257" w:lineRule="auto"/>
        <w:ind w:left="-284"/>
        <w:jc w:val="both"/>
      </w:pPr>
      <w:r w:rsidRPr="15009E60">
        <w:rPr>
          <w:rFonts w:ascii="Arial" w:eastAsia="Arial" w:hAnsi="Arial" w:cs="Arial"/>
          <w:noProof/>
          <w:szCs w:val="24"/>
        </w:rPr>
        <w:t xml:space="preserve"> </w:t>
      </w:r>
    </w:p>
    <w:p w14:paraId="473302F5" w14:textId="4F8CE3A5" w:rsidR="6E930716" w:rsidRDefault="6E930716" w:rsidP="00A67D26">
      <w:pPr>
        <w:spacing w:line="257" w:lineRule="auto"/>
        <w:ind w:left="-284"/>
        <w:jc w:val="both"/>
      </w:pPr>
      <w:r w:rsidRPr="15009E60">
        <w:rPr>
          <w:rFonts w:ascii="Arial" w:eastAsia="Arial" w:hAnsi="Arial" w:cs="Arial"/>
          <w:noProof/>
          <w:szCs w:val="24"/>
        </w:rPr>
        <w:t>The ALDI approval is now valid until 14 November 2024.</w:t>
      </w:r>
    </w:p>
    <w:p w14:paraId="4BFABA8E" w14:textId="77777777" w:rsidR="004D2017" w:rsidRDefault="004D2017" w:rsidP="00A67D26">
      <w:pPr>
        <w:pStyle w:val="CouncilHeading"/>
      </w:pPr>
    </w:p>
    <w:p w14:paraId="13EAC590" w14:textId="77777777" w:rsidR="008021A2" w:rsidRPr="00D86B67" w:rsidRDefault="008021A2" w:rsidP="008021A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6CD3BAFE" w14:textId="77777777" w:rsidR="004D2017" w:rsidRPr="00A67D26" w:rsidRDefault="004D2017" w:rsidP="00A67D26">
      <w:pPr>
        <w:pStyle w:val="CouncilHeading"/>
      </w:pPr>
      <w:r w:rsidRPr="00A67D26">
        <w:t>What stage is their design and development at?</w:t>
      </w:r>
    </w:p>
    <w:p w14:paraId="13934362" w14:textId="77777777" w:rsidR="00F4008E" w:rsidRDefault="00F4008E" w:rsidP="00A67D26">
      <w:pPr>
        <w:pStyle w:val="CouncilHeading"/>
      </w:pPr>
    </w:p>
    <w:p w14:paraId="067AD7EE" w14:textId="77777777" w:rsidR="00F4008E" w:rsidRPr="00D86B67" w:rsidRDefault="00F4008E" w:rsidP="00F4008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560E660" w14:textId="477CFA78" w:rsidR="1F64DC8F" w:rsidRPr="00A67D26" w:rsidRDefault="1F64DC8F" w:rsidP="00A67D26">
      <w:pPr>
        <w:pStyle w:val="CouncilHeading"/>
      </w:pPr>
      <w:r w:rsidRPr="00A67D26">
        <w:t xml:space="preserve">Officers understand that ALDI will be submitting to the </w:t>
      </w:r>
      <w:proofErr w:type="gramStart"/>
      <w:r w:rsidRPr="00A67D26">
        <w:t>City</w:t>
      </w:r>
      <w:proofErr w:type="gramEnd"/>
      <w:r w:rsidRPr="00A67D26">
        <w:t xml:space="preserve"> in the near future for a demolition permit. </w:t>
      </w:r>
      <w:r w:rsidR="162B5D04" w:rsidRPr="00A67D26">
        <w:t>The exact timing of the construction following the dem</w:t>
      </w:r>
      <w:r w:rsidR="7366F34B" w:rsidRPr="00A67D26">
        <w:t>o</w:t>
      </w:r>
      <w:r w:rsidR="162B5D04" w:rsidRPr="00A67D26">
        <w:t>lition is currently unknown.</w:t>
      </w:r>
      <w:r w:rsidRPr="00A67D26">
        <w:t xml:space="preserve"> </w:t>
      </w:r>
    </w:p>
    <w:p w14:paraId="11B98136" w14:textId="77777777" w:rsidR="004D2017" w:rsidRDefault="004D2017" w:rsidP="00A67D26">
      <w:pPr>
        <w:pStyle w:val="CouncilHeading"/>
      </w:pPr>
    </w:p>
    <w:p w14:paraId="4C56B099" w14:textId="77777777" w:rsidR="008021A2" w:rsidRPr="00D86B67" w:rsidRDefault="008021A2" w:rsidP="008021A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49EAD7E" w14:textId="77777777" w:rsidR="004D2017" w:rsidRDefault="004D2017" w:rsidP="00A67D26">
      <w:pPr>
        <w:pStyle w:val="CouncilHeading"/>
      </w:pPr>
      <w:r>
        <w:t>Can the ALDI site be rented for construction vehicles and parking during the Woolworths development?</w:t>
      </w:r>
    </w:p>
    <w:p w14:paraId="765C5120" w14:textId="77777777" w:rsidR="00F4008E" w:rsidRDefault="00F4008E" w:rsidP="00A67D26">
      <w:pPr>
        <w:pStyle w:val="CouncilHeading"/>
      </w:pPr>
    </w:p>
    <w:p w14:paraId="04046859" w14:textId="77777777" w:rsidR="00F4008E" w:rsidRPr="00D86B67" w:rsidRDefault="00F4008E" w:rsidP="00F4008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A27CD87" w14:textId="66999FCC" w:rsidR="00F4008E" w:rsidRDefault="10369E3B" w:rsidP="00A67D26">
      <w:pPr>
        <w:pStyle w:val="CouncilHeading"/>
      </w:pPr>
      <w:r w:rsidRPr="00A67D26">
        <w:t xml:space="preserve">Potentially yes, subject to the approval of ALDI. </w:t>
      </w:r>
    </w:p>
    <w:p w14:paraId="6D760F38" w14:textId="5D3C7E48" w:rsidR="00F50013" w:rsidRPr="00273BB0" w:rsidRDefault="00F50013" w:rsidP="001C23DF">
      <w:pPr>
        <w:ind w:right="-238"/>
        <w:rPr>
          <w:rFonts w:ascii="Arial" w:hAnsi="Arial" w:cs="Arial"/>
          <w:b/>
          <w:color w:val="17365D" w:themeColor="text2" w:themeShade="BF"/>
          <w:kern w:val="28"/>
          <w:szCs w:val="24"/>
        </w:rPr>
      </w:pPr>
    </w:p>
    <w:p w14:paraId="67BCB089" w14:textId="35CD3A6F" w:rsidR="002507FB" w:rsidRPr="00273BB0" w:rsidRDefault="00AE2400" w:rsidP="00EB3CB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r>
        <w:rPr>
          <w:rFonts w:ascii="Arial" w:hAnsi="Arial" w:cs="Arial"/>
          <w:color w:val="244061" w:themeColor="accent1" w:themeShade="80"/>
        </w:rPr>
        <w:br w:type="page"/>
      </w:r>
      <w:bookmarkStart w:id="53" w:name="_Toc130475113"/>
      <w:bookmarkStart w:id="54" w:name="_Hlk129870399"/>
      <w:r w:rsidR="002507FB" w:rsidRPr="00273BB0">
        <w:rPr>
          <w:rFonts w:ascii="Arial" w:hAnsi="Arial" w:cs="Arial"/>
          <w:caps w:val="0"/>
          <w:color w:val="244061" w:themeColor="accent1" w:themeShade="80"/>
          <w:u w:val="none"/>
        </w:rPr>
        <w:t xml:space="preserve">Councillor </w:t>
      </w:r>
      <w:r w:rsidR="002507FB">
        <w:rPr>
          <w:rFonts w:ascii="Arial" w:hAnsi="Arial" w:cs="Arial"/>
          <w:caps w:val="0"/>
          <w:color w:val="244061" w:themeColor="accent1" w:themeShade="80"/>
          <w:szCs w:val="24"/>
          <w:u w:val="none"/>
        </w:rPr>
        <w:t>Bennett</w:t>
      </w:r>
      <w:r w:rsidR="002507FB" w:rsidRPr="00273BB0">
        <w:rPr>
          <w:rFonts w:ascii="Arial" w:hAnsi="Arial" w:cs="Arial"/>
          <w:caps w:val="0"/>
          <w:color w:val="244061" w:themeColor="accent1" w:themeShade="80"/>
          <w:u w:val="none"/>
        </w:rPr>
        <w:t xml:space="preserve"> </w:t>
      </w:r>
      <w:r w:rsidR="002507FB" w:rsidRPr="00273BB0">
        <w:rPr>
          <w:rFonts w:ascii="Arial" w:hAnsi="Arial" w:cs="Arial"/>
          <w:caps w:val="0"/>
          <w:color w:val="244061" w:themeColor="accent1" w:themeShade="80"/>
          <w:szCs w:val="28"/>
          <w:u w:val="none"/>
        </w:rPr>
        <w:t xml:space="preserve">– </w:t>
      </w:r>
      <w:r w:rsidR="00F1788B">
        <w:rPr>
          <w:rFonts w:ascii="Arial" w:hAnsi="Arial" w:cs="Arial"/>
          <w:caps w:val="0"/>
          <w:color w:val="244061" w:themeColor="accent1" w:themeShade="80"/>
          <w:szCs w:val="24"/>
          <w:u w:val="none"/>
        </w:rPr>
        <w:t>Heritage Project for Military Service Roll of Honour</w:t>
      </w:r>
      <w:bookmarkEnd w:id="53"/>
    </w:p>
    <w:p w14:paraId="4CCD58F3" w14:textId="77777777" w:rsidR="002507FB" w:rsidRPr="00273BB0" w:rsidRDefault="002507FB" w:rsidP="00EB3CBF">
      <w:pPr>
        <w:tabs>
          <w:tab w:val="left" w:pos="1440"/>
          <w:tab w:val="left" w:pos="2410"/>
          <w:tab w:val="left" w:pos="2977"/>
          <w:tab w:val="right" w:pos="8335"/>
          <w:tab w:val="right" w:pos="8505"/>
        </w:tabs>
        <w:ind w:left="-284" w:right="-238"/>
        <w:jc w:val="both"/>
        <w:rPr>
          <w:rFonts w:ascii="Arial" w:hAnsi="Arial" w:cs="Arial"/>
          <w:bCs/>
        </w:rPr>
      </w:pPr>
    </w:p>
    <w:p w14:paraId="7CDA52AB" w14:textId="544492FF" w:rsidR="002507FB" w:rsidRDefault="002507FB" w:rsidP="00EB3CBF">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F1788B">
        <w:rPr>
          <w:rFonts w:ascii="Arial" w:hAnsi="Arial" w:cs="Arial"/>
          <w:szCs w:val="24"/>
        </w:rPr>
        <w:t xml:space="preserve">20 February </w:t>
      </w:r>
      <w:r w:rsidRPr="00273BB0">
        <w:rPr>
          <w:rFonts w:ascii="Arial" w:hAnsi="Arial" w:cs="Arial"/>
          <w:szCs w:val="24"/>
        </w:rPr>
        <w:t xml:space="preserve">2023, Councillor </w:t>
      </w:r>
      <w:r w:rsidR="00F1788B">
        <w:rPr>
          <w:rFonts w:ascii="Arial" w:hAnsi="Arial" w:cs="Arial"/>
          <w:szCs w:val="24"/>
        </w:rPr>
        <w:t>Bennett</w:t>
      </w:r>
      <w:r>
        <w:rPr>
          <w:rFonts w:ascii="Arial" w:hAnsi="Arial" w:cs="Arial"/>
          <w:szCs w:val="24"/>
        </w:rPr>
        <w:t xml:space="preserve"> </w:t>
      </w:r>
      <w:r w:rsidRPr="00273BB0">
        <w:rPr>
          <w:rFonts w:ascii="Arial" w:hAnsi="Arial" w:cs="Arial"/>
          <w:szCs w:val="24"/>
        </w:rPr>
        <w:t>gave notice of his intention to move the following motion.</w:t>
      </w:r>
    </w:p>
    <w:p w14:paraId="5EA255A4" w14:textId="77777777" w:rsidR="002507FB" w:rsidRDefault="002507FB" w:rsidP="00EB3CBF">
      <w:pPr>
        <w:ind w:left="-284" w:right="-238"/>
        <w:jc w:val="both"/>
        <w:rPr>
          <w:rFonts w:ascii="Arial" w:hAnsi="Arial" w:cs="Arial"/>
          <w:szCs w:val="24"/>
        </w:rPr>
      </w:pPr>
    </w:p>
    <w:p w14:paraId="14BC6799" w14:textId="6D4DF0C3" w:rsidR="002507FB" w:rsidRPr="00304221" w:rsidRDefault="00304221" w:rsidP="00EB3CBF">
      <w:pPr>
        <w:ind w:left="-284" w:right="-238"/>
        <w:jc w:val="both"/>
        <w:rPr>
          <w:rFonts w:ascii="Arial" w:hAnsi="Arial" w:cs="Arial"/>
          <w:b/>
          <w:bCs/>
          <w:color w:val="244061" w:themeColor="accent1" w:themeShade="80"/>
          <w:szCs w:val="24"/>
        </w:rPr>
      </w:pPr>
      <w:r w:rsidRPr="00304221">
        <w:rPr>
          <w:rFonts w:ascii="Arial" w:hAnsi="Arial" w:cs="Arial"/>
          <w:b/>
          <w:bCs/>
          <w:color w:val="244061" w:themeColor="accent1" w:themeShade="80"/>
          <w:szCs w:val="24"/>
        </w:rPr>
        <w:t>Council requests</w:t>
      </w:r>
      <w:r>
        <w:rPr>
          <w:rFonts w:ascii="Arial" w:hAnsi="Arial" w:cs="Arial"/>
          <w:b/>
          <w:bCs/>
          <w:color w:val="244061" w:themeColor="accent1" w:themeShade="80"/>
          <w:szCs w:val="24"/>
        </w:rPr>
        <w:t xml:space="preserve"> </w:t>
      </w:r>
      <w:r w:rsidRPr="00304221">
        <w:rPr>
          <w:rFonts w:ascii="Arial" w:hAnsi="Arial" w:cs="Arial"/>
          <w:b/>
          <w:bCs/>
          <w:color w:val="244061" w:themeColor="accent1" w:themeShade="80"/>
          <w:szCs w:val="24"/>
        </w:rPr>
        <w:t>that the CEO, after inviting the Town of Claremont to collaborate, shall prepare a report with options to undertake a Heritage Project for a Military Service Roll identifying community members who have served in the Australian or Allied militaries and to document their stories in a digital database for posterity.</w:t>
      </w:r>
    </w:p>
    <w:p w14:paraId="1ADF0518" w14:textId="77777777" w:rsidR="002507FB" w:rsidRDefault="002507FB" w:rsidP="00EB3CBF">
      <w:pPr>
        <w:pStyle w:val="PlainText"/>
        <w:ind w:left="284" w:right="-238" w:hanging="568"/>
        <w:jc w:val="both"/>
        <w:rPr>
          <w:rFonts w:ascii="Arial" w:hAnsi="Arial" w:cs="Arial"/>
          <w:b/>
          <w:bCs/>
          <w:color w:val="244061" w:themeColor="accent1" w:themeShade="80"/>
          <w:sz w:val="24"/>
          <w:szCs w:val="24"/>
        </w:rPr>
      </w:pPr>
    </w:p>
    <w:p w14:paraId="78D31925" w14:textId="77777777" w:rsidR="002507FB" w:rsidRPr="00AE2400" w:rsidRDefault="002507FB" w:rsidP="00EB3CBF">
      <w:pPr>
        <w:pStyle w:val="PlainText"/>
        <w:ind w:left="284" w:right="-238" w:hanging="568"/>
        <w:jc w:val="both"/>
        <w:rPr>
          <w:rFonts w:ascii="Arial" w:hAnsi="Arial" w:cs="Arial"/>
          <w:b/>
          <w:bCs/>
          <w:color w:val="244061" w:themeColor="accent1" w:themeShade="80"/>
          <w:sz w:val="24"/>
          <w:szCs w:val="24"/>
        </w:rPr>
      </w:pPr>
    </w:p>
    <w:p w14:paraId="55789FD2" w14:textId="77777777" w:rsidR="002507FB" w:rsidRPr="00AE2400" w:rsidRDefault="002507FB" w:rsidP="00EB3CBF">
      <w:pPr>
        <w:pStyle w:val="PlainText"/>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Justification</w:t>
      </w:r>
    </w:p>
    <w:p w14:paraId="0F980D0A" w14:textId="77777777" w:rsidR="002507FB" w:rsidRPr="00AE2400" w:rsidRDefault="002507FB" w:rsidP="00EB3CBF">
      <w:pPr>
        <w:pStyle w:val="PlainText"/>
        <w:ind w:left="284" w:right="-238" w:hanging="568"/>
        <w:jc w:val="both"/>
        <w:rPr>
          <w:rFonts w:ascii="Arial" w:hAnsi="Arial" w:cs="Arial"/>
          <w:color w:val="244061" w:themeColor="accent1" w:themeShade="80"/>
          <w:sz w:val="24"/>
          <w:szCs w:val="24"/>
        </w:rPr>
      </w:pPr>
    </w:p>
    <w:p w14:paraId="583550D2" w14:textId="77777777" w:rsidR="00B97B19" w:rsidRPr="00B97B19" w:rsidRDefault="00B97B19" w:rsidP="00EB3CBF">
      <w:pPr>
        <w:shd w:val="clear" w:color="auto" w:fill="FFFFFF"/>
        <w:ind w:left="-284" w:right="-238"/>
        <w:jc w:val="both"/>
        <w:rPr>
          <w:rFonts w:ascii="Arial" w:hAnsi="Arial" w:cs="Arial"/>
          <w:color w:val="000000"/>
          <w:szCs w:val="24"/>
          <w:lang w:eastAsia="en-AU"/>
        </w:rPr>
      </w:pPr>
      <w:r w:rsidRPr="00B97B19">
        <w:rPr>
          <w:rFonts w:ascii="Arial" w:hAnsi="Arial" w:cs="Arial"/>
          <w:color w:val="000000"/>
          <w:szCs w:val="24"/>
        </w:rPr>
        <w:t>It is important to the shared history of the City of Nedlands and the Town of Claremont that the sacrifices of our community members are recognised and remembered. Lest we forget.</w:t>
      </w:r>
    </w:p>
    <w:p w14:paraId="106A6D85" w14:textId="77777777" w:rsidR="00B97B19" w:rsidRPr="00B97B19" w:rsidRDefault="00B97B19" w:rsidP="00EB3CBF">
      <w:pPr>
        <w:shd w:val="clear" w:color="auto" w:fill="FFFFFF"/>
        <w:ind w:left="-284" w:right="-238"/>
        <w:jc w:val="both"/>
        <w:rPr>
          <w:rFonts w:ascii="Arial" w:hAnsi="Arial" w:cs="Arial"/>
          <w:color w:val="000000"/>
          <w:szCs w:val="24"/>
        </w:rPr>
      </w:pPr>
    </w:p>
    <w:p w14:paraId="5DF84A00" w14:textId="77777777" w:rsidR="00B97B19" w:rsidRPr="00B97B19" w:rsidRDefault="00B97B19" w:rsidP="00EB3CBF">
      <w:pPr>
        <w:shd w:val="clear" w:color="auto" w:fill="FFFFFF"/>
        <w:ind w:left="-284" w:right="-238"/>
        <w:jc w:val="both"/>
        <w:rPr>
          <w:rFonts w:ascii="Arial" w:hAnsi="Arial" w:cs="Arial"/>
          <w:color w:val="000000"/>
          <w:szCs w:val="24"/>
        </w:rPr>
      </w:pPr>
      <w:r w:rsidRPr="00B97B19">
        <w:rPr>
          <w:rFonts w:ascii="Arial" w:hAnsi="Arial" w:cs="Arial"/>
          <w:color w:val="000000"/>
          <w:szCs w:val="24"/>
        </w:rPr>
        <w:t xml:space="preserve">Returned Service Personnel from multiple wars helped create our communities and there are still active military bases in the </w:t>
      </w:r>
      <w:proofErr w:type="gramStart"/>
      <w:r w:rsidRPr="00B97B19">
        <w:rPr>
          <w:rFonts w:ascii="Arial" w:hAnsi="Arial" w:cs="Arial"/>
          <w:color w:val="000000"/>
          <w:szCs w:val="24"/>
        </w:rPr>
        <w:t>City</w:t>
      </w:r>
      <w:proofErr w:type="gramEnd"/>
      <w:r w:rsidRPr="00B97B19">
        <w:rPr>
          <w:rFonts w:ascii="Arial" w:hAnsi="Arial" w:cs="Arial"/>
          <w:color w:val="000000"/>
          <w:szCs w:val="24"/>
        </w:rPr>
        <w:t xml:space="preserve"> with personnel who continue to serve and protect Australia. </w:t>
      </w:r>
    </w:p>
    <w:p w14:paraId="193BD52B" w14:textId="77777777" w:rsidR="00B97B19" w:rsidRPr="00B97B19" w:rsidRDefault="00B97B19" w:rsidP="00EB3CBF">
      <w:pPr>
        <w:shd w:val="clear" w:color="auto" w:fill="FFFFFF"/>
        <w:ind w:left="-284" w:right="-238"/>
        <w:jc w:val="both"/>
        <w:rPr>
          <w:rFonts w:ascii="Arial" w:hAnsi="Arial" w:cs="Arial"/>
          <w:color w:val="000000"/>
          <w:szCs w:val="24"/>
        </w:rPr>
      </w:pPr>
    </w:p>
    <w:p w14:paraId="276D8D11" w14:textId="77777777" w:rsidR="00B97B19" w:rsidRPr="00B97B19" w:rsidRDefault="00B97B19" w:rsidP="00EB3CBF">
      <w:pPr>
        <w:shd w:val="clear" w:color="auto" w:fill="FFFFFF"/>
        <w:ind w:left="-284" w:right="-238"/>
        <w:jc w:val="both"/>
        <w:rPr>
          <w:rFonts w:ascii="Arial" w:hAnsi="Arial" w:cs="Arial"/>
          <w:color w:val="000000"/>
          <w:szCs w:val="24"/>
        </w:rPr>
      </w:pPr>
      <w:r w:rsidRPr="00B97B19">
        <w:rPr>
          <w:rFonts w:ascii="Arial" w:hAnsi="Arial" w:cs="Arial"/>
          <w:color w:val="000000"/>
          <w:szCs w:val="24"/>
        </w:rPr>
        <w:t>Local Military Historians such as Shannon Lovelady who have submitted research articles for the POST newspaper, the Australian War Memorial and local RSL's should be the obvious initial starting points for advice and research.</w:t>
      </w:r>
    </w:p>
    <w:p w14:paraId="30C992BA" w14:textId="77777777" w:rsidR="00B97B19" w:rsidRPr="00B97B19" w:rsidRDefault="00B97B19" w:rsidP="00EB3CBF">
      <w:pPr>
        <w:shd w:val="clear" w:color="auto" w:fill="FFFFFF"/>
        <w:ind w:left="-284" w:right="-238"/>
        <w:jc w:val="both"/>
        <w:rPr>
          <w:rFonts w:ascii="Arial" w:hAnsi="Arial" w:cs="Arial"/>
          <w:color w:val="000000"/>
          <w:szCs w:val="24"/>
        </w:rPr>
      </w:pPr>
    </w:p>
    <w:p w14:paraId="400EC356" w14:textId="77777777" w:rsidR="00B97B19" w:rsidRPr="00B97B19" w:rsidRDefault="00B97B19" w:rsidP="00EB3CBF">
      <w:pPr>
        <w:shd w:val="clear" w:color="auto" w:fill="FFFFFF"/>
        <w:ind w:left="-284" w:right="-238"/>
        <w:jc w:val="both"/>
        <w:rPr>
          <w:rFonts w:ascii="Arial" w:hAnsi="Arial" w:cs="Arial"/>
          <w:color w:val="000000"/>
          <w:szCs w:val="24"/>
        </w:rPr>
      </w:pPr>
      <w:r w:rsidRPr="00B97B19">
        <w:rPr>
          <w:rFonts w:ascii="Arial" w:hAnsi="Arial" w:cs="Arial"/>
          <w:color w:val="000000"/>
          <w:szCs w:val="24"/>
        </w:rPr>
        <w:t xml:space="preserve">An online form allowing community members to submit their own research would at least allow documents and stories to be digitally recorded and the work on the database can be undertaken </w:t>
      </w:r>
      <w:proofErr w:type="gramStart"/>
      <w:r w:rsidRPr="00B97B19">
        <w:rPr>
          <w:rFonts w:ascii="Arial" w:hAnsi="Arial" w:cs="Arial"/>
          <w:color w:val="000000"/>
          <w:szCs w:val="24"/>
        </w:rPr>
        <w:t>at a later date</w:t>
      </w:r>
      <w:proofErr w:type="gramEnd"/>
      <w:r w:rsidRPr="00B97B19">
        <w:rPr>
          <w:rFonts w:ascii="Arial" w:hAnsi="Arial" w:cs="Arial"/>
          <w:color w:val="000000"/>
          <w:szCs w:val="24"/>
        </w:rPr>
        <w:t>.</w:t>
      </w:r>
    </w:p>
    <w:p w14:paraId="3EC0D498" w14:textId="77777777" w:rsidR="002507FB" w:rsidRDefault="002507FB" w:rsidP="00EB3CBF">
      <w:pPr>
        <w:ind w:left="-284" w:right="-238"/>
        <w:jc w:val="both"/>
        <w:rPr>
          <w:rFonts w:ascii="Arial" w:hAnsi="Arial" w:cs="Arial"/>
          <w:szCs w:val="32"/>
        </w:rPr>
      </w:pPr>
    </w:p>
    <w:p w14:paraId="06A8975A" w14:textId="77777777" w:rsidR="002507FB" w:rsidRDefault="002507FB" w:rsidP="00EB3CBF">
      <w:pPr>
        <w:ind w:left="-284" w:right="-238"/>
        <w:jc w:val="both"/>
        <w:rPr>
          <w:rFonts w:ascii="Arial" w:hAnsi="Arial" w:cs="Arial"/>
          <w:szCs w:val="32"/>
        </w:rPr>
      </w:pPr>
    </w:p>
    <w:p w14:paraId="0CC2F9CB" w14:textId="77777777" w:rsidR="002507FB" w:rsidRDefault="002507FB" w:rsidP="00EB3CBF">
      <w:pPr>
        <w:pStyle w:val="PlainText"/>
        <w:ind w:left="284" w:right="-238" w:hanging="568"/>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Administration Comment</w:t>
      </w:r>
    </w:p>
    <w:bookmarkEnd w:id="54"/>
    <w:p w14:paraId="674E35D5" w14:textId="2EF586A9" w:rsidR="00AE2400" w:rsidRDefault="00AE2400" w:rsidP="00EB3CBF">
      <w:pPr>
        <w:ind w:right="-238"/>
        <w:rPr>
          <w:rFonts w:ascii="Arial" w:hAnsi="Arial" w:cs="Arial"/>
          <w:b/>
          <w:color w:val="244061" w:themeColor="accent1" w:themeShade="80"/>
          <w:kern w:val="28"/>
          <w:sz w:val="28"/>
        </w:rPr>
      </w:pPr>
    </w:p>
    <w:p w14:paraId="0713A84E" w14:textId="77777777" w:rsidR="00D47542" w:rsidRDefault="00EB3CBF" w:rsidP="00EB3CBF">
      <w:pPr>
        <w:ind w:left="-284" w:right="-238"/>
        <w:jc w:val="both"/>
        <w:rPr>
          <w:rFonts w:ascii="Arial" w:hAnsi="Arial" w:cs="Arial"/>
        </w:rPr>
      </w:pPr>
      <w:r w:rsidRPr="003D780A">
        <w:rPr>
          <w:rFonts w:ascii="Arial" w:hAnsi="Arial" w:cs="Arial"/>
        </w:rPr>
        <w:t xml:space="preserve">The report for the notice of motion could be created with the joint efforts of the </w:t>
      </w:r>
      <w:r w:rsidR="003D780A" w:rsidRPr="003D780A">
        <w:rPr>
          <w:rFonts w:ascii="Arial" w:hAnsi="Arial" w:cs="Arial"/>
        </w:rPr>
        <w:t>C</w:t>
      </w:r>
      <w:r w:rsidRPr="003D780A">
        <w:rPr>
          <w:rFonts w:ascii="Arial" w:hAnsi="Arial" w:cs="Arial"/>
        </w:rPr>
        <w:t xml:space="preserve">ity’s community development and library services teams, including the </w:t>
      </w:r>
      <w:r w:rsidR="006B7EE8" w:rsidRPr="003D780A">
        <w:rPr>
          <w:rFonts w:ascii="Arial" w:hAnsi="Arial" w:cs="Arial"/>
        </w:rPr>
        <w:t>T</w:t>
      </w:r>
      <w:r w:rsidRPr="003D780A">
        <w:rPr>
          <w:rFonts w:ascii="Arial" w:hAnsi="Arial" w:cs="Arial"/>
        </w:rPr>
        <w:t xml:space="preserve">own of </w:t>
      </w:r>
      <w:r w:rsidR="006B7EE8" w:rsidRPr="003D780A">
        <w:rPr>
          <w:rFonts w:ascii="Arial" w:hAnsi="Arial" w:cs="Arial"/>
        </w:rPr>
        <w:t>C</w:t>
      </w:r>
      <w:r w:rsidRPr="003D780A">
        <w:rPr>
          <w:rFonts w:ascii="Arial" w:hAnsi="Arial" w:cs="Arial"/>
        </w:rPr>
        <w:t xml:space="preserve">laremont, if they choose to collaborate.  The </w:t>
      </w:r>
      <w:r w:rsidR="003D780A" w:rsidRPr="003D780A">
        <w:rPr>
          <w:rFonts w:ascii="Arial" w:hAnsi="Arial" w:cs="Arial"/>
        </w:rPr>
        <w:t>C</w:t>
      </w:r>
      <w:r w:rsidRPr="003D780A">
        <w:rPr>
          <w:rFonts w:ascii="Arial" w:hAnsi="Arial" w:cs="Arial"/>
        </w:rPr>
        <w:t>ity’s library service has a 0.5</w:t>
      </w:r>
      <w:r w:rsidR="00D47542">
        <w:rPr>
          <w:rFonts w:ascii="Arial" w:hAnsi="Arial" w:cs="Arial"/>
        </w:rPr>
        <w:t xml:space="preserve"> </w:t>
      </w:r>
      <w:r w:rsidR="006B7EE8" w:rsidRPr="003D780A">
        <w:rPr>
          <w:rFonts w:ascii="Arial" w:hAnsi="Arial" w:cs="Arial"/>
        </w:rPr>
        <w:t>FTE</w:t>
      </w:r>
      <w:r w:rsidRPr="003D780A">
        <w:rPr>
          <w:rFonts w:ascii="Arial" w:hAnsi="Arial" w:cs="Arial"/>
        </w:rPr>
        <w:t xml:space="preserve"> local studies librarian to perform the basic duties required of the role. </w:t>
      </w:r>
    </w:p>
    <w:p w14:paraId="79F4AA75" w14:textId="77777777" w:rsidR="00D47542" w:rsidRDefault="00D47542" w:rsidP="00EB3CBF">
      <w:pPr>
        <w:ind w:left="-284" w:right="-238"/>
        <w:jc w:val="both"/>
        <w:rPr>
          <w:rFonts w:ascii="Arial" w:hAnsi="Arial" w:cs="Arial"/>
        </w:rPr>
      </w:pPr>
    </w:p>
    <w:p w14:paraId="70A9506B" w14:textId="1B2E5295" w:rsidR="003D780A" w:rsidRDefault="00EB3CBF" w:rsidP="00EB3CBF">
      <w:pPr>
        <w:ind w:left="-284" w:right="-238"/>
        <w:jc w:val="both"/>
        <w:rPr>
          <w:rFonts w:ascii="Arial" w:hAnsi="Arial" w:cs="Arial"/>
        </w:rPr>
      </w:pPr>
      <w:r w:rsidRPr="003D780A">
        <w:rPr>
          <w:rFonts w:ascii="Arial" w:hAnsi="Arial" w:cs="Arial"/>
        </w:rPr>
        <w:t xml:space="preserve">There is no capacity to undertake </w:t>
      </w:r>
      <w:r w:rsidR="00D47542">
        <w:rPr>
          <w:rFonts w:ascii="Arial" w:hAnsi="Arial" w:cs="Arial"/>
        </w:rPr>
        <w:t>additional</w:t>
      </w:r>
      <w:r w:rsidRPr="003D780A">
        <w:rPr>
          <w:rFonts w:ascii="Arial" w:hAnsi="Arial" w:cs="Arial"/>
        </w:rPr>
        <w:t xml:space="preserve"> local studies projects in-house and they would need to be contracted/outsourced </w:t>
      </w:r>
      <w:proofErr w:type="gramStart"/>
      <w:r w:rsidRPr="003D780A">
        <w:rPr>
          <w:rFonts w:ascii="Arial" w:hAnsi="Arial" w:cs="Arial"/>
        </w:rPr>
        <w:t>in order to</w:t>
      </w:r>
      <w:proofErr w:type="gramEnd"/>
      <w:r w:rsidRPr="003D780A">
        <w:rPr>
          <w:rFonts w:ascii="Arial" w:hAnsi="Arial" w:cs="Arial"/>
        </w:rPr>
        <w:t xml:space="preserve"> be </w:t>
      </w:r>
      <w:r w:rsidR="00AB3A1F">
        <w:rPr>
          <w:rFonts w:ascii="Arial" w:hAnsi="Arial" w:cs="Arial"/>
        </w:rPr>
        <w:t>completed in a reasonable timeframe</w:t>
      </w:r>
      <w:r w:rsidR="007E23A9" w:rsidRPr="003D780A">
        <w:rPr>
          <w:rFonts w:ascii="Arial" w:hAnsi="Arial" w:cs="Arial"/>
        </w:rPr>
        <w:t>. This would require</w:t>
      </w:r>
      <w:r w:rsidR="00F0695C" w:rsidRPr="003D780A">
        <w:rPr>
          <w:rFonts w:ascii="Arial" w:hAnsi="Arial" w:cs="Arial"/>
        </w:rPr>
        <w:t xml:space="preserve"> someone with experience in local studies research around the military and would cost approximately $10,000</w:t>
      </w:r>
      <w:r w:rsidR="00890076" w:rsidRPr="003D780A">
        <w:rPr>
          <w:rFonts w:ascii="Arial" w:hAnsi="Arial" w:cs="Arial"/>
        </w:rPr>
        <w:t>. A typical base rate for a level one accredited Professional Historian is $83.00 per hour.</w:t>
      </w:r>
    </w:p>
    <w:p w14:paraId="6964C603" w14:textId="77777777" w:rsidR="003D780A" w:rsidRDefault="003D780A" w:rsidP="00EB3CBF">
      <w:pPr>
        <w:ind w:left="-284" w:right="-238"/>
        <w:jc w:val="both"/>
        <w:rPr>
          <w:rFonts w:ascii="Arial" w:hAnsi="Arial" w:cs="Arial"/>
        </w:rPr>
      </w:pPr>
    </w:p>
    <w:p w14:paraId="1C6049F1" w14:textId="5B2DACD1" w:rsidR="002507FB" w:rsidRDefault="003D780A" w:rsidP="00EB3CBF">
      <w:pPr>
        <w:ind w:left="-284" w:right="-238"/>
        <w:jc w:val="both"/>
        <w:rPr>
          <w:rFonts w:ascii="Arial" w:hAnsi="Arial" w:cs="Arial"/>
          <w:b/>
          <w:color w:val="244061" w:themeColor="accent1" w:themeShade="80"/>
          <w:kern w:val="28"/>
          <w:sz w:val="28"/>
        </w:rPr>
      </w:pPr>
      <w:r>
        <w:rPr>
          <w:rFonts w:ascii="Arial" w:hAnsi="Arial" w:cs="Arial"/>
        </w:rPr>
        <w:t xml:space="preserve">If Council </w:t>
      </w:r>
      <w:r w:rsidR="00D47542">
        <w:rPr>
          <w:rFonts w:ascii="Arial" w:hAnsi="Arial" w:cs="Arial"/>
        </w:rPr>
        <w:t xml:space="preserve">decides to undertake this project, a budget allocation of $10,000 will need to be considered as part of the 2023/24 budget process. </w:t>
      </w:r>
      <w:r w:rsidR="002507FB">
        <w:rPr>
          <w:rFonts w:ascii="Arial" w:hAnsi="Arial" w:cs="Arial"/>
          <w:caps/>
          <w:color w:val="244061" w:themeColor="accent1" w:themeShade="80"/>
        </w:rPr>
        <w:br w:type="page"/>
      </w:r>
    </w:p>
    <w:p w14:paraId="37A25EC0" w14:textId="6A56BB67" w:rsidR="00AE2400" w:rsidRPr="00273BB0" w:rsidRDefault="00AE2400" w:rsidP="001E03CF">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5" w:name="_Toc130475114"/>
      <w:r w:rsidRPr="00273BB0">
        <w:rPr>
          <w:rFonts w:ascii="Arial" w:hAnsi="Arial" w:cs="Arial"/>
          <w:caps w:val="0"/>
          <w:color w:val="244061" w:themeColor="accent1" w:themeShade="80"/>
          <w:u w:val="none"/>
        </w:rPr>
        <w:t xml:space="preserve">Councillor Youngman </w:t>
      </w:r>
      <w:r w:rsidRPr="00273BB0">
        <w:rPr>
          <w:rFonts w:ascii="Arial" w:hAnsi="Arial" w:cs="Arial"/>
          <w:caps w:val="0"/>
          <w:color w:val="244061" w:themeColor="accent1" w:themeShade="80"/>
          <w:szCs w:val="28"/>
          <w:u w:val="none"/>
        </w:rPr>
        <w:t xml:space="preserve">– </w:t>
      </w:r>
      <w:r>
        <w:rPr>
          <w:rFonts w:ascii="Arial" w:hAnsi="Arial" w:cs="Arial"/>
          <w:caps w:val="0"/>
          <w:color w:val="244061" w:themeColor="accent1" w:themeShade="80"/>
          <w:szCs w:val="24"/>
          <w:u w:val="none"/>
        </w:rPr>
        <w:t>Design Review Panel Representation</w:t>
      </w:r>
      <w:bookmarkEnd w:id="55"/>
    </w:p>
    <w:p w14:paraId="6B19AF7C" w14:textId="77777777" w:rsidR="00AE2400" w:rsidRPr="00273BB0" w:rsidRDefault="00AE2400" w:rsidP="00AE2400">
      <w:pPr>
        <w:tabs>
          <w:tab w:val="left" w:pos="1440"/>
          <w:tab w:val="left" w:pos="2410"/>
          <w:tab w:val="left" w:pos="2977"/>
          <w:tab w:val="right" w:pos="8335"/>
          <w:tab w:val="right" w:pos="8505"/>
        </w:tabs>
        <w:ind w:left="-284" w:right="-238"/>
        <w:jc w:val="both"/>
        <w:rPr>
          <w:rFonts w:ascii="Arial" w:hAnsi="Arial" w:cs="Arial"/>
          <w:bCs/>
        </w:rPr>
      </w:pPr>
    </w:p>
    <w:p w14:paraId="536E09AD" w14:textId="6DAAD8F2" w:rsidR="00AE2400" w:rsidRPr="00273BB0" w:rsidRDefault="00AE2400" w:rsidP="00AE240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F57A81">
        <w:rPr>
          <w:rFonts w:ascii="Arial" w:hAnsi="Arial" w:cs="Arial"/>
          <w:szCs w:val="24"/>
        </w:rPr>
        <w:t xml:space="preserve">8 March </w:t>
      </w:r>
      <w:r w:rsidRPr="00273BB0">
        <w:rPr>
          <w:rFonts w:ascii="Arial" w:hAnsi="Arial" w:cs="Arial"/>
          <w:szCs w:val="24"/>
        </w:rPr>
        <w:t>2023, Councillor Youngman gave notice of his intention to move the following motion.</w:t>
      </w:r>
    </w:p>
    <w:p w14:paraId="3F7625C3" w14:textId="77777777" w:rsidR="00AE2400" w:rsidRPr="00273BB0" w:rsidRDefault="00AE2400" w:rsidP="00A67D26">
      <w:pPr>
        <w:pStyle w:val="CouncilHeading"/>
      </w:pPr>
    </w:p>
    <w:p w14:paraId="649F5619" w14:textId="7B65D4B7" w:rsidR="00AE2400" w:rsidRDefault="00AE2400" w:rsidP="00AE2400">
      <w:pPr>
        <w:pStyle w:val="PlainText"/>
        <w:ind w:left="-284" w:right="-23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That Council</w:t>
      </w:r>
      <w:r>
        <w:rPr>
          <w:rFonts w:ascii="Arial" w:hAnsi="Arial" w:cs="Arial"/>
          <w:b/>
          <w:bCs/>
          <w:color w:val="244061" w:themeColor="accent1" w:themeShade="80"/>
          <w:sz w:val="24"/>
          <w:szCs w:val="24"/>
        </w:rPr>
        <w:t xml:space="preserve"> </w:t>
      </w:r>
      <w:r w:rsidRPr="00AE2400">
        <w:rPr>
          <w:rFonts w:ascii="Arial" w:hAnsi="Arial" w:cs="Arial"/>
          <w:b/>
          <w:bCs/>
          <w:color w:val="244061" w:themeColor="accent1" w:themeShade="80"/>
          <w:sz w:val="24"/>
          <w:szCs w:val="24"/>
        </w:rPr>
        <w:t>considers as part of the 2023/24 budget process increasing the budget allocation for the City of Nedlands Design Review Panel to facilitate the Chair of the Design Review Panel:</w:t>
      </w:r>
    </w:p>
    <w:p w14:paraId="3272FCA2" w14:textId="77777777" w:rsidR="00AE2400" w:rsidRPr="00AE2400" w:rsidRDefault="00AE2400" w:rsidP="00AE2400">
      <w:pPr>
        <w:pStyle w:val="PlainText"/>
        <w:ind w:left="284" w:right="-238" w:hanging="568"/>
        <w:jc w:val="both"/>
        <w:rPr>
          <w:rFonts w:ascii="Arial" w:hAnsi="Arial" w:cs="Arial"/>
          <w:b/>
          <w:bCs/>
          <w:color w:val="244061" w:themeColor="accent1" w:themeShade="80"/>
          <w:sz w:val="24"/>
          <w:szCs w:val="24"/>
        </w:rPr>
      </w:pPr>
    </w:p>
    <w:p w14:paraId="4FB6EDB3" w14:textId="6E35B81A" w:rsidR="00AE2400" w:rsidRDefault="00AE2400" w:rsidP="001E03CF">
      <w:pPr>
        <w:pStyle w:val="PlainText"/>
        <w:numPr>
          <w:ilvl w:val="2"/>
          <w:numId w:val="120"/>
        </w:numPr>
        <w:tabs>
          <w:tab w:val="clear" w:pos="2160"/>
        </w:tabs>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Presenting the Panel’s findings at each Council Meeting Agenda Forum when a report is prepared that includes a Design Review Panel component</w:t>
      </w:r>
      <w:r>
        <w:rPr>
          <w:rFonts w:ascii="Arial" w:hAnsi="Arial" w:cs="Arial"/>
          <w:b/>
          <w:bCs/>
          <w:color w:val="244061" w:themeColor="accent1" w:themeShade="80"/>
          <w:sz w:val="24"/>
          <w:szCs w:val="24"/>
        </w:rPr>
        <w:t>; and</w:t>
      </w:r>
    </w:p>
    <w:p w14:paraId="6121F15F" w14:textId="77777777" w:rsidR="00AE2400" w:rsidRPr="00AE2400" w:rsidRDefault="00AE2400" w:rsidP="00AE2400">
      <w:pPr>
        <w:pStyle w:val="PlainText"/>
        <w:ind w:left="284" w:right="-238" w:hanging="568"/>
        <w:jc w:val="both"/>
        <w:rPr>
          <w:rFonts w:ascii="Arial" w:hAnsi="Arial" w:cs="Arial"/>
          <w:b/>
          <w:bCs/>
          <w:color w:val="244061" w:themeColor="accent1" w:themeShade="80"/>
          <w:sz w:val="24"/>
          <w:szCs w:val="24"/>
        </w:rPr>
      </w:pPr>
    </w:p>
    <w:p w14:paraId="442B4DF9" w14:textId="0CCAA76F" w:rsidR="00AE2400" w:rsidRPr="00AE2400" w:rsidRDefault="00AE2400" w:rsidP="001E03CF">
      <w:pPr>
        <w:pStyle w:val="PlainText"/>
        <w:numPr>
          <w:ilvl w:val="2"/>
          <w:numId w:val="120"/>
        </w:numPr>
        <w:tabs>
          <w:tab w:val="clear" w:pos="2160"/>
        </w:tabs>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Presenting at JDAP or SDAU meetings when considered appropriate by Council.</w:t>
      </w:r>
    </w:p>
    <w:p w14:paraId="4C5B1AE7" w14:textId="77777777" w:rsidR="00AE2400" w:rsidRDefault="00AE2400" w:rsidP="00AE2400">
      <w:pPr>
        <w:pStyle w:val="PlainText"/>
        <w:ind w:left="284" w:right="-238" w:hanging="568"/>
        <w:jc w:val="both"/>
        <w:rPr>
          <w:rFonts w:ascii="Arial" w:hAnsi="Arial" w:cs="Arial"/>
          <w:b/>
          <w:bCs/>
          <w:color w:val="244061" w:themeColor="accent1" w:themeShade="80"/>
          <w:sz w:val="24"/>
          <w:szCs w:val="24"/>
        </w:rPr>
      </w:pPr>
    </w:p>
    <w:p w14:paraId="119FE139" w14:textId="77777777" w:rsidR="00AE2400" w:rsidRPr="00AE2400" w:rsidRDefault="00AE2400" w:rsidP="00AE2400">
      <w:pPr>
        <w:pStyle w:val="PlainText"/>
        <w:ind w:left="284" w:right="-238" w:hanging="568"/>
        <w:jc w:val="both"/>
        <w:rPr>
          <w:rFonts w:ascii="Arial" w:hAnsi="Arial" w:cs="Arial"/>
          <w:b/>
          <w:bCs/>
          <w:color w:val="244061" w:themeColor="accent1" w:themeShade="80"/>
          <w:sz w:val="24"/>
          <w:szCs w:val="24"/>
        </w:rPr>
      </w:pPr>
    </w:p>
    <w:p w14:paraId="5E23FAC4" w14:textId="77777777" w:rsidR="00AE2400" w:rsidRPr="00AE2400" w:rsidRDefault="00AE2400" w:rsidP="00AE2400">
      <w:pPr>
        <w:pStyle w:val="PlainText"/>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Justification</w:t>
      </w:r>
    </w:p>
    <w:p w14:paraId="25580BCB" w14:textId="77777777" w:rsidR="00AE2400" w:rsidRPr="00AE2400" w:rsidRDefault="00AE2400" w:rsidP="00AE2400">
      <w:pPr>
        <w:pStyle w:val="PlainText"/>
        <w:ind w:left="284" w:right="-238" w:hanging="568"/>
        <w:jc w:val="both"/>
        <w:rPr>
          <w:rFonts w:ascii="Arial" w:hAnsi="Arial" w:cs="Arial"/>
          <w:color w:val="244061" w:themeColor="accent1" w:themeShade="80"/>
          <w:sz w:val="24"/>
          <w:szCs w:val="24"/>
        </w:rPr>
      </w:pPr>
    </w:p>
    <w:p w14:paraId="21FF8AAC" w14:textId="77777777" w:rsidR="00AE2400" w:rsidRDefault="00AE2400" w:rsidP="00AE2400">
      <w:pPr>
        <w:ind w:left="-284"/>
        <w:jc w:val="both"/>
        <w:rPr>
          <w:rFonts w:ascii="Arial" w:hAnsi="Arial" w:cs="Arial"/>
          <w:szCs w:val="32"/>
        </w:rPr>
      </w:pPr>
      <w:r w:rsidRPr="00AE2400">
        <w:rPr>
          <w:rFonts w:ascii="Arial" w:hAnsi="Arial" w:cs="Arial"/>
          <w:szCs w:val="32"/>
        </w:rPr>
        <w:t xml:space="preserve">The DRP is an experienced multi-disciplinary panel that has no </w:t>
      </w:r>
      <w:proofErr w:type="gramStart"/>
      <w:r w:rsidRPr="00AE2400">
        <w:rPr>
          <w:rFonts w:ascii="Arial" w:hAnsi="Arial" w:cs="Arial"/>
          <w:szCs w:val="32"/>
        </w:rPr>
        <w:t>decision making</w:t>
      </w:r>
      <w:proofErr w:type="gramEnd"/>
      <w:r w:rsidRPr="00AE2400">
        <w:rPr>
          <w:rFonts w:ascii="Arial" w:hAnsi="Arial" w:cs="Arial"/>
          <w:szCs w:val="32"/>
        </w:rPr>
        <w:t xml:space="preserve"> powers but does interrogate a Proponents project in a way that is beyond the capability of the Elected Members and adds to the RAR report prepared by Administration.</w:t>
      </w:r>
    </w:p>
    <w:p w14:paraId="58F050BA" w14:textId="77777777" w:rsidR="00AE2400" w:rsidRPr="00AE2400" w:rsidRDefault="00AE2400" w:rsidP="00AE2400">
      <w:pPr>
        <w:ind w:left="-284"/>
        <w:jc w:val="both"/>
        <w:rPr>
          <w:rFonts w:ascii="Arial" w:hAnsi="Arial" w:cs="Arial"/>
          <w:szCs w:val="32"/>
        </w:rPr>
      </w:pPr>
    </w:p>
    <w:p w14:paraId="555DC6B0" w14:textId="77777777" w:rsidR="00AE2400" w:rsidRDefault="00AE2400" w:rsidP="00AE2400">
      <w:pPr>
        <w:ind w:left="-284"/>
        <w:jc w:val="both"/>
        <w:rPr>
          <w:rFonts w:ascii="Arial" w:hAnsi="Arial" w:cs="Arial"/>
          <w:szCs w:val="32"/>
        </w:rPr>
      </w:pPr>
      <w:r w:rsidRPr="00AE2400">
        <w:rPr>
          <w:rFonts w:ascii="Arial" w:hAnsi="Arial" w:cs="Arial"/>
          <w:szCs w:val="32"/>
        </w:rPr>
        <w:t>The Traffic Light method of reporting on the 10 Design Principles seems to be interpreted two ways by the Councillors and the JDAP.  By having the DRP Chair present to Council and, where necessary, present to the JDAP on behalf of the DRP will be beneficial to all parties and lead to better decision making.</w:t>
      </w:r>
    </w:p>
    <w:p w14:paraId="4680D109" w14:textId="77777777" w:rsidR="00AE2400" w:rsidRDefault="00AE2400" w:rsidP="00AE2400">
      <w:pPr>
        <w:ind w:left="-284"/>
        <w:jc w:val="both"/>
        <w:rPr>
          <w:rFonts w:ascii="Arial" w:hAnsi="Arial" w:cs="Arial"/>
          <w:szCs w:val="32"/>
        </w:rPr>
      </w:pPr>
    </w:p>
    <w:p w14:paraId="3A8FFA3B" w14:textId="77777777" w:rsidR="00AE2400" w:rsidRDefault="00AE2400" w:rsidP="00AE2400">
      <w:pPr>
        <w:ind w:left="-284"/>
        <w:jc w:val="both"/>
        <w:rPr>
          <w:rFonts w:ascii="Arial" w:hAnsi="Arial" w:cs="Arial"/>
          <w:szCs w:val="32"/>
        </w:rPr>
      </w:pPr>
    </w:p>
    <w:p w14:paraId="56E014DE" w14:textId="5431B10A" w:rsidR="00AE2400" w:rsidRDefault="00AE2400" w:rsidP="00AE2400">
      <w:pPr>
        <w:pStyle w:val="PlainText"/>
        <w:ind w:left="284" w:right="-238" w:hanging="568"/>
        <w:jc w:val="both"/>
        <w:rPr>
          <w:rFonts w:ascii="Arial" w:hAnsi="Arial" w:cs="Arial"/>
          <w:b/>
          <w:bCs/>
          <w:color w:val="244061" w:themeColor="accent1" w:themeShade="80"/>
          <w:sz w:val="24"/>
          <w:szCs w:val="24"/>
        </w:rPr>
      </w:pPr>
      <w:r w:rsidRPr="15009E60">
        <w:rPr>
          <w:rFonts w:ascii="Arial" w:hAnsi="Arial" w:cs="Arial"/>
          <w:b/>
          <w:bCs/>
          <w:color w:val="244061" w:themeColor="accent1" w:themeShade="80"/>
          <w:sz w:val="24"/>
          <w:szCs w:val="24"/>
        </w:rPr>
        <w:t>Administration Comment</w:t>
      </w:r>
    </w:p>
    <w:p w14:paraId="253773CB" w14:textId="5B2C546C"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2CDF23C8" w14:textId="3059DF5A" w:rsidR="06ADED1B" w:rsidRDefault="06ADED1B" w:rsidP="008C48AD">
      <w:pPr>
        <w:ind w:left="-284"/>
        <w:jc w:val="both"/>
        <w:rPr>
          <w:rFonts w:ascii="Arial" w:eastAsia="Arial" w:hAnsi="Arial" w:cs="Arial"/>
          <w:szCs w:val="24"/>
        </w:rPr>
      </w:pPr>
      <w:r w:rsidRPr="15009E60">
        <w:rPr>
          <w:rFonts w:ascii="Arial" w:eastAsia="Arial" w:hAnsi="Arial" w:cs="Arial"/>
          <w:szCs w:val="24"/>
        </w:rPr>
        <w:t xml:space="preserve">The cost of the Chair of the Design Review Panel attending the Council Agenda Forum meetings is likely to be in the order of $11,000p/a, based on a cost of $230 per hour, with the attendance at the meeting being 3 hours, plus 1 hour of preparation for 12 meetings per year. There will be a question of </w:t>
      </w:r>
      <w:proofErr w:type="gramStart"/>
      <w:r w:rsidRPr="15009E60">
        <w:rPr>
          <w:rFonts w:ascii="Arial" w:eastAsia="Arial" w:hAnsi="Arial" w:cs="Arial"/>
          <w:szCs w:val="24"/>
        </w:rPr>
        <w:t>whether or not</w:t>
      </w:r>
      <w:proofErr w:type="gramEnd"/>
      <w:r w:rsidRPr="15009E60">
        <w:rPr>
          <w:rFonts w:ascii="Arial" w:eastAsia="Arial" w:hAnsi="Arial" w:cs="Arial"/>
          <w:szCs w:val="24"/>
        </w:rPr>
        <w:t xml:space="preserve"> this is a reasonable cost. </w:t>
      </w:r>
    </w:p>
    <w:p w14:paraId="28098841" w14:textId="17215DC8" w:rsidR="06ADED1B" w:rsidRDefault="06ADED1B" w:rsidP="008C48AD">
      <w:pPr>
        <w:ind w:left="-284"/>
        <w:jc w:val="both"/>
      </w:pPr>
      <w:r w:rsidRPr="15009E60">
        <w:rPr>
          <w:rFonts w:ascii="Arial" w:eastAsia="Arial" w:hAnsi="Arial" w:cs="Arial"/>
          <w:szCs w:val="24"/>
        </w:rPr>
        <w:t xml:space="preserve"> </w:t>
      </w:r>
    </w:p>
    <w:p w14:paraId="5BBE5EE6" w14:textId="005B68D3" w:rsidR="06ADED1B" w:rsidRDefault="06ADED1B" w:rsidP="008C48AD">
      <w:pPr>
        <w:ind w:left="-284"/>
        <w:jc w:val="both"/>
      </w:pPr>
      <w:r w:rsidRPr="15009E60">
        <w:rPr>
          <w:rFonts w:ascii="Arial" w:eastAsia="Arial" w:hAnsi="Arial" w:cs="Arial"/>
          <w:szCs w:val="24"/>
        </w:rPr>
        <w:t xml:space="preserve">A significantly cheaper approach would be to </w:t>
      </w:r>
      <w:proofErr w:type="spellStart"/>
      <w:proofErr w:type="gramStart"/>
      <w:r w:rsidRPr="15009E60">
        <w:rPr>
          <w:rFonts w:ascii="Arial" w:eastAsia="Arial" w:hAnsi="Arial" w:cs="Arial"/>
          <w:szCs w:val="24"/>
        </w:rPr>
        <w:t>included</w:t>
      </w:r>
      <w:proofErr w:type="spellEnd"/>
      <w:proofErr w:type="gramEnd"/>
      <w:r w:rsidRPr="15009E60">
        <w:rPr>
          <w:rFonts w:ascii="Arial" w:eastAsia="Arial" w:hAnsi="Arial" w:cs="Arial"/>
          <w:szCs w:val="24"/>
        </w:rPr>
        <w:t xml:space="preserve"> the final DRP/ Chair assessment as an attachment to the officers report to Council.  </w:t>
      </w:r>
    </w:p>
    <w:p w14:paraId="74779C13" w14:textId="227D47D1" w:rsidR="15009E60" w:rsidRDefault="15009E60" w:rsidP="008C48AD">
      <w:pPr>
        <w:ind w:left="-284"/>
        <w:jc w:val="both"/>
        <w:rPr>
          <w:rFonts w:ascii="Arial" w:eastAsia="Arial" w:hAnsi="Arial" w:cs="Arial"/>
          <w:szCs w:val="24"/>
        </w:rPr>
      </w:pPr>
    </w:p>
    <w:p w14:paraId="5ADC9580" w14:textId="62660D4F" w:rsidR="06ADED1B" w:rsidRDefault="06ADED1B" w:rsidP="008C48AD">
      <w:pPr>
        <w:ind w:left="-284"/>
        <w:jc w:val="both"/>
        <w:rPr>
          <w:rFonts w:ascii="Arial" w:eastAsia="Arial" w:hAnsi="Arial" w:cs="Arial"/>
          <w:szCs w:val="24"/>
        </w:rPr>
      </w:pPr>
      <w:proofErr w:type="gramStart"/>
      <w:r w:rsidRPr="15009E60">
        <w:rPr>
          <w:rFonts w:ascii="Arial" w:eastAsia="Arial" w:hAnsi="Arial" w:cs="Arial"/>
          <w:szCs w:val="24"/>
        </w:rPr>
        <w:t>In the event that</w:t>
      </w:r>
      <w:proofErr w:type="gramEnd"/>
      <w:r w:rsidRPr="15009E60">
        <w:rPr>
          <w:rFonts w:ascii="Arial" w:eastAsia="Arial" w:hAnsi="Arial" w:cs="Arial"/>
          <w:szCs w:val="24"/>
        </w:rPr>
        <w:t xml:space="preserve"> the design principles were central to the decision of Council and the Responsible Authority Report recomme</w:t>
      </w:r>
      <w:r w:rsidR="4552D24C" w:rsidRPr="15009E60">
        <w:rPr>
          <w:rFonts w:ascii="Arial" w:eastAsia="Arial" w:hAnsi="Arial" w:cs="Arial"/>
          <w:szCs w:val="24"/>
        </w:rPr>
        <w:t>n</w:t>
      </w:r>
      <w:r w:rsidRPr="15009E60">
        <w:rPr>
          <w:rFonts w:ascii="Arial" w:eastAsia="Arial" w:hAnsi="Arial" w:cs="Arial"/>
          <w:szCs w:val="24"/>
        </w:rPr>
        <w:t xml:space="preserve">dations, then the Chair of the Design Review Panel certainly could attend the JDAP meeting. There would need to be a very clear alignment between the recommendation of the Responsible Authority Report and the Chairs attendance, just as there was when the City engaged McLeod’s to present at the most recent </w:t>
      </w:r>
      <w:proofErr w:type="spellStart"/>
      <w:r w:rsidRPr="15009E60">
        <w:rPr>
          <w:rFonts w:ascii="Arial" w:eastAsia="Arial" w:hAnsi="Arial" w:cs="Arial"/>
          <w:szCs w:val="24"/>
        </w:rPr>
        <w:t>Chellingworth</w:t>
      </w:r>
      <w:proofErr w:type="spellEnd"/>
      <w:r w:rsidRPr="15009E60">
        <w:rPr>
          <w:rFonts w:ascii="Arial" w:eastAsia="Arial" w:hAnsi="Arial" w:cs="Arial"/>
          <w:szCs w:val="24"/>
        </w:rPr>
        <w:t xml:space="preserve"> hearing and separately at the Oryx (Betty/Doonan) </w:t>
      </w:r>
      <w:r w:rsidR="7506C054" w:rsidRPr="15009E60">
        <w:rPr>
          <w:rFonts w:ascii="Arial" w:eastAsia="Arial" w:hAnsi="Arial" w:cs="Arial"/>
          <w:szCs w:val="24"/>
        </w:rPr>
        <w:t>hearing</w:t>
      </w:r>
      <w:r w:rsidRPr="15009E60">
        <w:rPr>
          <w:rFonts w:ascii="Arial" w:eastAsia="Arial" w:hAnsi="Arial" w:cs="Arial"/>
          <w:szCs w:val="24"/>
        </w:rPr>
        <w:t>.</w:t>
      </w:r>
    </w:p>
    <w:p w14:paraId="3DDB5A73" w14:textId="06BCEC8E"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69B247D6" w14:textId="67E4F6DB" w:rsidR="00AE2400" w:rsidRPr="00AE2400" w:rsidRDefault="7821A2F0" w:rsidP="00AE2400">
      <w:pPr>
        <w:pStyle w:val="PlainText"/>
        <w:ind w:left="284" w:right="-238" w:hanging="568"/>
        <w:jc w:val="both"/>
        <w:rPr>
          <w:rFonts w:ascii="Arial" w:hAnsi="Arial" w:cs="Arial"/>
          <w:b/>
          <w:bCs/>
          <w:color w:val="244061" w:themeColor="accent1" w:themeShade="80"/>
          <w:sz w:val="24"/>
          <w:szCs w:val="24"/>
        </w:rPr>
      </w:pPr>
      <w:r w:rsidRPr="15009E60">
        <w:rPr>
          <w:rFonts w:ascii="Arial" w:hAnsi="Arial" w:cs="Arial"/>
          <w:b/>
          <w:bCs/>
          <w:color w:val="244061" w:themeColor="accent1" w:themeShade="80"/>
          <w:sz w:val="24"/>
          <w:szCs w:val="24"/>
        </w:rPr>
        <w:t>Alternative Officer Recommendation</w:t>
      </w:r>
    </w:p>
    <w:p w14:paraId="690C80F2" w14:textId="68606541"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55A84EDB" w14:textId="35098556" w:rsidR="33ABA586" w:rsidRPr="008C48AD" w:rsidRDefault="33ABA586" w:rsidP="008C48AD">
      <w:pPr>
        <w:pStyle w:val="PlainText"/>
        <w:ind w:left="-284" w:right="-238"/>
        <w:jc w:val="both"/>
        <w:rPr>
          <w:rFonts w:ascii="Arial" w:hAnsi="Arial" w:cs="Arial"/>
          <w:sz w:val="24"/>
          <w:szCs w:val="24"/>
        </w:rPr>
      </w:pPr>
      <w:r w:rsidRPr="008C48AD">
        <w:rPr>
          <w:rFonts w:ascii="Arial" w:hAnsi="Arial" w:cs="Arial"/>
          <w:sz w:val="24"/>
          <w:szCs w:val="24"/>
        </w:rPr>
        <w:t>That the Chief Executive Officer be requested to include the final Design Review Panel report as an attachm</w:t>
      </w:r>
      <w:r w:rsidR="4B3C66EC" w:rsidRPr="008C48AD">
        <w:rPr>
          <w:rFonts w:ascii="Arial" w:hAnsi="Arial" w:cs="Arial"/>
          <w:sz w:val="24"/>
          <w:szCs w:val="24"/>
        </w:rPr>
        <w:t>ent to the officers to Council</w:t>
      </w:r>
    </w:p>
    <w:p w14:paraId="38FB80BC" w14:textId="53930C4E"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668495A5" w14:textId="6A21C1D1" w:rsidR="00F50013" w:rsidRPr="009346C2" w:rsidRDefault="00F50013"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6" w:name="_Toc130475115"/>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56"/>
    </w:p>
    <w:p w14:paraId="7E01D6D7" w14:textId="279BF8B5" w:rsidR="005949FF" w:rsidRDefault="005949FF" w:rsidP="001C23DF">
      <w:pPr>
        <w:ind w:right="-238"/>
      </w:pPr>
    </w:p>
    <w:p w14:paraId="5526DF4C" w14:textId="77777777" w:rsidR="00CE0887" w:rsidRPr="005949FF" w:rsidRDefault="00CE0887" w:rsidP="00A67D26">
      <w:pPr>
        <w:pStyle w:val="CouncilHeading"/>
      </w:pPr>
      <w:r w:rsidRPr="0094027F">
        <w:t>The following urgent items were approved by the Presiding Member.</w:t>
      </w:r>
    </w:p>
    <w:p w14:paraId="03943387" w14:textId="67896A34" w:rsidR="005949FF" w:rsidRDefault="005949FF" w:rsidP="001C23DF">
      <w:pPr>
        <w:ind w:right="-238"/>
      </w:pPr>
    </w:p>
    <w:p w14:paraId="7475B25C" w14:textId="26565495" w:rsidR="003E60D1" w:rsidRPr="00273BB0" w:rsidRDefault="005C08B2" w:rsidP="003E60D1">
      <w:pPr>
        <w:pStyle w:val="Heading1"/>
        <w:numPr>
          <w:ilvl w:val="1"/>
          <w:numId w:val="9"/>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7" w:name="_Toc130475116"/>
      <w:r>
        <w:rPr>
          <w:rFonts w:ascii="Arial" w:hAnsi="Arial" w:cs="Arial"/>
          <w:caps w:val="0"/>
          <w:color w:val="244061" w:themeColor="accent1" w:themeShade="80"/>
          <w:u w:val="none"/>
        </w:rPr>
        <w:t xml:space="preserve">TS06.03.23 </w:t>
      </w:r>
      <w:r w:rsidR="007D1CC6">
        <w:rPr>
          <w:rFonts w:ascii="Arial" w:hAnsi="Arial" w:cs="Arial"/>
          <w:caps w:val="0"/>
          <w:color w:val="244061" w:themeColor="accent1" w:themeShade="80"/>
          <w:u w:val="none"/>
        </w:rPr>
        <w:t>RFT 2022-23.17 – Rochdale Road Rehabilitation</w:t>
      </w:r>
      <w:bookmarkEnd w:id="57"/>
    </w:p>
    <w:p w14:paraId="637E043E" w14:textId="77777777" w:rsidR="003E60D1" w:rsidRDefault="003E60D1"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111E7C" w:rsidRPr="00C02867" w14:paraId="5EA3E8B4" w14:textId="77777777">
        <w:tc>
          <w:tcPr>
            <w:tcW w:w="2349" w:type="dxa"/>
          </w:tcPr>
          <w:p w14:paraId="45BE7274"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639B365" w14:textId="77777777" w:rsidR="00111E7C" w:rsidRPr="00E95DDF" w:rsidRDefault="00111E7C" w:rsidP="00385CEE">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111E7C" w:rsidRPr="00C02867" w14:paraId="7E8364AA" w14:textId="77777777">
        <w:tc>
          <w:tcPr>
            <w:tcW w:w="2349" w:type="dxa"/>
          </w:tcPr>
          <w:p w14:paraId="51233860"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F36A5CC" w14:textId="77777777" w:rsidR="00111E7C" w:rsidRPr="00E95DDF" w:rsidRDefault="00111E7C" w:rsidP="00385CEE">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111E7C" w:rsidRPr="00C02867" w14:paraId="435C091A" w14:textId="77777777">
        <w:tc>
          <w:tcPr>
            <w:tcW w:w="2349" w:type="dxa"/>
          </w:tcPr>
          <w:p w14:paraId="11B9BAA2" w14:textId="77777777" w:rsidR="00111E7C" w:rsidRPr="00E95DDF" w:rsidRDefault="00111E7C" w:rsidP="00385CEE">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D39897C" w14:textId="77777777" w:rsidR="00111E7C" w:rsidRPr="00E95DDF" w:rsidRDefault="00111E7C" w:rsidP="00385CE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11E7C" w:rsidRPr="00C02867" w14:paraId="3C65B341" w14:textId="77777777">
        <w:tc>
          <w:tcPr>
            <w:tcW w:w="2349" w:type="dxa"/>
          </w:tcPr>
          <w:p w14:paraId="3CD606FB"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9D6B188" w14:textId="77777777" w:rsidR="00111E7C" w:rsidRPr="00E95DDF" w:rsidRDefault="00111E7C" w:rsidP="00385CEE">
            <w:pPr>
              <w:ind w:right="39"/>
              <w:jc w:val="both"/>
              <w:rPr>
                <w:rFonts w:ascii="Arial" w:hAnsi="Arial" w:cs="Arial"/>
                <w:szCs w:val="24"/>
                <w:lang w:val="en-AU"/>
              </w:rPr>
            </w:pPr>
            <w:r>
              <w:rPr>
                <w:rFonts w:ascii="Arial" w:hAnsi="Arial" w:cs="Arial"/>
                <w:szCs w:val="24"/>
                <w:lang w:val="en-AU"/>
              </w:rPr>
              <w:t>Peter Gaitskell –</w:t>
            </w:r>
            <w:r w:rsidRPr="61D924FD">
              <w:rPr>
                <w:rFonts w:ascii="Arial" w:hAnsi="Arial" w:cs="Arial"/>
                <w:szCs w:val="24"/>
                <w:lang w:val="en-AU"/>
              </w:rPr>
              <w:t xml:space="preserve"> </w:t>
            </w:r>
            <w:r>
              <w:rPr>
                <w:rFonts w:ascii="Arial" w:hAnsi="Arial" w:cs="Arial"/>
                <w:szCs w:val="24"/>
                <w:lang w:val="en-AU"/>
              </w:rPr>
              <w:t>Project Manager</w:t>
            </w:r>
          </w:p>
        </w:tc>
      </w:tr>
      <w:tr w:rsidR="00111E7C" w:rsidRPr="00C02867" w14:paraId="69E95B1B" w14:textId="77777777">
        <w:tc>
          <w:tcPr>
            <w:tcW w:w="2349" w:type="dxa"/>
          </w:tcPr>
          <w:p w14:paraId="249AA067"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5B085673" w14:textId="77777777" w:rsidR="00111E7C" w:rsidRPr="00E95DDF" w:rsidRDefault="00111E7C" w:rsidP="00385CEE">
            <w:pPr>
              <w:ind w:right="39"/>
              <w:jc w:val="both"/>
              <w:rPr>
                <w:rFonts w:ascii="Arial" w:hAnsi="Arial" w:cs="Arial"/>
                <w:szCs w:val="24"/>
                <w:lang w:val="en-AU"/>
              </w:rPr>
            </w:pPr>
            <w:r>
              <w:rPr>
                <w:rFonts w:ascii="Arial" w:hAnsi="Arial" w:cs="Arial"/>
                <w:szCs w:val="24"/>
                <w:lang w:val="en-AU"/>
              </w:rPr>
              <w:t xml:space="preserve">Matthew MacPherson – Director Technical Services </w:t>
            </w:r>
          </w:p>
        </w:tc>
      </w:tr>
      <w:tr w:rsidR="00111E7C" w:rsidRPr="00C02867" w14:paraId="220A4597" w14:textId="77777777">
        <w:tc>
          <w:tcPr>
            <w:tcW w:w="2349" w:type="dxa"/>
          </w:tcPr>
          <w:p w14:paraId="38591923"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D2636FF" w14:textId="77777777" w:rsidR="00111E7C" w:rsidRDefault="00111E7C" w:rsidP="00111E7C">
            <w:pPr>
              <w:pStyle w:val="ListParagraph"/>
              <w:numPr>
                <w:ilvl w:val="0"/>
                <w:numId w:val="127"/>
              </w:numPr>
              <w:ind w:left="516" w:right="39" w:hanging="516"/>
              <w:jc w:val="both"/>
              <w:rPr>
                <w:rFonts w:ascii="Arial" w:hAnsi="Arial" w:cs="Arial"/>
                <w:szCs w:val="24"/>
                <w:lang w:val="en-US"/>
              </w:rPr>
            </w:pPr>
            <w:r>
              <w:rPr>
                <w:rFonts w:ascii="Arial" w:hAnsi="Arial" w:cs="Arial"/>
                <w:szCs w:val="24"/>
                <w:lang w:val="en-US"/>
              </w:rPr>
              <w:t>Confidential</w:t>
            </w:r>
            <w:r w:rsidRPr="00A02888">
              <w:rPr>
                <w:rFonts w:ascii="Arial" w:hAnsi="Arial" w:cs="Arial"/>
                <w:szCs w:val="24"/>
                <w:lang w:val="en-US"/>
              </w:rPr>
              <w:t xml:space="preserve"> </w:t>
            </w:r>
            <w:r>
              <w:rPr>
                <w:rFonts w:ascii="Arial" w:hAnsi="Arial" w:cs="Arial"/>
                <w:szCs w:val="24"/>
                <w:lang w:val="en-US"/>
              </w:rPr>
              <w:t>RFT 2022-23.17</w:t>
            </w:r>
            <w:r w:rsidRPr="00A02888">
              <w:rPr>
                <w:rFonts w:ascii="Arial" w:hAnsi="Arial" w:cs="Arial"/>
                <w:szCs w:val="24"/>
                <w:lang w:val="en-US"/>
              </w:rPr>
              <w:t xml:space="preserve"> </w:t>
            </w:r>
            <w:r>
              <w:rPr>
                <w:rFonts w:ascii="Arial" w:hAnsi="Arial" w:cs="Arial"/>
                <w:szCs w:val="24"/>
                <w:lang w:val="en-US"/>
              </w:rPr>
              <w:t>RFT Evaluation</w:t>
            </w:r>
            <w:r w:rsidRPr="00A02888">
              <w:rPr>
                <w:rFonts w:ascii="Arial" w:hAnsi="Arial" w:cs="Arial"/>
                <w:szCs w:val="24"/>
                <w:lang w:val="en-US"/>
              </w:rPr>
              <w:t xml:space="preserve"> </w:t>
            </w:r>
            <w:r>
              <w:rPr>
                <w:rFonts w:ascii="Arial" w:hAnsi="Arial" w:cs="Arial"/>
                <w:szCs w:val="24"/>
                <w:lang w:val="en-US"/>
              </w:rPr>
              <w:t xml:space="preserve">and Recommendation </w:t>
            </w:r>
            <w:r w:rsidRPr="00A02888">
              <w:rPr>
                <w:rFonts w:ascii="Arial" w:hAnsi="Arial" w:cs="Arial"/>
                <w:szCs w:val="24"/>
                <w:lang w:val="en-US"/>
              </w:rPr>
              <w:t xml:space="preserve">Report </w:t>
            </w:r>
          </w:p>
          <w:p w14:paraId="4E18A1F6" w14:textId="77777777" w:rsidR="00111E7C" w:rsidRPr="00A02888" w:rsidRDefault="00111E7C" w:rsidP="00111E7C">
            <w:pPr>
              <w:pStyle w:val="ListParagraph"/>
              <w:numPr>
                <w:ilvl w:val="0"/>
                <w:numId w:val="127"/>
              </w:numPr>
              <w:ind w:left="516" w:right="39" w:hanging="516"/>
              <w:jc w:val="both"/>
              <w:rPr>
                <w:rFonts w:ascii="Arial" w:hAnsi="Arial" w:cs="Arial"/>
                <w:szCs w:val="24"/>
                <w:lang w:val="en-US"/>
              </w:rPr>
            </w:pPr>
            <w:r>
              <w:rPr>
                <w:rFonts w:ascii="Arial" w:hAnsi="Arial" w:cs="Arial"/>
                <w:szCs w:val="24"/>
                <w:lang w:val="en-US"/>
              </w:rPr>
              <w:t xml:space="preserve">Confidential RFT 2022-23.17 Appendix A – Tender Evaluation - </w:t>
            </w:r>
            <w:r w:rsidRPr="000809AB">
              <w:rPr>
                <w:rFonts w:ascii="Arial" w:hAnsi="Arial" w:cs="Arial"/>
                <w:szCs w:val="24"/>
                <w:lang w:val="en-US"/>
              </w:rPr>
              <w:t>Qualitative Criteria Panel Consensus Score Sheet</w:t>
            </w:r>
          </w:p>
        </w:tc>
      </w:tr>
    </w:tbl>
    <w:p w14:paraId="7F1C88EB" w14:textId="77777777" w:rsidR="00111E7C" w:rsidRPr="00C1421E" w:rsidRDefault="00111E7C" w:rsidP="00111E7C">
      <w:pPr>
        <w:ind w:right="-330"/>
        <w:jc w:val="both"/>
        <w:rPr>
          <w:rFonts w:ascii="Arial" w:hAnsi="Arial" w:cs="Arial"/>
          <w:b/>
          <w:szCs w:val="24"/>
          <w:lang w:val="en-US"/>
        </w:rPr>
      </w:pPr>
    </w:p>
    <w:p w14:paraId="04BDA220" w14:textId="77777777" w:rsidR="00111E7C" w:rsidRPr="00E87554" w:rsidRDefault="00111E7C" w:rsidP="00DB2C6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A0157C0" w14:textId="77777777" w:rsidR="00111E7C" w:rsidRPr="00C1421E" w:rsidRDefault="00111E7C" w:rsidP="00DB2C6E">
      <w:pPr>
        <w:ind w:left="-567" w:right="-238"/>
        <w:jc w:val="both"/>
        <w:rPr>
          <w:rFonts w:ascii="Arial" w:hAnsi="Arial" w:cs="Arial"/>
          <w:b/>
          <w:szCs w:val="24"/>
          <w:lang w:val="en-US"/>
        </w:rPr>
      </w:pPr>
    </w:p>
    <w:p w14:paraId="20904E72" w14:textId="77777777" w:rsidR="00111E7C" w:rsidRPr="00C1421E" w:rsidRDefault="00111E7C" w:rsidP="00DB2C6E">
      <w:pPr>
        <w:ind w:left="-284" w:right="-238"/>
        <w:jc w:val="both"/>
        <w:rPr>
          <w:rFonts w:ascii="Arial" w:hAnsi="Arial" w:cs="Arial"/>
          <w:b/>
          <w:szCs w:val="24"/>
          <w:lang w:val="en-US"/>
        </w:rPr>
      </w:pPr>
      <w:r w:rsidRPr="00A02888">
        <w:rPr>
          <w:rFonts w:ascii="Arial" w:hAnsi="Arial" w:cs="Arial"/>
          <w:szCs w:val="24"/>
          <w:lang w:val="en-US"/>
        </w:rPr>
        <w:t xml:space="preserve">The purpose of the report is for Council to accept the evaluation </w:t>
      </w:r>
      <w:r>
        <w:rPr>
          <w:rFonts w:ascii="Arial" w:hAnsi="Arial" w:cs="Arial"/>
          <w:szCs w:val="24"/>
          <w:lang w:val="en-US"/>
        </w:rPr>
        <w:t>and recommendation of the Contractor Downer EDI for the Rochdale Road Rehabilitation RFT 2022-23.17.</w:t>
      </w:r>
    </w:p>
    <w:p w14:paraId="5B1E4241" w14:textId="77777777" w:rsidR="00111E7C" w:rsidRDefault="00111E7C" w:rsidP="00DB2C6E">
      <w:pPr>
        <w:ind w:left="-567" w:right="-238"/>
        <w:jc w:val="both"/>
        <w:rPr>
          <w:rFonts w:ascii="Arial" w:hAnsi="Arial" w:cs="Arial"/>
          <w:b/>
          <w:szCs w:val="24"/>
          <w:lang w:val="en-US"/>
        </w:rPr>
      </w:pPr>
    </w:p>
    <w:p w14:paraId="0235F85F" w14:textId="77777777" w:rsidR="00DB2C6E" w:rsidRPr="00C1421E" w:rsidRDefault="00DB2C6E" w:rsidP="00DB2C6E">
      <w:pPr>
        <w:ind w:left="-567" w:right="-238"/>
        <w:jc w:val="both"/>
        <w:rPr>
          <w:rFonts w:ascii="Arial" w:hAnsi="Arial" w:cs="Arial"/>
          <w:b/>
          <w:szCs w:val="24"/>
          <w:lang w:val="en-US"/>
        </w:rPr>
      </w:pPr>
    </w:p>
    <w:p w14:paraId="32E0A576" w14:textId="77777777" w:rsidR="00111E7C" w:rsidRPr="00E87554" w:rsidRDefault="00111E7C" w:rsidP="00DB2C6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F385E48" w14:textId="77777777" w:rsidR="00111E7C" w:rsidRDefault="00111E7C" w:rsidP="00DB2C6E">
      <w:pPr>
        <w:ind w:left="-567" w:right="-238"/>
        <w:jc w:val="both"/>
        <w:rPr>
          <w:rFonts w:ascii="Arial" w:hAnsi="Arial" w:cs="Arial"/>
          <w:b/>
          <w:bCs/>
          <w:szCs w:val="24"/>
        </w:rPr>
      </w:pPr>
      <w:r>
        <w:rPr>
          <w:rFonts w:ascii="Arial" w:hAnsi="Arial" w:cs="Arial"/>
          <w:b/>
          <w:color w:val="244061" w:themeColor="accent1" w:themeShade="80"/>
          <w:szCs w:val="24"/>
          <w:lang w:val="en-US"/>
        </w:rPr>
        <w:tab/>
      </w:r>
      <w:r w:rsidRPr="001F13DB">
        <w:rPr>
          <w:rFonts w:ascii="Arial" w:hAnsi="Arial" w:cs="Arial"/>
          <w:b/>
          <w:bCs/>
          <w:szCs w:val="24"/>
        </w:rPr>
        <w:t xml:space="preserve"> </w:t>
      </w:r>
    </w:p>
    <w:p w14:paraId="6085D5C2" w14:textId="77777777" w:rsidR="00111E7C" w:rsidRPr="0068739C" w:rsidRDefault="00111E7C" w:rsidP="00DB2C6E">
      <w:pPr>
        <w:ind w:left="-284" w:right="-238"/>
        <w:jc w:val="both"/>
        <w:rPr>
          <w:rFonts w:ascii="Arial" w:hAnsi="Arial" w:cs="Arial"/>
          <w:b/>
          <w:bCs/>
          <w:color w:val="244061" w:themeColor="accent1" w:themeShade="80"/>
          <w:szCs w:val="24"/>
        </w:rPr>
      </w:pPr>
      <w:r w:rsidRPr="0068739C">
        <w:rPr>
          <w:rFonts w:ascii="Arial" w:hAnsi="Arial" w:cs="Arial"/>
          <w:b/>
          <w:bCs/>
          <w:color w:val="244061" w:themeColor="accent1" w:themeShade="80"/>
          <w:szCs w:val="24"/>
        </w:rPr>
        <w:t xml:space="preserve">That Council: </w:t>
      </w:r>
    </w:p>
    <w:p w14:paraId="09665902" w14:textId="77777777" w:rsidR="00111E7C" w:rsidRPr="0068739C" w:rsidRDefault="00111E7C" w:rsidP="00DB2C6E">
      <w:pPr>
        <w:ind w:right="-238"/>
        <w:jc w:val="both"/>
        <w:rPr>
          <w:rFonts w:ascii="Arial" w:hAnsi="Arial" w:cs="Arial"/>
          <w:b/>
          <w:bCs/>
          <w:color w:val="244061" w:themeColor="accent1" w:themeShade="80"/>
          <w:szCs w:val="24"/>
        </w:rPr>
      </w:pPr>
    </w:p>
    <w:p w14:paraId="367159EC" w14:textId="77777777" w:rsidR="00111E7C" w:rsidRPr="0068739C" w:rsidRDefault="00111E7C" w:rsidP="00DB2C6E">
      <w:pPr>
        <w:pStyle w:val="ListParagraph"/>
        <w:numPr>
          <w:ilvl w:val="0"/>
          <w:numId w:val="128"/>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Pr="0068739C">
        <w:rPr>
          <w:rFonts w:ascii="Arial" w:hAnsi="Arial" w:cs="Arial"/>
          <w:b/>
          <w:bCs/>
          <w:color w:val="244061" w:themeColor="accent1" w:themeShade="80"/>
          <w:szCs w:val="24"/>
        </w:rPr>
        <w:t xml:space="preserve">pproves the award of the contract for Rehabilitation Rochdale Road, to Downer EDI Works Pty Ltd T/A DM Roads, in accordance with the City’s Request for Tender number RFT 2022-23.17 and comprising of that request, the City’s Conditions of Contract, the Downer EDI Works Pty Ltd T/A DM Roads tender submissions inclusive of the Schedule of Rates, and all post tender clarifications and </w:t>
      </w:r>
      <w:proofErr w:type="gramStart"/>
      <w:r w:rsidRPr="0068739C">
        <w:rPr>
          <w:rFonts w:ascii="Arial" w:hAnsi="Arial" w:cs="Arial"/>
          <w:b/>
          <w:bCs/>
          <w:color w:val="244061" w:themeColor="accent1" w:themeShade="80"/>
          <w:szCs w:val="24"/>
        </w:rPr>
        <w:t>negotiations;</w:t>
      </w:r>
      <w:proofErr w:type="gramEnd"/>
    </w:p>
    <w:p w14:paraId="3593956A" w14:textId="77777777" w:rsidR="00111E7C" w:rsidRPr="0068739C" w:rsidRDefault="00111E7C" w:rsidP="00DB2C6E">
      <w:pPr>
        <w:ind w:left="284" w:right="-238" w:hanging="568"/>
        <w:jc w:val="both"/>
        <w:rPr>
          <w:rFonts w:ascii="Arial" w:hAnsi="Arial" w:cs="Arial"/>
          <w:b/>
          <w:bCs/>
          <w:color w:val="244061" w:themeColor="accent1" w:themeShade="80"/>
          <w:szCs w:val="24"/>
        </w:rPr>
      </w:pPr>
    </w:p>
    <w:p w14:paraId="79D7E5CF" w14:textId="77777777" w:rsidR="00111E7C" w:rsidRPr="0068739C" w:rsidRDefault="00111E7C" w:rsidP="00DB2C6E">
      <w:pPr>
        <w:pStyle w:val="ListParagraph"/>
        <w:numPr>
          <w:ilvl w:val="0"/>
          <w:numId w:val="128"/>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68739C">
        <w:rPr>
          <w:rFonts w:ascii="Arial" w:hAnsi="Arial" w:cs="Arial"/>
          <w:b/>
          <w:bCs/>
          <w:color w:val="244061" w:themeColor="accent1" w:themeShade="80"/>
          <w:szCs w:val="24"/>
        </w:rPr>
        <w:t xml:space="preserve">nstructs the CEO to arrange for a Letter of Acceptance and a Contract document to be sent to Downer EDI Works Pty Ltd T/A DM Roads to be </w:t>
      </w:r>
      <w:proofErr w:type="gramStart"/>
      <w:r w:rsidRPr="0068739C">
        <w:rPr>
          <w:rFonts w:ascii="Arial" w:hAnsi="Arial" w:cs="Arial"/>
          <w:b/>
          <w:bCs/>
          <w:color w:val="244061" w:themeColor="accent1" w:themeShade="80"/>
          <w:szCs w:val="24"/>
        </w:rPr>
        <w:t>executed;</w:t>
      </w:r>
      <w:proofErr w:type="gramEnd"/>
    </w:p>
    <w:p w14:paraId="6A984263" w14:textId="77777777" w:rsidR="00111E7C" w:rsidRPr="0068739C" w:rsidRDefault="00111E7C" w:rsidP="00DB2C6E">
      <w:pPr>
        <w:ind w:left="284" w:right="-238" w:hanging="568"/>
        <w:jc w:val="both"/>
        <w:rPr>
          <w:rFonts w:ascii="Arial" w:hAnsi="Arial" w:cs="Arial"/>
          <w:b/>
          <w:bCs/>
          <w:color w:val="244061" w:themeColor="accent1" w:themeShade="80"/>
          <w:szCs w:val="24"/>
        </w:rPr>
      </w:pPr>
    </w:p>
    <w:p w14:paraId="6E37CA78" w14:textId="77777777" w:rsidR="00111E7C" w:rsidRPr="0068739C" w:rsidRDefault="00111E7C" w:rsidP="00DB2C6E">
      <w:pPr>
        <w:pStyle w:val="ListParagraph"/>
        <w:numPr>
          <w:ilvl w:val="0"/>
          <w:numId w:val="128"/>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68739C">
        <w:rPr>
          <w:rFonts w:ascii="Arial" w:hAnsi="Arial" w:cs="Arial"/>
          <w:b/>
          <w:bCs/>
          <w:color w:val="244061" w:themeColor="accent1" w:themeShade="80"/>
          <w:szCs w:val="24"/>
        </w:rPr>
        <w:t>nstructs the CEO to arrange for all other tender respondents to be advised of the tender outcome; and</w:t>
      </w:r>
    </w:p>
    <w:p w14:paraId="6D5F5D1F" w14:textId="77777777" w:rsidR="00111E7C" w:rsidRPr="0068739C" w:rsidRDefault="00111E7C" w:rsidP="00DB2C6E">
      <w:pPr>
        <w:pStyle w:val="ListParagraph"/>
        <w:ind w:left="284" w:right="-238" w:hanging="568"/>
        <w:rPr>
          <w:rFonts w:ascii="Arial" w:hAnsi="Arial" w:cs="Arial"/>
          <w:b/>
          <w:bCs/>
          <w:color w:val="244061" w:themeColor="accent1" w:themeShade="80"/>
          <w:szCs w:val="24"/>
          <w:lang w:val="en-US"/>
        </w:rPr>
      </w:pPr>
    </w:p>
    <w:p w14:paraId="7E844E17" w14:textId="77777777" w:rsidR="00111E7C" w:rsidRPr="0068739C" w:rsidRDefault="00111E7C" w:rsidP="00DB2C6E">
      <w:pPr>
        <w:pStyle w:val="ListParagraph"/>
        <w:numPr>
          <w:ilvl w:val="0"/>
          <w:numId w:val="128"/>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Pr="0068739C">
        <w:rPr>
          <w:rFonts w:ascii="Arial" w:hAnsi="Arial" w:cs="Arial"/>
          <w:b/>
          <w:bCs/>
          <w:color w:val="244061" w:themeColor="accent1" w:themeShade="80"/>
          <w:szCs w:val="24"/>
        </w:rPr>
        <w:t>pproves a budget variation of up to $213,610.30 from identified savings identified across the City from materials and contract services to cover the project budget overrun</w:t>
      </w:r>
      <w:r w:rsidRPr="0068739C">
        <w:rPr>
          <w:rFonts w:ascii="Arial" w:hAnsi="Arial" w:cs="Arial"/>
          <w:b/>
          <w:bCs/>
          <w:color w:val="244061" w:themeColor="accent1" w:themeShade="80"/>
          <w:szCs w:val="24"/>
          <w:lang w:val="en-US"/>
        </w:rPr>
        <w:t xml:space="preserve">.   </w:t>
      </w:r>
      <w:r w:rsidRPr="0068739C">
        <w:rPr>
          <w:rFonts w:ascii="Arial" w:hAnsi="Arial" w:cs="Arial"/>
          <w:b/>
          <w:bCs/>
          <w:color w:val="244061" w:themeColor="accent1" w:themeShade="80"/>
          <w:szCs w:val="24"/>
          <w:lang w:val="en-US"/>
        </w:rPr>
        <w:tab/>
      </w:r>
    </w:p>
    <w:p w14:paraId="34B4D4D9" w14:textId="77777777" w:rsidR="00111E7C" w:rsidRDefault="00111E7C" w:rsidP="00111E7C">
      <w:pPr>
        <w:ind w:left="-567" w:right="-330"/>
        <w:jc w:val="both"/>
        <w:rPr>
          <w:rFonts w:ascii="Arial" w:hAnsi="Arial" w:cs="Arial"/>
          <w:b/>
          <w:szCs w:val="24"/>
          <w:lang w:val="en-US"/>
        </w:rPr>
      </w:pPr>
    </w:p>
    <w:p w14:paraId="42A74E17"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76BA98A" w14:textId="77777777" w:rsidR="00111E7C" w:rsidRPr="00C1421E" w:rsidRDefault="00111E7C" w:rsidP="00111E7C">
      <w:pPr>
        <w:ind w:left="-284" w:right="-330"/>
        <w:jc w:val="both"/>
        <w:rPr>
          <w:rFonts w:ascii="Arial" w:hAnsi="Arial" w:cs="Arial"/>
          <w:color w:val="000000" w:themeColor="text1"/>
          <w:szCs w:val="24"/>
        </w:rPr>
      </w:pPr>
    </w:p>
    <w:p w14:paraId="6853DD29" w14:textId="77777777" w:rsidR="00111E7C" w:rsidRPr="00C1421E" w:rsidRDefault="00111E7C" w:rsidP="00111E7C">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458596A" w14:textId="77777777" w:rsidR="00111E7C" w:rsidRDefault="00111E7C" w:rsidP="00111E7C">
      <w:pPr>
        <w:ind w:left="-284" w:right="-330"/>
        <w:jc w:val="both"/>
        <w:rPr>
          <w:rFonts w:ascii="Arial" w:hAnsi="Arial" w:cs="Arial"/>
          <w:bCs/>
          <w:szCs w:val="24"/>
          <w:lang w:val="en-US"/>
        </w:rPr>
      </w:pPr>
    </w:p>
    <w:p w14:paraId="58699AF9" w14:textId="77777777" w:rsidR="00746797" w:rsidRPr="00C1421E" w:rsidRDefault="00746797" w:rsidP="00111E7C">
      <w:pPr>
        <w:ind w:left="-284" w:right="-330"/>
        <w:jc w:val="both"/>
        <w:rPr>
          <w:rFonts w:ascii="Arial" w:hAnsi="Arial" w:cs="Arial"/>
          <w:bCs/>
          <w:szCs w:val="24"/>
          <w:lang w:val="en-US"/>
        </w:rPr>
      </w:pPr>
    </w:p>
    <w:p w14:paraId="7C6B2A72" w14:textId="77777777" w:rsidR="00111E7C" w:rsidRPr="00E87554" w:rsidRDefault="00111E7C" w:rsidP="00111E7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64849D5" w14:textId="77777777" w:rsidR="00111E7C" w:rsidRPr="00C1421E" w:rsidRDefault="00111E7C" w:rsidP="00111E7C">
      <w:pPr>
        <w:ind w:left="-284" w:right="-330"/>
        <w:jc w:val="both"/>
        <w:rPr>
          <w:rFonts w:ascii="Arial" w:hAnsi="Arial" w:cs="Arial"/>
          <w:b/>
          <w:szCs w:val="24"/>
          <w:lang w:val="en-US"/>
        </w:rPr>
      </w:pPr>
    </w:p>
    <w:p w14:paraId="0E4531F2" w14:textId="77777777" w:rsidR="00111E7C" w:rsidRDefault="00111E7C" w:rsidP="00111E7C">
      <w:pPr>
        <w:ind w:left="-284" w:right="-330"/>
        <w:jc w:val="both"/>
        <w:rPr>
          <w:rFonts w:ascii="Arial" w:hAnsi="Arial" w:cs="Arial"/>
          <w:bCs/>
          <w:szCs w:val="24"/>
          <w:lang w:val="en-US"/>
        </w:rPr>
      </w:pPr>
      <w:r>
        <w:rPr>
          <w:rFonts w:ascii="Arial" w:hAnsi="Arial" w:cs="Arial"/>
          <w:bCs/>
          <w:szCs w:val="24"/>
          <w:lang w:val="en-US"/>
        </w:rPr>
        <w:t xml:space="preserve">The Rehabilitation of Rochdale Road project forms part of the approved 2022/23 Capital Works Program.  </w:t>
      </w:r>
    </w:p>
    <w:p w14:paraId="0F99C1EC" w14:textId="77777777" w:rsidR="00111E7C" w:rsidRDefault="00111E7C" w:rsidP="00111E7C">
      <w:pPr>
        <w:ind w:left="-284" w:right="-330"/>
        <w:jc w:val="both"/>
        <w:rPr>
          <w:rFonts w:ascii="Arial" w:hAnsi="Arial" w:cs="Arial"/>
          <w:bCs/>
          <w:szCs w:val="24"/>
          <w:lang w:val="en-US"/>
        </w:rPr>
      </w:pPr>
    </w:p>
    <w:p w14:paraId="18B12645" w14:textId="77777777" w:rsidR="00111E7C" w:rsidRDefault="00111E7C" w:rsidP="00111E7C">
      <w:pPr>
        <w:ind w:left="-284" w:right="-330"/>
        <w:jc w:val="both"/>
        <w:rPr>
          <w:rFonts w:ascii="Arial" w:hAnsi="Arial" w:cs="Arial"/>
          <w:szCs w:val="24"/>
          <w:lang w:val="en-US"/>
        </w:rPr>
      </w:pPr>
      <w:r w:rsidRPr="000B1E68">
        <w:rPr>
          <w:rFonts w:ascii="Arial" w:hAnsi="Arial" w:cs="Arial"/>
          <w:szCs w:val="24"/>
          <w:lang w:val="en-US"/>
        </w:rPr>
        <w:t>RFT 2022-</w:t>
      </w:r>
      <w:r>
        <w:rPr>
          <w:rFonts w:ascii="Arial" w:hAnsi="Arial" w:cs="Arial"/>
          <w:szCs w:val="24"/>
          <w:lang w:val="en-US"/>
        </w:rPr>
        <w:t>23.17</w:t>
      </w:r>
      <w:r w:rsidRPr="000B1E68">
        <w:rPr>
          <w:rFonts w:ascii="Arial" w:hAnsi="Arial" w:cs="Arial"/>
          <w:szCs w:val="24"/>
          <w:lang w:val="en-US"/>
        </w:rPr>
        <w:t xml:space="preserve"> was </w:t>
      </w:r>
      <w:r>
        <w:rPr>
          <w:rFonts w:ascii="Arial" w:hAnsi="Arial" w:cs="Arial"/>
          <w:szCs w:val="24"/>
          <w:lang w:val="en-US"/>
        </w:rPr>
        <w:t xml:space="preserve">the second stage of an EOI process where </w:t>
      </w:r>
      <w:r w:rsidRPr="000B1E68">
        <w:rPr>
          <w:rFonts w:ascii="Arial" w:hAnsi="Arial" w:cs="Arial"/>
          <w:szCs w:val="24"/>
          <w:lang w:val="en-US"/>
        </w:rPr>
        <w:t xml:space="preserve">three </w:t>
      </w:r>
      <w:r>
        <w:rPr>
          <w:rFonts w:ascii="Arial" w:hAnsi="Arial" w:cs="Arial"/>
          <w:szCs w:val="24"/>
          <w:lang w:val="en-US"/>
        </w:rPr>
        <w:t xml:space="preserve">prequalified </w:t>
      </w:r>
      <w:r w:rsidRPr="000B1E68">
        <w:rPr>
          <w:rFonts w:ascii="Arial" w:hAnsi="Arial" w:cs="Arial"/>
          <w:szCs w:val="24"/>
          <w:lang w:val="en-US"/>
        </w:rPr>
        <w:t>tenderers were invited to tender</w:t>
      </w:r>
      <w:r>
        <w:rPr>
          <w:rFonts w:ascii="Arial" w:hAnsi="Arial" w:cs="Arial"/>
          <w:szCs w:val="24"/>
          <w:lang w:val="en-US"/>
        </w:rPr>
        <w:t>,</w:t>
      </w:r>
      <w:r w:rsidRPr="000B1E68">
        <w:rPr>
          <w:rFonts w:ascii="Arial" w:hAnsi="Arial" w:cs="Arial"/>
          <w:szCs w:val="24"/>
          <w:lang w:val="en-US"/>
        </w:rPr>
        <w:t xml:space="preserve"> as approved by </w:t>
      </w:r>
      <w:r>
        <w:rPr>
          <w:rFonts w:ascii="Arial" w:hAnsi="Arial" w:cs="Arial"/>
          <w:szCs w:val="24"/>
          <w:lang w:val="en-US"/>
        </w:rPr>
        <w:t>C</w:t>
      </w:r>
      <w:r w:rsidRPr="000B1E68">
        <w:rPr>
          <w:rFonts w:ascii="Arial" w:hAnsi="Arial" w:cs="Arial"/>
          <w:szCs w:val="24"/>
          <w:lang w:val="en-US"/>
        </w:rPr>
        <w:t xml:space="preserve">ouncil </w:t>
      </w:r>
      <w:r>
        <w:rPr>
          <w:rFonts w:ascii="Arial" w:hAnsi="Arial" w:cs="Arial"/>
          <w:szCs w:val="24"/>
          <w:lang w:val="en-US"/>
        </w:rPr>
        <w:t>R</w:t>
      </w:r>
      <w:r w:rsidRPr="000B1E68">
        <w:rPr>
          <w:rFonts w:ascii="Arial" w:hAnsi="Arial" w:cs="Arial"/>
          <w:szCs w:val="24"/>
          <w:lang w:val="en-US"/>
        </w:rPr>
        <w:t>esolution item 21.2 – TS29.12.22</w:t>
      </w:r>
      <w:r>
        <w:rPr>
          <w:rFonts w:ascii="Arial" w:hAnsi="Arial" w:cs="Arial"/>
          <w:szCs w:val="24"/>
          <w:lang w:val="en-US"/>
        </w:rPr>
        <w:t xml:space="preserve"> (</w:t>
      </w:r>
      <w:r w:rsidRPr="00632770">
        <w:rPr>
          <w:rFonts w:ascii="Arial" w:hAnsi="Arial" w:cs="Arial"/>
          <w:szCs w:val="24"/>
          <w:lang w:val="en-US"/>
        </w:rPr>
        <w:t>EOI 2022-23.10</w:t>
      </w:r>
      <w:r>
        <w:rPr>
          <w:rFonts w:ascii="Arial" w:hAnsi="Arial" w:cs="Arial"/>
          <w:szCs w:val="24"/>
          <w:lang w:val="en-US"/>
        </w:rPr>
        <w:t>)</w:t>
      </w:r>
      <w:r w:rsidRPr="000B1E68">
        <w:rPr>
          <w:rFonts w:ascii="Arial" w:hAnsi="Arial" w:cs="Arial"/>
          <w:szCs w:val="24"/>
          <w:lang w:val="en-US"/>
        </w:rPr>
        <w:t>.</w:t>
      </w:r>
      <w:r>
        <w:rPr>
          <w:rFonts w:ascii="Arial" w:hAnsi="Arial" w:cs="Arial"/>
          <w:szCs w:val="24"/>
          <w:lang w:val="en-US"/>
        </w:rPr>
        <w:t xml:space="preserve"> </w:t>
      </w:r>
      <w:r w:rsidRPr="3B1A70CF">
        <w:rPr>
          <w:rFonts w:ascii="Arial" w:hAnsi="Arial" w:cs="Arial"/>
          <w:szCs w:val="24"/>
          <w:lang w:val="en-US"/>
        </w:rPr>
        <w:t xml:space="preserve">The </w:t>
      </w:r>
      <w:r>
        <w:rPr>
          <w:rFonts w:ascii="Arial" w:hAnsi="Arial" w:cs="Arial"/>
          <w:szCs w:val="24"/>
          <w:lang w:val="en-US"/>
        </w:rPr>
        <w:t xml:space="preserve">Request for Tender was </w:t>
      </w:r>
      <w:r w:rsidRPr="3B1A70CF">
        <w:rPr>
          <w:rFonts w:ascii="Arial" w:hAnsi="Arial" w:cs="Arial"/>
          <w:szCs w:val="24"/>
          <w:lang w:val="en-US"/>
        </w:rPr>
        <w:t xml:space="preserve">advertised </w:t>
      </w:r>
      <w:r>
        <w:rPr>
          <w:rFonts w:ascii="Arial" w:hAnsi="Arial" w:cs="Arial"/>
          <w:szCs w:val="24"/>
          <w:lang w:val="en-US"/>
        </w:rPr>
        <w:t>from 7</w:t>
      </w:r>
      <w:r w:rsidRPr="00904D43">
        <w:rPr>
          <w:rFonts w:ascii="Arial" w:hAnsi="Arial" w:cs="Arial"/>
          <w:szCs w:val="24"/>
          <w:vertAlign w:val="superscript"/>
          <w:lang w:val="en-US"/>
        </w:rPr>
        <w:t>th</w:t>
      </w:r>
      <w:r>
        <w:rPr>
          <w:rFonts w:ascii="Arial" w:hAnsi="Arial" w:cs="Arial"/>
          <w:szCs w:val="24"/>
          <w:lang w:val="en-US"/>
        </w:rPr>
        <w:t xml:space="preserve"> February to 7</w:t>
      </w:r>
      <w:r w:rsidRPr="008D2AD9">
        <w:rPr>
          <w:rFonts w:ascii="Arial" w:hAnsi="Arial" w:cs="Arial"/>
          <w:szCs w:val="24"/>
          <w:vertAlign w:val="superscript"/>
          <w:lang w:val="en-US"/>
        </w:rPr>
        <w:t>th</w:t>
      </w:r>
      <w:r>
        <w:rPr>
          <w:rFonts w:ascii="Arial" w:hAnsi="Arial" w:cs="Arial"/>
          <w:szCs w:val="24"/>
          <w:lang w:val="en-US"/>
        </w:rPr>
        <w:t xml:space="preserve"> March 2023. </w:t>
      </w:r>
    </w:p>
    <w:p w14:paraId="5F15ECFF" w14:textId="77777777" w:rsidR="00111E7C" w:rsidRDefault="00111E7C" w:rsidP="00111E7C">
      <w:pPr>
        <w:ind w:left="-284" w:right="-330"/>
        <w:jc w:val="both"/>
        <w:rPr>
          <w:rFonts w:ascii="Arial" w:hAnsi="Arial" w:cs="Arial"/>
          <w:szCs w:val="24"/>
          <w:lang w:val="en-US"/>
        </w:rPr>
      </w:pPr>
    </w:p>
    <w:p w14:paraId="6731DADC" w14:textId="77777777" w:rsidR="00111E7C" w:rsidRPr="00D35897" w:rsidRDefault="00111E7C" w:rsidP="00111E7C">
      <w:pPr>
        <w:ind w:left="-284" w:right="-330"/>
        <w:jc w:val="both"/>
        <w:rPr>
          <w:rFonts w:ascii="Arial" w:hAnsi="Arial" w:cs="Arial"/>
          <w:szCs w:val="24"/>
          <w:lang w:val="en-US"/>
        </w:rPr>
      </w:pPr>
      <w:r w:rsidRPr="3B1A70CF">
        <w:rPr>
          <w:rFonts w:ascii="Arial" w:hAnsi="Arial" w:cs="Arial"/>
          <w:szCs w:val="24"/>
          <w:lang w:val="en-US"/>
        </w:rPr>
        <w:t xml:space="preserve">The City received a total of </w:t>
      </w:r>
      <w:r>
        <w:rPr>
          <w:rFonts w:ascii="Arial" w:hAnsi="Arial" w:cs="Arial"/>
          <w:szCs w:val="24"/>
          <w:lang w:val="en-US"/>
        </w:rPr>
        <w:t xml:space="preserve">3 </w:t>
      </w:r>
      <w:r w:rsidRPr="3B1A70CF">
        <w:rPr>
          <w:rFonts w:ascii="Arial" w:hAnsi="Arial" w:cs="Arial"/>
          <w:szCs w:val="24"/>
          <w:lang w:val="en-US"/>
        </w:rPr>
        <w:t xml:space="preserve">submissions from </w:t>
      </w:r>
      <w:proofErr w:type="spellStart"/>
      <w:r w:rsidRPr="3B1A70CF">
        <w:rPr>
          <w:rFonts w:ascii="Arial" w:hAnsi="Arial" w:cs="Arial"/>
          <w:szCs w:val="24"/>
          <w:lang w:val="en-US"/>
        </w:rPr>
        <w:t>Civcon</w:t>
      </w:r>
      <w:proofErr w:type="spellEnd"/>
      <w:r w:rsidRPr="3B1A70CF">
        <w:rPr>
          <w:rFonts w:ascii="Arial" w:hAnsi="Arial" w:cs="Arial"/>
          <w:szCs w:val="24"/>
          <w:lang w:val="en-US"/>
        </w:rPr>
        <w:t xml:space="preserve"> Civil &amp; Project Management</w:t>
      </w:r>
      <w:r>
        <w:rPr>
          <w:rFonts w:ascii="Arial" w:hAnsi="Arial" w:cs="Arial"/>
          <w:szCs w:val="24"/>
          <w:lang w:val="en-US"/>
        </w:rPr>
        <w:t xml:space="preserve">, </w:t>
      </w:r>
      <w:r w:rsidRPr="002750DD">
        <w:rPr>
          <w:rFonts w:ascii="Arial" w:hAnsi="Arial" w:cs="Arial"/>
          <w:szCs w:val="24"/>
          <w:lang w:val="en-US"/>
        </w:rPr>
        <w:t>Downer EDI Works Pty Ltd T/A DM Roads</w:t>
      </w:r>
      <w:r>
        <w:rPr>
          <w:rFonts w:ascii="Arial" w:hAnsi="Arial" w:cs="Arial"/>
          <w:szCs w:val="24"/>
          <w:lang w:val="en-US"/>
        </w:rPr>
        <w:t xml:space="preserve"> and </w:t>
      </w:r>
      <w:r w:rsidRPr="00D57477">
        <w:rPr>
          <w:rFonts w:ascii="Arial" w:hAnsi="Arial" w:cs="Arial"/>
          <w:szCs w:val="24"/>
          <w:lang w:val="en-US"/>
        </w:rPr>
        <w:t>WCP Civil Pty. Ltd.</w:t>
      </w:r>
      <w:r>
        <w:rPr>
          <w:rFonts w:ascii="Arial" w:hAnsi="Arial" w:cs="Arial"/>
          <w:szCs w:val="24"/>
          <w:lang w:val="en-US"/>
        </w:rPr>
        <w:t xml:space="preserve"> </w:t>
      </w:r>
    </w:p>
    <w:p w14:paraId="7EA61D28" w14:textId="77777777" w:rsidR="00111E7C" w:rsidRDefault="00111E7C" w:rsidP="00111E7C">
      <w:pPr>
        <w:ind w:left="-284" w:right="-330"/>
        <w:jc w:val="both"/>
        <w:rPr>
          <w:rFonts w:ascii="Arial" w:hAnsi="Arial" w:cs="Arial"/>
          <w:b/>
          <w:szCs w:val="24"/>
          <w:lang w:val="en-US"/>
        </w:rPr>
      </w:pPr>
    </w:p>
    <w:p w14:paraId="45B995AC" w14:textId="77777777" w:rsidR="00111E7C" w:rsidRPr="00C1421E" w:rsidRDefault="00111E7C" w:rsidP="00111E7C">
      <w:pPr>
        <w:ind w:left="-284" w:right="-330"/>
        <w:jc w:val="both"/>
        <w:rPr>
          <w:rFonts w:ascii="Arial" w:hAnsi="Arial" w:cs="Arial"/>
          <w:b/>
          <w:szCs w:val="24"/>
          <w:lang w:val="en-US"/>
        </w:rPr>
      </w:pPr>
    </w:p>
    <w:p w14:paraId="7BAFB0FC" w14:textId="77777777" w:rsidR="00111E7C"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E25BB05" w14:textId="77777777" w:rsidR="00111E7C" w:rsidRDefault="00111E7C" w:rsidP="00111E7C">
      <w:pPr>
        <w:ind w:left="-284" w:right="-330"/>
        <w:jc w:val="both"/>
        <w:rPr>
          <w:rFonts w:ascii="Arial" w:hAnsi="Arial" w:cs="Arial"/>
          <w:b/>
          <w:color w:val="244061" w:themeColor="accent1" w:themeShade="80"/>
          <w:sz w:val="28"/>
          <w:szCs w:val="32"/>
          <w:lang w:val="en-US"/>
        </w:rPr>
      </w:pPr>
    </w:p>
    <w:p w14:paraId="288471E1" w14:textId="77777777" w:rsidR="00111E7C" w:rsidRDefault="00111E7C" w:rsidP="00111E7C">
      <w:pPr>
        <w:ind w:left="-284" w:right="-330"/>
        <w:jc w:val="both"/>
        <w:rPr>
          <w:rFonts w:ascii="Arial" w:hAnsi="Arial" w:cs="Arial"/>
          <w:bCs/>
          <w:szCs w:val="24"/>
          <w:lang w:val="en-US"/>
        </w:rPr>
      </w:pPr>
      <w:proofErr w:type="gramStart"/>
      <w:r w:rsidRPr="00F376AA">
        <w:rPr>
          <w:rFonts w:ascii="Arial" w:hAnsi="Arial" w:cs="Arial"/>
          <w:bCs/>
          <w:szCs w:val="24"/>
          <w:lang w:val="en-US"/>
        </w:rPr>
        <w:t>Subsequent to</w:t>
      </w:r>
      <w:proofErr w:type="gramEnd"/>
      <w:r w:rsidRPr="00F376AA">
        <w:rPr>
          <w:rFonts w:ascii="Arial" w:hAnsi="Arial" w:cs="Arial"/>
          <w:bCs/>
          <w:szCs w:val="24"/>
          <w:lang w:val="en-US"/>
        </w:rPr>
        <w:t xml:space="preserve"> the closure of the </w:t>
      </w:r>
      <w:r>
        <w:rPr>
          <w:rFonts w:ascii="Arial" w:hAnsi="Arial" w:cs="Arial"/>
          <w:bCs/>
          <w:szCs w:val="24"/>
          <w:lang w:val="en-US"/>
        </w:rPr>
        <w:t>Tender p</w:t>
      </w:r>
      <w:r w:rsidRPr="00F376AA">
        <w:rPr>
          <w:rFonts w:ascii="Arial" w:hAnsi="Arial" w:cs="Arial"/>
          <w:bCs/>
          <w:szCs w:val="24"/>
          <w:lang w:val="en-US"/>
        </w:rPr>
        <w:t>eriod, the evaluation panel completed the analysis and evaluation of the submissions.  At the conclusion of the process</w:t>
      </w:r>
      <w:r>
        <w:rPr>
          <w:rFonts w:ascii="Arial" w:hAnsi="Arial" w:cs="Arial"/>
          <w:bCs/>
          <w:szCs w:val="24"/>
          <w:lang w:val="en-US"/>
        </w:rPr>
        <w:t xml:space="preserve"> </w:t>
      </w:r>
      <w:r w:rsidRPr="00E046A5">
        <w:rPr>
          <w:rFonts w:ascii="Arial" w:hAnsi="Arial" w:cs="Arial"/>
          <w:szCs w:val="24"/>
        </w:rPr>
        <w:t xml:space="preserve">Downer EDI Works Pty Ltd T/A DM Roads </w:t>
      </w:r>
      <w:r>
        <w:rPr>
          <w:rFonts w:ascii="Arial" w:hAnsi="Arial" w:cs="Arial"/>
          <w:bCs/>
          <w:szCs w:val="24"/>
          <w:lang w:val="en-US"/>
        </w:rPr>
        <w:t xml:space="preserve">was nominated as the preferred supplier for this package of works. The submissions were rated against only one </w:t>
      </w:r>
      <w:proofErr w:type="gramStart"/>
      <w:r>
        <w:rPr>
          <w:rFonts w:ascii="Arial" w:hAnsi="Arial" w:cs="Arial"/>
          <w:bCs/>
          <w:szCs w:val="24"/>
          <w:lang w:val="en-US"/>
        </w:rPr>
        <w:t>criteria</w:t>
      </w:r>
      <w:proofErr w:type="gramEnd"/>
      <w:r>
        <w:rPr>
          <w:rFonts w:ascii="Arial" w:hAnsi="Arial" w:cs="Arial"/>
          <w:bCs/>
          <w:szCs w:val="24"/>
          <w:lang w:val="en-US"/>
        </w:rPr>
        <w:t xml:space="preserve">, methodology (100%). </w:t>
      </w:r>
    </w:p>
    <w:p w14:paraId="7C118E04" w14:textId="77777777" w:rsidR="00111E7C" w:rsidRDefault="00111E7C" w:rsidP="00111E7C">
      <w:pPr>
        <w:ind w:left="-284" w:right="-330"/>
        <w:jc w:val="both"/>
        <w:rPr>
          <w:rFonts w:ascii="Arial" w:hAnsi="Arial" w:cs="Arial"/>
          <w:bCs/>
          <w:szCs w:val="24"/>
          <w:lang w:val="en-US"/>
        </w:rPr>
      </w:pPr>
    </w:p>
    <w:p w14:paraId="48822205" w14:textId="77777777" w:rsidR="00111E7C" w:rsidRDefault="00111E7C" w:rsidP="00111E7C">
      <w:pPr>
        <w:ind w:left="-284" w:right="-330"/>
        <w:jc w:val="both"/>
        <w:rPr>
          <w:rFonts w:ascii="Arial" w:hAnsi="Arial" w:cs="Arial"/>
          <w:szCs w:val="24"/>
          <w:lang w:val="en-US"/>
        </w:rPr>
      </w:pPr>
      <w:r w:rsidRPr="72B936A2">
        <w:rPr>
          <w:rFonts w:ascii="Arial" w:hAnsi="Arial" w:cs="Arial"/>
          <w:szCs w:val="24"/>
          <w:lang w:val="en-US"/>
        </w:rPr>
        <w:t xml:space="preserve">WCP Civil Pty. Ltd. provided a lower priced </w:t>
      </w:r>
      <w:proofErr w:type="gramStart"/>
      <w:r w:rsidRPr="72B936A2">
        <w:rPr>
          <w:rFonts w:ascii="Arial" w:hAnsi="Arial" w:cs="Arial"/>
          <w:szCs w:val="24"/>
          <w:lang w:val="en-US"/>
        </w:rPr>
        <w:t>response</w:t>
      </w:r>
      <w:proofErr w:type="gramEnd"/>
      <w:r w:rsidRPr="72B936A2">
        <w:rPr>
          <w:rFonts w:ascii="Arial" w:hAnsi="Arial" w:cs="Arial"/>
          <w:szCs w:val="24"/>
          <w:lang w:val="en-US"/>
        </w:rPr>
        <w:t xml:space="preserve"> however, did not provide the highest scoring response to the Methodology criteria. </w:t>
      </w:r>
      <w:r w:rsidRPr="72B936A2">
        <w:rPr>
          <w:rFonts w:ascii="Arial" w:hAnsi="Arial" w:cs="Arial"/>
          <w:szCs w:val="24"/>
        </w:rPr>
        <w:t xml:space="preserve">Downer EDI Works Pty Ltd T/A DM Roads provided a far more detailed project plan that </w:t>
      </w:r>
      <w:r w:rsidRPr="72B936A2">
        <w:rPr>
          <w:rFonts w:ascii="Arial" w:hAnsi="Arial" w:cs="Arial"/>
          <w:szCs w:val="24"/>
          <w:lang w:val="en-US"/>
        </w:rPr>
        <w:t>WCP Civil Pty. Ltd. showing a thorough understanding of the scope of work</w:t>
      </w:r>
      <w:r w:rsidRPr="72B936A2">
        <w:rPr>
          <w:rFonts w:ascii="Arial" w:hAnsi="Arial" w:cs="Arial"/>
          <w:szCs w:val="24"/>
        </w:rPr>
        <w:t>.</w:t>
      </w:r>
      <w:r w:rsidRPr="72B936A2">
        <w:rPr>
          <w:rFonts w:ascii="Arial" w:hAnsi="Arial" w:cs="Arial"/>
          <w:szCs w:val="24"/>
          <w:lang w:val="en-US"/>
        </w:rPr>
        <w:t xml:space="preserve"> Furthermore, the construction duration from WCP Civil Pty. Ltd. was almost double that of </w:t>
      </w:r>
      <w:r w:rsidRPr="72B936A2">
        <w:rPr>
          <w:rFonts w:ascii="Arial" w:hAnsi="Arial" w:cs="Arial"/>
          <w:szCs w:val="24"/>
        </w:rPr>
        <w:t xml:space="preserve">Downer EDI Works Pty Ltd T/A DM Roads. AS Rochdale Road is a prominent and busy road a longer construction duration would cause more disruption to the residents, </w:t>
      </w:r>
      <w:proofErr w:type="gramStart"/>
      <w:r w:rsidRPr="72B936A2">
        <w:rPr>
          <w:rFonts w:ascii="Arial" w:hAnsi="Arial" w:cs="Arial"/>
          <w:szCs w:val="24"/>
        </w:rPr>
        <w:t>businesses</w:t>
      </w:r>
      <w:proofErr w:type="gramEnd"/>
      <w:r w:rsidRPr="72B936A2">
        <w:rPr>
          <w:rFonts w:ascii="Arial" w:hAnsi="Arial" w:cs="Arial"/>
          <w:szCs w:val="24"/>
        </w:rPr>
        <w:t xml:space="preserve"> and road users in the Mount Claremont area.</w:t>
      </w:r>
    </w:p>
    <w:p w14:paraId="435FE951" w14:textId="77777777" w:rsidR="00111E7C" w:rsidRDefault="00111E7C" w:rsidP="00111E7C">
      <w:pPr>
        <w:ind w:left="-284" w:right="-330"/>
        <w:jc w:val="both"/>
        <w:rPr>
          <w:rFonts w:ascii="Arial" w:hAnsi="Arial" w:cs="Arial"/>
          <w:bCs/>
          <w:szCs w:val="24"/>
          <w:lang w:val="en-US"/>
        </w:rPr>
      </w:pPr>
    </w:p>
    <w:p w14:paraId="5186978D" w14:textId="77777777" w:rsidR="00111E7C" w:rsidRDefault="00111E7C" w:rsidP="00111E7C">
      <w:pPr>
        <w:ind w:left="-284" w:right="-330"/>
        <w:jc w:val="both"/>
        <w:rPr>
          <w:rFonts w:ascii="Arial" w:hAnsi="Arial" w:cs="Arial"/>
          <w:szCs w:val="24"/>
          <w:lang w:val="en-US"/>
        </w:rPr>
      </w:pPr>
      <w:r w:rsidRPr="72B936A2">
        <w:rPr>
          <w:rFonts w:ascii="Arial" w:hAnsi="Arial" w:cs="Arial"/>
          <w:szCs w:val="24"/>
        </w:rPr>
        <w:t>Downer EDI Works Pty Ltd T/A DM Roads</w:t>
      </w:r>
      <w:r w:rsidRPr="72B936A2">
        <w:rPr>
          <w:rFonts w:ascii="Arial" w:hAnsi="Arial" w:cs="Arial"/>
          <w:szCs w:val="24"/>
          <w:lang w:val="en-US"/>
        </w:rPr>
        <w:t xml:space="preserve"> provided an overall superior response to the criteria</w:t>
      </w:r>
      <w:r w:rsidRPr="72B936A2">
        <w:rPr>
          <w:rFonts w:ascii="Arial" w:hAnsi="Arial" w:cs="Arial"/>
          <w:szCs w:val="24"/>
        </w:rPr>
        <w:t xml:space="preserve">. Downer EDI Works Pty Ltd T/A DM Roads </w:t>
      </w:r>
      <w:r w:rsidRPr="72B936A2">
        <w:rPr>
          <w:rFonts w:ascii="Arial" w:hAnsi="Arial" w:cs="Arial"/>
          <w:szCs w:val="24"/>
          <w:lang w:val="en-US"/>
        </w:rPr>
        <w:t>demonstrated a good capacity to deliver the proposed works and have a clear understanding of the requirements of the project. A</w:t>
      </w:r>
      <w:r w:rsidRPr="72B936A2">
        <w:rPr>
          <w:rFonts w:ascii="Arial" w:hAnsi="Arial" w:cs="Arial"/>
          <w:szCs w:val="24"/>
        </w:rPr>
        <w:t xml:space="preserve"> detailed construction methodology was provided that clearly outlined how they intended to complete the works. Downer EDI Works Pty Ltd T/A DM Roads</w:t>
      </w:r>
      <w:r w:rsidRPr="72B936A2">
        <w:rPr>
          <w:rFonts w:ascii="Arial" w:hAnsi="Arial" w:cs="Arial"/>
          <w:szCs w:val="24"/>
          <w:lang w:val="en-US"/>
        </w:rPr>
        <w:t xml:space="preserve"> have</w:t>
      </w:r>
      <w:r w:rsidRPr="72B936A2">
        <w:rPr>
          <w:rFonts w:ascii="Arial" w:hAnsi="Arial" w:cs="Arial"/>
          <w:szCs w:val="24"/>
        </w:rPr>
        <w:t xml:space="preserve"> considered potential projects risks and provided mitigation strategies</w:t>
      </w:r>
      <w:r w:rsidRPr="72B936A2">
        <w:rPr>
          <w:rFonts w:ascii="Arial" w:hAnsi="Arial" w:cs="Arial"/>
          <w:szCs w:val="24"/>
          <w:lang w:val="en-US"/>
        </w:rPr>
        <w:t xml:space="preserve">. </w:t>
      </w:r>
      <w:r w:rsidRPr="72B936A2">
        <w:rPr>
          <w:rFonts w:ascii="Arial" w:hAnsi="Arial" w:cs="Arial"/>
          <w:szCs w:val="24"/>
        </w:rPr>
        <w:t>Downer EDI Works Pty Ltd T/A DM Roads</w:t>
      </w:r>
      <w:r w:rsidRPr="72B936A2">
        <w:rPr>
          <w:rFonts w:ascii="Arial" w:hAnsi="Arial" w:cs="Arial"/>
          <w:szCs w:val="24"/>
          <w:lang w:val="en-US"/>
        </w:rPr>
        <w:t xml:space="preserve"> have experienced and qualified personnel, including in-house traffic specialists, giving confidence that they can complete the works safely and minimize the impacts to the road users, local </w:t>
      </w:r>
      <w:proofErr w:type="gramStart"/>
      <w:r w:rsidRPr="72B936A2">
        <w:rPr>
          <w:rFonts w:ascii="Arial" w:hAnsi="Arial" w:cs="Arial"/>
          <w:szCs w:val="24"/>
          <w:lang w:val="en-US"/>
        </w:rPr>
        <w:t>community</w:t>
      </w:r>
      <w:proofErr w:type="gramEnd"/>
      <w:r w:rsidRPr="72B936A2">
        <w:rPr>
          <w:rFonts w:ascii="Arial" w:hAnsi="Arial" w:cs="Arial"/>
          <w:szCs w:val="24"/>
          <w:lang w:val="en-US"/>
        </w:rPr>
        <w:t xml:space="preserve"> and businesses. </w:t>
      </w:r>
    </w:p>
    <w:p w14:paraId="3370CEDF" w14:textId="77777777" w:rsidR="00111E7C" w:rsidRDefault="00111E7C" w:rsidP="00111E7C">
      <w:pPr>
        <w:ind w:left="-284" w:right="-330"/>
        <w:jc w:val="both"/>
        <w:rPr>
          <w:rFonts w:ascii="Arial" w:hAnsi="Arial" w:cs="Arial"/>
          <w:bCs/>
          <w:szCs w:val="24"/>
          <w:lang w:val="en-US"/>
        </w:rPr>
      </w:pPr>
    </w:p>
    <w:p w14:paraId="09BD01E7" w14:textId="77777777" w:rsidR="00111E7C" w:rsidRDefault="00111E7C" w:rsidP="00111E7C">
      <w:pPr>
        <w:ind w:left="-284" w:right="-330"/>
        <w:jc w:val="both"/>
        <w:rPr>
          <w:rFonts w:ascii="Arial" w:hAnsi="Arial" w:cs="Arial"/>
          <w:szCs w:val="24"/>
          <w:lang w:val="en-US"/>
        </w:rPr>
      </w:pPr>
      <w:r w:rsidRPr="72B936A2">
        <w:rPr>
          <w:rFonts w:ascii="Arial" w:hAnsi="Arial" w:cs="Arial"/>
          <w:szCs w:val="24"/>
          <w:lang w:val="en-US"/>
        </w:rPr>
        <w:t xml:space="preserve">The risk with awarding this tender to the lowest price tenderer noting other aspects of the overall submission is an increased chance of project variations, which would increase the overall project cost. WCP Civil Pty. Ltd. did not provide a clear Traffic Management Plan proposal, submitted a simplistic and linear program and there was a discrepancy in the type of road pavement course offered. There is a level of uncertainty regarding whole of project costs. The evaluation panel have formed the assessment that it is likely the total project costs would exceed the </w:t>
      </w:r>
      <w:r w:rsidRPr="72B936A2">
        <w:rPr>
          <w:rFonts w:ascii="Arial" w:hAnsi="Arial" w:cs="Arial"/>
          <w:szCs w:val="24"/>
        </w:rPr>
        <w:t xml:space="preserve">Downer EDI Works Pty Ltd T/A DM Roads submission, and the allocated budget. </w:t>
      </w:r>
    </w:p>
    <w:p w14:paraId="32FEB9EF" w14:textId="77777777" w:rsidR="00111E7C" w:rsidRPr="001B240B" w:rsidRDefault="00111E7C" w:rsidP="00111E7C">
      <w:pPr>
        <w:ind w:right="-330"/>
        <w:jc w:val="both"/>
        <w:rPr>
          <w:rFonts w:ascii="Arial" w:eastAsia="Acumin Pro" w:hAnsi="Arial" w:cs="Arial"/>
          <w:szCs w:val="24"/>
          <w:lang w:val="en-US"/>
        </w:rPr>
      </w:pPr>
    </w:p>
    <w:p w14:paraId="712FD672" w14:textId="77777777" w:rsidR="00111E7C" w:rsidRPr="00665DC2" w:rsidRDefault="00111E7C" w:rsidP="00111E7C">
      <w:pPr>
        <w:ind w:left="-284" w:right="-330"/>
        <w:jc w:val="both"/>
        <w:rPr>
          <w:rFonts w:ascii="Arial" w:hAnsi="Arial" w:cs="Arial"/>
          <w:szCs w:val="24"/>
          <w:lang w:val="en-US"/>
        </w:rPr>
      </w:pPr>
      <w:r w:rsidRPr="00602C41">
        <w:rPr>
          <w:rFonts w:ascii="Arial" w:hAnsi="Arial" w:cs="Arial"/>
          <w:szCs w:val="32"/>
          <w:lang w:val="en-US"/>
        </w:rPr>
        <w:t xml:space="preserve">References provided by City of Melville and Shire of </w:t>
      </w:r>
      <w:proofErr w:type="spellStart"/>
      <w:r w:rsidRPr="00602C41">
        <w:rPr>
          <w:rFonts w:ascii="Arial" w:hAnsi="Arial" w:cs="Arial"/>
          <w:szCs w:val="32"/>
          <w:lang w:val="en-US"/>
        </w:rPr>
        <w:t>Goomalling</w:t>
      </w:r>
      <w:proofErr w:type="spellEnd"/>
      <w:r w:rsidRPr="00602C41">
        <w:rPr>
          <w:rFonts w:ascii="Arial" w:hAnsi="Arial" w:cs="Arial"/>
          <w:szCs w:val="32"/>
          <w:lang w:val="en-US"/>
        </w:rPr>
        <w:t xml:space="preserve"> recommended Downer EDI Works Pty Ltd T/A DM Roads services, and both have engaged this Contractor for similar works.</w:t>
      </w:r>
    </w:p>
    <w:p w14:paraId="5342BE56" w14:textId="77777777" w:rsidR="00111E7C" w:rsidRDefault="00111E7C" w:rsidP="00111E7C">
      <w:pPr>
        <w:ind w:left="-284" w:right="-330"/>
        <w:jc w:val="both"/>
        <w:rPr>
          <w:rFonts w:ascii="Arial" w:hAnsi="Arial" w:cs="Arial"/>
          <w:szCs w:val="24"/>
          <w:lang w:val="en-US"/>
        </w:rPr>
      </w:pPr>
      <w:r w:rsidRPr="7E043148">
        <w:rPr>
          <w:rFonts w:ascii="Arial" w:hAnsi="Arial" w:cs="Arial"/>
          <w:szCs w:val="24"/>
          <w:lang w:val="en-US"/>
        </w:rPr>
        <w:t xml:space="preserve">Following the due diligence processes that </w:t>
      </w:r>
      <w:r>
        <w:rPr>
          <w:rFonts w:ascii="Arial" w:hAnsi="Arial" w:cs="Arial"/>
          <w:szCs w:val="24"/>
          <w:lang w:val="en-US"/>
        </w:rPr>
        <w:t>have been</w:t>
      </w:r>
      <w:r w:rsidRPr="7E043148">
        <w:rPr>
          <w:rFonts w:ascii="Arial" w:hAnsi="Arial" w:cs="Arial"/>
          <w:szCs w:val="24"/>
          <w:lang w:val="en-US"/>
        </w:rPr>
        <w:t xml:space="preserve"> undertaken, the City is confident that </w:t>
      </w:r>
      <w:r w:rsidRPr="00E046A5">
        <w:rPr>
          <w:rFonts w:ascii="Arial" w:hAnsi="Arial" w:cs="Arial"/>
          <w:szCs w:val="24"/>
        </w:rPr>
        <w:t>Downer EDI Works Pty Ltd T/A DM Roads</w:t>
      </w:r>
      <w:r>
        <w:rPr>
          <w:rFonts w:ascii="Arial" w:hAnsi="Arial" w:cs="Arial"/>
          <w:szCs w:val="24"/>
        </w:rPr>
        <w:t xml:space="preserve"> </w:t>
      </w:r>
      <w:proofErr w:type="gramStart"/>
      <w:r w:rsidRPr="7E043148">
        <w:rPr>
          <w:rFonts w:ascii="Arial" w:hAnsi="Arial" w:cs="Arial"/>
          <w:szCs w:val="24"/>
          <w:lang w:val="en-US"/>
        </w:rPr>
        <w:t>is capable of completing</w:t>
      </w:r>
      <w:proofErr w:type="gramEnd"/>
      <w:r w:rsidRPr="7E043148">
        <w:rPr>
          <w:rFonts w:ascii="Arial" w:hAnsi="Arial" w:cs="Arial"/>
          <w:szCs w:val="24"/>
          <w:lang w:val="en-US"/>
        </w:rPr>
        <w:t xml:space="preserve"> the scope of work to the required standards, and that their offer represents value for money to the City within the</w:t>
      </w:r>
      <w:r>
        <w:rPr>
          <w:rFonts w:ascii="Arial" w:hAnsi="Arial" w:cs="Arial"/>
          <w:szCs w:val="24"/>
          <w:lang w:val="en-US"/>
        </w:rPr>
        <w:t xml:space="preserve"> conditions of the current civil construction</w:t>
      </w:r>
      <w:r w:rsidRPr="7E043148">
        <w:rPr>
          <w:rFonts w:ascii="Arial" w:hAnsi="Arial" w:cs="Arial"/>
          <w:szCs w:val="24"/>
          <w:lang w:val="en-US"/>
        </w:rPr>
        <w:t xml:space="preserve"> market.</w:t>
      </w:r>
      <w:r>
        <w:rPr>
          <w:rFonts w:ascii="Arial" w:hAnsi="Arial" w:cs="Arial"/>
          <w:szCs w:val="24"/>
          <w:lang w:val="en-US"/>
        </w:rPr>
        <w:t xml:space="preserve"> </w:t>
      </w:r>
    </w:p>
    <w:p w14:paraId="428CCAE0" w14:textId="77777777" w:rsidR="00111E7C" w:rsidRDefault="00111E7C" w:rsidP="00111E7C">
      <w:pPr>
        <w:ind w:left="-284" w:right="-330"/>
        <w:jc w:val="both"/>
        <w:rPr>
          <w:rFonts w:ascii="Arial" w:hAnsi="Arial" w:cs="Arial"/>
          <w:bCs/>
          <w:szCs w:val="24"/>
          <w:lang w:val="en-US"/>
        </w:rPr>
      </w:pPr>
    </w:p>
    <w:p w14:paraId="2E4FC0DA"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The City has an estimated backlog of road rehabilitation works valued at approx. $18M.  The Administration recommends proceeding with this project within this difficult market, as delaying these works will increase number and value of projects that have accumulated, limiting the need for ongoing maintenance work and their proportionally higher costs.  </w:t>
      </w:r>
    </w:p>
    <w:p w14:paraId="44A63DFE" w14:textId="77777777" w:rsidR="00111E7C" w:rsidRDefault="00111E7C" w:rsidP="00111E7C">
      <w:pPr>
        <w:ind w:left="-284" w:right="-330"/>
        <w:jc w:val="both"/>
        <w:rPr>
          <w:rFonts w:ascii="Arial" w:hAnsi="Arial" w:cs="Arial"/>
          <w:szCs w:val="24"/>
          <w:lang w:val="en-US"/>
        </w:rPr>
      </w:pPr>
    </w:p>
    <w:p w14:paraId="38A50819"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If the City continues to accumulate a backlog of road project works, the accumulation will take longer to </w:t>
      </w:r>
      <w:proofErr w:type="gramStart"/>
      <w:r>
        <w:rPr>
          <w:rFonts w:ascii="Arial" w:hAnsi="Arial" w:cs="Arial"/>
          <w:szCs w:val="24"/>
          <w:lang w:val="en-US"/>
        </w:rPr>
        <w:t>complete</w:t>
      </w:r>
      <w:proofErr w:type="gramEnd"/>
      <w:r>
        <w:rPr>
          <w:rFonts w:ascii="Arial" w:hAnsi="Arial" w:cs="Arial"/>
          <w:szCs w:val="24"/>
          <w:lang w:val="en-US"/>
        </w:rPr>
        <w:t xml:space="preserve"> and this will adversely impact long term maintenance requirements in addition to the road user experience.  </w:t>
      </w:r>
    </w:p>
    <w:p w14:paraId="2E348438" w14:textId="77777777" w:rsidR="00111E7C" w:rsidRDefault="00111E7C" w:rsidP="00111E7C">
      <w:pPr>
        <w:ind w:left="-284" w:right="-330"/>
        <w:jc w:val="both"/>
        <w:rPr>
          <w:rFonts w:ascii="Arial" w:hAnsi="Arial" w:cs="Arial"/>
          <w:szCs w:val="24"/>
          <w:lang w:val="en-US"/>
        </w:rPr>
      </w:pPr>
    </w:p>
    <w:p w14:paraId="2FC129B8"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The condition of the road warrants intervention in the very short term, to prevent pavement failure and ensure that road user safety is not compromised.  Pavement failure would mean that a long term shut down of the road is required until the works can be procured and delivered.  If rehabilitation works are not undertaken in the very short term, an increase in reactive maintenance costs will be experienced until the rehabilitation works are undertaken.  </w:t>
      </w:r>
    </w:p>
    <w:p w14:paraId="206A355D" w14:textId="77777777" w:rsidR="00111E7C" w:rsidRDefault="00111E7C" w:rsidP="00111E7C">
      <w:pPr>
        <w:ind w:left="-284" w:right="-330"/>
        <w:jc w:val="both"/>
        <w:rPr>
          <w:rFonts w:ascii="Arial" w:hAnsi="Arial" w:cs="Arial"/>
          <w:szCs w:val="24"/>
          <w:lang w:val="en-US"/>
        </w:rPr>
      </w:pPr>
    </w:p>
    <w:p w14:paraId="258DE922"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Administration recommends undertaking works in the current market conditions to ensure the backlog is being actively reduced, and the City’s road network bring brought up to acceptable standards.  </w:t>
      </w:r>
    </w:p>
    <w:p w14:paraId="5035879B" w14:textId="77777777" w:rsidR="00111E7C" w:rsidRDefault="00111E7C" w:rsidP="00111E7C">
      <w:pPr>
        <w:ind w:left="-284" w:right="-330"/>
        <w:jc w:val="both"/>
        <w:rPr>
          <w:rFonts w:ascii="Arial" w:hAnsi="Arial" w:cs="Arial"/>
          <w:bCs/>
          <w:szCs w:val="24"/>
          <w:lang w:val="en-US"/>
        </w:rPr>
      </w:pPr>
    </w:p>
    <w:p w14:paraId="30A01F60" w14:textId="77777777" w:rsidR="00111E7C" w:rsidRDefault="00111E7C" w:rsidP="00111E7C">
      <w:pPr>
        <w:ind w:left="-284" w:right="-330"/>
        <w:jc w:val="both"/>
        <w:rPr>
          <w:rFonts w:ascii="Arial" w:hAnsi="Arial" w:cs="Arial"/>
          <w:bCs/>
          <w:szCs w:val="24"/>
          <w:lang w:val="en-US"/>
        </w:rPr>
      </w:pPr>
    </w:p>
    <w:p w14:paraId="09E06618"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0B94D63" w14:textId="77777777" w:rsidR="00111E7C" w:rsidRPr="00C1421E" w:rsidRDefault="00111E7C" w:rsidP="00111E7C">
      <w:pPr>
        <w:ind w:left="-284" w:right="-330"/>
        <w:jc w:val="both"/>
        <w:rPr>
          <w:rFonts w:ascii="Arial" w:hAnsi="Arial" w:cs="Arial"/>
          <w:b/>
          <w:szCs w:val="24"/>
          <w:lang w:val="en-US"/>
        </w:rPr>
      </w:pPr>
    </w:p>
    <w:p w14:paraId="5FDA77F3" w14:textId="77777777" w:rsidR="00111E7C" w:rsidRPr="005F77A2" w:rsidRDefault="00111E7C" w:rsidP="00111E7C">
      <w:pPr>
        <w:ind w:left="-284" w:right="-330"/>
        <w:jc w:val="both"/>
        <w:rPr>
          <w:rFonts w:ascii="Arial" w:hAnsi="Arial" w:cs="Arial"/>
          <w:szCs w:val="32"/>
          <w:lang w:val="en-US"/>
        </w:rPr>
      </w:pPr>
      <w:r>
        <w:rPr>
          <w:rFonts w:ascii="Arial" w:hAnsi="Arial" w:cs="Arial"/>
          <w:szCs w:val="32"/>
          <w:lang w:val="en-US"/>
        </w:rPr>
        <w:t>C</w:t>
      </w:r>
      <w:r w:rsidRPr="003C7C4D">
        <w:rPr>
          <w:rFonts w:ascii="Arial" w:hAnsi="Arial" w:cs="Arial"/>
          <w:szCs w:val="32"/>
          <w:lang w:val="en-US"/>
        </w:rPr>
        <w:t xml:space="preserve">onsultation is </w:t>
      </w:r>
      <w:r>
        <w:rPr>
          <w:rFonts w:ascii="Arial" w:hAnsi="Arial" w:cs="Arial"/>
          <w:szCs w:val="32"/>
          <w:lang w:val="en-US"/>
        </w:rPr>
        <w:t>not</w:t>
      </w:r>
      <w:r w:rsidRPr="003C7C4D">
        <w:rPr>
          <w:rFonts w:ascii="Arial" w:hAnsi="Arial" w:cs="Arial"/>
          <w:szCs w:val="32"/>
          <w:lang w:val="en-US"/>
        </w:rPr>
        <w:t xml:space="preserve"> required as part of these works. Notification will be provided to all affected residents, schools and businesses prior to the works starting.</w:t>
      </w:r>
    </w:p>
    <w:p w14:paraId="5B388CD4" w14:textId="77777777" w:rsidR="00111E7C" w:rsidRDefault="00111E7C" w:rsidP="00111E7C">
      <w:pPr>
        <w:ind w:right="-330"/>
        <w:jc w:val="both"/>
        <w:rPr>
          <w:rFonts w:ascii="Arial" w:hAnsi="Arial" w:cs="Arial"/>
          <w:szCs w:val="24"/>
          <w:lang w:val="en-US"/>
        </w:rPr>
      </w:pPr>
    </w:p>
    <w:p w14:paraId="237F875F" w14:textId="77777777" w:rsidR="00111E7C" w:rsidRPr="00C1421E" w:rsidRDefault="00111E7C" w:rsidP="00111E7C">
      <w:pPr>
        <w:ind w:right="-330"/>
        <w:jc w:val="both"/>
        <w:rPr>
          <w:rFonts w:ascii="Arial" w:hAnsi="Arial" w:cs="Arial"/>
          <w:szCs w:val="24"/>
          <w:lang w:val="en-US"/>
        </w:rPr>
      </w:pPr>
    </w:p>
    <w:p w14:paraId="6E78FFA1"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2F3C591" w14:textId="77777777" w:rsidR="00111E7C" w:rsidRPr="00C1421E" w:rsidRDefault="00111E7C" w:rsidP="00111E7C">
      <w:pPr>
        <w:ind w:left="-284" w:right="-330"/>
        <w:jc w:val="both"/>
        <w:rPr>
          <w:rFonts w:ascii="Arial" w:hAnsi="Arial" w:cs="Arial"/>
          <w:szCs w:val="24"/>
          <w:highlight w:val="red"/>
          <w:lang w:val="en-US"/>
        </w:rPr>
      </w:pPr>
    </w:p>
    <w:p w14:paraId="4CEF0BBD" w14:textId="77777777" w:rsidR="00111E7C" w:rsidRPr="00C1421E" w:rsidRDefault="00111E7C" w:rsidP="00111E7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9A2371E" w14:textId="77777777" w:rsidR="00111E7C" w:rsidRPr="00C1421E" w:rsidRDefault="00111E7C" w:rsidP="00111E7C">
      <w:pPr>
        <w:ind w:right="-330"/>
        <w:jc w:val="both"/>
        <w:rPr>
          <w:rFonts w:ascii="Arial" w:hAnsi="Arial" w:cs="Arial"/>
          <w:b/>
          <w:color w:val="17365D" w:themeColor="text2" w:themeShade="BF"/>
          <w:szCs w:val="24"/>
          <w:lang w:val="en-US"/>
        </w:rPr>
      </w:pPr>
    </w:p>
    <w:p w14:paraId="2F292B21" w14:textId="77777777" w:rsidR="00111E7C" w:rsidRPr="00C1421E" w:rsidRDefault="00111E7C" w:rsidP="00111E7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5968516D" w14:textId="77777777" w:rsidR="00111E7C" w:rsidRPr="00C1421E" w:rsidRDefault="00111E7C" w:rsidP="00111E7C">
      <w:pPr>
        <w:ind w:left="-567" w:right="-330"/>
        <w:jc w:val="both"/>
        <w:rPr>
          <w:rFonts w:ascii="Arial" w:hAnsi="Arial" w:cs="Arial"/>
          <w:szCs w:val="24"/>
          <w:lang w:val="en-US"/>
        </w:rPr>
      </w:pPr>
    </w:p>
    <w:p w14:paraId="1208A488" w14:textId="77777777" w:rsidR="00111E7C" w:rsidRPr="00C1421E" w:rsidRDefault="00111E7C" w:rsidP="00111E7C">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709CB864" w14:textId="77777777" w:rsidR="00111E7C" w:rsidRPr="00C1421E" w:rsidRDefault="00111E7C" w:rsidP="00111E7C">
      <w:pPr>
        <w:ind w:left="1418" w:right="-330"/>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475ABD01" w14:textId="77777777" w:rsidR="00111E7C" w:rsidRPr="00C1421E" w:rsidRDefault="00111E7C" w:rsidP="00111E7C">
      <w:pPr>
        <w:ind w:left="-567" w:right="-330"/>
        <w:jc w:val="both"/>
        <w:rPr>
          <w:rFonts w:ascii="Arial" w:hAnsi="Arial" w:cs="Arial"/>
          <w:bCs/>
          <w:szCs w:val="24"/>
          <w:lang w:val="en-US"/>
        </w:rPr>
      </w:pPr>
    </w:p>
    <w:p w14:paraId="7F119FC2" w14:textId="77777777" w:rsidR="00111E7C" w:rsidRPr="00C1421E" w:rsidRDefault="00111E7C" w:rsidP="00111E7C">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622AD1DB" w14:textId="77777777" w:rsidR="00111E7C" w:rsidRPr="00C1421E" w:rsidRDefault="00111E7C" w:rsidP="00111E7C">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FC1AC7B" w14:textId="77777777" w:rsidR="00111E7C" w:rsidRPr="00C1421E" w:rsidRDefault="00111E7C" w:rsidP="00111E7C">
      <w:pPr>
        <w:ind w:left="-567" w:right="-330"/>
        <w:jc w:val="both"/>
        <w:rPr>
          <w:rFonts w:ascii="Arial" w:hAnsi="Arial" w:cs="Arial"/>
          <w:bCs/>
          <w:szCs w:val="24"/>
          <w:lang w:val="en-US"/>
        </w:rPr>
      </w:pPr>
    </w:p>
    <w:p w14:paraId="6402B011" w14:textId="77777777" w:rsidR="00111E7C" w:rsidRPr="00C1421E" w:rsidRDefault="00111E7C" w:rsidP="00111E7C">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56295DA8" w14:textId="77777777" w:rsidR="00111E7C" w:rsidRPr="00C1421E" w:rsidRDefault="00111E7C" w:rsidP="00111E7C">
      <w:pPr>
        <w:ind w:left="1418" w:right="-330"/>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31D43ADD" w14:textId="77777777" w:rsidR="00111E7C" w:rsidRDefault="00111E7C" w:rsidP="00111E7C">
      <w:pPr>
        <w:ind w:left="-284" w:right="-330"/>
        <w:jc w:val="both"/>
        <w:rPr>
          <w:rFonts w:ascii="Arial" w:hAnsi="Arial" w:cs="Arial"/>
          <w:bCs/>
          <w:szCs w:val="24"/>
          <w:lang w:val="en-US"/>
        </w:rPr>
      </w:pPr>
    </w:p>
    <w:p w14:paraId="35E2FE5D" w14:textId="77777777" w:rsidR="00111E7C" w:rsidRPr="00C1421E" w:rsidRDefault="00111E7C" w:rsidP="00111E7C">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044F399" w14:textId="77777777" w:rsidR="00111E7C" w:rsidRPr="00C1421E" w:rsidRDefault="00111E7C" w:rsidP="00111E7C">
      <w:pPr>
        <w:ind w:left="-567" w:right="-330"/>
        <w:jc w:val="both"/>
        <w:rPr>
          <w:rFonts w:ascii="Arial" w:hAnsi="Arial" w:cs="Arial"/>
          <w:b/>
          <w:color w:val="17365D" w:themeColor="text2" w:themeShade="BF"/>
          <w:szCs w:val="24"/>
          <w:lang w:val="en-US"/>
        </w:rPr>
      </w:pPr>
    </w:p>
    <w:p w14:paraId="50422F2A" w14:textId="77777777" w:rsidR="00111E7C" w:rsidRPr="00C1421E" w:rsidRDefault="00111E7C" w:rsidP="00111E7C">
      <w:pPr>
        <w:pStyle w:val="ListParagraph"/>
        <w:numPr>
          <w:ilvl w:val="0"/>
          <w:numId w:val="65"/>
        </w:numPr>
        <w:ind w:left="284" w:right="-330"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16183E65" w14:textId="77777777" w:rsidR="00111E7C" w:rsidRPr="00C1421E" w:rsidRDefault="00111E7C" w:rsidP="00111E7C">
      <w:pPr>
        <w:pStyle w:val="ListParagraph"/>
        <w:numPr>
          <w:ilvl w:val="0"/>
          <w:numId w:val="65"/>
        </w:numPr>
        <w:ind w:left="284" w:right="-330" w:hanging="567"/>
        <w:jc w:val="both"/>
        <w:rPr>
          <w:rFonts w:ascii="Arial" w:hAnsi="Arial" w:cs="Arial"/>
          <w:szCs w:val="24"/>
          <w:lang w:val="en-US"/>
        </w:rPr>
      </w:pPr>
      <w:r w:rsidRPr="00C1421E">
        <w:rPr>
          <w:rFonts w:ascii="Arial" w:hAnsi="Arial" w:cs="Arial"/>
          <w:szCs w:val="24"/>
          <w:lang w:val="en-US"/>
        </w:rPr>
        <w:t xml:space="preserve">Working with neighbouring Councils to achieve the best outcomes for the western suburbs as a </w:t>
      </w:r>
      <w:proofErr w:type="gramStart"/>
      <w:r w:rsidRPr="00C1421E">
        <w:rPr>
          <w:rFonts w:ascii="Arial" w:hAnsi="Arial" w:cs="Arial"/>
          <w:szCs w:val="24"/>
          <w:lang w:val="en-US"/>
        </w:rPr>
        <w:t>whole</w:t>
      </w:r>
      <w:proofErr w:type="gramEnd"/>
    </w:p>
    <w:p w14:paraId="3B1E5DE4" w14:textId="77777777" w:rsidR="00111E7C" w:rsidRDefault="00111E7C" w:rsidP="00111E7C">
      <w:pPr>
        <w:ind w:left="-567" w:right="-330"/>
        <w:jc w:val="both"/>
        <w:rPr>
          <w:rFonts w:ascii="Arial" w:hAnsi="Arial" w:cs="Arial"/>
          <w:b/>
          <w:szCs w:val="24"/>
          <w:lang w:val="en-US"/>
        </w:rPr>
      </w:pPr>
    </w:p>
    <w:p w14:paraId="1704CC52" w14:textId="77777777" w:rsidR="00111E7C" w:rsidRPr="00C1421E" w:rsidRDefault="00111E7C" w:rsidP="00111E7C">
      <w:pPr>
        <w:ind w:left="-567" w:right="-330"/>
        <w:jc w:val="both"/>
        <w:rPr>
          <w:rFonts w:ascii="Arial" w:hAnsi="Arial" w:cs="Arial"/>
          <w:bCs/>
          <w:szCs w:val="24"/>
          <w:lang w:val="en-US"/>
        </w:rPr>
      </w:pPr>
    </w:p>
    <w:p w14:paraId="2E1F2D1F" w14:textId="77777777" w:rsidR="00111E7C"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D12D51A" w14:textId="77777777" w:rsidR="00111E7C" w:rsidRDefault="00111E7C" w:rsidP="00111E7C">
      <w:pPr>
        <w:ind w:left="-284" w:right="-330"/>
        <w:jc w:val="both"/>
        <w:rPr>
          <w:rFonts w:ascii="Arial" w:hAnsi="Arial" w:cs="Arial"/>
          <w:b/>
          <w:color w:val="244061" w:themeColor="accent1" w:themeShade="80"/>
          <w:sz w:val="28"/>
          <w:szCs w:val="32"/>
          <w:lang w:val="en-US"/>
        </w:rPr>
      </w:pPr>
    </w:p>
    <w:p w14:paraId="5686344A" w14:textId="77777777" w:rsidR="00111E7C" w:rsidRDefault="00111E7C" w:rsidP="00111E7C">
      <w:pPr>
        <w:ind w:left="-284" w:right="-330"/>
        <w:jc w:val="both"/>
        <w:rPr>
          <w:rFonts w:ascii="Arial" w:eastAsia="Acumin Pro" w:hAnsi="Arial" w:cs="Arial"/>
          <w:szCs w:val="24"/>
          <w:lang w:val="en-US"/>
        </w:rPr>
      </w:pPr>
      <w:r w:rsidRPr="72B936A2">
        <w:rPr>
          <w:rFonts w:ascii="Arial" w:hAnsi="Arial" w:cs="Arial"/>
          <w:szCs w:val="24"/>
          <w:lang w:val="en-US"/>
        </w:rPr>
        <w:t>The Budget allocated for these works is</w:t>
      </w:r>
      <w:r>
        <w:t xml:space="preserve"> </w:t>
      </w:r>
      <w:r w:rsidRPr="72B936A2">
        <w:rPr>
          <w:rFonts w:ascii="Arial" w:eastAsia="Arial" w:hAnsi="Arial" w:cs="Arial"/>
          <w:szCs w:val="24"/>
        </w:rPr>
        <w:t xml:space="preserve">$913,020. </w:t>
      </w:r>
      <w:r w:rsidRPr="72B936A2">
        <w:rPr>
          <w:rFonts w:ascii="Arial" w:eastAsia="Acumin Pro" w:hAnsi="Arial" w:cs="Arial"/>
          <w:szCs w:val="24"/>
          <w:lang w:val="en-US"/>
        </w:rPr>
        <w:t>With the submitted tender of $</w:t>
      </w:r>
      <w:r w:rsidRPr="72B936A2">
        <w:rPr>
          <w:rFonts w:ascii="Arial" w:hAnsi="Arial" w:cs="Arial"/>
          <w:szCs w:val="24"/>
          <w:lang w:val="en-US"/>
        </w:rPr>
        <w:t xml:space="preserve">1,040,345.30 and the existing Design and Testing contract worth </w:t>
      </w:r>
      <w:r w:rsidRPr="72B936A2">
        <w:rPr>
          <w:rFonts w:ascii="Arial" w:eastAsia="Acumin Pro" w:hAnsi="Arial" w:cs="Arial"/>
          <w:szCs w:val="24"/>
          <w:lang w:val="en-US"/>
        </w:rPr>
        <w:t>$86,285, the project is currently projected to be $213,610.30 over budget. Financial services have indicated budget for additional municipal funding of $213,610.30 will be allocated to the project through operational savings identified across the City from materials and contract services. A detailed review of accounts and the required budget amendment will be process</w:t>
      </w:r>
      <w:r>
        <w:rPr>
          <w:rFonts w:ascii="Arial" w:eastAsia="Acumin Pro" w:hAnsi="Arial" w:cs="Arial"/>
          <w:szCs w:val="24"/>
          <w:lang w:val="en-US"/>
        </w:rPr>
        <w:t>ed</w:t>
      </w:r>
      <w:r w:rsidRPr="72B936A2">
        <w:rPr>
          <w:rFonts w:ascii="Arial" w:eastAsia="Acumin Pro" w:hAnsi="Arial" w:cs="Arial"/>
          <w:szCs w:val="24"/>
          <w:lang w:val="en-US"/>
        </w:rPr>
        <w:t xml:space="preserve"> after the end of quarter three of the financial year. </w:t>
      </w:r>
    </w:p>
    <w:p w14:paraId="7590DFCF" w14:textId="77777777" w:rsidR="00111E7C" w:rsidRDefault="00111E7C" w:rsidP="00111E7C">
      <w:pPr>
        <w:ind w:left="-284" w:right="-330"/>
        <w:jc w:val="both"/>
        <w:rPr>
          <w:rFonts w:ascii="Arial" w:eastAsia="Acumin Pro" w:hAnsi="Arial" w:cs="Arial"/>
          <w:szCs w:val="24"/>
          <w:lang w:val="en-US"/>
        </w:rPr>
      </w:pPr>
    </w:p>
    <w:p w14:paraId="51E6FBBD" w14:textId="77777777" w:rsidR="00111E7C" w:rsidRDefault="00111E7C" w:rsidP="00111E7C">
      <w:pPr>
        <w:ind w:left="-284" w:right="-330"/>
        <w:jc w:val="both"/>
        <w:rPr>
          <w:rFonts w:ascii="Arial" w:eastAsia="Acumin Pro" w:hAnsi="Arial" w:cs="Arial"/>
          <w:szCs w:val="24"/>
          <w:lang w:val="en-US"/>
        </w:rPr>
      </w:pPr>
      <w:r w:rsidRPr="72B936A2">
        <w:rPr>
          <w:rFonts w:ascii="Arial" w:eastAsia="Acumin Pro" w:hAnsi="Arial" w:cs="Arial"/>
          <w:szCs w:val="24"/>
          <w:lang w:val="en-US"/>
        </w:rPr>
        <w:t>This road project funded as part of the Metropolitan Regional Road Group (MRRG) funding program, and as such, rates for treatment works are pre-defined by Main Roads Western Australia (MRWA</w:t>
      </w:r>
      <w:proofErr w:type="gramStart"/>
      <w:r w:rsidRPr="72B936A2">
        <w:rPr>
          <w:rFonts w:ascii="Arial" w:eastAsia="Acumin Pro" w:hAnsi="Arial" w:cs="Arial"/>
          <w:szCs w:val="24"/>
          <w:lang w:val="en-US"/>
        </w:rPr>
        <w:t>), and</w:t>
      </w:r>
      <w:proofErr w:type="gramEnd"/>
      <w:r w:rsidRPr="72B936A2">
        <w:rPr>
          <w:rFonts w:ascii="Arial" w:eastAsia="Acumin Pro" w:hAnsi="Arial" w:cs="Arial"/>
          <w:szCs w:val="24"/>
          <w:lang w:val="en-US"/>
        </w:rPr>
        <w:t xml:space="preserve"> are often considered a ‘one-size-fits-all', often varying significantly to recent market or contract rates for an individual local government. These rates are used based on the units for the relevant scope of work to determine the overall project budget.</w:t>
      </w:r>
    </w:p>
    <w:p w14:paraId="25545F19" w14:textId="77777777" w:rsidR="00111E7C" w:rsidRDefault="00111E7C" w:rsidP="00111E7C">
      <w:pPr>
        <w:ind w:right="-330"/>
        <w:jc w:val="both"/>
        <w:rPr>
          <w:rFonts w:ascii="Arial" w:eastAsia="Acumin Pro" w:hAnsi="Arial" w:cs="Arial"/>
          <w:szCs w:val="24"/>
          <w:lang w:val="en-US"/>
        </w:rPr>
      </w:pPr>
    </w:p>
    <w:p w14:paraId="30D108F7" w14:textId="77777777" w:rsidR="00111E7C" w:rsidRDefault="00111E7C" w:rsidP="00111E7C">
      <w:pPr>
        <w:ind w:left="-284" w:right="-330"/>
        <w:jc w:val="both"/>
        <w:rPr>
          <w:rFonts w:ascii="Arial" w:eastAsia="Acumin Pro" w:hAnsi="Arial" w:cs="Arial"/>
          <w:szCs w:val="24"/>
          <w:lang w:val="en-US"/>
        </w:rPr>
      </w:pPr>
      <w:r w:rsidRPr="72B936A2">
        <w:rPr>
          <w:rFonts w:ascii="Arial" w:eastAsia="Acumin Pro" w:hAnsi="Arial" w:cs="Arial"/>
          <w:szCs w:val="24"/>
          <w:lang w:val="en-US"/>
        </w:rPr>
        <w:t xml:space="preserve">As a co-funded project, the City has reached out to Main Roads Western Australia (MRWA) for an additional funding contribution within the Metropolitan Regional Road Group (MRRG) funding program. There are limitations and rules associated with MRRG funding provision, and the request may fall outside these allowances. However, if this is </w:t>
      </w:r>
      <w:proofErr w:type="spellStart"/>
      <w:r w:rsidRPr="72B936A2">
        <w:rPr>
          <w:rFonts w:ascii="Arial" w:eastAsia="Acumin Pro" w:hAnsi="Arial" w:cs="Arial"/>
          <w:szCs w:val="24"/>
          <w:lang w:val="en-US"/>
        </w:rPr>
        <w:t>realised</w:t>
      </w:r>
      <w:proofErr w:type="spellEnd"/>
      <w:r w:rsidRPr="72B936A2">
        <w:rPr>
          <w:rFonts w:ascii="Arial" w:eastAsia="Acumin Pro" w:hAnsi="Arial" w:cs="Arial"/>
          <w:szCs w:val="24"/>
          <w:lang w:val="en-US"/>
        </w:rPr>
        <w:t xml:space="preserve">, the City’s additional contribution will be lower than requested in this report. Any confirmation of additional funding (if available or acceptable to MRWA) is not expected until Practical Completion for the project is reached. </w:t>
      </w:r>
      <w:r w:rsidRPr="72B936A2">
        <w:rPr>
          <w:rFonts w:ascii="Arial" w:hAnsi="Arial" w:cs="Arial"/>
          <w:szCs w:val="24"/>
          <w:lang w:val="en-US"/>
        </w:rPr>
        <w:t xml:space="preserve">Rochdale Road Grant has an allocation </w:t>
      </w:r>
      <w:r w:rsidRPr="72B936A2">
        <w:rPr>
          <w:rFonts w:ascii="Arial" w:eastAsia="Acumin Pro" w:hAnsi="Arial" w:cs="Arial"/>
          <w:szCs w:val="24"/>
          <w:lang w:val="en-US"/>
        </w:rPr>
        <w:t xml:space="preserve">valued at $219,896. If this project is deferred the City may </w:t>
      </w:r>
      <w:proofErr w:type="spellStart"/>
      <w:proofErr w:type="gramStart"/>
      <w:r w:rsidRPr="72B936A2">
        <w:rPr>
          <w:rFonts w:ascii="Arial" w:eastAsia="Acumin Pro" w:hAnsi="Arial" w:cs="Arial"/>
          <w:szCs w:val="24"/>
          <w:lang w:val="en-US"/>
        </w:rPr>
        <w:t>loose</w:t>
      </w:r>
      <w:proofErr w:type="spellEnd"/>
      <w:proofErr w:type="gramEnd"/>
      <w:r w:rsidRPr="72B936A2">
        <w:rPr>
          <w:rFonts w:ascii="Arial" w:eastAsia="Acumin Pro" w:hAnsi="Arial" w:cs="Arial"/>
          <w:szCs w:val="24"/>
          <w:lang w:val="en-US"/>
        </w:rPr>
        <w:t xml:space="preserve"> this grant allocation. </w:t>
      </w:r>
    </w:p>
    <w:p w14:paraId="5E51BF20" w14:textId="77777777" w:rsidR="00111E7C" w:rsidRPr="00C1421E" w:rsidRDefault="00111E7C" w:rsidP="00111E7C">
      <w:pPr>
        <w:ind w:left="-284" w:right="-330"/>
        <w:jc w:val="both"/>
        <w:rPr>
          <w:rFonts w:ascii="Arial" w:hAnsi="Arial" w:cs="Arial"/>
          <w:szCs w:val="24"/>
          <w:highlight w:val="yellow"/>
          <w:lang w:val="en-US"/>
        </w:rPr>
      </w:pPr>
    </w:p>
    <w:p w14:paraId="011E0ED6" w14:textId="77777777" w:rsidR="00111E7C" w:rsidRDefault="00111E7C" w:rsidP="00111E7C"/>
    <w:p w14:paraId="792BE3E8"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3D33604" w14:textId="77777777" w:rsidR="00111E7C" w:rsidRPr="00C1421E" w:rsidRDefault="00111E7C" w:rsidP="00111E7C">
      <w:pPr>
        <w:ind w:left="-284" w:right="-330"/>
        <w:jc w:val="both"/>
        <w:rPr>
          <w:rFonts w:ascii="Arial" w:hAnsi="Arial" w:cs="Arial"/>
          <w:b/>
          <w:szCs w:val="24"/>
          <w:lang w:val="en-US"/>
        </w:rPr>
      </w:pPr>
    </w:p>
    <w:p w14:paraId="78CC0AB2" w14:textId="0CD81BDA" w:rsidR="00111E7C" w:rsidRPr="000B552B" w:rsidRDefault="00111E7C" w:rsidP="00111E7C">
      <w:pPr>
        <w:ind w:left="-284" w:right="-330"/>
        <w:jc w:val="both"/>
        <w:rPr>
          <w:rFonts w:ascii="Arial" w:hAnsi="Arial" w:cs="Arial"/>
          <w:szCs w:val="24"/>
          <w:lang w:val="en-US"/>
        </w:rPr>
      </w:pPr>
      <w:r w:rsidRPr="000B552B">
        <w:rPr>
          <w:rFonts w:ascii="Arial" w:hAnsi="Arial" w:cs="Arial"/>
          <w:szCs w:val="24"/>
          <w:lang w:val="en-US"/>
        </w:rPr>
        <w:t xml:space="preserve">The award of this tender is governed by the City of Nedlands </w:t>
      </w:r>
      <w:hyperlink r:id="rId55" w:history="1">
        <w:r w:rsidRPr="000B552B">
          <w:rPr>
            <w:rStyle w:val="Hyperlink"/>
            <w:rFonts w:ascii="Arial" w:hAnsi="Arial" w:cs="Arial"/>
            <w:szCs w:val="24"/>
            <w:lang w:val="en-US"/>
          </w:rPr>
          <w:t xml:space="preserve">Procurement </w:t>
        </w:r>
        <w:r w:rsidR="00AC7F41" w:rsidRPr="000B552B">
          <w:rPr>
            <w:rStyle w:val="Hyperlink"/>
            <w:rFonts w:ascii="Arial" w:hAnsi="Arial" w:cs="Arial"/>
            <w:szCs w:val="24"/>
            <w:lang w:val="en-US"/>
          </w:rPr>
          <w:t>of Goods and Services Policy</w:t>
        </w:r>
        <w:r w:rsidRPr="000B552B">
          <w:rPr>
            <w:rStyle w:val="Hyperlink"/>
            <w:rFonts w:ascii="Arial" w:hAnsi="Arial" w:cs="Arial"/>
            <w:szCs w:val="24"/>
            <w:lang w:val="en-US"/>
          </w:rPr>
          <w:t xml:space="preserve">.  </w:t>
        </w:r>
      </w:hyperlink>
    </w:p>
    <w:p w14:paraId="46C3474C" w14:textId="77777777" w:rsidR="00111E7C" w:rsidRDefault="00111E7C" w:rsidP="00111E7C">
      <w:pPr>
        <w:ind w:left="-284" w:right="-330"/>
        <w:rPr>
          <w:rFonts w:ascii="Arial" w:hAnsi="Arial" w:cs="Arial"/>
          <w:szCs w:val="24"/>
          <w:lang w:val="en-US"/>
        </w:rPr>
      </w:pPr>
    </w:p>
    <w:p w14:paraId="424757F7" w14:textId="77777777" w:rsidR="00111E7C" w:rsidRDefault="00111E7C" w:rsidP="00111E7C">
      <w:pPr>
        <w:ind w:left="-284" w:right="-330"/>
        <w:rPr>
          <w:rFonts w:ascii="Arial" w:hAnsi="Arial" w:cs="Arial"/>
          <w:bCs/>
          <w:szCs w:val="24"/>
          <w:lang w:val="en-US"/>
        </w:rPr>
      </w:pPr>
    </w:p>
    <w:p w14:paraId="0269A07B" w14:textId="77777777" w:rsidR="000B552B" w:rsidRDefault="000B552B" w:rsidP="00111E7C">
      <w:pPr>
        <w:ind w:left="-284" w:right="-330"/>
        <w:rPr>
          <w:rFonts w:ascii="Arial" w:hAnsi="Arial" w:cs="Arial"/>
          <w:bCs/>
          <w:szCs w:val="24"/>
          <w:lang w:val="en-US"/>
        </w:rPr>
      </w:pPr>
    </w:p>
    <w:p w14:paraId="7E66AC13"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3E449B7" w14:textId="77777777" w:rsidR="00111E7C" w:rsidRPr="00C1421E" w:rsidRDefault="00111E7C" w:rsidP="00111E7C">
      <w:pPr>
        <w:ind w:left="-284" w:right="-330"/>
        <w:jc w:val="both"/>
        <w:rPr>
          <w:rFonts w:ascii="Arial" w:hAnsi="Arial" w:cs="Arial"/>
          <w:b/>
          <w:szCs w:val="24"/>
          <w:lang w:val="en-US"/>
        </w:rPr>
      </w:pPr>
    </w:p>
    <w:p w14:paraId="27ECD237" w14:textId="77777777" w:rsidR="00111E7C" w:rsidRPr="0069641D" w:rsidRDefault="00111E7C" w:rsidP="00111E7C">
      <w:pPr>
        <w:ind w:left="-284" w:right="-330"/>
        <w:jc w:val="both"/>
        <w:rPr>
          <w:rFonts w:ascii="Arial" w:hAnsi="Arial" w:cs="Arial"/>
          <w:szCs w:val="24"/>
        </w:rPr>
      </w:pPr>
      <w:r w:rsidRPr="0069641D">
        <w:rPr>
          <w:rFonts w:ascii="Arial" w:hAnsi="Arial" w:cs="Arial"/>
          <w:szCs w:val="24"/>
        </w:rPr>
        <w:t xml:space="preserve">Road users, pedestrians and homeowners in the area </w:t>
      </w:r>
      <w:r>
        <w:rPr>
          <w:rFonts w:ascii="Arial" w:hAnsi="Arial" w:cs="Arial"/>
          <w:szCs w:val="24"/>
        </w:rPr>
        <w:t xml:space="preserve">will </w:t>
      </w:r>
      <w:r w:rsidRPr="0069641D">
        <w:rPr>
          <w:rFonts w:ascii="Arial" w:hAnsi="Arial" w:cs="Arial"/>
          <w:szCs w:val="24"/>
        </w:rPr>
        <w:t xml:space="preserve">benefit </w:t>
      </w:r>
      <w:r>
        <w:rPr>
          <w:rFonts w:ascii="Arial" w:hAnsi="Arial" w:cs="Arial"/>
          <w:szCs w:val="24"/>
        </w:rPr>
        <w:t>rehabilitation of Rochdale Road</w:t>
      </w:r>
      <w:r w:rsidRPr="0069641D">
        <w:rPr>
          <w:rFonts w:ascii="Arial" w:hAnsi="Arial" w:cs="Arial"/>
          <w:szCs w:val="24"/>
        </w:rPr>
        <w:t xml:space="preserve">, as </w:t>
      </w:r>
      <w:r>
        <w:rPr>
          <w:rFonts w:ascii="Arial" w:hAnsi="Arial" w:cs="Arial"/>
          <w:szCs w:val="24"/>
        </w:rPr>
        <w:t>each project will</w:t>
      </w:r>
      <w:r w:rsidRPr="0069641D">
        <w:rPr>
          <w:rFonts w:ascii="Arial" w:hAnsi="Arial" w:cs="Arial"/>
          <w:szCs w:val="24"/>
        </w:rPr>
        <w:t xml:space="preserve"> ensure the City’s roads, pathways, driveway aprons and drainage are well maintained and perform to a high standard. By approving the award of this </w:t>
      </w:r>
      <w:r>
        <w:rPr>
          <w:rFonts w:ascii="Arial" w:hAnsi="Arial" w:cs="Arial"/>
          <w:szCs w:val="24"/>
        </w:rPr>
        <w:t>Request for Tender</w:t>
      </w:r>
      <w:r w:rsidRPr="0069641D">
        <w:rPr>
          <w:rFonts w:ascii="Arial" w:hAnsi="Arial" w:cs="Arial"/>
          <w:szCs w:val="24"/>
        </w:rPr>
        <w:t xml:space="preserve"> the City will be</w:t>
      </w:r>
      <w:r>
        <w:rPr>
          <w:rFonts w:ascii="Arial" w:hAnsi="Arial" w:cs="Arial"/>
          <w:szCs w:val="24"/>
        </w:rPr>
        <w:t xml:space="preserve"> </w:t>
      </w:r>
      <w:r w:rsidRPr="0069641D">
        <w:rPr>
          <w:rFonts w:ascii="Arial" w:hAnsi="Arial" w:cs="Arial"/>
          <w:szCs w:val="24"/>
        </w:rPr>
        <w:t xml:space="preserve">able to undertake repairs and improvements on </w:t>
      </w:r>
      <w:r>
        <w:rPr>
          <w:rFonts w:ascii="Arial" w:hAnsi="Arial" w:cs="Arial"/>
          <w:szCs w:val="24"/>
        </w:rPr>
        <w:t>Rochdale Road</w:t>
      </w:r>
      <w:r w:rsidRPr="0069641D">
        <w:rPr>
          <w:rFonts w:ascii="Arial" w:hAnsi="Arial" w:cs="Arial"/>
          <w:szCs w:val="24"/>
        </w:rPr>
        <w:t>.</w:t>
      </w:r>
    </w:p>
    <w:p w14:paraId="43494E90" w14:textId="77777777" w:rsidR="00111E7C" w:rsidRPr="0069641D" w:rsidRDefault="00111E7C" w:rsidP="00111E7C">
      <w:pPr>
        <w:ind w:left="-284" w:right="-330"/>
        <w:jc w:val="both"/>
        <w:rPr>
          <w:rFonts w:ascii="Arial" w:hAnsi="Arial" w:cs="Arial"/>
          <w:szCs w:val="24"/>
        </w:rPr>
      </w:pPr>
    </w:p>
    <w:p w14:paraId="6E57C832" w14:textId="77777777" w:rsidR="00111E7C" w:rsidRPr="0069641D" w:rsidRDefault="00111E7C" w:rsidP="00111E7C">
      <w:pPr>
        <w:ind w:left="-284" w:right="-330"/>
        <w:jc w:val="both"/>
        <w:rPr>
          <w:rFonts w:ascii="Arial" w:hAnsi="Arial" w:cs="Arial"/>
          <w:szCs w:val="24"/>
        </w:rPr>
      </w:pPr>
      <w:r w:rsidRPr="0069641D">
        <w:rPr>
          <w:rFonts w:ascii="Arial" w:hAnsi="Arial" w:cs="Arial"/>
          <w:szCs w:val="24"/>
        </w:rPr>
        <w:t xml:space="preserve">Delaying </w:t>
      </w:r>
      <w:r>
        <w:rPr>
          <w:rFonts w:ascii="Arial" w:hAnsi="Arial" w:cs="Arial"/>
          <w:szCs w:val="24"/>
        </w:rPr>
        <w:t>the approval of the construction works</w:t>
      </w:r>
      <w:r w:rsidRPr="0069641D">
        <w:rPr>
          <w:rFonts w:ascii="Arial" w:hAnsi="Arial" w:cs="Arial"/>
          <w:szCs w:val="24"/>
        </w:rPr>
        <w:t xml:space="preserve"> will increase accumulated </w:t>
      </w:r>
      <w:r>
        <w:rPr>
          <w:rFonts w:ascii="Arial" w:hAnsi="Arial" w:cs="Arial"/>
          <w:szCs w:val="24"/>
        </w:rPr>
        <w:t>project</w:t>
      </w:r>
      <w:r w:rsidRPr="0069641D">
        <w:rPr>
          <w:rFonts w:ascii="Arial" w:hAnsi="Arial" w:cs="Arial"/>
          <w:szCs w:val="24"/>
        </w:rPr>
        <w:t xml:space="preserve"> backlog, </w:t>
      </w:r>
      <w:r>
        <w:rPr>
          <w:rFonts w:ascii="Arial" w:hAnsi="Arial" w:cs="Arial"/>
          <w:szCs w:val="24"/>
        </w:rPr>
        <w:t>that</w:t>
      </w:r>
      <w:r w:rsidRPr="0069641D">
        <w:rPr>
          <w:rFonts w:ascii="Arial" w:hAnsi="Arial" w:cs="Arial"/>
          <w:szCs w:val="24"/>
        </w:rPr>
        <w:t xml:space="preserve"> will take longer to complete</w:t>
      </w:r>
      <w:r>
        <w:rPr>
          <w:rFonts w:ascii="Arial" w:hAnsi="Arial" w:cs="Arial"/>
          <w:szCs w:val="24"/>
        </w:rPr>
        <w:t xml:space="preserve">, </w:t>
      </w:r>
      <w:r w:rsidRPr="0069641D">
        <w:rPr>
          <w:rFonts w:ascii="Arial" w:hAnsi="Arial" w:cs="Arial"/>
          <w:szCs w:val="24"/>
        </w:rPr>
        <w:t xml:space="preserve">adversely impact long term maintenance requirements </w:t>
      </w:r>
      <w:r>
        <w:rPr>
          <w:rFonts w:ascii="Arial" w:hAnsi="Arial" w:cs="Arial"/>
          <w:szCs w:val="24"/>
        </w:rPr>
        <w:t>and</w:t>
      </w:r>
      <w:r w:rsidRPr="0069641D">
        <w:rPr>
          <w:rFonts w:ascii="Arial" w:hAnsi="Arial" w:cs="Arial"/>
          <w:szCs w:val="24"/>
        </w:rPr>
        <w:t xml:space="preserve"> the road user experience.  </w:t>
      </w:r>
      <w:r>
        <w:rPr>
          <w:rFonts w:ascii="Arial" w:hAnsi="Arial" w:cs="Arial"/>
          <w:szCs w:val="24"/>
        </w:rPr>
        <w:t xml:space="preserve">By not completing the works in this financial year it could affect future grant funding and have negative reputational risks with funding bodies. </w:t>
      </w:r>
      <w:r w:rsidRPr="0069641D">
        <w:rPr>
          <w:rFonts w:ascii="Arial" w:hAnsi="Arial" w:cs="Arial"/>
          <w:szCs w:val="24"/>
        </w:rPr>
        <w:t xml:space="preserve">By not endorsing the </w:t>
      </w:r>
      <w:r>
        <w:rPr>
          <w:rFonts w:ascii="Arial" w:hAnsi="Arial" w:cs="Arial"/>
          <w:szCs w:val="24"/>
        </w:rPr>
        <w:t>report</w:t>
      </w:r>
      <w:r w:rsidRPr="0069641D">
        <w:rPr>
          <w:rFonts w:ascii="Arial" w:hAnsi="Arial" w:cs="Arial"/>
          <w:szCs w:val="24"/>
        </w:rPr>
        <w:t xml:space="preserve"> the asset will continue to degrade, </w:t>
      </w:r>
      <w:r>
        <w:rPr>
          <w:rFonts w:ascii="Arial" w:hAnsi="Arial" w:cs="Arial"/>
          <w:szCs w:val="24"/>
        </w:rPr>
        <w:t xml:space="preserve">risk </w:t>
      </w:r>
      <w:proofErr w:type="gramStart"/>
      <w:r>
        <w:rPr>
          <w:rFonts w:ascii="Arial" w:hAnsi="Arial" w:cs="Arial"/>
          <w:szCs w:val="24"/>
        </w:rPr>
        <w:t>failure</w:t>
      </w:r>
      <w:proofErr w:type="gramEnd"/>
      <w:r>
        <w:rPr>
          <w:rFonts w:ascii="Arial" w:hAnsi="Arial" w:cs="Arial"/>
          <w:szCs w:val="24"/>
        </w:rPr>
        <w:t xml:space="preserve"> and </w:t>
      </w:r>
      <w:r w:rsidRPr="0069641D">
        <w:rPr>
          <w:rFonts w:ascii="Arial" w:hAnsi="Arial" w:cs="Arial"/>
          <w:szCs w:val="24"/>
        </w:rPr>
        <w:t xml:space="preserve">increase </w:t>
      </w:r>
      <w:r>
        <w:rPr>
          <w:rFonts w:ascii="Arial" w:hAnsi="Arial" w:cs="Arial"/>
          <w:szCs w:val="24"/>
        </w:rPr>
        <w:t>unplanned</w:t>
      </w:r>
      <w:r w:rsidRPr="0069641D">
        <w:rPr>
          <w:rFonts w:ascii="Arial" w:hAnsi="Arial" w:cs="Arial"/>
          <w:szCs w:val="24"/>
        </w:rPr>
        <w:t xml:space="preserve"> maintenance costs, present</w:t>
      </w:r>
      <w:r>
        <w:rPr>
          <w:rFonts w:ascii="Arial" w:hAnsi="Arial" w:cs="Arial"/>
          <w:szCs w:val="24"/>
        </w:rPr>
        <w:t>ing</w:t>
      </w:r>
      <w:r w:rsidRPr="0069641D">
        <w:rPr>
          <w:rFonts w:ascii="Arial" w:hAnsi="Arial" w:cs="Arial"/>
          <w:szCs w:val="24"/>
        </w:rPr>
        <w:t xml:space="preserve"> safety risks to road users and the community. </w:t>
      </w:r>
    </w:p>
    <w:p w14:paraId="38A816DB" w14:textId="77777777" w:rsidR="00111E7C" w:rsidRPr="0069641D" w:rsidRDefault="00111E7C" w:rsidP="00111E7C">
      <w:pPr>
        <w:ind w:left="-284" w:right="-330"/>
        <w:jc w:val="both"/>
        <w:rPr>
          <w:rFonts w:ascii="Arial" w:hAnsi="Arial" w:cs="Arial"/>
          <w:szCs w:val="24"/>
        </w:rPr>
      </w:pPr>
    </w:p>
    <w:p w14:paraId="2381B098" w14:textId="77777777" w:rsidR="00111E7C" w:rsidRDefault="00111E7C" w:rsidP="00111E7C">
      <w:pPr>
        <w:ind w:left="-284" w:right="-330"/>
        <w:jc w:val="both"/>
        <w:rPr>
          <w:rFonts w:ascii="Arial" w:hAnsi="Arial" w:cs="Arial"/>
          <w:szCs w:val="24"/>
        </w:rPr>
      </w:pPr>
      <w:r w:rsidRPr="4DA5B8B6">
        <w:rPr>
          <w:rFonts w:ascii="Arial" w:hAnsi="Arial" w:cs="Arial"/>
          <w:szCs w:val="24"/>
        </w:rPr>
        <w:t xml:space="preserve">The condition of the </w:t>
      </w:r>
      <w:r>
        <w:rPr>
          <w:rFonts w:ascii="Arial" w:hAnsi="Arial" w:cs="Arial"/>
          <w:szCs w:val="24"/>
        </w:rPr>
        <w:t xml:space="preserve">roads </w:t>
      </w:r>
      <w:r w:rsidRPr="4DA5B8B6">
        <w:rPr>
          <w:rFonts w:ascii="Arial" w:hAnsi="Arial" w:cs="Arial"/>
          <w:szCs w:val="24"/>
        </w:rPr>
        <w:t xml:space="preserve">warrants intervention in the very short term, to prevent pavement failure and ensure that road user safety is not compromised.  </w:t>
      </w:r>
    </w:p>
    <w:p w14:paraId="41607350" w14:textId="77777777" w:rsidR="00111E7C" w:rsidRDefault="00111E7C" w:rsidP="00111E7C">
      <w:pPr>
        <w:ind w:left="-284" w:right="-330"/>
        <w:jc w:val="both"/>
        <w:rPr>
          <w:rFonts w:ascii="Arial" w:hAnsi="Arial" w:cs="Arial"/>
          <w:szCs w:val="24"/>
        </w:rPr>
      </w:pPr>
    </w:p>
    <w:p w14:paraId="2C349177" w14:textId="77777777" w:rsidR="00111E7C" w:rsidRDefault="00111E7C" w:rsidP="00111E7C">
      <w:pPr>
        <w:ind w:left="-284" w:right="-330"/>
        <w:jc w:val="both"/>
        <w:rPr>
          <w:rFonts w:ascii="Arial" w:hAnsi="Arial" w:cs="Arial"/>
          <w:szCs w:val="24"/>
        </w:rPr>
      </w:pPr>
      <w:r w:rsidRPr="0069641D">
        <w:rPr>
          <w:rFonts w:ascii="Arial" w:hAnsi="Arial" w:cs="Arial"/>
          <w:szCs w:val="24"/>
        </w:rPr>
        <w:t xml:space="preserve">Pavement failure would mean that a long term shut down of the </w:t>
      </w:r>
      <w:r>
        <w:rPr>
          <w:rFonts w:ascii="Arial" w:hAnsi="Arial" w:cs="Arial"/>
          <w:szCs w:val="24"/>
        </w:rPr>
        <w:t>roadway</w:t>
      </w:r>
      <w:r w:rsidRPr="0069641D">
        <w:rPr>
          <w:rFonts w:ascii="Arial" w:hAnsi="Arial" w:cs="Arial"/>
          <w:szCs w:val="24"/>
        </w:rPr>
        <w:t xml:space="preserve"> is required until the works can be procured and delivered.  If rehabilitation works are not undertaken in the very short term, an increase in </w:t>
      </w:r>
      <w:r>
        <w:rPr>
          <w:rFonts w:ascii="Arial" w:hAnsi="Arial" w:cs="Arial"/>
          <w:szCs w:val="24"/>
        </w:rPr>
        <w:t xml:space="preserve">unplanned </w:t>
      </w:r>
      <w:r w:rsidRPr="0069641D">
        <w:rPr>
          <w:rFonts w:ascii="Arial" w:hAnsi="Arial" w:cs="Arial"/>
          <w:szCs w:val="24"/>
        </w:rPr>
        <w:t xml:space="preserve">reactive maintenance costs will be experienced until the rehabilitation works are undertaken.  </w:t>
      </w:r>
    </w:p>
    <w:p w14:paraId="77BD4E0E" w14:textId="77777777" w:rsidR="00111E7C" w:rsidRPr="00C1421E" w:rsidRDefault="00111E7C" w:rsidP="00111E7C">
      <w:pPr>
        <w:ind w:left="-284" w:right="-330"/>
        <w:jc w:val="both"/>
        <w:rPr>
          <w:rFonts w:ascii="Arial" w:hAnsi="Arial" w:cs="Arial"/>
          <w:szCs w:val="24"/>
        </w:rPr>
      </w:pPr>
    </w:p>
    <w:p w14:paraId="34686865" w14:textId="77777777" w:rsidR="00111E7C" w:rsidRPr="00C1421E" w:rsidRDefault="00111E7C" w:rsidP="00111E7C">
      <w:pPr>
        <w:ind w:left="-284" w:right="-330"/>
        <w:jc w:val="both"/>
        <w:rPr>
          <w:rFonts w:ascii="Arial" w:hAnsi="Arial" w:cs="Arial"/>
          <w:szCs w:val="24"/>
        </w:rPr>
      </w:pPr>
    </w:p>
    <w:p w14:paraId="2479C788"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EE861E7" w14:textId="77777777" w:rsidR="00111E7C" w:rsidRDefault="00111E7C" w:rsidP="00111E7C">
      <w:pPr>
        <w:ind w:left="-284" w:right="-330"/>
        <w:jc w:val="both"/>
        <w:rPr>
          <w:rFonts w:ascii="Arial" w:hAnsi="Arial" w:cs="Arial"/>
          <w:bCs/>
          <w:szCs w:val="24"/>
          <w:lang w:val="en-US"/>
        </w:rPr>
      </w:pPr>
    </w:p>
    <w:p w14:paraId="6400CF48" w14:textId="77777777" w:rsidR="00111E7C" w:rsidRDefault="00111E7C" w:rsidP="00111E7C">
      <w:pPr>
        <w:ind w:left="-284" w:right="-330"/>
        <w:jc w:val="both"/>
        <w:rPr>
          <w:rFonts w:ascii="Arial" w:hAnsi="Arial" w:cs="Arial"/>
          <w:bCs/>
          <w:szCs w:val="24"/>
          <w:lang w:val="en-US"/>
        </w:rPr>
      </w:pPr>
      <w:r w:rsidRPr="00E046A5">
        <w:rPr>
          <w:rFonts w:ascii="Arial" w:hAnsi="Arial" w:cs="Arial"/>
          <w:szCs w:val="24"/>
        </w:rPr>
        <w:t>Downer EDI Works Pty Ltd T/A DM Roads</w:t>
      </w:r>
      <w:r w:rsidRPr="00F81053">
        <w:rPr>
          <w:rFonts w:ascii="Arial" w:hAnsi="Arial" w:cs="Arial"/>
          <w:bCs/>
          <w:szCs w:val="24"/>
          <w:lang w:val="en-US"/>
        </w:rPr>
        <w:t xml:space="preserve"> </w:t>
      </w:r>
      <w:r>
        <w:rPr>
          <w:rFonts w:ascii="Arial" w:hAnsi="Arial" w:cs="Arial"/>
          <w:bCs/>
          <w:szCs w:val="24"/>
          <w:lang w:val="en-US"/>
        </w:rPr>
        <w:t>have de</w:t>
      </w:r>
      <w:r w:rsidRPr="00F81053">
        <w:rPr>
          <w:rFonts w:ascii="Arial" w:hAnsi="Arial" w:cs="Arial"/>
          <w:bCs/>
          <w:szCs w:val="24"/>
          <w:lang w:val="en-US"/>
        </w:rPr>
        <w:t xml:space="preserve">monstrated that they </w:t>
      </w:r>
      <w:r>
        <w:rPr>
          <w:rFonts w:ascii="Arial" w:hAnsi="Arial" w:cs="Arial"/>
          <w:bCs/>
          <w:szCs w:val="24"/>
          <w:lang w:val="en-US"/>
        </w:rPr>
        <w:t xml:space="preserve">have the understanding to complete the required works on Rochdale Road. </w:t>
      </w:r>
      <w:r w:rsidRPr="003928D1">
        <w:rPr>
          <w:rFonts w:ascii="Arial" w:hAnsi="Arial" w:cs="Arial"/>
          <w:bCs/>
          <w:szCs w:val="24"/>
          <w:lang w:val="en-US"/>
        </w:rPr>
        <w:t>They currently perform similar projects for other local government</w:t>
      </w:r>
      <w:r>
        <w:rPr>
          <w:rFonts w:ascii="Arial" w:hAnsi="Arial" w:cs="Arial"/>
          <w:bCs/>
          <w:szCs w:val="24"/>
          <w:lang w:val="en-US"/>
        </w:rPr>
        <w:t>s</w:t>
      </w:r>
      <w:r w:rsidRPr="003928D1">
        <w:rPr>
          <w:rFonts w:ascii="Arial" w:hAnsi="Arial" w:cs="Arial"/>
          <w:bCs/>
          <w:szCs w:val="24"/>
          <w:lang w:val="en-US"/>
        </w:rPr>
        <w:t xml:space="preserve"> </w:t>
      </w:r>
      <w:r>
        <w:rPr>
          <w:rFonts w:ascii="Arial" w:hAnsi="Arial" w:cs="Arial"/>
          <w:bCs/>
          <w:szCs w:val="24"/>
          <w:lang w:val="en-US"/>
        </w:rPr>
        <w:t>and</w:t>
      </w:r>
      <w:r w:rsidRPr="003928D1">
        <w:rPr>
          <w:rFonts w:ascii="Arial" w:hAnsi="Arial" w:cs="Arial"/>
          <w:bCs/>
          <w:szCs w:val="24"/>
          <w:lang w:val="en-US"/>
        </w:rPr>
        <w:t xml:space="preserve"> large-scale road construction projects on behalf of Main Roads WA.</w:t>
      </w:r>
      <w:r>
        <w:rPr>
          <w:rFonts w:ascii="Arial" w:hAnsi="Arial" w:cs="Arial"/>
          <w:bCs/>
          <w:szCs w:val="24"/>
          <w:lang w:val="en-US"/>
        </w:rPr>
        <w:t xml:space="preserve">   </w:t>
      </w:r>
    </w:p>
    <w:p w14:paraId="0E1CDA72" w14:textId="77777777" w:rsidR="00111E7C" w:rsidRDefault="00111E7C" w:rsidP="00111E7C">
      <w:pPr>
        <w:ind w:left="-284" w:right="-330"/>
        <w:jc w:val="both"/>
        <w:rPr>
          <w:rFonts w:ascii="Arial" w:hAnsi="Arial" w:cs="Arial"/>
          <w:bCs/>
          <w:szCs w:val="24"/>
          <w:lang w:val="en-US"/>
        </w:rPr>
      </w:pPr>
    </w:p>
    <w:p w14:paraId="03F5005D" w14:textId="77777777" w:rsidR="00111E7C" w:rsidRDefault="00111E7C" w:rsidP="00111E7C">
      <w:pPr>
        <w:ind w:left="-284" w:right="-330"/>
        <w:jc w:val="both"/>
        <w:rPr>
          <w:rFonts w:ascii="Arial" w:hAnsi="Arial" w:cs="Arial"/>
          <w:szCs w:val="24"/>
        </w:rPr>
      </w:pPr>
      <w:r>
        <w:rPr>
          <w:rFonts w:ascii="Arial" w:hAnsi="Arial" w:cs="Arial"/>
          <w:bCs/>
          <w:szCs w:val="24"/>
          <w:lang w:val="en-US"/>
        </w:rPr>
        <w:t>As such the</w:t>
      </w:r>
      <w:r w:rsidRPr="007D6EF5">
        <w:rPr>
          <w:rFonts w:ascii="Arial" w:hAnsi="Arial" w:cs="Arial"/>
          <w:szCs w:val="24"/>
        </w:rPr>
        <w:t xml:space="preserve"> evaluation Panel advises</w:t>
      </w:r>
      <w:r>
        <w:rPr>
          <w:rFonts w:ascii="Arial" w:hAnsi="Arial" w:cs="Arial"/>
          <w:szCs w:val="24"/>
        </w:rPr>
        <w:t xml:space="preserve"> that</w:t>
      </w:r>
      <w:r w:rsidRPr="007D6EF5">
        <w:rPr>
          <w:rFonts w:ascii="Arial" w:hAnsi="Arial" w:cs="Arial"/>
          <w:szCs w:val="24"/>
        </w:rPr>
        <w:t xml:space="preserve"> </w:t>
      </w:r>
      <w:r w:rsidRPr="00E046A5">
        <w:rPr>
          <w:rFonts w:ascii="Arial" w:hAnsi="Arial" w:cs="Arial"/>
          <w:szCs w:val="24"/>
        </w:rPr>
        <w:t>Downer EDI Works Pty Ltd T/A DM Roads</w:t>
      </w:r>
      <w:r w:rsidRPr="007D6EF5">
        <w:rPr>
          <w:rFonts w:ascii="Arial" w:hAnsi="Arial" w:cs="Arial"/>
          <w:szCs w:val="24"/>
        </w:rPr>
        <w:t xml:space="preserve"> </w:t>
      </w:r>
      <w:r>
        <w:rPr>
          <w:rFonts w:ascii="Arial" w:hAnsi="Arial" w:cs="Arial"/>
          <w:szCs w:val="24"/>
        </w:rPr>
        <w:t xml:space="preserve">be awarded the package </w:t>
      </w:r>
      <w:r w:rsidRPr="00DF5BCE">
        <w:rPr>
          <w:rFonts w:ascii="Arial" w:hAnsi="Arial" w:cs="Arial"/>
          <w:bCs/>
          <w:szCs w:val="24"/>
        </w:rPr>
        <w:t xml:space="preserve">of works.   </w:t>
      </w:r>
    </w:p>
    <w:p w14:paraId="691BA50F" w14:textId="77777777" w:rsidR="00111E7C" w:rsidRDefault="00111E7C" w:rsidP="00111E7C">
      <w:pPr>
        <w:ind w:right="-330"/>
        <w:jc w:val="both"/>
        <w:rPr>
          <w:rFonts w:ascii="Arial" w:hAnsi="Arial" w:cs="Arial"/>
          <w:bCs/>
          <w:szCs w:val="24"/>
        </w:rPr>
      </w:pPr>
    </w:p>
    <w:p w14:paraId="64980FE8" w14:textId="77777777" w:rsidR="00111E7C" w:rsidRPr="00C1421E" w:rsidRDefault="00111E7C" w:rsidP="00111E7C">
      <w:pPr>
        <w:ind w:right="-330"/>
        <w:jc w:val="both"/>
        <w:rPr>
          <w:rFonts w:ascii="Arial" w:hAnsi="Arial" w:cs="Arial"/>
          <w:bCs/>
          <w:szCs w:val="24"/>
        </w:rPr>
      </w:pPr>
    </w:p>
    <w:p w14:paraId="38A720DB"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EA448C6" w14:textId="77777777" w:rsidR="00111E7C" w:rsidRPr="00C1421E" w:rsidRDefault="00111E7C" w:rsidP="00111E7C">
      <w:pPr>
        <w:ind w:left="-284" w:right="-330"/>
        <w:jc w:val="both"/>
        <w:rPr>
          <w:rFonts w:ascii="Arial" w:hAnsi="Arial" w:cs="Arial"/>
          <w:b/>
          <w:szCs w:val="24"/>
          <w:lang w:val="en-US"/>
        </w:rPr>
      </w:pPr>
    </w:p>
    <w:p w14:paraId="7F88BE40" w14:textId="77777777" w:rsidR="00111E7C" w:rsidRPr="00C1421E" w:rsidRDefault="00111E7C" w:rsidP="00111E7C">
      <w:pPr>
        <w:ind w:left="-284" w:right="-330"/>
        <w:jc w:val="both"/>
        <w:rPr>
          <w:rFonts w:ascii="Arial" w:hAnsi="Arial" w:cs="Arial"/>
          <w:bCs/>
          <w:szCs w:val="24"/>
        </w:rPr>
      </w:pPr>
      <w:r>
        <w:rPr>
          <w:rFonts w:ascii="Arial" w:hAnsi="Arial" w:cs="Arial"/>
          <w:bCs/>
          <w:szCs w:val="24"/>
          <w:lang w:val="en-US"/>
        </w:rPr>
        <w:t>Nil.</w:t>
      </w:r>
    </w:p>
    <w:p w14:paraId="1DBC3485" w14:textId="77777777" w:rsidR="005949FF" w:rsidRPr="005949FF" w:rsidRDefault="005949FF" w:rsidP="001C23DF">
      <w:pPr>
        <w:ind w:right="-238"/>
      </w:pPr>
    </w:p>
    <w:p w14:paraId="55637586" w14:textId="77777777" w:rsidR="00111E7C" w:rsidRDefault="00111E7C">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58B25C49" w:rsidR="00F50013" w:rsidRPr="009346C2" w:rsidRDefault="00F50013"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8" w:name="_Toc130475117"/>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58"/>
    </w:p>
    <w:p w14:paraId="185BA878" w14:textId="4DEB361E" w:rsidR="00F50013" w:rsidRDefault="00F50013" w:rsidP="00A67D26">
      <w:pPr>
        <w:pStyle w:val="CouncilHeading"/>
      </w:pPr>
    </w:p>
    <w:p w14:paraId="5387FE01" w14:textId="033B14CB" w:rsidR="00B40CA6" w:rsidRPr="00F50013" w:rsidRDefault="00733924" w:rsidP="00A67D26">
      <w:pPr>
        <w:pStyle w:val="CouncilHeading"/>
      </w:pPr>
      <w:r>
        <w:t>Confidential items to be discussed at this point.</w:t>
      </w:r>
    </w:p>
    <w:p w14:paraId="4CCF64A6" w14:textId="196E459A" w:rsidR="00F50013" w:rsidRDefault="00F50013" w:rsidP="00A67D26">
      <w:pPr>
        <w:pStyle w:val="CouncilHeading"/>
      </w:pPr>
    </w:p>
    <w:p w14:paraId="3670F365" w14:textId="77777777" w:rsidR="00B40CA6" w:rsidRPr="00671F60" w:rsidRDefault="00B40CA6" w:rsidP="00A67D26">
      <w:pPr>
        <w:pStyle w:val="CouncilHeading"/>
      </w:pPr>
    </w:p>
    <w:p w14:paraId="49C764D8" w14:textId="37C8E87E" w:rsidR="00D05D60" w:rsidRPr="009346C2" w:rsidRDefault="00A53BD3" w:rsidP="001E03CF">
      <w:pPr>
        <w:pStyle w:val="Heading1"/>
        <w:numPr>
          <w:ilvl w:val="0"/>
          <w:numId w:val="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9" w:name="_Toc130475118"/>
      <w:r w:rsidRPr="009346C2">
        <w:rPr>
          <w:rFonts w:ascii="Arial" w:hAnsi="Arial" w:cs="Arial"/>
          <w:caps w:val="0"/>
          <w:color w:val="17365D" w:themeColor="text2" w:themeShade="BF"/>
          <w:szCs w:val="28"/>
          <w:u w:val="none"/>
        </w:rPr>
        <w:t>Declaration of Closure</w:t>
      </w:r>
      <w:bookmarkEnd w:id="59"/>
    </w:p>
    <w:p w14:paraId="49C764D9" w14:textId="77777777" w:rsidR="00D05D60" w:rsidRPr="00046B3A" w:rsidRDefault="00D05D60" w:rsidP="001C23DF">
      <w:pPr>
        <w:ind w:left="-1134" w:right="-238"/>
        <w:jc w:val="both"/>
        <w:rPr>
          <w:rFonts w:ascii="Arial" w:hAnsi="Arial" w:cs="Arial"/>
          <w:szCs w:val="24"/>
        </w:rPr>
      </w:pPr>
    </w:p>
    <w:p w14:paraId="49C764E1" w14:textId="01D909EF" w:rsidR="00B60CB0" w:rsidRPr="003B6931" w:rsidRDefault="00D05D60" w:rsidP="00A67D26">
      <w:pPr>
        <w:pStyle w:val="CouncilHeading"/>
      </w:pPr>
      <w:r w:rsidRPr="00046B3A">
        <w:t xml:space="preserve">There </w:t>
      </w:r>
      <w:r w:rsidRPr="00164E62">
        <w:t>being</w:t>
      </w:r>
      <w:r w:rsidRPr="00046B3A">
        <w:t xml:space="preserve"> no further business, the Presiding Member will declare the meeting closed</w:t>
      </w:r>
      <w:r w:rsidR="003B6931">
        <w:t>.</w:t>
      </w:r>
    </w:p>
    <w:sectPr w:rsidR="00B60CB0" w:rsidRPr="003B6931" w:rsidSect="00C30DD8">
      <w:headerReference w:type="default" r:id="rId56"/>
      <w:footerReference w:type="even" r:id="rId57"/>
      <w:footerReference w:type="default" r:id="rId58"/>
      <w:headerReference w:type="first" r:id="rId59"/>
      <w:footerReference w:type="first" r:id="rId60"/>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7651C" w14:textId="77777777" w:rsidR="00117712" w:rsidRDefault="00117712" w:rsidP="00D05D60">
      <w:pPr>
        <w:pStyle w:val="TOC3"/>
      </w:pPr>
      <w:r>
        <w:separator/>
      </w:r>
    </w:p>
  </w:endnote>
  <w:endnote w:type="continuationSeparator" w:id="0">
    <w:p w14:paraId="3480747D" w14:textId="77777777" w:rsidR="00117712" w:rsidRDefault="00117712" w:rsidP="00D05D60">
      <w:pPr>
        <w:pStyle w:val="TOC3"/>
      </w:pPr>
      <w:r>
        <w:continuationSeparator/>
      </w:r>
    </w:p>
  </w:endnote>
  <w:endnote w:type="continuationNotice" w:id="1">
    <w:p w14:paraId="3DBFB9DB" w14:textId="77777777" w:rsidR="00117712" w:rsidRDefault="00117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B540D" w14:textId="77777777" w:rsidR="00117712" w:rsidRDefault="00117712" w:rsidP="00D05D60">
      <w:pPr>
        <w:pStyle w:val="TOC3"/>
      </w:pPr>
      <w:r>
        <w:separator/>
      </w:r>
    </w:p>
  </w:footnote>
  <w:footnote w:type="continuationSeparator" w:id="0">
    <w:p w14:paraId="7CFF614A" w14:textId="77777777" w:rsidR="00117712" w:rsidRDefault="00117712" w:rsidP="00D05D60">
      <w:pPr>
        <w:pStyle w:val="TOC3"/>
      </w:pPr>
      <w:r>
        <w:continuationSeparator/>
      </w:r>
    </w:p>
  </w:footnote>
  <w:footnote w:type="continuationNotice" w:id="1">
    <w:p w14:paraId="13356EEF" w14:textId="77777777" w:rsidR="00117712" w:rsidRDefault="001177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82DC" w14:textId="77777777" w:rsidR="00970327" w:rsidRDefault="00970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652F9A44"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2FB29897" w:rsidR="008E4E99" w:rsidRPr="00046B3A" w:rsidRDefault="00E6783C" w:rsidP="008E4E99">
    <w:pPr>
      <w:pStyle w:val="Header"/>
      <w:jc w:val="right"/>
      <w:rPr>
        <w:rFonts w:ascii="Arial" w:hAnsi="Arial" w:cs="Arial"/>
        <w:color w:val="1F497D"/>
      </w:rPr>
    </w:pPr>
    <w:r>
      <w:rPr>
        <w:rFonts w:ascii="Arial" w:hAnsi="Arial" w:cs="Arial"/>
        <w:color w:val="1F497D"/>
      </w:rPr>
      <w:t>28</w:t>
    </w:r>
    <w:r w:rsidR="00B30901">
      <w:rPr>
        <w:rFonts w:ascii="Arial" w:hAnsi="Arial" w:cs="Arial"/>
        <w:color w:val="1F497D"/>
      </w:rPr>
      <w:t xml:space="preserve"> March 2023</w:t>
    </w:r>
  </w:p>
  <w:p w14:paraId="690885C8" w14:textId="4AF45FB0" w:rsidR="008E4E99" w:rsidRPr="008E4E99" w:rsidRDefault="005935D1"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43310CB7"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w:t>
    </w:r>
  </w:p>
  <w:p w14:paraId="33098B1B" w14:textId="2A78BC80" w:rsidR="00EA432A" w:rsidRPr="00046B3A" w:rsidRDefault="006801A5" w:rsidP="008E4E99">
    <w:pPr>
      <w:pStyle w:val="Header"/>
      <w:jc w:val="right"/>
      <w:rPr>
        <w:rFonts w:ascii="Arial" w:hAnsi="Arial" w:cs="Arial"/>
        <w:color w:val="1F497D"/>
      </w:rPr>
    </w:pPr>
    <w:r>
      <w:rPr>
        <w:rFonts w:ascii="Arial" w:hAnsi="Arial" w:cs="Arial"/>
        <w:color w:val="1F497D"/>
      </w:rPr>
      <w:t>28</w:t>
    </w:r>
    <w:r w:rsidR="007F28CD">
      <w:rPr>
        <w:rFonts w:ascii="Arial" w:hAnsi="Arial" w:cs="Arial"/>
        <w:color w:val="1F497D"/>
      </w:rPr>
      <w:t xml:space="preserve"> March 2023</w:t>
    </w:r>
  </w:p>
  <w:p w14:paraId="102A5FDB" w14:textId="77777777" w:rsidR="00EA432A" w:rsidRPr="008E4E99" w:rsidRDefault="005935D1" w:rsidP="006E5FD2">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5C6CE264"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646AB846" w:rsidR="006F7EBD" w:rsidRPr="00046B3A" w:rsidRDefault="00C712F7" w:rsidP="008F51F1">
    <w:pPr>
      <w:pStyle w:val="Header"/>
      <w:tabs>
        <w:tab w:val="clear" w:pos="8306"/>
      </w:tabs>
      <w:jc w:val="right"/>
      <w:rPr>
        <w:rFonts w:ascii="Arial" w:hAnsi="Arial" w:cs="Arial"/>
        <w:color w:val="1F497D" w:themeColor="text2"/>
      </w:rPr>
    </w:pPr>
    <w:r>
      <w:rPr>
        <w:rFonts w:ascii="Arial" w:hAnsi="Arial" w:cs="Arial"/>
        <w:color w:val="1F497D" w:themeColor="text2"/>
      </w:rPr>
      <w:t>28</w:t>
    </w:r>
    <w:r w:rsidR="00B30901">
      <w:rPr>
        <w:rFonts w:ascii="Arial" w:hAnsi="Arial" w:cs="Arial"/>
        <w:color w:val="1F497D" w:themeColor="text2"/>
      </w:rPr>
      <w:t xml:space="preserve"> March 2023</w:t>
    </w:r>
  </w:p>
  <w:p w14:paraId="21CCD45B" w14:textId="2F2628F3" w:rsidR="00391204" w:rsidRPr="006F7EBD" w:rsidRDefault="005935D1" w:rsidP="00B30901">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44A8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108D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10A8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B854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2A83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1299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46F7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ED2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2BB0"/>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19E2BE6"/>
    <w:multiLevelType w:val="hybridMultilevel"/>
    <w:tmpl w:val="8D30DD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25D65C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36A3AF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B8143D"/>
    <w:multiLevelType w:val="hybridMultilevel"/>
    <w:tmpl w:val="4D366EC0"/>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08B238AA"/>
    <w:multiLevelType w:val="hybridMultilevel"/>
    <w:tmpl w:val="1E5E81A6"/>
    <w:lvl w:ilvl="0" w:tplc="FFFFFFFF">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5" w15:restartNumberingAfterBreak="0">
    <w:nsid w:val="093E511B"/>
    <w:multiLevelType w:val="hybridMultilevel"/>
    <w:tmpl w:val="7B746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3D6B19"/>
    <w:multiLevelType w:val="hybridMultilevel"/>
    <w:tmpl w:val="221E1C06"/>
    <w:lvl w:ilvl="0" w:tplc="FFFFFFFF">
      <w:start w:val="1"/>
      <w:numFmt w:val="lowerLetter"/>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7" w15:restartNumberingAfterBreak="0">
    <w:nsid w:val="0A4B2263"/>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A4C489D"/>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AB2715D"/>
    <w:multiLevelType w:val="hybridMultilevel"/>
    <w:tmpl w:val="FAC889DA"/>
    <w:lvl w:ilvl="0" w:tplc="86645212">
      <w:start w:val="1"/>
      <w:numFmt w:val="decimal"/>
      <w:lvlText w:val="%1."/>
      <w:lvlJc w:val="left"/>
      <w:pPr>
        <w:ind w:left="3" w:hanging="57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0" w15:restartNumberingAfterBreak="0">
    <w:nsid w:val="0B476577"/>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BF67F5B"/>
    <w:multiLevelType w:val="hybridMultilevel"/>
    <w:tmpl w:val="8514DD7A"/>
    <w:lvl w:ilvl="0" w:tplc="FFFFFFFF">
      <w:start w:val="1"/>
      <w:numFmt w:val="lowerLetter"/>
      <w:lvlText w:val="%1."/>
      <w:lvlJc w:val="left"/>
      <w:pPr>
        <w:ind w:left="796" w:hanging="360"/>
      </w:p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22" w15:restartNumberingAfterBreak="0">
    <w:nsid w:val="0F0A10DB"/>
    <w:multiLevelType w:val="hybridMultilevel"/>
    <w:tmpl w:val="6C406290"/>
    <w:lvl w:ilvl="0" w:tplc="C26A045C">
      <w:start w:val="1"/>
      <w:numFmt w:val="decimal"/>
      <w:lvlText w:val="%1."/>
      <w:lvlJc w:val="left"/>
      <w:pPr>
        <w:ind w:left="720" w:hanging="360"/>
      </w:pPr>
    </w:lvl>
    <w:lvl w:ilvl="1" w:tplc="7D5EF0AA">
      <w:start w:val="1"/>
      <w:numFmt w:val="lowerLetter"/>
      <w:lvlText w:val="%2."/>
      <w:lvlJc w:val="left"/>
      <w:pPr>
        <w:ind w:left="1440" w:hanging="360"/>
      </w:pPr>
    </w:lvl>
    <w:lvl w:ilvl="2" w:tplc="54A227CE">
      <w:start w:val="1"/>
      <w:numFmt w:val="lowerRoman"/>
      <w:lvlText w:val="%3."/>
      <w:lvlJc w:val="right"/>
      <w:pPr>
        <w:ind w:left="2160" w:hanging="180"/>
      </w:pPr>
    </w:lvl>
    <w:lvl w:ilvl="3" w:tplc="72B613F0">
      <w:start w:val="1"/>
      <w:numFmt w:val="decimal"/>
      <w:lvlText w:val="%4."/>
      <w:lvlJc w:val="left"/>
      <w:pPr>
        <w:ind w:left="2880" w:hanging="360"/>
      </w:pPr>
    </w:lvl>
    <w:lvl w:ilvl="4" w:tplc="38069D46">
      <w:start w:val="1"/>
      <w:numFmt w:val="lowerLetter"/>
      <w:lvlText w:val="%5."/>
      <w:lvlJc w:val="left"/>
      <w:pPr>
        <w:ind w:left="3600" w:hanging="360"/>
      </w:pPr>
    </w:lvl>
    <w:lvl w:ilvl="5" w:tplc="FEBC347C">
      <w:start w:val="1"/>
      <w:numFmt w:val="lowerRoman"/>
      <w:lvlText w:val="%6."/>
      <w:lvlJc w:val="right"/>
      <w:pPr>
        <w:ind w:left="4320" w:hanging="180"/>
      </w:pPr>
    </w:lvl>
    <w:lvl w:ilvl="6" w:tplc="FC063344">
      <w:start w:val="1"/>
      <w:numFmt w:val="decimal"/>
      <w:lvlText w:val="%7."/>
      <w:lvlJc w:val="left"/>
      <w:pPr>
        <w:ind w:left="5040" w:hanging="360"/>
      </w:pPr>
    </w:lvl>
    <w:lvl w:ilvl="7" w:tplc="361AD898">
      <w:start w:val="1"/>
      <w:numFmt w:val="lowerLetter"/>
      <w:lvlText w:val="%8."/>
      <w:lvlJc w:val="left"/>
      <w:pPr>
        <w:ind w:left="5760" w:hanging="360"/>
      </w:pPr>
    </w:lvl>
    <w:lvl w:ilvl="8" w:tplc="EC82DCA8">
      <w:start w:val="1"/>
      <w:numFmt w:val="lowerRoman"/>
      <w:lvlText w:val="%9."/>
      <w:lvlJc w:val="right"/>
      <w:pPr>
        <w:ind w:left="6480" w:hanging="180"/>
      </w:pPr>
    </w:lvl>
  </w:abstractNum>
  <w:abstractNum w:abstractNumId="23" w15:restartNumberingAfterBreak="0">
    <w:nsid w:val="0F8B728D"/>
    <w:multiLevelType w:val="hybridMultilevel"/>
    <w:tmpl w:val="8514DD7A"/>
    <w:lvl w:ilvl="0" w:tplc="0C090019">
      <w:start w:val="1"/>
      <w:numFmt w:val="lowerLetter"/>
      <w:lvlText w:val="%1."/>
      <w:lvlJc w:val="left"/>
      <w:pPr>
        <w:ind w:left="1516" w:hanging="360"/>
      </w:p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24" w15:restartNumberingAfterBreak="0">
    <w:nsid w:val="117D10B7"/>
    <w:multiLevelType w:val="hybridMultilevel"/>
    <w:tmpl w:val="35240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18E3B1C"/>
    <w:multiLevelType w:val="hybridMultilevel"/>
    <w:tmpl w:val="A5E017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119B97AA"/>
    <w:multiLevelType w:val="hybridMultilevel"/>
    <w:tmpl w:val="4D0C1BE4"/>
    <w:lvl w:ilvl="0" w:tplc="7E66A45C">
      <w:start w:val="1"/>
      <w:numFmt w:val="bullet"/>
      <w:lvlText w:val=""/>
      <w:lvlJc w:val="left"/>
      <w:pPr>
        <w:ind w:left="720" w:hanging="360"/>
      </w:pPr>
      <w:rPr>
        <w:rFonts w:ascii="Symbol" w:hAnsi="Symbol" w:hint="default"/>
      </w:rPr>
    </w:lvl>
    <w:lvl w:ilvl="1" w:tplc="EF8435E4">
      <w:start w:val="1"/>
      <w:numFmt w:val="bullet"/>
      <w:lvlText w:val="o"/>
      <w:lvlJc w:val="left"/>
      <w:pPr>
        <w:ind w:left="1440" w:hanging="360"/>
      </w:pPr>
      <w:rPr>
        <w:rFonts w:ascii="Courier New" w:hAnsi="Courier New" w:hint="default"/>
      </w:rPr>
    </w:lvl>
    <w:lvl w:ilvl="2" w:tplc="F8325296">
      <w:start w:val="1"/>
      <w:numFmt w:val="bullet"/>
      <w:lvlText w:val=""/>
      <w:lvlJc w:val="left"/>
      <w:pPr>
        <w:ind w:left="2160" w:hanging="360"/>
      </w:pPr>
      <w:rPr>
        <w:rFonts w:ascii="Wingdings" w:hAnsi="Wingdings" w:hint="default"/>
      </w:rPr>
    </w:lvl>
    <w:lvl w:ilvl="3" w:tplc="D2E2BB64">
      <w:start w:val="1"/>
      <w:numFmt w:val="bullet"/>
      <w:lvlText w:val=""/>
      <w:lvlJc w:val="left"/>
      <w:pPr>
        <w:ind w:left="2880" w:hanging="360"/>
      </w:pPr>
      <w:rPr>
        <w:rFonts w:ascii="Symbol" w:hAnsi="Symbol" w:hint="default"/>
      </w:rPr>
    </w:lvl>
    <w:lvl w:ilvl="4" w:tplc="97D441B0">
      <w:start w:val="1"/>
      <w:numFmt w:val="bullet"/>
      <w:lvlText w:val="o"/>
      <w:lvlJc w:val="left"/>
      <w:pPr>
        <w:ind w:left="3600" w:hanging="360"/>
      </w:pPr>
      <w:rPr>
        <w:rFonts w:ascii="Courier New" w:hAnsi="Courier New" w:hint="default"/>
      </w:rPr>
    </w:lvl>
    <w:lvl w:ilvl="5" w:tplc="7E863BC2">
      <w:start w:val="1"/>
      <w:numFmt w:val="bullet"/>
      <w:lvlText w:val=""/>
      <w:lvlJc w:val="left"/>
      <w:pPr>
        <w:ind w:left="4320" w:hanging="360"/>
      </w:pPr>
      <w:rPr>
        <w:rFonts w:ascii="Wingdings" w:hAnsi="Wingdings" w:hint="default"/>
      </w:rPr>
    </w:lvl>
    <w:lvl w:ilvl="6" w:tplc="0A606EC2">
      <w:start w:val="1"/>
      <w:numFmt w:val="bullet"/>
      <w:lvlText w:val=""/>
      <w:lvlJc w:val="left"/>
      <w:pPr>
        <w:ind w:left="5040" w:hanging="360"/>
      </w:pPr>
      <w:rPr>
        <w:rFonts w:ascii="Symbol" w:hAnsi="Symbol" w:hint="default"/>
      </w:rPr>
    </w:lvl>
    <w:lvl w:ilvl="7" w:tplc="92EE461C">
      <w:start w:val="1"/>
      <w:numFmt w:val="bullet"/>
      <w:lvlText w:val="o"/>
      <w:lvlJc w:val="left"/>
      <w:pPr>
        <w:ind w:left="5760" w:hanging="360"/>
      </w:pPr>
      <w:rPr>
        <w:rFonts w:ascii="Courier New" w:hAnsi="Courier New" w:hint="default"/>
      </w:rPr>
    </w:lvl>
    <w:lvl w:ilvl="8" w:tplc="FB3E3182">
      <w:start w:val="1"/>
      <w:numFmt w:val="bullet"/>
      <w:lvlText w:val=""/>
      <w:lvlJc w:val="left"/>
      <w:pPr>
        <w:ind w:left="6480" w:hanging="360"/>
      </w:pPr>
      <w:rPr>
        <w:rFonts w:ascii="Wingdings" w:hAnsi="Wingdings" w:hint="default"/>
      </w:rPr>
    </w:lvl>
  </w:abstractNum>
  <w:abstractNum w:abstractNumId="27" w15:restartNumberingAfterBreak="0">
    <w:nsid w:val="120615BF"/>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37D4F59"/>
    <w:multiLevelType w:val="hybridMultilevel"/>
    <w:tmpl w:val="E138D55A"/>
    <w:lvl w:ilvl="0" w:tplc="962A3BF6">
      <w:start w:val="1"/>
      <w:numFmt w:val="decimal"/>
      <w:lvlText w:val="%1."/>
      <w:lvlJc w:val="left"/>
      <w:pPr>
        <w:ind w:left="720" w:hanging="360"/>
      </w:pPr>
    </w:lvl>
    <w:lvl w:ilvl="1" w:tplc="9AB0CCE0">
      <w:start w:val="1"/>
      <w:numFmt w:val="lowerLetter"/>
      <w:lvlText w:val="%2."/>
      <w:lvlJc w:val="left"/>
      <w:pPr>
        <w:ind w:left="1440" w:hanging="360"/>
      </w:pPr>
    </w:lvl>
    <w:lvl w:ilvl="2" w:tplc="2E92E472">
      <w:start w:val="1"/>
      <w:numFmt w:val="lowerRoman"/>
      <w:lvlText w:val="%3."/>
      <w:lvlJc w:val="right"/>
      <w:pPr>
        <w:ind w:left="2160" w:hanging="180"/>
      </w:pPr>
    </w:lvl>
    <w:lvl w:ilvl="3" w:tplc="71B8223E">
      <w:start w:val="1"/>
      <w:numFmt w:val="decimal"/>
      <w:lvlText w:val="%4."/>
      <w:lvlJc w:val="left"/>
      <w:pPr>
        <w:ind w:left="2880" w:hanging="360"/>
      </w:pPr>
    </w:lvl>
    <w:lvl w:ilvl="4" w:tplc="255A3F88">
      <w:start w:val="1"/>
      <w:numFmt w:val="lowerLetter"/>
      <w:lvlText w:val="%5."/>
      <w:lvlJc w:val="left"/>
      <w:pPr>
        <w:ind w:left="3600" w:hanging="360"/>
      </w:pPr>
    </w:lvl>
    <w:lvl w:ilvl="5" w:tplc="C4D22808">
      <w:start w:val="1"/>
      <w:numFmt w:val="lowerRoman"/>
      <w:lvlText w:val="%6."/>
      <w:lvlJc w:val="right"/>
      <w:pPr>
        <w:ind w:left="4320" w:hanging="180"/>
      </w:pPr>
    </w:lvl>
    <w:lvl w:ilvl="6" w:tplc="047A247C">
      <w:start w:val="1"/>
      <w:numFmt w:val="decimal"/>
      <w:lvlText w:val="%7."/>
      <w:lvlJc w:val="left"/>
      <w:pPr>
        <w:ind w:left="5040" w:hanging="360"/>
      </w:pPr>
    </w:lvl>
    <w:lvl w:ilvl="7" w:tplc="2698F7A0">
      <w:start w:val="1"/>
      <w:numFmt w:val="lowerLetter"/>
      <w:lvlText w:val="%8."/>
      <w:lvlJc w:val="left"/>
      <w:pPr>
        <w:ind w:left="5760" w:hanging="360"/>
      </w:pPr>
    </w:lvl>
    <w:lvl w:ilvl="8" w:tplc="797060AA">
      <w:start w:val="1"/>
      <w:numFmt w:val="lowerRoman"/>
      <w:lvlText w:val="%9."/>
      <w:lvlJc w:val="right"/>
      <w:pPr>
        <w:ind w:left="6480" w:hanging="180"/>
      </w:pPr>
    </w:lvl>
  </w:abstractNum>
  <w:abstractNum w:abstractNumId="29"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5AA4457"/>
    <w:multiLevelType w:val="hybridMultilevel"/>
    <w:tmpl w:val="4CAA6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AB7BE9"/>
    <w:multiLevelType w:val="multilevel"/>
    <w:tmpl w:val="FD5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5E40940"/>
    <w:multiLevelType w:val="hybridMultilevel"/>
    <w:tmpl w:val="F7A06924"/>
    <w:lvl w:ilvl="0" w:tplc="0C09000F">
      <w:start w:val="1"/>
      <w:numFmt w:val="decimal"/>
      <w:lvlText w:val="%1."/>
      <w:lvlJc w:val="left"/>
      <w:pPr>
        <w:ind w:left="1778" w:hanging="36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3" w15:restartNumberingAfterBreak="0">
    <w:nsid w:val="16DF0DF2"/>
    <w:multiLevelType w:val="hybridMultilevel"/>
    <w:tmpl w:val="64B6329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4" w15:restartNumberingAfterBreak="0">
    <w:nsid w:val="16E753F9"/>
    <w:multiLevelType w:val="hybridMultilevel"/>
    <w:tmpl w:val="011855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7E14E1A"/>
    <w:multiLevelType w:val="hybridMultilevel"/>
    <w:tmpl w:val="221E1C0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6" w15:restartNumberingAfterBreak="0">
    <w:nsid w:val="198D5A65"/>
    <w:multiLevelType w:val="hybridMultilevel"/>
    <w:tmpl w:val="4D366EC0"/>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19D0D0C1"/>
    <w:multiLevelType w:val="hybridMultilevel"/>
    <w:tmpl w:val="1AC0857A"/>
    <w:lvl w:ilvl="0" w:tplc="1156573C">
      <w:start w:val="1"/>
      <w:numFmt w:val="decimal"/>
      <w:lvlText w:val="%1."/>
      <w:lvlJc w:val="left"/>
      <w:pPr>
        <w:ind w:left="720" w:hanging="360"/>
      </w:pPr>
    </w:lvl>
    <w:lvl w:ilvl="1" w:tplc="26001B3C">
      <w:start w:val="1"/>
      <w:numFmt w:val="lowerLetter"/>
      <w:lvlText w:val="%2."/>
      <w:lvlJc w:val="left"/>
      <w:pPr>
        <w:ind w:left="1440" w:hanging="360"/>
      </w:pPr>
    </w:lvl>
    <w:lvl w:ilvl="2" w:tplc="43C65DF4">
      <w:start w:val="1"/>
      <w:numFmt w:val="lowerRoman"/>
      <w:lvlText w:val="%3."/>
      <w:lvlJc w:val="right"/>
      <w:pPr>
        <w:ind w:left="2160" w:hanging="180"/>
      </w:pPr>
    </w:lvl>
    <w:lvl w:ilvl="3" w:tplc="C8ACF376">
      <w:start w:val="1"/>
      <w:numFmt w:val="decimal"/>
      <w:lvlText w:val="%4."/>
      <w:lvlJc w:val="left"/>
      <w:pPr>
        <w:ind w:left="2880" w:hanging="360"/>
      </w:pPr>
    </w:lvl>
    <w:lvl w:ilvl="4" w:tplc="BC9E8C56">
      <w:start w:val="1"/>
      <w:numFmt w:val="lowerLetter"/>
      <w:lvlText w:val="%5."/>
      <w:lvlJc w:val="left"/>
      <w:pPr>
        <w:ind w:left="3600" w:hanging="360"/>
      </w:pPr>
    </w:lvl>
    <w:lvl w:ilvl="5" w:tplc="364C8FE0">
      <w:start w:val="1"/>
      <w:numFmt w:val="lowerRoman"/>
      <w:lvlText w:val="%6."/>
      <w:lvlJc w:val="right"/>
      <w:pPr>
        <w:ind w:left="4320" w:hanging="180"/>
      </w:pPr>
    </w:lvl>
    <w:lvl w:ilvl="6" w:tplc="2078E1E6">
      <w:start w:val="1"/>
      <w:numFmt w:val="decimal"/>
      <w:lvlText w:val="%7."/>
      <w:lvlJc w:val="left"/>
      <w:pPr>
        <w:ind w:left="5040" w:hanging="360"/>
      </w:pPr>
    </w:lvl>
    <w:lvl w:ilvl="7" w:tplc="F13E76CC">
      <w:start w:val="1"/>
      <w:numFmt w:val="lowerLetter"/>
      <w:lvlText w:val="%8."/>
      <w:lvlJc w:val="left"/>
      <w:pPr>
        <w:ind w:left="5760" w:hanging="360"/>
      </w:pPr>
    </w:lvl>
    <w:lvl w:ilvl="8" w:tplc="D82A50D8">
      <w:start w:val="1"/>
      <w:numFmt w:val="lowerRoman"/>
      <w:lvlText w:val="%9."/>
      <w:lvlJc w:val="right"/>
      <w:pPr>
        <w:ind w:left="6480" w:hanging="180"/>
      </w:pPr>
    </w:lvl>
  </w:abstractNum>
  <w:abstractNum w:abstractNumId="38" w15:restartNumberingAfterBreak="0">
    <w:nsid w:val="1A641CDF"/>
    <w:multiLevelType w:val="hybridMultilevel"/>
    <w:tmpl w:val="4FE6A5B0"/>
    <w:lvl w:ilvl="0" w:tplc="0C09000F">
      <w:start w:val="1"/>
      <w:numFmt w:val="decimal"/>
      <w:lvlText w:val="%1."/>
      <w:lvlJc w:val="left"/>
      <w:pPr>
        <w:ind w:left="507" w:hanging="360"/>
      </w:pPr>
      <w:rPr>
        <w:rFonts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39" w15:restartNumberingAfterBreak="0">
    <w:nsid w:val="1AE208F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B60E5AA"/>
    <w:multiLevelType w:val="hybridMultilevel"/>
    <w:tmpl w:val="E264C19E"/>
    <w:lvl w:ilvl="0" w:tplc="53CC2D50">
      <w:start w:val="1"/>
      <w:numFmt w:val="decimal"/>
      <w:lvlText w:val="%1."/>
      <w:lvlJc w:val="left"/>
      <w:pPr>
        <w:ind w:left="720" w:hanging="360"/>
      </w:pPr>
      <w:rPr>
        <w:rFonts w:ascii="Arial" w:hAnsi="Arial" w:hint="default"/>
      </w:rPr>
    </w:lvl>
    <w:lvl w:ilvl="1" w:tplc="E4AA0EBA">
      <w:start w:val="1"/>
      <w:numFmt w:val="lowerLetter"/>
      <w:lvlText w:val="%2."/>
      <w:lvlJc w:val="left"/>
      <w:pPr>
        <w:ind w:left="1440" w:hanging="360"/>
      </w:pPr>
    </w:lvl>
    <w:lvl w:ilvl="2" w:tplc="5E9CF83C">
      <w:start w:val="1"/>
      <w:numFmt w:val="lowerRoman"/>
      <w:lvlText w:val="%3."/>
      <w:lvlJc w:val="right"/>
      <w:pPr>
        <w:ind w:left="2160" w:hanging="180"/>
      </w:pPr>
    </w:lvl>
    <w:lvl w:ilvl="3" w:tplc="D4E29366">
      <w:start w:val="1"/>
      <w:numFmt w:val="decimal"/>
      <w:lvlText w:val="%4."/>
      <w:lvlJc w:val="left"/>
      <w:pPr>
        <w:ind w:left="2880" w:hanging="360"/>
      </w:pPr>
    </w:lvl>
    <w:lvl w:ilvl="4" w:tplc="32184080">
      <w:start w:val="1"/>
      <w:numFmt w:val="lowerLetter"/>
      <w:lvlText w:val="%5."/>
      <w:lvlJc w:val="left"/>
      <w:pPr>
        <w:ind w:left="3600" w:hanging="360"/>
      </w:pPr>
    </w:lvl>
    <w:lvl w:ilvl="5" w:tplc="00BA3E98">
      <w:start w:val="1"/>
      <w:numFmt w:val="lowerRoman"/>
      <w:lvlText w:val="%6."/>
      <w:lvlJc w:val="right"/>
      <w:pPr>
        <w:ind w:left="4320" w:hanging="180"/>
      </w:pPr>
    </w:lvl>
    <w:lvl w:ilvl="6" w:tplc="A08219A6">
      <w:start w:val="1"/>
      <w:numFmt w:val="decimal"/>
      <w:lvlText w:val="%7."/>
      <w:lvlJc w:val="left"/>
      <w:pPr>
        <w:ind w:left="5040" w:hanging="360"/>
      </w:pPr>
    </w:lvl>
    <w:lvl w:ilvl="7" w:tplc="7FB0ED10">
      <w:start w:val="1"/>
      <w:numFmt w:val="lowerLetter"/>
      <w:lvlText w:val="%8."/>
      <w:lvlJc w:val="left"/>
      <w:pPr>
        <w:ind w:left="5760" w:hanging="360"/>
      </w:pPr>
    </w:lvl>
    <w:lvl w:ilvl="8" w:tplc="2A4ACDDA">
      <w:start w:val="1"/>
      <w:numFmt w:val="lowerRoman"/>
      <w:lvlText w:val="%9."/>
      <w:lvlJc w:val="right"/>
      <w:pPr>
        <w:ind w:left="6480" w:hanging="180"/>
      </w:pPr>
    </w:lvl>
  </w:abstractNum>
  <w:abstractNum w:abstractNumId="41" w15:restartNumberingAfterBreak="0">
    <w:nsid w:val="1BB17F59"/>
    <w:multiLevelType w:val="hybridMultilevel"/>
    <w:tmpl w:val="B9F0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C3003DE"/>
    <w:multiLevelType w:val="hybridMultilevel"/>
    <w:tmpl w:val="F7A06924"/>
    <w:lvl w:ilvl="0" w:tplc="FFFFFFFF">
      <w:start w:val="1"/>
      <w:numFmt w:val="decimal"/>
      <w:lvlText w:val="%1."/>
      <w:lvlJc w:val="left"/>
      <w:pPr>
        <w:ind w:left="1778" w:hanging="360"/>
      </w:pPr>
    </w:lvl>
    <w:lvl w:ilvl="1" w:tplc="FFFFFFFF">
      <w:start w:val="1"/>
      <w:numFmt w:val="lowerLetter"/>
      <w:lvlText w:val="%2."/>
      <w:lvlJc w:val="left"/>
      <w:pPr>
        <w:ind w:left="2498" w:hanging="360"/>
      </w:pPr>
    </w:lvl>
    <w:lvl w:ilvl="2" w:tplc="FFFFFFFF">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43" w15:restartNumberingAfterBreak="0">
    <w:nsid w:val="1E5C54F8"/>
    <w:multiLevelType w:val="hybridMultilevel"/>
    <w:tmpl w:val="D0B8D274"/>
    <w:lvl w:ilvl="0" w:tplc="758CDE90">
      <w:start w:val="1"/>
      <w:numFmt w:val="decimal"/>
      <w:lvlText w:val="%1."/>
      <w:lvlJc w:val="left"/>
      <w:pPr>
        <w:ind w:left="-208"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4" w15:restartNumberingAfterBreak="0">
    <w:nsid w:val="1F13477C"/>
    <w:multiLevelType w:val="hybridMultilevel"/>
    <w:tmpl w:val="D2824508"/>
    <w:lvl w:ilvl="0" w:tplc="0C09000F">
      <w:start w:val="1"/>
      <w:numFmt w:val="decimal"/>
      <w:lvlText w:val="%1."/>
      <w:lvlJc w:val="left"/>
      <w:pPr>
        <w:ind w:left="720" w:hanging="360"/>
      </w:pPr>
    </w:lvl>
    <w:lvl w:ilvl="1" w:tplc="E00CB476">
      <w:start w:val="1"/>
      <w:numFmt w:val="decimal"/>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24614AE">
      <w:start w:val="1"/>
      <w:numFmt w:val="decimal"/>
      <w:lvlText w:val="(%5)"/>
      <w:lvlJc w:val="left"/>
      <w:pPr>
        <w:ind w:left="3660" w:hanging="42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2606FD0"/>
    <w:multiLevelType w:val="hybridMultilevel"/>
    <w:tmpl w:val="A4D27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380C0BB"/>
    <w:multiLevelType w:val="hybridMultilevel"/>
    <w:tmpl w:val="F178472E"/>
    <w:lvl w:ilvl="0" w:tplc="09CC4042">
      <w:start w:val="1"/>
      <w:numFmt w:val="decimal"/>
      <w:lvlText w:val="%1."/>
      <w:lvlJc w:val="left"/>
      <w:pPr>
        <w:ind w:left="720" w:hanging="360"/>
      </w:pPr>
    </w:lvl>
    <w:lvl w:ilvl="1" w:tplc="A9189814">
      <w:start w:val="1"/>
      <w:numFmt w:val="lowerLetter"/>
      <w:lvlText w:val="%2."/>
      <w:lvlJc w:val="left"/>
      <w:pPr>
        <w:ind w:left="1440" w:hanging="360"/>
      </w:pPr>
    </w:lvl>
    <w:lvl w:ilvl="2" w:tplc="B1B4DC96">
      <w:start w:val="1"/>
      <w:numFmt w:val="lowerRoman"/>
      <w:lvlText w:val="%3."/>
      <w:lvlJc w:val="right"/>
      <w:pPr>
        <w:ind w:left="2160" w:hanging="180"/>
      </w:pPr>
    </w:lvl>
    <w:lvl w:ilvl="3" w:tplc="F65A820C">
      <w:start w:val="1"/>
      <w:numFmt w:val="decimal"/>
      <w:lvlText w:val="%4."/>
      <w:lvlJc w:val="left"/>
      <w:pPr>
        <w:ind w:left="2880" w:hanging="360"/>
      </w:pPr>
    </w:lvl>
    <w:lvl w:ilvl="4" w:tplc="7E1216E8">
      <w:start w:val="1"/>
      <w:numFmt w:val="lowerLetter"/>
      <w:lvlText w:val="%5."/>
      <w:lvlJc w:val="left"/>
      <w:pPr>
        <w:ind w:left="3600" w:hanging="360"/>
      </w:pPr>
    </w:lvl>
    <w:lvl w:ilvl="5" w:tplc="00B8FC18">
      <w:start w:val="1"/>
      <w:numFmt w:val="lowerRoman"/>
      <w:lvlText w:val="%6."/>
      <w:lvlJc w:val="right"/>
      <w:pPr>
        <w:ind w:left="4320" w:hanging="180"/>
      </w:pPr>
    </w:lvl>
    <w:lvl w:ilvl="6" w:tplc="C07AA6BA">
      <w:start w:val="1"/>
      <w:numFmt w:val="decimal"/>
      <w:lvlText w:val="%7."/>
      <w:lvlJc w:val="left"/>
      <w:pPr>
        <w:ind w:left="5040" w:hanging="360"/>
      </w:pPr>
    </w:lvl>
    <w:lvl w:ilvl="7" w:tplc="AA6441CC">
      <w:start w:val="1"/>
      <w:numFmt w:val="lowerLetter"/>
      <w:lvlText w:val="%8."/>
      <w:lvlJc w:val="left"/>
      <w:pPr>
        <w:ind w:left="5760" w:hanging="360"/>
      </w:pPr>
    </w:lvl>
    <w:lvl w:ilvl="8" w:tplc="8E78F9CA">
      <w:start w:val="1"/>
      <w:numFmt w:val="lowerRoman"/>
      <w:lvlText w:val="%9."/>
      <w:lvlJc w:val="right"/>
      <w:pPr>
        <w:ind w:left="6480" w:hanging="180"/>
      </w:pPr>
    </w:lvl>
  </w:abstractNum>
  <w:abstractNum w:abstractNumId="47" w15:restartNumberingAfterBreak="0">
    <w:nsid w:val="24993866"/>
    <w:multiLevelType w:val="hybridMultilevel"/>
    <w:tmpl w:val="D8F4ACF6"/>
    <w:lvl w:ilvl="0" w:tplc="52923E8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263C756F"/>
    <w:multiLevelType w:val="hybridMultilevel"/>
    <w:tmpl w:val="44746C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270A6660"/>
    <w:multiLevelType w:val="hybridMultilevel"/>
    <w:tmpl w:val="3BC089B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0" w15:restartNumberingAfterBreak="0">
    <w:nsid w:val="277209E3"/>
    <w:multiLevelType w:val="hybridMultilevel"/>
    <w:tmpl w:val="DC72C35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1" w15:restartNumberingAfterBreak="0">
    <w:nsid w:val="285B5281"/>
    <w:multiLevelType w:val="hybridMultilevel"/>
    <w:tmpl w:val="B4DA83F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2" w15:restartNumberingAfterBreak="0">
    <w:nsid w:val="28D24DA0"/>
    <w:multiLevelType w:val="hybridMultilevel"/>
    <w:tmpl w:val="C100B642"/>
    <w:lvl w:ilvl="0" w:tplc="0C09000F">
      <w:start w:val="1"/>
      <w:numFmt w:val="decimal"/>
      <w:lvlText w:val="%1."/>
      <w:lvlJc w:val="left"/>
      <w:pPr>
        <w:ind w:left="76" w:hanging="360"/>
      </w:p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3" w15:restartNumberingAfterBreak="0">
    <w:nsid w:val="2AD6053A"/>
    <w:multiLevelType w:val="hybridMultilevel"/>
    <w:tmpl w:val="8C1A45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2B0B12E8"/>
    <w:multiLevelType w:val="hybridMultilevel"/>
    <w:tmpl w:val="364EA36E"/>
    <w:lvl w:ilvl="0" w:tplc="FFFFFFFF">
      <w:start w:val="1"/>
      <w:numFmt w:val="lowerLetter"/>
      <w:lvlText w:val="%1)"/>
      <w:lvlJc w:val="left"/>
      <w:pPr>
        <w:ind w:left="360" w:hanging="360"/>
      </w:pPr>
    </w:lvl>
    <w:lvl w:ilvl="1" w:tplc="4636EB32">
      <w:numFmt w:val="bullet"/>
      <w:lvlText w:val="•"/>
      <w:lvlJc w:val="left"/>
      <w:pPr>
        <w:ind w:left="1080" w:hanging="360"/>
      </w:pPr>
      <w:rPr>
        <w:rFonts w:ascii="Arial" w:eastAsiaTheme="minorHAnsi"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2D303F36"/>
    <w:multiLevelType w:val="hybridMultilevel"/>
    <w:tmpl w:val="27EAAF7E"/>
    <w:lvl w:ilvl="0" w:tplc="0C090001">
      <w:start w:val="1"/>
      <w:numFmt w:val="bullet"/>
      <w:lvlText w:val=""/>
      <w:lvlJc w:val="left"/>
      <w:pPr>
        <w:ind w:left="1156" w:hanging="360"/>
      </w:pPr>
      <w:rPr>
        <w:rFonts w:ascii="Symbol" w:hAnsi="Symbol" w:hint="default"/>
      </w:rPr>
    </w:lvl>
    <w:lvl w:ilvl="1" w:tplc="FFFFFFFF">
      <w:start w:val="1"/>
      <w:numFmt w:val="lowerLetter"/>
      <w:lvlText w:val="%2."/>
      <w:lvlJc w:val="left"/>
      <w:pPr>
        <w:ind w:left="1876" w:hanging="360"/>
      </w:pPr>
    </w:lvl>
    <w:lvl w:ilvl="2" w:tplc="FFFFFFFF" w:tentative="1">
      <w:start w:val="1"/>
      <w:numFmt w:val="lowerRoman"/>
      <w:lvlText w:val="%3."/>
      <w:lvlJc w:val="right"/>
      <w:pPr>
        <w:ind w:left="2596" w:hanging="180"/>
      </w:pPr>
    </w:lvl>
    <w:lvl w:ilvl="3" w:tplc="FFFFFFFF" w:tentative="1">
      <w:start w:val="1"/>
      <w:numFmt w:val="decimal"/>
      <w:lvlText w:val="%4."/>
      <w:lvlJc w:val="left"/>
      <w:pPr>
        <w:ind w:left="3316" w:hanging="360"/>
      </w:pPr>
    </w:lvl>
    <w:lvl w:ilvl="4" w:tplc="FFFFFFFF" w:tentative="1">
      <w:start w:val="1"/>
      <w:numFmt w:val="lowerLetter"/>
      <w:lvlText w:val="%5."/>
      <w:lvlJc w:val="left"/>
      <w:pPr>
        <w:ind w:left="4036" w:hanging="360"/>
      </w:pPr>
    </w:lvl>
    <w:lvl w:ilvl="5" w:tplc="FFFFFFFF" w:tentative="1">
      <w:start w:val="1"/>
      <w:numFmt w:val="lowerRoman"/>
      <w:lvlText w:val="%6."/>
      <w:lvlJc w:val="right"/>
      <w:pPr>
        <w:ind w:left="4756" w:hanging="180"/>
      </w:pPr>
    </w:lvl>
    <w:lvl w:ilvl="6" w:tplc="FFFFFFFF" w:tentative="1">
      <w:start w:val="1"/>
      <w:numFmt w:val="decimal"/>
      <w:lvlText w:val="%7."/>
      <w:lvlJc w:val="left"/>
      <w:pPr>
        <w:ind w:left="5476" w:hanging="360"/>
      </w:pPr>
    </w:lvl>
    <w:lvl w:ilvl="7" w:tplc="FFFFFFFF" w:tentative="1">
      <w:start w:val="1"/>
      <w:numFmt w:val="lowerLetter"/>
      <w:lvlText w:val="%8."/>
      <w:lvlJc w:val="left"/>
      <w:pPr>
        <w:ind w:left="6196" w:hanging="360"/>
      </w:pPr>
    </w:lvl>
    <w:lvl w:ilvl="8" w:tplc="FFFFFFFF" w:tentative="1">
      <w:start w:val="1"/>
      <w:numFmt w:val="lowerRoman"/>
      <w:lvlText w:val="%9."/>
      <w:lvlJc w:val="right"/>
      <w:pPr>
        <w:ind w:left="6916" w:hanging="180"/>
      </w:pPr>
    </w:lvl>
  </w:abstractNum>
  <w:abstractNum w:abstractNumId="56" w15:restartNumberingAfterBreak="0">
    <w:nsid w:val="2D78289E"/>
    <w:multiLevelType w:val="hybridMultilevel"/>
    <w:tmpl w:val="A6A0B54E"/>
    <w:lvl w:ilvl="0" w:tplc="E5244F30">
      <w:start w:val="1"/>
      <w:numFmt w:val="bullet"/>
      <w:lvlText w:val="·"/>
      <w:lvlJc w:val="left"/>
      <w:pPr>
        <w:ind w:left="720" w:hanging="360"/>
      </w:pPr>
      <w:rPr>
        <w:rFonts w:ascii="Symbol" w:hAnsi="Symbol" w:hint="default"/>
      </w:rPr>
    </w:lvl>
    <w:lvl w:ilvl="1" w:tplc="713456BA">
      <w:start w:val="1"/>
      <w:numFmt w:val="bullet"/>
      <w:lvlText w:val="o"/>
      <w:lvlJc w:val="left"/>
      <w:pPr>
        <w:ind w:left="1440" w:hanging="360"/>
      </w:pPr>
      <w:rPr>
        <w:rFonts w:ascii="Courier New" w:hAnsi="Courier New" w:hint="default"/>
      </w:rPr>
    </w:lvl>
    <w:lvl w:ilvl="2" w:tplc="7AD600AC">
      <w:start w:val="1"/>
      <w:numFmt w:val="bullet"/>
      <w:lvlText w:val=""/>
      <w:lvlJc w:val="left"/>
      <w:pPr>
        <w:ind w:left="2160" w:hanging="360"/>
      </w:pPr>
      <w:rPr>
        <w:rFonts w:ascii="Wingdings" w:hAnsi="Wingdings" w:hint="default"/>
      </w:rPr>
    </w:lvl>
    <w:lvl w:ilvl="3" w:tplc="2D50A658">
      <w:start w:val="1"/>
      <w:numFmt w:val="bullet"/>
      <w:lvlText w:val=""/>
      <w:lvlJc w:val="left"/>
      <w:pPr>
        <w:ind w:left="2880" w:hanging="360"/>
      </w:pPr>
      <w:rPr>
        <w:rFonts w:ascii="Symbol" w:hAnsi="Symbol" w:hint="default"/>
      </w:rPr>
    </w:lvl>
    <w:lvl w:ilvl="4" w:tplc="2676D272">
      <w:start w:val="1"/>
      <w:numFmt w:val="bullet"/>
      <w:lvlText w:val="o"/>
      <w:lvlJc w:val="left"/>
      <w:pPr>
        <w:ind w:left="3600" w:hanging="360"/>
      </w:pPr>
      <w:rPr>
        <w:rFonts w:ascii="Courier New" w:hAnsi="Courier New" w:hint="default"/>
      </w:rPr>
    </w:lvl>
    <w:lvl w:ilvl="5" w:tplc="01E2B578">
      <w:start w:val="1"/>
      <w:numFmt w:val="bullet"/>
      <w:lvlText w:val=""/>
      <w:lvlJc w:val="left"/>
      <w:pPr>
        <w:ind w:left="4320" w:hanging="360"/>
      </w:pPr>
      <w:rPr>
        <w:rFonts w:ascii="Wingdings" w:hAnsi="Wingdings" w:hint="default"/>
      </w:rPr>
    </w:lvl>
    <w:lvl w:ilvl="6" w:tplc="4C8A9AAC">
      <w:start w:val="1"/>
      <w:numFmt w:val="bullet"/>
      <w:lvlText w:val=""/>
      <w:lvlJc w:val="left"/>
      <w:pPr>
        <w:ind w:left="5040" w:hanging="360"/>
      </w:pPr>
      <w:rPr>
        <w:rFonts w:ascii="Symbol" w:hAnsi="Symbol" w:hint="default"/>
      </w:rPr>
    </w:lvl>
    <w:lvl w:ilvl="7" w:tplc="4DD8CCFE">
      <w:start w:val="1"/>
      <w:numFmt w:val="bullet"/>
      <w:lvlText w:val="o"/>
      <w:lvlJc w:val="left"/>
      <w:pPr>
        <w:ind w:left="5760" w:hanging="360"/>
      </w:pPr>
      <w:rPr>
        <w:rFonts w:ascii="Courier New" w:hAnsi="Courier New" w:hint="default"/>
      </w:rPr>
    </w:lvl>
    <w:lvl w:ilvl="8" w:tplc="CBDEABA6">
      <w:start w:val="1"/>
      <w:numFmt w:val="bullet"/>
      <w:lvlText w:val=""/>
      <w:lvlJc w:val="left"/>
      <w:pPr>
        <w:ind w:left="6480" w:hanging="360"/>
      </w:pPr>
      <w:rPr>
        <w:rFonts w:ascii="Wingdings" w:hAnsi="Wingdings" w:hint="default"/>
      </w:rPr>
    </w:lvl>
  </w:abstractNum>
  <w:abstractNum w:abstractNumId="57" w15:restartNumberingAfterBreak="0">
    <w:nsid w:val="2FA1730E"/>
    <w:multiLevelType w:val="multilevel"/>
    <w:tmpl w:val="17D6C2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05E507F"/>
    <w:multiLevelType w:val="hybridMultilevel"/>
    <w:tmpl w:val="E618D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0A86CE1"/>
    <w:multiLevelType w:val="hybridMultilevel"/>
    <w:tmpl w:val="AEB842DA"/>
    <w:lvl w:ilvl="0" w:tplc="73F4B5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1A65F22"/>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1D60E35"/>
    <w:multiLevelType w:val="hybridMultilevel"/>
    <w:tmpl w:val="E21CEE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3" w15:restartNumberingAfterBreak="0">
    <w:nsid w:val="326E0C53"/>
    <w:multiLevelType w:val="hybridMultilevel"/>
    <w:tmpl w:val="D992655C"/>
    <w:lvl w:ilvl="0" w:tplc="EA7E67CC">
      <w:start w:val="1"/>
      <w:numFmt w:val="decimal"/>
      <w:lvlText w:val="%1."/>
      <w:lvlJc w:val="left"/>
      <w:pPr>
        <w:ind w:left="720" w:hanging="360"/>
      </w:pPr>
    </w:lvl>
    <w:lvl w:ilvl="1" w:tplc="6ACEC990">
      <w:start w:val="1"/>
      <w:numFmt w:val="lowerLetter"/>
      <w:lvlText w:val="%2."/>
      <w:lvlJc w:val="left"/>
      <w:pPr>
        <w:ind w:left="1440" w:hanging="360"/>
      </w:pPr>
    </w:lvl>
    <w:lvl w:ilvl="2" w:tplc="0C1E57C6">
      <w:start w:val="1"/>
      <w:numFmt w:val="lowerRoman"/>
      <w:lvlText w:val="%3."/>
      <w:lvlJc w:val="right"/>
      <w:pPr>
        <w:ind w:left="2160" w:hanging="180"/>
      </w:pPr>
    </w:lvl>
    <w:lvl w:ilvl="3" w:tplc="DFC40978">
      <w:start w:val="1"/>
      <w:numFmt w:val="decimal"/>
      <w:lvlText w:val="%4."/>
      <w:lvlJc w:val="left"/>
      <w:pPr>
        <w:ind w:left="2880" w:hanging="360"/>
      </w:pPr>
    </w:lvl>
    <w:lvl w:ilvl="4" w:tplc="BEAC7B92">
      <w:start w:val="1"/>
      <w:numFmt w:val="lowerLetter"/>
      <w:lvlText w:val="%5."/>
      <w:lvlJc w:val="left"/>
      <w:pPr>
        <w:ind w:left="3600" w:hanging="360"/>
      </w:pPr>
    </w:lvl>
    <w:lvl w:ilvl="5" w:tplc="033C78EE">
      <w:start w:val="1"/>
      <w:numFmt w:val="lowerRoman"/>
      <w:lvlText w:val="%6."/>
      <w:lvlJc w:val="right"/>
      <w:pPr>
        <w:ind w:left="4320" w:hanging="180"/>
      </w:pPr>
    </w:lvl>
    <w:lvl w:ilvl="6" w:tplc="A24A7286">
      <w:start w:val="1"/>
      <w:numFmt w:val="decimal"/>
      <w:lvlText w:val="%7."/>
      <w:lvlJc w:val="left"/>
      <w:pPr>
        <w:ind w:left="5040" w:hanging="360"/>
      </w:pPr>
    </w:lvl>
    <w:lvl w:ilvl="7" w:tplc="2182FC70">
      <w:start w:val="1"/>
      <w:numFmt w:val="lowerLetter"/>
      <w:lvlText w:val="%8."/>
      <w:lvlJc w:val="left"/>
      <w:pPr>
        <w:ind w:left="5760" w:hanging="360"/>
      </w:pPr>
    </w:lvl>
    <w:lvl w:ilvl="8" w:tplc="EED02CF0">
      <w:start w:val="1"/>
      <w:numFmt w:val="lowerRoman"/>
      <w:lvlText w:val="%9."/>
      <w:lvlJc w:val="right"/>
      <w:pPr>
        <w:ind w:left="6480" w:hanging="180"/>
      </w:pPr>
    </w:lvl>
  </w:abstractNum>
  <w:abstractNum w:abstractNumId="64"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5" w15:restartNumberingAfterBreak="0">
    <w:nsid w:val="32E40A85"/>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6" w15:restartNumberingAfterBreak="0">
    <w:nsid w:val="34282A76"/>
    <w:multiLevelType w:val="hybridMultilevel"/>
    <w:tmpl w:val="455C2D90"/>
    <w:lvl w:ilvl="0" w:tplc="7148707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6867178"/>
    <w:multiLevelType w:val="hybridMultilevel"/>
    <w:tmpl w:val="C3E0E5BE"/>
    <w:lvl w:ilvl="0" w:tplc="7148707A">
      <w:start w:val="1"/>
      <w:numFmt w:val="decimal"/>
      <w:lvlText w:val="%1."/>
      <w:lvlJc w:val="left"/>
      <w:pPr>
        <w:ind w:left="1494" w:hanging="360"/>
      </w:pPr>
      <w:rPr>
        <w:rFonts w:hint="default"/>
      </w:rPr>
    </w:lvl>
    <w:lvl w:ilvl="1" w:tplc="0C090019" w:tentative="1">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68"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9" w15:restartNumberingAfterBreak="0">
    <w:nsid w:val="3AE07480"/>
    <w:multiLevelType w:val="hybridMultilevel"/>
    <w:tmpl w:val="DC72C358"/>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0" w15:restartNumberingAfterBreak="0">
    <w:nsid w:val="3D0D4D17"/>
    <w:multiLevelType w:val="hybridMultilevel"/>
    <w:tmpl w:val="619ABE38"/>
    <w:lvl w:ilvl="0" w:tplc="28F230B0">
      <w:start w:val="1"/>
      <w:numFmt w:val="lowerLetter"/>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1" w15:restartNumberingAfterBreak="0">
    <w:nsid w:val="3DD42D22"/>
    <w:multiLevelType w:val="hybridMultilevel"/>
    <w:tmpl w:val="9634F2B0"/>
    <w:lvl w:ilvl="0" w:tplc="28F230B0">
      <w:start w:val="1"/>
      <w:numFmt w:val="lowerLetter"/>
      <w:lvlText w:val="(%1)"/>
      <w:lvlJc w:val="left"/>
      <w:pPr>
        <w:ind w:left="720" w:hanging="360"/>
      </w:pPr>
      <w:rPr>
        <w:rFonts w:hint="default"/>
      </w:rPr>
    </w:lvl>
    <w:lvl w:ilvl="1" w:tplc="E7A08616">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E7249B5"/>
    <w:multiLevelType w:val="hybridMultilevel"/>
    <w:tmpl w:val="C15C90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0566E6D"/>
    <w:multiLevelType w:val="hybridMultilevel"/>
    <w:tmpl w:val="3D44C9B4"/>
    <w:lvl w:ilvl="0" w:tplc="52923E8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0CC0576"/>
    <w:multiLevelType w:val="hybridMultilevel"/>
    <w:tmpl w:val="F6E67642"/>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5" w15:restartNumberingAfterBreak="0">
    <w:nsid w:val="41662565"/>
    <w:multiLevelType w:val="hybridMultilevel"/>
    <w:tmpl w:val="9014F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2AB6F5F"/>
    <w:multiLevelType w:val="hybridMultilevel"/>
    <w:tmpl w:val="C15C90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2CA142B"/>
    <w:multiLevelType w:val="hybridMultilevel"/>
    <w:tmpl w:val="F874321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8" w15:restartNumberingAfterBreak="0">
    <w:nsid w:val="4441466A"/>
    <w:multiLevelType w:val="hybridMultilevel"/>
    <w:tmpl w:val="01F6B6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9" w15:restartNumberingAfterBreak="0">
    <w:nsid w:val="47E842CB"/>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1" w15:restartNumberingAfterBreak="0">
    <w:nsid w:val="486C2AD1"/>
    <w:multiLevelType w:val="hybridMultilevel"/>
    <w:tmpl w:val="2FFAFA9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0F">
      <w:start w:val="1"/>
      <w:numFmt w:val="decimal"/>
      <w:lvlText w:val="%3."/>
      <w:lvlJc w:val="left"/>
      <w:pPr>
        <w:ind w:left="720" w:hanging="36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2" w15:restartNumberingAfterBreak="0">
    <w:nsid w:val="4942424A"/>
    <w:multiLevelType w:val="hybridMultilevel"/>
    <w:tmpl w:val="13C4AA5A"/>
    <w:lvl w:ilvl="0" w:tplc="A89AA30E">
      <w:start w:val="1"/>
      <w:numFmt w:val="bullet"/>
      <w:lvlText w:val="·"/>
      <w:lvlJc w:val="left"/>
      <w:pPr>
        <w:ind w:left="720" w:hanging="360"/>
      </w:pPr>
      <w:rPr>
        <w:rFonts w:ascii="Symbol" w:hAnsi="Symbol" w:hint="default"/>
      </w:rPr>
    </w:lvl>
    <w:lvl w:ilvl="1" w:tplc="F69C708A">
      <w:start w:val="1"/>
      <w:numFmt w:val="bullet"/>
      <w:lvlText w:val="o"/>
      <w:lvlJc w:val="left"/>
      <w:pPr>
        <w:ind w:left="1440" w:hanging="360"/>
      </w:pPr>
      <w:rPr>
        <w:rFonts w:ascii="Courier New" w:hAnsi="Courier New" w:hint="default"/>
      </w:rPr>
    </w:lvl>
    <w:lvl w:ilvl="2" w:tplc="F496BC64">
      <w:start w:val="1"/>
      <w:numFmt w:val="bullet"/>
      <w:lvlText w:val=""/>
      <w:lvlJc w:val="left"/>
      <w:pPr>
        <w:ind w:left="2160" w:hanging="360"/>
      </w:pPr>
      <w:rPr>
        <w:rFonts w:ascii="Wingdings" w:hAnsi="Wingdings" w:hint="default"/>
      </w:rPr>
    </w:lvl>
    <w:lvl w:ilvl="3" w:tplc="F7729B84">
      <w:start w:val="1"/>
      <w:numFmt w:val="bullet"/>
      <w:lvlText w:val=""/>
      <w:lvlJc w:val="left"/>
      <w:pPr>
        <w:ind w:left="2880" w:hanging="360"/>
      </w:pPr>
      <w:rPr>
        <w:rFonts w:ascii="Symbol" w:hAnsi="Symbol" w:hint="default"/>
      </w:rPr>
    </w:lvl>
    <w:lvl w:ilvl="4" w:tplc="A0F2CD4C">
      <w:start w:val="1"/>
      <w:numFmt w:val="bullet"/>
      <w:lvlText w:val="o"/>
      <w:lvlJc w:val="left"/>
      <w:pPr>
        <w:ind w:left="3600" w:hanging="360"/>
      </w:pPr>
      <w:rPr>
        <w:rFonts w:ascii="Courier New" w:hAnsi="Courier New" w:hint="default"/>
      </w:rPr>
    </w:lvl>
    <w:lvl w:ilvl="5" w:tplc="96C69FFE">
      <w:start w:val="1"/>
      <w:numFmt w:val="bullet"/>
      <w:lvlText w:val=""/>
      <w:lvlJc w:val="left"/>
      <w:pPr>
        <w:ind w:left="4320" w:hanging="360"/>
      </w:pPr>
      <w:rPr>
        <w:rFonts w:ascii="Wingdings" w:hAnsi="Wingdings" w:hint="default"/>
      </w:rPr>
    </w:lvl>
    <w:lvl w:ilvl="6" w:tplc="3F02B6F6">
      <w:start w:val="1"/>
      <w:numFmt w:val="bullet"/>
      <w:lvlText w:val=""/>
      <w:lvlJc w:val="left"/>
      <w:pPr>
        <w:ind w:left="5040" w:hanging="360"/>
      </w:pPr>
      <w:rPr>
        <w:rFonts w:ascii="Symbol" w:hAnsi="Symbol" w:hint="default"/>
      </w:rPr>
    </w:lvl>
    <w:lvl w:ilvl="7" w:tplc="977CF172">
      <w:start w:val="1"/>
      <w:numFmt w:val="bullet"/>
      <w:lvlText w:val="o"/>
      <w:lvlJc w:val="left"/>
      <w:pPr>
        <w:ind w:left="5760" w:hanging="360"/>
      </w:pPr>
      <w:rPr>
        <w:rFonts w:ascii="Courier New" w:hAnsi="Courier New" w:hint="default"/>
      </w:rPr>
    </w:lvl>
    <w:lvl w:ilvl="8" w:tplc="2E9A1F62">
      <w:start w:val="1"/>
      <w:numFmt w:val="bullet"/>
      <w:lvlText w:val=""/>
      <w:lvlJc w:val="left"/>
      <w:pPr>
        <w:ind w:left="6480" w:hanging="360"/>
      </w:pPr>
      <w:rPr>
        <w:rFonts w:ascii="Wingdings" w:hAnsi="Wingdings" w:hint="default"/>
      </w:rPr>
    </w:lvl>
  </w:abstractNum>
  <w:abstractNum w:abstractNumId="83" w15:restartNumberingAfterBreak="0">
    <w:nsid w:val="4A0032F9"/>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5" w15:restartNumberingAfterBreak="0">
    <w:nsid w:val="4CA05A20"/>
    <w:multiLevelType w:val="hybridMultilevel"/>
    <w:tmpl w:val="C1322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F6D5AFD"/>
    <w:multiLevelType w:val="hybridMultilevel"/>
    <w:tmpl w:val="D14029CC"/>
    <w:lvl w:ilvl="0" w:tplc="28F230B0">
      <w:start w:val="1"/>
      <w:numFmt w:val="lowerLetter"/>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7" w15:restartNumberingAfterBreak="0">
    <w:nsid w:val="4FF47E20"/>
    <w:multiLevelType w:val="hybridMultilevel"/>
    <w:tmpl w:val="7FF669B8"/>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1AF6F1D"/>
    <w:multiLevelType w:val="multilevel"/>
    <w:tmpl w:val="19E6DE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52CA4B5F"/>
    <w:multiLevelType w:val="hybridMultilevel"/>
    <w:tmpl w:val="8FB208FA"/>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0" w15:restartNumberingAfterBreak="0">
    <w:nsid w:val="53C60965"/>
    <w:multiLevelType w:val="hybridMultilevel"/>
    <w:tmpl w:val="36E07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92" w15:restartNumberingAfterBreak="0">
    <w:nsid w:val="557E13A9"/>
    <w:multiLevelType w:val="hybridMultilevel"/>
    <w:tmpl w:val="454605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3" w15:restartNumberingAfterBreak="0">
    <w:nsid w:val="558507FB"/>
    <w:multiLevelType w:val="hybridMultilevel"/>
    <w:tmpl w:val="A0E064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4" w15:restartNumberingAfterBreak="0">
    <w:nsid w:val="56745F43"/>
    <w:multiLevelType w:val="hybridMultilevel"/>
    <w:tmpl w:val="8200B7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5747774C"/>
    <w:multiLevelType w:val="hybridMultilevel"/>
    <w:tmpl w:val="14EAB42E"/>
    <w:lvl w:ilvl="0" w:tplc="D3FE74B8">
      <w:start w:val="1"/>
      <w:numFmt w:val="bullet"/>
      <w:lvlText w:val="·"/>
      <w:lvlJc w:val="left"/>
      <w:pPr>
        <w:ind w:left="720" w:hanging="360"/>
      </w:pPr>
      <w:rPr>
        <w:rFonts w:ascii="Symbol" w:hAnsi="Symbol" w:hint="default"/>
      </w:rPr>
    </w:lvl>
    <w:lvl w:ilvl="1" w:tplc="29A62030">
      <w:start w:val="1"/>
      <w:numFmt w:val="bullet"/>
      <w:lvlText w:val="o"/>
      <w:lvlJc w:val="left"/>
      <w:pPr>
        <w:ind w:left="1440" w:hanging="360"/>
      </w:pPr>
      <w:rPr>
        <w:rFonts w:ascii="Courier New" w:hAnsi="Courier New" w:hint="default"/>
      </w:rPr>
    </w:lvl>
    <w:lvl w:ilvl="2" w:tplc="1EB2DA7A">
      <w:start w:val="1"/>
      <w:numFmt w:val="bullet"/>
      <w:lvlText w:val=""/>
      <w:lvlJc w:val="left"/>
      <w:pPr>
        <w:ind w:left="2160" w:hanging="360"/>
      </w:pPr>
      <w:rPr>
        <w:rFonts w:ascii="Wingdings" w:hAnsi="Wingdings" w:hint="default"/>
      </w:rPr>
    </w:lvl>
    <w:lvl w:ilvl="3" w:tplc="2C4258E0">
      <w:start w:val="1"/>
      <w:numFmt w:val="bullet"/>
      <w:lvlText w:val=""/>
      <w:lvlJc w:val="left"/>
      <w:pPr>
        <w:ind w:left="2880" w:hanging="360"/>
      </w:pPr>
      <w:rPr>
        <w:rFonts w:ascii="Symbol" w:hAnsi="Symbol" w:hint="default"/>
      </w:rPr>
    </w:lvl>
    <w:lvl w:ilvl="4" w:tplc="DAFED706">
      <w:start w:val="1"/>
      <w:numFmt w:val="bullet"/>
      <w:lvlText w:val="o"/>
      <w:lvlJc w:val="left"/>
      <w:pPr>
        <w:ind w:left="3600" w:hanging="360"/>
      </w:pPr>
      <w:rPr>
        <w:rFonts w:ascii="Courier New" w:hAnsi="Courier New" w:hint="default"/>
      </w:rPr>
    </w:lvl>
    <w:lvl w:ilvl="5" w:tplc="B61865CE">
      <w:start w:val="1"/>
      <w:numFmt w:val="bullet"/>
      <w:lvlText w:val=""/>
      <w:lvlJc w:val="left"/>
      <w:pPr>
        <w:ind w:left="4320" w:hanging="360"/>
      </w:pPr>
      <w:rPr>
        <w:rFonts w:ascii="Wingdings" w:hAnsi="Wingdings" w:hint="default"/>
      </w:rPr>
    </w:lvl>
    <w:lvl w:ilvl="6" w:tplc="288E4944">
      <w:start w:val="1"/>
      <w:numFmt w:val="bullet"/>
      <w:lvlText w:val=""/>
      <w:lvlJc w:val="left"/>
      <w:pPr>
        <w:ind w:left="5040" w:hanging="360"/>
      </w:pPr>
      <w:rPr>
        <w:rFonts w:ascii="Symbol" w:hAnsi="Symbol" w:hint="default"/>
      </w:rPr>
    </w:lvl>
    <w:lvl w:ilvl="7" w:tplc="23B6593E">
      <w:start w:val="1"/>
      <w:numFmt w:val="bullet"/>
      <w:lvlText w:val="o"/>
      <w:lvlJc w:val="left"/>
      <w:pPr>
        <w:ind w:left="5760" w:hanging="360"/>
      </w:pPr>
      <w:rPr>
        <w:rFonts w:ascii="Courier New" w:hAnsi="Courier New" w:hint="default"/>
      </w:rPr>
    </w:lvl>
    <w:lvl w:ilvl="8" w:tplc="2E9C9506">
      <w:start w:val="1"/>
      <w:numFmt w:val="bullet"/>
      <w:lvlText w:val=""/>
      <w:lvlJc w:val="left"/>
      <w:pPr>
        <w:ind w:left="6480" w:hanging="360"/>
      </w:pPr>
      <w:rPr>
        <w:rFonts w:ascii="Wingdings" w:hAnsi="Wingdings" w:hint="default"/>
      </w:rPr>
    </w:lvl>
  </w:abstractNum>
  <w:abstractNum w:abstractNumId="96" w15:restartNumberingAfterBreak="0">
    <w:nsid w:val="58AD3F06"/>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97" w15:restartNumberingAfterBreak="0">
    <w:nsid w:val="59DF175D"/>
    <w:multiLevelType w:val="hybridMultilevel"/>
    <w:tmpl w:val="9E48A40A"/>
    <w:lvl w:ilvl="0" w:tplc="FFFFFFFF">
      <w:start w:val="1"/>
      <w:numFmt w:val="decimal"/>
      <w:lvlText w:val="%1."/>
      <w:lvlJc w:val="left"/>
      <w:pPr>
        <w:ind w:left="720" w:hanging="360"/>
      </w:pPr>
      <w:rPr>
        <w:rFonts w:ascii="Arial" w:hAnsi="Arial" w:cs="Arial" w:hint="default"/>
        <w:b/>
        <w:bCs/>
        <w:color w:val="244061" w:themeColor="accent1" w:themeShade="80"/>
        <w:sz w:val="24"/>
        <w:szCs w:val="24"/>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A180799"/>
    <w:multiLevelType w:val="hybridMultilevel"/>
    <w:tmpl w:val="28407A98"/>
    <w:lvl w:ilvl="0" w:tplc="D6A0539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9" w15:restartNumberingAfterBreak="0">
    <w:nsid w:val="5AE6628A"/>
    <w:multiLevelType w:val="hybridMultilevel"/>
    <w:tmpl w:val="0636B53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0" w15:restartNumberingAfterBreak="0">
    <w:nsid w:val="5AE95AA4"/>
    <w:multiLevelType w:val="hybridMultilevel"/>
    <w:tmpl w:val="3DD20BA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01" w15:restartNumberingAfterBreak="0">
    <w:nsid w:val="5D6B0CEE"/>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E1B6D47"/>
    <w:multiLevelType w:val="hybridMultilevel"/>
    <w:tmpl w:val="6D7E0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FF75D09"/>
    <w:multiLevelType w:val="hybridMultilevel"/>
    <w:tmpl w:val="FCB8E9AA"/>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04" w15:restartNumberingAfterBreak="0">
    <w:nsid w:val="62796581"/>
    <w:multiLevelType w:val="hybridMultilevel"/>
    <w:tmpl w:val="E4902F78"/>
    <w:lvl w:ilvl="0" w:tplc="9DEE4D58">
      <w:start w:val="1"/>
      <w:numFmt w:val="decimal"/>
      <w:lvlText w:val="%1."/>
      <w:lvlJc w:val="left"/>
      <w:pPr>
        <w:ind w:left="720" w:hanging="360"/>
      </w:pPr>
    </w:lvl>
    <w:lvl w:ilvl="1" w:tplc="9C6A2056">
      <w:start w:val="1"/>
      <w:numFmt w:val="lowerLetter"/>
      <w:lvlText w:val="%2."/>
      <w:lvlJc w:val="left"/>
      <w:pPr>
        <w:ind w:left="1440" w:hanging="360"/>
      </w:pPr>
    </w:lvl>
    <w:lvl w:ilvl="2" w:tplc="E252DF50">
      <w:start w:val="1"/>
      <w:numFmt w:val="lowerRoman"/>
      <w:lvlText w:val="%3."/>
      <w:lvlJc w:val="right"/>
      <w:pPr>
        <w:ind w:left="2160" w:hanging="180"/>
      </w:pPr>
    </w:lvl>
    <w:lvl w:ilvl="3" w:tplc="A5D674C8">
      <w:start w:val="1"/>
      <w:numFmt w:val="decimal"/>
      <w:lvlText w:val="%4."/>
      <w:lvlJc w:val="left"/>
      <w:pPr>
        <w:ind w:left="2880" w:hanging="360"/>
      </w:pPr>
    </w:lvl>
    <w:lvl w:ilvl="4" w:tplc="96DCE528">
      <w:start w:val="1"/>
      <w:numFmt w:val="lowerLetter"/>
      <w:lvlText w:val="%5."/>
      <w:lvlJc w:val="left"/>
      <w:pPr>
        <w:ind w:left="3600" w:hanging="360"/>
      </w:pPr>
    </w:lvl>
    <w:lvl w:ilvl="5" w:tplc="AE9E678A">
      <w:start w:val="1"/>
      <w:numFmt w:val="lowerRoman"/>
      <w:lvlText w:val="%6."/>
      <w:lvlJc w:val="right"/>
      <w:pPr>
        <w:ind w:left="4320" w:hanging="180"/>
      </w:pPr>
    </w:lvl>
    <w:lvl w:ilvl="6" w:tplc="745EAE68">
      <w:start w:val="1"/>
      <w:numFmt w:val="decimal"/>
      <w:lvlText w:val="%7."/>
      <w:lvlJc w:val="left"/>
      <w:pPr>
        <w:ind w:left="5040" w:hanging="360"/>
      </w:pPr>
    </w:lvl>
    <w:lvl w:ilvl="7" w:tplc="5CB2B296">
      <w:start w:val="1"/>
      <w:numFmt w:val="lowerLetter"/>
      <w:lvlText w:val="%8."/>
      <w:lvlJc w:val="left"/>
      <w:pPr>
        <w:ind w:left="5760" w:hanging="360"/>
      </w:pPr>
    </w:lvl>
    <w:lvl w:ilvl="8" w:tplc="95E02106">
      <w:start w:val="1"/>
      <w:numFmt w:val="lowerRoman"/>
      <w:lvlText w:val="%9."/>
      <w:lvlJc w:val="right"/>
      <w:pPr>
        <w:ind w:left="6480" w:hanging="180"/>
      </w:pPr>
    </w:lvl>
  </w:abstractNum>
  <w:abstractNum w:abstractNumId="105" w15:restartNumberingAfterBreak="0">
    <w:nsid w:val="64C824A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532060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8" w15:restartNumberingAfterBreak="0">
    <w:nsid w:val="65925061"/>
    <w:multiLevelType w:val="hybridMultilevel"/>
    <w:tmpl w:val="D480C2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1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A465844"/>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12" w15:restartNumberingAfterBreak="0">
    <w:nsid w:val="6AA51C81"/>
    <w:multiLevelType w:val="hybridMultilevel"/>
    <w:tmpl w:val="F03017B4"/>
    <w:lvl w:ilvl="0" w:tplc="52923E80">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13" w15:restartNumberingAfterBreak="0">
    <w:nsid w:val="6BC403ED"/>
    <w:multiLevelType w:val="hybridMultilevel"/>
    <w:tmpl w:val="AB3A39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5"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0430C26"/>
    <w:multiLevelType w:val="hybridMultilevel"/>
    <w:tmpl w:val="7DD4C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0570C09"/>
    <w:multiLevelType w:val="hybridMultilevel"/>
    <w:tmpl w:val="BD528222"/>
    <w:lvl w:ilvl="0" w:tplc="B8AE7658">
      <w:start w:val="5"/>
      <w:numFmt w:val="decimal"/>
      <w:lvlText w:val="%1."/>
      <w:lvlJc w:val="left"/>
      <w:pPr>
        <w:ind w:left="1004" w:hanging="360"/>
      </w:pPr>
      <w:rPr>
        <w:b w:val="0"/>
        <w:bCs w:val="0"/>
      </w:r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118" w15:restartNumberingAfterBreak="0">
    <w:nsid w:val="714C333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16920FE"/>
    <w:multiLevelType w:val="hybridMultilevel"/>
    <w:tmpl w:val="AFB2EB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0" w15:restartNumberingAfterBreak="0">
    <w:nsid w:val="71895A2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2033092"/>
    <w:multiLevelType w:val="hybridMultilevel"/>
    <w:tmpl w:val="2CD68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2"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23" w15:restartNumberingAfterBreak="0">
    <w:nsid w:val="76C81F44"/>
    <w:multiLevelType w:val="hybridMultilevel"/>
    <w:tmpl w:val="3F7A8C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77BE9EB4"/>
    <w:multiLevelType w:val="hybridMultilevel"/>
    <w:tmpl w:val="34CA8BC4"/>
    <w:lvl w:ilvl="0" w:tplc="7BF4DC84">
      <w:start w:val="1"/>
      <w:numFmt w:val="bullet"/>
      <w:lvlText w:val="·"/>
      <w:lvlJc w:val="left"/>
      <w:pPr>
        <w:ind w:left="720" w:hanging="360"/>
      </w:pPr>
      <w:rPr>
        <w:rFonts w:ascii="Symbol" w:hAnsi="Symbol" w:hint="default"/>
      </w:rPr>
    </w:lvl>
    <w:lvl w:ilvl="1" w:tplc="41F84386">
      <w:start w:val="1"/>
      <w:numFmt w:val="bullet"/>
      <w:lvlText w:val="o"/>
      <w:lvlJc w:val="left"/>
      <w:pPr>
        <w:ind w:left="1440" w:hanging="360"/>
      </w:pPr>
      <w:rPr>
        <w:rFonts w:ascii="Courier New" w:hAnsi="Courier New" w:hint="default"/>
      </w:rPr>
    </w:lvl>
    <w:lvl w:ilvl="2" w:tplc="DDA6C772">
      <w:start w:val="1"/>
      <w:numFmt w:val="bullet"/>
      <w:lvlText w:val=""/>
      <w:lvlJc w:val="left"/>
      <w:pPr>
        <w:ind w:left="2160" w:hanging="360"/>
      </w:pPr>
      <w:rPr>
        <w:rFonts w:ascii="Wingdings" w:hAnsi="Wingdings" w:hint="default"/>
      </w:rPr>
    </w:lvl>
    <w:lvl w:ilvl="3" w:tplc="EA882AC4">
      <w:start w:val="1"/>
      <w:numFmt w:val="bullet"/>
      <w:lvlText w:val=""/>
      <w:lvlJc w:val="left"/>
      <w:pPr>
        <w:ind w:left="2880" w:hanging="360"/>
      </w:pPr>
      <w:rPr>
        <w:rFonts w:ascii="Symbol" w:hAnsi="Symbol" w:hint="default"/>
      </w:rPr>
    </w:lvl>
    <w:lvl w:ilvl="4" w:tplc="10329986">
      <w:start w:val="1"/>
      <w:numFmt w:val="bullet"/>
      <w:lvlText w:val="o"/>
      <w:lvlJc w:val="left"/>
      <w:pPr>
        <w:ind w:left="3600" w:hanging="360"/>
      </w:pPr>
      <w:rPr>
        <w:rFonts w:ascii="Courier New" w:hAnsi="Courier New" w:hint="default"/>
      </w:rPr>
    </w:lvl>
    <w:lvl w:ilvl="5" w:tplc="27A42976">
      <w:start w:val="1"/>
      <w:numFmt w:val="bullet"/>
      <w:lvlText w:val=""/>
      <w:lvlJc w:val="left"/>
      <w:pPr>
        <w:ind w:left="4320" w:hanging="360"/>
      </w:pPr>
      <w:rPr>
        <w:rFonts w:ascii="Wingdings" w:hAnsi="Wingdings" w:hint="default"/>
      </w:rPr>
    </w:lvl>
    <w:lvl w:ilvl="6" w:tplc="146CF52C">
      <w:start w:val="1"/>
      <w:numFmt w:val="bullet"/>
      <w:lvlText w:val=""/>
      <w:lvlJc w:val="left"/>
      <w:pPr>
        <w:ind w:left="5040" w:hanging="360"/>
      </w:pPr>
      <w:rPr>
        <w:rFonts w:ascii="Symbol" w:hAnsi="Symbol" w:hint="default"/>
      </w:rPr>
    </w:lvl>
    <w:lvl w:ilvl="7" w:tplc="28F499E4">
      <w:start w:val="1"/>
      <w:numFmt w:val="bullet"/>
      <w:lvlText w:val="o"/>
      <w:lvlJc w:val="left"/>
      <w:pPr>
        <w:ind w:left="5760" w:hanging="360"/>
      </w:pPr>
      <w:rPr>
        <w:rFonts w:ascii="Courier New" w:hAnsi="Courier New" w:hint="default"/>
      </w:rPr>
    </w:lvl>
    <w:lvl w:ilvl="8" w:tplc="6CB84584">
      <w:start w:val="1"/>
      <w:numFmt w:val="bullet"/>
      <w:lvlText w:val=""/>
      <w:lvlJc w:val="left"/>
      <w:pPr>
        <w:ind w:left="6480" w:hanging="360"/>
      </w:pPr>
      <w:rPr>
        <w:rFonts w:ascii="Wingdings" w:hAnsi="Wingdings" w:hint="default"/>
      </w:rPr>
    </w:lvl>
  </w:abstractNum>
  <w:abstractNum w:abstractNumId="125" w15:restartNumberingAfterBreak="0">
    <w:nsid w:val="79CF1AE9"/>
    <w:multiLevelType w:val="hybridMultilevel"/>
    <w:tmpl w:val="EB00141A"/>
    <w:lvl w:ilvl="0" w:tplc="ABF8D4A8">
      <w:start w:val="1"/>
      <w:numFmt w:val="bullet"/>
      <w:lvlText w:val="·"/>
      <w:lvlJc w:val="left"/>
      <w:pPr>
        <w:ind w:left="720" w:hanging="360"/>
      </w:pPr>
      <w:rPr>
        <w:rFonts w:ascii="Symbol" w:hAnsi="Symbol" w:hint="default"/>
      </w:rPr>
    </w:lvl>
    <w:lvl w:ilvl="1" w:tplc="DA84A18C">
      <w:start w:val="1"/>
      <w:numFmt w:val="bullet"/>
      <w:lvlText w:val="o"/>
      <w:lvlJc w:val="left"/>
      <w:pPr>
        <w:ind w:left="1440" w:hanging="360"/>
      </w:pPr>
      <w:rPr>
        <w:rFonts w:ascii="Courier New" w:hAnsi="Courier New" w:hint="default"/>
      </w:rPr>
    </w:lvl>
    <w:lvl w:ilvl="2" w:tplc="01321784">
      <w:start w:val="1"/>
      <w:numFmt w:val="bullet"/>
      <w:lvlText w:val=""/>
      <w:lvlJc w:val="left"/>
      <w:pPr>
        <w:ind w:left="2160" w:hanging="360"/>
      </w:pPr>
      <w:rPr>
        <w:rFonts w:ascii="Wingdings" w:hAnsi="Wingdings" w:hint="default"/>
      </w:rPr>
    </w:lvl>
    <w:lvl w:ilvl="3" w:tplc="9024476C">
      <w:start w:val="1"/>
      <w:numFmt w:val="bullet"/>
      <w:lvlText w:val=""/>
      <w:lvlJc w:val="left"/>
      <w:pPr>
        <w:ind w:left="2880" w:hanging="360"/>
      </w:pPr>
      <w:rPr>
        <w:rFonts w:ascii="Symbol" w:hAnsi="Symbol" w:hint="default"/>
      </w:rPr>
    </w:lvl>
    <w:lvl w:ilvl="4" w:tplc="4A66A536">
      <w:start w:val="1"/>
      <w:numFmt w:val="bullet"/>
      <w:lvlText w:val="o"/>
      <w:lvlJc w:val="left"/>
      <w:pPr>
        <w:ind w:left="3600" w:hanging="360"/>
      </w:pPr>
      <w:rPr>
        <w:rFonts w:ascii="Courier New" w:hAnsi="Courier New" w:hint="default"/>
      </w:rPr>
    </w:lvl>
    <w:lvl w:ilvl="5" w:tplc="A168BBC4">
      <w:start w:val="1"/>
      <w:numFmt w:val="bullet"/>
      <w:lvlText w:val=""/>
      <w:lvlJc w:val="left"/>
      <w:pPr>
        <w:ind w:left="4320" w:hanging="360"/>
      </w:pPr>
      <w:rPr>
        <w:rFonts w:ascii="Wingdings" w:hAnsi="Wingdings" w:hint="default"/>
      </w:rPr>
    </w:lvl>
    <w:lvl w:ilvl="6" w:tplc="DB0A89D2">
      <w:start w:val="1"/>
      <w:numFmt w:val="bullet"/>
      <w:lvlText w:val=""/>
      <w:lvlJc w:val="left"/>
      <w:pPr>
        <w:ind w:left="5040" w:hanging="360"/>
      </w:pPr>
      <w:rPr>
        <w:rFonts w:ascii="Symbol" w:hAnsi="Symbol" w:hint="default"/>
      </w:rPr>
    </w:lvl>
    <w:lvl w:ilvl="7" w:tplc="A7D64F6A">
      <w:start w:val="1"/>
      <w:numFmt w:val="bullet"/>
      <w:lvlText w:val="o"/>
      <w:lvlJc w:val="left"/>
      <w:pPr>
        <w:ind w:left="5760" w:hanging="360"/>
      </w:pPr>
      <w:rPr>
        <w:rFonts w:ascii="Courier New" w:hAnsi="Courier New" w:hint="default"/>
      </w:rPr>
    </w:lvl>
    <w:lvl w:ilvl="8" w:tplc="25A82BDE">
      <w:start w:val="1"/>
      <w:numFmt w:val="bullet"/>
      <w:lvlText w:val=""/>
      <w:lvlJc w:val="left"/>
      <w:pPr>
        <w:ind w:left="6480" w:hanging="360"/>
      </w:pPr>
      <w:rPr>
        <w:rFonts w:ascii="Wingdings" w:hAnsi="Wingdings" w:hint="default"/>
      </w:rPr>
    </w:lvl>
  </w:abstractNum>
  <w:abstractNum w:abstractNumId="126" w15:restartNumberingAfterBreak="0">
    <w:nsid w:val="7B2B0515"/>
    <w:multiLevelType w:val="hybridMultilevel"/>
    <w:tmpl w:val="0E7E4332"/>
    <w:lvl w:ilvl="0" w:tplc="4FA02332">
      <w:start w:val="1"/>
      <w:numFmt w:val="decimal"/>
      <w:lvlText w:val="%1."/>
      <w:lvlJc w:val="left"/>
      <w:pPr>
        <w:ind w:left="720" w:hanging="360"/>
      </w:pPr>
      <w:rPr>
        <w:color w:val="244061" w:themeColor="accent1" w:themeShade="80"/>
        <w:sz w:val="24"/>
        <w:szCs w:val="24"/>
      </w:rPr>
    </w:lvl>
    <w:lvl w:ilvl="1" w:tplc="2B08314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C621C3C"/>
    <w:multiLevelType w:val="hybridMultilevel"/>
    <w:tmpl w:val="0C2092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7DDE71F1"/>
    <w:multiLevelType w:val="hybridMultilevel"/>
    <w:tmpl w:val="35067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1660689969">
    <w:abstractNumId w:val="125"/>
  </w:num>
  <w:num w:numId="2" w16cid:durableId="128397103">
    <w:abstractNumId w:val="95"/>
  </w:num>
  <w:num w:numId="3" w16cid:durableId="902108871">
    <w:abstractNumId w:val="22"/>
  </w:num>
  <w:num w:numId="4" w16cid:durableId="1910840245">
    <w:abstractNumId w:val="124"/>
  </w:num>
  <w:num w:numId="5" w16cid:durableId="2125229085">
    <w:abstractNumId w:val="56"/>
  </w:num>
  <w:num w:numId="6" w16cid:durableId="1636570634">
    <w:abstractNumId w:val="28"/>
  </w:num>
  <w:num w:numId="7" w16cid:durableId="1091702057">
    <w:abstractNumId w:val="82"/>
  </w:num>
  <w:num w:numId="8" w16cid:durableId="448939730">
    <w:abstractNumId w:val="63"/>
  </w:num>
  <w:num w:numId="9" w16cid:durableId="78063666">
    <w:abstractNumId w:val="84"/>
  </w:num>
  <w:num w:numId="10" w16cid:durableId="1127355154">
    <w:abstractNumId w:val="91"/>
  </w:num>
  <w:num w:numId="11" w16cid:durableId="153838215">
    <w:abstractNumId w:val="64"/>
  </w:num>
  <w:num w:numId="12" w16cid:durableId="1996227852">
    <w:abstractNumId w:val="115"/>
  </w:num>
  <w:num w:numId="13" w16cid:durableId="572860403">
    <w:abstractNumId w:val="68"/>
  </w:num>
  <w:num w:numId="14" w16cid:durableId="1635597955">
    <w:abstractNumId w:val="110"/>
  </w:num>
  <w:num w:numId="15" w16cid:durableId="1536232675">
    <w:abstractNumId w:val="103"/>
  </w:num>
  <w:num w:numId="16" w16cid:durableId="313998375">
    <w:abstractNumId w:val="99"/>
  </w:num>
  <w:num w:numId="17" w16cid:durableId="1790395850">
    <w:abstractNumId w:val="74"/>
  </w:num>
  <w:num w:numId="18" w16cid:durableId="282619831">
    <w:abstractNumId w:val="23"/>
  </w:num>
  <w:num w:numId="19" w16cid:durableId="523978821">
    <w:abstractNumId w:val="33"/>
  </w:num>
  <w:num w:numId="20" w16cid:durableId="1122264311">
    <w:abstractNumId w:val="57"/>
  </w:num>
  <w:num w:numId="21" w16cid:durableId="505554279">
    <w:abstractNumId w:val="31"/>
  </w:num>
  <w:num w:numId="22" w16cid:durableId="472216688">
    <w:abstractNumId w:val="55"/>
  </w:num>
  <w:num w:numId="23" w16cid:durableId="1262227091">
    <w:abstractNumId w:val="21"/>
  </w:num>
  <w:num w:numId="24" w16cid:durableId="1845975251">
    <w:abstractNumId w:val="128"/>
  </w:num>
  <w:num w:numId="25" w16cid:durableId="1301498406">
    <w:abstractNumId w:val="80"/>
  </w:num>
  <w:num w:numId="26" w16cid:durableId="1774126935">
    <w:abstractNumId w:val="65"/>
  </w:num>
  <w:num w:numId="27" w16cid:durableId="1329596973">
    <w:abstractNumId w:val="92"/>
  </w:num>
  <w:num w:numId="28" w16cid:durableId="551816549">
    <w:abstractNumId w:val="62"/>
  </w:num>
  <w:num w:numId="29" w16cid:durableId="396166488">
    <w:abstractNumId w:val="77"/>
  </w:num>
  <w:num w:numId="30" w16cid:durableId="1027146524">
    <w:abstractNumId w:val="126"/>
  </w:num>
  <w:num w:numId="31" w16cid:durableId="127482189">
    <w:abstractNumId w:val="13"/>
  </w:num>
  <w:num w:numId="32" w16cid:durableId="1947614020">
    <w:abstractNumId w:val="51"/>
  </w:num>
  <w:num w:numId="33" w16cid:durableId="1624729446">
    <w:abstractNumId w:val="83"/>
  </w:num>
  <w:num w:numId="34" w16cid:durableId="343212218">
    <w:abstractNumId w:val="38"/>
  </w:num>
  <w:num w:numId="35" w16cid:durableId="1762527815">
    <w:abstractNumId w:val="48"/>
  </w:num>
  <w:num w:numId="36" w16cid:durableId="15839504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2428471">
    <w:abstractNumId w:val="123"/>
  </w:num>
  <w:num w:numId="38" w16cid:durableId="136922685">
    <w:abstractNumId w:val="54"/>
  </w:num>
  <w:num w:numId="39" w16cid:durableId="1225483126">
    <w:abstractNumId w:val="43"/>
  </w:num>
  <w:num w:numId="40" w16cid:durableId="34275907">
    <w:abstractNumId w:val="20"/>
  </w:num>
  <w:num w:numId="41" w16cid:durableId="1838031969">
    <w:abstractNumId w:val="46"/>
  </w:num>
  <w:num w:numId="42" w16cid:durableId="2093892224">
    <w:abstractNumId w:val="17"/>
  </w:num>
  <w:num w:numId="43" w16cid:durableId="1551333378">
    <w:abstractNumId w:val="25"/>
  </w:num>
  <w:num w:numId="44" w16cid:durableId="618756146">
    <w:abstractNumId w:val="35"/>
  </w:num>
  <w:num w:numId="45" w16cid:durableId="1518421791">
    <w:abstractNumId w:val="78"/>
  </w:num>
  <w:num w:numId="46" w16cid:durableId="861239819">
    <w:abstractNumId w:val="100"/>
  </w:num>
  <w:num w:numId="47" w16cid:durableId="1089158945">
    <w:abstractNumId w:val="40"/>
  </w:num>
  <w:num w:numId="48" w16cid:durableId="126945418">
    <w:abstractNumId w:val="118"/>
  </w:num>
  <w:num w:numId="49" w16cid:durableId="488790041">
    <w:abstractNumId w:val="93"/>
  </w:num>
  <w:num w:numId="50" w16cid:durableId="1941404521">
    <w:abstractNumId w:val="94"/>
  </w:num>
  <w:num w:numId="51" w16cid:durableId="1205632403">
    <w:abstractNumId w:val="37"/>
  </w:num>
  <w:num w:numId="52" w16cid:durableId="970862697">
    <w:abstractNumId w:val="39"/>
  </w:num>
  <w:num w:numId="53" w16cid:durableId="1976521549">
    <w:abstractNumId w:val="101"/>
  </w:num>
  <w:num w:numId="54" w16cid:durableId="1715539254">
    <w:abstractNumId w:val="16"/>
  </w:num>
  <w:num w:numId="55" w16cid:durableId="735199228">
    <w:abstractNumId w:val="114"/>
  </w:num>
  <w:num w:numId="56" w16cid:durableId="1930775097">
    <w:abstractNumId w:val="119"/>
  </w:num>
  <w:num w:numId="57" w16cid:durableId="506864417">
    <w:abstractNumId w:val="49"/>
  </w:num>
  <w:num w:numId="58" w16cid:durableId="1541167517">
    <w:abstractNumId w:val="107"/>
  </w:num>
  <w:num w:numId="59" w16cid:durableId="648444439">
    <w:abstractNumId w:val="53"/>
  </w:num>
  <w:num w:numId="60" w16cid:durableId="547957896">
    <w:abstractNumId w:val="9"/>
  </w:num>
  <w:num w:numId="61" w16cid:durableId="682827614">
    <w:abstractNumId w:val="109"/>
  </w:num>
  <w:num w:numId="62" w16cid:durableId="180439272">
    <w:abstractNumId w:val="11"/>
  </w:num>
  <w:num w:numId="63" w16cid:durableId="710417007">
    <w:abstractNumId w:val="96"/>
  </w:num>
  <w:num w:numId="64" w16cid:durableId="980378718">
    <w:abstractNumId w:val="111"/>
  </w:num>
  <w:num w:numId="65" w16cid:durableId="7954266">
    <w:abstractNumId w:val="122"/>
  </w:num>
  <w:num w:numId="66" w16cid:durableId="1352798973">
    <w:abstractNumId w:val="112"/>
  </w:num>
  <w:num w:numId="67" w16cid:durableId="774599605">
    <w:abstractNumId w:val="73"/>
  </w:num>
  <w:num w:numId="68" w16cid:durableId="870147186">
    <w:abstractNumId w:val="47"/>
  </w:num>
  <w:num w:numId="69" w16cid:durableId="707998718">
    <w:abstractNumId w:val="88"/>
  </w:num>
  <w:num w:numId="70" w16cid:durableId="1716192794">
    <w:abstractNumId w:val="129"/>
  </w:num>
  <w:num w:numId="71" w16cid:durableId="1903976630">
    <w:abstractNumId w:val="104"/>
  </w:num>
  <w:num w:numId="72" w16cid:durableId="42099809">
    <w:abstractNumId w:val="26"/>
  </w:num>
  <w:num w:numId="73" w16cid:durableId="665279356">
    <w:abstractNumId w:val="34"/>
  </w:num>
  <w:num w:numId="74" w16cid:durableId="1924217963">
    <w:abstractNumId w:val="89"/>
  </w:num>
  <w:num w:numId="75" w16cid:durableId="588780630">
    <w:abstractNumId w:val="45"/>
  </w:num>
  <w:num w:numId="76" w16cid:durableId="1718122047">
    <w:abstractNumId w:val="50"/>
  </w:num>
  <w:num w:numId="77" w16cid:durableId="492452810">
    <w:abstractNumId w:val="52"/>
  </w:num>
  <w:num w:numId="78" w16cid:durableId="51463892">
    <w:abstractNumId w:val="14"/>
  </w:num>
  <w:num w:numId="79" w16cid:durableId="1724600960">
    <w:abstractNumId w:val="108"/>
  </w:num>
  <w:num w:numId="80" w16cid:durableId="1953131207">
    <w:abstractNumId w:val="19"/>
  </w:num>
  <w:num w:numId="81" w16cid:durableId="267198919">
    <w:abstractNumId w:val="69"/>
  </w:num>
  <w:num w:numId="82" w16cid:durableId="112795435">
    <w:abstractNumId w:val="15"/>
  </w:num>
  <w:num w:numId="83" w16cid:durableId="657879884">
    <w:abstractNumId w:val="32"/>
  </w:num>
  <w:num w:numId="84" w16cid:durableId="1969579329">
    <w:abstractNumId w:val="44"/>
  </w:num>
  <w:num w:numId="85" w16cid:durableId="2012103761">
    <w:abstractNumId w:val="87"/>
  </w:num>
  <w:num w:numId="86" w16cid:durableId="1667594056">
    <w:abstractNumId w:val="72"/>
  </w:num>
  <w:num w:numId="87" w16cid:durableId="1547831802">
    <w:abstractNumId w:val="90"/>
  </w:num>
  <w:num w:numId="88" w16cid:durableId="1856383541">
    <w:abstractNumId w:val="71"/>
  </w:num>
  <w:num w:numId="89" w16cid:durableId="1665430531">
    <w:abstractNumId w:val="98"/>
  </w:num>
  <w:num w:numId="90" w16cid:durableId="1456290129">
    <w:abstractNumId w:val="113"/>
  </w:num>
  <w:num w:numId="91" w16cid:durableId="662976142">
    <w:abstractNumId w:val="66"/>
  </w:num>
  <w:num w:numId="92" w16cid:durableId="785319260">
    <w:abstractNumId w:val="67"/>
  </w:num>
  <w:num w:numId="93" w16cid:durableId="777408885">
    <w:abstractNumId w:val="24"/>
  </w:num>
  <w:num w:numId="94" w16cid:durableId="560335633">
    <w:abstractNumId w:val="70"/>
  </w:num>
  <w:num w:numId="95" w16cid:durableId="1168327128">
    <w:abstractNumId w:val="30"/>
  </w:num>
  <w:num w:numId="96" w16cid:durableId="1139614575">
    <w:abstractNumId w:val="86"/>
  </w:num>
  <w:num w:numId="97" w16cid:durableId="1397973819">
    <w:abstractNumId w:val="75"/>
  </w:num>
  <w:num w:numId="98" w16cid:durableId="811093475">
    <w:abstractNumId w:val="105"/>
  </w:num>
  <w:num w:numId="99" w16cid:durableId="353305119">
    <w:abstractNumId w:val="42"/>
  </w:num>
  <w:num w:numId="100" w16cid:durableId="71512564">
    <w:abstractNumId w:val="18"/>
  </w:num>
  <w:num w:numId="101" w16cid:durableId="1869947650">
    <w:abstractNumId w:val="76"/>
  </w:num>
  <w:num w:numId="102" w16cid:durableId="1216238126">
    <w:abstractNumId w:val="120"/>
  </w:num>
  <w:num w:numId="103" w16cid:durableId="87968562">
    <w:abstractNumId w:val="106"/>
  </w:num>
  <w:num w:numId="104" w16cid:durableId="221990499">
    <w:abstractNumId w:val="58"/>
  </w:num>
  <w:num w:numId="105" w16cid:durableId="2076313241">
    <w:abstractNumId w:val="60"/>
  </w:num>
  <w:num w:numId="106" w16cid:durableId="968898426">
    <w:abstractNumId w:val="41"/>
  </w:num>
  <w:num w:numId="107" w16cid:durableId="727798775">
    <w:abstractNumId w:val="116"/>
  </w:num>
  <w:num w:numId="108" w16cid:durableId="588662566">
    <w:abstractNumId w:val="7"/>
  </w:num>
  <w:num w:numId="109" w16cid:durableId="1747920249">
    <w:abstractNumId w:val="6"/>
  </w:num>
  <w:num w:numId="110" w16cid:durableId="742147124">
    <w:abstractNumId w:val="5"/>
  </w:num>
  <w:num w:numId="111" w16cid:durableId="1936286427">
    <w:abstractNumId w:val="4"/>
  </w:num>
  <w:num w:numId="112" w16cid:durableId="339548488">
    <w:abstractNumId w:val="8"/>
  </w:num>
  <w:num w:numId="113" w16cid:durableId="1956980540">
    <w:abstractNumId w:val="3"/>
  </w:num>
  <w:num w:numId="114" w16cid:durableId="635716782">
    <w:abstractNumId w:val="2"/>
  </w:num>
  <w:num w:numId="115" w16cid:durableId="1644433108">
    <w:abstractNumId w:val="1"/>
  </w:num>
  <w:num w:numId="116" w16cid:durableId="611867305">
    <w:abstractNumId w:val="0"/>
  </w:num>
  <w:num w:numId="117" w16cid:durableId="1240944079">
    <w:abstractNumId w:val="79"/>
  </w:num>
  <w:num w:numId="118" w16cid:durableId="1200359691">
    <w:abstractNumId w:val="27"/>
  </w:num>
  <w:num w:numId="119" w16cid:durableId="381901542">
    <w:abstractNumId w:val="81"/>
  </w:num>
  <w:num w:numId="120" w16cid:durableId="90090">
    <w:abstractNumId w:val="61"/>
  </w:num>
  <w:num w:numId="121" w16cid:durableId="1678075109">
    <w:abstractNumId w:val="59"/>
  </w:num>
  <w:num w:numId="122" w16cid:durableId="2140805140">
    <w:abstractNumId w:val="1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68959890">
    <w:abstractNumId w:val="85"/>
  </w:num>
  <w:num w:numId="124" w16cid:durableId="1960378492">
    <w:abstractNumId w:val="127"/>
  </w:num>
  <w:num w:numId="125" w16cid:durableId="712774603">
    <w:abstractNumId w:val="130"/>
  </w:num>
  <w:num w:numId="126" w16cid:durableId="570819367">
    <w:abstractNumId w:val="12"/>
  </w:num>
  <w:num w:numId="127" w16cid:durableId="1102148886">
    <w:abstractNumId w:val="102"/>
  </w:num>
  <w:num w:numId="128" w16cid:durableId="385957160">
    <w:abstractNumId w:val="29"/>
  </w:num>
  <w:num w:numId="129" w16cid:durableId="805659211">
    <w:abstractNumId w:val="121"/>
  </w:num>
  <w:num w:numId="130" w16cid:durableId="452990138">
    <w:abstractNumId w:val="97"/>
  </w:num>
  <w:num w:numId="131" w16cid:durableId="1740204793">
    <w:abstractNumId w:val="3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fy3884p0x+9oguwiVx6V5WxcQ7uojERG+GlFFHuS0M1SD4HTKOXZK0nogfRFGF72zDjSFnCsAi8/W1W6Hvq68A==" w:salt="ackYMxer8R/9K7JsJDZghw=="/>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28D"/>
    <w:rsid w:val="00005895"/>
    <w:rsid w:val="0000661E"/>
    <w:rsid w:val="00012C59"/>
    <w:rsid w:val="00013F59"/>
    <w:rsid w:val="0001778B"/>
    <w:rsid w:val="00021070"/>
    <w:rsid w:val="00027733"/>
    <w:rsid w:val="00030575"/>
    <w:rsid w:val="00030587"/>
    <w:rsid w:val="00031F8E"/>
    <w:rsid w:val="00033CAD"/>
    <w:rsid w:val="00044456"/>
    <w:rsid w:val="00046726"/>
    <w:rsid w:val="00046B3A"/>
    <w:rsid w:val="000525D6"/>
    <w:rsid w:val="00052BBF"/>
    <w:rsid w:val="00052F23"/>
    <w:rsid w:val="00054639"/>
    <w:rsid w:val="000576B7"/>
    <w:rsid w:val="00060D8A"/>
    <w:rsid w:val="00063FF6"/>
    <w:rsid w:val="00064AED"/>
    <w:rsid w:val="0006507D"/>
    <w:rsid w:val="00070A1D"/>
    <w:rsid w:val="00073997"/>
    <w:rsid w:val="00074CA9"/>
    <w:rsid w:val="00076CB0"/>
    <w:rsid w:val="00083D49"/>
    <w:rsid w:val="00085B7F"/>
    <w:rsid w:val="000A0165"/>
    <w:rsid w:val="000A086D"/>
    <w:rsid w:val="000A4868"/>
    <w:rsid w:val="000A64DA"/>
    <w:rsid w:val="000A6CFE"/>
    <w:rsid w:val="000A793C"/>
    <w:rsid w:val="000B309E"/>
    <w:rsid w:val="000B4557"/>
    <w:rsid w:val="000B552B"/>
    <w:rsid w:val="000B6854"/>
    <w:rsid w:val="000C28FB"/>
    <w:rsid w:val="000D6869"/>
    <w:rsid w:val="000E0501"/>
    <w:rsid w:val="000E2B1E"/>
    <w:rsid w:val="000E56BF"/>
    <w:rsid w:val="000E6876"/>
    <w:rsid w:val="000F222E"/>
    <w:rsid w:val="000F3EB4"/>
    <w:rsid w:val="000F7378"/>
    <w:rsid w:val="00102D31"/>
    <w:rsid w:val="00105BA1"/>
    <w:rsid w:val="00110713"/>
    <w:rsid w:val="001115BB"/>
    <w:rsid w:val="00111E7C"/>
    <w:rsid w:val="001122CA"/>
    <w:rsid w:val="001126B8"/>
    <w:rsid w:val="00113A50"/>
    <w:rsid w:val="00114A71"/>
    <w:rsid w:val="00115216"/>
    <w:rsid w:val="001162A1"/>
    <w:rsid w:val="00117712"/>
    <w:rsid w:val="00124B02"/>
    <w:rsid w:val="00127B89"/>
    <w:rsid w:val="001303AC"/>
    <w:rsid w:val="001333AE"/>
    <w:rsid w:val="001408BA"/>
    <w:rsid w:val="0014305E"/>
    <w:rsid w:val="00144810"/>
    <w:rsid w:val="00146D00"/>
    <w:rsid w:val="00150E91"/>
    <w:rsid w:val="00164E62"/>
    <w:rsid w:val="0016737A"/>
    <w:rsid w:val="00171000"/>
    <w:rsid w:val="00171DAC"/>
    <w:rsid w:val="0017296A"/>
    <w:rsid w:val="0017401A"/>
    <w:rsid w:val="00174E77"/>
    <w:rsid w:val="0017649D"/>
    <w:rsid w:val="001764B2"/>
    <w:rsid w:val="00176F42"/>
    <w:rsid w:val="00180419"/>
    <w:rsid w:val="00181264"/>
    <w:rsid w:val="00181BF9"/>
    <w:rsid w:val="00182CC1"/>
    <w:rsid w:val="001931D4"/>
    <w:rsid w:val="001970D1"/>
    <w:rsid w:val="00197EA6"/>
    <w:rsid w:val="001A12B9"/>
    <w:rsid w:val="001A4395"/>
    <w:rsid w:val="001A45F9"/>
    <w:rsid w:val="001B0C54"/>
    <w:rsid w:val="001B5C00"/>
    <w:rsid w:val="001B60E9"/>
    <w:rsid w:val="001C08FB"/>
    <w:rsid w:val="001C23DF"/>
    <w:rsid w:val="001D0611"/>
    <w:rsid w:val="001D0DD9"/>
    <w:rsid w:val="001D0E1E"/>
    <w:rsid w:val="001D4A8B"/>
    <w:rsid w:val="001E03CF"/>
    <w:rsid w:val="001E373A"/>
    <w:rsid w:val="001E4F4C"/>
    <w:rsid w:val="001F2DD6"/>
    <w:rsid w:val="001F4655"/>
    <w:rsid w:val="002001A8"/>
    <w:rsid w:val="0020090F"/>
    <w:rsid w:val="00201AFB"/>
    <w:rsid w:val="002044FB"/>
    <w:rsid w:val="0021119C"/>
    <w:rsid w:val="002116AF"/>
    <w:rsid w:val="002128CD"/>
    <w:rsid w:val="00215F70"/>
    <w:rsid w:val="0022148C"/>
    <w:rsid w:val="00221872"/>
    <w:rsid w:val="00231EAE"/>
    <w:rsid w:val="0023480C"/>
    <w:rsid w:val="00241570"/>
    <w:rsid w:val="00241AC1"/>
    <w:rsid w:val="00241C27"/>
    <w:rsid w:val="00242638"/>
    <w:rsid w:val="00247C56"/>
    <w:rsid w:val="002507FB"/>
    <w:rsid w:val="00250CAE"/>
    <w:rsid w:val="00254C81"/>
    <w:rsid w:val="00257F09"/>
    <w:rsid w:val="00260A92"/>
    <w:rsid w:val="00260AC9"/>
    <w:rsid w:val="00267EE6"/>
    <w:rsid w:val="00267FB2"/>
    <w:rsid w:val="00272A75"/>
    <w:rsid w:val="00272F22"/>
    <w:rsid w:val="00273BB0"/>
    <w:rsid w:val="00274740"/>
    <w:rsid w:val="0027682A"/>
    <w:rsid w:val="00276AE4"/>
    <w:rsid w:val="00285E8A"/>
    <w:rsid w:val="0028600A"/>
    <w:rsid w:val="00290546"/>
    <w:rsid w:val="0029162B"/>
    <w:rsid w:val="00297D12"/>
    <w:rsid w:val="002A1E02"/>
    <w:rsid w:val="002A4CC7"/>
    <w:rsid w:val="002B4681"/>
    <w:rsid w:val="002B6245"/>
    <w:rsid w:val="002C205F"/>
    <w:rsid w:val="002C5670"/>
    <w:rsid w:val="002C6036"/>
    <w:rsid w:val="002C7388"/>
    <w:rsid w:val="002C7B7A"/>
    <w:rsid w:val="002E1B04"/>
    <w:rsid w:val="002E347B"/>
    <w:rsid w:val="002E5E7D"/>
    <w:rsid w:val="002E726C"/>
    <w:rsid w:val="002E7985"/>
    <w:rsid w:val="002F003F"/>
    <w:rsid w:val="002F18C7"/>
    <w:rsid w:val="002F37E2"/>
    <w:rsid w:val="00304221"/>
    <w:rsid w:val="003045D6"/>
    <w:rsid w:val="00305AB6"/>
    <w:rsid w:val="00306BA3"/>
    <w:rsid w:val="00307CFE"/>
    <w:rsid w:val="003174AA"/>
    <w:rsid w:val="00320567"/>
    <w:rsid w:val="00321933"/>
    <w:rsid w:val="00327735"/>
    <w:rsid w:val="00330C7A"/>
    <w:rsid w:val="003311C9"/>
    <w:rsid w:val="00331E8F"/>
    <w:rsid w:val="0033362D"/>
    <w:rsid w:val="0033529B"/>
    <w:rsid w:val="003362C0"/>
    <w:rsid w:val="003373AC"/>
    <w:rsid w:val="00345EE7"/>
    <w:rsid w:val="00350940"/>
    <w:rsid w:val="00353680"/>
    <w:rsid w:val="0035417B"/>
    <w:rsid w:val="00355804"/>
    <w:rsid w:val="003573CF"/>
    <w:rsid w:val="003576CC"/>
    <w:rsid w:val="00367D91"/>
    <w:rsid w:val="003712C0"/>
    <w:rsid w:val="00374E5C"/>
    <w:rsid w:val="003757D2"/>
    <w:rsid w:val="0038290F"/>
    <w:rsid w:val="00385834"/>
    <w:rsid w:val="00385CEE"/>
    <w:rsid w:val="00386F41"/>
    <w:rsid w:val="00391204"/>
    <w:rsid w:val="0039239E"/>
    <w:rsid w:val="003A2C62"/>
    <w:rsid w:val="003B09EC"/>
    <w:rsid w:val="003B5E2C"/>
    <w:rsid w:val="003B65B2"/>
    <w:rsid w:val="003B6931"/>
    <w:rsid w:val="003C120B"/>
    <w:rsid w:val="003C5E6D"/>
    <w:rsid w:val="003C7233"/>
    <w:rsid w:val="003C7E3A"/>
    <w:rsid w:val="003D10A2"/>
    <w:rsid w:val="003D780A"/>
    <w:rsid w:val="003E0F00"/>
    <w:rsid w:val="003E24E1"/>
    <w:rsid w:val="003E516E"/>
    <w:rsid w:val="003E60D1"/>
    <w:rsid w:val="003F1FDF"/>
    <w:rsid w:val="003F467C"/>
    <w:rsid w:val="003F4684"/>
    <w:rsid w:val="0040018F"/>
    <w:rsid w:val="00400F53"/>
    <w:rsid w:val="00404EE9"/>
    <w:rsid w:val="00405722"/>
    <w:rsid w:val="0041205F"/>
    <w:rsid w:val="00412CFE"/>
    <w:rsid w:val="00414186"/>
    <w:rsid w:val="00414CEC"/>
    <w:rsid w:val="00416021"/>
    <w:rsid w:val="0041785F"/>
    <w:rsid w:val="00423DCE"/>
    <w:rsid w:val="00424201"/>
    <w:rsid w:val="0042672C"/>
    <w:rsid w:val="00426F3B"/>
    <w:rsid w:val="00436C29"/>
    <w:rsid w:val="004443E0"/>
    <w:rsid w:val="00445778"/>
    <w:rsid w:val="00446093"/>
    <w:rsid w:val="0044714C"/>
    <w:rsid w:val="00447D47"/>
    <w:rsid w:val="004521B6"/>
    <w:rsid w:val="004527E4"/>
    <w:rsid w:val="00452F7E"/>
    <w:rsid w:val="00453CBB"/>
    <w:rsid w:val="004541D0"/>
    <w:rsid w:val="00465A04"/>
    <w:rsid w:val="00470E45"/>
    <w:rsid w:val="00473D32"/>
    <w:rsid w:val="004774FD"/>
    <w:rsid w:val="00477C38"/>
    <w:rsid w:val="00482E59"/>
    <w:rsid w:val="00486A08"/>
    <w:rsid w:val="004917EB"/>
    <w:rsid w:val="004922D1"/>
    <w:rsid w:val="00495681"/>
    <w:rsid w:val="0049617C"/>
    <w:rsid w:val="00496A16"/>
    <w:rsid w:val="004972F6"/>
    <w:rsid w:val="004A0883"/>
    <w:rsid w:val="004A16A9"/>
    <w:rsid w:val="004A39E6"/>
    <w:rsid w:val="004A64D9"/>
    <w:rsid w:val="004A7DA7"/>
    <w:rsid w:val="004B1B36"/>
    <w:rsid w:val="004B50BF"/>
    <w:rsid w:val="004B54F8"/>
    <w:rsid w:val="004B7518"/>
    <w:rsid w:val="004C2000"/>
    <w:rsid w:val="004C4AA3"/>
    <w:rsid w:val="004C5F20"/>
    <w:rsid w:val="004C703A"/>
    <w:rsid w:val="004D2017"/>
    <w:rsid w:val="004D4709"/>
    <w:rsid w:val="004E03C2"/>
    <w:rsid w:val="004E3866"/>
    <w:rsid w:val="004E52B1"/>
    <w:rsid w:val="004F64BC"/>
    <w:rsid w:val="00503AD0"/>
    <w:rsid w:val="00505913"/>
    <w:rsid w:val="0050664C"/>
    <w:rsid w:val="0050745C"/>
    <w:rsid w:val="00507879"/>
    <w:rsid w:val="00511189"/>
    <w:rsid w:val="00514E08"/>
    <w:rsid w:val="00516A8D"/>
    <w:rsid w:val="005211B9"/>
    <w:rsid w:val="00525AE3"/>
    <w:rsid w:val="005324B0"/>
    <w:rsid w:val="00542040"/>
    <w:rsid w:val="00546FE7"/>
    <w:rsid w:val="00550A22"/>
    <w:rsid w:val="00551112"/>
    <w:rsid w:val="00554DC9"/>
    <w:rsid w:val="00562866"/>
    <w:rsid w:val="0056502B"/>
    <w:rsid w:val="00565488"/>
    <w:rsid w:val="00567DD2"/>
    <w:rsid w:val="00571F4F"/>
    <w:rsid w:val="00572A1D"/>
    <w:rsid w:val="00574E45"/>
    <w:rsid w:val="00575764"/>
    <w:rsid w:val="00584D29"/>
    <w:rsid w:val="0058576F"/>
    <w:rsid w:val="005910B8"/>
    <w:rsid w:val="00591C75"/>
    <w:rsid w:val="005935D1"/>
    <w:rsid w:val="005949FF"/>
    <w:rsid w:val="00597E42"/>
    <w:rsid w:val="005A1E70"/>
    <w:rsid w:val="005A213C"/>
    <w:rsid w:val="005A296C"/>
    <w:rsid w:val="005A3DAF"/>
    <w:rsid w:val="005A4C25"/>
    <w:rsid w:val="005B30DA"/>
    <w:rsid w:val="005B3DD7"/>
    <w:rsid w:val="005B4509"/>
    <w:rsid w:val="005B6BE0"/>
    <w:rsid w:val="005C08B2"/>
    <w:rsid w:val="005C2DDE"/>
    <w:rsid w:val="005C520C"/>
    <w:rsid w:val="005C7CEB"/>
    <w:rsid w:val="005D0212"/>
    <w:rsid w:val="005D3225"/>
    <w:rsid w:val="005D6B8A"/>
    <w:rsid w:val="005D7FDF"/>
    <w:rsid w:val="005E2362"/>
    <w:rsid w:val="005E5908"/>
    <w:rsid w:val="005F07F4"/>
    <w:rsid w:val="005F1913"/>
    <w:rsid w:val="005F4E6D"/>
    <w:rsid w:val="005F513A"/>
    <w:rsid w:val="00601408"/>
    <w:rsid w:val="00601509"/>
    <w:rsid w:val="00605C3D"/>
    <w:rsid w:val="00606754"/>
    <w:rsid w:val="006128F1"/>
    <w:rsid w:val="0061520B"/>
    <w:rsid w:val="00615798"/>
    <w:rsid w:val="006176FF"/>
    <w:rsid w:val="0061775B"/>
    <w:rsid w:val="006230C9"/>
    <w:rsid w:val="006301E9"/>
    <w:rsid w:val="00634494"/>
    <w:rsid w:val="00635EF6"/>
    <w:rsid w:val="006367EA"/>
    <w:rsid w:val="00636FDA"/>
    <w:rsid w:val="00637264"/>
    <w:rsid w:val="00637481"/>
    <w:rsid w:val="00637F87"/>
    <w:rsid w:val="006413E8"/>
    <w:rsid w:val="006420CA"/>
    <w:rsid w:val="00644A9D"/>
    <w:rsid w:val="00647A0C"/>
    <w:rsid w:val="00652D26"/>
    <w:rsid w:val="006568D8"/>
    <w:rsid w:val="00660993"/>
    <w:rsid w:val="00670059"/>
    <w:rsid w:val="00671F60"/>
    <w:rsid w:val="00672E7E"/>
    <w:rsid w:val="006753FA"/>
    <w:rsid w:val="00675D32"/>
    <w:rsid w:val="006801A5"/>
    <w:rsid w:val="006830DC"/>
    <w:rsid w:val="00683A50"/>
    <w:rsid w:val="00684DEA"/>
    <w:rsid w:val="00684E96"/>
    <w:rsid w:val="0068513C"/>
    <w:rsid w:val="00685148"/>
    <w:rsid w:val="00686F8B"/>
    <w:rsid w:val="0069679E"/>
    <w:rsid w:val="006A13AA"/>
    <w:rsid w:val="006A2390"/>
    <w:rsid w:val="006A4278"/>
    <w:rsid w:val="006A516A"/>
    <w:rsid w:val="006B04D1"/>
    <w:rsid w:val="006B4D80"/>
    <w:rsid w:val="006B63CB"/>
    <w:rsid w:val="006B788F"/>
    <w:rsid w:val="006B7EE8"/>
    <w:rsid w:val="006C1C76"/>
    <w:rsid w:val="006C37F9"/>
    <w:rsid w:val="006C5001"/>
    <w:rsid w:val="006C670C"/>
    <w:rsid w:val="006C7E2E"/>
    <w:rsid w:val="006D21FB"/>
    <w:rsid w:val="006D3A2F"/>
    <w:rsid w:val="006D50DE"/>
    <w:rsid w:val="006E0716"/>
    <w:rsid w:val="006E524A"/>
    <w:rsid w:val="006E5825"/>
    <w:rsid w:val="006E5FD2"/>
    <w:rsid w:val="006F0927"/>
    <w:rsid w:val="006F2E36"/>
    <w:rsid w:val="006F7EBD"/>
    <w:rsid w:val="00701360"/>
    <w:rsid w:val="0070410F"/>
    <w:rsid w:val="00707012"/>
    <w:rsid w:val="00711B43"/>
    <w:rsid w:val="0071406B"/>
    <w:rsid w:val="00714DCA"/>
    <w:rsid w:val="0071669D"/>
    <w:rsid w:val="007327FA"/>
    <w:rsid w:val="00733924"/>
    <w:rsid w:val="00740F37"/>
    <w:rsid w:val="0074376E"/>
    <w:rsid w:val="00745FBE"/>
    <w:rsid w:val="00746797"/>
    <w:rsid w:val="007501E3"/>
    <w:rsid w:val="00751290"/>
    <w:rsid w:val="00753BCE"/>
    <w:rsid w:val="00753F01"/>
    <w:rsid w:val="00756010"/>
    <w:rsid w:val="00761328"/>
    <w:rsid w:val="00764294"/>
    <w:rsid w:val="00765E9D"/>
    <w:rsid w:val="00780F81"/>
    <w:rsid w:val="0078297A"/>
    <w:rsid w:val="00786112"/>
    <w:rsid w:val="00791560"/>
    <w:rsid w:val="00791AD9"/>
    <w:rsid w:val="007A1A78"/>
    <w:rsid w:val="007A4D59"/>
    <w:rsid w:val="007A76C7"/>
    <w:rsid w:val="007B2AD2"/>
    <w:rsid w:val="007B6538"/>
    <w:rsid w:val="007D06E9"/>
    <w:rsid w:val="007D0E74"/>
    <w:rsid w:val="007D162E"/>
    <w:rsid w:val="007D1CC6"/>
    <w:rsid w:val="007D5EF8"/>
    <w:rsid w:val="007E1AAA"/>
    <w:rsid w:val="007E1B14"/>
    <w:rsid w:val="007E23A9"/>
    <w:rsid w:val="007E3528"/>
    <w:rsid w:val="007F0FAF"/>
    <w:rsid w:val="007F17D9"/>
    <w:rsid w:val="007F28CD"/>
    <w:rsid w:val="007F688C"/>
    <w:rsid w:val="007F7137"/>
    <w:rsid w:val="008021A2"/>
    <w:rsid w:val="00803039"/>
    <w:rsid w:val="00803CBB"/>
    <w:rsid w:val="00806BE0"/>
    <w:rsid w:val="00812589"/>
    <w:rsid w:val="00812AA9"/>
    <w:rsid w:val="008145DF"/>
    <w:rsid w:val="0082668B"/>
    <w:rsid w:val="008313F0"/>
    <w:rsid w:val="008326C6"/>
    <w:rsid w:val="00832AAB"/>
    <w:rsid w:val="008365DE"/>
    <w:rsid w:val="00842E87"/>
    <w:rsid w:val="00843319"/>
    <w:rsid w:val="00843825"/>
    <w:rsid w:val="00843ABD"/>
    <w:rsid w:val="008444A3"/>
    <w:rsid w:val="00853690"/>
    <w:rsid w:val="00854283"/>
    <w:rsid w:val="0086268C"/>
    <w:rsid w:val="00870954"/>
    <w:rsid w:val="00873538"/>
    <w:rsid w:val="008746DC"/>
    <w:rsid w:val="008766D4"/>
    <w:rsid w:val="008817E3"/>
    <w:rsid w:val="00881B73"/>
    <w:rsid w:val="008855F5"/>
    <w:rsid w:val="00890076"/>
    <w:rsid w:val="008A0611"/>
    <w:rsid w:val="008A07B0"/>
    <w:rsid w:val="008A1790"/>
    <w:rsid w:val="008A2440"/>
    <w:rsid w:val="008A5A82"/>
    <w:rsid w:val="008B0FB8"/>
    <w:rsid w:val="008B4019"/>
    <w:rsid w:val="008C1020"/>
    <w:rsid w:val="008C1567"/>
    <w:rsid w:val="008C174D"/>
    <w:rsid w:val="008C3B1E"/>
    <w:rsid w:val="008C48AD"/>
    <w:rsid w:val="008C4C36"/>
    <w:rsid w:val="008C5CD9"/>
    <w:rsid w:val="008C6173"/>
    <w:rsid w:val="008D40C3"/>
    <w:rsid w:val="008D4CCD"/>
    <w:rsid w:val="008D5B76"/>
    <w:rsid w:val="008E007E"/>
    <w:rsid w:val="008E4E99"/>
    <w:rsid w:val="008E5A62"/>
    <w:rsid w:val="008E5D98"/>
    <w:rsid w:val="008E64D2"/>
    <w:rsid w:val="008F09CE"/>
    <w:rsid w:val="008F51F1"/>
    <w:rsid w:val="00900481"/>
    <w:rsid w:val="00901B20"/>
    <w:rsid w:val="009030BD"/>
    <w:rsid w:val="0090319F"/>
    <w:rsid w:val="009057F4"/>
    <w:rsid w:val="00905CE6"/>
    <w:rsid w:val="00907F2C"/>
    <w:rsid w:val="0091114C"/>
    <w:rsid w:val="009135C3"/>
    <w:rsid w:val="009167F8"/>
    <w:rsid w:val="009178D9"/>
    <w:rsid w:val="00917BE3"/>
    <w:rsid w:val="00922C64"/>
    <w:rsid w:val="00927A88"/>
    <w:rsid w:val="009317EF"/>
    <w:rsid w:val="009346C2"/>
    <w:rsid w:val="009353E1"/>
    <w:rsid w:val="009357C3"/>
    <w:rsid w:val="009368F4"/>
    <w:rsid w:val="00936D5E"/>
    <w:rsid w:val="0094027F"/>
    <w:rsid w:val="0094710A"/>
    <w:rsid w:val="0095033D"/>
    <w:rsid w:val="009507BB"/>
    <w:rsid w:val="009535EF"/>
    <w:rsid w:val="00953E12"/>
    <w:rsid w:val="00954EBC"/>
    <w:rsid w:val="00956763"/>
    <w:rsid w:val="0095739B"/>
    <w:rsid w:val="00957648"/>
    <w:rsid w:val="00960418"/>
    <w:rsid w:val="00963A85"/>
    <w:rsid w:val="0096558F"/>
    <w:rsid w:val="00965FC9"/>
    <w:rsid w:val="00970327"/>
    <w:rsid w:val="00970E81"/>
    <w:rsid w:val="00971D52"/>
    <w:rsid w:val="00971F10"/>
    <w:rsid w:val="009740C9"/>
    <w:rsid w:val="00975787"/>
    <w:rsid w:val="0097628A"/>
    <w:rsid w:val="00977DF9"/>
    <w:rsid w:val="00977FCC"/>
    <w:rsid w:val="00980917"/>
    <w:rsid w:val="009809A9"/>
    <w:rsid w:val="00981747"/>
    <w:rsid w:val="0098368E"/>
    <w:rsid w:val="0098379F"/>
    <w:rsid w:val="00994CA1"/>
    <w:rsid w:val="009955B2"/>
    <w:rsid w:val="00995FF6"/>
    <w:rsid w:val="00996220"/>
    <w:rsid w:val="009976ED"/>
    <w:rsid w:val="00997A35"/>
    <w:rsid w:val="009A74A7"/>
    <w:rsid w:val="009B094C"/>
    <w:rsid w:val="009B148B"/>
    <w:rsid w:val="009B2D4D"/>
    <w:rsid w:val="009B430F"/>
    <w:rsid w:val="009B4BF3"/>
    <w:rsid w:val="009C2B09"/>
    <w:rsid w:val="009E2251"/>
    <w:rsid w:val="009E2D4C"/>
    <w:rsid w:val="009E4FFA"/>
    <w:rsid w:val="009E5531"/>
    <w:rsid w:val="009E566D"/>
    <w:rsid w:val="009F05B8"/>
    <w:rsid w:val="009F2DA4"/>
    <w:rsid w:val="00A02445"/>
    <w:rsid w:val="00A047BC"/>
    <w:rsid w:val="00A04C95"/>
    <w:rsid w:val="00A05DDE"/>
    <w:rsid w:val="00A11DC0"/>
    <w:rsid w:val="00A1257D"/>
    <w:rsid w:val="00A15B75"/>
    <w:rsid w:val="00A23145"/>
    <w:rsid w:val="00A2399E"/>
    <w:rsid w:val="00A27042"/>
    <w:rsid w:val="00A306D5"/>
    <w:rsid w:val="00A3537C"/>
    <w:rsid w:val="00A357D0"/>
    <w:rsid w:val="00A40DAD"/>
    <w:rsid w:val="00A415FB"/>
    <w:rsid w:val="00A44929"/>
    <w:rsid w:val="00A45BF9"/>
    <w:rsid w:val="00A4606D"/>
    <w:rsid w:val="00A46244"/>
    <w:rsid w:val="00A46BBF"/>
    <w:rsid w:val="00A46E6A"/>
    <w:rsid w:val="00A53261"/>
    <w:rsid w:val="00A53BD3"/>
    <w:rsid w:val="00A546D9"/>
    <w:rsid w:val="00A552F7"/>
    <w:rsid w:val="00A6349A"/>
    <w:rsid w:val="00A63738"/>
    <w:rsid w:val="00A642EE"/>
    <w:rsid w:val="00A6450F"/>
    <w:rsid w:val="00A67D26"/>
    <w:rsid w:val="00A74A3F"/>
    <w:rsid w:val="00A773D3"/>
    <w:rsid w:val="00A808CF"/>
    <w:rsid w:val="00A816EB"/>
    <w:rsid w:val="00A81DA5"/>
    <w:rsid w:val="00A827D6"/>
    <w:rsid w:val="00A83D9B"/>
    <w:rsid w:val="00A85F23"/>
    <w:rsid w:val="00A91E7E"/>
    <w:rsid w:val="00A968DE"/>
    <w:rsid w:val="00AA39E3"/>
    <w:rsid w:val="00AA5752"/>
    <w:rsid w:val="00AB0817"/>
    <w:rsid w:val="00AB1987"/>
    <w:rsid w:val="00AB3A1F"/>
    <w:rsid w:val="00AB4ECA"/>
    <w:rsid w:val="00AB71CA"/>
    <w:rsid w:val="00AB75E4"/>
    <w:rsid w:val="00AC24BF"/>
    <w:rsid w:val="00AC5A52"/>
    <w:rsid w:val="00AC6C31"/>
    <w:rsid w:val="00AC7F41"/>
    <w:rsid w:val="00AD1A48"/>
    <w:rsid w:val="00AD3C85"/>
    <w:rsid w:val="00AD472F"/>
    <w:rsid w:val="00AD5B0A"/>
    <w:rsid w:val="00AD5B36"/>
    <w:rsid w:val="00AD727D"/>
    <w:rsid w:val="00AE2400"/>
    <w:rsid w:val="00AE3E2D"/>
    <w:rsid w:val="00AE4443"/>
    <w:rsid w:val="00AE4E86"/>
    <w:rsid w:val="00AE59BD"/>
    <w:rsid w:val="00AF18DE"/>
    <w:rsid w:val="00AF1F05"/>
    <w:rsid w:val="00AF2D22"/>
    <w:rsid w:val="00B06233"/>
    <w:rsid w:val="00B1257B"/>
    <w:rsid w:val="00B136BF"/>
    <w:rsid w:val="00B2273F"/>
    <w:rsid w:val="00B24CD6"/>
    <w:rsid w:val="00B25634"/>
    <w:rsid w:val="00B26E2A"/>
    <w:rsid w:val="00B30901"/>
    <w:rsid w:val="00B31B09"/>
    <w:rsid w:val="00B321C1"/>
    <w:rsid w:val="00B35A99"/>
    <w:rsid w:val="00B40CA6"/>
    <w:rsid w:val="00B410F4"/>
    <w:rsid w:val="00B4305F"/>
    <w:rsid w:val="00B51496"/>
    <w:rsid w:val="00B530A4"/>
    <w:rsid w:val="00B53937"/>
    <w:rsid w:val="00B560B0"/>
    <w:rsid w:val="00B60CB0"/>
    <w:rsid w:val="00B65461"/>
    <w:rsid w:val="00B65A9E"/>
    <w:rsid w:val="00B662C3"/>
    <w:rsid w:val="00B67989"/>
    <w:rsid w:val="00B73768"/>
    <w:rsid w:val="00B75A21"/>
    <w:rsid w:val="00B75DC4"/>
    <w:rsid w:val="00B82A6C"/>
    <w:rsid w:val="00B9149C"/>
    <w:rsid w:val="00B91A23"/>
    <w:rsid w:val="00B95393"/>
    <w:rsid w:val="00B9713E"/>
    <w:rsid w:val="00B97B19"/>
    <w:rsid w:val="00BA0359"/>
    <w:rsid w:val="00BA103C"/>
    <w:rsid w:val="00BA425C"/>
    <w:rsid w:val="00BA4EEC"/>
    <w:rsid w:val="00BA5B63"/>
    <w:rsid w:val="00BA78F2"/>
    <w:rsid w:val="00BB03E2"/>
    <w:rsid w:val="00BB6756"/>
    <w:rsid w:val="00BB7A76"/>
    <w:rsid w:val="00BC0DFA"/>
    <w:rsid w:val="00BC5123"/>
    <w:rsid w:val="00BD577A"/>
    <w:rsid w:val="00BE2AD8"/>
    <w:rsid w:val="00BE4418"/>
    <w:rsid w:val="00BF4288"/>
    <w:rsid w:val="00BF79BA"/>
    <w:rsid w:val="00C0038D"/>
    <w:rsid w:val="00C05F65"/>
    <w:rsid w:val="00C06047"/>
    <w:rsid w:val="00C066F1"/>
    <w:rsid w:val="00C07B13"/>
    <w:rsid w:val="00C11023"/>
    <w:rsid w:val="00C169D3"/>
    <w:rsid w:val="00C23E97"/>
    <w:rsid w:val="00C240B8"/>
    <w:rsid w:val="00C24988"/>
    <w:rsid w:val="00C26B34"/>
    <w:rsid w:val="00C27DD6"/>
    <w:rsid w:val="00C300A0"/>
    <w:rsid w:val="00C30DD8"/>
    <w:rsid w:val="00C341E0"/>
    <w:rsid w:val="00C35A34"/>
    <w:rsid w:val="00C35F5D"/>
    <w:rsid w:val="00C41D84"/>
    <w:rsid w:val="00C466B9"/>
    <w:rsid w:val="00C466F6"/>
    <w:rsid w:val="00C531A6"/>
    <w:rsid w:val="00C5617E"/>
    <w:rsid w:val="00C60F0F"/>
    <w:rsid w:val="00C6315F"/>
    <w:rsid w:val="00C63AFE"/>
    <w:rsid w:val="00C63ED1"/>
    <w:rsid w:val="00C66BB9"/>
    <w:rsid w:val="00C67B92"/>
    <w:rsid w:val="00C712F7"/>
    <w:rsid w:val="00C71780"/>
    <w:rsid w:val="00C7367D"/>
    <w:rsid w:val="00C75EF0"/>
    <w:rsid w:val="00C80012"/>
    <w:rsid w:val="00C81E94"/>
    <w:rsid w:val="00C846D9"/>
    <w:rsid w:val="00C86098"/>
    <w:rsid w:val="00C927A3"/>
    <w:rsid w:val="00C94035"/>
    <w:rsid w:val="00C9704A"/>
    <w:rsid w:val="00C97643"/>
    <w:rsid w:val="00CA0864"/>
    <w:rsid w:val="00CA11B3"/>
    <w:rsid w:val="00CA12A1"/>
    <w:rsid w:val="00CA3B5C"/>
    <w:rsid w:val="00CA6C8F"/>
    <w:rsid w:val="00CA753B"/>
    <w:rsid w:val="00CB1E8F"/>
    <w:rsid w:val="00CB3167"/>
    <w:rsid w:val="00CB3C5E"/>
    <w:rsid w:val="00CB68A2"/>
    <w:rsid w:val="00CC101F"/>
    <w:rsid w:val="00CC46CE"/>
    <w:rsid w:val="00CC543B"/>
    <w:rsid w:val="00CC5EEE"/>
    <w:rsid w:val="00CD086C"/>
    <w:rsid w:val="00CE0887"/>
    <w:rsid w:val="00CE76CD"/>
    <w:rsid w:val="00CE7C71"/>
    <w:rsid w:val="00CF1841"/>
    <w:rsid w:val="00CF228D"/>
    <w:rsid w:val="00CF26C0"/>
    <w:rsid w:val="00CF2D80"/>
    <w:rsid w:val="00CF37F3"/>
    <w:rsid w:val="00CF3EAE"/>
    <w:rsid w:val="00D0009B"/>
    <w:rsid w:val="00D0582B"/>
    <w:rsid w:val="00D05D60"/>
    <w:rsid w:val="00D14506"/>
    <w:rsid w:val="00D14AC7"/>
    <w:rsid w:val="00D21B5E"/>
    <w:rsid w:val="00D22945"/>
    <w:rsid w:val="00D35FB2"/>
    <w:rsid w:val="00D47542"/>
    <w:rsid w:val="00D47948"/>
    <w:rsid w:val="00D50900"/>
    <w:rsid w:val="00D521AC"/>
    <w:rsid w:val="00D52A66"/>
    <w:rsid w:val="00D52DC8"/>
    <w:rsid w:val="00D61F9B"/>
    <w:rsid w:val="00D64653"/>
    <w:rsid w:val="00D72D4D"/>
    <w:rsid w:val="00D76C89"/>
    <w:rsid w:val="00D815FF"/>
    <w:rsid w:val="00D825BE"/>
    <w:rsid w:val="00D84C20"/>
    <w:rsid w:val="00D86B67"/>
    <w:rsid w:val="00D9005D"/>
    <w:rsid w:val="00D93E0C"/>
    <w:rsid w:val="00DA33AE"/>
    <w:rsid w:val="00DA3A87"/>
    <w:rsid w:val="00DA4541"/>
    <w:rsid w:val="00DA7189"/>
    <w:rsid w:val="00DB01A7"/>
    <w:rsid w:val="00DB183A"/>
    <w:rsid w:val="00DB2C6E"/>
    <w:rsid w:val="00DB2D30"/>
    <w:rsid w:val="00DB38F7"/>
    <w:rsid w:val="00DB3C45"/>
    <w:rsid w:val="00DB5EBF"/>
    <w:rsid w:val="00DC193E"/>
    <w:rsid w:val="00DC41AD"/>
    <w:rsid w:val="00DC5183"/>
    <w:rsid w:val="00DC6085"/>
    <w:rsid w:val="00DD0653"/>
    <w:rsid w:val="00DD0927"/>
    <w:rsid w:val="00DD1C03"/>
    <w:rsid w:val="00DD23FC"/>
    <w:rsid w:val="00DD4796"/>
    <w:rsid w:val="00DD6EEC"/>
    <w:rsid w:val="00DD7C96"/>
    <w:rsid w:val="00DE0D63"/>
    <w:rsid w:val="00DE4FF6"/>
    <w:rsid w:val="00DF1E08"/>
    <w:rsid w:val="00DF2C7D"/>
    <w:rsid w:val="00DF32A4"/>
    <w:rsid w:val="00DF4B00"/>
    <w:rsid w:val="00DF6189"/>
    <w:rsid w:val="00DF7340"/>
    <w:rsid w:val="00DF73B7"/>
    <w:rsid w:val="00E0138C"/>
    <w:rsid w:val="00E032B9"/>
    <w:rsid w:val="00E06B72"/>
    <w:rsid w:val="00E103D2"/>
    <w:rsid w:val="00E131A2"/>
    <w:rsid w:val="00E152F6"/>
    <w:rsid w:val="00E1714B"/>
    <w:rsid w:val="00E20B7C"/>
    <w:rsid w:val="00E22F52"/>
    <w:rsid w:val="00E24F6A"/>
    <w:rsid w:val="00E256B1"/>
    <w:rsid w:val="00E259FA"/>
    <w:rsid w:val="00E25FB4"/>
    <w:rsid w:val="00E260FB"/>
    <w:rsid w:val="00E30158"/>
    <w:rsid w:val="00E31A36"/>
    <w:rsid w:val="00E3642A"/>
    <w:rsid w:val="00E4064C"/>
    <w:rsid w:val="00E413BC"/>
    <w:rsid w:val="00E41AF1"/>
    <w:rsid w:val="00E46FBC"/>
    <w:rsid w:val="00E46FCA"/>
    <w:rsid w:val="00E47ACC"/>
    <w:rsid w:val="00E47E28"/>
    <w:rsid w:val="00E50B84"/>
    <w:rsid w:val="00E52FDC"/>
    <w:rsid w:val="00E53149"/>
    <w:rsid w:val="00E557EE"/>
    <w:rsid w:val="00E567FC"/>
    <w:rsid w:val="00E606BE"/>
    <w:rsid w:val="00E609A7"/>
    <w:rsid w:val="00E6136E"/>
    <w:rsid w:val="00E67739"/>
    <w:rsid w:val="00E6783C"/>
    <w:rsid w:val="00E70511"/>
    <w:rsid w:val="00E70EB7"/>
    <w:rsid w:val="00E73D82"/>
    <w:rsid w:val="00E748E9"/>
    <w:rsid w:val="00E77B8E"/>
    <w:rsid w:val="00E81F6C"/>
    <w:rsid w:val="00E833F9"/>
    <w:rsid w:val="00E84142"/>
    <w:rsid w:val="00E909C8"/>
    <w:rsid w:val="00E9360C"/>
    <w:rsid w:val="00E948FE"/>
    <w:rsid w:val="00EA2DF6"/>
    <w:rsid w:val="00EA3BF1"/>
    <w:rsid w:val="00EA432A"/>
    <w:rsid w:val="00EA50E5"/>
    <w:rsid w:val="00EA6BF0"/>
    <w:rsid w:val="00EB26FE"/>
    <w:rsid w:val="00EB3CBF"/>
    <w:rsid w:val="00EB6DAC"/>
    <w:rsid w:val="00EC1116"/>
    <w:rsid w:val="00EC7BD1"/>
    <w:rsid w:val="00ED073F"/>
    <w:rsid w:val="00ED0E54"/>
    <w:rsid w:val="00ED4960"/>
    <w:rsid w:val="00EE6202"/>
    <w:rsid w:val="00EF088F"/>
    <w:rsid w:val="00EF40A7"/>
    <w:rsid w:val="00EF650A"/>
    <w:rsid w:val="00EF7354"/>
    <w:rsid w:val="00F00B12"/>
    <w:rsid w:val="00F03255"/>
    <w:rsid w:val="00F044EA"/>
    <w:rsid w:val="00F05D47"/>
    <w:rsid w:val="00F0695C"/>
    <w:rsid w:val="00F100D8"/>
    <w:rsid w:val="00F1112A"/>
    <w:rsid w:val="00F1675C"/>
    <w:rsid w:val="00F1788B"/>
    <w:rsid w:val="00F23C63"/>
    <w:rsid w:val="00F23D03"/>
    <w:rsid w:val="00F24CE3"/>
    <w:rsid w:val="00F252DB"/>
    <w:rsid w:val="00F261C6"/>
    <w:rsid w:val="00F27CF4"/>
    <w:rsid w:val="00F30CBD"/>
    <w:rsid w:val="00F30FAC"/>
    <w:rsid w:val="00F32D70"/>
    <w:rsid w:val="00F4008E"/>
    <w:rsid w:val="00F41EEA"/>
    <w:rsid w:val="00F423B4"/>
    <w:rsid w:val="00F425DC"/>
    <w:rsid w:val="00F46E54"/>
    <w:rsid w:val="00F47226"/>
    <w:rsid w:val="00F50013"/>
    <w:rsid w:val="00F53EFE"/>
    <w:rsid w:val="00F547FF"/>
    <w:rsid w:val="00F5639D"/>
    <w:rsid w:val="00F57A81"/>
    <w:rsid w:val="00F63C8E"/>
    <w:rsid w:val="00F64EC1"/>
    <w:rsid w:val="00F65733"/>
    <w:rsid w:val="00F67123"/>
    <w:rsid w:val="00F7275F"/>
    <w:rsid w:val="00F75E61"/>
    <w:rsid w:val="00F8145C"/>
    <w:rsid w:val="00F81784"/>
    <w:rsid w:val="00F844FE"/>
    <w:rsid w:val="00F86B89"/>
    <w:rsid w:val="00F87DD4"/>
    <w:rsid w:val="00F90ED0"/>
    <w:rsid w:val="00F92828"/>
    <w:rsid w:val="00F92B33"/>
    <w:rsid w:val="00F93CD8"/>
    <w:rsid w:val="00F96861"/>
    <w:rsid w:val="00FA0B76"/>
    <w:rsid w:val="00FB007F"/>
    <w:rsid w:val="00FB0597"/>
    <w:rsid w:val="00FB6A34"/>
    <w:rsid w:val="00FC100E"/>
    <w:rsid w:val="00FC4CFA"/>
    <w:rsid w:val="00FC67C1"/>
    <w:rsid w:val="00FD2268"/>
    <w:rsid w:val="00FD2662"/>
    <w:rsid w:val="00FD2705"/>
    <w:rsid w:val="00FD3AD0"/>
    <w:rsid w:val="00FD5B18"/>
    <w:rsid w:val="00FE0CCC"/>
    <w:rsid w:val="00FE11A9"/>
    <w:rsid w:val="00FE3800"/>
    <w:rsid w:val="00FE5471"/>
    <w:rsid w:val="00FE5F6F"/>
    <w:rsid w:val="00FE6E3E"/>
    <w:rsid w:val="00FF02CC"/>
    <w:rsid w:val="00FF16F7"/>
    <w:rsid w:val="00FF1C2D"/>
    <w:rsid w:val="00FF352A"/>
    <w:rsid w:val="00FF56F4"/>
    <w:rsid w:val="00FF6F25"/>
    <w:rsid w:val="01D82AC2"/>
    <w:rsid w:val="0205868A"/>
    <w:rsid w:val="02AD0BE6"/>
    <w:rsid w:val="02DEEE25"/>
    <w:rsid w:val="05669D81"/>
    <w:rsid w:val="06ADED1B"/>
    <w:rsid w:val="07A9BE73"/>
    <w:rsid w:val="08E3DB76"/>
    <w:rsid w:val="0910F0B5"/>
    <w:rsid w:val="0A10D1A1"/>
    <w:rsid w:val="0B740642"/>
    <w:rsid w:val="0F803239"/>
    <w:rsid w:val="0FDE1744"/>
    <w:rsid w:val="102D2D3D"/>
    <w:rsid w:val="10369E3B"/>
    <w:rsid w:val="1143CEA2"/>
    <w:rsid w:val="1288DC40"/>
    <w:rsid w:val="12F89B0A"/>
    <w:rsid w:val="1393201F"/>
    <w:rsid w:val="142036E9"/>
    <w:rsid w:val="15009E60"/>
    <w:rsid w:val="158FCB82"/>
    <w:rsid w:val="16173FC5"/>
    <w:rsid w:val="162B5D04"/>
    <w:rsid w:val="16850651"/>
    <w:rsid w:val="190DEC22"/>
    <w:rsid w:val="1D8935CF"/>
    <w:rsid w:val="1EE07CED"/>
    <w:rsid w:val="1EE2D1C8"/>
    <w:rsid w:val="1F4C2DA0"/>
    <w:rsid w:val="1F64DC8F"/>
    <w:rsid w:val="207EA229"/>
    <w:rsid w:val="20B1E4FE"/>
    <w:rsid w:val="21549406"/>
    <w:rsid w:val="23168284"/>
    <w:rsid w:val="2570524A"/>
    <w:rsid w:val="259447B4"/>
    <w:rsid w:val="264CDCD6"/>
    <w:rsid w:val="268E9E8A"/>
    <w:rsid w:val="27E01309"/>
    <w:rsid w:val="29162F14"/>
    <w:rsid w:val="29FD6A7F"/>
    <w:rsid w:val="2A7D7289"/>
    <w:rsid w:val="2AACC4FA"/>
    <w:rsid w:val="2AC7CDD3"/>
    <w:rsid w:val="2C639E34"/>
    <w:rsid w:val="2DB69EE8"/>
    <w:rsid w:val="2DE2FBCA"/>
    <w:rsid w:val="2F413B03"/>
    <w:rsid w:val="2FAB6A8B"/>
    <w:rsid w:val="2FB19BDE"/>
    <w:rsid w:val="2FD57632"/>
    <w:rsid w:val="308C01F9"/>
    <w:rsid w:val="30980116"/>
    <w:rsid w:val="321503EC"/>
    <w:rsid w:val="3227D25A"/>
    <w:rsid w:val="33822B51"/>
    <w:rsid w:val="33ABA586"/>
    <w:rsid w:val="33C3A2BB"/>
    <w:rsid w:val="34339F72"/>
    <w:rsid w:val="34B5F568"/>
    <w:rsid w:val="356B9BAD"/>
    <w:rsid w:val="3642D1AC"/>
    <w:rsid w:val="37228F55"/>
    <w:rsid w:val="3A3173F9"/>
    <w:rsid w:val="3A9E7846"/>
    <w:rsid w:val="3D5FB949"/>
    <w:rsid w:val="3F2F8B7C"/>
    <w:rsid w:val="400640E6"/>
    <w:rsid w:val="425BBA21"/>
    <w:rsid w:val="4552D24C"/>
    <w:rsid w:val="458D681A"/>
    <w:rsid w:val="4644078C"/>
    <w:rsid w:val="48568F4B"/>
    <w:rsid w:val="4943CF64"/>
    <w:rsid w:val="4B3C66EC"/>
    <w:rsid w:val="4C51D260"/>
    <w:rsid w:val="4D01CAB9"/>
    <w:rsid w:val="4E59D31B"/>
    <w:rsid w:val="5174DA0C"/>
    <w:rsid w:val="51A95F72"/>
    <w:rsid w:val="52BEB254"/>
    <w:rsid w:val="52D38415"/>
    <w:rsid w:val="5372A8D9"/>
    <w:rsid w:val="55082A75"/>
    <w:rsid w:val="58234E3A"/>
    <w:rsid w:val="59A47348"/>
    <w:rsid w:val="59AB162F"/>
    <w:rsid w:val="59E83B47"/>
    <w:rsid w:val="5A5D2670"/>
    <w:rsid w:val="5AB22946"/>
    <w:rsid w:val="5B649261"/>
    <w:rsid w:val="5BCC7EA3"/>
    <w:rsid w:val="5E79CF98"/>
    <w:rsid w:val="5E7EA206"/>
    <w:rsid w:val="5F672CF4"/>
    <w:rsid w:val="60A40A23"/>
    <w:rsid w:val="60DF4B6B"/>
    <w:rsid w:val="6220848A"/>
    <w:rsid w:val="63094788"/>
    <w:rsid w:val="631718AB"/>
    <w:rsid w:val="632EAFE1"/>
    <w:rsid w:val="63DBAAE5"/>
    <w:rsid w:val="642E90CD"/>
    <w:rsid w:val="652AEDEE"/>
    <w:rsid w:val="65B9D2FF"/>
    <w:rsid w:val="660E292D"/>
    <w:rsid w:val="661B49F7"/>
    <w:rsid w:val="671999D5"/>
    <w:rsid w:val="678D5AA8"/>
    <w:rsid w:val="69039587"/>
    <w:rsid w:val="69E536B4"/>
    <w:rsid w:val="6A9F65E8"/>
    <w:rsid w:val="6B3D3F16"/>
    <w:rsid w:val="6C1FB911"/>
    <w:rsid w:val="6C261389"/>
    <w:rsid w:val="6C43A001"/>
    <w:rsid w:val="6C816134"/>
    <w:rsid w:val="6C8AFD1D"/>
    <w:rsid w:val="6DBC4AB6"/>
    <w:rsid w:val="6E732B05"/>
    <w:rsid w:val="6E930716"/>
    <w:rsid w:val="7010B039"/>
    <w:rsid w:val="712257E6"/>
    <w:rsid w:val="72839DE0"/>
    <w:rsid w:val="7366F34B"/>
    <w:rsid w:val="73E1722B"/>
    <w:rsid w:val="744BE372"/>
    <w:rsid w:val="7506C054"/>
    <w:rsid w:val="779873B7"/>
    <w:rsid w:val="77FC4439"/>
    <w:rsid w:val="7821A2F0"/>
    <w:rsid w:val="7A04E216"/>
    <w:rsid w:val="7A922D15"/>
    <w:rsid w:val="7B426155"/>
    <w:rsid w:val="7C8AE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7944762E-9A00-4AFF-BDC1-FFF9360CD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1000"/>
    <w:rPr>
      <w:sz w:val="24"/>
      <w:lang w:eastAsia="en-US"/>
    </w:rPr>
  </w:style>
  <w:style w:type="paragraph" w:styleId="Heading1">
    <w:name w:val="heading 1"/>
    <w:basedOn w:val="Normal"/>
    <w:next w:val="Normal"/>
    <w:link w:val="Heading1Char"/>
    <w:qFormat/>
    <w:rsid w:val="007D162E"/>
    <w:pPr>
      <w:keepNext/>
      <w:numPr>
        <w:numId w:val="10"/>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11"/>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231EA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31EA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31E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A67D26"/>
    <w:pPr>
      <w:tabs>
        <w:tab w:val="left" w:pos="1440"/>
        <w:tab w:val="left" w:pos="2410"/>
        <w:tab w:val="left" w:pos="2977"/>
        <w:tab w:val="right" w:pos="8335"/>
        <w:tab w:val="right" w:pos="8505"/>
      </w:tabs>
      <w:spacing w:before="0" w:after="0"/>
      <w:ind w:left="-284" w:right="-238"/>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12"/>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9C2B0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C2B09"/>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9C2B09"/>
    <w:rPr>
      <w:rFonts w:asciiTheme="minorHAnsi" w:eastAsiaTheme="minorHAnsi" w:hAnsiTheme="minorHAnsi" w:cstheme="minorBidi"/>
      <w:lang w:eastAsia="en-US"/>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9C2B09"/>
    <w:rPr>
      <w:sz w:val="24"/>
      <w:lang w:eastAsia="en-US"/>
    </w:rPr>
  </w:style>
  <w:style w:type="paragraph" w:customStyle="1" w:styleId="paragraph">
    <w:name w:val="paragraph"/>
    <w:basedOn w:val="Normal"/>
    <w:rsid w:val="009C2B09"/>
    <w:pPr>
      <w:spacing w:before="100" w:beforeAutospacing="1" w:after="100" w:afterAutospacing="1"/>
    </w:pPr>
    <w:rPr>
      <w:szCs w:val="24"/>
      <w:lang w:eastAsia="en-AU"/>
    </w:rPr>
  </w:style>
  <w:style w:type="character" w:customStyle="1" w:styleId="normaltextrun">
    <w:name w:val="normaltextrun"/>
    <w:basedOn w:val="DefaultParagraphFont"/>
    <w:rsid w:val="009C2B09"/>
  </w:style>
  <w:style w:type="character" w:customStyle="1" w:styleId="eop">
    <w:name w:val="eop"/>
    <w:basedOn w:val="DefaultParagraphFont"/>
    <w:rsid w:val="009C2B09"/>
  </w:style>
  <w:style w:type="paragraph" w:styleId="NormalWeb">
    <w:name w:val="Normal (Web)"/>
    <w:basedOn w:val="Normal"/>
    <w:uiPriority w:val="99"/>
    <w:unhideWhenUsed/>
    <w:rsid w:val="009C2B09"/>
    <w:pPr>
      <w:spacing w:before="100" w:beforeAutospacing="1" w:after="100" w:afterAutospacing="1"/>
    </w:pPr>
    <w:rPr>
      <w:szCs w:val="24"/>
      <w:lang w:eastAsia="en-AU"/>
    </w:rPr>
  </w:style>
  <w:style w:type="paragraph" w:customStyle="1" w:styleId="Subsection">
    <w:name w:val="Subsection"/>
    <w:rsid w:val="00A6349A"/>
    <w:pPr>
      <w:tabs>
        <w:tab w:val="right" w:pos="595"/>
        <w:tab w:val="left" w:pos="879"/>
      </w:tabs>
      <w:spacing w:before="160" w:line="260" w:lineRule="atLeast"/>
      <w:ind w:left="879" w:hanging="879"/>
    </w:pPr>
    <w:rPr>
      <w:sz w:val="24"/>
    </w:rPr>
  </w:style>
  <w:style w:type="paragraph" w:styleId="FootnoteText">
    <w:name w:val="footnote text"/>
    <w:basedOn w:val="Normal"/>
    <w:link w:val="FootnoteTextChar"/>
    <w:semiHidden/>
    <w:rsid w:val="00C466F6"/>
    <w:pPr>
      <w:spacing w:before="120" w:after="120"/>
      <w:jc w:val="both"/>
    </w:pPr>
    <w:rPr>
      <w:rFonts w:ascii="Arial" w:hAnsi="Arial" w:cs="Arial"/>
      <w:sz w:val="20"/>
      <w:lang w:val="en-US"/>
    </w:rPr>
  </w:style>
  <w:style w:type="character" w:customStyle="1" w:styleId="FootnoteTextChar">
    <w:name w:val="Footnote Text Char"/>
    <w:basedOn w:val="DefaultParagraphFont"/>
    <w:link w:val="FootnoteText"/>
    <w:semiHidden/>
    <w:rsid w:val="00C466F6"/>
    <w:rPr>
      <w:rFonts w:ascii="Arial" w:hAnsi="Arial" w:cs="Arial"/>
      <w:lang w:val="en-US" w:eastAsia="en-US"/>
    </w:rPr>
  </w:style>
  <w:style w:type="character" w:styleId="FootnoteReference">
    <w:name w:val="footnote reference"/>
    <w:basedOn w:val="DefaultParagraphFont"/>
    <w:semiHidden/>
    <w:rsid w:val="00C466F6"/>
    <w:rPr>
      <w:vertAlign w:val="superscript"/>
    </w:rPr>
  </w:style>
  <w:style w:type="paragraph" w:styleId="TOCHeading">
    <w:name w:val="TOC Heading"/>
    <w:basedOn w:val="Heading1"/>
    <w:next w:val="Normal"/>
    <w:uiPriority w:val="39"/>
    <w:unhideWhenUsed/>
    <w:qFormat/>
    <w:rsid w:val="00A306D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semiHidden/>
    <w:unhideWhenUsed/>
    <w:rsid w:val="00231EAE"/>
    <w:rPr>
      <w:rFonts w:ascii="Segoe UI" w:hAnsi="Segoe UI" w:cs="Segoe UI"/>
      <w:sz w:val="18"/>
      <w:szCs w:val="18"/>
    </w:rPr>
  </w:style>
  <w:style w:type="character" w:customStyle="1" w:styleId="BalloonTextChar">
    <w:name w:val="Balloon Text Char"/>
    <w:basedOn w:val="DefaultParagraphFont"/>
    <w:link w:val="BalloonText"/>
    <w:semiHidden/>
    <w:rsid w:val="00231EAE"/>
    <w:rPr>
      <w:rFonts w:ascii="Segoe UI" w:hAnsi="Segoe UI" w:cs="Segoe UI"/>
      <w:sz w:val="18"/>
      <w:szCs w:val="18"/>
      <w:lang w:eastAsia="en-US"/>
    </w:rPr>
  </w:style>
  <w:style w:type="paragraph" w:styleId="Bibliography">
    <w:name w:val="Bibliography"/>
    <w:basedOn w:val="Normal"/>
    <w:next w:val="Normal"/>
    <w:uiPriority w:val="37"/>
    <w:semiHidden/>
    <w:unhideWhenUsed/>
    <w:rsid w:val="00231EAE"/>
  </w:style>
  <w:style w:type="paragraph" w:styleId="BlockText">
    <w:name w:val="Block Text"/>
    <w:basedOn w:val="Normal"/>
    <w:semiHidden/>
    <w:unhideWhenUsed/>
    <w:rsid w:val="00231EA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231EAE"/>
    <w:pPr>
      <w:spacing w:after="120"/>
    </w:pPr>
    <w:rPr>
      <w:sz w:val="16"/>
      <w:szCs w:val="16"/>
    </w:rPr>
  </w:style>
  <w:style w:type="character" w:customStyle="1" w:styleId="BodyText3Char">
    <w:name w:val="Body Text 3 Char"/>
    <w:basedOn w:val="DefaultParagraphFont"/>
    <w:link w:val="BodyText3"/>
    <w:semiHidden/>
    <w:rsid w:val="00231EAE"/>
    <w:rPr>
      <w:sz w:val="16"/>
      <w:szCs w:val="16"/>
      <w:lang w:eastAsia="en-US"/>
    </w:rPr>
  </w:style>
  <w:style w:type="paragraph" w:styleId="BodyTextFirstIndent">
    <w:name w:val="Body Text First Indent"/>
    <w:basedOn w:val="BodyText"/>
    <w:link w:val="BodyTextFirstIndentChar"/>
    <w:rsid w:val="00231EAE"/>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231EAE"/>
    <w:rPr>
      <w:sz w:val="24"/>
      <w:lang w:eastAsia="en-US"/>
    </w:rPr>
  </w:style>
  <w:style w:type="character" w:customStyle="1" w:styleId="BodyTextFirstIndentChar">
    <w:name w:val="Body Text First Indent Char"/>
    <w:basedOn w:val="BodyTextChar"/>
    <w:link w:val="BodyTextFirstIndent"/>
    <w:rsid w:val="00231EAE"/>
    <w:rPr>
      <w:sz w:val="24"/>
      <w:lang w:eastAsia="en-US"/>
    </w:rPr>
  </w:style>
  <w:style w:type="paragraph" w:styleId="BodyTextFirstIndent2">
    <w:name w:val="Body Text First Indent 2"/>
    <w:basedOn w:val="BodyTextIndent"/>
    <w:link w:val="BodyTextFirstIndent2Char"/>
    <w:semiHidden/>
    <w:unhideWhenUsed/>
    <w:rsid w:val="00231EAE"/>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231EAE"/>
    <w:rPr>
      <w:sz w:val="24"/>
      <w:lang w:val="en-AU" w:eastAsia="en-US"/>
    </w:rPr>
  </w:style>
  <w:style w:type="paragraph" w:styleId="Caption">
    <w:name w:val="caption"/>
    <w:basedOn w:val="Normal"/>
    <w:next w:val="Normal"/>
    <w:semiHidden/>
    <w:unhideWhenUsed/>
    <w:qFormat/>
    <w:rsid w:val="00231EAE"/>
    <w:pPr>
      <w:spacing w:after="200"/>
    </w:pPr>
    <w:rPr>
      <w:i/>
      <w:iCs/>
      <w:color w:val="1F497D" w:themeColor="text2"/>
      <w:sz w:val="18"/>
      <w:szCs w:val="18"/>
    </w:rPr>
  </w:style>
  <w:style w:type="paragraph" w:styleId="Closing">
    <w:name w:val="Closing"/>
    <w:basedOn w:val="Normal"/>
    <w:link w:val="ClosingChar"/>
    <w:semiHidden/>
    <w:unhideWhenUsed/>
    <w:rsid w:val="00231EAE"/>
    <w:pPr>
      <w:ind w:left="4252"/>
    </w:pPr>
  </w:style>
  <w:style w:type="character" w:customStyle="1" w:styleId="ClosingChar">
    <w:name w:val="Closing Char"/>
    <w:basedOn w:val="DefaultParagraphFont"/>
    <w:link w:val="Closing"/>
    <w:semiHidden/>
    <w:rsid w:val="00231EAE"/>
    <w:rPr>
      <w:sz w:val="24"/>
      <w:lang w:eastAsia="en-US"/>
    </w:rPr>
  </w:style>
  <w:style w:type="paragraph" w:styleId="CommentSubject">
    <w:name w:val="annotation subject"/>
    <w:basedOn w:val="CommentText"/>
    <w:next w:val="CommentText"/>
    <w:link w:val="CommentSubjectChar"/>
    <w:semiHidden/>
    <w:unhideWhenUsed/>
    <w:rsid w:val="00231EAE"/>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231EAE"/>
    <w:rPr>
      <w:rFonts w:asciiTheme="minorHAnsi" w:eastAsiaTheme="minorHAnsi" w:hAnsiTheme="minorHAnsi" w:cstheme="minorBidi"/>
      <w:b/>
      <w:bCs/>
      <w:lang w:eastAsia="en-US"/>
    </w:rPr>
  </w:style>
  <w:style w:type="paragraph" w:styleId="Date">
    <w:name w:val="Date"/>
    <w:basedOn w:val="Normal"/>
    <w:next w:val="Normal"/>
    <w:link w:val="DateChar"/>
    <w:rsid w:val="00231EAE"/>
  </w:style>
  <w:style w:type="character" w:customStyle="1" w:styleId="DateChar">
    <w:name w:val="Date Char"/>
    <w:basedOn w:val="DefaultParagraphFont"/>
    <w:link w:val="Date"/>
    <w:rsid w:val="00231EAE"/>
    <w:rPr>
      <w:sz w:val="24"/>
      <w:lang w:eastAsia="en-US"/>
    </w:rPr>
  </w:style>
  <w:style w:type="paragraph" w:styleId="DocumentMap">
    <w:name w:val="Document Map"/>
    <w:basedOn w:val="Normal"/>
    <w:link w:val="DocumentMapChar"/>
    <w:semiHidden/>
    <w:unhideWhenUsed/>
    <w:rsid w:val="00231EAE"/>
    <w:rPr>
      <w:rFonts w:ascii="Segoe UI" w:hAnsi="Segoe UI" w:cs="Segoe UI"/>
      <w:sz w:val="16"/>
      <w:szCs w:val="16"/>
    </w:rPr>
  </w:style>
  <w:style w:type="character" w:customStyle="1" w:styleId="DocumentMapChar">
    <w:name w:val="Document Map Char"/>
    <w:basedOn w:val="DefaultParagraphFont"/>
    <w:link w:val="DocumentMap"/>
    <w:semiHidden/>
    <w:rsid w:val="00231EAE"/>
    <w:rPr>
      <w:rFonts w:ascii="Segoe UI" w:hAnsi="Segoe UI" w:cs="Segoe UI"/>
      <w:sz w:val="16"/>
      <w:szCs w:val="16"/>
      <w:lang w:eastAsia="en-US"/>
    </w:rPr>
  </w:style>
  <w:style w:type="paragraph" w:styleId="E-mailSignature">
    <w:name w:val="E-mail Signature"/>
    <w:basedOn w:val="Normal"/>
    <w:link w:val="E-mailSignatureChar"/>
    <w:semiHidden/>
    <w:unhideWhenUsed/>
    <w:rsid w:val="00231EAE"/>
  </w:style>
  <w:style w:type="character" w:customStyle="1" w:styleId="E-mailSignatureChar">
    <w:name w:val="E-mail Signature Char"/>
    <w:basedOn w:val="DefaultParagraphFont"/>
    <w:link w:val="E-mailSignature"/>
    <w:semiHidden/>
    <w:rsid w:val="00231EAE"/>
    <w:rPr>
      <w:sz w:val="24"/>
      <w:lang w:eastAsia="en-US"/>
    </w:rPr>
  </w:style>
  <w:style w:type="paragraph" w:styleId="EndnoteText">
    <w:name w:val="endnote text"/>
    <w:basedOn w:val="Normal"/>
    <w:link w:val="EndnoteTextChar"/>
    <w:semiHidden/>
    <w:unhideWhenUsed/>
    <w:rsid w:val="00231EAE"/>
    <w:rPr>
      <w:sz w:val="20"/>
    </w:rPr>
  </w:style>
  <w:style w:type="character" w:customStyle="1" w:styleId="EndnoteTextChar">
    <w:name w:val="Endnote Text Char"/>
    <w:basedOn w:val="DefaultParagraphFont"/>
    <w:link w:val="EndnoteText"/>
    <w:semiHidden/>
    <w:rsid w:val="00231EAE"/>
    <w:rPr>
      <w:lang w:eastAsia="en-US"/>
    </w:rPr>
  </w:style>
  <w:style w:type="paragraph" w:styleId="EnvelopeAddress">
    <w:name w:val="envelope address"/>
    <w:basedOn w:val="Normal"/>
    <w:semiHidden/>
    <w:unhideWhenUsed/>
    <w:rsid w:val="00231E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231EAE"/>
    <w:rPr>
      <w:rFonts w:asciiTheme="majorHAnsi" w:eastAsiaTheme="majorEastAsia" w:hAnsiTheme="majorHAnsi" w:cstheme="majorBidi"/>
      <w:sz w:val="20"/>
    </w:rPr>
  </w:style>
  <w:style w:type="character" w:customStyle="1" w:styleId="Heading7Char">
    <w:name w:val="Heading 7 Char"/>
    <w:basedOn w:val="DefaultParagraphFont"/>
    <w:link w:val="Heading7"/>
    <w:semiHidden/>
    <w:rsid w:val="00231EAE"/>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231EA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31EAE"/>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231EAE"/>
    <w:rPr>
      <w:i/>
      <w:iCs/>
    </w:rPr>
  </w:style>
  <w:style w:type="character" w:customStyle="1" w:styleId="HTMLAddressChar">
    <w:name w:val="HTML Address Char"/>
    <w:basedOn w:val="DefaultParagraphFont"/>
    <w:link w:val="HTMLAddress"/>
    <w:semiHidden/>
    <w:rsid w:val="00231EAE"/>
    <w:rPr>
      <w:i/>
      <w:iCs/>
      <w:sz w:val="24"/>
      <w:lang w:eastAsia="en-US"/>
    </w:rPr>
  </w:style>
  <w:style w:type="paragraph" w:styleId="HTMLPreformatted">
    <w:name w:val="HTML Preformatted"/>
    <w:basedOn w:val="Normal"/>
    <w:link w:val="HTMLPreformattedChar"/>
    <w:semiHidden/>
    <w:unhideWhenUsed/>
    <w:rsid w:val="00231EAE"/>
    <w:rPr>
      <w:rFonts w:ascii="Consolas" w:hAnsi="Consolas"/>
      <w:sz w:val="20"/>
    </w:rPr>
  </w:style>
  <w:style w:type="character" w:customStyle="1" w:styleId="HTMLPreformattedChar">
    <w:name w:val="HTML Preformatted Char"/>
    <w:basedOn w:val="DefaultParagraphFont"/>
    <w:link w:val="HTMLPreformatted"/>
    <w:semiHidden/>
    <w:rsid w:val="00231EAE"/>
    <w:rPr>
      <w:rFonts w:ascii="Consolas" w:hAnsi="Consolas"/>
      <w:lang w:eastAsia="en-US"/>
    </w:rPr>
  </w:style>
  <w:style w:type="paragraph" w:styleId="Index1">
    <w:name w:val="index 1"/>
    <w:basedOn w:val="Normal"/>
    <w:next w:val="Normal"/>
    <w:autoRedefine/>
    <w:semiHidden/>
    <w:unhideWhenUsed/>
    <w:rsid w:val="00231EAE"/>
    <w:pPr>
      <w:ind w:left="240" w:hanging="240"/>
    </w:pPr>
  </w:style>
  <w:style w:type="paragraph" w:styleId="Index2">
    <w:name w:val="index 2"/>
    <w:basedOn w:val="Normal"/>
    <w:next w:val="Normal"/>
    <w:autoRedefine/>
    <w:semiHidden/>
    <w:unhideWhenUsed/>
    <w:rsid w:val="00231EAE"/>
    <w:pPr>
      <w:ind w:left="480" w:hanging="240"/>
    </w:pPr>
  </w:style>
  <w:style w:type="paragraph" w:styleId="Index3">
    <w:name w:val="index 3"/>
    <w:basedOn w:val="Normal"/>
    <w:next w:val="Normal"/>
    <w:autoRedefine/>
    <w:semiHidden/>
    <w:unhideWhenUsed/>
    <w:rsid w:val="00231EAE"/>
    <w:pPr>
      <w:ind w:left="720" w:hanging="240"/>
    </w:pPr>
  </w:style>
  <w:style w:type="paragraph" w:styleId="Index4">
    <w:name w:val="index 4"/>
    <w:basedOn w:val="Normal"/>
    <w:next w:val="Normal"/>
    <w:autoRedefine/>
    <w:semiHidden/>
    <w:unhideWhenUsed/>
    <w:rsid w:val="00231EAE"/>
    <w:pPr>
      <w:ind w:left="960" w:hanging="240"/>
    </w:pPr>
  </w:style>
  <w:style w:type="paragraph" w:styleId="Index5">
    <w:name w:val="index 5"/>
    <w:basedOn w:val="Normal"/>
    <w:next w:val="Normal"/>
    <w:autoRedefine/>
    <w:semiHidden/>
    <w:unhideWhenUsed/>
    <w:rsid w:val="00231EAE"/>
    <w:pPr>
      <w:ind w:left="1200" w:hanging="240"/>
    </w:pPr>
  </w:style>
  <w:style w:type="paragraph" w:styleId="Index6">
    <w:name w:val="index 6"/>
    <w:basedOn w:val="Normal"/>
    <w:next w:val="Normal"/>
    <w:autoRedefine/>
    <w:semiHidden/>
    <w:unhideWhenUsed/>
    <w:rsid w:val="00231EAE"/>
    <w:pPr>
      <w:ind w:left="1440" w:hanging="240"/>
    </w:pPr>
  </w:style>
  <w:style w:type="paragraph" w:styleId="Index7">
    <w:name w:val="index 7"/>
    <w:basedOn w:val="Normal"/>
    <w:next w:val="Normal"/>
    <w:autoRedefine/>
    <w:semiHidden/>
    <w:unhideWhenUsed/>
    <w:rsid w:val="00231EAE"/>
    <w:pPr>
      <w:ind w:left="1680" w:hanging="240"/>
    </w:pPr>
  </w:style>
  <w:style w:type="paragraph" w:styleId="Index8">
    <w:name w:val="index 8"/>
    <w:basedOn w:val="Normal"/>
    <w:next w:val="Normal"/>
    <w:autoRedefine/>
    <w:semiHidden/>
    <w:unhideWhenUsed/>
    <w:rsid w:val="00231EAE"/>
    <w:pPr>
      <w:ind w:left="1920" w:hanging="240"/>
    </w:pPr>
  </w:style>
  <w:style w:type="paragraph" w:styleId="Index9">
    <w:name w:val="index 9"/>
    <w:basedOn w:val="Normal"/>
    <w:next w:val="Normal"/>
    <w:autoRedefine/>
    <w:semiHidden/>
    <w:unhideWhenUsed/>
    <w:rsid w:val="00231EAE"/>
    <w:pPr>
      <w:ind w:left="2160" w:hanging="240"/>
    </w:pPr>
  </w:style>
  <w:style w:type="paragraph" w:styleId="IndexHeading">
    <w:name w:val="index heading"/>
    <w:basedOn w:val="Normal"/>
    <w:next w:val="Index1"/>
    <w:semiHidden/>
    <w:unhideWhenUsed/>
    <w:rsid w:val="00231EA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31E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31EAE"/>
    <w:rPr>
      <w:i/>
      <w:iCs/>
      <w:color w:val="4F81BD" w:themeColor="accent1"/>
      <w:sz w:val="24"/>
      <w:lang w:eastAsia="en-US"/>
    </w:rPr>
  </w:style>
  <w:style w:type="paragraph" w:styleId="List">
    <w:name w:val="List"/>
    <w:basedOn w:val="Normal"/>
    <w:semiHidden/>
    <w:unhideWhenUsed/>
    <w:rsid w:val="00231EAE"/>
    <w:pPr>
      <w:ind w:left="283" w:hanging="283"/>
      <w:contextualSpacing/>
    </w:pPr>
  </w:style>
  <w:style w:type="paragraph" w:styleId="List2">
    <w:name w:val="List 2"/>
    <w:basedOn w:val="Normal"/>
    <w:semiHidden/>
    <w:unhideWhenUsed/>
    <w:rsid w:val="00231EAE"/>
    <w:pPr>
      <w:ind w:left="566" w:hanging="283"/>
      <w:contextualSpacing/>
    </w:pPr>
  </w:style>
  <w:style w:type="paragraph" w:styleId="List3">
    <w:name w:val="List 3"/>
    <w:basedOn w:val="Normal"/>
    <w:semiHidden/>
    <w:unhideWhenUsed/>
    <w:rsid w:val="00231EAE"/>
    <w:pPr>
      <w:ind w:left="849" w:hanging="283"/>
      <w:contextualSpacing/>
    </w:pPr>
  </w:style>
  <w:style w:type="paragraph" w:styleId="List4">
    <w:name w:val="List 4"/>
    <w:basedOn w:val="Normal"/>
    <w:rsid w:val="00231EAE"/>
    <w:pPr>
      <w:ind w:left="1132" w:hanging="283"/>
      <w:contextualSpacing/>
    </w:pPr>
  </w:style>
  <w:style w:type="paragraph" w:styleId="List5">
    <w:name w:val="List 5"/>
    <w:basedOn w:val="Normal"/>
    <w:rsid w:val="00231EAE"/>
    <w:pPr>
      <w:ind w:left="1415" w:hanging="283"/>
      <w:contextualSpacing/>
    </w:pPr>
  </w:style>
  <w:style w:type="paragraph" w:styleId="ListBullet2">
    <w:name w:val="List Bullet 2"/>
    <w:basedOn w:val="Normal"/>
    <w:semiHidden/>
    <w:unhideWhenUsed/>
    <w:rsid w:val="00231EAE"/>
    <w:pPr>
      <w:numPr>
        <w:numId w:val="108"/>
      </w:numPr>
      <w:contextualSpacing/>
    </w:pPr>
  </w:style>
  <w:style w:type="paragraph" w:styleId="ListBullet3">
    <w:name w:val="List Bullet 3"/>
    <w:basedOn w:val="Normal"/>
    <w:semiHidden/>
    <w:unhideWhenUsed/>
    <w:rsid w:val="00231EAE"/>
    <w:pPr>
      <w:numPr>
        <w:numId w:val="109"/>
      </w:numPr>
      <w:contextualSpacing/>
    </w:pPr>
  </w:style>
  <w:style w:type="paragraph" w:styleId="ListBullet4">
    <w:name w:val="List Bullet 4"/>
    <w:basedOn w:val="Normal"/>
    <w:semiHidden/>
    <w:unhideWhenUsed/>
    <w:rsid w:val="00231EAE"/>
    <w:pPr>
      <w:numPr>
        <w:numId w:val="110"/>
      </w:numPr>
      <w:contextualSpacing/>
    </w:pPr>
  </w:style>
  <w:style w:type="paragraph" w:styleId="ListBullet5">
    <w:name w:val="List Bullet 5"/>
    <w:basedOn w:val="Normal"/>
    <w:semiHidden/>
    <w:unhideWhenUsed/>
    <w:rsid w:val="00231EAE"/>
    <w:pPr>
      <w:numPr>
        <w:numId w:val="111"/>
      </w:numPr>
      <w:contextualSpacing/>
    </w:pPr>
  </w:style>
  <w:style w:type="paragraph" w:styleId="ListContinue">
    <w:name w:val="List Continue"/>
    <w:basedOn w:val="Normal"/>
    <w:semiHidden/>
    <w:unhideWhenUsed/>
    <w:rsid w:val="00231EAE"/>
    <w:pPr>
      <w:spacing w:after="120"/>
      <w:ind w:left="283"/>
      <w:contextualSpacing/>
    </w:pPr>
  </w:style>
  <w:style w:type="paragraph" w:styleId="ListContinue2">
    <w:name w:val="List Continue 2"/>
    <w:basedOn w:val="Normal"/>
    <w:semiHidden/>
    <w:unhideWhenUsed/>
    <w:rsid w:val="00231EAE"/>
    <w:pPr>
      <w:spacing w:after="120"/>
      <w:ind w:left="566"/>
      <w:contextualSpacing/>
    </w:pPr>
  </w:style>
  <w:style w:type="paragraph" w:styleId="ListContinue3">
    <w:name w:val="List Continue 3"/>
    <w:basedOn w:val="Normal"/>
    <w:semiHidden/>
    <w:unhideWhenUsed/>
    <w:rsid w:val="00231EAE"/>
    <w:pPr>
      <w:spacing w:after="120"/>
      <w:ind w:left="849"/>
      <w:contextualSpacing/>
    </w:pPr>
  </w:style>
  <w:style w:type="paragraph" w:styleId="ListContinue4">
    <w:name w:val="List Continue 4"/>
    <w:basedOn w:val="Normal"/>
    <w:semiHidden/>
    <w:unhideWhenUsed/>
    <w:rsid w:val="00231EAE"/>
    <w:pPr>
      <w:spacing w:after="120"/>
      <w:ind w:left="1132"/>
      <w:contextualSpacing/>
    </w:pPr>
  </w:style>
  <w:style w:type="paragraph" w:styleId="ListContinue5">
    <w:name w:val="List Continue 5"/>
    <w:basedOn w:val="Normal"/>
    <w:semiHidden/>
    <w:unhideWhenUsed/>
    <w:rsid w:val="00231EAE"/>
    <w:pPr>
      <w:spacing w:after="120"/>
      <w:ind w:left="1415"/>
      <w:contextualSpacing/>
    </w:pPr>
  </w:style>
  <w:style w:type="paragraph" w:styleId="ListNumber">
    <w:name w:val="List Number"/>
    <w:basedOn w:val="Normal"/>
    <w:rsid w:val="00231EAE"/>
    <w:pPr>
      <w:numPr>
        <w:numId w:val="112"/>
      </w:numPr>
      <w:contextualSpacing/>
    </w:pPr>
  </w:style>
  <w:style w:type="paragraph" w:styleId="ListNumber2">
    <w:name w:val="List Number 2"/>
    <w:basedOn w:val="Normal"/>
    <w:semiHidden/>
    <w:unhideWhenUsed/>
    <w:rsid w:val="00231EAE"/>
    <w:pPr>
      <w:numPr>
        <w:numId w:val="113"/>
      </w:numPr>
      <w:contextualSpacing/>
    </w:pPr>
  </w:style>
  <w:style w:type="paragraph" w:styleId="ListNumber3">
    <w:name w:val="List Number 3"/>
    <w:basedOn w:val="Normal"/>
    <w:semiHidden/>
    <w:unhideWhenUsed/>
    <w:rsid w:val="00231EAE"/>
    <w:pPr>
      <w:numPr>
        <w:numId w:val="114"/>
      </w:numPr>
      <w:contextualSpacing/>
    </w:pPr>
  </w:style>
  <w:style w:type="paragraph" w:styleId="ListNumber4">
    <w:name w:val="List Number 4"/>
    <w:basedOn w:val="Normal"/>
    <w:semiHidden/>
    <w:unhideWhenUsed/>
    <w:rsid w:val="00231EAE"/>
    <w:pPr>
      <w:numPr>
        <w:numId w:val="115"/>
      </w:numPr>
      <w:contextualSpacing/>
    </w:pPr>
  </w:style>
  <w:style w:type="paragraph" w:styleId="ListNumber5">
    <w:name w:val="List Number 5"/>
    <w:basedOn w:val="Normal"/>
    <w:semiHidden/>
    <w:unhideWhenUsed/>
    <w:rsid w:val="00231EAE"/>
    <w:pPr>
      <w:numPr>
        <w:numId w:val="116"/>
      </w:numPr>
      <w:contextualSpacing/>
    </w:pPr>
  </w:style>
  <w:style w:type="paragraph" w:styleId="MacroText">
    <w:name w:val="macro"/>
    <w:link w:val="MacroTextChar"/>
    <w:semiHidden/>
    <w:unhideWhenUsed/>
    <w:rsid w:val="00231EAE"/>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231EAE"/>
    <w:rPr>
      <w:rFonts w:ascii="Consolas" w:hAnsi="Consolas"/>
      <w:lang w:eastAsia="en-US"/>
    </w:rPr>
  </w:style>
  <w:style w:type="paragraph" w:styleId="MessageHeader">
    <w:name w:val="Message Header"/>
    <w:basedOn w:val="Normal"/>
    <w:link w:val="MessageHeaderChar"/>
    <w:semiHidden/>
    <w:unhideWhenUsed/>
    <w:rsid w:val="00231E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231EAE"/>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231EAE"/>
    <w:rPr>
      <w:sz w:val="24"/>
      <w:lang w:eastAsia="en-US"/>
    </w:rPr>
  </w:style>
  <w:style w:type="paragraph" w:styleId="NormalIndent">
    <w:name w:val="Normal Indent"/>
    <w:basedOn w:val="Normal"/>
    <w:semiHidden/>
    <w:unhideWhenUsed/>
    <w:rsid w:val="00231EAE"/>
    <w:pPr>
      <w:ind w:left="720"/>
    </w:pPr>
  </w:style>
  <w:style w:type="paragraph" w:styleId="NoteHeading">
    <w:name w:val="Note Heading"/>
    <w:basedOn w:val="Normal"/>
    <w:next w:val="Normal"/>
    <w:link w:val="NoteHeadingChar"/>
    <w:semiHidden/>
    <w:unhideWhenUsed/>
    <w:rsid w:val="00231EAE"/>
  </w:style>
  <w:style w:type="character" w:customStyle="1" w:styleId="NoteHeadingChar">
    <w:name w:val="Note Heading Char"/>
    <w:basedOn w:val="DefaultParagraphFont"/>
    <w:link w:val="NoteHeading"/>
    <w:semiHidden/>
    <w:rsid w:val="00231EAE"/>
    <w:rPr>
      <w:sz w:val="24"/>
      <w:lang w:eastAsia="en-US"/>
    </w:rPr>
  </w:style>
  <w:style w:type="paragraph" w:styleId="PlainText">
    <w:name w:val="Plain Text"/>
    <w:basedOn w:val="Normal"/>
    <w:link w:val="PlainTextChar"/>
    <w:uiPriority w:val="99"/>
    <w:unhideWhenUsed/>
    <w:rsid w:val="00231EAE"/>
    <w:rPr>
      <w:rFonts w:ascii="Consolas" w:hAnsi="Consolas"/>
      <w:sz w:val="21"/>
      <w:szCs w:val="21"/>
    </w:rPr>
  </w:style>
  <w:style w:type="character" w:customStyle="1" w:styleId="PlainTextChar">
    <w:name w:val="Plain Text Char"/>
    <w:basedOn w:val="DefaultParagraphFont"/>
    <w:link w:val="PlainText"/>
    <w:uiPriority w:val="99"/>
    <w:rsid w:val="00231EAE"/>
    <w:rPr>
      <w:rFonts w:ascii="Consolas" w:hAnsi="Consolas"/>
      <w:sz w:val="21"/>
      <w:szCs w:val="21"/>
      <w:lang w:eastAsia="en-US"/>
    </w:rPr>
  </w:style>
  <w:style w:type="paragraph" w:styleId="Quote">
    <w:name w:val="Quote"/>
    <w:basedOn w:val="Normal"/>
    <w:next w:val="Normal"/>
    <w:link w:val="QuoteChar"/>
    <w:uiPriority w:val="29"/>
    <w:qFormat/>
    <w:rsid w:val="00231E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1EAE"/>
    <w:rPr>
      <w:i/>
      <w:iCs/>
      <w:color w:val="404040" w:themeColor="text1" w:themeTint="BF"/>
      <w:sz w:val="24"/>
      <w:lang w:eastAsia="en-US"/>
    </w:rPr>
  </w:style>
  <w:style w:type="paragraph" w:styleId="Salutation">
    <w:name w:val="Salutation"/>
    <w:basedOn w:val="Normal"/>
    <w:next w:val="Normal"/>
    <w:link w:val="SalutationChar"/>
    <w:rsid w:val="00231EAE"/>
  </w:style>
  <w:style w:type="character" w:customStyle="1" w:styleId="SalutationChar">
    <w:name w:val="Salutation Char"/>
    <w:basedOn w:val="DefaultParagraphFont"/>
    <w:link w:val="Salutation"/>
    <w:rsid w:val="00231EAE"/>
    <w:rPr>
      <w:sz w:val="24"/>
      <w:lang w:eastAsia="en-US"/>
    </w:rPr>
  </w:style>
  <w:style w:type="paragraph" w:styleId="Signature">
    <w:name w:val="Signature"/>
    <w:basedOn w:val="Normal"/>
    <w:link w:val="SignatureChar"/>
    <w:semiHidden/>
    <w:unhideWhenUsed/>
    <w:rsid w:val="00231EAE"/>
    <w:pPr>
      <w:ind w:left="4252"/>
    </w:pPr>
  </w:style>
  <w:style w:type="character" w:customStyle="1" w:styleId="SignatureChar">
    <w:name w:val="Signature Char"/>
    <w:basedOn w:val="DefaultParagraphFont"/>
    <w:link w:val="Signature"/>
    <w:semiHidden/>
    <w:rsid w:val="00231EAE"/>
    <w:rPr>
      <w:sz w:val="24"/>
      <w:lang w:eastAsia="en-US"/>
    </w:rPr>
  </w:style>
  <w:style w:type="paragraph" w:styleId="Subtitle">
    <w:name w:val="Subtitle"/>
    <w:basedOn w:val="Normal"/>
    <w:next w:val="Normal"/>
    <w:link w:val="SubtitleChar"/>
    <w:qFormat/>
    <w:rsid w:val="00231E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1EAE"/>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231EAE"/>
    <w:pPr>
      <w:ind w:left="240" w:hanging="240"/>
    </w:pPr>
  </w:style>
  <w:style w:type="paragraph" w:styleId="TableofFigures">
    <w:name w:val="table of figures"/>
    <w:basedOn w:val="Normal"/>
    <w:next w:val="Normal"/>
    <w:semiHidden/>
    <w:unhideWhenUsed/>
    <w:rsid w:val="00231EAE"/>
  </w:style>
  <w:style w:type="paragraph" w:styleId="TOAHeading">
    <w:name w:val="toa heading"/>
    <w:basedOn w:val="Normal"/>
    <w:next w:val="Normal"/>
    <w:semiHidden/>
    <w:unhideWhenUsed/>
    <w:rsid w:val="00231EAE"/>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231EAE"/>
    <w:pPr>
      <w:spacing w:after="100"/>
      <w:ind w:left="720"/>
    </w:pPr>
  </w:style>
  <w:style w:type="paragraph" w:styleId="TOC5">
    <w:name w:val="toc 5"/>
    <w:basedOn w:val="Normal"/>
    <w:next w:val="Normal"/>
    <w:autoRedefine/>
    <w:semiHidden/>
    <w:unhideWhenUsed/>
    <w:rsid w:val="00231EAE"/>
    <w:pPr>
      <w:spacing w:after="100"/>
      <w:ind w:left="960"/>
    </w:pPr>
  </w:style>
  <w:style w:type="paragraph" w:styleId="TOC6">
    <w:name w:val="toc 6"/>
    <w:basedOn w:val="Normal"/>
    <w:next w:val="Normal"/>
    <w:autoRedefine/>
    <w:semiHidden/>
    <w:unhideWhenUsed/>
    <w:rsid w:val="00231EAE"/>
    <w:pPr>
      <w:spacing w:after="100"/>
      <w:ind w:left="1200"/>
    </w:pPr>
  </w:style>
  <w:style w:type="paragraph" w:styleId="TOC7">
    <w:name w:val="toc 7"/>
    <w:basedOn w:val="Normal"/>
    <w:next w:val="Normal"/>
    <w:autoRedefine/>
    <w:semiHidden/>
    <w:unhideWhenUsed/>
    <w:rsid w:val="00231EAE"/>
    <w:pPr>
      <w:spacing w:after="100"/>
      <w:ind w:left="1440"/>
    </w:pPr>
  </w:style>
  <w:style w:type="paragraph" w:styleId="TOC8">
    <w:name w:val="toc 8"/>
    <w:basedOn w:val="Normal"/>
    <w:next w:val="Normal"/>
    <w:autoRedefine/>
    <w:semiHidden/>
    <w:unhideWhenUsed/>
    <w:rsid w:val="00231EAE"/>
    <w:pPr>
      <w:spacing w:after="100"/>
      <w:ind w:left="1680"/>
    </w:pPr>
  </w:style>
  <w:style w:type="paragraph" w:styleId="TOC9">
    <w:name w:val="toc 9"/>
    <w:basedOn w:val="Normal"/>
    <w:next w:val="Normal"/>
    <w:autoRedefine/>
    <w:semiHidden/>
    <w:unhideWhenUsed/>
    <w:rsid w:val="00231EAE"/>
    <w:pPr>
      <w:spacing w:after="100"/>
      <w:ind w:left="1920"/>
    </w:pPr>
  </w:style>
  <w:style w:type="character" w:styleId="EndnoteReference">
    <w:name w:val="endnote reference"/>
    <w:basedOn w:val="DefaultParagraphFont"/>
    <w:semiHidden/>
    <w:unhideWhenUsed/>
    <w:rsid w:val="00780F81"/>
    <w:rPr>
      <w:vertAlign w:val="superscript"/>
    </w:rPr>
  </w:style>
  <w:style w:type="paragraph" w:styleId="Revision">
    <w:name w:val="Revision"/>
    <w:hidden/>
    <w:uiPriority w:val="99"/>
    <w:semiHidden/>
    <w:rsid w:val="00DE4FF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800166">
      <w:bodyDiv w:val="1"/>
      <w:marLeft w:val="0"/>
      <w:marRight w:val="0"/>
      <w:marTop w:val="0"/>
      <w:marBottom w:val="0"/>
      <w:divBdr>
        <w:top w:val="none" w:sz="0" w:space="0" w:color="auto"/>
        <w:left w:val="none" w:sz="0" w:space="0" w:color="auto"/>
        <w:bottom w:val="none" w:sz="0" w:space="0" w:color="auto"/>
        <w:right w:val="none" w:sz="0" w:space="0" w:color="auto"/>
      </w:divBdr>
    </w:div>
    <w:div w:id="559174012">
      <w:bodyDiv w:val="1"/>
      <w:marLeft w:val="0"/>
      <w:marRight w:val="0"/>
      <w:marTop w:val="0"/>
      <w:marBottom w:val="0"/>
      <w:divBdr>
        <w:top w:val="none" w:sz="0" w:space="0" w:color="auto"/>
        <w:left w:val="none" w:sz="0" w:space="0" w:color="auto"/>
        <w:bottom w:val="none" w:sz="0" w:space="0" w:color="auto"/>
        <w:right w:val="none" w:sz="0" w:space="0" w:color="auto"/>
      </w:divBdr>
    </w:div>
    <w:div w:id="857935514">
      <w:bodyDiv w:val="1"/>
      <w:marLeft w:val="0"/>
      <w:marRight w:val="0"/>
      <w:marTop w:val="0"/>
      <w:marBottom w:val="0"/>
      <w:divBdr>
        <w:top w:val="none" w:sz="0" w:space="0" w:color="auto"/>
        <w:left w:val="none" w:sz="0" w:space="0" w:color="auto"/>
        <w:bottom w:val="none" w:sz="0" w:space="0" w:color="auto"/>
        <w:right w:val="none" w:sz="0" w:space="0" w:color="auto"/>
      </w:divBdr>
    </w:div>
    <w:div w:id="954481921">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482234839">
      <w:bodyDiv w:val="1"/>
      <w:marLeft w:val="0"/>
      <w:marRight w:val="0"/>
      <w:marTop w:val="0"/>
      <w:marBottom w:val="0"/>
      <w:divBdr>
        <w:top w:val="none" w:sz="0" w:space="0" w:color="auto"/>
        <w:left w:val="none" w:sz="0" w:space="0" w:color="auto"/>
        <w:bottom w:val="none" w:sz="0" w:space="0" w:color="auto"/>
        <w:right w:val="none" w:sz="0" w:space="0" w:color="auto"/>
      </w:divBdr>
    </w:div>
    <w:div w:id="158584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s://www.legislation.wa.gov.au/legislation/prod/filestore.nsf/FileURL/mrdoc_37049.pdf/$FILE/State%20Administrative%20Tribunal%20Act%202004%20-%20%5B04-d0-01%5D.pdf?OpenElement" TargetMode="External"/><Relationship Id="rId39"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hyperlink" Target="https://www.nedlands.wa.gov.au/documents/242/underground-power" TargetMode="External"/><Relationship Id="rId42" Type="http://schemas.openxmlformats.org/officeDocument/2006/relationships/hyperlink" Target="https://www.austlii.edu.au/cgi-bin/viewdoc/au/legis/wa/consol_reg/lgr1996341/" TargetMode="External"/><Relationship Id="rId47" Type="http://schemas.openxmlformats.org/officeDocument/2006/relationships/hyperlink" Target="https://www.legislation.wa.gov.au/legislation/prod/filestore.nsf/FileURL/mrdoc_43668.pdf/$FILE/Local%20Government%20(Audit)%20Regulations%201996%20-%20%5B02-i0-00%5D.pdf?OpenElement" TargetMode="External"/><Relationship Id="rId50" Type="http://schemas.openxmlformats.org/officeDocument/2006/relationships/hyperlink" Target="https://www.nedlands.wa.gov.au/documents/34/local-laws-dogs" TargetMode="External"/><Relationship Id="rId55" Type="http://schemas.openxmlformats.org/officeDocument/2006/relationships/hyperlink" Target="https://www.nedlands.wa.gov.au/documents/608/procurement-of-good-and-services-council-polic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hyperlink" Target="https://www.wa.gov.au/government/document-collections/planning-and-development-local-planning-schemes-regulations-2015" TargetMode="External"/><Relationship Id="rId11" Type="http://schemas.openxmlformats.org/officeDocument/2006/relationships/endnotes" Target="endnotes.xml"/><Relationship Id="rId24" Type="http://schemas.openxmlformats.org/officeDocument/2006/relationships/hyperlink" Target="https://www.legislation.wa.gov.au/legislation/prod/filestore.nsf/FileURL/mrdoc_37049.pdf/$FILE/State%20Administrative%20Tribunal%20Act%202004%20-%20%5B04-d0-01%5D.pdf?OpenElement" TargetMode="External"/><Relationship Id="rId32" Type="http://schemas.openxmlformats.org/officeDocument/2006/relationships/hyperlink" Target="https://www.legislation.wa.gov.au/legislation/prod/filestore.nsf/FileURL/mrdoc_43454.pdf/$FILE/Local%20Government%20Act%201995%20-%20%5B07-t0-00%5D.pdf?OpenElement" TargetMode="External"/><Relationship Id="rId37" Type="http://schemas.openxmlformats.org/officeDocument/2006/relationships/hyperlink" Target="https://www.nedlands.wa.gov.au/documents/285/investment-of-council-funds" TargetMode="External"/><Relationship Id="rId40" Type="http://schemas.openxmlformats.org/officeDocument/2006/relationships/hyperlink" Target="https://www.austlii.edu.au/cgi-bin/viewdoc/au/legis/wa/consol_reg/lgmr1996434/" TargetMode="External"/><Relationship Id="rId45" Type="http://schemas.openxmlformats.org/officeDocument/2006/relationships/hyperlink" Target="https://www.legislation.wa.gov.au/legislation/prod/filestore.nsf/FileURL/mrdoc_43668.pdf/$FILE/Local%20Government%20(Audit)%20Regulations%201996%20-%20%5B02-i0-00%5D.pdf?OpenElement" TargetMode="External"/><Relationship Id="rId53" Type="http://schemas.openxmlformats.org/officeDocument/2006/relationships/hyperlink" Target="https://www.legislation.wa.gov.au/legislation/prod/filestore.nsf/FileURL/mrdoc_43454.pdf/$FILE/Local%20Government%20Act%201995%20-%20%5B07-t0-00%5D.pdf?OpenElement" TargetMode="External"/><Relationship Id="rId58"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mailto:council@nedlands.wa.gov.au" TargetMode="External"/><Relationship Id="rId22" Type="http://schemas.openxmlformats.org/officeDocument/2006/relationships/footer" Target="footer3.xml"/><Relationship Id="rId27" Type="http://schemas.openxmlformats.org/officeDocument/2006/relationships/hyperlink" Target="https://www.legislation.wa.gov.au/legislation/statutes.nsf/law_s46246.html" TargetMode="External"/><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3" Type="http://schemas.openxmlformats.org/officeDocument/2006/relationships/image" Target="media/image8.png"/><Relationship Id="rId48" Type="http://schemas.openxmlformats.org/officeDocument/2006/relationships/hyperlink" Target="https://www.legislation.wa.gov.au/legislation/prod/filestore.nsf/FileURL/mrdoc_43454.pdf/$FILE/Local%20Government%20Act%201995%20-%20%5B07-t0-00%5D.pdf?OpenElement" TargetMode="Externa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legislation.wa.gov.au/legislation/prod/filestore.nsf/FileURL/mrdoc_43454.pdf/$FILE/Local%20Government%20Act%201995%20-%20%5B07-t0-00%5D.pdf?OpenElement" TargetMode="Externa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1.xm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6" Type="http://schemas.openxmlformats.org/officeDocument/2006/relationships/hyperlink" Target="https://www.legislation.wa.gov.au/legislation/prod/filestore.nsf/FileURL/mrdoc_43668.pdf/$FILE/Local%20Government%20(Audit)%20Regulations%201996%20-%20%5B02-i0-00%5D.pdf?OpenElement" TargetMode="External"/><Relationship Id="rId59" Type="http://schemas.openxmlformats.org/officeDocument/2006/relationships/header" Target="header5.xml"/><Relationship Id="rId20" Type="http://schemas.openxmlformats.org/officeDocument/2006/relationships/footer" Target="footer2.xml"/><Relationship Id="rId41" Type="http://schemas.openxmlformats.org/officeDocument/2006/relationships/image" Target="media/image7.png"/><Relationship Id="rId54" Type="http://schemas.openxmlformats.org/officeDocument/2006/relationships/hyperlink" Target="https://www.legislation.wa.gov.au/legislation/prod/filestore.nsf/FileURL/mrdoc_43454.pdf/$FILE/Local%20Government%20Act%201995%20-%20%5B07-t0-00%5D.pdf?OpenEleme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edlands.wa.gov.au/public-question-time" TargetMode="External"/><Relationship Id="rId23" Type="http://schemas.openxmlformats.org/officeDocument/2006/relationships/image" Target="media/image3.png"/><Relationship Id="rId28" Type="http://schemas.openxmlformats.org/officeDocument/2006/relationships/hyperlink" Target="https://www.wa.gov.au/government/document-collections/planning-and-development-local-planning-schemes-regulations-2015" TargetMode="External"/><Relationship Id="rId36" Type="http://schemas.openxmlformats.org/officeDocument/2006/relationships/image" Target="media/image5.png"/><Relationship Id="rId49" Type="http://schemas.openxmlformats.org/officeDocument/2006/relationships/image" Target="media/image9.tmp"/><Relationship Id="rId57"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s://www.legislation.wa.gov.au/legislation/prod/filestore.nsf/FileURL/mrdoc_45249.pdf/$FILE/Local%20Government%20(Audit)%20Regulations%201996%20-%20%5B02-k0-00%5D.pdf?OpenElement" TargetMode="External"/><Relationship Id="rId52" Type="http://schemas.openxmlformats.org/officeDocument/2006/relationships/hyperlink" Target="https://www.legislation.wa.gov.au/legislation/prod/filestore.nsf/FileURL/mrdoc_43454.pdf/$FILE/Local%20Government%20Act%201995%20-%20%5B07-t0-00%5D.pdf?OpenElement"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ORGN-317801165-11819</_dlc_DocId>
    <_dlc_DocIdUrl xmlns="02b462e0-950b-4d18-8f56-efe6ec8fd98e">
      <Url>https://nedlands365.sharepoint.com/sites/organisation/council/_layouts/15/DocIdRedir.aspx?ID=ORGN-317801165-11819</Url>
      <Description>ORGN-317801165-11819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66483849-5422-4603-B0D6-6024CB37C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6C23A3C0-10B7-4721-AB15-9813D7C71C59}">
  <ds:schemaRefs>
    <ds:schemaRef ds:uri="http://purl.org/dc/elements/1.1/"/>
    <ds:schemaRef ds:uri="http://purl.org/dc/dcmitype/"/>
    <ds:schemaRef ds:uri="http://schemas.microsoft.com/office/2006/metadata/properties"/>
    <ds:schemaRef ds:uri="7dce4f99-cff1-4fd8-801c-290f26aab7b1"/>
    <ds:schemaRef ds:uri="http://purl.org/dc/terms/"/>
    <ds:schemaRef ds:uri="http://schemas.microsoft.com/office/infopath/2007/PartnerControls"/>
    <ds:schemaRef ds:uri="http://schemas.openxmlformats.org/package/2006/metadata/core-properties"/>
    <ds:schemaRef ds:uri="99f90307-c380-4349-a4d3-52955e408d9d"/>
    <ds:schemaRef ds:uri="a4569545-3f5c-4d76-b5ef-e21c01e673e6"/>
    <ds:schemaRef ds:uri="b3dba301-5620-44c7-a8fe-21bd50c42e00"/>
    <ds:schemaRef ds:uri="http://www.w3.org/XML/1998/namespace"/>
    <ds:schemaRef ds:uri="http://schemas.microsoft.com/office/2006/documentManagement/types"/>
    <ds:schemaRef ds:uri="82dc8473-40ba-4f11-b935-f34260e482de"/>
    <ds:schemaRef ds:uri="02b462e0-950b-4d18-8f56-efe6ec8fd98e"/>
    <ds:schemaRef ds:uri="http://schemas.microsoft.com/sharepoint/v3"/>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47224</Words>
  <Characters>263122</Characters>
  <Application>Microsoft Office Word</Application>
  <DocSecurity>8</DocSecurity>
  <Lines>2192</Lines>
  <Paragraphs>619</Paragraphs>
  <ScaleCrop>false</ScaleCrop>
  <Company>City of Nedlands</Company>
  <LinksUpToDate>false</LinksUpToDate>
  <CharactersWithSpaces>309727</CharactersWithSpaces>
  <SharedDoc>false</SharedDoc>
  <HLinks>
    <vt:vector size="486" baseType="variant">
      <vt:variant>
        <vt:i4>76</vt:i4>
      </vt:variant>
      <vt:variant>
        <vt:i4>396</vt:i4>
      </vt:variant>
      <vt:variant>
        <vt:i4>0</vt:i4>
      </vt:variant>
      <vt:variant>
        <vt:i4>5</vt:i4>
      </vt:variant>
      <vt:variant>
        <vt:lpwstr>https://www.nedlands.wa.gov.au/documents/608/procurement-of-good-and-services-council-policy</vt:lpwstr>
      </vt:variant>
      <vt:variant>
        <vt:lpwstr/>
      </vt:variant>
      <vt:variant>
        <vt:i4>102</vt:i4>
      </vt:variant>
      <vt:variant>
        <vt:i4>393</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390</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387</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384</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6815861</vt:i4>
      </vt:variant>
      <vt:variant>
        <vt:i4>381</vt:i4>
      </vt:variant>
      <vt:variant>
        <vt:i4>0</vt:i4>
      </vt:variant>
      <vt:variant>
        <vt:i4>5</vt:i4>
      </vt:variant>
      <vt:variant>
        <vt:lpwstr>https://www.nedlands.wa.gov.au/documents/34/local-laws-dogs</vt:lpwstr>
      </vt:variant>
      <vt:variant>
        <vt:lpwstr/>
      </vt:variant>
      <vt:variant>
        <vt:i4>102</vt:i4>
      </vt:variant>
      <vt:variant>
        <vt:i4>378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5308540</vt:i4>
      </vt:variant>
      <vt:variant>
        <vt:i4>375</vt:i4>
      </vt:variant>
      <vt:variant>
        <vt:i4>0</vt:i4>
      </vt:variant>
      <vt:variant>
        <vt:i4>5</vt:i4>
      </vt:variant>
      <vt:variant>
        <vt:lpwstr>https://www.legislation.wa.gov.au/legislation/prod/filestore.nsf/FileURL/mrdoc_43668.pdf/$FILE/Local Government (Audit) Regulations 1996 - %5B02-i0-00%5D.pdf?OpenElement</vt:lpwstr>
      </vt:variant>
      <vt:variant>
        <vt:lpwstr/>
      </vt:variant>
      <vt:variant>
        <vt:i4>5308540</vt:i4>
      </vt:variant>
      <vt:variant>
        <vt:i4>372</vt:i4>
      </vt:variant>
      <vt:variant>
        <vt:i4>0</vt:i4>
      </vt:variant>
      <vt:variant>
        <vt:i4>5</vt:i4>
      </vt:variant>
      <vt:variant>
        <vt:lpwstr>https://www.legislation.wa.gov.au/legislation/prod/filestore.nsf/FileURL/mrdoc_43668.pdf/$FILE/Local Government (Audit) Regulations 1996 - %5B02-i0-00%5D.pdf?OpenElement</vt:lpwstr>
      </vt:variant>
      <vt:variant>
        <vt:lpwstr/>
      </vt:variant>
      <vt:variant>
        <vt:i4>5308540</vt:i4>
      </vt:variant>
      <vt:variant>
        <vt:i4>369</vt:i4>
      </vt:variant>
      <vt:variant>
        <vt:i4>0</vt:i4>
      </vt:variant>
      <vt:variant>
        <vt:i4>5</vt:i4>
      </vt:variant>
      <vt:variant>
        <vt:lpwstr>https://www.legislation.wa.gov.au/legislation/prod/filestore.nsf/FileURL/mrdoc_43668.pdf/$FILE/Local Government (Audit) Regulations 1996 - %5B02-i0-00%5D.pdf?OpenElement</vt:lpwstr>
      </vt:variant>
      <vt:variant>
        <vt:lpwstr/>
      </vt:variant>
      <vt:variant>
        <vt:i4>5636216</vt:i4>
      </vt:variant>
      <vt:variant>
        <vt:i4>366</vt:i4>
      </vt:variant>
      <vt:variant>
        <vt:i4>0</vt:i4>
      </vt:variant>
      <vt:variant>
        <vt:i4>5</vt:i4>
      </vt:variant>
      <vt:variant>
        <vt:lpwstr>https://www.legislation.wa.gov.au/legislation/prod/filestore.nsf/FileURL/mrdoc_45249.pdf/$FILE/Local Government (Audit) Regulations 1996 - %5B02-k0-00%5D.pdf?OpenElement</vt:lpwstr>
      </vt:variant>
      <vt:variant>
        <vt:lpwstr/>
      </vt:variant>
      <vt:variant>
        <vt:i4>3473486</vt:i4>
      </vt:variant>
      <vt:variant>
        <vt:i4>363</vt:i4>
      </vt:variant>
      <vt:variant>
        <vt:i4>0</vt:i4>
      </vt:variant>
      <vt:variant>
        <vt:i4>5</vt:i4>
      </vt:variant>
      <vt:variant>
        <vt:lpwstr>https://www.austlii.edu.au/cgi-bin/viewdoc/au/legis/wa/consol_reg/lgr1996341/</vt:lpwstr>
      </vt:variant>
      <vt:variant>
        <vt:lpwstr/>
      </vt:variant>
      <vt:variant>
        <vt:i4>6160482</vt:i4>
      </vt:variant>
      <vt:variant>
        <vt:i4>360</vt:i4>
      </vt:variant>
      <vt:variant>
        <vt:i4>0</vt:i4>
      </vt:variant>
      <vt:variant>
        <vt:i4>5</vt:i4>
      </vt:variant>
      <vt:variant>
        <vt:lpwstr>https://www.austlii.edu.au/cgi-bin/viewdoc/au/legis/wa/consol_reg/lgmr1996434/</vt:lpwstr>
      </vt:variant>
      <vt:variant>
        <vt:lpwstr/>
      </vt:variant>
      <vt:variant>
        <vt:i4>1507455</vt:i4>
      </vt:variant>
      <vt:variant>
        <vt:i4>357</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458772</vt:i4>
      </vt:variant>
      <vt:variant>
        <vt:i4>354</vt:i4>
      </vt:variant>
      <vt:variant>
        <vt:i4>0</vt:i4>
      </vt:variant>
      <vt:variant>
        <vt:i4>5</vt:i4>
      </vt:variant>
      <vt:variant>
        <vt:lpwstr>https://www.nedlands.wa.gov.au/documents/285/investment-of-council-funds</vt:lpwstr>
      </vt:variant>
      <vt:variant>
        <vt:lpwstr/>
      </vt:variant>
      <vt:variant>
        <vt:i4>1507455</vt:i4>
      </vt:variant>
      <vt:variant>
        <vt:i4>351</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3342378</vt:i4>
      </vt:variant>
      <vt:variant>
        <vt:i4>348</vt:i4>
      </vt:variant>
      <vt:variant>
        <vt:i4>0</vt:i4>
      </vt:variant>
      <vt:variant>
        <vt:i4>5</vt:i4>
      </vt:variant>
      <vt:variant>
        <vt:lpwstr>https://www.nedlands.wa.gov.au/documents/242/underground-power</vt:lpwstr>
      </vt:variant>
      <vt:variant>
        <vt:lpwstr/>
      </vt:variant>
      <vt:variant>
        <vt:i4>1507455</vt:i4>
      </vt:variant>
      <vt:variant>
        <vt:i4>345</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102</vt:i4>
      </vt:variant>
      <vt:variant>
        <vt:i4>342</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1638522</vt:i4>
      </vt:variant>
      <vt:variant>
        <vt:i4>339</vt:i4>
      </vt:variant>
      <vt:variant>
        <vt:i4>0</vt:i4>
      </vt:variant>
      <vt:variant>
        <vt:i4>5</vt:i4>
      </vt:variant>
      <vt:variant>
        <vt:lpwstr>https://www.dplh.wa.gov.au/getmedia/6e4785e3-d40f-45cd-95e8-85d3115ee32e/PD_LPS_Deemed_Provisions</vt:lpwstr>
      </vt:variant>
      <vt:variant>
        <vt:lpwstr/>
      </vt:variant>
      <vt:variant>
        <vt:i4>3866733</vt:i4>
      </vt:variant>
      <vt:variant>
        <vt:i4>336</vt:i4>
      </vt:variant>
      <vt:variant>
        <vt:i4>0</vt:i4>
      </vt:variant>
      <vt:variant>
        <vt:i4>5</vt:i4>
      </vt:variant>
      <vt:variant>
        <vt:lpwstr>https://www.wa.gov.au/government/document-collections/planning-and-development-local-planning-schemes-regulations-2015</vt:lpwstr>
      </vt:variant>
      <vt:variant>
        <vt:lpwstr/>
      </vt:variant>
      <vt:variant>
        <vt:i4>3866733</vt:i4>
      </vt:variant>
      <vt:variant>
        <vt:i4>333</vt:i4>
      </vt:variant>
      <vt:variant>
        <vt:i4>0</vt:i4>
      </vt:variant>
      <vt:variant>
        <vt:i4>5</vt:i4>
      </vt:variant>
      <vt:variant>
        <vt:lpwstr>https://www.wa.gov.au/government/document-collections/planning-and-development-local-planning-schemes-regulations-2015</vt:lpwstr>
      </vt:variant>
      <vt:variant>
        <vt:lpwstr/>
      </vt:variant>
      <vt:variant>
        <vt:i4>2359382</vt:i4>
      </vt:variant>
      <vt:variant>
        <vt:i4>330</vt:i4>
      </vt:variant>
      <vt:variant>
        <vt:i4>0</vt:i4>
      </vt:variant>
      <vt:variant>
        <vt:i4>5</vt:i4>
      </vt:variant>
      <vt:variant>
        <vt:lpwstr>https://www.legislation.wa.gov.au/legislation/statutes.nsf/law_s46246.html</vt:lpwstr>
      </vt:variant>
      <vt:variant>
        <vt:lpwstr/>
      </vt:variant>
      <vt:variant>
        <vt:i4>3145745</vt:i4>
      </vt:variant>
      <vt:variant>
        <vt:i4>327</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1638522</vt:i4>
      </vt:variant>
      <vt:variant>
        <vt:i4>324</vt:i4>
      </vt:variant>
      <vt:variant>
        <vt:i4>0</vt:i4>
      </vt:variant>
      <vt:variant>
        <vt:i4>5</vt:i4>
      </vt:variant>
      <vt:variant>
        <vt:lpwstr>https://www.dplh.wa.gov.au/getmedia/6e4785e3-d40f-45cd-95e8-85d3115ee32e/PD_LPS_Deemed_Provisions</vt:lpwstr>
      </vt:variant>
      <vt:variant>
        <vt:lpwstr/>
      </vt:variant>
      <vt:variant>
        <vt:i4>3145745</vt:i4>
      </vt:variant>
      <vt:variant>
        <vt:i4>321</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1310775</vt:i4>
      </vt:variant>
      <vt:variant>
        <vt:i4>314</vt:i4>
      </vt:variant>
      <vt:variant>
        <vt:i4>0</vt:i4>
      </vt:variant>
      <vt:variant>
        <vt:i4>5</vt:i4>
      </vt:variant>
      <vt:variant>
        <vt:lpwstr/>
      </vt:variant>
      <vt:variant>
        <vt:lpwstr>_Toc130475118</vt:lpwstr>
      </vt:variant>
      <vt:variant>
        <vt:i4>1310775</vt:i4>
      </vt:variant>
      <vt:variant>
        <vt:i4>308</vt:i4>
      </vt:variant>
      <vt:variant>
        <vt:i4>0</vt:i4>
      </vt:variant>
      <vt:variant>
        <vt:i4>5</vt:i4>
      </vt:variant>
      <vt:variant>
        <vt:lpwstr/>
      </vt:variant>
      <vt:variant>
        <vt:lpwstr>_Toc130475117</vt:lpwstr>
      </vt:variant>
      <vt:variant>
        <vt:i4>1310775</vt:i4>
      </vt:variant>
      <vt:variant>
        <vt:i4>302</vt:i4>
      </vt:variant>
      <vt:variant>
        <vt:i4>0</vt:i4>
      </vt:variant>
      <vt:variant>
        <vt:i4>5</vt:i4>
      </vt:variant>
      <vt:variant>
        <vt:lpwstr/>
      </vt:variant>
      <vt:variant>
        <vt:lpwstr>_Toc130475116</vt:lpwstr>
      </vt:variant>
      <vt:variant>
        <vt:i4>1310775</vt:i4>
      </vt:variant>
      <vt:variant>
        <vt:i4>296</vt:i4>
      </vt:variant>
      <vt:variant>
        <vt:i4>0</vt:i4>
      </vt:variant>
      <vt:variant>
        <vt:i4>5</vt:i4>
      </vt:variant>
      <vt:variant>
        <vt:lpwstr/>
      </vt:variant>
      <vt:variant>
        <vt:lpwstr>_Toc130475115</vt:lpwstr>
      </vt:variant>
      <vt:variant>
        <vt:i4>1310775</vt:i4>
      </vt:variant>
      <vt:variant>
        <vt:i4>290</vt:i4>
      </vt:variant>
      <vt:variant>
        <vt:i4>0</vt:i4>
      </vt:variant>
      <vt:variant>
        <vt:i4>5</vt:i4>
      </vt:variant>
      <vt:variant>
        <vt:lpwstr/>
      </vt:variant>
      <vt:variant>
        <vt:lpwstr>_Toc130475114</vt:lpwstr>
      </vt:variant>
      <vt:variant>
        <vt:i4>1310775</vt:i4>
      </vt:variant>
      <vt:variant>
        <vt:i4>284</vt:i4>
      </vt:variant>
      <vt:variant>
        <vt:i4>0</vt:i4>
      </vt:variant>
      <vt:variant>
        <vt:i4>5</vt:i4>
      </vt:variant>
      <vt:variant>
        <vt:lpwstr/>
      </vt:variant>
      <vt:variant>
        <vt:lpwstr>_Toc130475113</vt:lpwstr>
      </vt:variant>
      <vt:variant>
        <vt:i4>1310775</vt:i4>
      </vt:variant>
      <vt:variant>
        <vt:i4>278</vt:i4>
      </vt:variant>
      <vt:variant>
        <vt:i4>0</vt:i4>
      </vt:variant>
      <vt:variant>
        <vt:i4>5</vt:i4>
      </vt:variant>
      <vt:variant>
        <vt:lpwstr/>
      </vt:variant>
      <vt:variant>
        <vt:lpwstr>_Toc130475112</vt:lpwstr>
      </vt:variant>
      <vt:variant>
        <vt:i4>1310775</vt:i4>
      </vt:variant>
      <vt:variant>
        <vt:i4>272</vt:i4>
      </vt:variant>
      <vt:variant>
        <vt:i4>0</vt:i4>
      </vt:variant>
      <vt:variant>
        <vt:i4>5</vt:i4>
      </vt:variant>
      <vt:variant>
        <vt:lpwstr/>
      </vt:variant>
      <vt:variant>
        <vt:lpwstr>_Toc130475111</vt:lpwstr>
      </vt:variant>
      <vt:variant>
        <vt:i4>1310775</vt:i4>
      </vt:variant>
      <vt:variant>
        <vt:i4>266</vt:i4>
      </vt:variant>
      <vt:variant>
        <vt:i4>0</vt:i4>
      </vt:variant>
      <vt:variant>
        <vt:i4>5</vt:i4>
      </vt:variant>
      <vt:variant>
        <vt:lpwstr/>
      </vt:variant>
      <vt:variant>
        <vt:lpwstr>_Toc130475110</vt:lpwstr>
      </vt:variant>
      <vt:variant>
        <vt:i4>1376311</vt:i4>
      </vt:variant>
      <vt:variant>
        <vt:i4>260</vt:i4>
      </vt:variant>
      <vt:variant>
        <vt:i4>0</vt:i4>
      </vt:variant>
      <vt:variant>
        <vt:i4>5</vt:i4>
      </vt:variant>
      <vt:variant>
        <vt:lpwstr/>
      </vt:variant>
      <vt:variant>
        <vt:lpwstr>_Toc130475109</vt:lpwstr>
      </vt:variant>
      <vt:variant>
        <vt:i4>1376311</vt:i4>
      </vt:variant>
      <vt:variant>
        <vt:i4>254</vt:i4>
      </vt:variant>
      <vt:variant>
        <vt:i4>0</vt:i4>
      </vt:variant>
      <vt:variant>
        <vt:i4>5</vt:i4>
      </vt:variant>
      <vt:variant>
        <vt:lpwstr/>
      </vt:variant>
      <vt:variant>
        <vt:lpwstr>_Toc130475108</vt:lpwstr>
      </vt:variant>
      <vt:variant>
        <vt:i4>1376311</vt:i4>
      </vt:variant>
      <vt:variant>
        <vt:i4>248</vt:i4>
      </vt:variant>
      <vt:variant>
        <vt:i4>0</vt:i4>
      </vt:variant>
      <vt:variant>
        <vt:i4>5</vt:i4>
      </vt:variant>
      <vt:variant>
        <vt:lpwstr/>
      </vt:variant>
      <vt:variant>
        <vt:lpwstr>_Toc130475107</vt:lpwstr>
      </vt:variant>
      <vt:variant>
        <vt:i4>1376311</vt:i4>
      </vt:variant>
      <vt:variant>
        <vt:i4>242</vt:i4>
      </vt:variant>
      <vt:variant>
        <vt:i4>0</vt:i4>
      </vt:variant>
      <vt:variant>
        <vt:i4>5</vt:i4>
      </vt:variant>
      <vt:variant>
        <vt:lpwstr/>
      </vt:variant>
      <vt:variant>
        <vt:lpwstr>_Toc130475106</vt:lpwstr>
      </vt:variant>
      <vt:variant>
        <vt:i4>1376311</vt:i4>
      </vt:variant>
      <vt:variant>
        <vt:i4>236</vt:i4>
      </vt:variant>
      <vt:variant>
        <vt:i4>0</vt:i4>
      </vt:variant>
      <vt:variant>
        <vt:i4>5</vt:i4>
      </vt:variant>
      <vt:variant>
        <vt:lpwstr/>
      </vt:variant>
      <vt:variant>
        <vt:lpwstr>_Toc130475105</vt:lpwstr>
      </vt:variant>
      <vt:variant>
        <vt:i4>1376311</vt:i4>
      </vt:variant>
      <vt:variant>
        <vt:i4>230</vt:i4>
      </vt:variant>
      <vt:variant>
        <vt:i4>0</vt:i4>
      </vt:variant>
      <vt:variant>
        <vt:i4>5</vt:i4>
      </vt:variant>
      <vt:variant>
        <vt:lpwstr/>
      </vt:variant>
      <vt:variant>
        <vt:lpwstr>_Toc130475104</vt:lpwstr>
      </vt:variant>
      <vt:variant>
        <vt:i4>1376311</vt:i4>
      </vt:variant>
      <vt:variant>
        <vt:i4>224</vt:i4>
      </vt:variant>
      <vt:variant>
        <vt:i4>0</vt:i4>
      </vt:variant>
      <vt:variant>
        <vt:i4>5</vt:i4>
      </vt:variant>
      <vt:variant>
        <vt:lpwstr/>
      </vt:variant>
      <vt:variant>
        <vt:lpwstr>_Toc130475103</vt:lpwstr>
      </vt:variant>
      <vt:variant>
        <vt:i4>1376311</vt:i4>
      </vt:variant>
      <vt:variant>
        <vt:i4>218</vt:i4>
      </vt:variant>
      <vt:variant>
        <vt:i4>0</vt:i4>
      </vt:variant>
      <vt:variant>
        <vt:i4>5</vt:i4>
      </vt:variant>
      <vt:variant>
        <vt:lpwstr/>
      </vt:variant>
      <vt:variant>
        <vt:lpwstr>_Toc130475102</vt:lpwstr>
      </vt:variant>
      <vt:variant>
        <vt:i4>1376311</vt:i4>
      </vt:variant>
      <vt:variant>
        <vt:i4>212</vt:i4>
      </vt:variant>
      <vt:variant>
        <vt:i4>0</vt:i4>
      </vt:variant>
      <vt:variant>
        <vt:i4>5</vt:i4>
      </vt:variant>
      <vt:variant>
        <vt:lpwstr/>
      </vt:variant>
      <vt:variant>
        <vt:lpwstr>_Toc130475101</vt:lpwstr>
      </vt:variant>
      <vt:variant>
        <vt:i4>1376311</vt:i4>
      </vt:variant>
      <vt:variant>
        <vt:i4>206</vt:i4>
      </vt:variant>
      <vt:variant>
        <vt:i4>0</vt:i4>
      </vt:variant>
      <vt:variant>
        <vt:i4>5</vt:i4>
      </vt:variant>
      <vt:variant>
        <vt:lpwstr/>
      </vt:variant>
      <vt:variant>
        <vt:lpwstr>_Toc130475100</vt:lpwstr>
      </vt:variant>
      <vt:variant>
        <vt:i4>1835062</vt:i4>
      </vt:variant>
      <vt:variant>
        <vt:i4>200</vt:i4>
      </vt:variant>
      <vt:variant>
        <vt:i4>0</vt:i4>
      </vt:variant>
      <vt:variant>
        <vt:i4>5</vt:i4>
      </vt:variant>
      <vt:variant>
        <vt:lpwstr/>
      </vt:variant>
      <vt:variant>
        <vt:lpwstr>_Toc130475099</vt:lpwstr>
      </vt:variant>
      <vt:variant>
        <vt:i4>1835062</vt:i4>
      </vt:variant>
      <vt:variant>
        <vt:i4>194</vt:i4>
      </vt:variant>
      <vt:variant>
        <vt:i4>0</vt:i4>
      </vt:variant>
      <vt:variant>
        <vt:i4>5</vt:i4>
      </vt:variant>
      <vt:variant>
        <vt:lpwstr/>
      </vt:variant>
      <vt:variant>
        <vt:lpwstr>_Toc130475098</vt:lpwstr>
      </vt:variant>
      <vt:variant>
        <vt:i4>1835062</vt:i4>
      </vt:variant>
      <vt:variant>
        <vt:i4>188</vt:i4>
      </vt:variant>
      <vt:variant>
        <vt:i4>0</vt:i4>
      </vt:variant>
      <vt:variant>
        <vt:i4>5</vt:i4>
      </vt:variant>
      <vt:variant>
        <vt:lpwstr/>
      </vt:variant>
      <vt:variant>
        <vt:lpwstr>_Toc130475097</vt:lpwstr>
      </vt:variant>
      <vt:variant>
        <vt:i4>1835062</vt:i4>
      </vt:variant>
      <vt:variant>
        <vt:i4>182</vt:i4>
      </vt:variant>
      <vt:variant>
        <vt:i4>0</vt:i4>
      </vt:variant>
      <vt:variant>
        <vt:i4>5</vt:i4>
      </vt:variant>
      <vt:variant>
        <vt:lpwstr/>
      </vt:variant>
      <vt:variant>
        <vt:lpwstr>_Toc130475096</vt:lpwstr>
      </vt:variant>
      <vt:variant>
        <vt:i4>1835062</vt:i4>
      </vt:variant>
      <vt:variant>
        <vt:i4>176</vt:i4>
      </vt:variant>
      <vt:variant>
        <vt:i4>0</vt:i4>
      </vt:variant>
      <vt:variant>
        <vt:i4>5</vt:i4>
      </vt:variant>
      <vt:variant>
        <vt:lpwstr/>
      </vt:variant>
      <vt:variant>
        <vt:lpwstr>_Toc130475095</vt:lpwstr>
      </vt:variant>
      <vt:variant>
        <vt:i4>1835062</vt:i4>
      </vt:variant>
      <vt:variant>
        <vt:i4>170</vt:i4>
      </vt:variant>
      <vt:variant>
        <vt:i4>0</vt:i4>
      </vt:variant>
      <vt:variant>
        <vt:i4>5</vt:i4>
      </vt:variant>
      <vt:variant>
        <vt:lpwstr/>
      </vt:variant>
      <vt:variant>
        <vt:lpwstr>_Toc130475094</vt:lpwstr>
      </vt:variant>
      <vt:variant>
        <vt:i4>1835062</vt:i4>
      </vt:variant>
      <vt:variant>
        <vt:i4>164</vt:i4>
      </vt:variant>
      <vt:variant>
        <vt:i4>0</vt:i4>
      </vt:variant>
      <vt:variant>
        <vt:i4>5</vt:i4>
      </vt:variant>
      <vt:variant>
        <vt:lpwstr/>
      </vt:variant>
      <vt:variant>
        <vt:lpwstr>_Toc130475093</vt:lpwstr>
      </vt:variant>
      <vt:variant>
        <vt:i4>1835062</vt:i4>
      </vt:variant>
      <vt:variant>
        <vt:i4>158</vt:i4>
      </vt:variant>
      <vt:variant>
        <vt:i4>0</vt:i4>
      </vt:variant>
      <vt:variant>
        <vt:i4>5</vt:i4>
      </vt:variant>
      <vt:variant>
        <vt:lpwstr/>
      </vt:variant>
      <vt:variant>
        <vt:lpwstr>_Toc130475092</vt:lpwstr>
      </vt:variant>
      <vt:variant>
        <vt:i4>1835062</vt:i4>
      </vt:variant>
      <vt:variant>
        <vt:i4>152</vt:i4>
      </vt:variant>
      <vt:variant>
        <vt:i4>0</vt:i4>
      </vt:variant>
      <vt:variant>
        <vt:i4>5</vt:i4>
      </vt:variant>
      <vt:variant>
        <vt:lpwstr/>
      </vt:variant>
      <vt:variant>
        <vt:lpwstr>_Toc130475091</vt:lpwstr>
      </vt:variant>
      <vt:variant>
        <vt:i4>1835062</vt:i4>
      </vt:variant>
      <vt:variant>
        <vt:i4>146</vt:i4>
      </vt:variant>
      <vt:variant>
        <vt:i4>0</vt:i4>
      </vt:variant>
      <vt:variant>
        <vt:i4>5</vt:i4>
      </vt:variant>
      <vt:variant>
        <vt:lpwstr/>
      </vt:variant>
      <vt:variant>
        <vt:lpwstr>_Toc130475090</vt:lpwstr>
      </vt:variant>
      <vt:variant>
        <vt:i4>1900598</vt:i4>
      </vt:variant>
      <vt:variant>
        <vt:i4>140</vt:i4>
      </vt:variant>
      <vt:variant>
        <vt:i4>0</vt:i4>
      </vt:variant>
      <vt:variant>
        <vt:i4>5</vt:i4>
      </vt:variant>
      <vt:variant>
        <vt:lpwstr/>
      </vt:variant>
      <vt:variant>
        <vt:lpwstr>_Toc130475089</vt:lpwstr>
      </vt:variant>
      <vt:variant>
        <vt:i4>1900598</vt:i4>
      </vt:variant>
      <vt:variant>
        <vt:i4>134</vt:i4>
      </vt:variant>
      <vt:variant>
        <vt:i4>0</vt:i4>
      </vt:variant>
      <vt:variant>
        <vt:i4>5</vt:i4>
      </vt:variant>
      <vt:variant>
        <vt:lpwstr/>
      </vt:variant>
      <vt:variant>
        <vt:lpwstr>_Toc130475088</vt:lpwstr>
      </vt:variant>
      <vt:variant>
        <vt:i4>1900598</vt:i4>
      </vt:variant>
      <vt:variant>
        <vt:i4>128</vt:i4>
      </vt:variant>
      <vt:variant>
        <vt:i4>0</vt:i4>
      </vt:variant>
      <vt:variant>
        <vt:i4>5</vt:i4>
      </vt:variant>
      <vt:variant>
        <vt:lpwstr/>
      </vt:variant>
      <vt:variant>
        <vt:lpwstr>_Toc130475087</vt:lpwstr>
      </vt:variant>
      <vt:variant>
        <vt:i4>1900598</vt:i4>
      </vt:variant>
      <vt:variant>
        <vt:i4>122</vt:i4>
      </vt:variant>
      <vt:variant>
        <vt:i4>0</vt:i4>
      </vt:variant>
      <vt:variant>
        <vt:i4>5</vt:i4>
      </vt:variant>
      <vt:variant>
        <vt:lpwstr/>
      </vt:variant>
      <vt:variant>
        <vt:lpwstr>_Toc130475086</vt:lpwstr>
      </vt:variant>
      <vt:variant>
        <vt:i4>1900598</vt:i4>
      </vt:variant>
      <vt:variant>
        <vt:i4>116</vt:i4>
      </vt:variant>
      <vt:variant>
        <vt:i4>0</vt:i4>
      </vt:variant>
      <vt:variant>
        <vt:i4>5</vt:i4>
      </vt:variant>
      <vt:variant>
        <vt:lpwstr/>
      </vt:variant>
      <vt:variant>
        <vt:lpwstr>_Toc130475085</vt:lpwstr>
      </vt:variant>
      <vt:variant>
        <vt:i4>1900598</vt:i4>
      </vt:variant>
      <vt:variant>
        <vt:i4>110</vt:i4>
      </vt:variant>
      <vt:variant>
        <vt:i4>0</vt:i4>
      </vt:variant>
      <vt:variant>
        <vt:i4>5</vt:i4>
      </vt:variant>
      <vt:variant>
        <vt:lpwstr/>
      </vt:variant>
      <vt:variant>
        <vt:lpwstr>_Toc130475084</vt:lpwstr>
      </vt:variant>
      <vt:variant>
        <vt:i4>1900598</vt:i4>
      </vt:variant>
      <vt:variant>
        <vt:i4>104</vt:i4>
      </vt:variant>
      <vt:variant>
        <vt:i4>0</vt:i4>
      </vt:variant>
      <vt:variant>
        <vt:i4>5</vt:i4>
      </vt:variant>
      <vt:variant>
        <vt:lpwstr/>
      </vt:variant>
      <vt:variant>
        <vt:lpwstr>_Toc130475083</vt:lpwstr>
      </vt:variant>
      <vt:variant>
        <vt:i4>1900598</vt:i4>
      </vt:variant>
      <vt:variant>
        <vt:i4>98</vt:i4>
      </vt:variant>
      <vt:variant>
        <vt:i4>0</vt:i4>
      </vt:variant>
      <vt:variant>
        <vt:i4>5</vt:i4>
      </vt:variant>
      <vt:variant>
        <vt:lpwstr/>
      </vt:variant>
      <vt:variant>
        <vt:lpwstr>_Toc130475082</vt:lpwstr>
      </vt:variant>
      <vt:variant>
        <vt:i4>1900598</vt:i4>
      </vt:variant>
      <vt:variant>
        <vt:i4>92</vt:i4>
      </vt:variant>
      <vt:variant>
        <vt:i4>0</vt:i4>
      </vt:variant>
      <vt:variant>
        <vt:i4>5</vt:i4>
      </vt:variant>
      <vt:variant>
        <vt:lpwstr/>
      </vt:variant>
      <vt:variant>
        <vt:lpwstr>_Toc130475081</vt:lpwstr>
      </vt:variant>
      <vt:variant>
        <vt:i4>1900598</vt:i4>
      </vt:variant>
      <vt:variant>
        <vt:i4>86</vt:i4>
      </vt:variant>
      <vt:variant>
        <vt:i4>0</vt:i4>
      </vt:variant>
      <vt:variant>
        <vt:i4>5</vt:i4>
      </vt:variant>
      <vt:variant>
        <vt:lpwstr/>
      </vt:variant>
      <vt:variant>
        <vt:lpwstr>_Toc130475080</vt:lpwstr>
      </vt:variant>
      <vt:variant>
        <vt:i4>1179702</vt:i4>
      </vt:variant>
      <vt:variant>
        <vt:i4>80</vt:i4>
      </vt:variant>
      <vt:variant>
        <vt:i4>0</vt:i4>
      </vt:variant>
      <vt:variant>
        <vt:i4>5</vt:i4>
      </vt:variant>
      <vt:variant>
        <vt:lpwstr/>
      </vt:variant>
      <vt:variant>
        <vt:lpwstr>_Toc130475079</vt:lpwstr>
      </vt:variant>
      <vt:variant>
        <vt:i4>1179702</vt:i4>
      </vt:variant>
      <vt:variant>
        <vt:i4>74</vt:i4>
      </vt:variant>
      <vt:variant>
        <vt:i4>0</vt:i4>
      </vt:variant>
      <vt:variant>
        <vt:i4>5</vt:i4>
      </vt:variant>
      <vt:variant>
        <vt:lpwstr/>
      </vt:variant>
      <vt:variant>
        <vt:lpwstr>_Toc130475078</vt:lpwstr>
      </vt:variant>
      <vt:variant>
        <vt:i4>1179702</vt:i4>
      </vt:variant>
      <vt:variant>
        <vt:i4>68</vt:i4>
      </vt:variant>
      <vt:variant>
        <vt:i4>0</vt:i4>
      </vt:variant>
      <vt:variant>
        <vt:i4>5</vt:i4>
      </vt:variant>
      <vt:variant>
        <vt:lpwstr/>
      </vt:variant>
      <vt:variant>
        <vt:lpwstr>_Toc130475077</vt:lpwstr>
      </vt:variant>
      <vt:variant>
        <vt:i4>1179702</vt:i4>
      </vt:variant>
      <vt:variant>
        <vt:i4>62</vt:i4>
      </vt:variant>
      <vt:variant>
        <vt:i4>0</vt:i4>
      </vt:variant>
      <vt:variant>
        <vt:i4>5</vt:i4>
      </vt:variant>
      <vt:variant>
        <vt:lpwstr/>
      </vt:variant>
      <vt:variant>
        <vt:lpwstr>_Toc130475076</vt:lpwstr>
      </vt:variant>
      <vt:variant>
        <vt:i4>1179702</vt:i4>
      </vt:variant>
      <vt:variant>
        <vt:i4>56</vt:i4>
      </vt:variant>
      <vt:variant>
        <vt:i4>0</vt:i4>
      </vt:variant>
      <vt:variant>
        <vt:i4>5</vt:i4>
      </vt:variant>
      <vt:variant>
        <vt:lpwstr/>
      </vt:variant>
      <vt:variant>
        <vt:lpwstr>_Toc130475075</vt:lpwstr>
      </vt:variant>
      <vt:variant>
        <vt:i4>1179702</vt:i4>
      </vt:variant>
      <vt:variant>
        <vt:i4>50</vt:i4>
      </vt:variant>
      <vt:variant>
        <vt:i4>0</vt:i4>
      </vt:variant>
      <vt:variant>
        <vt:i4>5</vt:i4>
      </vt:variant>
      <vt:variant>
        <vt:lpwstr/>
      </vt:variant>
      <vt:variant>
        <vt:lpwstr>_Toc130475074</vt:lpwstr>
      </vt:variant>
      <vt:variant>
        <vt:i4>1179702</vt:i4>
      </vt:variant>
      <vt:variant>
        <vt:i4>44</vt:i4>
      </vt:variant>
      <vt:variant>
        <vt:i4>0</vt:i4>
      </vt:variant>
      <vt:variant>
        <vt:i4>5</vt:i4>
      </vt:variant>
      <vt:variant>
        <vt:lpwstr/>
      </vt:variant>
      <vt:variant>
        <vt:lpwstr>_Toc130475073</vt:lpwstr>
      </vt:variant>
      <vt:variant>
        <vt:i4>1179702</vt:i4>
      </vt:variant>
      <vt:variant>
        <vt:i4>38</vt:i4>
      </vt:variant>
      <vt:variant>
        <vt:i4>0</vt:i4>
      </vt:variant>
      <vt:variant>
        <vt:i4>5</vt:i4>
      </vt:variant>
      <vt:variant>
        <vt:lpwstr/>
      </vt:variant>
      <vt:variant>
        <vt:lpwstr>_Toc130475072</vt:lpwstr>
      </vt:variant>
      <vt:variant>
        <vt:i4>1179702</vt:i4>
      </vt:variant>
      <vt:variant>
        <vt:i4>32</vt:i4>
      </vt:variant>
      <vt:variant>
        <vt:i4>0</vt:i4>
      </vt:variant>
      <vt:variant>
        <vt:i4>5</vt:i4>
      </vt:variant>
      <vt:variant>
        <vt:lpwstr/>
      </vt:variant>
      <vt:variant>
        <vt:lpwstr>_Toc130475071</vt:lpwstr>
      </vt:variant>
      <vt:variant>
        <vt:i4>1179702</vt:i4>
      </vt:variant>
      <vt:variant>
        <vt:i4>26</vt:i4>
      </vt:variant>
      <vt:variant>
        <vt:i4>0</vt:i4>
      </vt:variant>
      <vt:variant>
        <vt:i4>5</vt:i4>
      </vt:variant>
      <vt:variant>
        <vt:lpwstr/>
      </vt:variant>
      <vt:variant>
        <vt:lpwstr>_Toc130475070</vt:lpwstr>
      </vt:variant>
      <vt:variant>
        <vt:i4>1245238</vt:i4>
      </vt:variant>
      <vt:variant>
        <vt:i4>20</vt:i4>
      </vt:variant>
      <vt:variant>
        <vt:i4>0</vt:i4>
      </vt:variant>
      <vt:variant>
        <vt:i4>5</vt:i4>
      </vt:variant>
      <vt:variant>
        <vt:lpwstr/>
      </vt:variant>
      <vt:variant>
        <vt:lpwstr>_Toc130475069</vt:lpwstr>
      </vt:variant>
      <vt:variant>
        <vt:i4>1245238</vt:i4>
      </vt:variant>
      <vt:variant>
        <vt:i4>14</vt:i4>
      </vt:variant>
      <vt:variant>
        <vt:i4>0</vt:i4>
      </vt:variant>
      <vt:variant>
        <vt:i4>5</vt:i4>
      </vt:variant>
      <vt:variant>
        <vt:lpwstr/>
      </vt:variant>
      <vt:variant>
        <vt:lpwstr>_Toc130475068</vt:lpwstr>
      </vt:variant>
      <vt:variant>
        <vt:i4>2424955</vt:i4>
      </vt:variant>
      <vt:variant>
        <vt:i4>9</vt:i4>
      </vt:variant>
      <vt:variant>
        <vt:i4>0</vt:i4>
      </vt:variant>
      <vt:variant>
        <vt:i4>5</vt:i4>
      </vt:variant>
      <vt:variant>
        <vt:lpwstr>https://www.nedlands.wa.gov.au/public-address-registration-form</vt:lpwstr>
      </vt:variant>
      <vt:variant>
        <vt:lpwstr/>
      </vt:variant>
      <vt:variant>
        <vt:i4>8323182</vt:i4>
      </vt:variant>
      <vt:variant>
        <vt:i4>6</vt:i4>
      </vt:variant>
      <vt:variant>
        <vt:i4>0</vt:i4>
      </vt:variant>
      <vt:variant>
        <vt:i4>5</vt:i4>
      </vt:variant>
      <vt:variant>
        <vt:lpwstr>https://www.nedlands.wa.gov.au/public-question-time</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2023-03-24T10:59:00Z</cp:lastPrinted>
  <dcterms:created xsi:type="dcterms:W3CDTF">2023-03-24T11:03:00Z</dcterms:created>
  <dcterms:modified xsi:type="dcterms:W3CDTF">2023-03-24T11:04:00Z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97ea18e0-df2f-495b-85a6-1ffd270e0573</vt:lpwstr>
  </property>
  <property fmtid="{D5CDD505-2E9C-101B-9397-08002B2CF9AE}" pid="4" name="Document Set Status">
    <vt:lpwstr/>
  </property>
  <property fmtid="{D5CDD505-2E9C-101B-9397-08002B2CF9AE}" pid="5" name="DocumentSetDescription">
    <vt:lpwstr/>
  </property>
  <property fmtid="{D5CDD505-2E9C-101B-9397-08002B2CF9AE}" pid="6" name="MediaServiceImageTags">
    <vt:lpwstr/>
  </property>
  <property fmtid="{D5CDD505-2E9C-101B-9397-08002B2CF9AE}" pid="7" name="Entity">
    <vt:lpwstr>4</vt:lpwstr>
  </property>
  <property fmtid="{D5CDD505-2E9C-101B-9397-08002B2CF9AE}" pid="8" name="Activity">
    <vt:lpwstr>139</vt:lpwstr>
  </property>
  <property fmtid="{D5CDD505-2E9C-101B-9397-08002B2CF9AE}" pid="9" name="eDMS Site">
    <vt:lpwstr>154</vt:lpwstr>
  </property>
  <property fmtid="{D5CDD505-2E9C-101B-9397-08002B2CF9AE}" pid="10" name="Function">
    <vt:lpwstr>153</vt:lpwstr>
  </property>
  <property fmtid="{D5CDD505-2E9C-101B-9397-08002B2CF9AE}" pid="11" name="Subject Matter">
    <vt:lpwstr>140</vt:lpwstr>
  </property>
</Properties>
</file>